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17FF" w14:textId="7DA50215" w:rsidR="00C37138" w:rsidRPr="00C37138" w:rsidRDefault="00C37138" w:rsidP="00C37138">
      <w:pPr>
        <w:tabs>
          <w:tab w:val="clear" w:pos="567"/>
          <w:tab w:val="left" w:pos="142"/>
        </w:tabs>
        <w:spacing w:line="240" w:lineRule="auto"/>
        <w:ind w:left="0" w:firstLine="0"/>
        <w:outlineLvl w:val="0"/>
        <w:rPr>
          <w:bCs/>
          <w:lang w:val="bg-BG"/>
        </w:rPr>
      </w:pPr>
      <w:r>
        <w:rPr>
          <w:bCs/>
          <w:noProof/>
          <w:lang w:val="bg-BG"/>
        </w:rPr>
        <mc:AlternateContent>
          <mc:Choice Requires="wps">
            <w:drawing>
              <wp:anchor distT="0" distB="0" distL="114300" distR="114300" simplePos="0" relativeHeight="252059136" behindDoc="0" locked="0" layoutInCell="1" allowOverlap="1" wp14:anchorId="3E4DDE8F" wp14:editId="58550D84">
                <wp:simplePos x="0" y="0"/>
                <wp:positionH relativeFrom="margin">
                  <wp:align>right</wp:align>
                </wp:positionH>
                <wp:positionV relativeFrom="paragraph">
                  <wp:posOffset>-4173</wp:posOffset>
                </wp:positionV>
                <wp:extent cx="5807033" cy="997527"/>
                <wp:effectExtent l="0" t="0" r="22860" b="12700"/>
                <wp:wrapNone/>
                <wp:docPr id="1736363511" name="Rectangle 471"/>
                <wp:cNvGraphicFramePr/>
                <a:graphic xmlns:a="http://schemas.openxmlformats.org/drawingml/2006/main">
                  <a:graphicData uri="http://schemas.microsoft.com/office/word/2010/wordprocessingShape">
                    <wps:wsp>
                      <wps:cNvSpPr/>
                      <wps:spPr>
                        <a:xfrm>
                          <a:off x="0" y="0"/>
                          <a:ext cx="5807033" cy="997527"/>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999E6B" id="Rectangle 471" o:spid="_x0000_s1026" style="position:absolute;margin-left:406.05pt;margin-top:-.35pt;width:457.25pt;height:78.55pt;z-index:2520591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" filled="f" strokecolor="#091723 [484]" strokeweight=".25pt">
                <w10:wrap anchorx="margin"/>
              </v:rect>
            </w:pict>
          </mc:Fallback>
        </mc:AlternateContent>
      </w:r>
      <w:r w:rsidRPr="00C37138">
        <w:rPr>
          <w:bCs/>
          <w:lang w:val="bg-BG"/>
        </w:rPr>
        <w:t>Dan id-dokument fih l-informazzjoni approvata dwar il-prodott għall</w:t>
      </w:r>
      <w:r>
        <w:rPr>
          <w:bCs/>
          <w:lang w:val="en-US"/>
        </w:rPr>
        <w:t xml:space="preserve"> </w:t>
      </w:r>
      <w:r w:rsidRPr="007B31DA">
        <w:t>Nilotinib Accord</w:t>
      </w:r>
      <w:r w:rsidRPr="00C37138">
        <w:rPr>
          <w:bCs/>
          <w:lang w:val="bg-BG"/>
        </w:rPr>
        <w:t>, bil-bidliet</w:t>
      </w:r>
      <w:r>
        <w:rPr>
          <w:bCs/>
          <w:lang w:val="en-US"/>
        </w:rPr>
        <w:t xml:space="preserve"> </w:t>
      </w:r>
      <w:r w:rsidRPr="00C37138">
        <w:rPr>
          <w:bCs/>
          <w:lang w:val="bg-BG"/>
        </w:rPr>
        <w:t>li sarulu wara l-proċedura preċedenti li jaffettwaw l-informazzjoni dwar il-prodott (</w:t>
      </w:r>
      <w:r w:rsidRPr="007B31DA">
        <w:rPr>
          <w:color w:val="000000"/>
          <w:lang w:val="bg-BG"/>
        </w:rPr>
        <w:t>EMA</w:t>
      </w:r>
      <w:r w:rsidRPr="007B31DA">
        <w:rPr>
          <w:color w:val="000000"/>
          <w:lang w:val="en-US"/>
        </w:rPr>
        <w:t>/</w:t>
      </w:r>
      <w:r w:rsidRPr="007B31DA">
        <w:rPr>
          <w:color w:val="000000"/>
          <w:lang w:val="bg-BG"/>
        </w:rPr>
        <w:t>VR</w:t>
      </w:r>
      <w:r w:rsidRPr="007B31DA">
        <w:rPr>
          <w:color w:val="000000"/>
          <w:lang w:val="en-US"/>
        </w:rPr>
        <w:t>/</w:t>
      </w:r>
      <w:r w:rsidRPr="007B31DA">
        <w:rPr>
          <w:color w:val="000000"/>
          <w:lang w:val="bg-BG"/>
        </w:rPr>
        <w:t>0000253330</w:t>
      </w:r>
      <w:r w:rsidRPr="00C37138">
        <w:rPr>
          <w:bCs/>
          <w:lang w:val="bg-BG"/>
        </w:rPr>
        <w:t>) jiġu enfasizzati.</w:t>
      </w:r>
    </w:p>
    <w:p w14:paraId="1CDD512E" w14:textId="77777777" w:rsidR="00C37138" w:rsidRPr="00C37138" w:rsidRDefault="00C37138" w:rsidP="00C37138">
      <w:pPr>
        <w:spacing w:line="240" w:lineRule="auto"/>
        <w:outlineLvl w:val="0"/>
        <w:rPr>
          <w:bCs/>
          <w:lang w:val="bg-BG"/>
        </w:rPr>
      </w:pPr>
    </w:p>
    <w:p w14:paraId="485E5503" w14:textId="7B21239A" w:rsidR="00BA196D" w:rsidRPr="00C37138" w:rsidRDefault="00C37138" w:rsidP="00C37138">
      <w:pPr>
        <w:tabs>
          <w:tab w:val="clear" w:pos="567"/>
        </w:tabs>
        <w:spacing w:line="240" w:lineRule="auto"/>
        <w:ind w:left="0" w:firstLine="0"/>
        <w:outlineLvl w:val="0"/>
        <w:rPr>
          <w:bCs/>
        </w:rPr>
      </w:pPr>
      <w:r w:rsidRPr="00C37138">
        <w:rPr>
          <w:bCs/>
          <w:lang w:val="bg-BG"/>
        </w:rPr>
        <w:t xml:space="preserve">Għal aktar informazzjoni, ara s-sit web tal-Aġenzija Ewropea għall-Mediċini: </w:t>
      </w:r>
      <w:r w:rsidRPr="007B31DA">
        <w:rPr>
          <w:color w:val="000000"/>
          <w:lang w:val="bg-BG"/>
        </w:rPr>
        <w:fldChar w:fldCharType="begin"/>
      </w:r>
      <w:r w:rsidRPr="007B31DA">
        <w:rPr>
          <w:color w:val="000000"/>
          <w:lang w:val="bg-BG"/>
        </w:rPr>
        <w:instrText>HYPERLINK "https://www.ema.europa.eu/en/medicines/human/EPAR/nilotinib-accord"</w:instrText>
      </w:r>
      <w:r w:rsidRPr="007B31DA">
        <w:rPr>
          <w:color w:val="000000"/>
          <w:lang w:val="bg-BG"/>
        </w:rPr>
      </w:r>
      <w:r w:rsidRPr="007B31DA">
        <w:rPr>
          <w:color w:val="000000"/>
          <w:lang w:val="bg-BG"/>
        </w:rPr>
        <w:fldChar w:fldCharType="separate"/>
      </w:r>
      <w:r w:rsidRPr="007B31DA">
        <w:rPr>
          <w:rStyle w:val="Hyperlink"/>
          <w:lang w:val="bg-BG"/>
        </w:rPr>
        <w:t>https://www.ema.europa.eu/en/medicines/human/EPAR/nilotinib-accord</w:t>
      </w:r>
      <w:r w:rsidRPr="007B31DA">
        <w:rPr>
          <w:color w:val="000000"/>
          <w:lang w:val="bg-BG"/>
        </w:rPr>
        <w:fldChar w:fldCharType="end"/>
      </w:r>
    </w:p>
    <w:p w14:paraId="65F03B90" w14:textId="77777777" w:rsidR="00BA196D" w:rsidRPr="00721C54" w:rsidRDefault="00BA196D" w:rsidP="00BA196D">
      <w:pPr>
        <w:spacing w:line="240" w:lineRule="auto"/>
        <w:outlineLvl w:val="0"/>
        <w:rPr>
          <w:b/>
        </w:rPr>
      </w:pPr>
    </w:p>
    <w:p w14:paraId="4C29FD98" w14:textId="77777777" w:rsidR="00BA196D" w:rsidRPr="00721C54" w:rsidRDefault="00BA196D" w:rsidP="00BA196D">
      <w:pPr>
        <w:spacing w:line="240" w:lineRule="auto"/>
        <w:outlineLvl w:val="0"/>
        <w:rPr>
          <w:b/>
        </w:rPr>
      </w:pPr>
    </w:p>
    <w:p w14:paraId="01F29AD9" w14:textId="77777777" w:rsidR="00BA196D" w:rsidRPr="00721C54" w:rsidRDefault="00BA196D" w:rsidP="00BA196D">
      <w:pPr>
        <w:spacing w:line="240" w:lineRule="auto"/>
        <w:outlineLvl w:val="0"/>
        <w:rPr>
          <w:b/>
        </w:rPr>
      </w:pPr>
    </w:p>
    <w:p w14:paraId="532B1627" w14:textId="77777777" w:rsidR="00BA196D" w:rsidRPr="00721C54" w:rsidRDefault="00BA196D" w:rsidP="00BA196D">
      <w:pPr>
        <w:spacing w:line="240" w:lineRule="auto"/>
        <w:outlineLvl w:val="0"/>
        <w:rPr>
          <w:b/>
        </w:rPr>
      </w:pPr>
    </w:p>
    <w:p w14:paraId="36FDAD2A" w14:textId="77777777" w:rsidR="00BA196D" w:rsidRPr="00721C54" w:rsidRDefault="00BA196D" w:rsidP="00BA196D">
      <w:pPr>
        <w:spacing w:line="240" w:lineRule="auto"/>
        <w:outlineLvl w:val="0"/>
        <w:rPr>
          <w:b/>
        </w:rPr>
      </w:pPr>
    </w:p>
    <w:p w14:paraId="3CE8EA51" w14:textId="77777777" w:rsidR="00BA196D" w:rsidRPr="00721C54" w:rsidRDefault="00BA196D" w:rsidP="00BA196D">
      <w:pPr>
        <w:spacing w:line="240" w:lineRule="auto"/>
        <w:outlineLvl w:val="0"/>
        <w:rPr>
          <w:b/>
        </w:rPr>
      </w:pPr>
    </w:p>
    <w:p w14:paraId="4E71F8E5" w14:textId="77777777" w:rsidR="00BA196D" w:rsidRPr="00721C54" w:rsidRDefault="00BA196D" w:rsidP="00BA196D">
      <w:pPr>
        <w:spacing w:line="240" w:lineRule="auto"/>
        <w:outlineLvl w:val="0"/>
        <w:rPr>
          <w:b/>
        </w:rPr>
      </w:pPr>
    </w:p>
    <w:p w14:paraId="0566505F" w14:textId="77777777" w:rsidR="00BA196D" w:rsidRPr="00721C54" w:rsidRDefault="00BA196D" w:rsidP="00BA196D">
      <w:pPr>
        <w:spacing w:line="240" w:lineRule="auto"/>
        <w:outlineLvl w:val="0"/>
        <w:rPr>
          <w:b/>
        </w:rPr>
      </w:pPr>
    </w:p>
    <w:p w14:paraId="4126048F" w14:textId="77777777" w:rsidR="00BA196D" w:rsidRPr="00721C54" w:rsidRDefault="00BA196D" w:rsidP="00BA196D">
      <w:pPr>
        <w:spacing w:line="240" w:lineRule="auto"/>
        <w:outlineLvl w:val="0"/>
        <w:rPr>
          <w:b/>
        </w:rPr>
      </w:pPr>
    </w:p>
    <w:p w14:paraId="6A89B6B1" w14:textId="77777777" w:rsidR="00BA196D" w:rsidRPr="00721C54" w:rsidRDefault="00BA196D" w:rsidP="00BA196D">
      <w:pPr>
        <w:spacing w:line="240" w:lineRule="auto"/>
        <w:outlineLvl w:val="0"/>
        <w:rPr>
          <w:b/>
        </w:rPr>
      </w:pPr>
    </w:p>
    <w:p w14:paraId="40328ED9" w14:textId="77777777" w:rsidR="00BA196D" w:rsidRPr="00721C54" w:rsidRDefault="00BA196D" w:rsidP="00BA196D">
      <w:pPr>
        <w:spacing w:line="240" w:lineRule="auto"/>
        <w:outlineLvl w:val="0"/>
        <w:rPr>
          <w:b/>
        </w:rPr>
      </w:pPr>
    </w:p>
    <w:p w14:paraId="6E9EFFE8" w14:textId="77777777" w:rsidR="00BA196D" w:rsidRPr="00721C54" w:rsidRDefault="00BA196D" w:rsidP="00BA196D">
      <w:pPr>
        <w:spacing w:line="240" w:lineRule="auto"/>
        <w:outlineLvl w:val="0"/>
        <w:rPr>
          <w:b/>
        </w:rPr>
      </w:pPr>
    </w:p>
    <w:p w14:paraId="64CC68C1" w14:textId="77777777" w:rsidR="00BA196D" w:rsidRPr="00721C54" w:rsidRDefault="00BA196D" w:rsidP="00BA196D">
      <w:pPr>
        <w:spacing w:line="240" w:lineRule="auto"/>
        <w:outlineLvl w:val="0"/>
        <w:rPr>
          <w:b/>
        </w:rPr>
      </w:pPr>
    </w:p>
    <w:p w14:paraId="10DBAF86" w14:textId="77777777" w:rsidR="00BA196D" w:rsidRPr="00721C54" w:rsidRDefault="00BA196D" w:rsidP="00BA196D">
      <w:pPr>
        <w:spacing w:line="240" w:lineRule="auto"/>
        <w:outlineLvl w:val="0"/>
        <w:rPr>
          <w:b/>
        </w:rPr>
      </w:pPr>
    </w:p>
    <w:p w14:paraId="56E96160" w14:textId="77777777" w:rsidR="00BA196D" w:rsidRPr="00721C54" w:rsidRDefault="00BA196D" w:rsidP="00BA196D">
      <w:pPr>
        <w:spacing w:line="240" w:lineRule="auto"/>
        <w:outlineLvl w:val="0"/>
        <w:rPr>
          <w:b/>
        </w:rPr>
      </w:pPr>
    </w:p>
    <w:p w14:paraId="52497478" w14:textId="77777777" w:rsidR="00BA196D" w:rsidRPr="00721C54" w:rsidRDefault="00BA196D" w:rsidP="00BA196D">
      <w:pPr>
        <w:spacing w:line="240" w:lineRule="auto"/>
        <w:outlineLvl w:val="0"/>
        <w:rPr>
          <w:b/>
        </w:rPr>
      </w:pPr>
    </w:p>
    <w:p w14:paraId="6705FC34" w14:textId="77777777" w:rsidR="00BA196D" w:rsidRPr="00721C54" w:rsidRDefault="00BA196D" w:rsidP="00BA196D">
      <w:pPr>
        <w:spacing w:line="240" w:lineRule="auto"/>
        <w:outlineLvl w:val="0"/>
        <w:rPr>
          <w:b/>
        </w:rPr>
      </w:pPr>
    </w:p>
    <w:p w14:paraId="6BA94435" w14:textId="77777777" w:rsidR="00BA196D" w:rsidRPr="00721C54" w:rsidRDefault="00BA196D" w:rsidP="00BA196D">
      <w:pPr>
        <w:spacing w:line="240" w:lineRule="auto"/>
        <w:outlineLvl w:val="0"/>
        <w:rPr>
          <w:b/>
        </w:rPr>
      </w:pPr>
    </w:p>
    <w:p w14:paraId="57AAA5FB" w14:textId="77777777" w:rsidR="00BA196D" w:rsidRPr="00721C54" w:rsidRDefault="00BA196D" w:rsidP="00BA196D">
      <w:pPr>
        <w:spacing w:line="240" w:lineRule="auto"/>
        <w:outlineLvl w:val="0"/>
        <w:rPr>
          <w:b/>
        </w:rPr>
      </w:pPr>
    </w:p>
    <w:p w14:paraId="48AE6A6C" w14:textId="77777777" w:rsidR="00BA196D" w:rsidRPr="00721C54" w:rsidRDefault="00BA196D" w:rsidP="00BA196D">
      <w:pPr>
        <w:spacing w:line="240" w:lineRule="auto"/>
        <w:outlineLvl w:val="0"/>
        <w:rPr>
          <w:b/>
        </w:rPr>
      </w:pPr>
    </w:p>
    <w:p w14:paraId="66357BB6" w14:textId="495AB1FF" w:rsidR="00BA196D" w:rsidRDefault="00BA196D" w:rsidP="00BA196D">
      <w:pPr>
        <w:spacing w:line="240" w:lineRule="auto"/>
        <w:outlineLvl w:val="0"/>
        <w:rPr>
          <w:b/>
        </w:rPr>
      </w:pPr>
    </w:p>
    <w:p w14:paraId="376B5010" w14:textId="77777777" w:rsidR="00F56C21" w:rsidRPr="00721C54" w:rsidRDefault="00F56C21" w:rsidP="00BA196D">
      <w:pPr>
        <w:spacing w:line="240" w:lineRule="auto"/>
        <w:outlineLvl w:val="0"/>
        <w:rPr>
          <w:b/>
        </w:rPr>
      </w:pPr>
    </w:p>
    <w:p w14:paraId="2CD7E416" w14:textId="77777777" w:rsidR="00BA196D" w:rsidRPr="00721C54" w:rsidRDefault="00BA196D" w:rsidP="00BA196D">
      <w:pPr>
        <w:spacing w:line="240" w:lineRule="auto"/>
        <w:jc w:val="center"/>
        <w:outlineLvl w:val="0"/>
      </w:pPr>
      <w:r w:rsidRPr="00721C54">
        <w:rPr>
          <w:b/>
        </w:rPr>
        <w:t>ANNESS I</w:t>
      </w:r>
    </w:p>
    <w:p w14:paraId="7155FA34" w14:textId="77777777" w:rsidR="00BA196D" w:rsidRPr="00721C54" w:rsidRDefault="00BA196D" w:rsidP="00BA196D">
      <w:pPr>
        <w:spacing w:line="240" w:lineRule="auto"/>
        <w:jc w:val="center"/>
        <w:outlineLvl w:val="0"/>
      </w:pPr>
    </w:p>
    <w:p w14:paraId="0A6C9168" w14:textId="77777777" w:rsidR="00BA196D" w:rsidRPr="00721C54" w:rsidRDefault="00BA196D" w:rsidP="00BA196D">
      <w:pPr>
        <w:spacing w:line="240" w:lineRule="auto"/>
        <w:jc w:val="center"/>
        <w:outlineLvl w:val="0"/>
      </w:pPr>
      <w:r w:rsidRPr="00721C54">
        <w:rPr>
          <w:b/>
        </w:rPr>
        <w:t>SOMMARJU TAL-KARATTERISTIĊI TAL-PRODOTT</w:t>
      </w:r>
    </w:p>
    <w:p w14:paraId="136BAC13" w14:textId="021307A5" w:rsidR="00D34C32" w:rsidRPr="00721C54" w:rsidRDefault="00BA196D" w:rsidP="00BA196D">
      <w:pPr>
        <w:tabs>
          <w:tab w:val="clear" w:pos="567"/>
        </w:tabs>
        <w:spacing w:line="240" w:lineRule="auto"/>
        <w:ind w:left="567" w:hanging="567"/>
        <w:rPr>
          <w:noProof/>
        </w:rPr>
      </w:pPr>
      <w:r w:rsidRPr="00721C54">
        <w:br w:type="page"/>
      </w:r>
      <w:r w:rsidR="00D34C32" w:rsidRPr="00721C54">
        <w:rPr>
          <w:b/>
          <w:noProof/>
        </w:rPr>
        <w:lastRenderedPageBreak/>
        <w:t>1.</w:t>
      </w:r>
      <w:r w:rsidR="00D34C32" w:rsidRPr="00721C54">
        <w:rPr>
          <w:b/>
          <w:noProof/>
        </w:rPr>
        <w:tab/>
        <w:t>ISEM IL</w:t>
      </w:r>
      <w:r w:rsidR="008B23DE" w:rsidRPr="00721C54">
        <w:rPr>
          <w:b/>
          <w:noProof/>
        </w:rPr>
        <w:noBreakHyphen/>
      </w:r>
      <w:r w:rsidR="00D34C32" w:rsidRPr="00721C54">
        <w:rPr>
          <w:b/>
          <w:noProof/>
        </w:rPr>
        <w:t>PRODOTT MEDIĊINALI</w:t>
      </w:r>
    </w:p>
    <w:p w14:paraId="24B510C6" w14:textId="77777777" w:rsidR="00D34C32" w:rsidRPr="00721C54" w:rsidRDefault="00D34C32" w:rsidP="008F79F4">
      <w:pPr>
        <w:tabs>
          <w:tab w:val="clear" w:pos="567"/>
        </w:tabs>
        <w:spacing w:line="240" w:lineRule="auto"/>
        <w:rPr>
          <w:noProof/>
        </w:rPr>
      </w:pPr>
    </w:p>
    <w:p w14:paraId="5151346D" w14:textId="0BBB031E" w:rsidR="004A5498" w:rsidRPr="00721C54" w:rsidRDefault="00FB74A2" w:rsidP="008F79F4">
      <w:pPr>
        <w:tabs>
          <w:tab w:val="clear" w:pos="567"/>
        </w:tabs>
        <w:spacing w:line="240" w:lineRule="auto"/>
        <w:rPr>
          <w:noProof/>
        </w:rPr>
      </w:pPr>
      <w:r w:rsidRPr="00721C54">
        <w:rPr>
          <w:noProof/>
        </w:rPr>
        <w:t>Nilotinib Accord</w:t>
      </w:r>
      <w:r w:rsidR="004A5498" w:rsidRPr="00721C54">
        <w:rPr>
          <w:noProof/>
        </w:rPr>
        <w:t xml:space="preserve"> 50 mg kapsuli ibsin</w:t>
      </w:r>
    </w:p>
    <w:p w14:paraId="3BE884B9" w14:textId="20735CC8" w:rsidR="00FE52A0" w:rsidRPr="00721C54" w:rsidRDefault="00FB74A2" w:rsidP="008F79F4">
      <w:pPr>
        <w:tabs>
          <w:tab w:val="clear" w:pos="567"/>
        </w:tabs>
        <w:spacing w:line="240" w:lineRule="auto"/>
        <w:rPr>
          <w:noProof/>
        </w:rPr>
      </w:pPr>
      <w:r w:rsidRPr="00721C54">
        <w:rPr>
          <w:noProof/>
        </w:rPr>
        <w:t>Nilotinib Accord</w:t>
      </w:r>
      <w:r w:rsidR="00FE52A0" w:rsidRPr="00721C54">
        <w:rPr>
          <w:noProof/>
        </w:rPr>
        <w:t xml:space="preserve"> 150 mg kapsuli ibsin</w:t>
      </w:r>
    </w:p>
    <w:p w14:paraId="335511CA" w14:textId="04BB380E" w:rsidR="00D34C32" w:rsidRPr="00721C54" w:rsidRDefault="00FB74A2" w:rsidP="008F79F4">
      <w:pPr>
        <w:tabs>
          <w:tab w:val="clear" w:pos="567"/>
        </w:tabs>
        <w:spacing w:line="240" w:lineRule="auto"/>
        <w:rPr>
          <w:noProof/>
        </w:rPr>
      </w:pPr>
      <w:r w:rsidRPr="00721C54">
        <w:rPr>
          <w:noProof/>
        </w:rPr>
        <w:t>Nilotinib Accord</w:t>
      </w:r>
      <w:r w:rsidR="00D34C32" w:rsidRPr="00721C54">
        <w:rPr>
          <w:noProof/>
        </w:rPr>
        <w:t xml:space="preserve"> 200 mg kapsuli ibsin</w:t>
      </w:r>
    </w:p>
    <w:p w14:paraId="61984434" w14:textId="77777777" w:rsidR="00D34C32" w:rsidRPr="00721C54" w:rsidRDefault="00D34C32" w:rsidP="008F79F4">
      <w:pPr>
        <w:tabs>
          <w:tab w:val="clear" w:pos="567"/>
        </w:tabs>
        <w:spacing w:line="240" w:lineRule="auto"/>
        <w:rPr>
          <w:noProof/>
        </w:rPr>
      </w:pPr>
    </w:p>
    <w:p w14:paraId="297D6638" w14:textId="77777777" w:rsidR="00D34C32" w:rsidRPr="00721C54" w:rsidRDefault="00D34C32" w:rsidP="008F79F4">
      <w:pPr>
        <w:tabs>
          <w:tab w:val="clear" w:pos="567"/>
        </w:tabs>
        <w:spacing w:line="240" w:lineRule="auto"/>
        <w:rPr>
          <w:noProof/>
        </w:rPr>
      </w:pPr>
    </w:p>
    <w:p w14:paraId="4AC73854" w14:textId="77777777" w:rsidR="00D34C32" w:rsidRPr="00721C54" w:rsidRDefault="00D34C32" w:rsidP="008F79F4">
      <w:pPr>
        <w:keepNext/>
        <w:tabs>
          <w:tab w:val="clear" w:pos="567"/>
        </w:tabs>
        <w:spacing w:line="240" w:lineRule="auto"/>
        <w:ind w:left="567" w:hanging="567"/>
        <w:rPr>
          <w:noProof/>
        </w:rPr>
      </w:pPr>
      <w:r w:rsidRPr="00721C54">
        <w:rPr>
          <w:b/>
          <w:noProof/>
        </w:rPr>
        <w:t>2.</w:t>
      </w:r>
      <w:r w:rsidRPr="00721C54">
        <w:rPr>
          <w:b/>
          <w:noProof/>
        </w:rPr>
        <w:tab/>
        <w:t>GĦAMLA KWALITATTIVA U KWANTITATTIVA</w:t>
      </w:r>
    </w:p>
    <w:p w14:paraId="57C8BB04" w14:textId="77777777" w:rsidR="00D34C32" w:rsidRPr="00721C54" w:rsidRDefault="00D34C32" w:rsidP="008F79F4">
      <w:pPr>
        <w:keepNext/>
        <w:tabs>
          <w:tab w:val="clear" w:pos="567"/>
        </w:tabs>
        <w:spacing w:line="240" w:lineRule="auto"/>
        <w:rPr>
          <w:noProof/>
        </w:rPr>
      </w:pPr>
    </w:p>
    <w:p w14:paraId="4ABB73C0" w14:textId="1D622AEF" w:rsidR="004A5498" w:rsidRPr="00721C54" w:rsidRDefault="00FB74A2" w:rsidP="008F79F4">
      <w:pPr>
        <w:keepNext/>
        <w:tabs>
          <w:tab w:val="clear" w:pos="567"/>
        </w:tabs>
        <w:spacing w:line="240" w:lineRule="auto"/>
        <w:rPr>
          <w:noProof/>
          <w:u w:val="single"/>
        </w:rPr>
      </w:pPr>
      <w:r w:rsidRPr="00721C54">
        <w:rPr>
          <w:noProof/>
          <w:u w:val="single"/>
        </w:rPr>
        <w:t>Nilotinib Accord</w:t>
      </w:r>
      <w:r w:rsidR="004A5498" w:rsidRPr="00721C54">
        <w:rPr>
          <w:noProof/>
          <w:u w:val="single"/>
        </w:rPr>
        <w:t xml:space="preserve"> 50 mg kapsuli ibsin</w:t>
      </w:r>
    </w:p>
    <w:p w14:paraId="14546ACA" w14:textId="77777777" w:rsidR="00C465B7" w:rsidRPr="00721C54" w:rsidRDefault="00C465B7" w:rsidP="008F79F4">
      <w:pPr>
        <w:keepNext/>
        <w:tabs>
          <w:tab w:val="clear" w:pos="567"/>
        </w:tabs>
        <w:spacing w:line="240" w:lineRule="auto"/>
        <w:rPr>
          <w:noProof/>
        </w:rPr>
      </w:pPr>
    </w:p>
    <w:p w14:paraId="0591794A" w14:textId="77777777" w:rsidR="004A5498" w:rsidRPr="00721C54" w:rsidRDefault="004A5498" w:rsidP="008F79F4">
      <w:pPr>
        <w:tabs>
          <w:tab w:val="clear" w:pos="567"/>
        </w:tabs>
        <w:spacing w:line="240" w:lineRule="auto"/>
        <w:rPr>
          <w:szCs w:val="22"/>
        </w:rPr>
      </w:pPr>
      <w:r w:rsidRPr="00721C54">
        <w:rPr>
          <w:noProof/>
        </w:rPr>
        <w:t xml:space="preserve">Kapsula iebsa waħda fiha 50 mg nilotinib (bħala </w:t>
      </w:r>
      <w:r w:rsidRPr="00721C54">
        <w:rPr>
          <w:szCs w:val="22"/>
        </w:rPr>
        <w:t>hydrochloride monohydrate).</w:t>
      </w:r>
    </w:p>
    <w:p w14:paraId="38E6BE4F" w14:textId="77777777" w:rsidR="004A5498" w:rsidRPr="00721C54" w:rsidRDefault="004A5498" w:rsidP="008F79F4">
      <w:pPr>
        <w:tabs>
          <w:tab w:val="clear" w:pos="567"/>
        </w:tabs>
        <w:spacing w:line="240" w:lineRule="auto"/>
        <w:rPr>
          <w:szCs w:val="22"/>
        </w:rPr>
      </w:pPr>
    </w:p>
    <w:p w14:paraId="071FBFE8" w14:textId="77777777" w:rsidR="004A5498" w:rsidRPr="00721C54" w:rsidRDefault="004A5498" w:rsidP="008F79F4">
      <w:pPr>
        <w:keepNext/>
        <w:tabs>
          <w:tab w:val="clear" w:pos="567"/>
        </w:tabs>
        <w:spacing w:line="240" w:lineRule="auto"/>
        <w:rPr>
          <w:i/>
          <w:noProof/>
          <w:u w:val="single"/>
        </w:rPr>
      </w:pPr>
      <w:r w:rsidRPr="00721C54">
        <w:rPr>
          <w:i/>
          <w:noProof/>
          <w:u w:val="single"/>
        </w:rPr>
        <w:t>Eċċipjent b’effett magħruf</w:t>
      </w:r>
    </w:p>
    <w:p w14:paraId="32F80861" w14:textId="77777777" w:rsidR="00E25E9C" w:rsidRPr="00721C54" w:rsidRDefault="00E25E9C" w:rsidP="008F79F4">
      <w:pPr>
        <w:widowControl w:val="0"/>
        <w:rPr>
          <w:szCs w:val="22"/>
        </w:rPr>
      </w:pPr>
    </w:p>
    <w:p w14:paraId="6811EDA3" w14:textId="11B2BAA5" w:rsidR="004A5498" w:rsidRPr="00721C54" w:rsidRDefault="004A5498" w:rsidP="008F79F4">
      <w:pPr>
        <w:widowControl w:val="0"/>
        <w:rPr>
          <w:szCs w:val="22"/>
        </w:rPr>
      </w:pPr>
      <w:r w:rsidRPr="00721C54">
        <w:rPr>
          <w:szCs w:val="22"/>
        </w:rPr>
        <w:t xml:space="preserve">Kapsula iebsa waħda fiha </w:t>
      </w:r>
      <w:r w:rsidR="00E25E9C" w:rsidRPr="00721C54">
        <w:rPr>
          <w:szCs w:val="22"/>
        </w:rPr>
        <w:t>madwar 40</w:t>
      </w:r>
      <w:r w:rsidRPr="00721C54">
        <w:rPr>
          <w:szCs w:val="22"/>
        </w:rPr>
        <w:t xml:space="preserve"> mg </w:t>
      </w:r>
      <w:r w:rsidR="00E41DFB">
        <w:rPr>
          <w:szCs w:val="22"/>
        </w:rPr>
        <w:t>lactose</w:t>
      </w:r>
      <w:r w:rsidR="00057052" w:rsidRPr="00721C54">
        <w:rPr>
          <w:szCs w:val="22"/>
        </w:rPr>
        <w:t xml:space="preserve"> </w:t>
      </w:r>
      <w:r w:rsidR="00E25E9C" w:rsidRPr="00721C54">
        <w:rPr>
          <w:szCs w:val="22"/>
        </w:rPr>
        <w:t xml:space="preserve">(bħala </w:t>
      </w:r>
      <w:r w:rsidR="00057052" w:rsidRPr="00721C54">
        <w:rPr>
          <w:szCs w:val="22"/>
        </w:rPr>
        <w:t>monoidrat</w:t>
      </w:r>
      <w:r w:rsidR="00E25E9C" w:rsidRPr="00721C54">
        <w:rPr>
          <w:szCs w:val="22"/>
        </w:rPr>
        <w:t>)</w:t>
      </w:r>
      <w:r w:rsidRPr="00721C54">
        <w:rPr>
          <w:szCs w:val="22"/>
        </w:rPr>
        <w:t>.</w:t>
      </w:r>
    </w:p>
    <w:p w14:paraId="12D67590" w14:textId="77777777" w:rsidR="004A5498" w:rsidRPr="00721C54" w:rsidRDefault="004A5498" w:rsidP="008F79F4">
      <w:pPr>
        <w:tabs>
          <w:tab w:val="clear" w:pos="567"/>
        </w:tabs>
        <w:spacing w:line="240" w:lineRule="auto"/>
        <w:rPr>
          <w:noProof/>
        </w:rPr>
      </w:pPr>
    </w:p>
    <w:p w14:paraId="64B192AC" w14:textId="10AF13A7" w:rsidR="00FE52A0" w:rsidRPr="00721C54" w:rsidRDefault="00FB74A2" w:rsidP="008F79F4">
      <w:pPr>
        <w:keepNext/>
        <w:tabs>
          <w:tab w:val="clear" w:pos="567"/>
        </w:tabs>
        <w:spacing w:line="240" w:lineRule="auto"/>
        <w:rPr>
          <w:noProof/>
          <w:u w:val="single"/>
        </w:rPr>
      </w:pPr>
      <w:r w:rsidRPr="00721C54">
        <w:rPr>
          <w:noProof/>
          <w:u w:val="single"/>
        </w:rPr>
        <w:t>Nilotinib Accord</w:t>
      </w:r>
      <w:r w:rsidR="00FE52A0" w:rsidRPr="00721C54">
        <w:rPr>
          <w:noProof/>
          <w:u w:val="single"/>
        </w:rPr>
        <w:t xml:space="preserve"> 150 mg kapsuli ibsin</w:t>
      </w:r>
    </w:p>
    <w:p w14:paraId="0B54B7BD" w14:textId="77777777" w:rsidR="00FE52A0" w:rsidRPr="00721C54" w:rsidRDefault="00FE52A0" w:rsidP="008F79F4">
      <w:pPr>
        <w:keepNext/>
        <w:tabs>
          <w:tab w:val="clear" w:pos="567"/>
        </w:tabs>
        <w:spacing w:line="240" w:lineRule="auto"/>
        <w:rPr>
          <w:noProof/>
        </w:rPr>
      </w:pPr>
    </w:p>
    <w:p w14:paraId="4C198CAD" w14:textId="17E5C55E" w:rsidR="00FE52A0" w:rsidRPr="00721C54" w:rsidRDefault="00FE52A0" w:rsidP="008F79F4">
      <w:pPr>
        <w:tabs>
          <w:tab w:val="clear" w:pos="567"/>
        </w:tabs>
        <w:spacing w:line="240" w:lineRule="auto"/>
        <w:rPr>
          <w:szCs w:val="22"/>
        </w:rPr>
      </w:pPr>
      <w:r w:rsidRPr="00721C54">
        <w:rPr>
          <w:noProof/>
        </w:rPr>
        <w:t>Kapsula iebsa waħda fiha 150 mg nilotinib</w:t>
      </w:r>
      <w:r w:rsidR="00253877" w:rsidRPr="00721C54">
        <w:rPr>
          <w:noProof/>
        </w:rPr>
        <w:t>.</w:t>
      </w:r>
    </w:p>
    <w:p w14:paraId="0B369979" w14:textId="77777777" w:rsidR="00FE52A0" w:rsidRPr="00721C54" w:rsidRDefault="00FE52A0" w:rsidP="008F79F4">
      <w:pPr>
        <w:tabs>
          <w:tab w:val="clear" w:pos="567"/>
        </w:tabs>
        <w:spacing w:line="240" w:lineRule="auto"/>
        <w:rPr>
          <w:szCs w:val="22"/>
        </w:rPr>
      </w:pPr>
    </w:p>
    <w:p w14:paraId="48AA7B84" w14:textId="77777777" w:rsidR="00FE52A0" w:rsidRPr="00721C54" w:rsidRDefault="00FE52A0" w:rsidP="008F79F4">
      <w:pPr>
        <w:keepNext/>
        <w:tabs>
          <w:tab w:val="clear" w:pos="567"/>
        </w:tabs>
        <w:spacing w:line="240" w:lineRule="auto"/>
        <w:rPr>
          <w:i/>
          <w:noProof/>
          <w:u w:val="single"/>
        </w:rPr>
      </w:pPr>
      <w:r w:rsidRPr="00721C54">
        <w:rPr>
          <w:i/>
          <w:noProof/>
          <w:u w:val="single"/>
        </w:rPr>
        <w:t>Eċċipjent b’effett magħruf</w:t>
      </w:r>
    </w:p>
    <w:p w14:paraId="44012270" w14:textId="77777777" w:rsidR="00253877" w:rsidRPr="00721C54" w:rsidRDefault="00253877" w:rsidP="008F79F4">
      <w:pPr>
        <w:keepNext/>
        <w:tabs>
          <w:tab w:val="clear" w:pos="567"/>
        </w:tabs>
        <w:spacing w:line="240" w:lineRule="auto"/>
        <w:rPr>
          <w:i/>
          <w:noProof/>
          <w:u w:val="single"/>
        </w:rPr>
      </w:pPr>
    </w:p>
    <w:p w14:paraId="4F515882" w14:textId="507A07AE" w:rsidR="00FE52A0" w:rsidRPr="00721C54" w:rsidRDefault="00FE52A0" w:rsidP="008F79F4">
      <w:pPr>
        <w:widowControl w:val="0"/>
        <w:rPr>
          <w:szCs w:val="22"/>
        </w:rPr>
      </w:pPr>
      <w:r w:rsidRPr="00721C54">
        <w:rPr>
          <w:szCs w:val="22"/>
        </w:rPr>
        <w:t xml:space="preserve">Kapsula iebsa waħda fiha </w:t>
      </w:r>
      <w:r w:rsidR="00253877" w:rsidRPr="00721C54">
        <w:rPr>
          <w:szCs w:val="22"/>
        </w:rPr>
        <w:t>120</w:t>
      </w:r>
      <w:r w:rsidRPr="00721C54">
        <w:rPr>
          <w:szCs w:val="22"/>
        </w:rPr>
        <w:t xml:space="preserve"> mg </w:t>
      </w:r>
      <w:r w:rsidR="00E41DFB">
        <w:rPr>
          <w:szCs w:val="22"/>
        </w:rPr>
        <w:t>lactose</w:t>
      </w:r>
      <w:r w:rsidRPr="00721C54">
        <w:rPr>
          <w:szCs w:val="22"/>
        </w:rPr>
        <w:t xml:space="preserve"> </w:t>
      </w:r>
      <w:r w:rsidR="00253877" w:rsidRPr="00721C54">
        <w:rPr>
          <w:szCs w:val="22"/>
        </w:rPr>
        <w:t xml:space="preserve">(bħala </w:t>
      </w:r>
      <w:r w:rsidRPr="00721C54">
        <w:rPr>
          <w:szCs w:val="22"/>
        </w:rPr>
        <w:t>monoidrat</w:t>
      </w:r>
      <w:r w:rsidR="00253877" w:rsidRPr="00721C54">
        <w:rPr>
          <w:szCs w:val="22"/>
        </w:rPr>
        <w:t>)</w:t>
      </w:r>
      <w:r w:rsidRPr="00721C54">
        <w:rPr>
          <w:szCs w:val="22"/>
        </w:rPr>
        <w:t>.</w:t>
      </w:r>
    </w:p>
    <w:p w14:paraId="421C7600" w14:textId="77777777" w:rsidR="00FE52A0" w:rsidRPr="00721C54" w:rsidRDefault="00FE52A0" w:rsidP="008F79F4">
      <w:pPr>
        <w:tabs>
          <w:tab w:val="clear" w:pos="567"/>
        </w:tabs>
        <w:spacing w:line="240" w:lineRule="auto"/>
        <w:rPr>
          <w:noProof/>
          <w:u w:val="single"/>
        </w:rPr>
      </w:pPr>
    </w:p>
    <w:p w14:paraId="4868C5A4" w14:textId="74858FCD" w:rsidR="004A5498" w:rsidRPr="00721C54" w:rsidRDefault="00FB74A2" w:rsidP="008F79F4">
      <w:pPr>
        <w:keepNext/>
        <w:tabs>
          <w:tab w:val="clear" w:pos="567"/>
        </w:tabs>
        <w:spacing w:line="240" w:lineRule="auto"/>
        <w:rPr>
          <w:noProof/>
          <w:u w:val="single"/>
        </w:rPr>
      </w:pPr>
      <w:r w:rsidRPr="00721C54">
        <w:rPr>
          <w:noProof/>
          <w:u w:val="single"/>
        </w:rPr>
        <w:t>Nilotinib Accord</w:t>
      </w:r>
      <w:r w:rsidR="004A5498" w:rsidRPr="00721C54">
        <w:rPr>
          <w:noProof/>
          <w:u w:val="single"/>
        </w:rPr>
        <w:t xml:space="preserve"> 200 mg kapsuli ibsin</w:t>
      </w:r>
    </w:p>
    <w:p w14:paraId="7673047C" w14:textId="77777777" w:rsidR="00C465B7" w:rsidRPr="00721C54" w:rsidRDefault="00C465B7" w:rsidP="008F79F4">
      <w:pPr>
        <w:keepNext/>
        <w:tabs>
          <w:tab w:val="clear" w:pos="567"/>
        </w:tabs>
        <w:spacing w:line="240" w:lineRule="auto"/>
        <w:rPr>
          <w:noProof/>
        </w:rPr>
      </w:pPr>
    </w:p>
    <w:p w14:paraId="357FF612" w14:textId="3C25877F" w:rsidR="00D34C32" w:rsidRPr="00721C54" w:rsidRDefault="00D34C32" w:rsidP="008F79F4">
      <w:pPr>
        <w:tabs>
          <w:tab w:val="clear" w:pos="567"/>
        </w:tabs>
        <w:spacing w:line="240" w:lineRule="auto"/>
        <w:rPr>
          <w:szCs w:val="22"/>
        </w:rPr>
      </w:pPr>
      <w:r w:rsidRPr="00721C54">
        <w:rPr>
          <w:noProof/>
        </w:rPr>
        <w:t>Kapsula iebsa waħda fiha 200 mg nilotinib</w:t>
      </w:r>
      <w:r w:rsidRPr="00721C54">
        <w:rPr>
          <w:szCs w:val="22"/>
        </w:rPr>
        <w:t>.</w:t>
      </w:r>
    </w:p>
    <w:p w14:paraId="090FCF1C" w14:textId="77777777" w:rsidR="00D34C32" w:rsidRPr="00721C54" w:rsidRDefault="00D34C32" w:rsidP="008F79F4">
      <w:pPr>
        <w:tabs>
          <w:tab w:val="clear" w:pos="567"/>
        </w:tabs>
        <w:spacing w:line="240" w:lineRule="auto"/>
        <w:rPr>
          <w:noProof/>
        </w:rPr>
      </w:pPr>
    </w:p>
    <w:p w14:paraId="3E890BFC" w14:textId="77777777" w:rsidR="00D34C32" w:rsidRPr="00721C54" w:rsidRDefault="00D34C32" w:rsidP="008F79F4">
      <w:pPr>
        <w:keepNext/>
        <w:tabs>
          <w:tab w:val="clear" w:pos="567"/>
        </w:tabs>
        <w:spacing w:line="240" w:lineRule="auto"/>
        <w:rPr>
          <w:i/>
          <w:noProof/>
          <w:u w:val="single"/>
        </w:rPr>
      </w:pPr>
      <w:r w:rsidRPr="00721C54">
        <w:rPr>
          <w:i/>
          <w:noProof/>
          <w:u w:val="single"/>
        </w:rPr>
        <w:t>Eċċipjent b’effett magħruf</w:t>
      </w:r>
    </w:p>
    <w:p w14:paraId="04C7C593" w14:textId="77777777" w:rsidR="008007C0" w:rsidRPr="00721C54" w:rsidRDefault="008007C0" w:rsidP="008F79F4">
      <w:pPr>
        <w:keepNext/>
        <w:tabs>
          <w:tab w:val="clear" w:pos="567"/>
        </w:tabs>
        <w:spacing w:line="240" w:lineRule="auto"/>
        <w:rPr>
          <w:i/>
          <w:noProof/>
          <w:u w:val="single"/>
        </w:rPr>
      </w:pPr>
    </w:p>
    <w:p w14:paraId="2A9D9FD6" w14:textId="5829A62C" w:rsidR="00D34C32" w:rsidRPr="00721C54" w:rsidRDefault="00D34C32" w:rsidP="008F79F4">
      <w:pPr>
        <w:widowControl w:val="0"/>
        <w:rPr>
          <w:szCs w:val="22"/>
        </w:rPr>
      </w:pPr>
      <w:r w:rsidRPr="00721C54">
        <w:rPr>
          <w:szCs w:val="22"/>
        </w:rPr>
        <w:t xml:space="preserve">Kapsula iebsa waħda fiha </w:t>
      </w:r>
      <w:r w:rsidR="008007C0" w:rsidRPr="00721C54">
        <w:rPr>
          <w:szCs w:val="22"/>
        </w:rPr>
        <w:t xml:space="preserve">madwar </w:t>
      </w:r>
      <w:r w:rsidRPr="00721C54">
        <w:rPr>
          <w:szCs w:val="22"/>
        </w:rPr>
        <w:t>1</w:t>
      </w:r>
      <w:r w:rsidR="008007C0" w:rsidRPr="00721C54">
        <w:rPr>
          <w:szCs w:val="22"/>
        </w:rPr>
        <w:t>60</w:t>
      </w:r>
      <w:r w:rsidRPr="00721C54">
        <w:rPr>
          <w:szCs w:val="22"/>
        </w:rPr>
        <w:t xml:space="preserve"> mg </w:t>
      </w:r>
      <w:r w:rsidR="00E41DFB">
        <w:rPr>
          <w:szCs w:val="22"/>
        </w:rPr>
        <w:t>lactose</w:t>
      </w:r>
      <w:r w:rsidR="00057052" w:rsidRPr="00721C54">
        <w:rPr>
          <w:szCs w:val="22"/>
        </w:rPr>
        <w:t xml:space="preserve"> </w:t>
      </w:r>
      <w:r w:rsidR="008007C0" w:rsidRPr="00721C54">
        <w:rPr>
          <w:szCs w:val="22"/>
        </w:rPr>
        <w:t xml:space="preserve">(bħala </w:t>
      </w:r>
      <w:r w:rsidR="00057052" w:rsidRPr="00721C54">
        <w:rPr>
          <w:szCs w:val="22"/>
        </w:rPr>
        <w:t>monoidrat</w:t>
      </w:r>
      <w:r w:rsidR="008007C0" w:rsidRPr="00721C54">
        <w:rPr>
          <w:szCs w:val="22"/>
        </w:rPr>
        <w:t>) u allura red AC</w:t>
      </w:r>
      <w:r w:rsidRPr="00721C54">
        <w:rPr>
          <w:szCs w:val="22"/>
        </w:rPr>
        <w:t>.</w:t>
      </w:r>
    </w:p>
    <w:p w14:paraId="7C098DAF" w14:textId="77777777" w:rsidR="00D34C32" w:rsidRPr="00721C54" w:rsidRDefault="00D34C32" w:rsidP="008F79F4">
      <w:pPr>
        <w:tabs>
          <w:tab w:val="clear" w:pos="567"/>
        </w:tabs>
        <w:spacing w:line="240" w:lineRule="auto"/>
        <w:rPr>
          <w:noProof/>
        </w:rPr>
      </w:pPr>
    </w:p>
    <w:p w14:paraId="158D7494" w14:textId="50D8CE95" w:rsidR="00D34C32" w:rsidRPr="00721C54" w:rsidRDefault="00D34C32" w:rsidP="008F79F4">
      <w:pPr>
        <w:tabs>
          <w:tab w:val="clear" w:pos="567"/>
        </w:tabs>
        <w:spacing w:line="240" w:lineRule="auto"/>
        <w:rPr>
          <w:noProof/>
        </w:rPr>
      </w:pPr>
      <w:r w:rsidRPr="00721C54">
        <w:rPr>
          <w:noProof/>
        </w:rPr>
        <w:t>Għal</w:t>
      </w:r>
      <w:r w:rsidR="008B23DE" w:rsidRPr="00721C54">
        <w:rPr>
          <w:noProof/>
        </w:rPr>
        <w:noBreakHyphen/>
      </w:r>
      <w:r w:rsidRPr="00721C54">
        <w:rPr>
          <w:noProof/>
        </w:rPr>
        <w:t>lista sħiħa ta’ eċċipjenti, ara sezzjoni</w:t>
      </w:r>
      <w:r w:rsidR="008007C0" w:rsidRPr="00721C54">
        <w:rPr>
          <w:noProof/>
        </w:rPr>
        <w:t> </w:t>
      </w:r>
      <w:r w:rsidRPr="00721C54">
        <w:rPr>
          <w:noProof/>
        </w:rPr>
        <w:t>6.1.</w:t>
      </w:r>
    </w:p>
    <w:p w14:paraId="6EBE0AEF" w14:textId="77777777" w:rsidR="00D34C32" w:rsidRPr="00721C54" w:rsidRDefault="00D34C32" w:rsidP="008F79F4">
      <w:pPr>
        <w:tabs>
          <w:tab w:val="clear" w:pos="567"/>
        </w:tabs>
        <w:spacing w:line="240" w:lineRule="auto"/>
        <w:rPr>
          <w:noProof/>
        </w:rPr>
      </w:pPr>
    </w:p>
    <w:p w14:paraId="0BB6635F" w14:textId="77777777" w:rsidR="00D34C32" w:rsidRPr="00721C54" w:rsidRDefault="00D34C32" w:rsidP="008F79F4">
      <w:pPr>
        <w:tabs>
          <w:tab w:val="clear" w:pos="567"/>
        </w:tabs>
        <w:spacing w:line="240" w:lineRule="auto"/>
        <w:rPr>
          <w:noProof/>
        </w:rPr>
      </w:pPr>
    </w:p>
    <w:p w14:paraId="6F0EE064" w14:textId="77777777" w:rsidR="00D34C32" w:rsidRPr="00721C54" w:rsidRDefault="00D34C32" w:rsidP="008F79F4">
      <w:pPr>
        <w:keepNext/>
        <w:tabs>
          <w:tab w:val="clear" w:pos="567"/>
        </w:tabs>
        <w:spacing w:line="240" w:lineRule="auto"/>
        <w:ind w:left="567" w:hanging="567"/>
        <w:rPr>
          <w:caps/>
          <w:noProof/>
        </w:rPr>
      </w:pPr>
      <w:r w:rsidRPr="00721C54">
        <w:rPr>
          <w:b/>
          <w:noProof/>
        </w:rPr>
        <w:t>3.</w:t>
      </w:r>
      <w:r w:rsidRPr="00721C54">
        <w:rPr>
          <w:b/>
          <w:noProof/>
        </w:rPr>
        <w:tab/>
      </w:r>
      <w:r w:rsidRPr="00721C54">
        <w:rPr>
          <w:b/>
          <w:caps/>
          <w:noProof/>
        </w:rPr>
        <w:t>GĦAMLA FARMAĊEWTIKA</w:t>
      </w:r>
    </w:p>
    <w:p w14:paraId="28C354F7" w14:textId="77777777" w:rsidR="00D34C32" w:rsidRPr="00721C54" w:rsidRDefault="00D34C32" w:rsidP="008F79F4">
      <w:pPr>
        <w:keepNext/>
        <w:tabs>
          <w:tab w:val="clear" w:pos="567"/>
        </w:tabs>
        <w:spacing w:line="240" w:lineRule="auto"/>
        <w:rPr>
          <w:noProof/>
        </w:rPr>
      </w:pPr>
    </w:p>
    <w:p w14:paraId="689F4C4A" w14:textId="3BA044EE" w:rsidR="00D34C32" w:rsidRPr="00721C54" w:rsidRDefault="00D34C32" w:rsidP="008F79F4">
      <w:pPr>
        <w:tabs>
          <w:tab w:val="clear" w:pos="567"/>
        </w:tabs>
        <w:spacing w:line="240" w:lineRule="auto"/>
        <w:rPr>
          <w:noProof/>
        </w:rPr>
      </w:pPr>
      <w:r w:rsidRPr="00721C54">
        <w:rPr>
          <w:noProof/>
        </w:rPr>
        <w:t>Kapsula iebsa</w:t>
      </w:r>
      <w:r w:rsidR="008007C0" w:rsidRPr="00721C54">
        <w:rPr>
          <w:noProof/>
        </w:rPr>
        <w:t xml:space="preserve"> (kapsula)</w:t>
      </w:r>
      <w:r w:rsidR="004A5498" w:rsidRPr="00721C54">
        <w:rPr>
          <w:noProof/>
        </w:rPr>
        <w:t>.</w:t>
      </w:r>
    </w:p>
    <w:p w14:paraId="423E9471" w14:textId="77777777" w:rsidR="00D34C32" w:rsidRPr="00721C54" w:rsidRDefault="00D34C32" w:rsidP="008F79F4">
      <w:pPr>
        <w:tabs>
          <w:tab w:val="clear" w:pos="567"/>
        </w:tabs>
        <w:spacing w:line="240" w:lineRule="auto"/>
        <w:rPr>
          <w:noProof/>
        </w:rPr>
      </w:pPr>
    </w:p>
    <w:p w14:paraId="75D1798E" w14:textId="287A19D9" w:rsidR="004A5498" w:rsidRPr="00721C54" w:rsidRDefault="00FB74A2" w:rsidP="008F79F4">
      <w:pPr>
        <w:keepNext/>
        <w:tabs>
          <w:tab w:val="clear" w:pos="567"/>
        </w:tabs>
        <w:spacing w:line="240" w:lineRule="auto"/>
        <w:ind w:left="0" w:firstLine="0"/>
        <w:rPr>
          <w:noProof/>
          <w:u w:val="single"/>
        </w:rPr>
      </w:pPr>
      <w:r w:rsidRPr="00721C54">
        <w:rPr>
          <w:noProof/>
          <w:u w:val="single"/>
        </w:rPr>
        <w:t>Nilotinib Accord</w:t>
      </w:r>
      <w:r w:rsidR="004A5498" w:rsidRPr="00721C54">
        <w:rPr>
          <w:noProof/>
          <w:u w:val="single"/>
        </w:rPr>
        <w:t xml:space="preserve"> 50 mg kapsuli ibsin</w:t>
      </w:r>
    </w:p>
    <w:p w14:paraId="003139DF" w14:textId="77777777" w:rsidR="00C465B7" w:rsidRPr="00721C54" w:rsidRDefault="00C465B7" w:rsidP="008F79F4">
      <w:pPr>
        <w:keepNext/>
        <w:tabs>
          <w:tab w:val="clear" w:pos="567"/>
        </w:tabs>
        <w:spacing w:line="240" w:lineRule="auto"/>
        <w:ind w:left="0" w:firstLine="0"/>
        <w:rPr>
          <w:noProof/>
        </w:rPr>
      </w:pPr>
    </w:p>
    <w:p w14:paraId="7B85C818" w14:textId="237F7FBF" w:rsidR="004A5498" w:rsidRPr="00721C54" w:rsidRDefault="008007C0" w:rsidP="008F79F4">
      <w:pPr>
        <w:tabs>
          <w:tab w:val="clear" w:pos="567"/>
        </w:tabs>
        <w:spacing w:line="240" w:lineRule="auto"/>
        <w:ind w:left="0" w:firstLine="0"/>
        <w:rPr>
          <w:noProof/>
        </w:rPr>
      </w:pPr>
      <w:r w:rsidRPr="00721C54">
        <w:rPr>
          <w:noProof/>
        </w:rPr>
        <w:t>Kapsula ieb</w:t>
      </w:r>
      <w:r w:rsidR="00B44E2A">
        <w:rPr>
          <w:noProof/>
        </w:rPr>
        <w:t>s</w:t>
      </w:r>
      <w:r w:rsidRPr="00721C54">
        <w:rPr>
          <w:noProof/>
        </w:rPr>
        <w:t>a</w:t>
      </w:r>
      <w:r w:rsidR="004A5498" w:rsidRPr="00721C54">
        <w:rPr>
          <w:noProof/>
        </w:rPr>
        <w:t xml:space="preserve"> tal</w:t>
      </w:r>
      <w:r w:rsidR="008B23DE" w:rsidRPr="00721C54">
        <w:rPr>
          <w:noProof/>
        </w:rPr>
        <w:noBreakHyphen/>
      </w:r>
      <w:r w:rsidR="004A5498" w:rsidRPr="00721C54">
        <w:rPr>
          <w:noProof/>
        </w:rPr>
        <w:t xml:space="preserve">ġelatina </w:t>
      </w:r>
      <w:r w:rsidRPr="00721C54">
        <w:rPr>
          <w:noProof/>
        </w:rPr>
        <w:t xml:space="preserve">ta’ daqs “4” (b’tul ta’ madwar 14-il mm) </w:t>
      </w:r>
      <w:r w:rsidR="004A5498" w:rsidRPr="00721C54">
        <w:rPr>
          <w:noProof/>
        </w:rPr>
        <w:t>b’għatu aħmar opak u qafas isfar ċar opak</w:t>
      </w:r>
      <w:r w:rsidRPr="00721C54">
        <w:rPr>
          <w:noProof/>
        </w:rPr>
        <w:t xml:space="preserve"> stampat</w:t>
      </w:r>
      <w:r w:rsidR="00777842" w:rsidRPr="00721C54">
        <w:rPr>
          <w:noProof/>
        </w:rPr>
        <w:t>a</w:t>
      </w:r>
      <w:r w:rsidRPr="00721C54">
        <w:rPr>
          <w:noProof/>
        </w:rPr>
        <w:t xml:space="preserve"> b’“SML” b’linka sewda fuq l-</w:t>
      </w:r>
      <w:r w:rsidR="004A5498" w:rsidRPr="00721C54">
        <w:rPr>
          <w:noProof/>
        </w:rPr>
        <w:t>għatu</w:t>
      </w:r>
      <w:r w:rsidRPr="00721C54">
        <w:rPr>
          <w:noProof/>
        </w:rPr>
        <w:t xml:space="preserve"> u “39” fuq il-qafas li fih</w:t>
      </w:r>
      <w:r w:rsidR="00270889" w:rsidRPr="00721C54">
        <w:rPr>
          <w:noProof/>
        </w:rPr>
        <w:t>a trab granulari abjad maħmuġ jagħti fil-griż.</w:t>
      </w:r>
    </w:p>
    <w:p w14:paraId="565A47BD" w14:textId="77777777" w:rsidR="004A5498" w:rsidRPr="00721C54" w:rsidRDefault="004A5498" w:rsidP="008F79F4">
      <w:pPr>
        <w:tabs>
          <w:tab w:val="clear" w:pos="567"/>
        </w:tabs>
        <w:spacing w:line="240" w:lineRule="auto"/>
        <w:ind w:left="0" w:firstLine="0"/>
        <w:rPr>
          <w:noProof/>
        </w:rPr>
      </w:pPr>
    </w:p>
    <w:p w14:paraId="1CE32ED3" w14:textId="6D548645" w:rsidR="00FE52A0" w:rsidRPr="00721C54" w:rsidRDefault="00FB74A2" w:rsidP="008F79F4">
      <w:pPr>
        <w:keepNext/>
        <w:tabs>
          <w:tab w:val="clear" w:pos="567"/>
        </w:tabs>
        <w:spacing w:line="240" w:lineRule="auto"/>
        <w:ind w:left="0" w:firstLine="0"/>
        <w:rPr>
          <w:noProof/>
          <w:u w:val="single"/>
        </w:rPr>
      </w:pPr>
      <w:r w:rsidRPr="00721C54">
        <w:rPr>
          <w:noProof/>
          <w:u w:val="single"/>
        </w:rPr>
        <w:t>Nilotinib Accord</w:t>
      </w:r>
      <w:r w:rsidR="00FE52A0" w:rsidRPr="00721C54">
        <w:rPr>
          <w:noProof/>
          <w:u w:val="single"/>
        </w:rPr>
        <w:t xml:space="preserve"> 150 mg kapsuli ibsin</w:t>
      </w:r>
    </w:p>
    <w:p w14:paraId="52881C6F" w14:textId="77777777" w:rsidR="00FE52A0" w:rsidRPr="00721C54" w:rsidRDefault="00FE52A0" w:rsidP="008F79F4">
      <w:pPr>
        <w:keepNext/>
        <w:tabs>
          <w:tab w:val="clear" w:pos="567"/>
        </w:tabs>
        <w:spacing w:line="240" w:lineRule="auto"/>
        <w:ind w:left="0" w:firstLine="0"/>
        <w:rPr>
          <w:noProof/>
        </w:rPr>
      </w:pPr>
    </w:p>
    <w:p w14:paraId="00FC3F3D" w14:textId="02FDB24C" w:rsidR="00777842" w:rsidRPr="00721C54" w:rsidRDefault="00777842" w:rsidP="008F79F4">
      <w:pPr>
        <w:tabs>
          <w:tab w:val="clear" w:pos="567"/>
        </w:tabs>
        <w:spacing w:line="240" w:lineRule="auto"/>
        <w:ind w:left="0" w:firstLine="0"/>
        <w:rPr>
          <w:noProof/>
        </w:rPr>
      </w:pPr>
      <w:r w:rsidRPr="00721C54">
        <w:rPr>
          <w:noProof/>
        </w:rPr>
        <w:t>Kapsula iebsa tal-ġelatina ta’ daqs “1” (b’tul ta’ madwar 19</w:t>
      </w:r>
      <w:r w:rsidR="00BC5736">
        <w:rPr>
          <w:noProof/>
        </w:rPr>
        <w:t>-il</w:t>
      </w:r>
      <w:r w:rsidRPr="00721C54">
        <w:rPr>
          <w:noProof/>
        </w:rPr>
        <w:t> mm) b’għatu aħmar opak u qafas aħmar opak stampata b’“SML” b’linka sewda fuq l-għatu u “26</w:t>
      </w:r>
      <w:r w:rsidR="001D201C" w:rsidRPr="00721C54">
        <w:rPr>
          <w:noProof/>
        </w:rPr>
        <w:t>”</w:t>
      </w:r>
      <w:r w:rsidRPr="00721C54">
        <w:rPr>
          <w:noProof/>
        </w:rPr>
        <w:t xml:space="preserve"> fuq il-qafas li fiha trab granulari abjad maħmuġ jagħti fil-griż.</w:t>
      </w:r>
    </w:p>
    <w:p w14:paraId="17F02040" w14:textId="77777777" w:rsidR="00777842" w:rsidRPr="00721C54" w:rsidRDefault="00777842" w:rsidP="008F79F4">
      <w:pPr>
        <w:tabs>
          <w:tab w:val="clear" w:pos="567"/>
        </w:tabs>
        <w:spacing w:line="240" w:lineRule="auto"/>
        <w:ind w:left="0" w:firstLine="0"/>
        <w:rPr>
          <w:noProof/>
        </w:rPr>
      </w:pPr>
    </w:p>
    <w:p w14:paraId="607F1206" w14:textId="59ADB29F" w:rsidR="004A5498" w:rsidRPr="00721C54" w:rsidRDefault="00FB74A2" w:rsidP="008F79F4">
      <w:pPr>
        <w:keepNext/>
        <w:tabs>
          <w:tab w:val="clear" w:pos="567"/>
        </w:tabs>
        <w:spacing w:line="240" w:lineRule="auto"/>
        <w:ind w:left="0" w:firstLine="0"/>
        <w:rPr>
          <w:noProof/>
          <w:u w:val="single"/>
        </w:rPr>
      </w:pPr>
      <w:r w:rsidRPr="00721C54">
        <w:rPr>
          <w:noProof/>
          <w:u w:val="single"/>
        </w:rPr>
        <w:t>Nilotinib Accord</w:t>
      </w:r>
      <w:r w:rsidR="004A5498" w:rsidRPr="00721C54">
        <w:rPr>
          <w:noProof/>
          <w:u w:val="single"/>
        </w:rPr>
        <w:t xml:space="preserve"> 200 mg kapsuli ibsin</w:t>
      </w:r>
    </w:p>
    <w:p w14:paraId="05E34D65" w14:textId="77777777" w:rsidR="00C465B7" w:rsidRPr="00721C54" w:rsidRDefault="00C465B7" w:rsidP="008F79F4">
      <w:pPr>
        <w:keepNext/>
        <w:tabs>
          <w:tab w:val="clear" w:pos="567"/>
        </w:tabs>
        <w:spacing w:line="240" w:lineRule="auto"/>
        <w:ind w:left="0" w:firstLine="0"/>
        <w:rPr>
          <w:noProof/>
        </w:rPr>
      </w:pPr>
    </w:p>
    <w:p w14:paraId="10D892BA" w14:textId="064D865D" w:rsidR="00777842" w:rsidRPr="00721C54" w:rsidRDefault="00777842" w:rsidP="00777842">
      <w:pPr>
        <w:tabs>
          <w:tab w:val="clear" w:pos="567"/>
        </w:tabs>
        <w:spacing w:line="240" w:lineRule="auto"/>
        <w:ind w:left="0" w:firstLine="0"/>
        <w:rPr>
          <w:noProof/>
        </w:rPr>
      </w:pPr>
      <w:r w:rsidRPr="00721C54">
        <w:rPr>
          <w:noProof/>
        </w:rPr>
        <w:t>Kapsula iebsa tal-ġelatina ta’ daqs “</w:t>
      </w:r>
      <w:r w:rsidR="001D201C" w:rsidRPr="00721C54">
        <w:rPr>
          <w:noProof/>
        </w:rPr>
        <w:t>0</w:t>
      </w:r>
      <w:r w:rsidRPr="00721C54">
        <w:rPr>
          <w:noProof/>
        </w:rPr>
        <w:t xml:space="preserve">” (b’tul ta’ madwar </w:t>
      </w:r>
      <w:r w:rsidR="001D201C" w:rsidRPr="00721C54">
        <w:rPr>
          <w:noProof/>
        </w:rPr>
        <w:t>21</w:t>
      </w:r>
      <w:r w:rsidRPr="00721C54">
        <w:rPr>
          <w:noProof/>
        </w:rPr>
        <w:t xml:space="preserve"> mm) b’għatu </w:t>
      </w:r>
      <w:r w:rsidR="001D201C" w:rsidRPr="00721C54">
        <w:rPr>
          <w:noProof/>
        </w:rPr>
        <w:t>isfar ċar</w:t>
      </w:r>
      <w:r w:rsidRPr="00721C54">
        <w:rPr>
          <w:noProof/>
        </w:rPr>
        <w:t xml:space="preserve"> opak u qafas </w:t>
      </w:r>
      <w:r w:rsidR="001D201C" w:rsidRPr="00721C54">
        <w:rPr>
          <w:noProof/>
        </w:rPr>
        <w:t>isfar ċar</w:t>
      </w:r>
      <w:r w:rsidRPr="00721C54">
        <w:rPr>
          <w:noProof/>
        </w:rPr>
        <w:t xml:space="preserve"> opak stampata b’“SML” b’linka </w:t>
      </w:r>
      <w:r w:rsidR="001D201C" w:rsidRPr="00721C54">
        <w:rPr>
          <w:noProof/>
        </w:rPr>
        <w:t>ħamra</w:t>
      </w:r>
      <w:r w:rsidRPr="00721C54">
        <w:rPr>
          <w:noProof/>
        </w:rPr>
        <w:t xml:space="preserve"> fuq l-għatu u “2</w:t>
      </w:r>
      <w:r w:rsidR="001D201C" w:rsidRPr="00721C54">
        <w:rPr>
          <w:noProof/>
        </w:rPr>
        <w:t>7”</w:t>
      </w:r>
      <w:r w:rsidRPr="00721C54">
        <w:rPr>
          <w:noProof/>
        </w:rPr>
        <w:t xml:space="preserve"> fuq il-qafas li fiha trab granulari abjad maħmuġ jagħti fil-griż.</w:t>
      </w:r>
    </w:p>
    <w:p w14:paraId="47175B33" w14:textId="77777777" w:rsidR="00D34C32" w:rsidRPr="00721C54" w:rsidRDefault="00D34C32" w:rsidP="008F79F4">
      <w:pPr>
        <w:keepNext/>
        <w:tabs>
          <w:tab w:val="clear" w:pos="567"/>
        </w:tabs>
        <w:spacing w:line="240" w:lineRule="auto"/>
        <w:ind w:left="567" w:hanging="567"/>
        <w:rPr>
          <w:caps/>
          <w:noProof/>
        </w:rPr>
      </w:pPr>
      <w:r w:rsidRPr="00721C54">
        <w:rPr>
          <w:b/>
          <w:caps/>
          <w:noProof/>
        </w:rPr>
        <w:lastRenderedPageBreak/>
        <w:t>4.</w:t>
      </w:r>
      <w:r w:rsidRPr="00721C54">
        <w:rPr>
          <w:b/>
          <w:caps/>
          <w:noProof/>
        </w:rPr>
        <w:tab/>
        <w:t>TAGĦRIF KLINIKU</w:t>
      </w:r>
    </w:p>
    <w:p w14:paraId="66129E13" w14:textId="77777777" w:rsidR="00D34C32" w:rsidRPr="00721C54" w:rsidRDefault="00D34C32" w:rsidP="008F79F4">
      <w:pPr>
        <w:keepNext/>
        <w:tabs>
          <w:tab w:val="clear" w:pos="567"/>
        </w:tabs>
        <w:spacing w:line="240" w:lineRule="auto"/>
        <w:rPr>
          <w:noProof/>
        </w:rPr>
      </w:pPr>
    </w:p>
    <w:p w14:paraId="734723FA" w14:textId="77777777" w:rsidR="00D34C32" w:rsidRPr="00721C54" w:rsidRDefault="00D34C32" w:rsidP="008F79F4">
      <w:pPr>
        <w:keepNext/>
        <w:tabs>
          <w:tab w:val="clear" w:pos="567"/>
        </w:tabs>
        <w:spacing w:line="240" w:lineRule="auto"/>
        <w:ind w:left="567" w:hanging="567"/>
        <w:rPr>
          <w:noProof/>
        </w:rPr>
      </w:pPr>
      <w:r w:rsidRPr="00721C54">
        <w:rPr>
          <w:b/>
          <w:noProof/>
        </w:rPr>
        <w:t>4.1</w:t>
      </w:r>
      <w:r w:rsidRPr="00721C54">
        <w:rPr>
          <w:b/>
          <w:noProof/>
        </w:rPr>
        <w:tab/>
        <w:t>Indikazzjonijiet terapewtiċi</w:t>
      </w:r>
    </w:p>
    <w:p w14:paraId="0B3C2F4D" w14:textId="77777777" w:rsidR="00D34C32" w:rsidRPr="00721C54" w:rsidRDefault="00D34C32" w:rsidP="008F79F4">
      <w:pPr>
        <w:keepNext/>
        <w:tabs>
          <w:tab w:val="clear" w:pos="567"/>
        </w:tabs>
        <w:spacing w:line="240" w:lineRule="auto"/>
        <w:rPr>
          <w:noProof/>
        </w:rPr>
      </w:pPr>
    </w:p>
    <w:p w14:paraId="1EEF4BA8" w14:textId="1B38A437" w:rsidR="00D34C32" w:rsidRPr="00721C54" w:rsidRDefault="00FB74A2" w:rsidP="008F79F4">
      <w:pPr>
        <w:keepNext/>
        <w:tabs>
          <w:tab w:val="clear" w:pos="567"/>
        </w:tabs>
        <w:spacing w:line="240" w:lineRule="auto"/>
        <w:ind w:left="0" w:firstLine="0"/>
        <w:rPr>
          <w:noProof/>
        </w:rPr>
      </w:pPr>
      <w:r w:rsidRPr="00721C54">
        <w:rPr>
          <w:noProof/>
        </w:rPr>
        <w:t>Nilotinib Accord</w:t>
      </w:r>
      <w:r w:rsidR="00D34C32" w:rsidRPr="00721C54">
        <w:rPr>
          <w:noProof/>
        </w:rPr>
        <w:t xml:space="preserve"> jintuża għall</w:t>
      </w:r>
      <w:r w:rsidR="008B23DE" w:rsidRPr="00721C54">
        <w:rPr>
          <w:noProof/>
        </w:rPr>
        <w:noBreakHyphen/>
      </w:r>
      <w:r w:rsidR="00D34C32" w:rsidRPr="00721C54">
        <w:rPr>
          <w:noProof/>
        </w:rPr>
        <w:t>kura ta’:</w:t>
      </w:r>
    </w:p>
    <w:p w14:paraId="5D3625B9" w14:textId="77777777" w:rsidR="00D34C32" w:rsidRPr="00721C54" w:rsidRDefault="00167A08" w:rsidP="008F79F4">
      <w:pPr>
        <w:keepNext/>
        <w:numPr>
          <w:ilvl w:val="0"/>
          <w:numId w:val="22"/>
        </w:numPr>
        <w:tabs>
          <w:tab w:val="clear" w:pos="567"/>
        </w:tabs>
        <w:spacing w:line="240" w:lineRule="auto"/>
        <w:ind w:left="567" w:hanging="567"/>
        <w:rPr>
          <w:szCs w:val="22"/>
        </w:rPr>
      </w:pPr>
      <w:r w:rsidRPr="00721C54">
        <w:rPr>
          <w:noProof/>
        </w:rPr>
        <w:t xml:space="preserve">pazjenti adulti u pedjatriċi li </w:t>
      </w:r>
      <w:r w:rsidR="00D34C32" w:rsidRPr="00721C54">
        <w:rPr>
          <w:noProof/>
        </w:rPr>
        <w:t>fid</w:t>
      </w:r>
      <w:r w:rsidR="008B23DE" w:rsidRPr="00721C54">
        <w:rPr>
          <w:noProof/>
        </w:rPr>
        <w:noBreakHyphen/>
      </w:r>
      <w:r w:rsidR="00D34C32" w:rsidRPr="00721C54">
        <w:rPr>
          <w:noProof/>
        </w:rPr>
        <w:t>dijanjosi l</w:t>
      </w:r>
      <w:r w:rsidR="008B23DE" w:rsidRPr="00721C54">
        <w:rPr>
          <w:noProof/>
        </w:rPr>
        <w:noBreakHyphen/>
      </w:r>
      <w:r w:rsidR="00D34C32" w:rsidRPr="00721C54">
        <w:rPr>
          <w:noProof/>
        </w:rPr>
        <w:t>ġdida nstab li jinsabu fil</w:t>
      </w:r>
      <w:r w:rsidR="008B23DE" w:rsidRPr="00721C54">
        <w:rPr>
          <w:noProof/>
        </w:rPr>
        <w:noBreakHyphen/>
      </w:r>
      <w:r w:rsidR="00D34C32" w:rsidRPr="00721C54">
        <w:rPr>
          <w:noProof/>
        </w:rPr>
        <w:t>fażi kronika tal</w:t>
      </w:r>
      <w:r w:rsidR="008B23DE" w:rsidRPr="00721C54">
        <w:rPr>
          <w:noProof/>
        </w:rPr>
        <w:noBreakHyphen/>
      </w:r>
      <w:r w:rsidR="00D34C32" w:rsidRPr="00721C54">
        <w:rPr>
          <w:noProof/>
        </w:rPr>
        <w:t>lewkemija majeloġena kronika għall</w:t>
      </w:r>
      <w:r w:rsidR="008B23DE" w:rsidRPr="00721C54">
        <w:rPr>
          <w:noProof/>
        </w:rPr>
        <w:noBreakHyphen/>
      </w:r>
      <w:r w:rsidR="00D34C32" w:rsidRPr="00721C54">
        <w:rPr>
          <w:noProof/>
        </w:rPr>
        <w:t>kromosoma pożittiva ta’ Filadelfja (CML),</w:t>
      </w:r>
    </w:p>
    <w:p w14:paraId="0152252B" w14:textId="77777777" w:rsidR="00167A08" w:rsidRPr="00721C54" w:rsidRDefault="00167A08" w:rsidP="008F79F4">
      <w:pPr>
        <w:numPr>
          <w:ilvl w:val="0"/>
          <w:numId w:val="22"/>
        </w:numPr>
        <w:tabs>
          <w:tab w:val="clear" w:pos="567"/>
        </w:tabs>
        <w:spacing w:line="240" w:lineRule="auto"/>
        <w:ind w:left="567" w:hanging="567"/>
        <w:rPr>
          <w:szCs w:val="22"/>
        </w:rPr>
      </w:pPr>
      <w:r w:rsidRPr="00721C54">
        <w:rPr>
          <w:noProof/>
        </w:rPr>
        <w:t xml:space="preserve">pazjenti adulti li </w:t>
      </w:r>
      <w:r w:rsidR="00D34C32" w:rsidRPr="00721C54">
        <w:rPr>
          <w:noProof/>
        </w:rPr>
        <w:t>jinsabu fil</w:t>
      </w:r>
      <w:r w:rsidR="008B23DE" w:rsidRPr="00721C54">
        <w:rPr>
          <w:noProof/>
        </w:rPr>
        <w:noBreakHyphen/>
      </w:r>
      <w:r w:rsidR="00D34C32" w:rsidRPr="00721C54">
        <w:rPr>
          <w:noProof/>
        </w:rPr>
        <w:t>fażi kronika u l</w:t>
      </w:r>
      <w:r w:rsidR="008B23DE" w:rsidRPr="00721C54">
        <w:rPr>
          <w:noProof/>
        </w:rPr>
        <w:noBreakHyphen/>
      </w:r>
      <w:r w:rsidR="00D34C32" w:rsidRPr="00721C54">
        <w:rPr>
          <w:noProof/>
        </w:rPr>
        <w:t>fażi aċċellerata għall</w:t>
      </w:r>
      <w:r w:rsidR="008B23DE" w:rsidRPr="00721C54">
        <w:rPr>
          <w:noProof/>
        </w:rPr>
        <w:noBreakHyphen/>
      </w:r>
      <w:r w:rsidR="00D34C32" w:rsidRPr="00721C54">
        <w:rPr>
          <w:noProof/>
        </w:rPr>
        <w:t>kromosoma pożittiva ta’ Filadelfja CML b’reżistenza għal jew b’intolleranza g</w:t>
      </w:r>
      <w:r w:rsidR="00D34C32" w:rsidRPr="00721C54">
        <w:rPr>
          <w:noProof/>
          <w:lang w:eastAsia="ko-KR"/>
        </w:rPr>
        <w:t xml:space="preserve">ħal </w:t>
      </w:r>
      <w:r w:rsidR="00D34C32" w:rsidRPr="00721C54">
        <w:rPr>
          <w:noProof/>
        </w:rPr>
        <w:t>terapija li jkunu ngħataw qabel inkluż imatinib. Dejta dwar l</w:t>
      </w:r>
      <w:r w:rsidR="008B23DE" w:rsidRPr="00721C54">
        <w:rPr>
          <w:noProof/>
        </w:rPr>
        <w:noBreakHyphen/>
      </w:r>
      <w:r w:rsidR="00D34C32" w:rsidRPr="00721C54">
        <w:rPr>
          <w:noProof/>
        </w:rPr>
        <w:t xml:space="preserve">effikaċja f’pazjenti b’CML fi </w:t>
      </w:r>
      <w:r w:rsidR="007D55F0" w:rsidRPr="00721C54">
        <w:rPr>
          <w:noProof/>
        </w:rPr>
        <w:t>kriżi blastika</w:t>
      </w:r>
      <w:r w:rsidR="00D34C32" w:rsidRPr="00721C54">
        <w:rPr>
          <w:noProof/>
        </w:rPr>
        <w:t xml:space="preserve"> mhijiex disponibbli</w:t>
      </w:r>
      <w:r w:rsidRPr="00721C54">
        <w:rPr>
          <w:noProof/>
        </w:rPr>
        <w:t>,</w:t>
      </w:r>
    </w:p>
    <w:p w14:paraId="476898DE" w14:textId="77777777" w:rsidR="00D34C32" w:rsidRPr="00721C54" w:rsidRDefault="00167A08" w:rsidP="008F79F4">
      <w:pPr>
        <w:numPr>
          <w:ilvl w:val="0"/>
          <w:numId w:val="22"/>
        </w:numPr>
        <w:tabs>
          <w:tab w:val="clear" w:pos="567"/>
        </w:tabs>
        <w:spacing w:line="240" w:lineRule="auto"/>
        <w:ind w:left="567" w:hanging="567"/>
        <w:rPr>
          <w:szCs w:val="22"/>
        </w:rPr>
      </w:pPr>
      <w:r w:rsidRPr="00721C54">
        <w:rPr>
          <w:noProof/>
        </w:rPr>
        <w:t>pazjenti pedjatriċi li jinsabu fil</w:t>
      </w:r>
      <w:r w:rsidR="008B23DE" w:rsidRPr="00721C54">
        <w:rPr>
          <w:noProof/>
        </w:rPr>
        <w:noBreakHyphen/>
      </w:r>
      <w:r w:rsidRPr="00721C54">
        <w:rPr>
          <w:noProof/>
        </w:rPr>
        <w:t>fażi kronika għall</w:t>
      </w:r>
      <w:r w:rsidR="008B23DE" w:rsidRPr="00721C54">
        <w:rPr>
          <w:noProof/>
        </w:rPr>
        <w:noBreakHyphen/>
      </w:r>
      <w:r w:rsidRPr="00721C54">
        <w:rPr>
          <w:noProof/>
        </w:rPr>
        <w:t xml:space="preserve">kromosoma pożittiva ta’ </w:t>
      </w:r>
      <w:r w:rsidR="00A76A8B" w:rsidRPr="00721C54">
        <w:rPr>
          <w:noProof/>
        </w:rPr>
        <w:t>Filadelfja</w:t>
      </w:r>
      <w:r w:rsidRPr="00721C54">
        <w:rPr>
          <w:noProof/>
        </w:rPr>
        <w:t xml:space="preserve"> CML b’reżistenza </w:t>
      </w:r>
      <w:r w:rsidR="00D810A5" w:rsidRPr="00721C54">
        <w:rPr>
          <w:noProof/>
        </w:rPr>
        <w:t xml:space="preserve">għal </w:t>
      </w:r>
      <w:r w:rsidRPr="00721C54">
        <w:rPr>
          <w:noProof/>
        </w:rPr>
        <w:t xml:space="preserve">jew </w:t>
      </w:r>
      <w:r w:rsidR="00D810A5" w:rsidRPr="00721C54">
        <w:rPr>
          <w:noProof/>
        </w:rPr>
        <w:t>b’</w:t>
      </w:r>
      <w:r w:rsidRPr="00721C54">
        <w:rPr>
          <w:noProof/>
        </w:rPr>
        <w:t>intolleranza għa</w:t>
      </w:r>
      <w:r w:rsidR="00D810A5" w:rsidRPr="00721C54">
        <w:rPr>
          <w:noProof/>
        </w:rPr>
        <w:t xml:space="preserve">l </w:t>
      </w:r>
      <w:r w:rsidRPr="00721C54">
        <w:rPr>
          <w:noProof/>
        </w:rPr>
        <w:t xml:space="preserve">terapija </w:t>
      </w:r>
      <w:r w:rsidR="00D810A5" w:rsidRPr="00721C54">
        <w:rPr>
          <w:noProof/>
        </w:rPr>
        <w:t>li jkunu ngħataw</w:t>
      </w:r>
      <w:r w:rsidRPr="00721C54">
        <w:rPr>
          <w:noProof/>
        </w:rPr>
        <w:t xml:space="preserve"> qabel </w:t>
      </w:r>
      <w:r w:rsidR="00D810A5" w:rsidRPr="00721C54">
        <w:rPr>
          <w:noProof/>
        </w:rPr>
        <w:t>inkluż</w:t>
      </w:r>
      <w:r w:rsidRPr="00721C54">
        <w:rPr>
          <w:noProof/>
        </w:rPr>
        <w:t xml:space="preserve"> imatinib</w:t>
      </w:r>
      <w:r w:rsidR="00D34C32" w:rsidRPr="00721C54">
        <w:rPr>
          <w:noProof/>
        </w:rPr>
        <w:t>.</w:t>
      </w:r>
    </w:p>
    <w:p w14:paraId="12BD69F9" w14:textId="77777777" w:rsidR="00D34C32" w:rsidRPr="00721C54" w:rsidRDefault="00D34C32" w:rsidP="008F79F4">
      <w:pPr>
        <w:tabs>
          <w:tab w:val="clear" w:pos="567"/>
        </w:tabs>
        <w:spacing w:line="240" w:lineRule="auto"/>
        <w:rPr>
          <w:noProof/>
        </w:rPr>
      </w:pPr>
    </w:p>
    <w:p w14:paraId="079734ED" w14:textId="77777777" w:rsidR="00D34C32" w:rsidRPr="00721C54" w:rsidRDefault="00D34C32" w:rsidP="008F79F4">
      <w:pPr>
        <w:keepNext/>
        <w:tabs>
          <w:tab w:val="clear" w:pos="567"/>
        </w:tabs>
        <w:spacing w:line="240" w:lineRule="auto"/>
        <w:ind w:left="567" w:hanging="567"/>
        <w:rPr>
          <w:b/>
          <w:noProof/>
        </w:rPr>
      </w:pPr>
      <w:r w:rsidRPr="00721C54">
        <w:rPr>
          <w:b/>
          <w:noProof/>
        </w:rPr>
        <w:t>4.2</w:t>
      </w:r>
      <w:r w:rsidRPr="00721C54">
        <w:rPr>
          <w:b/>
          <w:noProof/>
        </w:rPr>
        <w:tab/>
        <w:t>Pożoloġija u metodu ta’ kif għandu jingħata</w:t>
      </w:r>
    </w:p>
    <w:p w14:paraId="4ED615CE" w14:textId="77777777" w:rsidR="00D34C32" w:rsidRPr="00721C54" w:rsidRDefault="00D34C32" w:rsidP="008F79F4">
      <w:pPr>
        <w:keepNext/>
        <w:tabs>
          <w:tab w:val="clear" w:pos="567"/>
        </w:tabs>
        <w:spacing w:line="240" w:lineRule="auto"/>
        <w:rPr>
          <w:noProof/>
        </w:rPr>
      </w:pPr>
    </w:p>
    <w:p w14:paraId="060F5209" w14:textId="77777777" w:rsidR="00D34C32" w:rsidRPr="00721C54" w:rsidRDefault="00D34C32" w:rsidP="008F79F4">
      <w:pPr>
        <w:tabs>
          <w:tab w:val="clear" w:pos="567"/>
        </w:tabs>
        <w:spacing w:line="240" w:lineRule="auto"/>
        <w:rPr>
          <w:noProof/>
        </w:rPr>
      </w:pPr>
      <w:r w:rsidRPr="00721C54">
        <w:rPr>
          <w:noProof/>
        </w:rPr>
        <w:t>It</w:t>
      </w:r>
      <w:r w:rsidR="008B23DE" w:rsidRPr="00721C54">
        <w:rPr>
          <w:noProof/>
        </w:rPr>
        <w:noBreakHyphen/>
      </w:r>
      <w:r w:rsidRPr="00721C54">
        <w:rPr>
          <w:noProof/>
        </w:rPr>
        <w:t>terapija għandha tinbeda minn tabib b’esperjenza fid</w:t>
      </w:r>
      <w:r w:rsidR="008B23DE" w:rsidRPr="00721C54">
        <w:rPr>
          <w:noProof/>
        </w:rPr>
        <w:noBreakHyphen/>
      </w:r>
      <w:r w:rsidRPr="00721C54">
        <w:rPr>
          <w:noProof/>
        </w:rPr>
        <w:t>dijanjosi u l</w:t>
      </w:r>
      <w:r w:rsidR="008B23DE" w:rsidRPr="00721C54">
        <w:rPr>
          <w:noProof/>
        </w:rPr>
        <w:noBreakHyphen/>
      </w:r>
      <w:r w:rsidRPr="00721C54">
        <w:rPr>
          <w:noProof/>
        </w:rPr>
        <w:t>kura ta’ pazjenti b’CML.</w:t>
      </w:r>
    </w:p>
    <w:p w14:paraId="14CAE0B7" w14:textId="77777777" w:rsidR="00D34C32" w:rsidRPr="00721C54" w:rsidRDefault="00D34C32" w:rsidP="008F79F4">
      <w:pPr>
        <w:tabs>
          <w:tab w:val="clear" w:pos="567"/>
        </w:tabs>
        <w:spacing w:line="240" w:lineRule="auto"/>
        <w:rPr>
          <w:noProof/>
        </w:rPr>
      </w:pPr>
    </w:p>
    <w:p w14:paraId="461B7DDC" w14:textId="77777777" w:rsidR="00D34C32" w:rsidRPr="00721C54" w:rsidRDefault="00D34C32" w:rsidP="008F79F4">
      <w:pPr>
        <w:keepNext/>
        <w:tabs>
          <w:tab w:val="clear" w:pos="567"/>
        </w:tabs>
        <w:spacing w:line="240" w:lineRule="auto"/>
        <w:ind w:left="0" w:firstLine="0"/>
        <w:rPr>
          <w:noProof/>
          <w:u w:val="single"/>
        </w:rPr>
      </w:pPr>
      <w:r w:rsidRPr="00721C54">
        <w:rPr>
          <w:noProof/>
          <w:u w:val="single"/>
        </w:rPr>
        <w:t>Pożoloġija</w:t>
      </w:r>
    </w:p>
    <w:p w14:paraId="0B4324A5" w14:textId="77777777" w:rsidR="001D201C" w:rsidRPr="00721C54" w:rsidRDefault="001D201C" w:rsidP="008F79F4">
      <w:pPr>
        <w:keepNext/>
        <w:tabs>
          <w:tab w:val="clear" w:pos="567"/>
        </w:tabs>
        <w:spacing w:line="240" w:lineRule="auto"/>
        <w:ind w:left="0" w:firstLine="0"/>
        <w:rPr>
          <w:noProof/>
        </w:rPr>
      </w:pPr>
    </w:p>
    <w:p w14:paraId="27B82F4C" w14:textId="77777777" w:rsidR="00167A08" w:rsidRPr="00721C54" w:rsidRDefault="00167A08" w:rsidP="008F79F4">
      <w:pPr>
        <w:tabs>
          <w:tab w:val="clear" w:pos="567"/>
        </w:tabs>
        <w:spacing w:line="240" w:lineRule="auto"/>
        <w:ind w:left="0" w:firstLine="0"/>
        <w:rPr>
          <w:noProof/>
        </w:rPr>
      </w:pPr>
      <w:r w:rsidRPr="00721C54">
        <w:rPr>
          <w:noProof/>
        </w:rPr>
        <w:t>It</w:t>
      </w:r>
      <w:r w:rsidR="008B23DE" w:rsidRPr="00721C54">
        <w:rPr>
          <w:noProof/>
        </w:rPr>
        <w:noBreakHyphen/>
      </w:r>
      <w:r w:rsidRPr="00721C54">
        <w:rPr>
          <w:noProof/>
        </w:rPr>
        <w:t>trattament għandu jitkompla sakemm jibqa’ jidher il</w:t>
      </w:r>
      <w:r w:rsidR="008B23DE" w:rsidRPr="00721C54">
        <w:rPr>
          <w:noProof/>
        </w:rPr>
        <w:noBreakHyphen/>
      </w:r>
      <w:r w:rsidRPr="00721C54">
        <w:rPr>
          <w:noProof/>
        </w:rPr>
        <w:t>benefiċċju jew sakemm il</w:t>
      </w:r>
      <w:r w:rsidR="008B23DE" w:rsidRPr="00721C54">
        <w:rPr>
          <w:noProof/>
        </w:rPr>
        <w:noBreakHyphen/>
      </w:r>
      <w:r w:rsidRPr="00721C54">
        <w:rPr>
          <w:noProof/>
        </w:rPr>
        <w:t>livell ta’ tossiċità li jidher ma jkunx aċċettabbli.</w:t>
      </w:r>
    </w:p>
    <w:p w14:paraId="5FFB504C" w14:textId="77777777" w:rsidR="00167A08" w:rsidRPr="00721C54" w:rsidRDefault="00167A08" w:rsidP="008F79F4">
      <w:pPr>
        <w:tabs>
          <w:tab w:val="clear" w:pos="567"/>
        </w:tabs>
        <w:spacing w:line="240" w:lineRule="auto"/>
        <w:ind w:left="0" w:firstLine="0"/>
        <w:rPr>
          <w:noProof/>
        </w:rPr>
      </w:pPr>
    </w:p>
    <w:p w14:paraId="47445DB5" w14:textId="77777777" w:rsidR="00167A08" w:rsidRPr="00721C54" w:rsidRDefault="00167A08" w:rsidP="008F79F4">
      <w:pPr>
        <w:tabs>
          <w:tab w:val="clear" w:pos="567"/>
        </w:tabs>
        <w:spacing w:line="240" w:lineRule="auto"/>
        <w:ind w:left="0" w:firstLine="0"/>
        <w:rPr>
          <w:noProof/>
        </w:rPr>
      </w:pPr>
      <w:r w:rsidRPr="00721C54">
        <w:rPr>
          <w:noProof/>
        </w:rPr>
        <w:t>Jekk tinqabeż doża l</w:t>
      </w:r>
      <w:r w:rsidR="008B23DE" w:rsidRPr="00721C54">
        <w:rPr>
          <w:noProof/>
        </w:rPr>
        <w:noBreakHyphen/>
      </w:r>
      <w:r w:rsidRPr="00721C54">
        <w:rPr>
          <w:noProof/>
        </w:rPr>
        <w:t xml:space="preserve">pazjent m’għandux jieħu doża </w:t>
      </w:r>
      <w:r w:rsidR="00B12C37" w:rsidRPr="00721C54">
        <w:rPr>
          <w:noProof/>
        </w:rPr>
        <w:t>doppja</w:t>
      </w:r>
      <w:r w:rsidRPr="00721C54">
        <w:rPr>
          <w:noProof/>
        </w:rPr>
        <w:t xml:space="preserve">, </w:t>
      </w:r>
      <w:r w:rsidR="00B12C37" w:rsidRPr="00721C54">
        <w:rPr>
          <w:noProof/>
        </w:rPr>
        <w:t>iżda għandu jieħu d</w:t>
      </w:r>
      <w:r w:rsidR="008B23DE" w:rsidRPr="00721C54">
        <w:rPr>
          <w:noProof/>
        </w:rPr>
        <w:noBreakHyphen/>
      </w:r>
      <w:r w:rsidR="00B12C37" w:rsidRPr="00721C54">
        <w:rPr>
          <w:noProof/>
        </w:rPr>
        <w:t>doża preskritta tas</w:t>
      </w:r>
      <w:r w:rsidR="008B23DE" w:rsidRPr="00721C54">
        <w:rPr>
          <w:noProof/>
        </w:rPr>
        <w:noBreakHyphen/>
      </w:r>
      <w:r w:rsidR="00B12C37" w:rsidRPr="00721C54">
        <w:rPr>
          <w:noProof/>
        </w:rPr>
        <w:t>soltu li jkun imiss</w:t>
      </w:r>
      <w:r w:rsidRPr="00721C54">
        <w:rPr>
          <w:noProof/>
        </w:rPr>
        <w:t>.</w:t>
      </w:r>
    </w:p>
    <w:p w14:paraId="24CBCA63" w14:textId="77777777" w:rsidR="00167A08" w:rsidRPr="00721C54" w:rsidRDefault="00167A08" w:rsidP="008F79F4">
      <w:pPr>
        <w:tabs>
          <w:tab w:val="clear" w:pos="567"/>
        </w:tabs>
        <w:spacing w:line="240" w:lineRule="auto"/>
        <w:ind w:left="0" w:firstLine="0"/>
        <w:rPr>
          <w:noProof/>
        </w:rPr>
      </w:pPr>
    </w:p>
    <w:p w14:paraId="39200571" w14:textId="77777777" w:rsidR="00167A08" w:rsidRPr="00721C54" w:rsidRDefault="00167A08" w:rsidP="008F79F4">
      <w:pPr>
        <w:keepNext/>
        <w:tabs>
          <w:tab w:val="clear" w:pos="567"/>
        </w:tabs>
        <w:spacing w:line="240" w:lineRule="auto"/>
        <w:ind w:left="0" w:firstLine="0"/>
        <w:rPr>
          <w:i/>
          <w:noProof/>
          <w:u w:val="single"/>
        </w:rPr>
      </w:pPr>
      <w:r w:rsidRPr="00721C54">
        <w:rPr>
          <w:i/>
          <w:noProof/>
          <w:u w:val="single"/>
        </w:rPr>
        <w:t xml:space="preserve">Pożoloġija għal pazjenti adulti </w:t>
      </w:r>
      <w:r w:rsidR="00B12C37" w:rsidRPr="00721C54">
        <w:rPr>
          <w:i/>
          <w:noProof/>
          <w:u w:val="single"/>
        </w:rPr>
        <w:t xml:space="preserve">bi kromosoma pożittiva ta’ </w:t>
      </w:r>
      <w:r w:rsidR="00A76A8B" w:rsidRPr="00721C54">
        <w:rPr>
          <w:i/>
          <w:noProof/>
          <w:u w:val="single"/>
        </w:rPr>
        <w:t>Filadelfja</w:t>
      </w:r>
      <w:r w:rsidR="00B12C37" w:rsidRPr="00721C54">
        <w:rPr>
          <w:i/>
          <w:noProof/>
          <w:u w:val="single"/>
        </w:rPr>
        <w:t xml:space="preserve"> CML</w:t>
      </w:r>
    </w:p>
    <w:p w14:paraId="06519760" w14:textId="77777777" w:rsidR="001D201C" w:rsidRPr="00721C54" w:rsidRDefault="001D201C" w:rsidP="008F79F4">
      <w:pPr>
        <w:keepNext/>
        <w:tabs>
          <w:tab w:val="clear" w:pos="567"/>
        </w:tabs>
        <w:spacing w:line="240" w:lineRule="auto"/>
        <w:ind w:left="0" w:firstLine="0"/>
        <w:rPr>
          <w:i/>
          <w:noProof/>
          <w:u w:val="single"/>
        </w:rPr>
      </w:pPr>
    </w:p>
    <w:p w14:paraId="1C7D92D9" w14:textId="77777777" w:rsidR="00D34C32" w:rsidRPr="00721C54" w:rsidRDefault="00D34C32" w:rsidP="008F79F4">
      <w:pPr>
        <w:keepNext/>
        <w:tabs>
          <w:tab w:val="clear" w:pos="567"/>
        </w:tabs>
        <w:spacing w:line="240" w:lineRule="auto"/>
        <w:ind w:left="0" w:firstLine="0"/>
        <w:rPr>
          <w:noProof/>
        </w:rPr>
      </w:pPr>
      <w:r w:rsidRPr="00721C54">
        <w:rPr>
          <w:noProof/>
        </w:rPr>
        <w:t>Id</w:t>
      </w:r>
      <w:r w:rsidR="008B23DE" w:rsidRPr="00721C54">
        <w:rPr>
          <w:noProof/>
        </w:rPr>
        <w:noBreakHyphen/>
      </w:r>
      <w:r w:rsidRPr="00721C54">
        <w:rPr>
          <w:noProof/>
        </w:rPr>
        <w:t>doża rakkomandata hija:</w:t>
      </w:r>
    </w:p>
    <w:p w14:paraId="18775DA9" w14:textId="61E23BD8" w:rsidR="00D34C32" w:rsidRPr="00721C54" w:rsidRDefault="001D201C" w:rsidP="001D201C">
      <w:pPr>
        <w:keepNext/>
        <w:tabs>
          <w:tab w:val="clear" w:pos="567"/>
        </w:tabs>
        <w:spacing w:line="240" w:lineRule="auto"/>
        <w:rPr>
          <w:noProof/>
        </w:rPr>
      </w:pPr>
      <w:r w:rsidRPr="00721C54">
        <w:t>-</w:t>
      </w:r>
      <w:r w:rsidRPr="00721C54">
        <w:tab/>
      </w:r>
      <w:r w:rsidR="00D34C32" w:rsidRPr="00721C54">
        <w:rPr>
          <w:noProof/>
        </w:rPr>
        <w:t>300 mg darbtejn kuljum lil pazjenti li fid</w:t>
      </w:r>
      <w:r w:rsidR="008B23DE" w:rsidRPr="00721C54">
        <w:rPr>
          <w:noProof/>
        </w:rPr>
        <w:noBreakHyphen/>
      </w:r>
      <w:r w:rsidR="00D34C32" w:rsidRPr="00721C54">
        <w:rPr>
          <w:noProof/>
        </w:rPr>
        <w:t>dijanjosi l</w:t>
      </w:r>
      <w:r w:rsidR="008B23DE" w:rsidRPr="00721C54">
        <w:rPr>
          <w:noProof/>
        </w:rPr>
        <w:noBreakHyphen/>
      </w:r>
      <w:r w:rsidR="00D34C32" w:rsidRPr="00721C54">
        <w:rPr>
          <w:noProof/>
        </w:rPr>
        <w:t>ġdida nstab CML fil</w:t>
      </w:r>
      <w:r w:rsidR="008B23DE" w:rsidRPr="00721C54">
        <w:rPr>
          <w:noProof/>
        </w:rPr>
        <w:noBreakHyphen/>
      </w:r>
      <w:r w:rsidR="00D34C32" w:rsidRPr="00721C54">
        <w:rPr>
          <w:noProof/>
        </w:rPr>
        <w:t>fażi kronika,</w:t>
      </w:r>
    </w:p>
    <w:p w14:paraId="3650D32B" w14:textId="67008587" w:rsidR="00D34C32" w:rsidRPr="00721C54" w:rsidRDefault="001D201C" w:rsidP="002A430A">
      <w:pPr>
        <w:keepNext/>
        <w:tabs>
          <w:tab w:val="clear" w:pos="567"/>
        </w:tabs>
        <w:spacing w:line="240" w:lineRule="auto"/>
        <w:rPr>
          <w:noProof/>
        </w:rPr>
      </w:pPr>
      <w:r w:rsidRPr="00721C54">
        <w:t>-</w:t>
      </w:r>
      <w:r w:rsidRPr="00721C54">
        <w:tab/>
      </w:r>
      <w:r w:rsidR="00D34C32" w:rsidRPr="00721C54">
        <w:rPr>
          <w:noProof/>
        </w:rPr>
        <w:t>400 mg darbtejn kuljum lil pazjenti b’CML fil</w:t>
      </w:r>
      <w:r w:rsidR="008B23DE" w:rsidRPr="00721C54">
        <w:rPr>
          <w:noProof/>
        </w:rPr>
        <w:noBreakHyphen/>
      </w:r>
      <w:r w:rsidR="00D34C32" w:rsidRPr="00721C54">
        <w:rPr>
          <w:noProof/>
        </w:rPr>
        <w:t>fażi kronika jew fil</w:t>
      </w:r>
      <w:r w:rsidR="008B23DE" w:rsidRPr="00721C54">
        <w:rPr>
          <w:noProof/>
        </w:rPr>
        <w:noBreakHyphen/>
      </w:r>
      <w:r w:rsidR="00D34C32" w:rsidRPr="00721C54">
        <w:rPr>
          <w:noProof/>
        </w:rPr>
        <w:t>fażi aċċellerata b’reżistenza jew intolleranza għat</w:t>
      </w:r>
      <w:r w:rsidR="008B23DE" w:rsidRPr="00721C54">
        <w:rPr>
          <w:noProof/>
        </w:rPr>
        <w:noBreakHyphen/>
      </w:r>
      <w:r w:rsidR="00D34C32" w:rsidRPr="00721C54">
        <w:rPr>
          <w:noProof/>
        </w:rPr>
        <w:t>terapija ta’ qabel.</w:t>
      </w:r>
    </w:p>
    <w:p w14:paraId="62124BE0" w14:textId="77777777" w:rsidR="00D34C32" w:rsidRPr="00721C54" w:rsidRDefault="00D34C32" w:rsidP="008F79F4">
      <w:pPr>
        <w:tabs>
          <w:tab w:val="clear" w:pos="567"/>
        </w:tabs>
        <w:spacing w:line="240" w:lineRule="auto"/>
        <w:ind w:left="0" w:firstLine="0"/>
        <w:rPr>
          <w:noProof/>
        </w:rPr>
      </w:pPr>
    </w:p>
    <w:p w14:paraId="72F5C0FD" w14:textId="77777777" w:rsidR="00B12C37" w:rsidRPr="00721C54" w:rsidRDefault="00B12C37" w:rsidP="008F79F4">
      <w:pPr>
        <w:keepNext/>
        <w:tabs>
          <w:tab w:val="clear" w:pos="567"/>
        </w:tabs>
        <w:spacing w:line="240" w:lineRule="auto"/>
        <w:ind w:left="0" w:firstLine="0"/>
        <w:rPr>
          <w:i/>
          <w:noProof/>
          <w:u w:val="single"/>
        </w:rPr>
      </w:pPr>
      <w:r w:rsidRPr="00721C54">
        <w:rPr>
          <w:i/>
          <w:noProof/>
          <w:u w:val="single"/>
        </w:rPr>
        <w:t xml:space="preserve">Pożoloġija għal pazjenti pedjatriċi bi kromosoma pożittiva ta’ </w:t>
      </w:r>
      <w:r w:rsidR="00A76A8B" w:rsidRPr="00721C54">
        <w:rPr>
          <w:i/>
          <w:noProof/>
          <w:u w:val="single"/>
        </w:rPr>
        <w:t>Filadelfja</w:t>
      </w:r>
      <w:r w:rsidRPr="00721C54">
        <w:rPr>
          <w:i/>
          <w:noProof/>
          <w:u w:val="single"/>
        </w:rPr>
        <w:t xml:space="preserve"> CML</w:t>
      </w:r>
    </w:p>
    <w:p w14:paraId="3B464D90" w14:textId="77777777" w:rsidR="00267D70" w:rsidRPr="00721C54" w:rsidRDefault="00267D70" w:rsidP="008F79F4">
      <w:pPr>
        <w:keepNext/>
        <w:tabs>
          <w:tab w:val="clear" w:pos="567"/>
        </w:tabs>
        <w:spacing w:line="240" w:lineRule="auto"/>
        <w:ind w:left="0" w:firstLine="0"/>
        <w:rPr>
          <w:i/>
          <w:noProof/>
          <w:u w:val="single"/>
        </w:rPr>
      </w:pPr>
    </w:p>
    <w:p w14:paraId="58F9AA56" w14:textId="55342D96" w:rsidR="00B12C37" w:rsidRPr="00721C54" w:rsidRDefault="00B12C37" w:rsidP="008F79F4">
      <w:pPr>
        <w:tabs>
          <w:tab w:val="clear" w:pos="567"/>
        </w:tabs>
        <w:spacing w:line="240" w:lineRule="auto"/>
        <w:ind w:left="0" w:firstLine="0"/>
        <w:rPr>
          <w:noProof/>
        </w:rPr>
      </w:pPr>
      <w:r w:rsidRPr="00721C54">
        <w:rPr>
          <w:noProof/>
        </w:rPr>
        <w:t>Id</w:t>
      </w:r>
      <w:r w:rsidR="008B23DE" w:rsidRPr="00721C54">
        <w:rPr>
          <w:noProof/>
        </w:rPr>
        <w:noBreakHyphen/>
      </w:r>
      <w:r w:rsidRPr="00721C54">
        <w:rPr>
          <w:noProof/>
        </w:rPr>
        <w:t>doża mogħtija lil pazjenti pedjatriċi hi personalizzata u tinħadem skont l</w:t>
      </w:r>
      <w:r w:rsidR="008B23DE" w:rsidRPr="00721C54">
        <w:rPr>
          <w:noProof/>
        </w:rPr>
        <w:noBreakHyphen/>
      </w:r>
      <w:r w:rsidRPr="00721C54">
        <w:rPr>
          <w:noProof/>
        </w:rPr>
        <w:t>area tas</w:t>
      </w:r>
      <w:r w:rsidR="008B23DE" w:rsidRPr="00721C54">
        <w:rPr>
          <w:noProof/>
        </w:rPr>
        <w:noBreakHyphen/>
      </w:r>
      <w:r w:rsidRPr="00721C54">
        <w:rPr>
          <w:noProof/>
        </w:rPr>
        <w:t>superfiċi tal</w:t>
      </w:r>
      <w:r w:rsidR="008B23DE" w:rsidRPr="00721C54">
        <w:rPr>
          <w:noProof/>
        </w:rPr>
        <w:noBreakHyphen/>
      </w:r>
      <w:r w:rsidRPr="00721C54">
        <w:rPr>
          <w:noProof/>
        </w:rPr>
        <w:t>ġisem (mg/m</w:t>
      </w:r>
      <w:r w:rsidRPr="00721C54">
        <w:rPr>
          <w:noProof/>
          <w:vertAlign w:val="superscript"/>
        </w:rPr>
        <w:t>2</w:t>
      </w:r>
      <w:r w:rsidRPr="00721C54">
        <w:rPr>
          <w:noProof/>
        </w:rPr>
        <w:t>). Id</w:t>
      </w:r>
      <w:r w:rsidR="008B23DE" w:rsidRPr="00721C54">
        <w:rPr>
          <w:noProof/>
        </w:rPr>
        <w:noBreakHyphen/>
      </w:r>
      <w:r w:rsidRPr="00721C54">
        <w:rPr>
          <w:noProof/>
        </w:rPr>
        <w:t xml:space="preserve">doża rrakkomandata ta’ </w:t>
      </w:r>
      <w:r w:rsidR="0014253C" w:rsidRPr="00721C54">
        <w:rPr>
          <w:noProof/>
        </w:rPr>
        <w:t xml:space="preserve">nilotinib </w:t>
      </w:r>
      <w:r w:rsidRPr="00721C54">
        <w:rPr>
          <w:noProof/>
        </w:rPr>
        <w:t>hi ta’ 230 mg/m</w:t>
      </w:r>
      <w:r w:rsidRPr="00721C54">
        <w:rPr>
          <w:noProof/>
          <w:vertAlign w:val="superscript"/>
        </w:rPr>
        <w:t xml:space="preserve">2 </w:t>
      </w:r>
      <w:r w:rsidRPr="00721C54">
        <w:rPr>
          <w:noProof/>
        </w:rPr>
        <w:t>darbtejn kuljum, imdawra għall</w:t>
      </w:r>
      <w:r w:rsidR="008B23DE" w:rsidRPr="00721C54">
        <w:rPr>
          <w:noProof/>
        </w:rPr>
        <w:noBreakHyphen/>
      </w:r>
      <w:r w:rsidRPr="00721C54">
        <w:rPr>
          <w:noProof/>
        </w:rPr>
        <w:t xml:space="preserve">eqreb doża ta’ 50 mg (għal doża singola massima ta’ 400 mg) (ara </w:t>
      </w:r>
      <w:r w:rsidR="00267D70" w:rsidRPr="00721C54">
        <w:rPr>
          <w:noProof/>
        </w:rPr>
        <w:t>tabella </w:t>
      </w:r>
      <w:r w:rsidRPr="00721C54">
        <w:rPr>
          <w:noProof/>
        </w:rPr>
        <w:t xml:space="preserve">1). Jistgħu jitħalltu qawwiet differenti ta’ </w:t>
      </w:r>
      <w:r w:rsidR="00267D70" w:rsidRPr="00721C54">
        <w:rPr>
          <w:noProof/>
        </w:rPr>
        <w:t>n</w:t>
      </w:r>
      <w:r w:rsidR="00FB74A2" w:rsidRPr="00721C54">
        <w:rPr>
          <w:noProof/>
        </w:rPr>
        <w:t xml:space="preserve">ilotinib </w:t>
      </w:r>
      <w:r w:rsidR="00EE7603">
        <w:rPr>
          <w:noProof/>
        </w:rPr>
        <w:t>kapsuli ibsin</w:t>
      </w:r>
      <w:r w:rsidRPr="00721C54">
        <w:rPr>
          <w:noProof/>
        </w:rPr>
        <w:t xml:space="preserve"> sabiex tinkiseb id</w:t>
      </w:r>
      <w:r w:rsidR="008B23DE" w:rsidRPr="00721C54">
        <w:rPr>
          <w:noProof/>
        </w:rPr>
        <w:noBreakHyphen/>
      </w:r>
      <w:r w:rsidRPr="00721C54">
        <w:rPr>
          <w:noProof/>
        </w:rPr>
        <w:t>doża mixtieqa.</w:t>
      </w:r>
    </w:p>
    <w:p w14:paraId="7D088BF7" w14:textId="77777777" w:rsidR="00B12C37" w:rsidRPr="00721C54" w:rsidRDefault="00B12C37" w:rsidP="008F79F4">
      <w:pPr>
        <w:tabs>
          <w:tab w:val="clear" w:pos="567"/>
        </w:tabs>
        <w:spacing w:line="240" w:lineRule="auto"/>
        <w:ind w:left="0" w:firstLine="0"/>
        <w:rPr>
          <w:noProof/>
        </w:rPr>
      </w:pPr>
    </w:p>
    <w:p w14:paraId="4BEE840E" w14:textId="77777777" w:rsidR="00B12C37" w:rsidRPr="00721C54" w:rsidRDefault="00B12C37" w:rsidP="008F79F4">
      <w:pPr>
        <w:tabs>
          <w:tab w:val="clear" w:pos="567"/>
        </w:tabs>
        <w:spacing w:line="240" w:lineRule="auto"/>
        <w:ind w:left="0" w:firstLine="0"/>
        <w:rPr>
          <w:noProof/>
        </w:rPr>
      </w:pPr>
      <w:r w:rsidRPr="00721C54">
        <w:rPr>
          <w:noProof/>
        </w:rPr>
        <w:t>M’hemm</w:t>
      </w:r>
      <w:r w:rsidR="00D810A5" w:rsidRPr="00721C54">
        <w:rPr>
          <w:noProof/>
        </w:rPr>
        <w:t xml:space="preserve"> ebda</w:t>
      </w:r>
      <w:r w:rsidRPr="00721C54">
        <w:rPr>
          <w:noProof/>
        </w:rPr>
        <w:t xml:space="preserve"> esperjenza dwar it</w:t>
      </w:r>
      <w:r w:rsidR="008B23DE" w:rsidRPr="00721C54">
        <w:rPr>
          <w:noProof/>
        </w:rPr>
        <w:noBreakHyphen/>
      </w:r>
      <w:r w:rsidRPr="00721C54">
        <w:rPr>
          <w:noProof/>
        </w:rPr>
        <w:t>trattament ta’ pazjenti pedjatriċi taħt is</w:t>
      </w:r>
      <w:r w:rsidR="008B23DE" w:rsidRPr="00721C54">
        <w:rPr>
          <w:noProof/>
        </w:rPr>
        <w:noBreakHyphen/>
      </w:r>
      <w:r w:rsidRPr="00721C54">
        <w:rPr>
          <w:noProof/>
        </w:rPr>
        <w:t>sentejn. M’hemm</w:t>
      </w:r>
      <w:r w:rsidR="00D810A5" w:rsidRPr="00721C54">
        <w:rPr>
          <w:noProof/>
        </w:rPr>
        <w:t xml:space="preserve"> ebda</w:t>
      </w:r>
      <w:r w:rsidRPr="00721C54">
        <w:rPr>
          <w:noProof/>
        </w:rPr>
        <w:t xml:space="preserve"> d</w:t>
      </w:r>
      <w:r w:rsidR="00D810A5" w:rsidRPr="00721C54">
        <w:rPr>
          <w:noProof/>
        </w:rPr>
        <w:t>ej</w:t>
      </w:r>
      <w:r w:rsidRPr="00721C54">
        <w:rPr>
          <w:noProof/>
        </w:rPr>
        <w:t>ta dwar pazjenti pedjatriċi taħt l</w:t>
      </w:r>
      <w:r w:rsidR="008B23DE" w:rsidRPr="00721C54">
        <w:rPr>
          <w:noProof/>
        </w:rPr>
        <w:noBreakHyphen/>
      </w:r>
      <w:r w:rsidRPr="00721C54">
        <w:rPr>
          <w:noProof/>
        </w:rPr>
        <w:t>10 snin li għadhom kif ġew iddijanjonizzati u hemm d</w:t>
      </w:r>
      <w:r w:rsidR="00D810A5" w:rsidRPr="00721C54">
        <w:rPr>
          <w:noProof/>
        </w:rPr>
        <w:t>ej</w:t>
      </w:r>
      <w:r w:rsidRPr="00721C54">
        <w:rPr>
          <w:noProof/>
        </w:rPr>
        <w:t>ta limitata dwar pazjenti pedjatriċi taħt is</w:t>
      </w:r>
      <w:r w:rsidR="008B23DE" w:rsidRPr="00721C54">
        <w:rPr>
          <w:noProof/>
        </w:rPr>
        <w:noBreakHyphen/>
      </w:r>
      <w:r w:rsidRPr="00721C54">
        <w:rPr>
          <w:noProof/>
        </w:rPr>
        <w:t>6 snin b’reżistenza jew intolleranza għal imatinib.</w:t>
      </w:r>
    </w:p>
    <w:p w14:paraId="184CFAB5" w14:textId="77777777" w:rsidR="00B12C37" w:rsidRPr="00721C54" w:rsidRDefault="00B12C37" w:rsidP="008F79F4">
      <w:pPr>
        <w:tabs>
          <w:tab w:val="clear" w:pos="567"/>
        </w:tabs>
        <w:spacing w:line="240" w:lineRule="auto"/>
        <w:ind w:left="0" w:firstLine="0"/>
        <w:rPr>
          <w:noProof/>
        </w:rPr>
      </w:pPr>
    </w:p>
    <w:p w14:paraId="5C3AC1A0" w14:textId="77777777" w:rsidR="00B12C37" w:rsidRPr="00721C54" w:rsidRDefault="00B12C37" w:rsidP="008F79F4">
      <w:pPr>
        <w:keepNext/>
        <w:tabs>
          <w:tab w:val="clear" w:pos="567"/>
        </w:tabs>
        <w:spacing w:line="240" w:lineRule="auto"/>
        <w:ind w:left="567" w:hanging="567"/>
        <w:rPr>
          <w:b/>
          <w:noProof/>
        </w:rPr>
      </w:pPr>
      <w:r w:rsidRPr="00721C54">
        <w:rPr>
          <w:b/>
          <w:noProof/>
        </w:rPr>
        <w:t>Tabella 1</w:t>
      </w:r>
      <w:r w:rsidRPr="00721C54">
        <w:rPr>
          <w:b/>
          <w:noProof/>
        </w:rPr>
        <w:tab/>
        <w:t xml:space="preserve">Skema ta’ </w:t>
      </w:r>
      <w:r w:rsidR="00615E2A" w:rsidRPr="00721C54">
        <w:rPr>
          <w:b/>
          <w:noProof/>
        </w:rPr>
        <w:t xml:space="preserve">dożaġġ </w:t>
      </w:r>
      <w:r w:rsidR="006E07EF" w:rsidRPr="00721C54">
        <w:rPr>
          <w:b/>
          <w:noProof/>
        </w:rPr>
        <w:t xml:space="preserve">pedjatriku </w:t>
      </w:r>
      <w:r w:rsidR="00615E2A" w:rsidRPr="00721C54">
        <w:rPr>
          <w:b/>
          <w:noProof/>
        </w:rPr>
        <w:t xml:space="preserve">għal </w:t>
      </w:r>
      <w:r w:rsidR="0014253C" w:rsidRPr="00721C54">
        <w:rPr>
          <w:b/>
          <w:noProof/>
        </w:rPr>
        <w:t>nilotinib</w:t>
      </w:r>
      <w:r w:rsidR="00615E2A" w:rsidRPr="00721C54">
        <w:rPr>
          <w:b/>
          <w:noProof/>
        </w:rPr>
        <w:t xml:space="preserve"> 230 mg/m</w:t>
      </w:r>
      <w:r w:rsidR="00615E2A" w:rsidRPr="00721C54">
        <w:rPr>
          <w:b/>
          <w:noProof/>
          <w:vertAlign w:val="superscript"/>
        </w:rPr>
        <w:t xml:space="preserve">2 </w:t>
      </w:r>
      <w:r w:rsidR="00615E2A" w:rsidRPr="00721C54">
        <w:rPr>
          <w:b/>
          <w:noProof/>
        </w:rPr>
        <w:t>darbtejn kuljum</w:t>
      </w:r>
    </w:p>
    <w:p w14:paraId="55230917" w14:textId="77777777" w:rsidR="00615E2A" w:rsidRPr="00721C54" w:rsidRDefault="00615E2A" w:rsidP="008F79F4">
      <w:pPr>
        <w:keepNext/>
        <w:keepLines/>
        <w:widowControl w:val="0"/>
        <w:spacing w:line="240" w:lineRule="auto"/>
        <w:rPr>
          <w:color w:val="000000"/>
          <w:szCs w:val="22"/>
        </w:rPr>
      </w:pP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354"/>
      </w:tblGrid>
      <w:tr w:rsidR="00615E2A" w:rsidRPr="00721C54" w14:paraId="497D4E2B" w14:textId="77777777" w:rsidTr="004A3ACF">
        <w:trPr>
          <w:trHeight w:val="296"/>
        </w:trPr>
        <w:tc>
          <w:tcPr>
            <w:tcW w:w="2406" w:type="pct"/>
            <w:vMerge w:val="restart"/>
          </w:tcPr>
          <w:p w14:paraId="3C209BC3" w14:textId="22336FD5" w:rsidR="00615E2A" w:rsidRPr="00721C54" w:rsidRDefault="00C3055A" w:rsidP="008F79F4">
            <w:pPr>
              <w:pStyle w:val="Table"/>
              <w:keepNext/>
              <w:widowControl w:val="0"/>
              <w:spacing w:before="0" w:after="0"/>
              <w:jc w:val="center"/>
              <w:rPr>
                <w:rFonts w:ascii="Times New Roman" w:hAnsi="Times New Roman"/>
                <w:sz w:val="22"/>
                <w:szCs w:val="22"/>
                <w:lang w:val="mt-MT"/>
              </w:rPr>
            </w:pPr>
            <w:r w:rsidRPr="00721C54">
              <w:rPr>
                <w:rFonts w:ascii="Times New Roman" w:hAnsi="Times New Roman"/>
                <w:sz w:val="22"/>
                <w:szCs w:val="22"/>
                <w:lang w:val="mt-MT"/>
              </w:rPr>
              <w:t>Erja tas-superfiċe tal-ġisem</w:t>
            </w:r>
            <w:r w:rsidR="00615E2A" w:rsidRPr="00721C54">
              <w:rPr>
                <w:rFonts w:ascii="Times New Roman" w:hAnsi="Times New Roman"/>
                <w:sz w:val="22"/>
                <w:szCs w:val="22"/>
                <w:lang w:val="mt-MT"/>
              </w:rPr>
              <w:t xml:space="preserve"> (BSA)</w:t>
            </w:r>
          </w:p>
        </w:tc>
        <w:tc>
          <w:tcPr>
            <w:tcW w:w="2594" w:type="pct"/>
            <w:vMerge w:val="restart"/>
          </w:tcPr>
          <w:p w14:paraId="4A044A9A" w14:textId="77777777" w:rsidR="00615E2A" w:rsidRPr="00721C54" w:rsidRDefault="00615E2A" w:rsidP="008F79F4">
            <w:pPr>
              <w:pStyle w:val="Table"/>
              <w:keepNext/>
              <w:widowControl w:val="0"/>
              <w:spacing w:before="0" w:after="0"/>
              <w:jc w:val="center"/>
              <w:rPr>
                <w:rFonts w:ascii="Times New Roman" w:hAnsi="Times New Roman"/>
                <w:sz w:val="22"/>
                <w:szCs w:val="22"/>
                <w:lang w:val="mt-MT"/>
              </w:rPr>
            </w:pPr>
            <w:r w:rsidRPr="00721C54">
              <w:rPr>
                <w:rFonts w:ascii="Times New Roman" w:hAnsi="Times New Roman"/>
                <w:sz w:val="22"/>
                <w:szCs w:val="22"/>
                <w:lang w:val="mt-MT"/>
              </w:rPr>
              <w:t>Doża f’mg</w:t>
            </w:r>
          </w:p>
          <w:p w14:paraId="21AEC9B8" w14:textId="77777777" w:rsidR="00615E2A" w:rsidRPr="00721C54" w:rsidRDefault="00615E2A" w:rsidP="008F79F4">
            <w:pPr>
              <w:pStyle w:val="Table"/>
              <w:keepNext/>
              <w:widowControl w:val="0"/>
              <w:spacing w:before="0" w:after="0"/>
              <w:jc w:val="center"/>
              <w:rPr>
                <w:rFonts w:ascii="Times New Roman" w:hAnsi="Times New Roman"/>
                <w:sz w:val="22"/>
                <w:szCs w:val="22"/>
                <w:lang w:val="mt-MT"/>
              </w:rPr>
            </w:pPr>
            <w:r w:rsidRPr="00721C54">
              <w:rPr>
                <w:rFonts w:ascii="Times New Roman" w:hAnsi="Times New Roman"/>
                <w:sz w:val="22"/>
                <w:szCs w:val="22"/>
                <w:lang w:val="mt-MT"/>
              </w:rPr>
              <w:t>(darbtejn kuljum)</w:t>
            </w:r>
          </w:p>
        </w:tc>
      </w:tr>
      <w:tr w:rsidR="00615E2A" w:rsidRPr="00721C54" w14:paraId="1261ABE9" w14:textId="77777777" w:rsidTr="004A3ACF">
        <w:trPr>
          <w:trHeight w:val="336"/>
        </w:trPr>
        <w:tc>
          <w:tcPr>
            <w:tcW w:w="2406" w:type="pct"/>
            <w:vMerge/>
          </w:tcPr>
          <w:p w14:paraId="672C958B" w14:textId="77777777" w:rsidR="00615E2A" w:rsidRPr="00721C54" w:rsidRDefault="00615E2A" w:rsidP="008F79F4">
            <w:pPr>
              <w:pStyle w:val="Table"/>
              <w:keepNext/>
              <w:widowControl w:val="0"/>
              <w:spacing w:before="0" w:after="0"/>
              <w:jc w:val="center"/>
              <w:rPr>
                <w:rFonts w:ascii="Times New Roman" w:hAnsi="Times New Roman"/>
                <w:sz w:val="22"/>
                <w:szCs w:val="22"/>
                <w:lang w:val="mt-MT"/>
              </w:rPr>
            </w:pPr>
          </w:p>
        </w:tc>
        <w:tc>
          <w:tcPr>
            <w:tcW w:w="2594" w:type="pct"/>
            <w:vMerge/>
          </w:tcPr>
          <w:p w14:paraId="3471F21A" w14:textId="77777777" w:rsidR="00615E2A" w:rsidRPr="00721C54" w:rsidRDefault="00615E2A" w:rsidP="008F79F4">
            <w:pPr>
              <w:pStyle w:val="Table"/>
              <w:keepNext/>
              <w:widowControl w:val="0"/>
              <w:spacing w:before="0" w:after="0"/>
              <w:jc w:val="center"/>
              <w:rPr>
                <w:rFonts w:ascii="Times New Roman" w:hAnsi="Times New Roman"/>
                <w:sz w:val="22"/>
                <w:szCs w:val="22"/>
                <w:lang w:val="mt-MT"/>
              </w:rPr>
            </w:pPr>
          </w:p>
        </w:tc>
      </w:tr>
      <w:tr w:rsidR="00615E2A" w:rsidRPr="00721C54" w14:paraId="64F0891F" w14:textId="77777777" w:rsidTr="004A3ACF">
        <w:tc>
          <w:tcPr>
            <w:tcW w:w="2406" w:type="pct"/>
          </w:tcPr>
          <w:p w14:paraId="480CC2AA" w14:textId="77777777" w:rsidR="00615E2A" w:rsidRPr="00721C54" w:rsidRDefault="00615E2A" w:rsidP="008F79F4">
            <w:pPr>
              <w:pStyle w:val="Table"/>
              <w:keepNext/>
              <w:widowControl w:val="0"/>
              <w:spacing w:before="0" w:after="0"/>
              <w:jc w:val="center"/>
              <w:rPr>
                <w:rFonts w:ascii="Times New Roman" w:hAnsi="Times New Roman"/>
                <w:sz w:val="22"/>
                <w:szCs w:val="22"/>
                <w:lang w:val="mt-MT"/>
              </w:rPr>
            </w:pPr>
            <w:r w:rsidRPr="00721C54">
              <w:rPr>
                <w:rFonts w:ascii="Times New Roman" w:hAnsi="Times New Roman"/>
                <w:sz w:val="22"/>
                <w:szCs w:val="22"/>
                <w:lang w:val="mt-MT"/>
              </w:rPr>
              <w:t>Sa 0.32 m</w:t>
            </w:r>
            <w:r w:rsidRPr="00721C54">
              <w:rPr>
                <w:rFonts w:ascii="Times New Roman" w:hAnsi="Times New Roman"/>
                <w:sz w:val="22"/>
                <w:szCs w:val="22"/>
                <w:vertAlign w:val="superscript"/>
                <w:lang w:val="mt-MT"/>
              </w:rPr>
              <w:t>2</w:t>
            </w:r>
          </w:p>
        </w:tc>
        <w:tc>
          <w:tcPr>
            <w:tcW w:w="2594" w:type="pct"/>
          </w:tcPr>
          <w:p w14:paraId="2C94D65D" w14:textId="77777777" w:rsidR="00615E2A" w:rsidRPr="00721C54" w:rsidRDefault="00615E2A" w:rsidP="008F79F4">
            <w:pPr>
              <w:pStyle w:val="Table"/>
              <w:keepNext/>
              <w:widowControl w:val="0"/>
              <w:spacing w:before="0" w:after="0"/>
              <w:jc w:val="center"/>
              <w:rPr>
                <w:rFonts w:ascii="Times New Roman" w:hAnsi="Times New Roman"/>
                <w:sz w:val="22"/>
                <w:szCs w:val="22"/>
                <w:lang w:val="mt-MT"/>
              </w:rPr>
            </w:pPr>
            <w:r w:rsidRPr="00721C54">
              <w:rPr>
                <w:rFonts w:ascii="Times New Roman" w:hAnsi="Times New Roman"/>
                <w:sz w:val="22"/>
                <w:szCs w:val="22"/>
                <w:lang w:val="mt-MT"/>
              </w:rPr>
              <w:t>50 mg</w:t>
            </w:r>
          </w:p>
        </w:tc>
      </w:tr>
      <w:tr w:rsidR="00615E2A" w:rsidRPr="00721C54" w14:paraId="43AB25DB" w14:textId="77777777" w:rsidTr="004A3ACF">
        <w:tc>
          <w:tcPr>
            <w:tcW w:w="2406" w:type="pct"/>
          </w:tcPr>
          <w:p w14:paraId="7AC95435"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 xml:space="preserve">0.33 </w:t>
            </w:r>
            <w:r w:rsidRPr="00721C54">
              <w:rPr>
                <w:rFonts w:ascii="Times New Roman" w:hAnsi="Times New Roman"/>
                <w:sz w:val="22"/>
                <w:szCs w:val="22"/>
                <w:lang w:val="mt-MT"/>
              </w:rPr>
              <w:t>–</w:t>
            </w:r>
            <w:r w:rsidRPr="00721C54">
              <w:rPr>
                <w:rFonts w:ascii="Times New Roman" w:hAnsi="Times New Roman"/>
                <w:iCs/>
                <w:sz w:val="22"/>
                <w:szCs w:val="22"/>
                <w:lang w:val="mt-MT"/>
              </w:rPr>
              <w:t xml:space="preserve"> 0.54 m</w:t>
            </w:r>
            <w:r w:rsidRPr="00721C54">
              <w:rPr>
                <w:rFonts w:ascii="Times New Roman" w:hAnsi="Times New Roman"/>
                <w:iCs/>
                <w:sz w:val="22"/>
                <w:szCs w:val="22"/>
                <w:vertAlign w:val="superscript"/>
                <w:lang w:val="mt-MT"/>
              </w:rPr>
              <w:t>2</w:t>
            </w:r>
          </w:p>
        </w:tc>
        <w:tc>
          <w:tcPr>
            <w:tcW w:w="2594" w:type="pct"/>
          </w:tcPr>
          <w:p w14:paraId="18B06F51"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100 mg</w:t>
            </w:r>
          </w:p>
        </w:tc>
      </w:tr>
      <w:tr w:rsidR="00615E2A" w:rsidRPr="00721C54" w14:paraId="0C8D9A2A" w14:textId="77777777" w:rsidTr="004A3ACF">
        <w:tc>
          <w:tcPr>
            <w:tcW w:w="2406" w:type="pct"/>
          </w:tcPr>
          <w:p w14:paraId="17D81B94"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 xml:space="preserve">0.55 </w:t>
            </w:r>
            <w:r w:rsidRPr="00721C54">
              <w:rPr>
                <w:rFonts w:ascii="Times New Roman" w:hAnsi="Times New Roman"/>
                <w:sz w:val="22"/>
                <w:szCs w:val="22"/>
                <w:lang w:val="mt-MT"/>
              </w:rPr>
              <w:t>–</w:t>
            </w:r>
            <w:r w:rsidRPr="00721C54">
              <w:rPr>
                <w:rFonts w:ascii="Times New Roman" w:hAnsi="Times New Roman"/>
                <w:iCs/>
                <w:sz w:val="22"/>
                <w:szCs w:val="22"/>
                <w:lang w:val="mt-MT"/>
              </w:rPr>
              <w:t xml:space="preserve"> 0.76 m</w:t>
            </w:r>
            <w:r w:rsidRPr="00721C54">
              <w:rPr>
                <w:rFonts w:ascii="Times New Roman" w:hAnsi="Times New Roman"/>
                <w:iCs/>
                <w:sz w:val="22"/>
                <w:szCs w:val="22"/>
                <w:vertAlign w:val="superscript"/>
                <w:lang w:val="mt-MT"/>
              </w:rPr>
              <w:t>2</w:t>
            </w:r>
          </w:p>
        </w:tc>
        <w:tc>
          <w:tcPr>
            <w:tcW w:w="2594" w:type="pct"/>
          </w:tcPr>
          <w:p w14:paraId="58A6A826"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150 mg</w:t>
            </w:r>
          </w:p>
        </w:tc>
      </w:tr>
      <w:tr w:rsidR="00615E2A" w:rsidRPr="00721C54" w14:paraId="3C384777" w14:textId="77777777" w:rsidTr="004A3ACF">
        <w:tc>
          <w:tcPr>
            <w:tcW w:w="2406" w:type="pct"/>
          </w:tcPr>
          <w:p w14:paraId="2F60075D"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 xml:space="preserve">0.77 </w:t>
            </w:r>
            <w:r w:rsidRPr="00721C54">
              <w:rPr>
                <w:rFonts w:ascii="Times New Roman" w:hAnsi="Times New Roman"/>
                <w:sz w:val="22"/>
                <w:szCs w:val="22"/>
                <w:lang w:val="mt-MT"/>
              </w:rPr>
              <w:t>–</w:t>
            </w:r>
            <w:r w:rsidRPr="00721C54">
              <w:rPr>
                <w:rFonts w:ascii="Times New Roman" w:hAnsi="Times New Roman"/>
                <w:iCs/>
                <w:sz w:val="22"/>
                <w:szCs w:val="22"/>
                <w:lang w:val="mt-MT"/>
              </w:rPr>
              <w:t xml:space="preserve"> 0.97 m</w:t>
            </w:r>
            <w:r w:rsidRPr="00721C54">
              <w:rPr>
                <w:rFonts w:ascii="Times New Roman" w:hAnsi="Times New Roman"/>
                <w:iCs/>
                <w:sz w:val="22"/>
                <w:szCs w:val="22"/>
                <w:vertAlign w:val="superscript"/>
                <w:lang w:val="mt-MT"/>
              </w:rPr>
              <w:t>2</w:t>
            </w:r>
          </w:p>
        </w:tc>
        <w:tc>
          <w:tcPr>
            <w:tcW w:w="2594" w:type="pct"/>
          </w:tcPr>
          <w:p w14:paraId="120746EA"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200 mg</w:t>
            </w:r>
          </w:p>
        </w:tc>
      </w:tr>
      <w:tr w:rsidR="00615E2A" w:rsidRPr="00721C54" w14:paraId="7262D0CB" w14:textId="77777777" w:rsidTr="004A3ACF">
        <w:tc>
          <w:tcPr>
            <w:tcW w:w="2406" w:type="pct"/>
          </w:tcPr>
          <w:p w14:paraId="561A6C82"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 xml:space="preserve">0.98 </w:t>
            </w:r>
            <w:r w:rsidRPr="00721C54">
              <w:rPr>
                <w:rFonts w:ascii="Times New Roman" w:hAnsi="Times New Roman"/>
                <w:sz w:val="22"/>
                <w:szCs w:val="22"/>
                <w:lang w:val="mt-MT"/>
              </w:rPr>
              <w:t>–</w:t>
            </w:r>
            <w:r w:rsidRPr="00721C54">
              <w:rPr>
                <w:rFonts w:ascii="Times New Roman" w:hAnsi="Times New Roman"/>
                <w:iCs/>
                <w:sz w:val="22"/>
                <w:szCs w:val="22"/>
                <w:lang w:val="mt-MT"/>
              </w:rPr>
              <w:t xml:space="preserve"> 1.19 m</w:t>
            </w:r>
            <w:r w:rsidRPr="00721C54">
              <w:rPr>
                <w:rFonts w:ascii="Times New Roman" w:hAnsi="Times New Roman"/>
                <w:iCs/>
                <w:sz w:val="22"/>
                <w:szCs w:val="22"/>
                <w:vertAlign w:val="superscript"/>
                <w:lang w:val="mt-MT"/>
              </w:rPr>
              <w:t>2</w:t>
            </w:r>
          </w:p>
        </w:tc>
        <w:tc>
          <w:tcPr>
            <w:tcW w:w="2594" w:type="pct"/>
          </w:tcPr>
          <w:p w14:paraId="4EC18D9E"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250 mg</w:t>
            </w:r>
          </w:p>
        </w:tc>
      </w:tr>
      <w:tr w:rsidR="00615E2A" w:rsidRPr="00721C54" w14:paraId="5F75C179" w14:textId="77777777" w:rsidTr="004A3ACF">
        <w:tc>
          <w:tcPr>
            <w:tcW w:w="2406" w:type="pct"/>
          </w:tcPr>
          <w:p w14:paraId="53F0F940"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 xml:space="preserve">1.20 </w:t>
            </w:r>
            <w:r w:rsidRPr="00721C54">
              <w:rPr>
                <w:rFonts w:ascii="Times New Roman" w:hAnsi="Times New Roman"/>
                <w:sz w:val="22"/>
                <w:szCs w:val="22"/>
                <w:lang w:val="mt-MT"/>
              </w:rPr>
              <w:t>–</w:t>
            </w:r>
            <w:r w:rsidRPr="00721C54">
              <w:rPr>
                <w:rFonts w:ascii="Times New Roman" w:hAnsi="Times New Roman"/>
                <w:iCs/>
                <w:sz w:val="22"/>
                <w:szCs w:val="22"/>
                <w:lang w:val="mt-MT"/>
              </w:rPr>
              <w:t xml:space="preserve"> 1.41 m</w:t>
            </w:r>
            <w:r w:rsidRPr="00721C54">
              <w:rPr>
                <w:rFonts w:ascii="Times New Roman" w:hAnsi="Times New Roman"/>
                <w:iCs/>
                <w:sz w:val="22"/>
                <w:szCs w:val="22"/>
                <w:vertAlign w:val="superscript"/>
                <w:lang w:val="mt-MT"/>
              </w:rPr>
              <w:t>2</w:t>
            </w:r>
          </w:p>
        </w:tc>
        <w:tc>
          <w:tcPr>
            <w:tcW w:w="2594" w:type="pct"/>
          </w:tcPr>
          <w:p w14:paraId="5E96EFAE"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300 mg</w:t>
            </w:r>
          </w:p>
        </w:tc>
      </w:tr>
      <w:tr w:rsidR="00615E2A" w:rsidRPr="00721C54" w14:paraId="56E517B5" w14:textId="77777777" w:rsidTr="004A3ACF">
        <w:tc>
          <w:tcPr>
            <w:tcW w:w="2406" w:type="pct"/>
          </w:tcPr>
          <w:p w14:paraId="438C21F0"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 xml:space="preserve">1.42 </w:t>
            </w:r>
            <w:r w:rsidRPr="00721C54">
              <w:rPr>
                <w:rFonts w:ascii="Times New Roman" w:hAnsi="Times New Roman"/>
                <w:sz w:val="22"/>
                <w:szCs w:val="22"/>
                <w:lang w:val="mt-MT"/>
              </w:rPr>
              <w:t>–</w:t>
            </w:r>
            <w:r w:rsidRPr="00721C54">
              <w:rPr>
                <w:rFonts w:ascii="Times New Roman" w:hAnsi="Times New Roman"/>
                <w:iCs/>
                <w:sz w:val="22"/>
                <w:szCs w:val="22"/>
                <w:lang w:val="mt-MT"/>
              </w:rPr>
              <w:t xml:space="preserve"> 1.63 m</w:t>
            </w:r>
            <w:r w:rsidRPr="00721C54">
              <w:rPr>
                <w:rFonts w:ascii="Times New Roman" w:hAnsi="Times New Roman"/>
                <w:iCs/>
                <w:sz w:val="22"/>
                <w:szCs w:val="22"/>
                <w:vertAlign w:val="superscript"/>
                <w:lang w:val="mt-MT"/>
              </w:rPr>
              <w:t>2</w:t>
            </w:r>
          </w:p>
        </w:tc>
        <w:tc>
          <w:tcPr>
            <w:tcW w:w="2594" w:type="pct"/>
          </w:tcPr>
          <w:p w14:paraId="71FECC00"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350 mg</w:t>
            </w:r>
          </w:p>
        </w:tc>
      </w:tr>
      <w:tr w:rsidR="00615E2A" w:rsidRPr="00721C54" w14:paraId="5DEF0657" w14:textId="77777777" w:rsidTr="004A3ACF">
        <w:tc>
          <w:tcPr>
            <w:tcW w:w="2406" w:type="pct"/>
          </w:tcPr>
          <w:p w14:paraId="2DCB5066"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≥1.64 m</w:t>
            </w:r>
            <w:r w:rsidRPr="00721C54">
              <w:rPr>
                <w:rFonts w:ascii="Times New Roman" w:hAnsi="Times New Roman"/>
                <w:iCs/>
                <w:sz w:val="22"/>
                <w:szCs w:val="22"/>
                <w:vertAlign w:val="superscript"/>
                <w:lang w:val="mt-MT"/>
              </w:rPr>
              <w:t>2</w:t>
            </w:r>
          </w:p>
        </w:tc>
        <w:tc>
          <w:tcPr>
            <w:tcW w:w="2594" w:type="pct"/>
          </w:tcPr>
          <w:p w14:paraId="6BD82421" w14:textId="77777777" w:rsidR="00615E2A" w:rsidRPr="00721C54" w:rsidRDefault="00615E2A" w:rsidP="008F79F4">
            <w:pPr>
              <w:pStyle w:val="Table"/>
              <w:keepNext/>
              <w:widowControl w:val="0"/>
              <w:spacing w:before="0" w:after="0"/>
              <w:jc w:val="center"/>
              <w:rPr>
                <w:rFonts w:ascii="Times New Roman" w:hAnsi="Times New Roman"/>
                <w:iCs/>
                <w:sz w:val="22"/>
                <w:szCs w:val="22"/>
                <w:lang w:val="mt-MT"/>
              </w:rPr>
            </w:pPr>
            <w:r w:rsidRPr="00721C54">
              <w:rPr>
                <w:rFonts w:ascii="Times New Roman" w:hAnsi="Times New Roman"/>
                <w:iCs/>
                <w:sz w:val="22"/>
                <w:szCs w:val="22"/>
                <w:lang w:val="mt-MT"/>
              </w:rPr>
              <w:t>400 mg</w:t>
            </w:r>
          </w:p>
        </w:tc>
      </w:tr>
    </w:tbl>
    <w:p w14:paraId="35D3174A" w14:textId="77777777" w:rsidR="00D34C32" w:rsidRPr="00721C54" w:rsidRDefault="00D34C32" w:rsidP="008F79F4">
      <w:pPr>
        <w:tabs>
          <w:tab w:val="clear" w:pos="567"/>
          <w:tab w:val="left" w:pos="2694"/>
        </w:tabs>
        <w:spacing w:line="240" w:lineRule="auto"/>
        <w:ind w:left="0" w:firstLine="0"/>
        <w:rPr>
          <w:noProof/>
        </w:rPr>
      </w:pPr>
    </w:p>
    <w:p w14:paraId="7E3149FF" w14:textId="77777777" w:rsidR="00D34C32" w:rsidRDefault="00D34C32" w:rsidP="008F79F4">
      <w:pPr>
        <w:keepNext/>
        <w:tabs>
          <w:tab w:val="clear" w:pos="567"/>
        </w:tabs>
        <w:spacing w:line="240" w:lineRule="auto"/>
        <w:ind w:left="0" w:firstLine="0"/>
        <w:rPr>
          <w:iCs/>
          <w:noProof/>
          <w:u w:val="single"/>
        </w:rPr>
      </w:pPr>
      <w:r w:rsidRPr="002A430A">
        <w:rPr>
          <w:iCs/>
          <w:noProof/>
          <w:u w:val="single"/>
        </w:rPr>
        <w:lastRenderedPageBreak/>
        <w:t xml:space="preserve">Pazjenti </w:t>
      </w:r>
      <w:r w:rsidR="006E07EF" w:rsidRPr="002A430A">
        <w:rPr>
          <w:iCs/>
          <w:noProof/>
          <w:u w:val="single"/>
        </w:rPr>
        <w:t xml:space="preserve">adulti </w:t>
      </w:r>
      <w:r w:rsidRPr="002A430A">
        <w:rPr>
          <w:iCs/>
          <w:noProof/>
          <w:u w:val="single"/>
        </w:rPr>
        <w:t>ta’ CML fil</w:t>
      </w:r>
      <w:r w:rsidR="008B23DE" w:rsidRPr="002A430A">
        <w:rPr>
          <w:iCs/>
          <w:noProof/>
          <w:u w:val="single"/>
        </w:rPr>
        <w:noBreakHyphen/>
      </w:r>
      <w:r w:rsidRPr="002A430A">
        <w:rPr>
          <w:iCs/>
          <w:noProof/>
          <w:u w:val="single"/>
        </w:rPr>
        <w:t xml:space="preserve">fażi kronika pożittivi </w:t>
      </w:r>
      <w:r w:rsidRPr="002A430A">
        <w:rPr>
          <w:rFonts w:hint="eastAsia"/>
          <w:iCs/>
          <w:noProof/>
          <w:u w:val="single"/>
        </w:rPr>
        <w:t>għall</w:t>
      </w:r>
      <w:r w:rsidR="008B23DE" w:rsidRPr="002A430A">
        <w:rPr>
          <w:iCs/>
          <w:noProof/>
          <w:u w:val="single"/>
        </w:rPr>
        <w:noBreakHyphen/>
      </w:r>
      <w:r w:rsidRPr="002A430A">
        <w:rPr>
          <w:iCs/>
          <w:noProof/>
          <w:u w:val="single"/>
        </w:rPr>
        <w:t>kromo</w:t>
      </w:r>
      <w:r w:rsidR="00BA0FB1" w:rsidRPr="002A430A">
        <w:rPr>
          <w:iCs/>
          <w:noProof/>
          <w:u w:val="single"/>
        </w:rPr>
        <w:t>s</w:t>
      </w:r>
      <w:r w:rsidRPr="002A430A">
        <w:rPr>
          <w:iCs/>
          <w:noProof/>
          <w:u w:val="single"/>
        </w:rPr>
        <w:t>om</w:t>
      </w:r>
      <w:r w:rsidR="007D662F" w:rsidRPr="002A430A">
        <w:rPr>
          <w:iCs/>
          <w:noProof/>
          <w:u w:val="single"/>
        </w:rPr>
        <w:t>a</w:t>
      </w:r>
      <w:r w:rsidRPr="002A430A">
        <w:rPr>
          <w:iCs/>
          <w:noProof/>
          <w:u w:val="single"/>
        </w:rPr>
        <w:t xml:space="preserve"> ta’ </w:t>
      </w:r>
      <w:r w:rsidR="00A76A8B" w:rsidRPr="002A430A">
        <w:rPr>
          <w:iCs/>
          <w:noProof/>
          <w:u w:val="single"/>
        </w:rPr>
        <w:t>Filadelfja</w:t>
      </w:r>
      <w:r w:rsidRPr="002A430A">
        <w:rPr>
          <w:iCs/>
          <w:noProof/>
          <w:u w:val="single"/>
        </w:rPr>
        <w:t xml:space="preserve"> li ġew ittrattati </w:t>
      </w:r>
      <w:r w:rsidR="0014253C" w:rsidRPr="002A430A">
        <w:rPr>
          <w:iCs/>
          <w:noProof/>
          <w:u w:val="single"/>
        </w:rPr>
        <w:t xml:space="preserve">b’nilotinib </w:t>
      </w:r>
      <w:r w:rsidRPr="002A430A">
        <w:rPr>
          <w:rFonts w:hint="eastAsia"/>
          <w:iCs/>
          <w:noProof/>
          <w:u w:val="single"/>
        </w:rPr>
        <w:t>bħala</w:t>
      </w:r>
      <w:r w:rsidRPr="002A430A">
        <w:rPr>
          <w:iCs/>
          <w:noProof/>
          <w:u w:val="single"/>
        </w:rPr>
        <w:t xml:space="preserve"> terapija preferuta u li kisbu rispons molekulari profond sostenibbli (MR4.5)</w:t>
      </w:r>
    </w:p>
    <w:p w14:paraId="4EDFA3ED" w14:textId="77777777" w:rsidR="009D0F55" w:rsidRPr="002A430A" w:rsidRDefault="009D0F55" w:rsidP="008F79F4">
      <w:pPr>
        <w:keepNext/>
        <w:tabs>
          <w:tab w:val="clear" w:pos="567"/>
        </w:tabs>
        <w:spacing w:line="240" w:lineRule="auto"/>
        <w:ind w:left="0" w:firstLine="0"/>
        <w:rPr>
          <w:iCs/>
          <w:noProof/>
          <w:u w:val="single"/>
        </w:rPr>
      </w:pPr>
    </w:p>
    <w:p w14:paraId="43F0ACDA" w14:textId="77777777" w:rsidR="00D34C32" w:rsidRPr="00721C54" w:rsidRDefault="00D34C32" w:rsidP="008F79F4">
      <w:pPr>
        <w:tabs>
          <w:tab w:val="clear" w:pos="567"/>
        </w:tabs>
        <w:spacing w:line="240" w:lineRule="auto"/>
        <w:ind w:left="0" w:firstLine="0"/>
        <w:rPr>
          <w:noProof/>
        </w:rPr>
      </w:pPr>
      <w:r w:rsidRPr="00721C54">
        <w:rPr>
          <w:noProof/>
        </w:rPr>
        <w:t>It</w:t>
      </w:r>
      <w:r w:rsidR="008B23DE" w:rsidRPr="00721C54">
        <w:rPr>
          <w:noProof/>
        </w:rPr>
        <w:noBreakHyphen/>
      </w:r>
      <w:r w:rsidRPr="00721C54">
        <w:rPr>
          <w:noProof/>
        </w:rPr>
        <w:t>twaqqif għal kollox tat</w:t>
      </w:r>
      <w:r w:rsidR="008B23DE" w:rsidRPr="00721C54">
        <w:rPr>
          <w:noProof/>
        </w:rPr>
        <w:noBreakHyphen/>
      </w:r>
      <w:r w:rsidRPr="00721C54">
        <w:rPr>
          <w:noProof/>
        </w:rPr>
        <w:t xml:space="preserve">trattament jista’ jitqies f’pazjenti </w:t>
      </w:r>
      <w:r w:rsidR="006E07EF" w:rsidRPr="00721C54">
        <w:rPr>
          <w:noProof/>
        </w:rPr>
        <w:t xml:space="preserve">adulti </w:t>
      </w:r>
      <w:r w:rsidRPr="00721C54">
        <w:rPr>
          <w:noProof/>
        </w:rPr>
        <w:t>b’CML fil</w:t>
      </w:r>
      <w:r w:rsidR="008B23DE" w:rsidRPr="00721C54">
        <w:rPr>
          <w:noProof/>
        </w:rPr>
        <w:noBreakHyphen/>
      </w:r>
      <w:r w:rsidRPr="00721C54">
        <w:rPr>
          <w:noProof/>
        </w:rPr>
        <w:t>fażi kronika eliġibbli u li huma pożittivi għall</w:t>
      </w:r>
      <w:r w:rsidR="008B23DE" w:rsidRPr="00721C54">
        <w:rPr>
          <w:noProof/>
        </w:rPr>
        <w:noBreakHyphen/>
      </w:r>
      <w:r w:rsidRPr="00721C54">
        <w:rPr>
          <w:noProof/>
        </w:rPr>
        <w:t>kromo</w:t>
      </w:r>
      <w:r w:rsidR="00BA0FB1" w:rsidRPr="00721C54">
        <w:rPr>
          <w:noProof/>
        </w:rPr>
        <w:t>s</w:t>
      </w:r>
      <w:r w:rsidRPr="00721C54">
        <w:rPr>
          <w:noProof/>
        </w:rPr>
        <w:t>om</w:t>
      </w:r>
      <w:r w:rsidR="007D662F" w:rsidRPr="00721C54">
        <w:rPr>
          <w:noProof/>
        </w:rPr>
        <w:t>a</w:t>
      </w:r>
      <w:r w:rsidRPr="00721C54">
        <w:rPr>
          <w:noProof/>
        </w:rPr>
        <w:t xml:space="preserve"> ta’ </w:t>
      </w:r>
      <w:r w:rsidR="00A76A8B" w:rsidRPr="00721C54">
        <w:rPr>
          <w:noProof/>
        </w:rPr>
        <w:t>Filadelfja</w:t>
      </w:r>
      <w:r w:rsidRPr="00721C54">
        <w:rPr>
          <w:noProof/>
        </w:rPr>
        <w:t xml:space="preserve"> (PH+) li ġew ittrattati bi 300 mg </w:t>
      </w:r>
      <w:r w:rsidR="0014253C" w:rsidRPr="00721C54">
        <w:rPr>
          <w:noProof/>
        </w:rPr>
        <w:t xml:space="preserve">nilotinib </w:t>
      </w:r>
      <w:r w:rsidRPr="00721C54">
        <w:rPr>
          <w:noProof/>
        </w:rPr>
        <w:t>darbtejn kuljum għal mill</w:t>
      </w:r>
      <w:r w:rsidR="008B23DE" w:rsidRPr="00721C54">
        <w:rPr>
          <w:noProof/>
        </w:rPr>
        <w:noBreakHyphen/>
      </w:r>
      <w:r w:rsidRPr="00721C54">
        <w:rPr>
          <w:noProof/>
        </w:rPr>
        <w:t>inqas 3 snin kemm</w:t>
      </w:r>
      <w:r w:rsidR="008B23DE" w:rsidRPr="00721C54">
        <w:rPr>
          <w:noProof/>
        </w:rPr>
        <w:noBreakHyphen/>
      </w:r>
      <w:r w:rsidRPr="00721C54">
        <w:rPr>
          <w:noProof/>
        </w:rPr>
        <w:t>il darba jinżamm rispons molekulari profond għal mill</w:t>
      </w:r>
      <w:r w:rsidR="008B23DE" w:rsidRPr="00721C54">
        <w:rPr>
          <w:noProof/>
        </w:rPr>
        <w:noBreakHyphen/>
      </w:r>
      <w:r w:rsidRPr="00721C54">
        <w:rPr>
          <w:noProof/>
        </w:rPr>
        <w:t>inqas sena immedjatament qabel it</w:t>
      </w:r>
      <w:r w:rsidR="008B23DE" w:rsidRPr="00721C54">
        <w:rPr>
          <w:noProof/>
        </w:rPr>
        <w:noBreakHyphen/>
      </w:r>
      <w:r w:rsidRPr="00721C54">
        <w:rPr>
          <w:noProof/>
        </w:rPr>
        <w:t>twaqqif għal kollox tat</w:t>
      </w:r>
      <w:r w:rsidR="008B23DE" w:rsidRPr="00721C54">
        <w:rPr>
          <w:noProof/>
        </w:rPr>
        <w:noBreakHyphen/>
      </w:r>
      <w:r w:rsidRPr="00721C54">
        <w:rPr>
          <w:noProof/>
        </w:rPr>
        <w:t>terapija. It</w:t>
      </w:r>
      <w:r w:rsidR="008B23DE" w:rsidRPr="00721C54">
        <w:rPr>
          <w:noProof/>
        </w:rPr>
        <w:noBreakHyphen/>
      </w:r>
      <w:r w:rsidRPr="00721C54">
        <w:rPr>
          <w:noProof/>
        </w:rPr>
        <w:t>twaqqif għal kollox tat</w:t>
      </w:r>
      <w:r w:rsidR="008B23DE" w:rsidRPr="00721C54">
        <w:rPr>
          <w:noProof/>
        </w:rPr>
        <w:noBreakHyphen/>
      </w:r>
      <w:r w:rsidRPr="00721C54">
        <w:rPr>
          <w:noProof/>
        </w:rPr>
        <w:t>terapija b’</w:t>
      </w:r>
      <w:r w:rsidR="0014253C" w:rsidRPr="00721C54">
        <w:rPr>
          <w:noProof/>
        </w:rPr>
        <w:t>nilotinib</w:t>
      </w:r>
      <w:r w:rsidRPr="00721C54">
        <w:rPr>
          <w:noProof/>
        </w:rPr>
        <w:t xml:space="preserve"> għandu jinbeda minn tabib bl</w:t>
      </w:r>
      <w:r w:rsidR="008B23DE" w:rsidRPr="00721C54">
        <w:rPr>
          <w:noProof/>
        </w:rPr>
        <w:noBreakHyphen/>
      </w:r>
      <w:r w:rsidRPr="00721C54">
        <w:rPr>
          <w:noProof/>
        </w:rPr>
        <w:t>esperjenza fit</w:t>
      </w:r>
      <w:r w:rsidR="008B23DE" w:rsidRPr="00721C54">
        <w:rPr>
          <w:noProof/>
        </w:rPr>
        <w:noBreakHyphen/>
      </w:r>
      <w:r w:rsidRPr="00721C54">
        <w:rPr>
          <w:noProof/>
        </w:rPr>
        <w:t>trattament ta’ pazjenti b’CML (ara sezzjonijiet 4.4 u 5.1).</w:t>
      </w:r>
    </w:p>
    <w:p w14:paraId="032412B9" w14:textId="77777777" w:rsidR="00D34C32" w:rsidRPr="00721C54" w:rsidRDefault="00D34C32" w:rsidP="008F79F4">
      <w:pPr>
        <w:tabs>
          <w:tab w:val="clear" w:pos="567"/>
        </w:tabs>
        <w:spacing w:line="240" w:lineRule="auto"/>
        <w:ind w:left="0" w:firstLine="0"/>
        <w:rPr>
          <w:noProof/>
        </w:rPr>
      </w:pPr>
    </w:p>
    <w:p w14:paraId="19EEE96C" w14:textId="2E9AF7E7" w:rsidR="00D34C32" w:rsidRPr="00721C54" w:rsidRDefault="00D34C32" w:rsidP="008F79F4">
      <w:pPr>
        <w:tabs>
          <w:tab w:val="clear" w:pos="567"/>
        </w:tabs>
        <w:spacing w:line="240" w:lineRule="auto"/>
        <w:ind w:left="0" w:firstLine="0"/>
        <w:rPr>
          <w:noProof/>
        </w:rPr>
      </w:pPr>
      <w:r w:rsidRPr="00721C54">
        <w:rPr>
          <w:noProof/>
        </w:rPr>
        <w:t>Il</w:t>
      </w:r>
      <w:r w:rsidR="008B23DE" w:rsidRPr="00721C54">
        <w:rPr>
          <w:noProof/>
        </w:rPr>
        <w:noBreakHyphen/>
      </w:r>
      <w:r w:rsidRPr="00721C54">
        <w:rPr>
          <w:noProof/>
        </w:rPr>
        <w:t>livelli tat</w:t>
      </w:r>
      <w:r w:rsidR="008B23DE" w:rsidRPr="00721C54">
        <w:rPr>
          <w:noProof/>
        </w:rPr>
        <w:noBreakHyphen/>
      </w:r>
      <w:r w:rsidRPr="00721C54">
        <w:rPr>
          <w:noProof/>
        </w:rPr>
        <w:t>traskritti BCR</w:t>
      </w:r>
      <w:r w:rsidR="00C3055A" w:rsidRPr="00721C54">
        <w:rPr>
          <w:noProof/>
        </w:rPr>
        <w:noBreakHyphen/>
      </w:r>
      <w:r w:rsidRPr="00721C54">
        <w:rPr>
          <w:noProof/>
        </w:rPr>
        <w:t>ABL u tal</w:t>
      </w:r>
      <w:r w:rsidR="008B23DE" w:rsidRPr="00721C54">
        <w:rPr>
          <w:noProof/>
        </w:rPr>
        <w:noBreakHyphen/>
      </w:r>
      <w:r w:rsidRPr="00721C54">
        <w:rPr>
          <w:noProof/>
        </w:rPr>
        <w:t>ammont sħiħ tad</w:t>
      </w:r>
      <w:r w:rsidR="008B23DE" w:rsidRPr="00721C54">
        <w:rPr>
          <w:noProof/>
        </w:rPr>
        <w:noBreakHyphen/>
      </w:r>
      <w:r w:rsidRPr="00721C54">
        <w:rPr>
          <w:noProof/>
        </w:rPr>
        <w:t>demm ta’ pazjenti eliġibbli li jwaqqfu għal kollox it</w:t>
      </w:r>
      <w:r w:rsidR="008B23DE" w:rsidRPr="00721C54">
        <w:rPr>
          <w:noProof/>
        </w:rPr>
        <w:noBreakHyphen/>
      </w:r>
      <w:r w:rsidRPr="00721C54">
        <w:rPr>
          <w:noProof/>
        </w:rPr>
        <w:t>terapija b’</w:t>
      </w:r>
      <w:r w:rsidR="0014253C" w:rsidRPr="00721C54">
        <w:rPr>
          <w:noProof/>
        </w:rPr>
        <w:t>nilotinib</w:t>
      </w:r>
      <w:r w:rsidRPr="00721C54">
        <w:rPr>
          <w:noProof/>
        </w:rPr>
        <w:t xml:space="preserve"> għandhom ikunu ċċekkjati kull xahar b’metodi differenti għal sena waħda, u wara kull 6 ġimgħat għat</w:t>
      </w:r>
      <w:r w:rsidR="008B23DE" w:rsidRPr="00721C54">
        <w:rPr>
          <w:noProof/>
        </w:rPr>
        <w:noBreakHyphen/>
      </w:r>
      <w:r w:rsidRPr="00721C54">
        <w:rPr>
          <w:noProof/>
        </w:rPr>
        <w:t>tieni sena, u wara kull 12</w:t>
      </w:r>
      <w:r w:rsidR="008B23DE" w:rsidRPr="00721C54">
        <w:rPr>
          <w:noProof/>
        </w:rPr>
        <w:noBreakHyphen/>
      </w:r>
      <w:r w:rsidRPr="00721C54">
        <w:rPr>
          <w:noProof/>
        </w:rPr>
        <w:t>il ġimgħa. Għandu jitwettaq monitoraġġ tal</w:t>
      </w:r>
      <w:r w:rsidR="008B23DE" w:rsidRPr="00721C54">
        <w:rPr>
          <w:noProof/>
        </w:rPr>
        <w:noBreakHyphen/>
      </w:r>
      <w:r w:rsidRPr="00721C54">
        <w:rPr>
          <w:noProof/>
        </w:rPr>
        <w:t>livelli tat</w:t>
      </w:r>
      <w:r w:rsidR="008B23DE" w:rsidRPr="00721C54">
        <w:rPr>
          <w:noProof/>
        </w:rPr>
        <w:noBreakHyphen/>
      </w:r>
      <w:r w:rsidRPr="00721C54">
        <w:rPr>
          <w:noProof/>
        </w:rPr>
        <w:t>traskritti BCR</w:t>
      </w:r>
      <w:r w:rsidR="00C3055A" w:rsidRPr="00721C54">
        <w:rPr>
          <w:noProof/>
        </w:rPr>
        <w:noBreakHyphen/>
      </w:r>
      <w:r w:rsidRPr="00721C54">
        <w:rPr>
          <w:noProof/>
        </w:rPr>
        <w:t>ABL b’test dijanjostiku kwantitattiv ivvalidat biex jitkejlu l</w:t>
      </w:r>
      <w:r w:rsidR="008B23DE" w:rsidRPr="00721C54">
        <w:rPr>
          <w:noProof/>
        </w:rPr>
        <w:noBreakHyphen/>
      </w:r>
      <w:r w:rsidRPr="00721C54">
        <w:rPr>
          <w:noProof/>
        </w:rPr>
        <w:t>livelli ta’ rispons molekulari fuq l</w:t>
      </w:r>
      <w:r w:rsidR="008B23DE" w:rsidRPr="00721C54">
        <w:rPr>
          <w:noProof/>
        </w:rPr>
        <w:noBreakHyphen/>
      </w:r>
      <w:r w:rsidRPr="00721C54">
        <w:rPr>
          <w:noProof/>
        </w:rPr>
        <w:t>Iskala Internazzjonali (IS) b’sensittività ta’ mill</w:t>
      </w:r>
      <w:r w:rsidR="008B23DE" w:rsidRPr="00721C54">
        <w:rPr>
          <w:noProof/>
        </w:rPr>
        <w:noBreakHyphen/>
      </w:r>
      <w:r w:rsidRPr="00721C54">
        <w:rPr>
          <w:noProof/>
        </w:rPr>
        <w:t>inqas MR4.5 (BCR</w:t>
      </w:r>
      <w:r w:rsidR="00C3055A" w:rsidRPr="00721C54">
        <w:rPr>
          <w:noProof/>
        </w:rPr>
        <w:noBreakHyphen/>
      </w:r>
      <w:r w:rsidRPr="00721C54">
        <w:rPr>
          <w:noProof/>
        </w:rPr>
        <w:t xml:space="preserve">ABL/ABL </w:t>
      </w:r>
      <w:r w:rsidRPr="00721C54">
        <w:rPr>
          <w:szCs w:val="22"/>
        </w:rPr>
        <w:t>≤</w:t>
      </w:r>
      <w:r w:rsidRPr="00721C54">
        <w:rPr>
          <w:noProof/>
        </w:rPr>
        <w:t>0.0032% IS).</w:t>
      </w:r>
    </w:p>
    <w:p w14:paraId="7D7DA023" w14:textId="77777777" w:rsidR="00D34C32" w:rsidRPr="00721C54" w:rsidRDefault="00D34C32" w:rsidP="008F79F4">
      <w:pPr>
        <w:tabs>
          <w:tab w:val="clear" w:pos="567"/>
        </w:tabs>
        <w:spacing w:line="240" w:lineRule="auto"/>
        <w:ind w:left="0" w:firstLine="0"/>
        <w:rPr>
          <w:noProof/>
        </w:rPr>
      </w:pPr>
    </w:p>
    <w:p w14:paraId="57754FA1" w14:textId="5A4B8495" w:rsidR="00D34C32" w:rsidRPr="00721C54" w:rsidRDefault="00D34C32" w:rsidP="008F79F4">
      <w:pPr>
        <w:tabs>
          <w:tab w:val="clear" w:pos="567"/>
        </w:tabs>
        <w:spacing w:line="240" w:lineRule="auto"/>
        <w:ind w:left="0" w:firstLine="0"/>
        <w:rPr>
          <w:noProof/>
        </w:rPr>
      </w:pPr>
      <w:r w:rsidRPr="00721C54">
        <w:rPr>
          <w:noProof/>
        </w:rPr>
        <w:t>Għal pazjenti li jitilfu MR4 (MR4=BCR</w:t>
      </w:r>
      <w:r w:rsidR="00C3055A" w:rsidRPr="00721C54">
        <w:rPr>
          <w:noProof/>
        </w:rPr>
        <w:noBreakHyphen/>
      </w:r>
      <w:r w:rsidRPr="00721C54">
        <w:rPr>
          <w:noProof/>
        </w:rPr>
        <w:t>ABL/ABL</w:t>
      </w:r>
      <w:r w:rsidRPr="00721C54">
        <w:rPr>
          <w:szCs w:val="22"/>
        </w:rPr>
        <w:t>≤</w:t>
      </w:r>
      <w:r w:rsidRPr="00721C54">
        <w:rPr>
          <w:noProof/>
        </w:rPr>
        <w:t>0.01%IS) iżda mhux MMR (MMR=BCR</w:t>
      </w:r>
      <w:r w:rsidR="00C3055A" w:rsidRPr="00721C54">
        <w:rPr>
          <w:noProof/>
        </w:rPr>
        <w:noBreakHyphen/>
      </w:r>
      <w:r w:rsidRPr="00721C54">
        <w:rPr>
          <w:noProof/>
        </w:rPr>
        <w:t>ABL/ABL</w:t>
      </w:r>
      <w:r w:rsidRPr="00721C54">
        <w:rPr>
          <w:szCs w:val="22"/>
        </w:rPr>
        <w:t>≤</w:t>
      </w:r>
      <w:r w:rsidRPr="00721C54">
        <w:rPr>
          <w:noProof/>
        </w:rPr>
        <w:t>0.1%IS) matul il</w:t>
      </w:r>
      <w:r w:rsidR="008B23DE" w:rsidRPr="00721C54">
        <w:rPr>
          <w:noProof/>
        </w:rPr>
        <w:noBreakHyphen/>
      </w:r>
      <w:r w:rsidRPr="00721C54">
        <w:rPr>
          <w:noProof/>
        </w:rPr>
        <w:t>fażi mingħajr trattament, il</w:t>
      </w:r>
      <w:r w:rsidR="008B23DE" w:rsidRPr="00721C54">
        <w:rPr>
          <w:noProof/>
        </w:rPr>
        <w:noBreakHyphen/>
      </w:r>
      <w:r w:rsidRPr="00721C54">
        <w:rPr>
          <w:noProof/>
        </w:rPr>
        <w:t>livelli tat</w:t>
      </w:r>
      <w:r w:rsidR="008B23DE" w:rsidRPr="00721C54">
        <w:rPr>
          <w:noProof/>
        </w:rPr>
        <w:noBreakHyphen/>
      </w:r>
      <w:r w:rsidRPr="00721C54">
        <w:rPr>
          <w:noProof/>
        </w:rPr>
        <w:t>traskritti BCR</w:t>
      </w:r>
      <w:r w:rsidR="00C3055A" w:rsidRPr="00721C54">
        <w:rPr>
          <w:noProof/>
        </w:rPr>
        <w:noBreakHyphen/>
      </w:r>
      <w:r w:rsidRPr="00721C54">
        <w:rPr>
          <w:noProof/>
        </w:rPr>
        <w:t>ABL għandhom jiġu mmonitorjati kull ġimagħtejn sakemm il</w:t>
      </w:r>
      <w:r w:rsidR="008B23DE" w:rsidRPr="00721C54">
        <w:rPr>
          <w:noProof/>
        </w:rPr>
        <w:noBreakHyphen/>
      </w:r>
      <w:r w:rsidRPr="00721C54">
        <w:rPr>
          <w:noProof/>
        </w:rPr>
        <w:t>livelli ta’ BCR</w:t>
      </w:r>
      <w:r w:rsidR="00C3055A" w:rsidRPr="00721C54">
        <w:rPr>
          <w:noProof/>
        </w:rPr>
        <w:noBreakHyphen/>
      </w:r>
      <w:r w:rsidRPr="00721C54">
        <w:rPr>
          <w:noProof/>
        </w:rPr>
        <w:t>ABL jerġgħu lura għal firxa ta’ bejn MR4 u MR4.5. Pazjenti li jżommu livelli BCR</w:t>
      </w:r>
      <w:r w:rsidR="00C3055A" w:rsidRPr="00721C54">
        <w:rPr>
          <w:noProof/>
        </w:rPr>
        <w:noBreakHyphen/>
      </w:r>
      <w:r w:rsidRPr="00721C54">
        <w:rPr>
          <w:noProof/>
        </w:rPr>
        <w:t>ABL bejn MMR u MR4 għal tal</w:t>
      </w:r>
      <w:r w:rsidR="008B23DE" w:rsidRPr="00721C54">
        <w:rPr>
          <w:noProof/>
        </w:rPr>
        <w:noBreakHyphen/>
      </w:r>
      <w:r w:rsidRPr="00721C54">
        <w:rPr>
          <w:noProof/>
        </w:rPr>
        <w:t>inqas 4 miżuri konsekuttivi jistgħu jerġgħu lura għall</w:t>
      </w:r>
      <w:r w:rsidR="008B23DE" w:rsidRPr="00721C54">
        <w:rPr>
          <w:noProof/>
        </w:rPr>
        <w:noBreakHyphen/>
      </w:r>
      <w:r w:rsidRPr="00721C54">
        <w:rPr>
          <w:noProof/>
        </w:rPr>
        <w:t>iskeda ta’ monitoraġġ oriġinali.</w:t>
      </w:r>
    </w:p>
    <w:p w14:paraId="4A7CC980" w14:textId="77777777" w:rsidR="00D34C32" w:rsidRPr="00721C54" w:rsidRDefault="00D34C32" w:rsidP="008F79F4">
      <w:pPr>
        <w:tabs>
          <w:tab w:val="clear" w:pos="567"/>
        </w:tabs>
        <w:spacing w:line="240" w:lineRule="auto"/>
        <w:ind w:left="0" w:firstLine="0"/>
        <w:rPr>
          <w:noProof/>
        </w:rPr>
      </w:pPr>
    </w:p>
    <w:p w14:paraId="304B1090" w14:textId="5234EF74" w:rsidR="00D34C32" w:rsidRPr="00721C54" w:rsidRDefault="00D34C32" w:rsidP="008F79F4">
      <w:pPr>
        <w:tabs>
          <w:tab w:val="clear" w:pos="567"/>
        </w:tabs>
        <w:spacing w:line="240" w:lineRule="auto"/>
        <w:ind w:left="0" w:firstLine="0"/>
        <w:rPr>
          <w:noProof/>
        </w:rPr>
      </w:pPr>
      <w:r w:rsidRPr="00721C54">
        <w:rPr>
          <w:noProof/>
        </w:rPr>
        <w:t>Pazjenti li jitilfu l</w:t>
      </w:r>
      <w:r w:rsidR="008B23DE" w:rsidRPr="00721C54">
        <w:rPr>
          <w:noProof/>
        </w:rPr>
        <w:noBreakHyphen/>
      </w:r>
      <w:r w:rsidRPr="00721C54">
        <w:rPr>
          <w:noProof/>
        </w:rPr>
        <w:t>MMR għandhom jerġgħu jibdew it</w:t>
      </w:r>
      <w:r w:rsidR="008B23DE" w:rsidRPr="00721C54">
        <w:rPr>
          <w:noProof/>
        </w:rPr>
        <w:noBreakHyphen/>
      </w:r>
      <w:r w:rsidRPr="00721C54">
        <w:rPr>
          <w:noProof/>
        </w:rPr>
        <w:t>trattament fi żmien 4 ġimgħat minn meta nstab li seħħ tnaqqis fir</w:t>
      </w:r>
      <w:r w:rsidR="008B23DE" w:rsidRPr="00721C54">
        <w:rPr>
          <w:noProof/>
        </w:rPr>
        <w:noBreakHyphen/>
      </w:r>
      <w:r w:rsidRPr="00721C54">
        <w:rPr>
          <w:noProof/>
        </w:rPr>
        <w:t>remissjoni. It</w:t>
      </w:r>
      <w:r w:rsidR="008B23DE" w:rsidRPr="00721C54">
        <w:rPr>
          <w:noProof/>
        </w:rPr>
        <w:noBreakHyphen/>
      </w:r>
      <w:r w:rsidRPr="00721C54">
        <w:rPr>
          <w:noProof/>
        </w:rPr>
        <w:t>terapija b’</w:t>
      </w:r>
      <w:r w:rsidR="00084AB3" w:rsidRPr="00721C54">
        <w:rPr>
          <w:noProof/>
        </w:rPr>
        <w:t>n</w:t>
      </w:r>
      <w:r w:rsidR="0014253C" w:rsidRPr="00721C54">
        <w:rPr>
          <w:noProof/>
        </w:rPr>
        <w:t>ilotinib</w:t>
      </w:r>
      <w:r w:rsidRPr="00721C54">
        <w:rPr>
          <w:noProof/>
        </w:rPr>
        <w:t xml:space="preserve"> għandha terġa’ titnieda bi 300 mg darbtejn kuljum jew b’livell imnaqqas tad</w:t>
      </w:r>
      <w:r w:rsidR="008B23DE" w:rsidRPr="00721C54">
        <w:rPr>
          <w:noProof/>
        </w:rPr>
        <w:noBreakHyphen/>
      </w:r>
      <w:r w:rsidRPr="00721C54">
        <w:rPr>
          <w:noProof/>
        </w:rPr>
        <w:t>doża ta’ 400 mg darba kuljum jekk il</w:t>
      </w:r>
      <w:r w:rsidR="008B23DE" w:rsidRPr="00721C54">
        <w:rPr>
          <w:noProof/>
        </w:rPr>
        <w:noBreakHyphen/>
      </w:r>
      <w:r w:rsidRPr="00721C54">
        <w:rPr>
          <w:noProof/>
        </w:rPr>
        <w:t>pazjent kellu tnaqqis tad</w:t>
      </w:r>
      <w:r w:rsidR="008B23DE" w:rsidRPr="00721C54">
        <w:rPr>
          <w:noProof/>
        </w:rPr>
        <w:noBreakHyphen/>
      </w:r>
      <w:r w:rsidRPr="00721C54">
        <w:rPr>
          <w:noProof/>
        </w:rPr>
        <w:t>doża qabel ma waqqaf għal kollox it</w:t>
      </w:r>
      <w:r w:rsidR="008B23DE" w:rsidRPr="00721C54">
        <w:rPr>
          <w:noProof/>
        </w:rPr>
        <w:noBreakHyphen/>
      </w:r>
      <w:r w:rsidRPr="00721C54">
        <w:rPr>
          <w:noProof/>
        </w:rPr>
        <w:t>terapija. Pazjenti li reġgħu bdew jieħdu terapija b’</w:t>
      </w:r>
      <w:r w:rsidR="0014253C" w:rsidRPr="00721C54">
        <w:rPr>
          <w:noProof/>
        </w:rPr>
        <w:t>nilotinib</w:t>
      </w:r>
      <w:r w:rsidRPr="00721C54">
        <w:rPr>
          <w:noProof/>
        </w:rPr>
        <w:t xml:space="preserve"> għandu jkollhom il</w:t>
      </w:r>
      <w:r w:rsidR="008B23DE" w:rsidRPr="00721C54">
        <w:rPr>
          <w:noProof/>
        </w:rPr>
        <w:noBreakHyphen/>
      </w:r>
      <w:r w:rsidRPr="00721C54">
        <w:rPr>
          <w:noProof/>
        </w:rPr>
        <w:t>livelli tat</w:t>
      </w:r>
      <w:r w:rsidR="008B23DE" w:rsidRPr="00721C54">
        <w:rPr>
          <w:noProof/>
        </w:rPr>
        <w:noBreakHyphen/>
      </w:r>
      <w:r w:rsidRPr="00721C54">
        <w:rPr>
          <w:noProof/>
        </w:rPr>
        <w:t>traskritti ta’ BCR</w:t>
      </w:r>
      <w:r w:rsidR="00C3055A" w:rsidRPr="00721C54">
        <w:rPr>
          <w:noProof/>
        </w:rPr>
        <w:noBreakHyphen/>
      </w:r>
      <w:r w:rsidRPr="00721C54">
        <w:rPr>
          <w:noProof/>
        </w:rPr>
        <w:t>ABL tagħhom immonitorati kull xahar sakemm l</w:t>
      </w:r>
      <w:r w:rsidR="008B23DE" w:rsidRPr="00721C54">
        <w:rPr>
          <w:noProof/>
        </w:rPr>
        <w:noBreakHyphen/>
      </w:r>
      <w:r w:rsidRPr="00721C54">
        <w:rPr>
          <w:noProof/>
        </w:rPr>
        <w:t>MMR ma jerġax jistabilixxi ruħu u mbagħad kull 12</w:t>
      </w:r>
      <w:r w:rsidR="008B23DE" w:rsidRPr="00721C54">
        <w:rPr>
          <w:noProof/>
        </w:rPr>
        <w:noBreakHyphen/>
      </w:r>
      <w:r w:rsidRPr="00721C54">
        <w:rPr>
          <w:noProof/>
        </w:rPr>
        <w:t>il ġimgħa (ara sezzjoni 4.4).</w:t>
      </w:r>
    </w:p>
    <w:p w14:paraId="4AC72EB7" w14:textId="77777777" w:rsidR="00D34C32" w:rsidRPr="00721C54" w:rsidRDefault="00D34C32" w:rsidP="008F79F4">
      <w:pPr>
        <w:tabs>
          <w:tab w:val="clear" w:pos="567"/>
        </w:tabs>
        <w:spacing w:line="240" w:lineRule="auto"/>
        <w:ind w:left="0" w:firstLine="0"/>
        <w:rPr>
          <w:noProof/>
        </w:rPr>
      </w:pPr>
    </w:p>
    <w:p w14:paraId="56580A7B" w14:textId="77777777" w:rsidR="00D34C32" w:rsidRPr="002A430A" w:rsidRDefault="00D34C32" w:rsidP="008F79F4">
      <w:pPr>
        <w:keepNext/>
        <w:tabs>
          <w:tab w:val="clear" w:pos="567"/>
        </w:tabs>
        <w:spacing w:line="240" w:lineRule="auto"/>
        <w:ind w:left="0" w:firstLine="0"/>
        <w:rPr>
          <w:iCs/>
          <w:noProof/>
          <w:u w:val="single"/>
        </w:rPr>
      </w:pPr>
      <w:r w:rsidRPr="002A430A">
        <w:rPr>
          <w:iCs/>
          <w:noProof/>
          <w:u w:val="single"/>
        </w:rPr>
        <w:t xml:space="preserve">Pazjenti </w:t>
      </w:r>
      <w:r w:rsidR="002D6C8D" w:rsidRPr="002A430A">
        <w:rPr>
          <w:iCs/>
          <w:noProof/>
          <w:u w:val="single"/>
        </w:rPr>
        <w:t xml:space="preserve">adulti </w:t>
      </w:r>
      <w:r w:rsidRPr="002A430A">
        <w:rPr>
          <w:iCs/>
          <w:noProof/>
          <w:u w:val="single"/>
        </w:rPr>
        <w:t>b’CML fil</w:t>
      </w:r>
      <w:r w:rsidR="008B23DE" w:rsidRPr="002A430A">
        <w:rPr>
          <w:iCs/>
          <w:noProof/>
          <w:u w:val="single"/>
        </w:rPr>
        <w:noBreakHyphen/>
      </w:r>
      <w:r w:rsidRPr="002A430A">
        <w:rPr>
          <w:iCs/>
          <w:noProof/>
          <w:u w:val="single"/>
        </w:rPr>
        <w:t xml:space="preserve">fażi kronika li huma pożittivi </w:t>
      </w:r>
      <w:r w:rsidRPr="002A430A">
        <w:rPr>
          <w:rFonts w:hint="eastAsia"/>
          <w:iCs/>
          <w:noProof/>
          <w:u w:val="single"/>
        </w:rPr>
        <w:t>għall</w:t>
      </w:r>
      <w:r w:rsidR="008B23DE" w:rsidRPr="002A430A">
        <w:rPr>
          <w:iCs/>
          <w:noProof/>
          <w:u w:val="single"/>
        </w:rPr>
        <w:noBreakHyphen/>
      </w:r>
      <w:r w:rsidRPr="002A430A">
        <w:rPr>
          <w:iCs/>
          <w:noProof/>
          <w:u w:val="single"/>
        </w:rPr>
        <w:t>kromo</w:t>
      </w:r>
      <w:r w:rsidR="00BA0FB1" w:rsidRPr="002A430A">
        <w:rPr>
          <w:iCs/>
          <w:noProof/>
          <w:u w:val="single"/>
        </w:rPr>
        <w:t>s</w:t>
      </w:r>
      <w:r w:rsidRPr="002A430A">
        <w:rPr>
          <w:iCs/>
          <w:noProof/>
          <w:u w:val="single"/>
        </w:rPr>
        <w:t>om</w:t>
      </w:r>
      <w:r w:rsidR="007D662F" w:rsidRPr="002A430A">
        <w:rPr>
          <w:iCs/>
          <w:noProof/>
          <w:u w:val="single"/>
        </w:rPr>
        <w:t>a</w:t>
      </w:r>
      <w:r w:rsidRPr="002A430A">
        <w:rPr>
          <w:iCs/>
          <w:noProof/>
          <w:u w:val="single"/>
        </w:rPr>
        <w:t xml:space="preserve"> ta’ </w:t>
      </w:r>
      <w:r w:rsidR="00A76A8B" w:rsidRPr="002A430A">
        <w:rPr>
          <w:iCs/>
          <w:noProof/>
          <w:u w:val="single"/>
        </w:rPr>
        <w:t>Filadelfja</w:t>
      </w:r>
      <w:r w:rsidRPr="002A430A">
        <w:rPr>
          <w:iCs/>
          <w:noProof/>
          <w:u w:val="single"/>
        </w:rPr>
        <w:t xml:space="preserve"> u li kisbu rispons molekulari profond sostenibbli (MR4.5) b’</w:t>
      </w:r>
      <w:r w:rsidR="0014253C" w:rsidRPr="002A430A">
        <w:rPr>
          <w:iCs/>
          <w:noProof/>
          <w:u w:val="single"/>
        </w:rPr>
        <w:t>nilotinib</w:t>
      </w:r>
      <w:r w:rsidRPr="002A430A">
        <w:rPr>
          <w:rFonts w:hint="eastAsia"/>
          <w:iCs/>
          <w:noProof/>
          <w:u w:val="single"/>
        </w:rPr>
        <w:t xml:space="preserve"> wara li ngħataw terapija b</w:t>
      </w:r>
      <w:r w:rsidRPr="002A430A">
        <w:rPr>
          <w:rFonts w:hint="eastAsia"/>
          <w:iCs/>
          <w:noProof/>
          <w:u w:val="single"/>
        </w:rPr>
        <w:t>’</w:t>
      </w:r>
      <w:r w:rsidRPr="002A430A">
        <w:rPr>
          <w:iCs/>
          <w:noProof/>
          <w:u w:val="single"/>
        </w:rPr>
        <w:t>imatinib</w:t>
      </w:r>
    </w:p>
    <w:p w14:paraId="43E9C9B4" w14:textId="77777777" w:rsidR="009D0F55" w:rsidRDefault="009D0F55" w:rsidP="008F79F4">
      <w:pPr>
        <w:tabs>
          <w:tab w:val="clear" w:pos="567"/>
        </w:tabs>
        <w:spacing w:line="240" w:lineRule="auto"/>
        <w:ind w:left="0" w:firstLine="0"/>
        <w:rPr>
          <w:noProof/>
        </w:rPr>
      </w:pPr>
    </w:p>
    <w:p w14:paraId="0A96EF06" w14:textId="2A240BEA" w:rsidR="00D34C32" w:rsidRPr="00721C54" w:rsidRDefault="00D34C32" w:rsidP="008F79F4">
      <w:pPr>
        <w:tabs>
          <w:tab w:val="clear" w:pos="567"/>
        </w:tabs>
        <w:spacing w:line="240" w:lineRule="auto"/>
        <w:ind w:left="0" w:firstLine="0"/>
        <w:rPr>
          <w:noProof/>
        </w:rPr>
      </w:pPr>
      <w:r w:rsidRPr="00721C54">
        <w:rPr>
          <w:noProof/>
        </w:rPr>
        <w:t>It</w:t>
      </w:r>
      <w:r w:rsidR="008B23DE" w:rsidRPr="00721C54">
        <w:rPr>
          <w:noProof/>
        </w:rPr>
        <w:noBreakHyphen/>
      </w:r>
      <w:r w:rsidRPr="00721C54">
        <w:rPr>
          <w:noProof/>
        </w:rPr>
        <w:t>twaqqif għal kollox tat</w:t>
      </w:r>
      <w:r w:rsidR="008B23DE" w:rsidRPr="00721C54">
        <w:rPr>
          <w:noProof/>
        </w:rPr>
        <w:noBreakHyphen/>
      </w:r>
      <w:r w:rsidRPr="00721C54">
        <w:rPr>
          <w:noProof/>
        </w:rPr>
        <w:t xml:space="preserve">trattament jista’ jitqies f’pazjenti </w:t>
      </w:r>
      <w:r w:rsidR="002D6C8D" w:rsidRPr="00721C54">
        <w:rPr>
          <w:noProof/>
        </w:rPr>
        <w:t xml:space="preserve">adulti </w:t>
      </w:r>
      <w:r w:rsidRPr="00721C54">
        <w:rPr>
          <w:noProof/>
        </w:rPr>
        <w:t>b’CML fil</w:t>
      </w:r>
      <w:r w:rsidR="008B23DE" w:rsidRPr="00721C54">
        <w:rPr>
          <w:noProof/>
        </w:rPr>
        <w:noBreakHyphen/>
      </w:r>
      <w:r w:rsidRPr="00721C54">
        <w:rPr>
          <w:noProof/>
        </w:rPr>
        <w:t>fażi kronika eliġibbli u li huma pożittivi għall</w:t>
      </w:r>
      <w:r w:rsidR="008B23DE" w:rsidRPr="00721C54">
        <w:rPr>
          <w:noProof/>
        </w:rPr>
        <w:noBreakHyphen/>
      </w:r>
      <w:r w:rsidRPr="00721C54">
        <w:rPr>
          <w:noProof/>
        </w:rPr>
        <w:t>kromo</w:t>
      </w:r>
      <w:r w:rsidR="00BA0FB1" w:rsidRPr="00721C54">
        <w:rPr>
          <w:noProof/>
        </w:rPr>
        <w:t>s</w:t>
      </w:r>
      <w:r w:rsidRPr="00721C54">
        <w:rPr>
          <w:noProof/>
        </w:rPr>
        <w:t>om</w:t>
      </w:r>
      <w:r w:rsidR="007D662F" w:rsidRPr="00721C54">
        <w:rPr>
          <w:noProof/>
        </w:rPr>
        <w:t>a</w:t>
      </w:r>
      <w:r w:rsidRPr="00721C54">
        <w:rPr>
          <w:noProof/>
        </w:rPr>
        <w:t xml:space="preserve"> ta’ </w:t>
      </w:r>
      <w:r w:rsidR="00A76A8B" w:rsidRPr="00721C54">
        <w:rPr>
          <w:noProof/>
        </w:rPr>
        <w:t>Filadelfja</w:t>
      </w:r>
      <w:r w:rsidRPr="00721C54">
        <w:rPr>
          <w:noProof/>
        </w:rPr>
        <w:t xml:space="preserve"> (PH+) li ġew ittrattati b’</w:t>
      </w:r>
      <w:r w:rsidR="0014253C" w:rsidRPr="00721C54">
        <w:rPr>
          <w:noProof/>
        </w:rPr>
        <w:t>nilotinib</w:t>
      </w:r>
      <w:r w:rsidRPr="00721C54">
        <w:rPr>
          <w:noProof/>
        </w:rPr>
        <w:t>għal mill</w:t>
      </w:r>
      <w:r w:rsidR="008B23DE" w:rsidRPr="00721C54">
        <w:rPr>
          <w:noProof/>
        </w:rPr>
        <w:noBreakHyphen/>
      </w:r>
      <w:r w:rsidRPr="00721C54">
        <w:rPr>
          <w:noProof/>
        </w:rPr>
        <w:t>inqas 3 snin kemm</w:t>
      </w:r>
      <w:r w:rsidR="008B23DE" w:rsidRPr="00721C54">
        <w:rPr>
          <w:noProof/>
        </w:rPr>
        <w:noBreakHyphen/>
      </w:r>
      <w:r w:rsidRPr="00721C54">
        <w:rPr>
          <w:noProof/>
        </w:rPr>
        <w:t>il darba jinżamm rispons molekulari profond għal mill</w:t>
      </w:r>
      <w:r w:rsidR="008B23DE" w:rsidRPr="00721C54">
        <w:rPr>
          <w:noProof/>
        </w:rPr>
        <w:noBreakHyphen/>
      </w:r>
      <w:r w:rsidRPr="00721C54">
        <w:rPr>
          <w:noProof/>
        </w:rPr>
        <w:t>inqas sena immedjatament qabel it</w:t>
      </w:r>
      <w:r w:rsidR="008B23DE" w:rsidRPr="00721C54">
        <w:rPr>
          <w:noProof/>
        </w:rPr>
        <w:noBreakHyphen/>
      </w:r>
      <w:r w:rsidRPr="00721C54">
        <w:rPr>
          <w:noProof/>
        </w:rPr>
        <w:t>twaqqif għal kollox tat</w:t>
      </w:r>
      <w:r w:rsidR="008B23DE" w:rsidRPr="00721C54">
        <w:rPr>
          <w:noProof/>
        </w:rPr>
        <w:noBreakHyphen/>
      </w:r>
      <w:r w:rsidRPr="00721C54">
        <w:rPr>
          <w:noProof/>
        </w:rPr>
        <w:t>terapija. It</w:t>
      </w:r>
      <w:r w:rsidR="008B23DE" w:rsidRPr="00721C54">
        <w:rPr>
          <w:noProof/>
        </w:rPr>
        <w:noBreakHyphen/>
      </w:r>
      <w:r w:rsidRPr="00721C54">
        <w:rPr>
          <w:noProof/>
        </w:rPr>
        <w:t>twaqqif għal kollox tat</w:t>
      </w:r>
      <w:r w:rsidR="008B23DE" w:rsidRPr="00721C54">
        <w:rPr>
          <w:noProof/>
        </w:rPr>
        <w:noBreakHyphen/>
      </w:r>
      <w:r w:rsidRPr="00721C54">
        <w:rPr>
          <w:noProof/>
        </w:rPr>
        <w:t>terapija b’</w:t>
      </w:r>
      <w:r w:rsidR="0014253C" w:rsidRPr="00721C54">
        <w:rPr>
          <w:noProof/>
        </w:rPr>
        <w:t>nilotinib</w:t>
      </w:r>
      <w:r w:rsidRPr="00721C54">
        <w:rPr>
          <w:noProof/>
        </w:rPr>
        <w:t xml:space="preserve"> għandu jinbeda minn tabib bl</w:t>
      </w:r>
      <w:r w:rsidR="008B23DE" w:rsidRPr="00721C54">
        <w:rPr>
          <w:noProof/>
        </w:rPr>
        <w:noBreakHyphen/>
      </w:r>
      <w:r w:rsidRPr="00721C54">
        <w:rPr>
          <w:noProof/>
        </w:rPr>
        <w:t>esperjenza fit</w:t>
      </w:r>
      <w:r w:rsidR="008B23DE" w:rsidRPr="00721C54">
        <w:rPr>
          <w:noProof/>
        </w:rPr>
        <w:noBreakHyphen/>
      </w:r>
      <w:r w:rsidRPr="00721C54">
        <w:rPr>
          <w:noProof/>
        </w:rPr>
        <w:t>trattament ta’ pazjenti b’CML (ara sezzjonijiet 4.4 u 5.1).</w:t>
      </w:r>
    </w:p>
    <w:p w14:paraId="5B5C6097" w14:textId="77777777" w:rsidR="00D34C32" w:rsidRPr="00721C54" w:rsidRDefault="00D34C32" w:rsidP="008F79F4">
      <w:pPr>
        <w:tabs>
          <w:tab w:val="clear" w:pos="567"/>
        </w:tabs>
        <w:spacing w:line="240" w:lineRule="auto"/>
        <w:ind w:left="0" w:firstLine="0"/>
        <w:rPr>
          <w:noProof/>
        </w:rPr>
      </w:pPr>
    </w:p>
    <w:p w14:paraId="01F26F87" w14:textId="24492137" w:rsidR="00D34C32" w:rsidRPr="00721C54" w:rsidRDefault="00D34C32" w:rsidP="008F79F4">
      <w:pPr>
        <w:tabs>
          <w:tab w:val="clear" w:pos="567"/>
        </w:tabs>
        <w:spacing w:line="240" w:lineRule="auto"/>
        <w:ind w:left="0" w:firstLine="0"/>
        <w:rPr>
          <w:noProof/>
        </w:rPr>
      </w:pPr>
      <w:r w:rsidRPr="00721C54">
        <w:rPr>
          <w:noProof/>
        </w:rPr>
        <w:t>Il</w:t>
      </w:r>
      <w:r w:rsidR="008B23DE" w:rsidRPr="00721C54">
        <w:rPr>
          <w:noProof/>
        </w:rPr>
        <w:noBreakHyphen/>
      </w:r>
      <w:r w:rsidRPr="00721C54">
        <w:rPr>
          <w:noProof/>
        </w:rPr>
        <w:t>livelli tat</w:t>
      </w:r>
      <w:r w:rsidR="008B23DE" w:rsidRPr="00721C54">
        <w:rPr>
          <w:noProof/>
        </w:rPr>
        <w:noBreakHyphen/>
      </w:r>
      <w:r w:rsidRPr="00721C54">
        <w:rPr>
          <w:noProof/>
        </w:rPr>
        <w:t>traskritti BCR</w:t>
      </w:r>
      <w:r w:rsidR="00C83D51" w:rsidRPr="00721C54">
        <w:rPr>
          <w:noProof/>
        </w:rPr>
        <w:noBreakHyphen/>
      </w:r>
      <w:r w:rsidRPr="00721C54">
        <w:rPr>
          <w:noProof/>
        </w:rPr>
        <w:t>ABL u tal</w:t>
      </w:r>
      <w:r w:rsidR="008B23DE" w:rsidRPr="00721C54">
        <w:rPr>
          <w:noProof/>
        </w:rPr>
        <w:noBreakHyphen/>
      </w:r>
      <w:r w:rsidRPr="00721C54">
        <w:rPr>
          <w:noProof/>
        </w:rPr>
        <w:t>ammont sħiħ tad</w:t>
      </w:r>
      <w:r w:rsidR="008B23DE" w:rsidRPr="00721C54">
        <w:rPr>
          <w:noProof/>
        </w:rPr>
        <w:noBreakHyphen/>
      </w:r>
      <w:r w:rsidRPr="00721C54">
        <w:rPr>
          <w:noProof/>
        </w:rPr>
        <w:t>demm ta’ pazjenti eliġibbli li jwaqqfu għal kollox it</w:t>
      </w:r>
      <w:r w:rsidR="008B23DE" w:rsidRPr="00721C54">
        <w:rPr>
          <w:noProof/>
        </w:rPr>
        <w:noBreakHyphen/>
      </w:r>
      <w:r w:rsidRPr="00721C54">
        <w:rPr>
          <w:noProof/>
        </w:rPr>
        <w:t>terapija b’</w:t>
      </w:r>
      <w:r w:rsidR="0014253C" w:rsidRPr="00721C54">
        <w:rPr>
          <w:noProof/>
        </w:rPr>
        <w:t>nilotinib</w:t>
      </w:r>
      <w:r w:rsidRPr="00721C54">
        <w:rPr>
          <w:noProof/>
        </w:rPr>
        <w:t xml:space="preserve"> għandhom ikunu ċċekkjati kull xahar b’metodi differenti għal sena waħda, u wara kull 6 ġimgħat għat</w:t>
      </w:r>
      <w:r w:rsidR="008B23DE" w:rsidRPr="00721C54">
        <w:rPr>
          <w:noProof/>
        </w:rPr>
        <w:noBreakHyphen/>
      </w:r>
      <w:r w:rsidRPr="00721C54">
        <w:rPr>
          <w:noProof/>
        </w:rPr>
        <w:t>tieni sena, u wara kull 12</w:t>
      </w:r>
      <w:r w:rsidR="008B23DE" w:rsidRPr="00721C54">
        <w:rPr>
          <w:noProof/>
        </w:rPr>
        <w:noBreakHyphen/>
      </w:r>
      <w:r w:rsidRPr="00721C54">
        <w:rPr>
          <w:noProof/>
        </w:rPr>
        <w:t>il ġimgħa. Għandu jitwettaq monitoraġġ tal</w:t>
      </w:r>
      <w:r w:rsidR="008B23DE" w:rsidRPr="00721C54">
        <w:rPr>
          <w:noProof/>
        </w:rPr>
        <w:noBreakHyphen/>
      </w:r>
      <w:r w:rsidRPr="00721C54">
        <w:rPr>
          <w:noProof/>
        </w:rPr>
        <w:t>livelli tat</w:t>
      </w:r>
      <w:r w:rsidR="008B23DE" w:rsidRPr="00721C54">
        <w:rPr>
          <w:noProof/>
        </w:rPr>
        <w:noBreakHyphen/>
      </w:r>
      <w:r w:rsidRPr="00721C54">
        <w:rPr>
          <w:noProof/>
        </w:rPr>
        <w:t>traskritti BCR</w:t>
      </w:r>
      <w:r w:rsidR="00C83D51" w:rsidRPr="00721C54">
        <w:rPr>
          <w:noProof/>
        </w:rPr>
        <w:noBreakHyphen/>
      </w:r>
      <w:r w:rsidRPr="00721C54">
        <w:rPr>
          <w:noProof/>
        </w:rPr>
        <w:t>ABL b’test dijanjostiku kwantitattiv ivvalidat biex jitkejlu l</w:t>
      </w:r>
      <w:r w:rsidR="008B23DE" w:rsidRPr="00721C54">
        <w:rPr>
          <w:noProof/>
        </w:rPr>
        <w:noBreakHyphen/>
      </w:r>
      <w:r w:rsidRPr="00721C54">
        <w:rPr>
          <w:noProof/>
        </w:rPr>
        <w:t>livelli ta’ rispons molekulari fuq l</w:t>
      </w:r>
      <w:r w:rsidR="008B23DE" w:rsidRPr="00721C54">
        <w:rPr>
          <w:noProof/>
        </w:rPr>
        <w:noBreakHyphen/>
      </w:r>
      <w:r w:rsidRPr="00721C54">
        <w:rPr>
          <w:noProof/>
        </w:rPr>
        <w:t>Iskala Internazzjonali (IS) b’sensittività ta’ mill</w:t>
      </w:r>
      <w:r w:rsidR="008B23DE" w:rsidRPr="00721C54">
        <w:rPr>
          <w:noProof/>
        </w:rPr>
        <w:noBreakHyphen/>
      </w:r>
      <w:r w:rsidRPr="00721C54">
        <w:rPr>
          <w:noProof/>
        </w:rPr>
        <w:t>inqas MR4.5 (BCR</w:t>
      </w:r>
      <w:r w:rsidR="00C83D51" w:rsidRPr="00721C54">
        <w:rPr>
          <w:noProof/>
        </w:rPr>
        <w:noBreakHyphen/>
      </w:r>
      <w:r w:rsidRPr="00721C54">
        <w:rPr>
          <w:noProof/>
        </w:rPr>
        <w:t xml:space="preserve">ABL/ABL </w:t>
      </w:r>
      <w:r w:rsidRPr="00721C54">
        <w:rPr>
          <w:szCs w:val="22"/>
        </w:rPr>
        <w:t>≤</w:t>
      </w:r>
      <w:r w:rsidR="00C83D51" w:rsidRPr="00721C54">
        <w:rPr>
          <w:szCs w:val="22"/>
        </w:rPr>
        <w:t> </w:t>
      </w:r>
      <w:r w:rsidRPr="00721C54">
        <w:rPr>
          <w:szCs w:val="22"/>
        </w:rPr>
        <w:t>0.0032% IS).</w:t>
      </w:r>
    </w:p>
    <w:p w14:paraId="4CAD4C62" w14:textId="77777777" w:rsidR="00D34C32" w:rsidRPr="00721C54" w:rsidRDefault="00D34C32" w:rsidP="008F79F4">
      <w:pPr>
        <w:tabs>
          <w:tab w:val="clear" w:pos="567"/>
        </w:tabs>
        <w:spacing w:line="240" w:lineRule="auto"/>
        <w:ind w:left="0" w:firstLine="0"/>
        <w:rPr>
          <w:noProof/>
        </w:rPr>
      </w:pPr>
    </w:p>
    <w:p w14:paraId="2F582A3D" w14:textId="40289317" w:rsidR="00D34C32" w:rsidRPr="00721C54" w:rsidRDefault="00D34C32" w:rsidP="008F79F4">
      <w:pPr>
        <w:tabs>
          <w:tab w:val="clear" w:pos="567"/>
        </w:tabs>
        <w:spacing w:line="240" w:lineRule="auto"/>
        <w:ind w:left="0" w:firstLine="0"/>
        <w:rPr>
          <w:noProof/>
        </w:rPr>
      </w:pPr>
      <w:r w:rsidRPr="00721C54">
        <w:rPr>
          <w:noProof/>
        </w:rPr>
        <w:t>Pazjenti kkonfermati li tilfu l</w:t>
      </w:r>
      <w:r w:rsidR="008B23DE" w:rsidRPr="00721C54">
        <w:rPr>
          <w:noProof/>
        </w:rPr>
        <w:noBreakHyphen/>
      </w:r>
      <w:r w:rsidRPr="00721C54">
        <w:rPr>
          <w:noProof/>
        </w:rPr>
        <w:t xml:space="preserve">MR4 </w:t>
      </w:r>
      <w:r w:rsidRPr="00721C54">
        <w:rPr>
          <w:rFonts w:eastAsia="TimesNewRoman"/>
          <w:szCs w:val="22"/>
        </w:rPr>
        <w:t>(MR4=</w:t>
      </w:r>
      <w:r w:rsidRPr="00721C54">
        <w:rPr>
          <w:szCs w:val="22"/>
        </w:rPr>
        <w:t>BCR</w:t>
      </w:r>
      <w:r w:rsidR="00C83D51" w:rsidRPr="00721C54">
        <w:rPr>
          <w:noProof/>
        </w:rPr>
        <w:noBreakHyphen/>
      </w:r>
      <w:r w:rsidRPr="00721C54">
        <w:rPr>
          <w:szCs w:val="22"/>
        </w:rPr>
        <w:t>ABL/ABL</w:t>
      </w:r>
      <w:r w:rsidR="00C83D51" w:rsidRPr="00721C54">
        <w:rPr>
          <w:szCs w:val="22"/>
        </w:rPr>
        <w:t> </w:t>
      </w:r>
      <w:r w:rsidRPr="00721C54">
        <w:rPr>
          <w:szCs w:val="22"/>
        </w:rPr>
        <w:t>≤</w:t>
      </w:r>
      <w:r w:rsidR="00C83D51" w:rsidRPr="00721C54">
        <w:rPr>
          <w:szCs w:val="22"/>
        </w:rPr>
        <w:t> </w:t>
      </w:r>
      <w:r w:rsidRPr="00721C54">
        <w:rPr>
          <w:szCs w:val="22"/>
        </w:rPr>
        <w:t>0.01%IS)</w:t>
      </w:r>
      <w:r w:rsidRPr="00721C54">
        <w:rPr>
          <w:noProof/>
        </w:rPr>
        <w:t xml:space="preserve"> waqt il</w:t>
      </w:r>
      <w:r w:rsidR="008B23DE" w:rsidRPr="00721C54">
        <w:rPr>
          <w:noProof/>
        </w:rPr>
        <w:noBreakHyphen/>
      </w:r>
      <w:r w:rsidRPr="00721C54">
        <w:rPr>
          <w:noProof/>
        </w:rPr>
        <w:t>fażi ħielsa minn trattament (żewġ miżuri konsekuttivi mifruda b’mill</w:t>
      </w:r>
      <w:r w:rsidR="008B23DE" w:rsidRPr="00721C54">
        <w:rPr>
          <w:noProof/>
        </w:rPr>
        <w:noBreakHyphen/>
      </w:r>
      <w:r w:rsidRPr="00721C54">
        <w:rPr>
          <w:noProof/>
        </w:rPr>
        <w:t>inqas 4 ġimgħat u li juru telf ta’ MR4) jew li tiflu r</w:t>
      </w:r>
      <w:r w:rsidR="008B23DE" w:rsidRPr="00721C54">
        <w:rPr>
          <w:noProof/>
        </w:rPr>
        <w:noBreakHyphen/>
      </w:r>
      <w:r w:rsidRPr="00721C54">
        <w:rPr>
          <w:noProof/>
        </w:rPr>
        <w:t>rispons molekulari ewlieni (MMR=</w:t>
      </w:r>
      <w:r w:rsidRPr="00721C54">
        <w:rPr>
          <w:szCs w:val="22"/>
        </w:rPr>
        <w:t>BCR</w:t>
      </w:r>
      <w:r w:rsidR="00C83D51" w:rsidRPr="00721C54">
        <w:rPr>
          <w:noProof/>
        </w:rPr>
        <w:noBreakHyphen/>
      </w:r>
      <w:r w:rsidRPr="00721C54">
        <w:rPr>
          <w:szCs w:val="22"/>
        </w:rPr>
        <w:t>ABL/ABL</w:t>
      </w:r>
      <w:r w:rsidR="00C83D51" w:rsidRPr="00721C54">
        <w:rPr>
          <w:szCs w:val="22"/>
        </w:rPr>
        <w:t> </w:t>
      </w:r>
      <w:r w:rsidRPr="00721C54">
        <w:rPr>
          <w:szCs w:val="22"/>
        </w:rPr>
        <w:t>≤</w:t>
      </w:r>
      <w:r w:rsidR="00C83D51" w:rsidRPr="00721C54">
        <w:rPr>
          <w:szCs w:val="22"/>
        </w:rPr>
        <w:t> </w:t>
      </w:r>
      <w:r w:rsidRPr="00721C54">
        <w:rPr>
          <w:szCs w:val="22"/>
        </w:rPr>
        <w:t>0.1%IS</w:t>
      </w:r>
      <w:r w:rsidRPr="00721C54">
        <w:rPr>
          <w:noProof/>
        </w:rPr>
        <w:t>) għandhom jerġgħu jibdew it</w:t>
      </w:r>
      <w:r w:rsidR="008B23DE" w:rsidRPr="00721C54">
        <w:rPr>
          <w:noProof/>
        </w:rPr>
        <w:noBreakHyphen/>
      </w:r>
      <w:r w:rsidRPr="00721C54">
        <w:rPr>
          <w:noProof/>
        </w:rPr>
        <w:t>trattament fi żmien 4 ġimgħat minn meta nstab li seħħ tnaqqis fir</w:t>
      </w:r>
      <w:r w:rsidR="008B23DE" w:rsidRPr="00721C54">
        <w:rPr>
          <w:noProof/>
        </w:rPr>
        <w:noBreakHyphen/>
      </w:r>
      <w:r w:rsidRPr="00721C54">
        <w:rPr>
          <w:noProof/>
        </w:rPr>
        <w:t>remissjoni. It</w:t>
      </w:r>
      <w:r w:rsidR="008B23DE" w:rsidRPr="00721C54">
        <w:rPr>
          <w:noProof/>
        </w:rPr>
        <w:noBreakHyphen/>
      </w:r>
      <w:r w:rsidRPr="00721C54">
        <w:rPr>
          <w:noProof/>
        </w:rPr>
        <w:t>terapija b’</w:t>
      </w:r>
      <w:r w:rsidR="0014253C" w:rsidRPr="00721C54">
        <w:rPr>
          <w:noProof/>
        </w:rPr>
        <w:t>nilotinib</w:t>
      </w:r>
      <w:r w:rsidRPr="00721C54">
        <w:rPr>
          <w:noProof/>
        </w:rPr>
        <w:t xml:space="preserve"> għandha terġa’ titnieda bi 300 mg jew 400 mg darbtejn kuljum. Pazjenti li reġgħu bdew jieħdu terapija b’</w:t>
      </w:r>
      <w:r w:rsidR="0014253C" w:rsidRPr="00721C54">
        <w:rPr>
          <w:noProof/>
        </w:rPr>
        <w:t>nilotinib</w:t>
      </w:r>
      <w:r w:rsidRPr="00721C54">
        <w:rPr>
          <w:noProof/>
        </w:rPr>
        <w:t xml:space="preserve"> għandu jkollhom il</w:t>
      </w:r>
      <w:r w:rsidR="008B23DE" w:rsidRPr="00721C54">
        <w:rPr>
          <w:noProof/>
        </w:rPr>
        <w:noBreakHyphen/>
      </w:r>
      <w:r w:rsidRPr="00721C54">
        <w:rPr>
          <w:noProof/>
        </w:rPr>
        <w:t>livelli tat</w:t>
      </w:r>
      <w:r w:rsidR="008B23DE" w:rsidRPr="00721C54">
        <w:rPr>
          <w:noProof/>
        </w:rPr>
        <w:noBreakHyphen/>
      </w:r>
      <w:r w:rsidRPr="00721C54">
        <w:rPr>
          <w:noProof/>
        </w:rPr>
        <w:t>traskritti ta’ BCR</w:t>
      </w:r>
      <w:r w:rsidR="00C83D51" w:rsidRPr="00721C54">
        <w:rPr>
          <w:noProof/>
        </w:rPr>
        <w:noBreakHyphen/>
      </w:r>
      <w:r w:rsidRPr="00721C54">
        <w:rPr>
          <w:noProof/>
        </w:rPr>
        <w:t>ABL tagħhom immonitorati kull xahar sakemm r</w:t>
      </w:r>
      <w:r w:rsidR="008B23DE" w:rsidRPr="00721C54">
        <w:rPr>
          <w:noProof/>
        </w:rPr>
        <w:noBreakHyphen/>
      </w:r>
      <w:r w:rsidRPr="00721C54">
        <w:rPr>
          <w:noProof/>
        </w:rPr>
        <w:t>rispons molekaluri ewlieni ta’ qabel jew il</w:t>
      </w:r>
      <w:r w:rsidR="008B23DE" w:rsidRPr="00721C54">
        <w:rPr>
          <w:noProof/>
        </w:rPr>
        <w:noBreakHyphen/>
      </w:r>
      <w:r w:rsidRPr="00721C54">
        <w:rPr>
          <w:noProof/>
        </w:rPr>
        <w:t>livell ta’ MR 4 ma jerġax jistabilixxi ruħu u mbagħad kull 12</w:t>
      </w:r>
      <w:r w:rsidR="008B23DE" w:rsidRPr="00721C54">
        <w:rPr>
          <w:noProof/>
        </w:rPr>
        <w:noBreakHyphen/>
      </w:r>
      <w:r w:rsidRPr="00721C54">
        <w:rPr>
          <w:noProof/>
        </w:rPr>
        <w:t>il ġimgħa (ara sezzjoni 4.4).</w:t>
      </w:r>
    </w:p>
    <w:p w14:paraId="64594072" w14:textId="77777777" w:rsidR="00D34C32" w:rsidRPr="00721C54" w:rsidRDefault="00D34C32" w:rsidP="008F79F4">
      <w:pPr>
        <w:tabs>
          <w:tab w:val="clear" w:pos="567"/>
        </w:tabs>
        <w:spacing w:line="240" w:lineRule="auto"/>
        <w:ind w:left="0" w:firstLine="0"/>
        <w:rPr>
          <w:noProof/>
        </w:rPr>
      </w:pPr>
    </w:p>
    <w:p w14:paraId="4F0A50E5" w14:textId="77777777" w:rsidR="00D34C32" w:rsidRPr="002A430A" w:rsidRDefault="00D34C32" w:rsidP="008F79F4">
      <w:pPr>
        <w:keepNext/>
        <w:tabs>
          <w:tab w:val="clear" w:pos="567"/>
        </w:tabs>
        <w:spacing w:line="240" w:lineRule="auto"/>
        <w:rPr>
          <w:noProof/>
          <w:u w:val="single"/>
        </w:rPr>
      </w:pPr>
      <w:r w:rsidRPr="002A430A">
        <w:rPr>
          <w:noProof/>
          <w:u w:val="single"/>
        </w:rPr>
        <w:t>Aġġustamenti tad</w:t>
      </w:r>
      <w:r w:rsidR="008B23DE" w:rsidRPr="002A430A">
        <w:rPr>
          <w:noProof/>
          <w:u w:val="single"/>
        </w:rPr>
        <w:noBreakHyphen/>
      </w:r>
      <w:r w:rsidRPr="002A430A">
        <w:rPr>
          <w:noProof/>
          <w:u w:val="single"/>
        </w:rPr>
        <w:t>doża jew tibdil</w:t>
      </w:r>
    </w:p>
    <w:p w14:paraId="0D594995" w14:textId="77777777" w:rsidR="00C83D51" w:rsidRPr="00721C54" w:rsidRDefault="00C83D51" w:rsidP="008F79F4">
      <w:pPr>
        <w:tabs>
          <w:tab w:val="clear" w:pos="567"/>
        </w:tabs>
        <w:spacing w:line="240" w:lineRule="auto"/>
        <w:ind w:left="0" w:firstLine="0"/>
        <w:rPr>
          <w:noProof/>
        </w:rPr>
      </w:pPr>
    </w:p>
    <w:p w14:paraId="59CE4837" w14:textId="59577D1D" w:rsidR="00D34C32" w:rsidRPr="00721C54" w:rsidRDefault="00FB74A2" w:rsidP="008F79F4">
      <w:pPr>
        <w:tabs>
          <w:tab w:val="clear" w:pos="567"/>
        </w:tabs>
        <w:spacing w:line="240" w:lineRule="auto"/>
        <w:ind w:left="0" w:firstLine="0"/>
        <w:rPr>
          <w:noProof/>
        </w:rPr>
      </w:pPr>
      <w:r w:rsidRPr="00721C54">
        <w:rPr>
          <w:noProof/>
        </w:rPr>
        <w:lastRenderedPageBreak/>
        <w:t>Nilotinib Accord</w:t>
      </w:r>
      <w:r w:rsidR="00D34C32" w:rsidRPr="00721C54">
        <w:rPr>
          <w:noProof/>
        </w:rPr>
        <w:t xml:space="preserve"> jista’ jkun imwaqqaf b’mod temporanju u/jew id</w:t>
      </w:r>
      <w:r w:rsidR="008B23DE" w:rsidRPr="00721C54">
        <w:rPr>
          <w:noProof/>
        </w:rPr>
        <w:noBreakHyphen/>
      </w:r>
      <w:r w:rsidR="00D34C32" w:rsidRPr="00721C54">
        <w:rPr>
          <w:noProof/>
        </w:rPr>
        <w:t>doża titnaqqas minħabba tossiċitajiet ematoloġiċi (newtropenja, tromboċitopenja) li mhumiex relatati mal</w:t>
      </w:r>
      <w:r w:rsidR="008B23DE" w:rsidRPr="00721C54">
        <w:rPr>
          <w:noProof/>
        </w:rPr>
        <w:noBreakHyphen/>
      </w:r>
      <w:r w:rsidR="00D34C32" w:rsidRPr="00721C54">
        <w:rPr>
          <w:noProof/>
        </w:rPr>
        <w:t xml:space="preserve">lewkemija li jkun hemm (ara </w:t>
      </w:r>
      <w:r w:rsidR="00C83D51" w:rsidRPr="00721C54">
        <w:rPr>
          <w:noProof/>
        </w:rPr>
        <w:t>tabella </w:t>
      </w:r>
      <w:r w:rsidR="00615E2A" w:rsidRPr="00721C54">
        <w:rPr>
          <w:noProof/>
        </w:rPr>
        <w:t>2</w:t>
      </w:r>
      <w:r w:rsidR="00D34C32" w:rsidRPr="00721C54">
        <w:rPr>
          <w:noProof/>
        </w:rPr>
        <w:t>).</w:t>
      </w:r>
    </w:p>
    <w:p w14:paraId="59B55CD1" w14:textId="77777777" w:rsidR="00D34C32" w:rsidRPr="00721C54" w:rsidRDefault="00D34C32" w:rsidP="008F79F4">
      <w:pPr>
        <w:tabs>
          <w:tab w:val="clear" w:pos="567"/>
        </w:tabs>
        <w:spacing w:line="240" w:lineRule="auto"/>
        <w:rPr>
          <w:noProof/>
        </w:rPr>
      </w:pPr>
    </w:p>
    <w:p w14:paraId="1DB69AEA" w14:textId="77777777" w:rsidR="00D34C32" w:rsidRPr="00721C54" w:rsidRDefault="00D34C32" w:rsidP="008F79F4">
      <w:pPr>
        <w:keepNext/>
        <w:tabs>
          <w:tab w:val="clear" w:pos="567"/>
        </w:tabs>
        <w:spacing w:line="240" w:lineRule="auto"/>
        <w:ind w:left="1080" w:hanging="1080"/>
        <w:rPr>
          <w:b/>
          <w:noProof/>
        </w:rPr>
      </w:pPr>
      <w:r w:rsidRPr="00721C54">
        <w:rPr>
          <w:b/>
          <w:noProof/>
        </w:rPr>
        <w:t>Tabella </w:t>
      </w:r>
      <w:r w:rsidR="00615E2A" w:rsidRPr="00721C54">
        <w:rPr>
          <w:b/>
          <w:noProof/>
        </w:rPr>
        <w:t>2</w:t>
      </w:r>
      <w:r w:rsidRPr="00721C54">
        <w:rPr>
          <w:b/>
          <w:noProof/>
        </w:rPr>
        <w:tab/>
        <w:t>Aġġustamenti tad</w:t>
      </w:r>
      <w:r w:rsidR="008B23DE" w:rsidRPr="00721C54">
        <w:rPr>
          <w:b/>
          <w:noProof/>
        </w:rPr>
        <w:noBreakHyphen/>
      </w:r>
      <w:r w:rsidRPr="00721C54">
        <w:rPr>
          <w:b/>
          <w:noProof/>
        </w:rPr>
        <w:t>doża għal newtropenja u tromboċitopenja</w:t>
      </w:r>
    </w:p>
    <w:p w14:paraId="0161C673" w14:textId="77777777" w:rsidR="00D34C32" w:rsidRPr="00721C54" w:rsidRDefault="00D34C32" w:rsidP="008F79F4">
      <w:pPr>
        <w:keepNext/>
        <w:tabs>
          <w:tab w:val="clear" w:pos="567"/>
        </w:tabs>
        <w:spacing w:line="240" w:lineRule="auto"/>
        <w:rPr>
          <w:noProof/>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260"/>
        <w:gridCol w:w="4580"/>
      </w:tblGrid>
      <w:tr w:rsidR="00D34C32" w:rsidRPr="00721C54" w14:paraId="2AB7C753" w14:textId="77777777" w:rsidTr="000B4B9B">
        <w:tc>
          <w:tcPr>
            <w:tcW w:w="2093" w:type="dxa"/>
          </w:tcPr>
          <w:p w14:paraId="1F06C92D" w14:textId="77777777" w:rsidR="00D34C32" w:rsidRPr="00721C54" w:rsidRDefault="00D34C32" w:rsidP="008F79F4">
            <w:pPr>
              <w:keepNext/>
              <w:widowControl w:val="0"/>
              <w:spacing w:line="240" w:lineRule="auto"/>
              <w:ind w:left="0" w:firstLine="0"/>
              <w:rPr>
                <w:szCs w:val="22"/>
              </w:rPr>
            </w:pPr>
            <w:r w:rsidRPr="00721C54">
              <w:rPr>
                <w:szCs w:val="22"/>
              </w:rPr>
              <w:t xml:space="preserve">Pazjenti </w:t>
            </w:r>
            <w:r w:rsidR="00615E2A" w:rsidRPr="00721C54">
              <w:rPr>
                <w:szCs w:val="22"/>
              </w:rPr>
              <w:t xml:space="preserve">adulti </w:t>
            </w:r>
            <w:r w:rsidRPr="00721C54">
              <w:rPr>
                <w:szCs w:val="22"/>
              </w:rPr>
              <w:t>b’dijanjosi ġdida ta’ CML fil</w:t>
            </w:r>
            <w:r w:rsidR="008B23DE" w:rsidRPr="00721C54">
              <w:rPr>
                <w:szCs w:val="22"/>
              </w:rPr>
              <w:noBreakHyphen/>
            </w:r>
            <w:r w:rsidRPr="00721C54">
              <w:rPr>
                <w:szCs w:val="22"/>
              </w:rPr>
              <w:t xml:space="preserve">fażi kronika bi 300 mg darbtejn kuljum u </w:t>
            </w:r>
            <w:r w:rsidRPr="00721C54">
              <w:rPr>
                <w:noProof/>
              </w:rPr>
              <w:t xml:space="preserve">pazjenti reżistenti għal imatinib jew </w:t>
            </w:r>
            <w:r w:rsidRPr="00721C54">
              <w:rPr>
                <w:szCs w:val="22"/>
              </w:rPr>
              <w:t>CML intolleranti fil</w:t>
            </w:r>
            <w:r w:rsidR="008B23DE" w:rsidRPr="00721C54">
              <w:rPr>
                <w:szCs w:val="22"/>
              </w:rPr>
              <w:noBreakHyphen/>
            </w:r>
            <w:r w:rsidRPr="00721C54">
              <w:rPr>
                <w:szCs w:val="22"/>
              </w:rPr>
              <w:t>fażi kronika b’400 mg darbtejn kuljum</w:t>
            </w:r>
          </w:p>
        </w:tc>
        <w:tc>
          <w:tcPr>
            <w:tcW w:w="3260" w:type="dxa"/>
          </w:tcPr>
          <w:p w14:paraId="62607AF2" w14:textId="4524FB7A" w:rsidR="00D34C32" w:rsidRPr="009F68E4" w:rsidRDefault="00D34C32" w:rsidP="00782C81">
            <w:pPr>
              <w:keepNext/>
              <w:widowControl w:val="0"/>
              <w:tabs>
                <w:tab w:val="clear" w:pos="567"/>
              </w:tabs>
              <w:spacing w:line="240" w:lineRule="auto"/>
              <w:ind w:left="67" w:firstLine="0"/>
              <w:rPr>
                <w:szCs w:val="22"/>
                <w:lang w:val="en-US"/>
              </w:rPr>
            </w:pPr>
            <w:r w:rsidRPr="00721C54">
              <w:rPr>
                <w:szCs w:val="22"/>
              </w:rPr>
              <w:t>ANC*&lt;1.0 </w:t>
            </w:r>
            <w:r w:rsidR="00C83D51" w:rsidRPr="00721C54">
              <w:t>×</w:t>
            </w:r>
            <w:r w:rsidRPr="00721C54">
              <w:rPr>
                <w:szCs w:val="22"/>
              </w:rPr>
              <w:t> 10</w:t>
            </w:r>
            <w:r w:rsidRPr="00721C54">
              <w:rPr>
                <w:szCs w:val="22"/>
                <w:vertAlign w:val="superscript"/>
              </w:rPr>
              <w:t>9</w:t>
            </w:r>
            <w:r w:rsidRPr="00721C54">
              <w:rPr>
                <w:szCs w:val="22"/>
              </w:rPr>
              <w:t>/</w:t>
            </w:r>
            <w:r w:rsidR="00782C81">
              <w:rPr>
                <w:szCs w:val="22"/>
                <w:lang w:val="en-US"/>
              </w:rPr>
              <w:t>l</w:t>
            </w:r>
            <w:r w:rsidR="00782C81" w:rsidRPr="00721C54">
              <w:rPr>
                <w:szCs w:val="22"/>
              </w:rPr>
              <w:t xml:space="preserve"> </w:t>
            </w:r>
            <w:r w:rsidRPr="00721C54">
              <w:rPr>
                <w:szCs w:val="22"/>
              </w:rPr>
              <w:t>u/jew għadd tal</w:t>
            </w:r>
            <w:r w:rsidR="008B23DE" w:rsidRPr="00721C54">
              <w:rPr>
                <w:szCs w:val="22"/>
              </w:rPr>
              <w:noBreakHyphen/>
            </w:r>
            <w:r w:rsidRPr="00721C54">
              <w:rPr>
                <w:szCs w:val="22"/>
              </w:rPr>
              <w:t>plejtlits &lt;50 </w:t>
            </w:r>
            <w:r w:rsidR="00C83D51" w:rsidRPr="00721C54">
              <w:t>×</w:t>
            </w:r>
            <w:r w:rsidRPr="00721C54">
              <w:rPr>
                <w:szCs w:val="22"/>
              </w:rPr>
              <w:t> 10</w:t>
            </w:r>
            <w:r w:rsidRPr="00721C54">
              <w:rPr>
                <w:szCs w:val="22"/>
                <w:vertAlign w:val="superscript"/>
              </w:rPr>
              <w:t>9</w:t>
            </w:r>
            <w:r w:rsidRPr="00721C54">
              <w:rPr>
                <w:szCs w:val="22"/>
              </w:rPr>
              <w:t>/</w:t>
            </w:r>
            <w:r w:rsidR="00782C81">
              <w:rPr>
                <w:szCs w:val="22"/>
                <w:lang w:val="en-US"/>
              </w:rPr>
              <w:t>l</w:t>
            </w:r>
          </w:p>
        </w:tc>
        <w:tc>
          <w:tcPr>
            <w:tcW w:w="0" w:type="auto"/>
          </w:tcPr>
          <w:p w14:paraId="2A5972B7" w14:textId="77777777" w:rsidR="00D34C32" w:rsidRPr="00721C54" w:rsidRDefault="00D34C32" w:rsidP="008F79F4">
            <w:pPr>
              <w:keepNext/>
              <w:widowControl w:val="0"/>
              <w:tabs>
                <w:tab w:val="clear" w:pos="567"/>
              </w:tabs>
              <w:spacing w:line="240" w:lineRule="auto"/>
              <w:ind w:left="372" w:hanging="372"/>
              <w:rPr>
                <w:szCs w:val="22"/>
              </w:rPr>
            </w:pPr>
            <w:r w:rsidRPr="00721C54">
              <w:rPr>
                <w:szCs w:val="22"/>
              </w:rPr>
              <w:t>1.</w:t>
            </w:r>
            <w:r w:rsidRPr="00721C54">
              <w:rPr>
                <w:szCs w:val="22"/>
              </w:rPr>
              <w:tab/>
              <w:t>Il</w:t>
            </w:r>
            <w:r w:rsidR="008B23DE" w:rsidRPr="00721C54">
              <w:rPr>
                <w:szCs w:val="22"/>
              </w:rPr>
              <w:noBreakHyphen/>
            </w:r>
            <w:r w:rsidRPr="00721C54">
              <w:rPr>
                <w:szCs w:val="22"/>
              </w:rPr>
              <w:t>kura b’</w:t>
            </w:r>
            <w:r w:rsidR="0014253C" w:rsidRPr="00721C54">
              <w:rPr>
                <w:noProof/>
              </w:rPr>
              <w:t>nilotinib</w:t>
            </w:r>
            <w:r w:rsidRPr="00721C54">
              <w:rPr>
                <w:szCs w:val="22"/>
              </w:rPr>
              <w:t xml:space="preserve"> għandha titwaqqaf u l</w:t>
            </w:r>
            <w:r w:rsidR="008B23DE" w:rsidRPr="00721C54">
              <w:rPr>
                <w:szCs w:val="22"/>
              </w:rPr>
              <w:noBreakHyphen/>
            </w:r>
            <w:r w:rsidRPr="00721C54">
              <w:rPr>
                <w:szCs w:val="22"/>
              </w:rPr>
              <w:t>għadd tad</w:t>
            </w:r>
            <w:r w:rsidR="008B23DE" w:rsidRPr="00721C54">
              <w:rPr>
                <w:szCs w:val="22"/>
              </w:rPr>
              <w:noBreakHyphen/>
            </w:r>
            <w:r w:rsidRPr="00721C54">
              <w:rPr>
                <w:szCs w:val="22"/>
              </w:rPr>
              <w:t>demm għandu jiġi mmonitorjat.</w:t>
            </w:r>
          </w:p>
          <w:p w14:paraId="44929BB7" w14:textId="6F145718" w:rsidR="00D34C32" w:rsidRPr="00721C54" w:rsidRDefault="00D34C32" w:rsidP="008F79F4">
            <w:pPr>
              <w:keepNext/>
              <w:widowControl w:val="0"/>
              <w:tabs>
                <w:tab w:val="clear" w:pos="567"/>
              </w:tabs>
              <w:spacing w:line="240" w:lineRule="auto"/>
              <w:ind w:left="372" w:hanging="372"/>
              <w:rPr>
                <w:szCs w:val="22"/>
              </w:rPr>
            </w:pPr>
            <w:r w:rsidRPr="00721C54">
              <w:rPr>
                <w:szCs w:val="22"/>
              </w:rPr>
              <w:t>2.</w:t>
            </w:r>
            <w:r w:rsidRPr="00721C54">
              <w:rPr>
                <w:szCs w:val="22"/>
              </w:rPr>
              <w:tab/>
              <w:t>Il</w:t>
            </w:r>
            <w:r w:rsidR="008B23DE" w:rsidRPr="00721C54">
              <w:rPr>
                <w:szCs w:val="22"/>
              </w:rPr>
              <w:noBreakHyphen/>
            </w:r>
            <w:r w:rsidRPr="00721C54">
              <w:rPr>
                <w:szCs w:val="22"/>
              </w:rPr>
              <w:t>kura għandha terġa’ tinbeda fi żmien ġimgħatejn bid</w:t>
            </w:r>
            <w:r w:rsidR="008B23DE" w:rsidRPr="00721C54">
              <w:rPr>
                <w:szCs w:val="22"/>
              </w:rPr>
              <w:noBreakHyphen/>
            </w:r>
            <w:r w:rsidRPr="00721C54">
              <w:rPr>
                <w:szCs w:val="22"/>
              </w:rPr>
              <w:t>doża ta’ qabel jekk ANC &gt;</w:t>
            </w:r>
            <w:r w:rsidR="004C7861" w:rsidRPr="00721C54">
              <w:rPr>
                <w:szCs w:val="22"/>
              </w:rPr>
              <w:t> </w:t>
            </w:r>
            <w:r w:rsidRPr="00721C54">
              <w:rPr>
                <w:szCs w:val="22"/>
              </w:rPr>
              <w:t>1.0 </w:t>
            </w:r>
            <w:r w:rsidR="00C83D51" w:rsidRPr="00721C54">
              <w:t>×</w:t>
            </w:r>
            <w:r w:rsidRPr="00721C54">
              <w:rPr>
                <w:szCs w:val="22"/>
              </w:rPr>
              <w:t> 10</w:t>
            </w:r>
            <w:r w:rsidRPr="00721C54">
              <w:rPr>
                <w:szCs w:val="22"/>
                <w:vertAlign w:val="superscript"/>
              </w:rPr>
              <w:t>9</w:t>
            </w:r>
            <w:r w:rsidRPr="00721C54">
              <w:rPr>
                <w:szCs w:val="22"/>
              </w:rPr>
              <w:t>/</w:t>
            </w:r>
            <w:r w:rsidR="00782C81" w:rsidRPr="009F68E4">
              <w:rPr>
                <w:szCs w:val="22"/>
              </w:rPr>
              <w:t>l</w:t>
            </w:r>
            <w:r w:rsidR="00782C81" w:rsidRPr="00721C54">
              <w:rPr>
                <w:szCs w:val="22"/>
              </w:rPr>
              <w:t xml:space="preserve"> </w:t>
            </w:r>
            <w:r w:rsidRPr="00721C54">
              <w:rPr>
                <w:szCs w:val="22"/>
              </w:rPr>
              <w:t>u/jew il</w:t>
            </w:r>
            <w:r w:rsidR="008B23DE" w:rsidRPr="00721C54">
              <w:rPr>
                <w:szCs w:val="22"/>
              </w:rPr>
              <w:noBreakHyphen/>
            </w:r>
            <w:r w:rsidRPr="00721C54">
              <w:rPr>
                <w:szCs w:val="22"/>
              </w:rPr>
              <w:t>plejtlits &gt;</w:t>
            </w:r>
            <w:r w:rsidR="004C7861" w:rsidRPr="00721C54">
              <w:rPr>
                <w:szCs w:val="22"/>
              </w:rPr>
              <w:t> </w:t>
            </w:r>
            <w:r w:rsidRPr="00721C54">
              <w:rPr>
                <w:szCs w:val="22"/>
              </w:rPr>
              <w:t>50 </w:t>
            </w:r>
            <w:r w:rsidR="00C83D51" w:rsidRPr="00721C54">
              <w:t>×</w:t>
            </w:r>
            <w:r w:rsidRPr="00721C54">
              <w:rPr>
                <w:szCs w:val="22"/>
              </w:rPr>
              <w:t> 10</w:t>
            </w:r>
            <w:r w:rsidRPr="00721C54">
              <w:rPr>
                <w:szCs w:val="22"/>
                <w:vertAlign w:val="superscript"/>
              </w:rPr>
              <w:t>9</w:t>
            </w:r>
            <w:r w:rsidRPr="00721C54">
              <w:rPr>
                <w:szCs w:val="22"/>
              </w:rPr>
              <w:t>/</w:t>
            </w:r>
            <w:r w:rsidR="00C83D51" w:rsidRPr="00721C54">
              <w:rPr>
                <w:szCs w:val="22"/>
              </w:rPr>
              <w:t>L</w:t>
            </w:r>
            <w:r w:rsidRPr="00721C54">
              <w:rPr>
                <w:szCs w:val="22"/>
              </w:rPr>
              <w:t>.</w:t>
            </w:r>
          </w:p>
          <w:p w14:paraId="476C8F06" w14:textId="77777777" w:rsidR="00D34C32" w:rsidRPr="00721C54" w:rsidRDefault="00D34C32" w:rsidP="008F79F4">
            <w:pPr>
              <w:keepNext/>
              <w:widowControl w:val="0"/>
              <w:tabs>
                <w:tab w:val="clear" w:pos="567"/>
              </w:tabs>
              <w:spacing w:line="240" w:lineRule="auto"/>
              <w:ind w:left="372" w:hanging="372"/>
              <w:rPr>
                <w:szCs w:val="22"/>
              </w:rPr>
            </w:pPr>
            <w:r w:rsidRPr="00721C54">
              <w:rPr>
                <w:szCs w:val="22"/>
              </w:rPr>
              <w:t>3.</w:t>
            </w:r>
            <w:r w:rsidRPr="00721C54">
              <w:rPr>
                <w:szCs w:val="22"/>
              </w:rPr>
              <w:tab/>
              <w:t>Jekk l</w:t>
            </w:r>
            <w:r w:rsidR="008B23DE" w:rsidRPr="00721C54">
              <w:rPr>
                <w:szCs w:val="22"/>
              </w:rPr>
              <w:noBreakHyphen/>
            </w:r>
            <w:r w:rsidRPr="00721C54">
              <w:rPr>
                <w:szCs w:val="22"/>
              </w:rPr>
              <w:t>għadd tad</w:t>
            </w:r>
            <w:r w:rsidR="008B23DE" w:rsidRPr="00721C54">
              <w:rPr>
                <w:szCs w:val="22"/>
              </w:rPr>
              <w:noBreakHyphen/>
            </w:r>
            <w:r w:rsidRPr="00721C54">
              <w:rPr>
                <w:szCs w:val="22"/>
              </w:rPr>
              <w:t>demm jibqa baxx, tnaqqis għal 400 mg darba kuljum jista’ jkun meħtieġ.</w:t>
            </w:r>
          </w:p>
        </w:tc>
      </w:tr>
      <w:tr w:rsidR="00D34C32" w:rsidRPr="00721C54" w14:paraId="61CDBD55" w14:textId="77777777" w:rsidTr="000B4B9B">
        <w:tc>
          <w:tcPr>
            <w:tcW w:w="2093" w:type="dxa"/>
            <w:tcBorders>
              <w:top w:val="single" w:sz="4" w:space="0" w:color="auto"/>
              <w:left w:val="single" w:sz="4" w:space="0" w:color="auto"/>
              <w:bottom w:val="single" w:sz="4" w:space="0" w:color="auto"/>
              <w:right w:val="single" w:sz="4" w:space="0" w:color="auto"/>
            </w:tcBorders>
          </w:tcPr>
          <w:p w14:paraId="67669570" w14:textId="77777777" w:rsidR="00D34C32" w:rsidRPr="00721C54" w:rsidRDefault="00D34C32" w:rsidP="008F79F4">
            <w:pPr>
              <w:keepNext/>
              <w:widowControl w:val="0"/>
              <w:spacing w:line="240" w:lineRule="auto"/>
              <w:ind w:left="0" w:firstLine="0"/>
              <w:rPr>
                <w:szCs w:val="22"/>
              </w:rPr>
            </w:pPr>
            <w:r w:rsidRPr="00721C54">
              <w:rPr>
                <w:szCs w:val="22"/>
              </w:rPr>
              <w:t>Pazjenti</w:t>
            </w:r>
            <w:r w:rsidR="00615E2A" w:rsidRPr="00721C54">
              <w:rPr>
                <w:szCs w:val="22"/>
              </w:rPr>
              <w:t xml:space="preserve"> adulti b’</w:t>
            </w:r>
            <w:r w:rsidRPr="00721C54">
              <w:rPr>
                <w:szCs w:val="22"/>
              </w:rPr>
              <w:t>reżistenti għal imatinib u CML intolleranti fil</w:t>
            </w:r>
            <w:r w:rsidR="008B23DE" w:rsidRPr="00721C54">
              <w:rPr>
                <w:szCs w:val="22"/>
              </w:rPr>
              <w:noBreakHyphen/>
            </w:r>
            <w:r w:rsidRPr="00721C54">
              <w:rPr>
                <w:szCs w:val="22"/>
              </w:rPr>
              <w:t>fażi aċċellerata b’400 mg darbtejn kuljum</w:t>
            </w:r>
          </w:p>
        </w:tc>
        <w:tc>
          <w:tcPr>
            <w:tcW w:w="3260" w:type="dxa"/>
            <w:tcBorders>
              <w:top w:val="single" w:sz="4" w:space="0" w:color="auto"/>
              <w:left w:val="single" w:sz="4" w:space="0" w:color="auto"/>
              <w:bottom w:val="single" w:sz="4" w:space="0" w:color="auto"/>
              <w:right w:val="single" w:sz="4" w:space="0" w:color="auto"/>
            </w:tcBorders>
          </w:tcPr>
          <w:p w14:paraId="657FE52B" w14:textId="59D4C744" w:rsidR="00D34C32" w:rsidRPr="009F68E4" w:rsidRDefault="00D34C32" w:rsidP="00782C81">
            <w:pPr>
              <w:keepNext/>
              <w:widowControl w:val="0"/>
              <w:tabs>
                <w:tab w:val="clear" w:pos="567"/>
              </w:tabs>
              <w:spacing w:line="240" w:lineRule="auto"/>
              <w:ind w:left="67" w:firstLine="0"/>
              <w:rPr>
                <w:szCs w:val="22"/>
                <w:lang w:val="en-US"/>
              </w:rPr>
            </w:pPr>
            <w:r w:rsidRPr="00721C54">
              <w:rPr>
                <w:szCs w:val="22"/>
              </w:rPr>
              <w:t>ANC* &lt;0.5</w:t>
            </w:r>
            <w:r w:rsidR="00C83D51" w:rsidRPr="00721C54">
              <w:t> × </w:t>
            </w:r>
            <w:r w:rsidRPr="00721C54">
              <w:rPr>
                <w:szCs w:val="22"/>
              </w:rPr>
              <w:t>10</w:t>
            </w:r>
            <w:r w:rsidRPr="00721C54">
              <w:rPr>
                <w:szCs w:val="22"/>
                <w:vertAlign w:val="superscript"/>
              </w:rPr>
              <w:t>9</w:t>
            </w:r>
            <w:r w:rsidRPr="00721C54">
              <w:rPr>
                <w:szCs w:val="22"/>
              </w:rPr>
              <w:t>/</w:t>
            </w:r>
            <w:r w:rsidR="00782C81">
              <w:rPr>
                <w:szCs w:val="22"/>
                <w:lang w:val="en-US"/>
              </w:rPr>
              <w:t>l</w:t>
            </w:r>
            <w:r w:rsidR="00782C81" w:rsidRPr="00721C54">
              <w:rPr>
                <w:szCs w:val="22"/>
              </w:rPr>
              <w:t xml:space="preserve"> </w:t>
            </w:r>
            <w:r w:rsidRPr="00721C54">
              <w:rPr>
                <w:szCs w:val="22"/>
              </w:rPr>
              <w:t>u/jew għadd tal</w:t>
            </w:r>
            <w:r w:rsidR="008B23DE" w:rsidRPr="00721C54">
              <w:rPr>
                <w:szCs w:val="22"/>
              </w:rPr>
              <w:noBreakHyphen/>
            </w:r>
            <w:r w:rsidRPr="00721C54">
              <w:rPr>
                <w:szCs w:val="22"/>
              </w:rPr>
              <w:t>plejtlits &lt;10</w:t>
            </w:r>
            <w:r w:rsidR="00C83D51" w:rsidRPr="00721C54">
              <w:t> × </w:t>
            </w:r>
            <w:r w:rsidRPr="00721C54">
              <w:rPr>
                <w:szCs w:val="22"/>
              </w:rPr>
              <w:t>10</w:t>
            </w:r>
            <w:r w:rsidRPr="00721C54">
              <w:rPr>
                <w:szCs w:val="22"/>
                <w:vertAlign w:val="superscript"/>
              </w:rPr>
              <w:t>9</w:t>
            </w:r>
            <w:r w:rsidRPr="00721C54">
              <w:rPr>
                <w:szCs w:val="22"/>
              </w:rPr>
              <w:t>/</w:t>
            </w:r>
            <w:r w:rsidR="00782C81">
              <w:rPr>
                <w:szCs w:val="22"/>
                <w:lang w:val="en-US"/>
              </w:rPr>
              <w:t>l</w:t>
            </w:r>
          </w:p>
        </w:tc>
        <w:tc>
          <w:tcPr>
            <w:tcW w:w="0" w:type="auto"/>
            <w:tcBorders>
              <w:top w:val="single" w:sz="4" w:space="0" w:color="auto"/>
              <w:left w:val="single" w:sz="4" w:space="0" w:color="auto"/>
              <w:bottom w:val="single" w:sz="4" w:space="0" w:color="auto"/>
              <w:right w:val="single" w:sz="4" w:space="0" w:color="auto"/>
            </w:tcBorders>
          </w:tcPr>
          <w:p w14:paraId="768789A5" w14:textId="77777777" w:rsidR="00D34C32" w:rsidRPr="00721C54" w:rsidRDefault="00D34C32" w:rsidP="008F79F4">
            <w:pPr>
              <w:keepNext/>
              <w:widowControl w:val="0"/>
              <w:tabs>
                <w:tab w:val="clear" w:pos="567"/>
              </w:tabs>
              <w:spacing w:line="240" w:lineRule="auto"/>
              <w:ind w:left="372" w:hanging="372"/>
              <w:rPr>
                <w:szCs w:val="22"/>
              </w:rPr>
            </w:pPr>
            <w:r w:rsidRPr="00721C54">
              <w:rPr>
                <w:szCs w:val="22"/>
              </w:rPr>
              <w:t>1.</w:t>
            </w:r>
            <w:r w:rsidRPr="00721C54">
              <w:rPr>
                <w:szCs w:val="22"/>
              </w:rPr>
              <w:tab/>
              <w:t>Il</w:t>
            </w:r>
            <w:r w:rsidR="008B23DE" w:rsidRPr="00721C54">
              <w:rPr>
                <w:szCs w:val="22"/>
              </w:rPr>
              <w:noBreakHyphen/>
            </w:r>
            <w:r w:rsidRPr="00721C54">
              <w:rPr>
                <w:szCs w:val="22"/>
              </w:rPr>
              <w:t>kura b’</w:t>
            </w:r>
            <w:r w:rsidR="0014253C" w:rsidRPr="00721C54">
              <w:rPr>
                <w:noProof/>
              </w:rPr>
              <w:t>nilotinib</w:t>
            </w:r>
            <w:r w:rsidRPr="00721C54">
              <w:rPr>
                <w:szCs w:val="22"/>
              </w:rPr>
              <w:t xml:space="preserve"> għandha titwaqqaf u l</w:t>
            </w:r>
            <w:r w:rsidR="008B23DE" w:rsidRPr="00721C54">
              <w:rPr>
                <w:szCs w:val="22"/>
              </w:rPr>
              <w:noBreakHyphen/>
            </w:r>
            <w:r w:rsidRPr="00721C54">
              <w:rPr>
                <w:szCs w:val="22"/>
              </w:rPr>
              <w:t>għadd tad</w:t>
            </w:r>
            <w:r w:rsidR="008B23DE" w:rsidRPr="00721C54">
              <w:rPr>
                <w:szCs w:val="22"/>
              </w:rPr>
              <w:noBreakHyphen/>
            </w:r>
            <w:r w:rsidRPr="00721C54">
              <w:rPr>
                <w:szCs w:val="22"/>
              </w:rPr>
              <w:t>demm għandu jiġi mmonitorjat.</w:t>
            </w:r>
          </w:p>
          <w:p w14:paraId="48B875C7" w14:textId="11E17C53" w:rsidR="00D34C32" w:rsidRPr="00721C54" w:rsidRDefault="00D34C32" w:rsidP="008F79F4">
            <w:pPr>
              <w:keepNext/>
              <w:widowControl w:val="0"/>
              <w:tabs>
                <w:tab w:val="clear" w:pos="567"/>
              </w:tabs>
              <w:spacing w:line="240" w:lineRule="auto"/>
              <w:ind w:left="372" w:hanging="372"/>
              <w:rPr>
                <w:szCs w:val="22"/>
              </w:rPr>
            </w:pPr>
            <w:r w:rsidRPr="00721C54">
              <w:rPr>
                <w:szCs w:val="22"/>
              </w:rPr>
              <w:t>2.</w:t>
            </w:r>
            <w:r w:rsidRPr="00721C54">
              <w:rPr>
                <w:szCs w:val="22"/>
              </w:rPr>
              <w:tab/>
              <w:t>Il</w:t>
            </w:r>
            <w:r w:rsidR="008B23DE" w:rsidRPr="00721C54">
              <w:rPr>
                <w:szCs w:val="22"/>
              </w:rPr>
              <w:noBreakHyphen/>
            </w:r>
            <w:r w:rsidRPr="00721C54">
              <w:rPr>
                <w:szCs w:val="22"/>
              </w:rPr>
              <w:t>kura għandha terġa’ tinbeda fi żmien ġimgħatejn bid</w:t>
            </w:r>
            <w:r w:rsidR="008B23DE" w:rsidRPr="00721C54">
              <w:rPr>
                <w:szCs w:val="22"/>
              </w:rPr>
              <w:noBreakHyphen/>
            </w:r>
            <w:r w:rsidRPr="00721C54">
              <w:rPr>
                <w:szCs w:val="22"/>
              </w:rPr>
              <w:t>doża ta’ qabel jekk l</w:t>
            </w:r>
            <w:r w:rsidR="008B23DE" w:rsidRPr="00721C54">
              <w:rPr>
                <w:szCs w:val="22"/>
              </w:rPr>
              <w:noBreakHyphen/>
            </w:r>
            <w:r w:rsidRPr="00721C54">
              <w:rPr>
                <w:szCs w:val="22"/>
              </w:rPr>
              <w:t>ANC &gt;</w:t>
            </w:r>
            <w:r w:rsidR="00C83D51" w:rsidRPr="00721C54">
              <w:rPr>
                <w:szCs w:val="22"/>
              </w:rPr>
              <w:t> </w:t>
            </w:r>
            <w:r w:rsidRPr="00721C54">
              <w:rPr>
                <w:szCs w:val="22"/>
              </w:rPr>
              <w:t>1.0 </w:t>
            </w:r>
            <w:r w:rsidR="00C83D51" w:rsidRPr="00721C54">
              <w:t>×</w:t>
            </w:r>
            <w:r w:rsidRPr="00721C54">
              <w:rPr>
                <w:szCs w:val="22"/>
              </w:rPr>
              <w:t> 10</w:t>
            </w:r>
            <w:r w:rsidRPr="00721C54">
              <w:rPr>
                <w:szCs w:val="22"/>
                <w:vertAlign w:val="superscript"/>
              </w:rPr>
              <w:t>9</w:t>
            </w:r>
            <w:r w:rsidRPr="00721C54">
              <w:rPr>
                <w:szCs w:val="22"/>
              </w:rPr>
              <w:t>/</w:t>
            </w:r>
            <w:r w:rsidR="00782C81" w:rsidRPr="009F68E4">
              <w:rPr>
                <w:szCs w:val="22"/>
              </w:rPr>
              <w:t>l</w:t>
            </w:r>
            <w:r w:rsidR="00782C81" w:rsidRPr="00721C54">
              <w:rPr>
                <w:szCs w:val="22"/>
              </w:rPr>
              <w:t xml:space="preserve"> </w:t>
            </w:r>
            <w:r w:rsidRPr="00721C54">
              <w:rPr>
                <w:szCs w:val="22"/>
              </w:rPr>
              <w:t>u/jew il</w:t>
            </w:r>
            <w:r w:rsidR="008B23DE" w:rsidRPr="00721C54">
              <w:rPr>
                <w:szCs w:val="22"/>
              </w:rPr>
              <w:noBreakHyphen/>
            </w:r>
            <w:r w:rsidRPr="00721C54">
              <w:rPr>
                <w:szCs w:val="22"/>
              </w:rPr>
              <w:t>plejtlits &gt;</w:t>
            </w:r>
            <w:r w:rsidR="004C7861" w:rsidRPr="00721C54">
              <w:rPr>
                <w:szCs w:val="22"/>
              </w:rPr>
              <w:t> </w:t>
            </w:r>
            <w:r w:rsidRPr="00721C54">
              <w:rPr>
                <w:szCs w:val="22"/>
              </w:rPr>
              <w:t>20 </w:t>
            </w:r>
            <w:r w:rsidR="00C83D51" w:rsidRPr="00721C54">
              <w:t>×</w:t>
            </w:r>
            <w:r w:rsidRPr="00721C54">
              <w:rPr>
                <w:szCs w:val="22"/>
              </w:rPr>
              <w:t> 10</w:t>
            </w:r>
            <w:r w:rsidRPr="00721C54">
              <w:rPr>
                <w:szCs w:val="22"/>
                <w:vertAlign w:val="superscript"/>
              </w:rPr>
              <w:t>9</w:t>
            </w:r>
            <w:r w:rsidRPr="00721C54">
              <w:rPr>
                <w:szCs w:val="22"/>
              </w:rPr>
              <w:t>/</w:t>
            </w:r>
            <w:r w:rsidR="00782C81" w:rsidRPr="009F68E4">
              <w:rPr>
                <w:szCs w:val="22"/>
              </w:rPr>
              <w:t>l</w:t>
            </w:r>
            <w:r w:rsidRPr="00721C54">
              <w:rPr>
                <w:szCs w:val="22"/>
              </w:rPr>
              <w:t>.</w:t>
            </w:r>
          </w:p>
          <w:p w14:paraId="678B306D" w14:textId="77777777" w:rsidR="00D34C32" w:rsidRPr="00721C54" w:rsidRDefault="00D34C32" w:rsidP="008F79F4">
            <w:pPr>
              <w:keepNext/>
              <w:widowControl w:val="0"/>
              <w:tabs>
                <w:tab w:val="clear" w:pos="567"/>
              </w:tabs>
              <w:spacing w:line="240" w:lineRule="auto"/>
              <w:ind w:left="372" w:hanging="372"/>
              <w:rPr>
                <w:szCs w:val="22"/>
              </w:rPr>
            </w:pPr>
            <w:r w:rsidRPr="00721C54">
              <w:rPr>
                <w:szCs w:val="22"/>
              </w:rPr>
              <w:t>3.</w:t>
            </w:r>
            <w:r w:rsidRPr="00721C54">
              <w:rPr>
                <w:szCs w:val="22"/>
              </w:rPr>
              <w:tab/>
              <w:t>Jekk l</w:t>
            </w:r>
            <w:r w:rsidR="008B23DE" w:rsidRPr="00721C54">
              <w:rPr>
                <w:szCs w:val="22"/>
              </w:rPr>
              <w:noBreakHyphen/>
            </w:r>
            <w:r w:rsidRPr="00721C54">
              <w:rPr>
                <w:szCs w:val="22"/>
              </w:rPr>
              <w:t>għadd tad</w:t>
            </w:r>
            <w:r w:rsidR="008B23DE" w:rsidRPr="00721C54">
              <w:rPr>
                <w:szCs w:val="22"/>
              </w:rPr>
              <w:noBreakHyphen/>
            </w:r>
            <w:r w:rsidRPr="00721C54">
              <w:rPr>
                <w:szCs w:val="22"/>
              </w:rPr>
              <w:t>demm jibqa baxx, tnaqqis tad</w:t>
            </w:r>
            <w:r w:rsidR="008B23DE" w:rsidRPr="00721C54">
              <w:rPr>
                <w:szCs w:val="22"/>
              </w:rPr>
              <w:noBreakHyphen/>
            </w:r>
            <w:r w:rsidRPr="00721C54">
              <w:rPr>
                <w:szCs w:val="22"/>
              </w:rPr>
              <w:t>doża għal 400 mg darba kuljum jista’ jkun meħtieġ.</w:t>
            </w:r>
          </w:p>
        </w:tc>
      </w:tr>
      <w:tr w:rsidR="00FB6644" w:rsidRPr="00721C54" w14:paraId="7CBCA61C" w14:textId="77777777" w:rsidTr="000B4B9B">
        <w:tc>
          <w:tcPr>
            <w:tcW w:w="2093" w:type="dxa"/>
            <w:tcBorders>
              <w:top w:val="single" w:sz="4" w:space="0" w:color="auto"/>
              <w:left w:val="single" w:sz="4" w:space="0" w:color="auto"/>
              <w:bottom w:val="single" w:sz="4" w:space="0" w:color="auto"/>
              <w:right w:val="single" w:sz="4" w:space="0" w:color="auto"/>
            </w:tcBorders>
          </w:tcPr>
          <w:p w14:paraId="2CE549C3" w14:textId="77777777" w:rsidR="00FB6644" w:rsidRPr="00721C54" w:rsidRDefault="00FB6644" w:rsidP="008F79F4">
            <w:pPr>
              <w:keepNext/>
              <w:widowControl w:val="0"/>
              <w:spacing w:line="240" w:lineRule="auto"/>
              <w:ind w:left="0" w:firstLine="0"/>
              <w:rPr>
                <w:szCs w:val="22"/>
              </w:rPr>
            </w:pPr>
            <w:r w:rsidRPr="00721C54">
              <w:rPr>
                <w:szCs w:val="22"/>
              </w:rPr>
              <w:t>Pazjenti pedjatriċi b’dijanjosi ġdida ta’ CML fil</w:t>
            </w:r>
            <w:r w:rsidR="008B23DE" w:rsidRPr="00721C54">
              <w:rPr>
                <w:szCs w:val="22"/>
              </w:rPr>
              <w:noBreakHyphen/>
            </w:r>
            <w:r w:rsidRPr="00721C54">
              <w:rPr>
                <w:szCs w:val="22"/>
              </w:rPr>
              <w:t>fażi kronika b’230 mg</w:t>
            </w:r>
            <w:r w:rsidR="003B4FBC" w:rsidRPr="00721C54">
              <w:rPr>
                <w:szCs w:val="22"/>
              </w:rPr>
              <w:t>/</w:t>
            </w:r>
            <w:r w:rsidRPr="00721C54">
              <w:rPr>
                <w:szCs w:val="22"/>
              </w:rPr>
              <w:t>m</w:t>
            </w:r>
            <w:r w:rsidRPr="00721C54">
              <w:rPr>
                <w:szCs w:val="22"/>
                <w:vertAlign w:val="superscript"/>
              </w:rPr>
              <w:t xml:space="preserve">2 </w:t>
            </w:r>
            <w:r w:rsidRPr="00721C54">
              <w:rPr>
                <w:szCs w:val="22"/>
              </w:rPr>
              <w:t xml:space="preserve">darbtejn kuljum u </w:t>
            </w:r>
            <w:r w:rsidRPr="00721C54">
              <w:rPr>
                <w:noProof/>
              </w:rPr>
              <w:t xml:space="preserve">reżistenti għal imatinib jew </w:t>
            </w:r>
            <w:r w:rsidRPr="00721C54">
              <w:rPr>
                <w:szCs w:val="22"/>
              </w:rPr>
              <w:t>CML intolleranti fil</w:t>
            </w:r>
            <w:r w:rsidR="008B23DE" w:rsidRPr="00721C54">
              <w:rPr>
                <w:szCs w:val="22"/>
              </w:rPr>
              <w:noBreakHyphen/>
            </w:r>
            <w:r w:rsidRPr="00721C54">
              <w:rPr>
                <w:szCs w:val="22"/>
              </w:rPr>
              <w:t>fażi kronika b’230 mg darbtejn kuljum</w:t>
            </w:r>
          </w:p>
        </w:tc>
        <w:tc>
          <w:tcPr>
            <w:tcW w:w="3260" w:type="dxa"/>
            <w:tcBorders>
              <w:top w:val="single" w:sz="4" w:space="0" w:color="auto"/>
              <w:left w:val="single" w:sz="4" w:space="0" w:color="auto"/>
              <w:bottom w:val="single" w:sz="4" w:space="0" w:color="auto"/>
              <w:right w:val="single" w:sz="4" w:space="0" w:color="auto"/>
            </w:tcBorders>
          </w:tcPr>
          <w:p w14:paraId="734B762F" w14:textId="36737520" w:rsidR="00FB6644" w:rsidRPr="00721C54" w:rsidRDefault="00FB6644" w:rsidP="008F79F4">
            <w:pPr>
              <w:keepNext/>
              <w:widowControl w:val="0"/>
              <w:tabs>
                <w:tab w:val="clear" w:pos="567"/>
              </w:tabs>
              <w:spacing w:line="240" w:lineRule="auto"/>
              <w:ind w:left="67" w:firstLine="0"/>
              <w:rPr>
                <w:szCs w:val="22"/>
              </w:rPr>
            </w:pPr>
            <w:r w:rsidRPr="00721C54">
              <w:rPr>
                <w:szCs w:val="22"/>
              </w:rPr>
              <w:t>ANC*&lt;</w:t>
            </w:r>
            <w:r w:rsidR="004C7861" w:rsidRPr="00721C54">
              <w:rPr>
                <w:szCs w:val="22"/>
              </w:rPr>
              <w:t> </w:t>
            </w:r>
            <w:r w:rsidRPr="00721C54">
              <w:rPr>
                <w:szCs w:val="22"/>
              </w:rPr>
              <w:t>1.0 </w:t>
            </w:r>
            <w:r w:rsidR="004C7861" w:rsidRPr="00721C54">
              <w:t>×</w:t>
            </w:r>
            <w:r w:rsidRPr="00721C54">
              <w:rPr>
                <w:szCs w:val="22"/>
              </w:rPr>
              <w:t> 10</w:t>
            </w:r>
            <w:r w:rsidRPr="00721C54">
              <w:rPr>
                <w:szCs w:val="22"/>
                <w:vertAlign w:val="superscript"/>
              </w:rPr>
              <w:t>9</w:t>
            </w:r>
            <w:r w:rsidRPr="00721C54">
              <w:rPr>
                <w:szCs w:val="22"/>
              </w:rPr>
              <w:t>/</w:t>
            </w:r>
            <w:r w:rsidR="00782C81">
              <w:rPr>
                <w:szCs w:val="22"/>
                <w:lang w:val="en-US"/>
              </w:rPr>
              <w:t>l</w:t>
            </w:r>
            <w:r w:rsidRPr="00721C54">
              <w:rPr>
                <w:szCs w:val="22"/>
              </w:rPr>
              <w:t xml:space="preserve"> u/jew għadd tal</w:t>
            </w:r>
            <w:r w:rsidR="008B23DE" w:rsidRPr="00721C54">
              <w:rPr>
                <w:szCs w:val="22"/>
              </w:rPr>
              <w:noBreakHyphen/>
            </w:r>
            <w:r w:rsidRPr="00721C54">
              <w:rPr>
                <w:szCs w:val="22"/>
              </w:rPr>
              <w:t>plejtlits &lt;</w:t>
            </w:r>
            <w:r w:rsidR="004C7861" w:rsidRPr="00721C54">
              <w:rPr>
                <w:szCs w:val="22"/>
              </w:rPr>
              <w:t> </w:t>
            </w:r>
            <w:r w:rsidRPr="00721C54">
              <w:rPr>
                <w:szCs w:val="22"/>
              </w:rPr>
              <w:t>50 </w:t>
            </w:r>
            <w:r w:rsidR="004C7861" w:rsidRPr="00721C54">
              <w:t>×</w:t>
            </w:r>
            <w:r w:rsidRPr="00721C54">
              <w:rPr>
                <w:szCs w:val="22"/>
              </w:rPr>
              <w:t> 10</w:t>
            </w:r>
            <w:r w:rsidRPr="00721C54">
              <w:rPr>
                <w:szCs w:val="22"/>
                <w:vertAlign w:val="superscript"/>
              </w:rPr>
              <w:t>9</w:t>
            </w:r>
            <w:r w:rsidRPr="00721C54">
              <w:rPr>
                <w:szCs w:val="22"/>
              </w:rPr>
              <w:t>/</w:t>
            </w:r>
            <w:r w:rsidR="00782C81">
              <w:rPr>
                <w:szCs w:val="22"/>
                <w:lang w:val="en-US"/>
              </w:rPr>
              <w:t>l</w:t>
            </w:r>
          </w:p>
        </w:tc>
        <w:tc>
          <w:tcPr>
            <w:tcW w:w="0" w:type="auto"/>
            <w:tcBorders>
              <w:top w:val="single" w:sz="4" w:space="0" w:color="auto"/>
              <w:left w:val="single" w:sz="4" w:space="0" w:color="auto"/>
              <w:bottom w:val="single" w:sz="4" w:space="0" w:color="auto"/>
              <w:right w:val="single" w:sz="4" w:space="0" w:color="auto"/>
            </w:tcBorders>
          </w:tcPr>
          <w:p w14:paraId="3101D9B1" w14:textId="77777777" w:rsidR="00FB6644" w:rsidRPr="00721C54" w:rsidRDefault="00FB6644" w:rsidP="008F79F4">
            <w:pPr>
              <w:keepNext/>
              <w:widowControl w:val="0"/>
              <w:tabs>
                <w:tab w:val="clear" w:pos="567"/>
              </w:tabs>
              <w:spacing w:line="240" w:lineRule="auto"/>
              <w:ind w:left="372" w:hanging="372"/>
              <w:rPr>
                <w:szCs w:val="22"/>
              </w:rPr>
            </w:pPr>
            <w:r w:rsidRPr="00721C54">
              <w:rPr>
                <w:szCs w:val="22"/>
              </w:rPr>
              <w:t>1.</w:t>
            </w:r>
            <w:r w:rsidRPr="00721C54">
              <w:rPr>
                <w:szCs w:val="22"/>
              </w:rPr>
              <w:tab/>
              <w:t>Il</w:t>
            </w:r>
            <w:r w:rsidR="008B23DE" w:rsidRPr="00721C54">
              <w:rPr>
                <w:szCs w:val="22"/>
              </w:rPr>
              <w:noBreakHyphen/>
            </w:r>
            <w:r w:rsidRPr="00721C54">
              <w:rPr>
                <w:szCs w:val="22"/>
              </w:rPr>
              <w:t>kura b’</w:t>
            </w:r>
            <w:r w:rsidR="0014253C" w:rsidRPr="00721C54">
              <w:rPr>
                <w:noProof/>
              </w:rPr>
              <w:t>nilotinib</w:t>
            </w:r>
            <w:r w:rsidRPr="00721C54">
              <w:rPr>
                <w:szCs w:val="22"/>
              </w:rPr>
              <w:t xml:space="preserve"> għandha titwaqqaf u l</w:t>
            </w:r>
            <w:r w:rsidR="008B23DE" w:rsidRPr="00721C54">
              <w:rPr>
                <w:szCs w:val="22"/>
              </w:rPr>
              <w:noBreakHyphen/>
            </w:r>
            <w:r w:rsidRPr="00721C54">
              <w:rPr>
                <w:szCs w:val="22"/>
              </w:rPr>
              <w:t>għadd tad</w:t>
            </w:r>
            <w:r w:rsidR="008B23DE" w:rsidRPr="00721C54">
              <w:rPr>
                <w:szCs w:val="22"/>
              </w:rPr>
              <w:noBreakHyphen/>
            </w:r>
            <w:r w:rsidRPr="00721C54">
              <w:rPr>
                <w:szCs w:val="22"/>
              </w:rPr>
              <w:t>demm għandu jiġi mmonitorjat.</w:t>
            </w:r>
          </w:p>
          <w:p w14:paraId="2F093571" w14:textId="5624CAE3" w:rsidR="00FB6644" w:rsidRPr="00721C54" w:rsidRDefault="00FB6644" w:rsidP="008F79F4">
            <w:pPr>
              <w:keepNext/>
              <w:widowControl w:val="0"/>
              <w:tabs>
                <w:tab w:val="clear" w:pos="567"/>
              </w:tabs>
              <w:spacing w:line="240" w:lineRule="auto"/>
              <w:ind w:left="372" w:hanging="372"/>
              <w:rPr>
                <w:szCs w:val="22"/>
              </w:rPr>
            </w:pPr>
            <w:r w:rsidRPr="00721C54">
              <w:rPr>
                <w:szCs w:val="22"/>
              </w:rPr>
              <w:t>2.</w:t>
            </w:r>
            <w:r w:rsidRPr="00721C54">
              <w:rPr>
                <w:szCs w:val="22"/>
              </w:rPr>
              <w:tab/>
              <w:t>Il</w:t>
            </w:r>
            <w:r w:rsidR="008B23DE" w:rsidRPr="00721C54">
              <w:rPr>
                <w:szCs w:val="22"/>
              </w:rPr>
              <w:noBreakHyphen/>
            </w:r>
            <w:r w:rsidRPr="00721C54">
              <w:rPr>
                <w:szCs w:val="22"/>
              </w:rPr>
              <w:t>kura għandha terġa’ tinbeda fi żmien ġimgħatejn bid</w:t>
            </w:r>
            <w:r w:rsidR="008B23DE" w:rsidRPr="00721C54">
              <w:rPr>
                <w:szCs w:val="22"/>
              </w:rPr>
              <w:noBreakHyphen/>
            </w:r>
            <w:r w:rsidRPr="00721C54">
              <w:rPr>
                <w:szCs w:val="22"/>
              </w:rPr>
              <w:t xml:space="preserve">doża ta’ qabel jekk </w:t>
            </w:r>
            <w:r w:rsidR="003B4FBC" w:rsidRPr="00721C54">
              <w:rPr>
                <w:szCs w:val="22"/>
              </w:rPr>
              <w:t>l</w:t>
            </w:r>
            <w:r w:rsidR="008B23DE" w:rsidRPr="00721C54">
              <w:rPr>
                <w:szCs w:val="22"/>
              </w:rPr>
              <w:noBreakHyphen/>
            </w:r>
            <w:r w:rsidRPr="00721C54">
              <w:rPr>
                <w:szCs w:val="22"/>
              </w:rPr>
              <w:t>ANC &gt;</w:t>
            </w:r>
            <w:r w:rsidR="004C7861" w:rsidRPr="00721C54">
              <w:rPr>
                <w:szCs w:val="22"/>
              </w:rPr>
              <w:t> </w:t>
            </w:r>
            <w:r w:rsidRPr="00721C54">
              <w:rPr>
                <w:szCs w:val="22"/>
              </w:rPr>
              <w:t>1.5 </w:t>
            </w:r>
            <w:r w:rsidR="004C7861" w:rsidRPr="00721C54">
              <w:t>×</w:t>
            </w:r>
            <w:r w:rsidRPr="00721C54">
              <w:rPr>
                <w:szCs w:val="22"/>
              </w:rPr>
              <w:t> 10</w:t>
            </w:r>
            <w:r w:rsidRPr="00721C54">
              <w:rPr>
                <w:szCs w:val="22"/>
                <w:vertAlign w:val="superscript"/>
              </w:rPr>
              <w:t>9</w:t>
            </w:r>
            <w:r w:rsidRPr="00721C54">
              <w:rPr>
                <w:szCs w:val="22"/>
              </w:rPr>
              <w:t>/</w:t>
            </w:r>
            <w:r w:rsidR="00782C81" w:rsidRPr="009F68E4">
              <w:rPr>
                <w:szCs w:val="22"/>
              </w:rPr>
              <w:t>l</w:t>
            </w:r>
            <w:r w:rsidRPr="00721C54">
              <w:rPr>
                <w:szCs w:val="22"/>
              </w:rPr>
              <w:t xml:space="preserve"> u/jew il</w:t>
            </w:r>
            <w:r w:rsidR="008B23DE" w:rsidRPr="00721C54">
              <w:rPr>
                <w:szCs w:val="22"/>
              </w:rPr>
              <w:noBreakHyphen/>
            </w:r>
            <w:r w:rsidRPr="00721C54">
              <w:rPr>
                <w:szCs w:val="22"/>
              </w:rPr>
              <w:t>plejtlits &gt;</w:t>
            </w:r>
            <w:r w:rsidR="004C7861" w:rsidRPr="00721C54">
              <w:rPr>
                <w:szCs w:val="22"/>
              </w:rPr>
              <w:t> </w:t>
            </w:r>
            <w:r w:rsidRPr="00721C54">
              <w:rPr>
                <w:szCs w:val="22"/>
              </w:rPr>
              <w:t>75 </w:t>
            </w:r>
            <w:r w:rsidR="004C7861" w:rsidRPr="00721C54">
              <w:t>×</w:t>
            </w:r>
            <w:r w:rsidRPr="00721C54">
              <w:rPr>
                <w:szCs w:val="22"/>
              </w:rPr>
              <w:t> 10</w:t>
            </w:r>
            <w:r w:rsidRPr="00721C54">
              <w:rPr>
                <w:szCs w:val="22"/>
                <w:vertAlign w:val="superscript"/>
              </w:rPr>
              <w:t>9</w:t>
            </w:r>
            <w:r w:rsidRPr="00721C54">
              <w:rPr>
                <w:szCs w:val="22"/>
              </w:rPr>
              <w:t>/</w:t>
            </w:r>
            <w:r w:rsidR="00782C81" w:rsidRPr="009F68E4">
              <w:rPr>
                <w:szCs w:val="22"/>
              </w:rPr>
              <w:t>l</w:t>
            </w:r>
            <w:r w:rsidRPr="00721C54">
              <w:rPr>
                <w:szCs w:val="22"/>
              </w:rPr>
              <w:t>.</w:t>
            </w:r>
          </w:p>
          <w:p w14:paraId="0F53F73C" w14:textId="77777777" w:rsidR="00FB6644" w:rsidRPr="00721C54" w:rsidRDefault="00FB6644" w:rsidP="008F79F4">
            <w:pPr>
              <w:keepNext/>
              <w:widowControl w:val="0"/>
              <w:tabs>
                <w:tab w:val="clear" w:pos="567"/>
              </w:tabs>
              <w:spacing w:line="240" w:lineRule="auto"/>
              <w:ind w:left="372" w:hanging="372"/>
              <w:rPr>
                <w:szCs w:val="22"/>
              </w:rPr>
            </w:pPr>
            <w:r w:rsidRPr="00721C54">
              <w:rPr>
                <w:szCs w:val="22"/>
              </w:rPr>
              <w:t>3.</w:t>
            </w:r>
            <w:r w:rsidRPr="00721C54">
              <w:rPr>
                <w:szCs w:val="22"/>
              </w:rPr>
              <w:tab/>
              <w:t>Jekk l</w:t>
            </w:r>
            <w:r w:rsidR="008B23DE" w:rsidRPr="00721C54">
              <w:rPr>
                <w:szCs w:val="22"/>
              </w:rPr>
              <w:noBreakHyphen/>
            </w:r>
            <w:r w:rsidRPr="00721C54">
              <w:rPr>
                <w:szCs w:val="22"/>
              </w:rPr>
              <w:t>għadd tad</w:t>
            </w:r>
            <w:r w:rsidR="008B23DE" w:rsidRPr="00721C54">
              <w:rPr>
                <w:szCs w:val="22"/>
              </w:rPr>
              <w:noBreakHyphen/>
            </w:r>
            <w:r w:rsidRPr="00721C54">
              <w:rPr>
                <w:szCs w:val="22"/>
              </w:rPr>
              <w:t>demm jibqa’ baxx, tnaqqis għal 230 mg darba kuljum jista’ jkun meħtieġ.</w:t>
            </w:r>
          </w:p>
          <w:p w14:paraId="234081B4" w14:textId="77777777" w:rsidR="00FB6644" w:rsidRPr="00721C54" w:rsidRDefault="00FB6644" w:rsidP="008F79F4">
            <w:pPr>
              <w:keepNext/>
              <w:widowControl w:val="0"/>
              <w:tabs>
                <w:tab w:val="clear" w:pos="567"/>
              </w:tabs>
              <w:spacing w:line="240" w:lineRule="auto"/>
              <w:ind w:left="372" w:hanging="372"/>
              <w:rPr>
                <w:szCs w:val="22"/>
              </w:rPr>
            </w:pPr>
            <w:r w:rsidRPr="00721C54">
              <w:rPr>
                <w:szCs w:val="22"/>
              </w:rPr>
              <w:t>4.</w:t>
            </w:r>
            <w:r w:rsidRPr="00721C54">
              <w:rPr>
                <w:szCs w:val="22"/>
              </w:rPr>
              <w:tab/>
              <w:t>Jekk l</w:t>
            </w:r>
            <w:r w:rsidR="008B23DE" w:rsidRPr="00721C54">
              <w:rPr>
                <w:szCs w:val="22"/>
              </w:rPr>
              <w:noBreakHyphen/>
            </w:r>
            <w:r w:rsidRPr="00721C54">
              <w:rPr>
                <w:szCs w:val="22"/>
              </w:rPr>
              <w:t>episodju jseħħ wara tnaqqis fid</w:t>
            </w:r>
            <w:r w:rsidR="008B23DE" w:rsidRPr="00721C54">
              <w:rPr>
                <w:szCs w:val="22"/>
              </w:rPr>
              <w:noBreakHyphen/>
            </w:r>
            <w:r w:rsidRPr="00721C54">
              <w:rPr>
                <w:szCs w:val="22"/>
              </w:rPr>
              <w:t>doża kkunsidra li twaqqaf it</w:t>
            </w:r>
            <w:r w:rsidR="008B23DE" w:rsidRPr="00721C54">
              <w:rPr>
                <w:szCs w:val="22"/>
              </w:rPr>
              <w:noBreakHyphen/>
            </w:r>
            <w:r w:rsidRPr="00721C54">
              <w:rPr>
                <w:szCs w:val="22"/>
              </w:rPr>
              <w:t>trattament għal kollox.</w:t>
            </w:r>
          </w:p>
        </w:tc>
      </w:tr>
    </w:tbl>
    <w:p w14:paraId="6C3D8A90" w14:textId="77777777" w:rsidR="00D34C32" w:rsidRPr="00721C54" w:rsidRDefault="00D34C32" w:rsidP="008F79F4">
      <w:pPr>
        <w:tabs>
          <w:tab w:val="clear" w:pos="567"/>
        </w:tabs>
        <w:spacing w:line="240" w:lineRule="auto"/>
        <w:rPr>
          <w:noProof/>
        </w:rPr>
      </w:pPr>
      <w:r w:rsidRPr="00721C54">
        <w:rPr>
          <w:noProof/>
        </w:rPr>
        <w:t>*ANC = għadd assolut tan</w:t>
      </w:r>
      <w:r w:rsidR="008B23DE" w:rsidRPr="00721C54">
        <w:rPr>
          <w:noProof/>
        </w:rPr>
        <w:noBreakHyphen/>
      </w:r>
      <w:r w:rsidRPr="00721C54">
        <w:rPr>
          <w:noProof/>
        </w:rPr>
        <w:t>newtrofili</w:t>
      </w:r>
    </w:p>
    <w:p w14:paraId="0FF9A309" w14:textId="77777777" w:rsidR="00D34C32" w:rsidRPr="00721C54" w:rsidRDefault="00D34C32" w:rsidP="008F79F4">
      <w:pPr>
        <w:tabs>
          <w:tab w:val="clear" w:pos="567"/>
        </w:tabs>
        <w:spacing w:line="240" w:lineRule="auto"/>
        <w:rPr>
          <w:noProof/>
        </w:rPr>
      </w:pPr>
    </w:p>
    <w:p w14:paraId="76F05952" w14:textId="77777777" w:rsidR="00D34C32" w:rsidRPr="00721C54" w:rsidRDefault="00D34C32" w:rsidP="008F79F4">
      <w:pPr>
        <w:tabs>
          <w:tab w:val="clear" w:pos="567"/>
        </w:tabs>
        <w:spacing w:line="240" w:lineRule="auto"/>
        <w:ind w:left="0" w:firstLine="0"/>
        <w:rPr>
          <w:noProof/>
        </w:rPr>
      </w:pPr>
      <w:r w:rsidRPr="00721C54">
        <w:rPr>
          <w:noProof/>
        </w:rPr>
        <w:t>Jekk tiżviluppa tossiċità mhux ematoloġika klinikament sinifikanti moderata jew severa, id</w:t>
      </w:r>
      <w:r w:rsidR="008B23DE" w:rsidRPr="00721C54">
        <w:rPr>
          <w:noProof/>
        </w:rPr>
        <w:noBreakHyphen/>
      </w:r>
      <w:r w:rsidRPr="00721C54">
        <w:rPr>
          <w:noProof/>
        </w:rPr>
        <w:t xml:space="preserve">dożi għandhom jitwaqqfu, </w:t>
      </w:r>
      <w:r w:rsidR="00672801" w:rsidRPr="00721C54">
        <w:rPr>
          <w:noProof/>
        </w:rPr>
        <w:t>u l</w:t>
      </w:r>
      <w:r w:rsidR="008B23DE" w:rsidRPr="00721C54">
        <w:rPr>
          <w:noProof/>
        </w:rPr>
        <w:noBreakHyphen/>
      </w:r>
      <w:r w:rsidR="00672801" w:rsidRPr="00721C54">
        <w:rPr>
          <w:noProof/>
        </w:rPr>
        <w:t>pazjenti għandhom ikunu mmonitor</w:t>
      </w:r>
      <w:r w:rsidR="003B4FBC" w:rsidRPr="00721C54">
        <w:rPr>
          <w:noProof/>
        </w:rPr>
        <w:t>j</w:t>
      </w:r>
      <w:r w:rsidR="00672801" w:rsidRPr="00721C54">
        <w:rPr>
          <w:noProof/>
        </w:rPr>
        <w:t>ati u ttrattati kif jixraq. Jekk id</w:t>
      </w:r>
      <w:r w:rsidR="008B23DE" w:rsidRPr="00721C54">
        <w:rPr>
          <w:noProof/>
        </w:rPr>
        <w:noBreakHyphen/>
      </w:r>
      <w:r w:rsidR="00672801" w:rsidRPr="00721C54">
        <w:rPr>
          <w:noProof/>
        </w:rPr>
        <w:t xml:space="preserve">doża ta’ qabel kienet ta’ 300 mg darbtejn kuljum lil pazjenti adulti b’dijanjosi ġdida </w:t>
      </w:r>
      <w:r w:rsidR="003B4FBC" w:rsidRPr="00721C54">
        <w:rPr>
          <w:noProof/>
        </w:rPr>
        <w:t>ta</w:t>
      </w:r>
      <w:r w:rsidR="00672801" w:rsidRPr="00721C54">
        <w:rPr>
          <w:noProof/>
        </w:rPr>
        <w:t>’</w:t>
      </w:r>
      <w:r w:rsidR="003B4FBC" w:rsidRPr="00721C54">
        <w:rPr>
          <w:noProof/>
        </w:rPr>
        <w:t xml:space="preserve"> </w:t>
      </w:r>
      <w:r w:rsidR="00672801" w:rsidRPr="00721C54">
        <w:rPr>
          <w:noProof/>
        </w:rPr>
        <w:t>CML fil</w:t>
      </w:r>
      <w:r w:rsidR="008B23DE" w:rsidRPr="00721C54">
        <w:rPr>
          <w:noProof/>
        </w:rPr>
        <w:noBreakHyphen/>
      </w:r>
      <w:r w:rsidR="00672801" w:rsidRPr="00721C54">
        <w:rPr>
          <w:noProof/>
        </w:rPr>
        <w:t xml:space="preserve">fażi kronika, jew 400 mg darbtejn kuljum lil pazjenti adulti b’reżistenza għal imatinib jew </w:t>
      </w:r>
      <w:r w:rsidR="00672801" w:rsidRPr="00721C54">
        <w:rPr>
          <w:szCs w:val="22"/>
        </w:rPr>
        <w:t>CML intolleranti fil</w:t>
      </w:r>
      <w:r w:rsidR="008B23DE" w:rsidRPr="00721C54">
        <w:rPr>
          <w:szCs w:val="22"/>
        </w:rPr>
        <w:noBreakHyphen/>
      </w:r>
      <w:r w:rsidR="00672801" w:rsidRPr="00721C54">
        <w:rPr>
          <w:szCs w:val="22"/>
        </w:rPr>
        <w:t>fażi kronika jew aċċellerata, jew 230 mg/m</w:t>
      </w:r>
      <w:r w:rsidR="00672801" w:rsidRPr="00721C54">
        <w:rPr>
          <w:szCs w:val="22"/>
          <w:vertAlign w:val="superscript"/>
        </w:rPr>
        <w:t>2</w:t>
      </w:r>
      <w:r w:rsidR="00672801" w:rsidRPr="00721C54">
        <w:rPr>
          <w:noProof/>
        </w:rPr>
        <w:t xml:space="preserve"> darbtejn kuljum lil pazjenti pedjatriċi, id</w:t>
      </w:r>
      <w:r w:rsidR="008B23DE" w:rsidRPr="00721C54">
        <w:rPr>
          <w:noProof/>
        </w:rPr>
        <w:noBreakHyphen/>
      </w:r>
      <w:r w:rsidR="00672801" w:rsidRPr="00721C54">
        <w:rPr>
          <w:noProof/>
        </w:rPr>
        <w:t>dożi</w:t>
      </w:r>
      <w:r w:rsidRPr="00721C54">
        <w:rPr>
          <w:noProof/>
        </w:rPr>
        <w:t xml:space="preserve"> jistgħu jerġgħu jitkomplew b’400 mg darba kuljum </w:t>
      </w:r>
      <w:r w:rsidR="00672801" w:rsidRPr="00721C54">
        <w:rPr>
          <w:noProof/>
        </w:rPr>
        <w:t>lil pazjenti adulti u b’230 mg/m</w:t>
      </w:r>
      <w:r w:rsidR="00672801" w:rsidRPr="00721C54">
        <w:rPr>
          <w:noProof/>
          <w:vertAlign w:val="superscript"/>
        </w:rPr>
        <w:t>2</w:t>
      </w:r>
      <w:r w:rsidR="00672801" w:rsidRPr="00721C54">
        <w:rPr>
          <w:noProof/>
        </w:rPr>
        <w:t xml:space="preserve"> darba kuljum lil pazjenti pedjatriċi </w:t>
      </w:r>
      <w:r w:rsidRPr="00721C54">
        <w:rPr>
          <w:noProof/>
        </w:rPr>
        <w:t>ladarba t</w:t>
      </w:r>
      <w:r w:rsidR="008B23DE" w:rsidRPr="00721C54">
        <w:rPr>
          <w:noProof/>
        </w:rPr>
        <w:noBreakHyphen/>
      </w:r>
      <w:r w:rsidRPr="00721C54">
        <w:rPr>
          <w:noProof/>
        </w:rPr>
        <w:t xml:space="preserve">tossiċità tgħaddi. </w:t>
      </w:r>
      <w:r w:rsidR="00672801" w:rsidRPr="00721C54">
        <w:rPr>
          <w:noProof/>
        </w:rPr>
        <w:t>Jekk id</w:t>
      </w:r>
      <w:r w:rsidR="008B23DE" w:rsidRPr="00721C54">
        <w:rPr>
          <w:noProof/>
        </w:rPr>
        <w:noBreakHyphen/>
      </w:r>
      <w:r w:rsidR="00672801" w:rsidRPr="00721C54">
        <w:rPr>
          <w:noProof/>
        </w:rPr>
        <w:t>doża ta’ qabel kienet ta’ 400 mg darba kuljum lil pazjenti adulti jew 230 mg/m</w:t>
      </w:r>
      <w:r w:rsidR="00672801" w:rsidRPr="00721C54">
        <w:rPr>
          <w:noProof/>
          <w:vertAlign w:val="superscript"/>
        </w:rPr>
        <w:t>2</w:t>
      </w:r>
      <w:r w:rsidR="00672801" w:rsidRPr="00721C54">
        <w:rPr>
          <w:noProof/>
        </w:rPr>
        <w:t xml:space="preserve"> darba kuljum lil pazjenti pedjatriċi, it</w:t>
      </w:r>
      <w:r w:rsidR="008B23DE" w:rsidRPr="00721C54">
        <w:rPr>
          <w:noProof/>
        </w:rPr>
        <w:noBreakHyphen/>
      </w:r>
      <w:r w:rsidR="00672801" w:rsidRPr="00721C54">
        <w:rPr>
          <w:noProof/>
        </w:rPr>
        <w:t xml:space="preserve">trattament għandu jitwaqqaf għal kollox. </w:t>
      </w:r>
      <w:r w:rsidRPr="00721C54">
        <w:rPr>
          <w:noProof/>
        </w:rPr>
        <w:t>Jekk ikun klinikament xieraq, jista’ jiġi kkonsidrat li d</w:t>
      </w:r>
      <w:r w:rsidR="008B23DE" w:rsidRPr="00721C54">
        <w:rPr>
          <w:noProof/>
        </w:rPr>
        <w:noBreakHyphen/>
      </w:r>
      <w:r w:rsidRPr="00721C54">
        <w:rPr>
          <w:noProof/>
        </w:rPr>
        <w:t>doża terġa tiżdied għad</w:t>
      </w:r>
      <w:r w:rsidR="008B23DE" w:rsidRPr="00721C54">
        <w:rPr>
          <w:noProof/>
        </w:rPr>
        <w:noBreakHyphen/>
      </w:r>
      <w:r w:rsidRPr="00721C54">
        <w:rPr>
          <w:noProof/>
        </w:rPr>
        <w:t>doża tal</w:t>
      </w:r>
      <w:r w:rsidR="008B23DE" w:rsidRPr="00721C54">
        <w:rPr>
          <w:noProof/>
        </w:rPr>
        <w:noBreakHyphen/>
      </w:r>
      <w:r w:rsidRPr="00721C54">
        <w:rPr>
          <w:noProof/>
        </w:rPr>
        <w:t xml:space="preserve">bidu jiġifieri ta’ 300 mg darbtejn kuljum għal pazjenti </w:t>
      </w:r>
      <w:r w:rsidR="00672801" w:rsidRPr="00721C54">
        <w:rPr>
          <w:noProof/>
        </w:rPr>
        <w:t xml:space="preserve">adulti </w:t>
      </w:r>
      <w:r w:rsidRPr="00721C54">
        <w:rPr>
          <w:noProof/>
        </w:rPr>
        <w:t>b’dijanjosi ġdida ta’ CML fil</w:t>
      </w:r>
      <w:r w:rsidR="008B23DE" w:rsidRPr="00721C54">
        <w:rPr>
          <w:noProof/>
        </w:rPr>
        <w:noBreakHyphen/>
      </w:r>
      <w:r w:rsidRPr="00721C54">
        <w:rPr>
          <w:noProof/>
        </w:rPr>
        <w:t xml:space="preserve">fażi kronika jew għal 400 mg darbtejn kuljum għal pazjenti </w:t>
      </w:r>
      <w:r w:rsidR="00672801" w:rsidRPr="00721C54">
        <w:rPr>
          <w:noProof/>
        </w:rPr>
        <w:t xml:space="preserve">adulti </w:t>
      </w:r>
      <w:r w:rsidRPr="00721C54">
        <w:rPr>
          <w:noProof/>
        </w:rPr>
        <w:t>reżistenti għal imatinib u CML intolleranti fil</w:t>
      </w:r>
      <w:r w:rsidR="008B23DE" w:rsidRPr="00721C54">
        <w:rPr>
          <w:noProof/>
        </w:rPr>
        <w:noBreakHyphen/>
      </w:r>
      <w:r w:rsidRPr="00721C54">
        <w:rPr>
          <w:noProof/>
        </w:rPr>
        <w:t xml:space="preserve">fażi kronika </w:t>
      </w:r>
      <w:r w:rsidR="00672801" w:rsidRPr="00721C54">
        <w:rPr>
          <w:noProof/>
        </w:rPr>
        <w:t>jew</w:t>
      </w:r>
      <w:r w:rsidRPr="00721C54">
        <w:rPr>
          <w:noProof/>
        </w:rPr>
        <w:t xml:space="preserve"> aċċellerata</w:t>
      </w:r>
      <w:r w:rsidR="00672801" w:rsidRPr="00721C54">
        <w:rPr>
          <w:noProof/>
        </w:rPr>
        <w:t xml:space="preserve"> jew għal 230 mg/m</w:t>
      </w:r>
      <w:r w:rsidR="00672801" w:rsidRPr="00721C54">
        <w:rPr>
          <w:noProof/>
          <w:vertAlign w:val="superscript"/>
        </w:rPr>
        <w:t>2</w:t>
      </w:r>
      <w:r w:rsidR="00672801" w:rsidRPr="00721C54">
        <w:rPr>
          <w:noProof/>
        </w:rPr>
        <w:t xml:space="preserve"> darbtejn kuljum </w:t>
      </w:r>
      <w:r w:rsidR="003B4FBC" w:rsidRPr="00721C54">
        <w:rPr>
          <w:noProof/>
        </w:rPr>
        <w:t xml:space="preserve">lil </w:t>
      </w:r>
      <w:r w:rsidR="00672801" w:rsidRPr="00721C54">
        <w:rPr>
          <w:noProof/>
        </w:rPr>
        <w:t>pazjenti pedjatriċi</w:t>
      </w:r>
      <w:r w:rsidRPr="00721C54">
        <w:rPr>
          <w:noProof/>
        </w:rPr>
        <w:t>.</w:t>
      </w:r>
    </w:p>
    <w:p w14:paraId="7D9FA2CF" w14:textId="77777777" w:rsidR="00D34C32" w:rsidRPr="00721C54" w:rsidRDefault="00D34C32" w:rsidP="008F79F4">
      <w:pPr>
        <w:tabs>
          <w:tab w:val="clear" w:pos="567"/>
        </w:tabs>
        <w:spacing w:line="240" w:lineRule="auto"/>
        <w:rPr>
          <w:noProof/>
        </w:rPr>
      </w:pPr>
    </w:p>
    <w:p w14:paraId="7035E17F" w14:textId="553472ED" w:rsidR="00D34C32" w:rsidRPr="00721C54" w:rsidRDefault="00510FA9" w:rsidP="008F79F4">
      <w:pPr>
        <w:tabs>
          <w:tab w:val="clear" w:pos="567"/>
        </w:tabs>
        <w:spacing w:line="240" w:lineRule="auto"/>
        <w:ind w:left="0" w:firstLine="0"/>
        <w:rPr>
          <w:noProof/>
          <w:lang w:eastAsia="ko-KR"/>
        </w:rPr>
      </w:pPr>
      <w:r w:rsidRPr="00721C54">
        <w:rPr>
          <w:noProof/>
        </w:rPr>
        <w:t>Lipase</w:t>
      </w:r>
      <w:r w:rsidR="00D34C32" w:rsidRPr="00721C54">
        <w:rPr>
          <w:noProof/>
        </w:rPr>
        <w:t xml:space="preserve"> tas</w:t>
      </w:r>
      <w:r w:rsidR="008B23DE" w:rsidRPr="00721C54">
        <w:rPr>
          <w:noProof/>
        </w:rPr>
        <w:noBreakHyphen/>
      </w:r>
      <w:r w:rsidR="00D34C32" w:rsidRPr="00721C54">
        <w:rPr>
          <w:noProof/>
        </w:rPr>
        <w:t>serum għoli: Għal żiediet fi</w:t>
      </w:r>
      <w:r w:rsidR="00EF54C5" w:rsidRPr="00721C54">
        <w:rPr>
          <w:noProof/>
        </w:rPr>
        <w:t>l</w:t>
      </w:r>
      <w:r w:rsidR="008B23DE" w:rsidRPr="00721C54">
        <w:rPr>
          <w:noProof/>
        </w:rPr>
        <w:noBreakHyphen/>
      </w:r>
      <w:r w:rsidRPr="00721C54">
        <w:rPr>
          <w:noProof/>
        </w:rPr>
        <w:t>lipase</w:t>
      </w:r>
      <w:r w:rsidR="00EF54C5" w:rsidRPr="00721C54">
        <w:rPr>
          <w:noProof/>
        </w:rPr>
        <w:t xml:space="preserve"> tas-serum</w:t>
      </w:r>
      <w:r w:rsidR="00D34C32" w:rsidRPr="00721C54">
        <w:rPr>
          <w:noProof/>
        </w:rPr>
        <w:t xml:space="preserve"> ta’ Grad 3</w:t>
      </w:r>
      <w:r w:rsidR="00D34C32" w:rsidRPr="00721C54">
        <w:rPr>
          <w:noProof/>
        </w:rPr>
        <w:noBreakHyphen/>
        <w:t>4, id</w:t>
      </w:r>
      <w:r w:rsidR="008B23DE" w:rsidRPr="00721C54">
        <w:rPr>
          <w:noProof/>
        </w:rPr>
        <w:noBreakHyphen/>
      </w:r>
      <w:r w:rsidR="00D34C32" w:rsidRPr="00721C54">
        <w:rPr>
          <w:noProof/>
        </w:rPr>
        <w:t xml:space="preserve">dożi </w:t>
      </w:r>
      <w:r w:rsidR="006B1095" w:rsidRPr="00721C54">
        <w:rPr>
          <w:noProof/>
        </w:rPr>
        <w:t xml:space="preserve">għal pazjenti adulti </w:t>
      </w:r>
      <w:r w:rsidR="00D34C32" w:rsidRPr="00721C54">
        <w:rPr>
          <w:noProof/>
        </w:rPr>
        <w:t xml:space="preserve">għandhom jitnaqqsu għal 400 mg darba kuljum jew imwaqqfa. </w:t>
      </w:r>
      <w:r w:rsidR="006B1095" w:rsidRPr="00721C54">
        <w:rPr>
          <w:noProof/>
        </w:rPr>
        <w:t>F’pazjenti pedjatriċi, it</w:t>
      </w:r>
      <w:r w:rsidR="008B23DE" w:rsidRPr="00721C54">
        <w:rPr>
          <w:noProof/>
        </w:rPr>
        <w:noBreakHyphen/>
      </w:r>
      <w:r w:rsidR="006B1095" w:rsidRPr="00721C54">
        <w:rPr>
          <w:noProof/>
        </w:rPr>
        <w:t>trattament għandu jitwaqqaf sakemm l</w:t>
      </w:r>
      <w:r w:rsidR="008B23DE" w:rsidRPr="00721C54">
        <w:rPr>
          <w:noProof/>
        </w:rPr>
        <w:noBreakHyphen/>
      </w:r>
      <w:r w:rsidR="006B1095" w:rsidRPr="00721C54">
        <w:rPr>
          <w:noProof/>
        </w:rPr>
        <w:t>episodju ma jerġax lura għal Grad </w:t>
      </w:r>
      <w:r w:rsidR="00376038" w:rsidRPr="00721C54">
        <w:rPr>
          <w:rFonts w:ascii="Symbol" w:hAnsi="Symbol"/>
        </w:rPr>
        <w:sym w:font="Symbol" w:char="F0A3"/>
      </w:r>
      <w:r w:rsidR="00376038" w:rsidRPr="00721C54">
        <w:t> </w:t>
      </w:r>
      <w:r w:rsidR="006B1095" w:rsidRPr="00721C54">
        <w:rPr>
          <w:color w:val="000000"/>
          <w:szCs w:val="22"/>
        </w:rPr>
        <w:t>1. Għaldaqstant, jekk id</w:t>
      </w:r>
      <w:r w:rsidR="008B23DE" w:rsidRPr="00721C54">
        <w:rPr>
          <w:color w:val="000000"/>
          <w:szCs w:val="22"/>
        </w:rPr>
        <w:noBreakHyphen/>
      </w:r>
      <w:r w:rsidR="006B1095" w:rsidRPr="00721C54">
        <w:rPr>
          <w:color w:val="000000"/>
          <w:szCs w:val="22"/>
        </w:rPr>
        <w:t>doża ta’ qabel kienet ta’ 230 mg/m</w:t>
      </w:r>
      <w:r w:rsidR="006B1095" w:rsidRPr="00721C54">
        <w:rPr>
          <w:color w:val="000000"/>
          <w:szCs w:val="22"/>
          <w:vertAlign w:val="superscript"/>
        </w:rPr>
        <w:t>2</w:t>
      </w:r>
      <w:r w:rsidR="006B1095" w:rsidRPr="00721C54">
        <w:rPr>
          <w:color w:val="000000"/>
          <w:szCs w:val="22"/>
        </w:rPr>
        <w:t xml:space="preserve"> darbtejn kuljum, it</w:t>
      </w:r>
      <w:r w:rsidR="008B23DE" w:rsidRPr="00721C54">
        <w:rPr>
          <w:color w:val="000000"/>
          <w:szCs w:val="22"/>
        </w:rPr>
        <w:noBreakHyphen/>
      </w:r>
      <w:r w:rsidR="006B1095" w:rsidRPr="00721C54">
        <w:rPr>
          <w:color w:val="000000"/>
          <w:szCs w:val="22"/>
        </w:rPr>
        <w:t>trattament jista’ jitkompla minn 230 mg/m</w:t>
      </w:r>
      <w:r w:rsidR="006B1095" w:rsidRPr="00721C54">
        <w:rPr>
          <w:color w:val="000000"/>
          <w:szCs w:val="22"/>
          <w:vertAlign w:val="superscript"/>
        </w:rPr>
        <w:t>2</w:t>
      </w:r>
      <w:r w:rsidR="006B1095" w:rsidRPr="00721C54">
        <w:rPr>
          <w:color w:val="000000"/>
          <w:szCs w:val="22"/>
        </w:rPr>
        <w:t xml:space="preserve"> darba kuljum. Jekk id</w:t>
      </w:r>
      <w:r w:rsidR="008B23DE" w:rsidRPr="00721C54">
        <w:rPr>
          <w:color w:val="000000"/>
          <w:szCs w:val="22"/>
        </w:rPr>
        <w:noBreakHyphen/>
      </w:r>
      <w:r w:rsidR="006B1095" w:rsidRPr="00721C54">
        <w:rPr>
          <w:color w:val="000000"/>
          <w:szCs w:val="22"/>
        </w:rPr>
        <w:t>doża ta’ qabel kienet ta’ 230 mg/m</w:t>
      </w:r>
      <w:r w:rsidR="006B1095" w:rsidRPr="00721C54">
        <w:rPr>
          <w:color w:val="000000"/>
          <w:szCs w:val="22"/>
          <w:vertAlign w:val="superscript"/>
        </w:rPr>
        <w:t>2</w:t>
      </w:r>
      <w:r w:rsidR="006B1095" w:rsidRPr="00721C54">
        <w:rPr>
          <w:color w:val="000000"/>
          <w:szCs w:val="22"/>
        </w:rPr>
        <w:t xml:space="preserve"> darba kuljum, it</w:t>
      </w:r>
      <w:r w:rsidR="008B23DE" w:rsidRPr="00721C54">
        <w:rPr>
          <w:color w:val="000000"/>
          <w:szCs w:val="22"/>
        </w:rPr>
        <w:noBreakHyphen/>
      </w:r>
      <w:r w:rsidR="006B1095" w:rsidRPr="00721C54">
        <w:rPr>
          <w:color w:val="000000"/>
          <w:szCs w:val="22"/>
        </w:rPr>
        <w:t xml:space="preserve">trattament għandu jitwaqqaf għal kollox. </w:t>
      </w:r>
      <w:r w:rsidR="00D34C32" w:rsidRPr="00721C54">
        <w:rPr>
          <w:noProof/>
        </w:rPr>
        <w:t>Il</w:t>
      </w:r>
      <w:r w:rsidR="008B23DE" w:rsidRPr="00721C54">
        <w:rPr>
          <w:noProof/>
        </w:rPr>
        <w:noBreakHyphen/>
      </w:r>
      <w:r w:rsidR="00D34C32" w:rsidRPr="00721C54">
        <w:rPr>
          <w:noProof/>
        </w:rPr>
        <w:t xml:space="preserve">livelli ta’ </w:t>
      </w:r>
      <w:r w:rsidRPr="00721C54">
        <w:rPr>
          <w:noProof/>
        </w:rPr>
        <w:t>lipase</w:t>
      </w:r>
      <w:r w:rsidR="00D34C32" w:rsidRPr="00721C54">
        <w:rPr>
          <w:noProof/>
        </w:rPr>
        <w:t xml:space="preserve"> fis</w:t>
      </w:r>
      <w:r w:rsidR="008B23DE" w:rsidRPr="00721C54">
        <w:rPr>
          <w:noProof/>
        </w:rPr>
        <w:noBreakHyphen/>
      </w:r>
      <w:r w:rsidR="00D34C32" w:rsidRPr="00721C54">
        <w:rPr>
          <w:noProof/>
        </w:rPr>
        <w:t>serum g</w:t>
      </w:r>
      <w:r w:rsidR="00D34C32" w:rsidRPr="00721C54">
        <w:rPr>
          <w:noProof/>
          <w:lang w:eastAsia="ko-KR"/>
        </w:rPr>
        <w:t>ħandhom jiġu eżaminati kull xahar jew kif ikun indikat b’mod kliniku (ara sezzjoni</w:t>
      </w:r>
      <w:r w:rsidR="00D2275A" w:rsidRPr="00721C54">
        <w:rPr>
          <w:noProof/>
          <w:lang w:eastAsia="ko-KR"/>
        </w:rPr>
        <w:t> </w:t>
      </w:r>
      <w:r w:rsidR="00D34C32" w:rsidRPr="00721C54">
        <w:rPr>
          <w:noProof/>
          <w:lang w:eastAsia="ko-KR"/>
        </w:rPr>
        <w:t>4.4).</w:t>
      </w:r>
    </w:p>
    <w:p w14:paraId="769F74A0" w14:textId="4D138BD2" w:rsidR="00D34C32" w:rsidRPr="00721C54" w:rsidRDefault="00D34C32" w:rsidP="008F79F4">
      <w:pPr>
        <w:tabs>
          <w:tab w:val="clear" w:pos="567"/>
        </w:tabs>
        <w:spacing w:line="240" w:lineRule="auto"/>
        <w:ind w:left="0" w:firstLine="0"/>
        <w:rPr>
          <w:noProof/>
        </w:rPr>
      </w:pPr>
      <w:r w:rsidRPr="00721C54">
        <w:rPr>
          <w:noProof/>
        </w:rPr>
        <w:lastRenderedPageBreak/>
        <w:t>Il</w:t>
      </w:r>
      <w:r w:rsidR="008B23DE" w:rsidRPr="00721C54">
        <w:rPr>
          <w:noProof/>
        </w:rPr>
        <w:noBreakHyphen/>
      </w:r>
      <w:r w:rsidRPr="00721C54">
        <w:rPr>
          <w:noProof/>
        </w:rPr>
        <w:t>bilirubin u l</w:t>
      </w:r>
      <w:r w:rsidR="008B23DE" w:rsidRPr="00721C54">
        <w:rPr>
          <w:noProof/>
        </w:rPr>
        <w:noBreakHyphen/>
      </w:r>
      <w:r w:rsidRPr="00721C54">
        <w:rPr>
          <w:noProof/>
        </w:rPr>
        <w:t xml:space="preserve">livelli ta’ </w:t>
      </w:r>
      <w:r w:rsidR="00D3796B" w:rsidRPr="00721C54">
        <w:rPr>
          <w:noProof/>
        </w:rPr>
        <w:t xml:space="preserve">transaminasi </w:t>
      </w:r>
      <w:r w:rsidRPr="00721C54">
        <w:rPr>
          <w:noProof/>
        </w:rPr>
        <w:t>tal</w:t>
      </w:r>
      <w:r w:rsidR="008B23DE" w:rsidRPr="00721C54">
        <w:rPr>
          <w:noProof/>
        </w:rPr>
        <w:noBreakHyphen/>
      </w:r>
      <w:r w:rsidRPr="00721C54">
        <w:rPr>
          <w:noProof/>
        </w:rPr>
        <w:t>fwied: G</w:t>
      </w:r>
      <w:r w:rsidRPr="00721C54">
        <w:rPr>
          <w:noProof/>
          <w:lang w:eastAsia="ko-KR"/>
        </w:rPr>
        <w:t>ħal żiediet tal</w:t>
      </w:r>
      <w:r w:rsidR="008B23DE" w:rsidRPr="00721C54">
        <w:rPr>
          <w:noProof/>
          <w:lang w:eastAsia="ko-KR"/>
        </w:rPr>
        <w:noBreakHyphen/>
      </w:r>
      <w:r w:rsidRPr="00721C54">
        <w:rPr>
          <w:noProof/>
          <w:lang w:eastAsia="ko-KR"/>
        </w:rPr>
        <w:t>bilirubin ta’ Grad 3</w:t>
      </w:r>
      <w:r w:rsidRPr="00721C54">
        <w:rPr>
          <w:noProof/>
          <w:lang w:eastAsia="ko-KR"/>
        </w:rPr>
        <w:noBreakHyphen/>
        <w:t>4 u tat</w:t>
      </w:r>
      <w:r w:rsidR="008B23DE" w:rsidRPr="00721C54">
        <w:rPr>
          <w:noProof/>
          <w:lang w:eastAsia="ko-KR"/>
        </w:rPr>
        <w:noBreakHyphen/>
      </w:r>
      <w:r w:rsidR="00D3796B" w:rsidRPr="00721C54">
        <w:rPr>
          <w:noProof/>
          <w:lang w:eastAsia="ko-KR"/>
        </w:rPr>
        <w:t xml:space="preserve">transaminasi </w:t>
      </w:r>
      <w:r w:rsidRPr="00721C54">
        <w:rPr>
          <w:noProof/>
          <w:lang w:eastAsia="ko-KR"/>
        </w:rPr>
        <w:t>tal</w:t>
      </w:r>
      <w:r w:rsidR="008B23DE" w:rsidRPr="00721C54">
        <w:rPr>
          <w:noProof/>
          <w:lang w:eastAsia="ko-KR"/>
        </w:rPr>
        <w:noBreakHyphen/>
      </w:r>
      <w:r w:rsidRPr="00721C54">
        <w:rPr>
          <w:noProof/>
          <w:lang w:eastAsia="ko-KR"/>
        </w:rPr>
        <w:t>fwied</w:t>
      </w:r>
      <w:r w:rsidR="006B1095" w:rsidRPr="00721C54">
        <w:rPr>
          <w:noProof/>
          <w:lang w:eastAsia="ko-KR"/>
        </w:rPr>
        <w:t xml:space="preserve"> f’pazjenti adulti</w:t>
      </w:r>
      <w:r w:rsidRPr="00721C54">
        <w:rPr>
          <w:noProof/>
          <w:lang w:eastAsia="ko-KR"/>
        </w:rPr>
        <w:t>, id</w:t>
      </w:r>
      <w:r w:rsidR="008B23DE" w:rsidRPr="00721C54">
        <w:rPr>
          <w:noProof/>
          <w:lang w:eastAsia="ko-KR"/>
        </w:rPr>
        <w:noBreakHyphen/>
      </w:r>
      <w:r w:rsidRPr="00721C54">
        <w:rPr>
          <w:noProof/>
        </w:rPr>
        <w:t xml:space="preserve">dożi għandhom jitnaqqsu għal 400 mg darba kuljum jew imwaqqfa. </w:t>
      </w:r>
      <w:r w:rsidR="006B1095" w:rsidRPr="00721C54">
        <w:rPr>
          <w:noProof/>
        </w:rPr>
        <w:t xml:space="preserve">F’każ ta’ żidiet </w:t>
      </w:r>
      <w:r w:rsidR="006B1095" w:rsidRPr="00721C54">
        <w:rPr>
          <w:noProof/>
          <w:lang w:eastAsia="ko-KR"/>
        </w:rPr>
        <w:t>tal</w:t>
      </w:r>
      <w:r w:rsidR="008B23DE" w:rsidRPr="00721C54">
        <w:rPr>
          <w:noProof/>
          <w:lang w:eastAsia="ko-KR"/>
        </w:rPr>
        <w:noBreakHyphen/>
      </w:r>
      <w:r w:rsidR="006B1095" w:rsidRPr="00721C54">
        <w:rPr>
          <w:noProof/>
          <w:lang w:eastAsia="ko-KR"/>
        </w:rPr>
        <w:t>bilirubin ta’ Grad </w:t>
      </w:r>
      <w:r w:rsidR="00376038" w:rsidRPr="00721C54">
        <w:rPr>
          <w:rFonts w:ascii="Symbol" w:hAnsi="Symbol"/>
        </w:rPr>
        <w:sym w:font="Symbol" w:char="F0B3"/>
      </w:r>
      <w:r w:rsidR="00376038" w:rsidRPr="00721C54">
        <w:t> </w:t>
      </w:r>
      <w:r w:rsidR="006B1095" w:rsidRPr="00721C54">
        <w:rPr>
          <w:noProof/>
          <w:lang w:eastAsia="ko-KR"/>
        </w:rPr>
        <w:t>2 jew ta’ żidiet tat</w:t>
      </w:r>
      <w:r w:rsidR="008B23DE" w:rsidRPr="00721C54">
        <w:rPr>
          <w:noProof/>
          <w:lang w:eastAsia="ko-KR"/>
        </w:rPr>
        <w:noBreakHyphen/>
      </w:r>
      <w:r w:rsidR="006B1095" w:rsidRPr="00721C54">
        <w:rPr>
          <w:noProof/>
          <w:lang w:eastAsia="ko-KR"/>
        </w:rPr>
        <w:t>transaminases tal</w:t>
      </w:r>
      <w:r w:rsidR="008B23DE" w:rsidRPr="00721C54">
        <w:rPr>
          <w:noProof/>
          <w:lang w:eastAsia="ko-KR"/>
        </w:rPr>
        <w:noBreakHyphen/>
      </w:r>
      <w:r w:rsidR="006B1095" w:rsidRPr="00721C54">
        <w:rPr>
          <w:noProof/>
          <w:lang w:eastAsia="ko-KR"/>
        </w:rPr>
        <w:t>fwied ta’ Grad</w:t>
      </w:r>
      <w:r w:rsidR="006B1095" w:rsidRPr="00721C54">
        <w:t> </w:t>
      </w:r>
      <w:r w:rsidR="00376038" w:rsidRPr="00721C54">
        <w:rPr>
          <w:rFonts w:ascii="Symbol" w:hAnsi="Symbol"/>
        </w:rPr>
        <w:sym w:font="Symbol" w:char="F0B3"/>
      </w:r>
      <w:r w:rsidR="00376038" w:rsidRPr="00721C54">
        <w:t> </w:t>
      </w:r>
      <w:r w:rsidR="006B1095" w:rsidRPr="00721C54">
        <w:rPr>
          <w:szCs w:val="22"/>
        </w:rPr>
        <w:t>3</w:t>
      </w:r>
      <w:r w:rsidR="006B1095" w:rsidRPr="00721C54">
        <w:rPr>
          <w:noProof/>
          <w:lang w:eastAsia="ko-KR"/>
        </w:rPr>
        <w:t xml:space="preserve"> f’pazjenti pedjatriċi, it</w:t>
      </w:r>
      <w:r w:rsidR="008B23DE" w:rsidRPr="00721C54">
        <w:rPr>
          <w:noProof/>
          <w:lang w:eastAsia="ko-KR"/>
        </w:rPr>
        <w:noBreakHyphen/>
      </w:r>
      <w:r w:rsidR="006B1095" w:rsidRPr="00721C54">
        <w:rPr>
          <w:noProof/>
          <w:lang w:eastAsia="ko-KR"/>
        </w:rPr>
        <w:t>trattament għandu jitwaqqaf sakemm il</w:t>
      </w:r>
      <w:r w:rsidR="008B23DE" w:rsidRPr="00721C54">
        <w:rPr>
          <w:noProof/>
          <w:lang w:eastAsia="ko-KR"/>
        </w:rPr>
        <w:noBreakHyphen/>
      </w:r>
      <w:r w:rsidR="006B1095" w:rsidRPr="00721C54">
        <w:rPr>
          <w:noProof/>
          <w:lang w:eastAsia="ko-KR"/>
        </w:rPr>
        <w:t>livelli ma jerġgħux lura għal Grad </w:t>
      </w:r>
      <w:r w:rsidR="00376038" w:rsidRPr="00721C54">
        <w:rPr>
          <w:rFonts w:ascii="Symbol" w:hAnsi="Symbol"/>
        </w:rPr>
        <w:sym w:font="Symbol" w:char="F0A3"/>
      </w:r>
      <w:r w:rsidR="00376038" w:rsidRPr="00721C54">
        <w:t> </w:t>
      </w:r>
      <w:r w:rsidR="006B1095" w:rsidRPr="00721C54">
        <w:rPr>
          <w:color w:val="000000"/>
          <w:szCs w:val="22"/>
        </w:rPr>
        <w:t>1. Għaldaqstant, jekk id</w:t>
      </w:r>
      <w:r w:rsidR="008B23DE" w:rsidRPr="00721C54">
        <w:rPr>
          <w:color w:val="000000"/>
          <w:szCs w:val="22"/>
        </w:rPr>
        <w:noBreakHyphen/>
      </w:r>
      <w:r w:rsidR="006B1095" w:rsidRPr="00721C54">
        <w:rPr>
          <w:color w:val="000000"/>
          <w:szCs w:val="22"/>
        </w:rPr>
        <w:t>doża ta’ qabel kienet ta’ 230 mg/m</w:t>
      </w:r>
      <w:r w:rsidR="006B1095" w:rsidRPr="00721C54">
        <w:rPr>
          <w:color w:val="000000"/>
          <w:szCs w:val="22"/>
          <w:vertAlign w:val="superscript"/>
        </w:rPr>
        <w:t>2</w:t>
      </w:r>
      <w:r w:rsidR="006B1095" w:rsidRPr="00721C54">
        <w:rPr>
          <w:color w:val="000000"/>
          <w:szCs w:val="22"/>
        </w:rPr>
        <w:t xml:space="preserve"> darbtejn kuljum, it</w:t>
      </w:r>
      <w:r w:rsidR="008B23DE" w:rsidRPr="00721C54">
        <w:rPr>
          <w:color w:val="000000"/>
          <w:szCs w:val="22"/>
        </w:rPr>
        <w:noBreakHyphen/>
      </w:r>
      <w:r w:rsidR="006B1095" w:rsidRPr="00721C54">
        <w:rPr>
          <w:color w:val="000000"/>
          <w:szCs w:val="22"/>
        </w:rPr>
        <w:t>trattament jista’ jitkompla minn 230 mg/m</w:t>
      </w:r>
      <w:r w:rsidR="006B1095" w:rsidRPr="00721C54">
        <w:rPr>
          <w:color w:val="000000"/>
          <w:szCs w:val="22"/>
          <w:vertAlign w:val="superscript"/>
        </w:rPr>
        <w:t>2</w:t>
      </w:r>
      <w:r w:rsidR="006B1095" w:rsidRPr="00721C54">
        <w:rPr>
          <w:color w:val="000000"/>
          <w:szCs w:val="22"/>
        </w:rPr>
        <w:t xml:space="preserve"> darba kuljum. Jekk id</w:t>
      </w:r>
      <w:r w:rsidR="008B23DE" w:rsidRPr="00721C54">
        <w:rPr>
          <w:color w:val="000000"/>
          <w:szCs w:val="22"/>
        </w:rPr>
        <w:noBreakHyphen/>
      </w:r>
      <w:r w:rsidR="006B1095" w:rsidRPr="00721C54">
        <w:rPr>
          <w:color w:val="000000"/>
          <w:szCs w:val="22"/>
        </w:rPr>
        <w:t>doża ta’ qabel kienet ta’ 230 mg/m</w:t>
      </w:r>
      <w:r w:rsidR="006B1095" w:rsidRPr="00721C54">
        <w:rPr>
          <w:color w:val="000000"/>
          <w:szCs w:val="22"/>
          <w:vertAlign w:val="superscript"/>
        </w:rPr>
        <w:t>2</w:t>
      </w:r>
      <w:r w:rsidR="003B4FBC" w:rsidRPr="00721C54">
        <w:rPr>
          <w:color w:val="000000"/>
          <w:szCs w:val="22"/>
        </w:rPr>
        <w:t xml:space="preserve"> darba kuljum, u jittieħ</w:t>
      </w:r>
      <w:r w:rsidR="006B1095" w:rsidRPr="00721C54">
        <w:rPr>
          <w:color w:val="000000"/>
          <w:szCs w:val="22"/>
        </w:rPr>
        <w:t>d</w:t>
      </w:r>
      <w:r w:rsidR="003B4FBC" w:rsidRPr="00721C54">
        <w:rPr>
          <w:color w:val="000000"/>
          <w:szCs w:val="22"/>
        </w:rPr>
        <w:t>u</w:t>
      </w:r>
      <w:r w:rsidR="006B1095" w:rsidRPr="00721C54">
        <w:rPr>
          <w:color w:val="000000"/>
          <w:szCs w:val="22"/>
        </w:rPr>
        <w:t xml:space="preserve"> aktar minn 28 jum biex wieħed jerġa’ lura għal Grad </w:t>
      </w:r>
      <w:r w:rsidR="00376038" w:rsidRPr="00721C54">
        <w:rPr>
          <w:rFonts w:ascii="Symbol" w:hAnsi="Symbol"/>
        </w:rPr>
        <w:sym w:font="Symbol" w:char="F0A3"/>
      </w:r>
      <w:r w:rsidR="00376038" w:rsidRPr="00721C54">
        <w:t> </w:t>
      </w:r>
      <w:r w:rsidR="006B1095" w:rsidRPr="00721C54">
        <w:rPr>
          <w:szCs w:val="22"/>
        </w:rPr>
        <w:t xml:space="preserve">1, </w:t>
      </w:r>
      <w:r w:rsidR="006B1095" w:rsidRPr="00721C54">
        <w:rPr>
          <w:color w:val="000000"/>
          <w:szCs w:val="22"/>
        </w:rPr>
        <w:t>it</w:t>
      </w:r>
      <w:r w:rsidR="008B23DE" w:rsidRPr="00721C54">
        <w:rPr>
          <w:color w:val="000000"/>
          <w:szCs w:val="22"/>
        </w:rPr>
        <w:noBreakHyphen/>
      </w:r>
      <w:r w:rsidR="006B1095" w:rsidRPr="00721C54">
        <w:rPr>
          <w:color w:val="000000"/>
          <w:szCs w:val="22"/>
        </w:rPr>
        <w:t xml:space="preserve">trattament għandu jitwaqqaf għal kollox. </w:t>
      </w:r>
      <w:r w:rsidRPr="00721C54">
        <w:rPr>
          <w:noProof/>
        </w:rPr>
        <w:t>Il</w:t>
      </w:r>
      <w:r w:rsidR="008B23DE" w:rsidRPr="00721C54">
        <w:rPr>
          <w:noProof/>
        </w:rPr>
        <w:noBreakHyphen/>
      </w:r>
      <w:r w:rsidRPr="00721C54">
        <w:rPr>
          <w:noProof/>
        </w:rPr>
        <w:t xml:space="preserve">livelli ta’ bilirubin u </w:t>
      </w:r>
      <w:r w:rsidR="00D3796B" w:rsidRPr="00721C54">
        <w:rPr>
          <w:noProof/>
        </w:rPr>
        <w:t>transaminasi</w:t>
      </w:r>
      <w:r w:rsidRPr="00721C54">
        <w:rPr>
          <w:noProof/>
        </w:rPr>
        <w:t xml:space="preserve"> tal</w:t>
      </w:r>
      <w:r w:rsidR="008B23DE" w:rsidRPr="00721C54">
        <w:rPr>
          <w:noProof/>
        </w:rPr>
        <w:noBreakHyphen/>
      </w:r>
      <w:r w:rsidRPr="00721C54">
        <w:rPr>
          <w:noProof/>
        </w:rPr>
        <w:t>fwied g</w:t>
      </w:r>
      <w:r w:rsidRPr="00721C54">
        <w:rPr>
          <w:noProof/>
          <w:lang w:eastAsia="ko-KR"/>
        </w:rPr>
        <w:t>ħandhom jiġu eżaminati kull xahar jew kif ikun indikat b’mod kliniku.</w:t>
      </w:r>
    </w:p>
    <w:p w14:paraId="5E4A200D" w14:textId="77777777" w:rsidR="00D34C32" w:rsidRPr="00721C54" w:rsidRDefault="00D34C32" w:rsidP="008F79F4">
      <w:pPr>
        <w:widowControl w:val="0"/>
        <w:tabs>
          <w:tab w:val="clear" w:pos="567"/>
        </w:tabs>
        <w:autoSpaceDE w:val="0"/>
        <w:autoSpaceDN w:val="0"/>
        <w:adjustRightInd w:val="0"/>
        <w:spacing w:line="240" w:lineRule="auto"/>
        <w:rPr>
          <w:szCs w:val="22"/>
        </w:rPr>
      </w:pPr>
    </w:p>
    <w:p w14:paraId="5CBC6B5D" w14:textId="77777777" w:rsidR="00D2275A" w:rsidRDefault="00D2275A" w:rsidP="008F79F4">
      <w:pPr>
        <w:keepNext/>
        <w:tabs>
          <w:tab w:val="clear" w:pos="567"/>
        </w:tabs>
        <w:spacing w:line="240" w:lineRule="auto"/>
        <w:rPr>
          <w:i/>
          <w:noProof/>
          <w:u w:val="single"/>
        </w:rPr>
      </w:pPr>
      <w:r w:rsidRPr="00721C54">
        <w:rPr>
          <w:i/>
          <w:noProof/>
          <w:u w:val="single"/>
        </w:rPr>
        <w:t>Popolazzjonijiet speċjali</w:t>
      </w:r>
    </w:p>
    <w:p w14:paraId="3726AE47" w14:textId="77777777" w:rsidR="009D0F55" w:rsidRPr="00721C54" w:rsidRDefault="009D0F55" w:rsidP="008F79F4">
      <w:pPr>
        <w:keepNext/>
        <w:tabs>
          <w:tab w:val="clear" w:pos="567"/>
        </w:tabs>
        <w:spacing w:line="240" w:lineRule="auto"/>
        <w:rPr>
          <w:i/>
          <w:noProof/>
          <w:u w:val="single"/>
        </w:rPr>
      </w:pPr>
    </w:p>
    <w:p w14:paraId="436FA40E" w14:textId="77777777" w:rsidR="00D34C32" w:rsidRPr="00721C54" w:rsidRDefault="00D34C32" w:rsidP="008F79F4">
      <w:pPr>
        <w:keepNext/>
        <w:tabs>
          <w:tab w:val="clear" w:pos="567"/>
        </w:tabs>
        <w:spacing w:line="240" w:lineRule="auto"/>
        <w:rPr>
          <w:i/>
          <w:iCs/>
          <w:noProof/>
        </w:rPr>
      </w:pPr>
      <w:r w:rsidRPr="00721C54">
        <w:rPr>
          <w:i/>
          <w:noProof/>
        </w:rPr>
        <w:t>A</w:t>
      </w:r>
      <w:r w:rsidRPr="00721C54">
        <w:rPr>
          <w:i/>
          <w:iCs/>
          <w:noProof/>
        </w:rPr>
        <w:t>nzjani</w:t>
      </w:r>
    </w:p>
    <w:p w14:paraId="2CF57BB0" w14:textId="7D09BADF" w:rsidR="00D34C32" w:rsidRPr="00721C54" w:rsidRDefault="00D34C32" w:rsidP="008F79F4">
      <w:pPr>
        <w:tabs>
          <w:tab w:val="clear" w:pos="567"/>
        </w:tabs>
        <w:spacing w:line="240" w:lineRule="auto"/>
        <w:ind w:left="0" w:firstLine="0"/>
        <w:rPr>
          <w:szCs w:val="22"/>
        </w:rPr>
      </w:pPr>
      <w:r w:rsidRPr="00721C54">
        <w:rPr>
          <w:noProof/>
        </w:rPr>
        <w:t>Madwar 12% tal</w:t>
      </w:r>
      <w:r w:rsidR="008B23DE" w:rsidRPr="00721C54">
        <w:rPr>
          <w:noProof/>
        </w:rPr>
        <w:noBreakHyphen/>
      </w:r>
      <w:r w:rsidRPr="00721C54">
        <w:rPr>
          <w:noProof/>
        </w:rPr>
        <w:t>individwi fi studju tal</w:t>
      </w:r>
      <w:r w:rsidR="008B23DE" w:rsidRPr="00721C54">
        <w:rPr>
          <w:noProof/>
        </w:rPr>
        <w:noBreakHyphen/>
      </w:r>
      <w:r w:rsidRPr="00721C54">
        <w:rPr>
          <w:noProof/>
        </w:rPr>
        <w:t xml:space="preserve">Fażi </w:t>
      </w:r>
      <w:smartTag w:uri="urn:schemas-microsoft-com:office:smarttags" w:element="stockticker">
        <w:r w:rsidRPr="00721C54">
          <w:rPr>
            <w:noProof/>
          </w:rPr>
          <w:t>III</w:t>
        </w:r>
      </w:smartTag>
      <w:r w:rsidRPr="00721C54">
        <w:rPr>
          <w:noProof/>
        </w:rPr>
        <w:t xml:space="preserve"> fost pazjenti b’dijanjosi ġdida ta’ CML fil</w:t>
      </w:r>
      <w:r w:rsidR="008B23DE" w:rsidRPr="00721C54">
        <w:rPr>
          <w:noProof/>
        </w:rPr>
        <w:noBreakHyphen/>
      </w:r>
      <w:r w:rsidRPr="00721C54">
        <w:rPr>
          <w:noProof/>
        </w:rPr>
        <w:t>fażi kronika u madwar 30% tal</w:t>
      </w:r>
      <w:r w:rsidR="008B23DE" w:rsidRPr="00721C54">
        <w:rPr>
          <w:noProof/>
        </w:rPr>
        <w:noBreakHyphen/>
      </w:r>
      <w:r w:rsidRPr="00721C54">
        <w:rPr>
          <w:noProof/>
        </w:rPr>
        <w:t>individwi fi studju tal</w:t>
      </w:r>
      <w:r w:rsidR="008B23DE" w:rsidRPr="00721C54">
        <w:rPr>
          <w:noProof/>
        </w:rPr>
        <w:noBreakHyphen/>
      </w:r>
      <w:r w:rsidRPr="00721C54">
        <w:rPr>
          <w:noProof/>
        </w:rPr>
        <w:t>Fażi II fost pazjenti b’reżistenza għal imatinib jew CML intolleranti fil</w:t>
      </w:r>
      <w:r w:rsidR="008B23DE" w:rsidRPr="00721C54">
        <w:rPr>
          <w:noProof/>
        </w:rPr>
        <w:noBreakHyphen/>
      </w:r>
      <w:r w:rsidRPr="00721C54">
        <w:rPr>
          <w:noProof/>
        </w:rPr>
        <w:t>fażi kronika u fil</w:t>
      </w:r>
      <w:r w:rsidR="008B23DE" w:rsidRPr="00721C54">
        <w:rPr>
          <w:noProof/>
        </w:rPr>
        <w:noBreakHyphen/>
      </w:r>
      <w:r w:rsidRPr="00721C54">
        <w:rPr>
          <w:noProof/>
        </w:rPr>
        <w:t>fażi aċċellerata kellhom 65 sena jew aktar. Ma deherx li kien hemm differenzi kbar fis</w:t>
      </w:r>
      <w:r w:rsidR="008B23DE" w:rsidRPr="00721C54">
        <w:rPr>
          <w:noProof/>
        </w:rPr>
        <w:noBreakHyphen/>
      </w:r>
      <w:r w:rsidRPr="00721C54">
        <w:rPr>
          <w:noProof/>
        </w:rPr>
        <w:t>sigurtà u l</w:t>
      </w:r>
      <w:r w:rsidR="008B23DE" w:rsidRPr="00721C54">
        <w:rPr>
          <w:noProof/>
        </w:rPr>
        <w:noBreakHyphen/>
      </w:r>
      <w:r w:rsidRPr="00721C54">
        <w:rPr>
          <w:noProof/>
        </w:rPr>
        <w:t xml:space="preserve">effikaċja f’pazjenti </w:t>
      </w:r>
      <w:r w:rsidRPr="00721C54">
        <w:rPr>
          <w:szCs w:val="22"/>
        </w:rPr>
        <w:t>≥</w:t>
      </w:r>
      <w:r w:rsidR="00D140B1" w:rsidRPr="00721C54">
        <w:rPr>
          <w:szCs w:val="22"/>
        </w:rPr>
        <w:t> </w:t>
      </w:r>
      <w:r w:rsidRPr="00721C54">
        <w:rPr>
          <w:szCs w:val="22"/>
        </w:rPr>
        <w:t>65 sena kif imqabbla ma’ adulti ta’ bejn 18 u 65 sena.</w:t>
      </w:r>
    </w:p>
    <w:p w14:paraId="6096D72B" w14:textId="77777777" w:rsidR="00D34C32" w:rsidRPr="00721C54" w:rsidRDefault="00D34C32" w:rsidP="008F79F4">
      <w:pPr>
        <w:tabs>
          <w:tab w:val="clear" w:pos="567"/>
        </w:tabs>
        <w:spacing w:line="240" w:lineRule="auto"/>
        <w:rPr>
          <w:szCs w:val="22"/>
        </w:rPr>
      </w:pPr>
    </w:p>
    <w:p w14:paraId="15C96A5C" w14:textId="77777777" w:rsidR="00D34C32" w:rsidRPr="00721C54" w:rsidRDefault="00D34C32" w:rsidP="008F79F4">
      <w:pPr>
        <w:keepNext/>
        <w:tabs>
          <w:tab w:val="clear" w:pos="567"/>
        </w:tabs>
        <w:spacing w:line="240" w:lineRule="auto"/>
        <w:rPr>
          <w:i/>
          <w:iCs/>
          <w:szCs w:val="22"/>
        </w:rPr>
      </w:pPr>
      <w:r w:rsidRPr="00721C54">
        <w:rPr>
          <w:i/>
          <w:iCs/>
          <w:szCs w:val="22"/>
        </w:rPr>
        <w:t>Indeboliment renali</w:t>
      </w:r>
    </w:p>
    <w:p w14:paraId="6B0207D0" w14:textId="77777777" w:rsidR="00D34C32" w:rsidRPr="00721C54" w:rsidRDefault="00D34C32" w:rsidP="008F79F4">
      <w:pPr>
        <w:tabs>
          <w:tab w:val="clear" w:pos="567"/>
        </w:tabs>
        <w:spacing w:line="240" w:lineRule="auto"/>
        <w:rPr>
          <w:noProof/>
          <w:szCs w:val="22"/>
        </w:rPr>
      </w:pPr>
      <w:r w:rsidRPr="00721C54">
        <w:rPr>
          <w:noProof/>
          <w:szCs w:val="22"/>
        </w:rPr>
        <w:t>Ma sarux studji kliniċi f’pazjenti b’indeboliment tal</w:t>
      </w:r>
      <w:r w:rsidR="008B23DE" w:rsidRPr="00721C54">
        <w:rPr>
          <w:noProof/>
          <w:szCs w:val="22"/>
        </w:rPr>
        <w:noBreakHyphen/>
      </w:r>
      <w:r w:rsidRPr="00721C54">
        <w:rPr>
          <w:noProof/>
          <w:szCs w:val="22"/>
        </w:rPr>
        <w:t>funzjoni renali.</w:t>
      </w:r>
    </w:p>
    <w:p w14:paraId="47F29FD6" w14:textId="77777777" w:rsidR="00D34C32" w:rsidRPr="00721C54" w:rsidRDefault="00D34C32" w:rsidP="008F79F4">
      <w:pPr>
        <w:tabs>
          <w:tab w:val="clear" w:pos="567"/>
        </w:tabs>
        <w:spacing w:line="240" w:lineRule="auto"/>
        <w:ind w:left="0" w:firstLine="0"/>
        <w:rPr>
          <w:noProof/>
          <w:szCs w:val="22"/>
        </w:rPr>
      </w:pPr>
      <w:r w:rsidRPr="00721C54">
        <w:rPr>
          <w:noProof/>
          <w:szCs w:val="22"/>
        </w:rPr>
        <w:t>Peress li nilotinib u l</w:t>
      </w:r>
      <w:r w:rsidR="008B23DE" w:rsidRPr="00721C54">
        <w:rPr>
          <w:noProof/>
          <w:szCs w:val="22"/>
        </w:rPr>
        <w:noBreakHyphen/>
      </w:r>
      <w:r w:rsidRPr="00721C54">
        <w:rPr>
          <w:noProof/>
          <w:szCs w:val="22"/>
        </w:rPr>
        <w:t>metaboli tiegħu ma jitkeċċewx b’mod renali, mhux mistenni li jkun hemm tnaqqis fit</w:t>
      </w:r>
      <w:r w:rsidR="008B23DE" w:rsidRPr="00721C54">
        <w:rPr>
          <w:noProof/>
          <w:szCs w:val="22"/>
        </w:rPr>
        <w:noBreakHyphen/>
      </w:r>
      <w:r w:rsidRPr="00721C54">
        <w:rPr>
          <w:noProof/>
          <w:szCs w:val="22"/>
        </w:rPr>
        <w:t>tneħħija totali mill</w:t>
      </w:r>
      <w:r w:rsidR="008B23DE" w:rsidRPr="00721C54">
        <w:rPr>
          <w:noProof/>
          <w:szCs w:val="22"/>
        </w:rPr>
        <w:noBreakHyphen/>
      </w:r>
      <w:r w:rsidRPr="00721C54">
        <w:rPr>
          <w:noProof/>
          <w:szCs w:val="22"/>
        </w:rPr>
        <w:t>ġisem f’pazjenti b’indeboliment renali.</w:t>
      </w:r>
    </w:p>
    <w:p w14:paraId="41EAB686" w14:textId="77777777" w:rsidR="00D34C32" w:rsidRPr="00721C54" w:rsidRDefault="00D34C32" w:rsidP="008F79F4">
      <w:pPr>
        <w:tabs>
          <w:tab w:val="clear" w:pos="567"/>
        </w:tabs>
        <w:spacing w:line="240" w:lineRule="auto"/>
        <w:rPr>
          <w:noProof/>
          <w:szCs w:val="22"/>
        </w:rPr>
      </w:pPr>
    </w:p>
    <w:p w14:paraId="64690E17" w14:textId="77777777" w:rsidR="00D34C32" w:rsidRPr="00721C54" w:rsidRDefault="00D34C32" w:rsidP="008F79F4">
      <w:pPr>
        <w:keepNext/>
        <w:tabs>
          <w:tab w:val="clear" w:pos="567"/>
        </w:tabs>
        <w:spacing w:line="240" w:lineRule="auto"/>
        <w:rPr>
          <w:i/>
          <w:iCs/>
          <w:noProof/>
          <w:szCs w:val="22"/>
        </w:rPr>
      </w:pPr>
      <w:r w:rsidRPr="00721C54">
        <w:rPr>
          <w:i/>
          <w:iCs/>
          <w:noProof/>
          <w:szCs w:val="22"/>
        </w:rPr>
        <w:t>Indeboliment epatiku</w:t>
      </w:r>
    </w:p>
    <w:p w14:paraId="2D4E7946" w14:textId="77777777" w:rsidR="00D34C32" w:rsidRPr="00721C54" w:rsidRDefault="00D34C32" w:rsidP="008F79F4">
      <w:pPr>
        <w:tabs>
          <w:tab w:val="clear" w:pos="567"/>
        </w:tabs>
        <w:spacing w:line="240" w:lineRule="auto"/>
        <w:ind w:left="0" w:firstLine="0"/>
        <w:rPr>
          <w:noProof/>
          <w:szCs w:val="22"/>
        </w:rPr>
      </w:pPr>
      <w:r w:rsidRPr="00721C54">
        <w:rPr>
          <w:noProof/>
          <w:szCs w:val="22"/>
        </w:rPr>
        <w:t>Indeboliment epatiku għadu effett żgħir fuq il</w:t>
      </w:r>
      <w:r w:rsidR="008B23DE" w:rsidRPr="00721C54">
        <w:rPr>
          <w:noProof/>
          <w:szCs w:val="22"/>
        </w:rPr>
        <w:noBreakHyphen/>
      </w:r>
      <w:r w:rsidRPr="00721C54">
        <w:rPr>
          <w:noProof/>
          <w:szCs w:val="22"/>
        </w:rPr>
        <w:t>farmakokinetika ta’ nilotinib. Aġġustament fid</w:t>
      </w:r>
      <w:r w:rsidR="008B23DE" w:rsidRPr="00721C54">
        <w:rPr>
          <w:noProof/>
          <w:szCs w:val="22"/>
        </w:rPr>
        <w:noBreakHyphen/>
      </w:r>
      <w:r w:rsidRPr="00721C54">
        <w:rPr>
          <w:noProof/>
          <w:szCs w:val="22"/>
        </w:rPr>
        <w:t>doża mhuwiex ikkunsidrat meħtieġ f’pazjenti b’indeboliment epatiku. Madankollu, pazjenti b’indeboliment epatiku għandhom jingħataw il</w:t>
      </w:r>
      <w:r w:rsidR="008B23DE" w:rsidRPr="00721C54">
        <w:rPr>
          <w:noProof/>
          <w:szCs w:val="22"/>
        </w:rPr>
        <w:noBreakHyphen/>
      </w:r>
      <w:r w:rsidRPr="00721C54">
        <w:rPr>
          <w:noProof/>
          <w:szCs w:val="22"/>
        </w:rPr>
        <w:t>kura b’attenzjoni (ara sezzjoni</w:t>
      </w:r>
      <w:r w:rsidR="00E14FC4" w:rsidRPr="00721C54">
        <w:rPr>
          <w:noProof/>
          <w:szCs w:val="22"/>
        </w:rPr>
        <w:t> </w:t>
      </w:r>
      <w:r w:rsidRPr="00721C54">
        <w:rPr>
          <w:noProof/>
          <w:szCs w:val="22"/>
        </w:rPr>
        <w:t>4.4).</w:t>
      </w:r>
    </w:p>
    <w:p w14:paraId="368F4201" w14:textId="77777777" w:rsidR="00D34C32" w:rsidRPr="00721C54" w:rsidRDefault="00D34C32" w:rsidP="008F79F4">
      <w:pPr>
        <w:tabs>
          <w:tab w:val="clear" w:pos="567"/>
        </w:tabs>
        <w:spacing w:line="240" w:lineRule="auto"/>
        <w:rPr>
          <w:noProof/>
          <w:szCs w:val="22"/>
        </w:rPr>
      </w:pPr>
    </w:p>
    <w:p w14:paraId="30E3F675" w14:textId="77777777" w:rsidR="00D34C32" w:rsidRPr="00721C54" w:rsidRDefault="00D34C32" w:rsidP="008F79F4">
      <w:pPr>
        <w:keepNext/>
        <w:tabs>
          <w:tab w:val="clear" w:pos="567"/>
        </w:tabs>
        <w:spacing w:line="240" w:lineRule="auto"/>
        <w:rPr>
          <w:i/>
          <w:iCs/>
          <w:noProof/>
          <w:szCs w:val="22"/>
        </w:rPr>
      </w:pPr>
      <w:r w:rsidRPr="00721C54">
        <w:rPr>
          <w:i/>
          <w:noProof/>
          <w:szCs w:val="22"/>
        </w:rPr>
        <w:t>D</w:t>
      </w:r>
      <w:r w:rsidRPr="00721C54">
        <w:rPr>
          <w:i/>
          <w:iCs/>
          <w:noProof/>
          <w:szCs w:val="22"/>
        </w:rPr>
        <w:t>isturbi tal</w:t>
      </w:r>
      <w:r w:rsidR="008B23DE" w:rsidRPr="00721C54">
        <w:rPr>
          <w:i/>
          <w:iCs/>
          <w:noProof/>
          <w:szCs w:val="22"/>
        </w:rPr>
        <w:noBreakHyphen/>
      </w:r>
      <w:r w:rsidRPr="00721C54">
        <w:rPr>
          <w:i/>
          <w:iCs/>
          <w:noProof/>
          <w:szCs w:val="22"/>
        </w:rPr>
        <w:t>qalb</w:t>
      </w:r>
    </w:p>
    <w:p w14:paraId="3472B508" w14:textId="77777777" w:rsidR="00D34C32" w:rsidRPr="00721C54" w:rsidRDefault="00D34C32" w:rsidP="008F79F4">
      <w:pPr>
        <w:tabs>
          <w:tab w:val="clear" w:pos="567"/>
        </w:tabs>
        <w:spacing w:line="240" w:lineRule="auto"/>
        <w:ind w:left="0" w:firstLine="0"/>
        <w:rPr>
          <w:noProof/>
          <w:szCs w:val="22"/>
          <w:lang w:eastAsia="ko-KR"/>
        </w:rPr>
      </w:pPr>
      <w:r w:rsidRPr="00721C54">
        <w:rPr>
          <w:noProof/>
          <w:szCs w:val="22"/>
        </w:rPr>
        <w:t>Fi studji kliniċi, pazjenti b’ mard kardijaku mhux kontrollat jew sinifikanti (eż</w:t>
      </w:r>
      <w:r w:rsidR="008B23DE" w:rsidRPr="00721C54">
        <w:rPr>
          <w:noProof/>
          <w:szCs w:val="22"/>
        </w:rPr>
        <w:t>.,</w:t>
      </w:r>
      <w:r w:rsidRPr="00721C54">
        <w:rPr>
          <w:noProof/>
          <w:szCs w:val="22"/>
        </w:rPr>
        <w:t xml:space="preserve"> infart mijokardijaku reċenti, insuffiċjenza tal</w:t>
      </w:r>
      <w:r w:rsidR="008B23DE" w:rsidRPr="00721C54">
        <w:rPr>
          <w:noProof/>
          <w:szCs w:val="22"/>
        </w:rPr>
        <w:noBreakHyphen/>
      </w:r>
      <w:r w:rsidRPr="00721C54">
        <w:rPr>
          <w:noProof/>
          <w:szCs w:val="22"/>
        </w:rPr>
        <w:t>qalb konġestiva, anġina mhux stabbli jew bradikardija klinikament sinifikanti) kienu esklużi. G</w:t>
      </w:r>
      <w:r w:rsidRPr="00721C54">
        <w:rPr>
          <w:noProof/>
          <w:szCs w:val="22"/>
          <w:lang w:eastAsia="ko-KR"/>
        </w:rPr>
        <w:t>ħandha ssir attenzjoni f’pazjenti b’disturbi tal</w:t>
      </w:r>
      <w:r w:rsidR="008B23DE" w:rsidRPr="00721C54">
        <w:rPr>
          <w:noProof/>
          <w:szCs w:val="22"/>
          <w:lang w:eastAsia="ko-KR"/>
        </w:rPr>
        <w:noBreakHyphen/>
      </w:r>
      <w:r w:rsidRPr="00721C54">
        <w:rPr>
          <w:noProof/>
          <w:szCs w:val="22"/>
          <w:lang w:eastAsia="ko-KR"/>
        </w:rPr>
        <w:t>qalb rilevanti (ara sezzjoni 4.4).</w:t>
      </w:r>
    </w:p>
    <w:p w14:paraId="2F97B52C" w14:textId="77777777" w:rsidR="00D34C32" w:rsidRPr="00721C54" w:rsidRDefault="00D34C32" w:rsidP="008F79F4">
      <w:pPr>
        <w:tabs>
          <w:tab w:val="clear" w:pos="567"/>
        </w:tabs>
        <w:spacing w:line="240" w:lineRule="auto"/>
        <w:ind w:left="0" w:firstLine="0"/>
        <w:rPr>
          <w:noProof/>
          <w:szCs w:val="22"/>
        </w:rPr>
      </w:pPr>
    </w:p>
    <w:p w14:paraId="6A0E147A" w14:textId="77777777" w:rsidR="00D34C32" w:rsidRPr="00721C54" w:rsidRDefault="00D34C32" w:rsidP="008F79F4">
      <w:pPr>
        <w:tabs>
          <w:tab w:val="clear" w:pos="567"/>
          <w:tab w:val="left" w:pos="720"/>
        </w:tabs>
        <w:spacing w:line="240" w:lineRule="auto"/>
        <w:ind w:left="0" w:firstLine="0"/>
        <w:rPr>
          <w:noProof/>
          <w:szCs w:val="22"/>
        </w:rPr>
      </w:pPr>
      <w:r w:rsidRPr="00721C54">
        <w:rPr>
          <w:noProof/>
          <w:szCs w:val="22"/>
        </w:rPr>
        <w:t>Kienu rrappurtati żidiet fil</w:t>
      </w:r>
      <w:r w:rsidR="008B23DE" w:rsidRPr="00721C54">
        <w:rPr>
          <w:noProof/>
          <w:szCs w:val="22"/>
        </w:rPr>
        <w:noBreakHyphen/>
      </w:r>
      <w:r w:rsidRPr="00721C54">
        <w:rPr>
          <w:noProof/>
          <w:szCs w:val="22"/>
        </w:rPr>
        <w:t>livelli totali tal</w:t>
      </w:r>
      <w:r w:rsidR="008B23DE" w:rsidRPr="00721C54">
        <w:rPr>
          <w:noProof/>
          <w:szCs w:val="22"/>
        </w:rPr>
        <w:noBreakHyphen/>
      </w:r>
      <w:r w:rsidRPr="00721C54">
        <w:rPr>
          <w:noProof/>
          <w:szCs w:val="22"/>
        </w:rPr>
        <w:t>kolesterol fis</w:t>
      </w:r>
      <w:r w:rsidR="008B23DE" w:rsidRPr="00721C54">
        <w:rPr>
          <w:noProof/>
          <w:szCs w:val="22"/>
        </w:rPr>
        <w:noBreakHyphen/>
      </w:r>
      <w:r w:rsidRPr="00721C54">
        <w:rPr>
          <w:noProof/>
          <w:szCs w:val="22"/>
        </w:rPr>
        <w:t>serum b’terapija b’</w:t>
      </w:r>
      <w:r w:rsidR="0014253C" w:rsidRPr="00721C54">
        <w:rPr>
          <w:noProof/>
        </w:rPr>
        <w:t>nilotinib</w:t>
      </w:r>
      <w:r w:rsidRPr="00721C54">
        <w:rPr>
          <w:noProof/>
          <w:szCs w:val="22"/>
        </w:rPr>
        <w:t xml:space="preserve"> (ara sezzjoni 4.4). Il</w:t>
      </w:r>
      <w:r w:rsidR="008B23DE" w:rsidRPr="00721C54">
        <w:rPr>
          <w:noProof/>
          <w:szCs w:val="22"/>
        </w:rPr>
        <w:noBreakHyphen/>
      </w:r>
      <w:r w:rsidRPr="00721C54">
        <w:rPr>
          <w:noProof/>
          <w:szCs w:val="22"/>
        </w:rPr>
        <w:t>profili tal</w:t>
      </w:r>
      <w:r w:rsidR="008B23DE" w:rsidRPr="00721C54">
        <w:rPr>
          <w:noProof/>
          <w:szCs w:val="22"/>
        </w:rPr>
        <w:noBreakHyphen/>
      </w:r>
      <w:r w:rsidRPr="00721C54">
        <w:rPr>
          <w:noProof/>
          <w:szCs w:val="22"/>
        </w:rPr>
        <w:t>lipidi għandhom ikunu determinati sabiex tinbeda t</w:t>
      </w:r>
      <w:r w:rsidR="008B23DE" w:rsidRPr="00721C54">
        <w:rPr>
          <w:noProof/>
          <w:szCs w:val="22"/>
        </w:rPr>
        <w:noBreakHyphen/>
      </w:r>
      <w:r w:rsidRPr="00721C54">
        <w:rPr>
          <w:noProof/>
          <w:szCs w:val="22"/>
        </w:rPr>
        <w:t>terapija b’</w:t>
      </w:r>
      <w:r w:rsidR="0014253C" w:rsidRPr="00721C54">
        <w:rPr>
          <w:noProof/>
        </w:rPr>
        <w:t>nilotinib</w:t>
      </w:r>
      <w:r w:rsidRPr="00721C54">
        <w:rPr>
          <w:noProof/>
          <w:szCs w:val="22"/>
        </w:rPr>
        <w:t>, evalwati f’xahar 3 u 6 wara l</w:t>
      </w:r>
      <w:r w:rsidR="008B23DE" w:rsidRPr="00721C54">
        <w:rPr>
          <w:noProof/>
          <w:szCs w:val="22"/>
        </w:rPr>
        <w:noBreakHyphen/>
      </w:r>
      <w:r w:rsidRPr="00721C54">
        <w:rPr>
          <w:noProof/>
          <w:szCs w:val="22"/>
        </w:rPr>
        <w:t>bidu tat</w:t>
      </w:r>
      <w:r w:rsidR="008B23DE" w:rsidRPr="00721C54">
        <w:rPr>
          <w:noProof/>
          <w:szCs w:val="22"/>
        </w:rPr>
        <w:noBreakHyphen/>
      </w:r>
      <w:r w:rsidRPr="00721C54">
        <w:rPr>
          <w:noProof/>
          <w:szCs w:val="22"/>
        </w:rPr>
        <w:t>terapija u mill</w:t>
      </w:r>
      <w:r w:rsidR="008B23DE" w:rsidRPr="00721C54">
        <w:rPr>
          <w:noProof/>
          <w:szCs w:val="22"/>
        </w:rPr>
        <w:noBreakHyphen/>
      </w:r>
      <w:r w:rsidRPr="00721C54">
        <w:rPr>
          <w:noProof/>
          <w:szCs w:val="22"/>
        </w:rPr>
        <w:t>inqas kull sena matul terapija kronika.</w:t>
      </w:r>
    </w:p>
    <w:p w14:paraId="39346EB4" w14:textId="77777777" w:rsidR="00D34C32" w:rsidRPr="00721C54" w:rsidRDefault="00D34C32" w:rsidP="008F79F4">
      <w:pPr>
        <w:tabs>
          <w:tab w:val="clear" w:pos="567"/>
          <w:tab w:val="left" w:pos="720"/>
        </w:tabs>
        <w:spacing w:line="240" w:lineRule="auto"/>
        <w:ind w:left="0" w:firstLine="0"/>
        <w:rPr>
          <w:noProof/>
          <w:szCs w:val="22"/>
          <w:lang w:eastAsia="ko-KR"/>
        </w:rPr>
      </w:pPr>
    </w:p>
    <w:p w14:paraId="2B87B5D3" w14:textId="77777777" w:rsidR="00D34C32" w:rsidRPr="00721C54" w:rsidRDefault="00D34C32" w:rsidP="008F79F4">
      <w:pPr>
        <w:tabs>
          <w:tab w:val="clear" w:pos="567"/>
          <w:tab w:val="left" w:pos="720"/>
        </w:tabs>
        <w:spacing w:line="240" w:lineRule="auto"/>
        <w:ind w:left="0" w:firstLine="0"/>
        <w:rPr>
          <w:noProof/>
          <w:szCs w:val="22"/>
        </w:rPr>
      </w:pPr>
      <w:r w:rsidRPr="00721C54">
        <w:rPr>
          <w:noProof/>
          <w:szCs w:val="22"/>
        </w:rPr>
        <w:t>Kienu rrappurtati żidiet fil</w:t>
      </w:r>
      <w:r w:rsidR="008B23DE" w:rsidRPr="00721C54">
        <w:rPr>
          <w:noProof/>
          <w:szCs w:val="22"/>
        </w:rPr>
        <w:noBreakHyphen/>
      </w:r>
      <w:r w:rsidRPr="00721C54">
        <w:rPr>
          <w:noProof/>
          <w:szCs w:val="22"/>
        </w:rPr>
        <w:t>livelli tal</w:t>
      </w:r>
      <w:r w:rsidR="008B23DE" w:rsidRPr="00721C54">
        <w:rPr>
          <w:noProof/>
          <w:szCs w:val="22"/>
        </w:rPr>
        <w:noBreakHyphen/>
      </w:r>
      <w:r w:rsidR="00A76A8B" w:rsidRPr="00721C54">
        <w:rPr>
          <w:noProof/>
          <w:szCs w:val="22"/>
        </w:rPr>
        <w:t>glukosju</w:t>
      </w:r>
      <w:r w:rsidRPr="00721C54">
        <w:rPr>
          <w:noProof/>
          <w:szCs w:val="22"/>
        </w:rPr>
        <w:t xml:space="preserve"> fid</w:t>
      </w:r>
      <w:r w:rsidR="008B23DE" w:rsidRPr="00721C54">
        <w:rPr>
          <w:noProof/>
          <w:szCs w:val="22"/>
        </w:rPr>
        <w:noBreakHyphen/>
      </w:r>
      <w:r w:rsidRPr="00721C54">
        <w:rPr>
          <w:noProof/>
          <w:szCs w:val="22"/>
        </w:rPr>
        <w:t>demm b’terapija b’</w:t>
      </w:r>
      <w:r w:rsidR="0014253C" w:rsidRPr="00721C54">
        <w:rPr>
          <w:noProof/>
        </w:rPr>
        <w:t>nilotinib</w:t>
      </w:r>
      <w:r w:rsidRPr="00721C54">
        <w:rPr>
          <w:noProof/>
          <w:szCs w:val="22"/>
        </w:rPr>
        <w:t xml:space="preserve"> (ara sezzjoni 4.4). Il</w:t>
      </w:r>
      <w:r w:rsidR="008B23DE" w:rsidRPr="00721C54">
        <w:rPr>
          <w:noProof/>
          <w:szCs w:val="22"/>
        </w:rPr>
        <w:noBreakHyphen/>
      </w:r>
      <w:r w:rsidRPr="00721C54">
        <w:rPr>
          <w:noProof/>
          <w:szCs w:val="22"/>
        </w:rPr>
        <w:t>livelli tal</w:t>
      </w:r>
      <w:r w:rsidR="008B23DE" w:rsidRPr="00721C54">
        <w:rPr>
          <w:noProof/>
          <w:szCs w:val="22"/>
        </w:rPr>
        <w:noBreakHyphen/>
      </w:r>
      <w:r w:rsidR="00A76A8B" w:rsidRPr="00721C54">
        <w:rPr>
          <w:noProof/>
          <w:szCs w:val="22"/>
        </w:rPr>
        <w:t>glukosju</w:t>
      </w:r>
      <w:r w:rsidRPr="00721C54">
        <w:rPr>
          <w:noProof/>
          <w:szCs w:val="22"/>
        </w:rPr>
        <w:t xml:space="preserve"> fid</w:t>
      </w:r>
      <w:r w:rsidR="008B23DE" w:rsidRPr="00721C54">
        <w:rPr>
          <w:noProof/>
          <w:szCs w:val="22"/>
        </w:rPr>
        <w:noBreakHyphen/>
      </w:r>
      <w:r w:rsidRPr="00721C54">
        <w:rPr>
          <w:noProof/>
          <w:szCs w:val="22"/>
        </w:rPr>
        <w:t>demm għandhom ikunu evalwati sabiex tinbeda t</w:t>
      </w:r>
      <w:r w:rsidR="008B23DE" w:rsidRPr="00721C54">
        <w:rPr>
          <w:noProof/>
          <w:szCs w:val="22"/>
        </w:rPr>
        <w:noBreakHyphen/>
      </w:r>
      <w:r w:rsidRPr="00721C54">
        <w:rPr>
          <w:noProof/>
          <w:szCs w:val="22"/>
        </w:rPr>
        <w:t>terapija b’</w:t>
      </w:r>
      <w:r w:rsidR="0014253C" w:rsidRPr="00721C54">
        <w:rPr>
          <w:noProof/>
        </w:rPr>
        <w:t>nilotinib</w:t>
      </w:r>
      <w:r w:rsidRPr="00721C54">
        <w:rPr>
          <w:noProof/>
          <w:szCs w:val="22"/>
        </w:rPr>
        <w:t xml:space="preserve"> u mmonitorjati matul it</w:t>
      </w:r>
      <w:r w:rsidR="008B23DE" w:rsidRPr="00721C54">
        <w:rPr>
          <w:noProof/>
          <w:szCs w:val="22"/>
        </w:rPr>
        <w:noBreakHyphen/>
      </w:r>
      <w:r w:rsidRPr="00721C54">
        <w:rPr>
          <w:noProof/>
          <w:szCs w:val="22"/>
        </w:rPr>
        <w:t>trattament.</w:t>
      </w:r>
    </w:p>
    <w:p w14:paraId="10572F9B" w14:textId="77777777" w:rsidR="00D34C32" w:rsidRPr="00721C54" w:rsidRDefault="00D34C32" w:rsidP="008F79F4">
      <w:pPr>
        <w:tabs>
          <w:tab w:val="clear" w:pos="567"/>
        </w:tabs>
        <w:spacing w:line="240" w:lineRule="auto"/>
        <w:ind w:left="0" w:firstLine="0"/>
        <w:rPr>
          <w:noProof/>
          <w:szCs w:val="22"/>
          <w:lang w:eastAsia="ko-KR"/>
        </w:rPr>
      </w:pPr>
    </w:p>
    <w:p w14:paraId="7BC9F983" w14:textId="77777777" w:rsidR="00D34C32" w:rsidRPr="00721C54" w:rsidRDefault="00D34C32" w:rsidP="008F79F4">
      <w:pPr>
        <w:keepNext/>
        <w:tabs>
          <w:tab w:val="clear" w:pos="567"/>
          <w:tab w:val="left" w:pos="720"/>
        </w:tabs>
        <w:spacing w:line="240" w:lineRule="auto"/>
        <w:rPr>
          <w:i/>
          <w:szCs w:val="22"/>
        </w:rPr>
      </w:pPr>
      <w:r w:rsidRPr="00721C54">
        <w:rPr>
          <w:bCs/>
          <w:i/>
          <w:iCs/>
          <w:szCs w:val="22"/>
        </w:rPr>
        <w:t>Popolazzjoni pedjatrika</w:t>
      </w:r>
    </w:p>
    <w:p w14:paraId="0E761D3D" w14:textId="3853EDDF" w:rsidR="00D34C32" w:rsidRPr="00721C54" w:rsidRDefault="006B1095" w:rsidP="008F79F4">
      <w:pPr>
        <w:tabs>
          <w:tab w:val="clear" w:pos="567"/>
        </w:tabs>
        <w:spacing w:line="240" w:lineRule="auto"/>
        <w:ind w:left="0" w:firstLine="0"/>
        <w:rPr>
          <w:noProof/>
          <w:szCs w:val="22"/>
          <w:lang w:eastAsia="ko-KR"/>
        </w:rPr>
      </w:pPr>
      <w:r w:rsidRPr="00721C54">
        <w:rPr>
          <w:szCs w:val="22"/>
        </w:rPr>
        <w:t>Is</w:t>
      </w:r>
      <w:r w:rsidR="008B23DE" w:rsidRPr="00721C54">
        <w:rPr>
          <w:szCs w:val="22"/>
        </w:rPr>
        <w:noBreakHyphen/>
      </w:r>
      <w:r w:rsidRPr="00721C54">
        <w:rPr>
          <w:szCs w:val="22"/>
        </w:rPr>
        <w:t>sigurtà u l</w:t>
      </w:r>
      <w:r w:rsidR="008B23DE" w:rsidRPr="00721C54">
        <w:rPr>
          <w:szCs w:val="22"/>
        </w:rPr>
        <w:noBreakHyphen/>
      </w:r>
      <w:r w:rsidRPr="00721C54">
        <w:rPr>
          <w:szCs w:val="22"/>
        </w:rPr>
        <w:t xml:space="preserve">effikaċja ta’ </w:t>
      </w:r>
      <w:r w:rsidR="00FB74A2" w:rsidRPr="00721C54">
        <w:rPr>
          <w:szCs w:val="22"/>
        </w:rPr>
        <w:t xml:space="preserve">Nilotinib </w:t>
      </w:r>
      <w:r w:rsidRPr="00721C54">
        <w:rPr>
          <w:szCs w:val="22"/>
        </w:rPr>
        <w:t xml:space="preserve">f’pazjenti pedjatriċi </w:t>
      </w:r>
      <w:r w:rsidR="00DB6CAA" w:rsidRPr="00721C54">
        <w:rPr>
          <w:noProof/>
        </w:rPr>
        <w:t>pożittivi għall</w:t>
      </w:r>
      <w:r w:rsidR="008B23DE" w:rsidRPr="00721C54">
        <w:rPr>
          <w:noProof/>
        </w:rPr>
        <w:noBreakHyphen/>
      </w:r>
      <w:r w:rsidR="00DB6CAA" w:rsidRPr="00721C54">
        <w:rPr>
          <w:noProof/>
        </w:rPr>
        <w:t>kromo</w:t>
      </w:r>
      <w:r w:rsidR="002B4F61" w:rsidRPr="00721C54">
        <w:rPr>
          <w:noProof/>
        </w:rPr>
        <w:t>s</w:t>
      </w:r>
      <w:r w:rsidR="00DB6CAA" w:rsidRPr="00721C54">
        <w:rPr>
          <w:noProof/>
        </w:rPr>
        <w:t>om</w:t>
      </w:r>
      <w:r w:rsidR="002B4F61" w:rsidRPr="00721C54">
        <w:rPr>
          <w:noProof/>
        </w:rPr>
        <w:t>a</w:t>
      </w:r>
      <w:r w:rsidR="00DB6CAA" w:rsidRPr="00721C54">
        <w:rPr>
          <w:noProof/>
        </w:rPr>
        <w:t xml:space="preserve"> ta’ </w:t>
      </w:r>
      <w:r w:rsidR="00A76A8B" w:rsidRPr="00721C54">
        <w:rPr>
          <w:noProof/>
        </w:rPr>
        <w:t>Filadelfja</w:t>
      </w:r>
      <w:r w:rsidR="00DB6CAA" w:rsidRPr="00721C54">
        <w:rPr>
          <w:noProof/>
        </w:rPr>
        <w:t xml:space="preserve"> b’CML fil</w:t>
      </w:r>
      <w:r w:rsidR="008B23DE" w:rsidRPr="00721C54">
        <w:rPr>
          <w:noProof/>
        </w:rPr>
        <w:noBreakHyphen/>
      </w:r>
      <w:r w:rsidR="00DB6CAA" w:rsidRPr="00721C54">
        <w:rPr>
          <w:noProof/>
        </w:rPr>
        <w:t>fażi kronika minn sentejn sa anqas minn 18</w:t>
      </w:r>
      <w:r w:rsidR="008B23DE" w:rsidRPr="00721C54">
        <w:rPr>
          <w:noProof/>
        </w:rPr>
        <w:noBreakHyphen/>
      </w:r>
      <w:r w:rsidR="00DB6CAA" w:rsidRPr="00721C54">
        <w:rPr>
          <w:noProof/>
        </w:rPr>
        <w:t xml:space="preserve">il sena ġew </w:t>
      </w:r>
      <w:r w:rsidR="00783BC9" w:rsidRPr="00721C54">
        <w:rPr>
          <w:noProof/>
        </w:rPr>
        <w:t xml:space="preserve">determinati </w:t>
      </w:r>
      <w:r w:rsidR="00DB6CAA" w:rsidRPr="00721C54">
        <w:rPr>
          <w:noProof/>
        </w:rPr>
        <w:t>(ara sezzjonijiet 4.8, 5.1 u 5.2). M’hemm</w:t>
      </w:r>
      <w:r w:rsidR="002B4F61" w:rsidRPr="00721C54">
        <w:rPr>
          <w:noProof/>
        </w:rPr>
        <w:t xml:space="preserve"> ebda</w:t>
      </w:r>
      <w:r w:rsidR="00DB6CAA" w:rsidRPr="00721C54">
        <w:rPr>
          <w:noProof/>
        </w:rPr>
        <w:t xml:space="preserve"> esperjenza f’pazjenti pedjatriċi taħt is</w:t>
      </w:r>
      <w:r w:rsidR="008B23DE" w:rsidRPr="00721C54">
        <w:rPr>
          <w:noProof/>
        </w:rPr>
        <w:noBreakHyphen/>
      </w:r>
      <w:r w:rsidR="00DB6CAA" w:rsidRPr="00721C54">
        <w:rPr>
          <w:noProof/>
        </w:rPr>
        <w:t>sentejn jew f’pazjenti pedjatriċi pożittivi għall</w:t>
      </w:r>
      <w:r w:rsidR="008B23DE" w:rsidRPr="00721C54">
        <w:rPr>
          <w:noProof/>
        </w:rPr>
        <w:noBreakHyphen/>
      </w:r>
      <w:r w:rsidR="00DB6CAA" w:rsidRPr="00721C54">
        <w:rPr>
          <w:noProof/>
        </w:rPr>
        <w:t>kromo</w:t>
      </w:r>
      <w:r w:rsidR="002B4F61" w:rsidRPr="00721C54">
        <w:rPr>
          <w:noProof/>
        </w:rPr>
        <w:t>s</w:t>
      </w:r>
      <w:r w:rsidR="00DB6CAA" w:rsidRPr="00721C54">
        <w:rPr>
          <w:noProof/>
        </w:rPr>
        <w:t>om</w:t>
      </w:r>
      <w:r w:rsidR="002B4F61" w:rsidRPr="00721C54">
        <w:rPr>
          <w:noProof/>
        </w:rPr>
        <w:t>a</w:t>
      </w:r>
      <w:r w:rsidR="00DB6CAA" w:rsidRPr="00721C54">
        <w:rPr>
          <w:noProof/>
        </w:rPr>
        <w:t xml:space="preserve"> ta’ </w:t>
      </w:r>
      <w:r w:rsidR="00A76A8B" w:rsidRPr="00721C54">
        <w:rPr>
          <w:noProof/>
        </w:rPr>
        <w:t>Filadelfja</w:t>
      </w:r>
      <w:r w:rsidR="00DB6CAA" w:rsidRPr="00721C54">
        <w:rPr>
          <w:noProof/>
        </w:rPr>
        <w:t xml:space="preserve"> b’CML fil</w:t>
      </w:r>
      <w:r w:rsidR="008B23DE" w:rsidRPr="00721C54">
        <w:rPr>
          <w:noProof/>
        </w:rPr>
        <w:noBreakHyphen/>
      </w:r>
      <w:r w:rsidR="00DB6CAA" w:rsidRPr="00721C54">
        <w:rPr>
          <w:noProof/>
        </w:rPr>
        <w:t xml:space="preserve">fażi aċċellerata jew bi </w:t>
      </w:r>
      <w:r w:rsidR="007D55F0" w:rsidRPr="00721C54">
        <w:rPr>
          <w:noProof/>
        </w:rPr>
        <w:t>kriżi blastika</w:t>
      </w:r>
      <w:r w:rsidR="00DB6CAA" w:rsidRPr="00721C54">
        <w:rPr>
          <w:noProof/>
        </w:rPr>
        <w:t>. M’hemm ebda d</w:t>
      </w:r>
      <w:r w:rsidR="002B4F61" w:rsidRPr="00721C54">
        <w:rPr>
          <w:noProof/>
        </w:rPr>
        <w:t>ej</w:t>
      </w:r>
      <w:r w:rsidR="00DB6CAA" w:rsidRPr="00721C54">
        <w:rPr>
          <w:noProof/>
        </w:rPr>
        <w:t>ta minn pazjenti pedjatriċi b’dijanjosi ġdida taħt l</w:t>
      </w:r>
      <w:r w:rsidR="008B23DE" w:rsidRPr="00721C54">
        <w:rPr>
          <w:noProof/>
        </w:rPr>
        <w:noBreakHyphen/>
      </w:r>
      <w:r w:rsidR="00DB6CAA" w:rsidRPr="00721C54">
        <w:rPr>
          <w:noProof/>
        </w:rPr>
        <w:t>10 snin u hemm d</w:t>
      </w:r>
      <w:r w:rsidR="002B4F61" w:rsidRPr="00721C54">
        <w:rPr>
          <w:noProof/>
        </w:rPr>
        <w:t>ej</w:t>
      </w:r>
      <w:r w:rsidR="00DB6CAA" w:rsidRPr="00721C54">
        <w:rPr>
          <w:noProof/>
        </w:rPr>
        <w:t>ta limitata minn pazjenti pedjatriċi reżistenti jew intolleranti għal imatinib li għandhom taħt is</w:t>
      </w:r>
      <w:r w:rsidR="008B23DE" w:rsidRPr="00721C54">
        <w:rPr>
          <w:noProof/>
        </w:rPr>
        <w:noBreakHyphen/>
      </w:r>
      <w:r w:rsidR="00DB6CAA" w:rsidRPr="00721C54">
        <w:rPr>
          <w:noProof/>
        </w:rPr>
        <w:t>6 snin</w:t>
      </w:r>
      <w:r w:rsidR="00D34C32" w:rsidRPr="00721C54">
        <w:rPr>
          <w:szCs w:val="22"/>
        </w:rPr>
        <w:t>.</w:t>
      </w:r>
    </w:p>
    <w:p w14:paraId="644C705E" w14:textId="77777777" w:rsidR="00D34C32" w:rsidRPr="00721C54" w:rsidRDefault="00D34C32" w:rsidP="008F79F4">
      <w:pPr>
        <w:widowControl w:val="0"/>
        <w:spacing w:line="240" w:lineRule="auto"/>
        <w:rPr>
          <w:szCs w:val="22"/>
          <w:u w:val="single"/>
        </w:rPr>
      </w:pPr>
    </w:p>
    <w:p w14:paraId="637FC3BA" w14:textId="77777777" w:rsidR="00D34C32" w:rsidRPr="00721C54" w:rsidRDefault="00D34C32" w:rsidP="008F79F4">
      <w:pPr>
        <w:keepNext/>
        <w:spacing w:line="240" w:lineRule="auto"/>
        <w:rPr>
          <w:szCs w:val="22"/>
          <w:u w:val="single"/>
        </w:rPr>
      </w:pPr>
      <w:r w:rsidRPr="00721C54">
        <w:rPr>
          <w:szCs w:val="22"/>
          <w:u w:val="single"/>
        </w:rPr>
        <w:t>Metodu ta’ kif għandu jingħata</w:t>
      </w:r>
    </w:p>
    <w:p w14:paraId="3784A0E5" w14:textId="77777777" w:rsidR="0014253C" w:rsidRPr="00721C54" w:rsidRDefault="0014253C" w:rsidP="008F79F4">
      <w:pPr>
        <w:keepNext/>
        <w:spacing w:line="240" w:lineRule="auto"/>
        <w:rPr>
          <w:szCs w:val="22"/>
        </w:rPr>
      </w:pPr>
    </w:p>
    <w:p w14:paraId="00D1F308" w14:textId="77777777" w:rsidR="00782C81" w:rsidRDefault="00FB74A2" w:rsidP="008F79F4">
      <w:pPr>
        <w:tabs>
          <w:tab w:val="clear" w:pos="567"/>
        </w:tabs>
        <w:spacing w:line="240" w:lineRule="auto"/>
        <w:ind w:left="0" w:firstLine="0"/>
        <w:rPr>
          <w:noProof/>
        </w:rPr>
      </w:pPr>
      <w:r w:rsidRPr="00721C54">
        <w:rPr>
          <w:noProof/>
        </w:rPr>
        <w:t>Nilotinib Accord</w:t>
      </w:r>
      <w:r w:rsidR="00D34C32" w:rsidRPr="00721C54">
        <w:rPr>
          <w:noProof/>
        </w:rPr>
        <w:t xml:space="preserve"> għandu jittieħed darbtejn kuljum b’dożi madwar 12</w:t>
      </w:r>
      <w:r w:rsidR="008B23DE" w:rsidRPr="00721C54">
        <w:rPr>
          <w:noProof/>
        </w:rPr>
        <w:noBreakHyphen/>
      </w:r>
      <w:r w:rsidR="00D34C32" w:rsidRPr="00721C54">
        <w:rPr>
          <w:noProof/>
        </w:rPr>
        <w:t>il siegħa ’il bogħod minn xulxin u m’għandux jittieħed mal</w:t>
      </w:r>
      <w:r w:rsidR="008B23DE" w:rsidRPr="00721C54">
        <w:rPr>
          <w:noProof/>
        </w:rPr>
        <w:noBreakHyphen/>
      </w:r>
      <w:r w:rsidR="00D34C32" w:rsidRPr="00721C54">
        <w:rPr>
          <w:noProof/>
        </w:rPr>
        <w:t>ikel. Il</w:t>
      </w:r>
      <w:r w:rsidR="008B23DE" w:rsidRPr="00721C54">
        <w:rPr>
          <w:noProof/>
        </w:rPr>
        <w:noBreakHyphen/>
      </w:r>
      <w:r w:rsidR="00D34C32" w:rsidRPr="00721C54">
        <w:rPr>
          <w:noProof/>
        </w:rPr>
        <w:t>kapsuli ibsin għandhom jinbelgħu sħaħ mal</w:t>
      </w:r>
      <w:r w:rsidR="008B23DE" w:rsidRPr="00721C54">
        <w:rPr>
          <w:noProof/>
        </w:rPr>
        <w:noBreakHyphen/>
      </w:r>
      <w:r w:rsidR="00D34C32" w:rsidRPr="00721C54">
        <w:rPr>
          <w:noProof/>
        </w:rPr>
        <w:t>ilma. M’għandux jittieħed ikel għal sagħtejn qabel ma tittieħed id</w:t>
      </w:r>
      <w:r w:rsidR="008B23DE" w:rsidRPr="00721C54">
        <w:rPr>
          <w:noProof/>
        </w:rPr>
        <w:noBreakHyphen/>
      </w:r>
      <w:r w:rsidR="00D34C32" w:rsidRPr="00721C54">
        <w:rPr>
          <w:noProof/>
        </w:rPr>
        <w:t>doża u m’għandux jittieħed ikel sa siegħa wara li tittieħed id</w:t>
      </w:r>
      <w:r w:rsidR="008B23DE" w:rsidRPr="00721C54">
        <w:rPr>
          <w:noProof/>
        </w:rPr>
        <w:noBreakHyphen/>
      </w:r>
      <w:r w:rsidR="00D34C32" w:rsidRPr="00721C54">
        <w:rPr>
          <w:noProof/>
        </w:rPr>
        <w:t>doża.</w:t>
      </w:r>
      <w:r w:rsidR="00D140B1" w:rsidRPr="00721C54">
        <w:rPr>
          <w:noProof/>
        </w:rPr>
        <w:t xml:space="preserve"> </w:t>
      </w:r>
    </w:p>
    <w:p w14:paraId="19D3F386" w14:textId="77777777" w:rsidR="00782C81" w:rsidRDefault="00782C81" w:rsidP="008F79F4">
      <w:pPr>
        <w:tabs>
          <w:tab w:val="clear" w:pos="567"/>
        </w:tabs>
        <w:spacing w:line="240" w:lineRule="auto"/>
        <w:ind w:left="0" w:firstLine="0"/>
        <w:rPr>
          <w:noProof/>
        </w:rPr>
      </w:pPr>
    </w:p>
    <w:p w14:paraId="761D415D" w14:textId="4E9EBF7B" w:rsidR="00D34C32" w:rsidRPr="00721C54" w:rsidRDefault="00D140B1" w:rsidP="008F79F4">
      <w:pPr>
        <w:tabs>
          <w:tab w:val="clear" w:pos="567"/>
        </w:tabs>
        <w:spacing w:line="240" w:lineRule="auto"/>
        <w:ind w:left="0" w:firstLine="0"/>
        <w:rPr>
          <w:noProof/>
        </w:rPr>
      </w:pPr>
      <w:r w:rsidRPr="00721C54">
        <w:rPr>
          <w:noProof/>
        </w:rPr>
        <w:t>Għal</w:t>
      </w:r>
      <w:r w:rsidR="00721C54">
        <w:rPr>
          <w:noProof/>
        </w:rPr>
        <w:t>l-</w:t>
      </w:r>
      <w:r w:rsidRPr="00721C54">
        <w:rPr>
          <w:noProof/>
        </w:rPr>
        <w:t xml:space="preserve">pazjenti li mhumiex kapaċi jibilgħu kapsuli ibsin, </w:t>
      </w:r>
      <w:r w:rsidR="00782C81" w:rsidRPr="00782C81">
        <w:rPr>
          <w:noProof/>
        </w:rPr>
        <w:t xml:space="preserve">il-kontenut ta’ kull kapsula iebsa jista’ </w:t>
      </w:r>
      <w:r w:rsidR="00782C81" w:rsidRPr="009F68E4">
        <w:rPr>
          <w:noProof/>
        </w:rPr>
        <w:t xml:space="preserve">jixxerred </w:t>
      </w:r>
      <w:r w:rsidR="00782C81" w:rsidRPr="00782C81">
        <w:rPr>
          <w:noProof/>
        </w:rPr>
        <w:t>f’kuċċarina wa</w:t>
      </w:r>
      <w:r w:rsidR="00782C81" w:rsidRPr="00782C81">
        <w:rPr>
          <w:rFonts w:hint="eastAsia"/>
          <w:noProof/>
        </w:rPr>
        <w:t>ħ</w:t>
      </w:r>
      <w:r w:rsidR="00782C81" w:rsidRPr="00782C81">
        <w:rPr>
          <w:noProof/>
        </w:rPr>
        <w:t>da ta’ zalza tat-tuffie</w:t>
      </w:r>
      <w:r w:rsidR="00782C81" w:rsidRPr="00782C81">
        <w:rPr>
          <w:rFonts w:hint="eastAsia"/>
          <w:noProof/>
        </w:rPr>
        <w:t>ħ</w:t>
      </w:r>
      <w:r w:rsidR="00782C81" w:rsidRPr="00782C81">
        <w:rPr>
          <w:noProof/>
        </w:rPr>
        <w:t xml:space="preserve"> (puré</w:t>
      </w:r>
      <w:r w:rsidR="00782C81" w:rsidRPr="009F68E4">
        <w:rPr>
          <w:noProof/>
        </w:rPr>
        <w:t xml:space="preserve"> tat-tuffieħ</w:t>
      </w:r>
      <w:r w:rsidR="00782C81" w:rsidRPr="00782C81">
        <w:rPr>
          <w:noProof/>
        </w:rPr>
        <w:t>) u g</w:t>
      </w:r>
      <w:r w:rsidR="00782C81" w:rsidRPr="00782C81">
        <w:rPr>
          <w:rFonts w:hint="eastAsia"/>
          <w:noProof/>
        </w:rPr>
        <w:t>ħ</w:t>
      </w:r>
      <w:r w:rsidR="00782C81" w:rsidRPr="00782C81">
        <w:rPr>
          <w:noProof/>
        </w:rPr>
        <w:t>andu jittie</w:t>
      </w:r>
      <w:r w:rsidR="00782C81" w:rsidRPr="00782C81">
        <w:rPr>
          <w:rFonts w:hint="eastAsia"/>
          <w:noProof/>
        </w:rPr>
        <w:t>ħ</w:t>
      </w:r>
      <w:r w:rsidR="00782C81" w:rsidRPr="00782C81">
        <w:rPr>
          <w:noProof/>
        </w:rPr>
        <w:t>ed immedjatament. Mhux aktar minn kuċċarina wa</w:t>
      </w:r>
      <w:r w:rsidR="00782C81" w:rsidRPr="00782C81">
        <w:rPr>
          <w:rFonts w:hint="eastAsia"/>
          <w:noProof/>
        </w:rPr>
        <w:t>ħ</w:t>
      </w:r>
      <w:r w:rsidR="00782C81" w:rsidRPr="00782C81">
        <w:rPr>
          <w:noProof/>
        </w:rPr>
        <w:t>da ta’ zalza tat-tuffie</w:t>
      </w:r>
      <w:r w:rsidR="00782C81" w:rsidRPr="00782C81">
        <w:rPr>
          <w:rFonts w:hint="eastAsia"/>
          <w:noProof/>
        </w:rPr>
        <w:t>ħ</w:t>
      </w:r>
      <w:r w:rsidR="00782C81" w:rsidRPr="00782C81">
        <w:rPr>
          <w:noProof/>
        </w:rPr>
        <w:t xml:space="preserve"> u l-ebda ikel </w:t>
      </w:r>
      <w:r w:rsidR="00DC754B" w:rsidRPr="009F68E4">
        <w:rPr>
          <w:noProof/>
        </w:rPr>
        <w:t>differenit minn</w:t>
      </w:r>
      <w:r w:rsidR="00782C81" w:rsidRPr="00782C81">
        <w:rPr>
          <w:noProof/>
        </w:rPr>
        <w:t xml:space="preserve"> zalza tat-tuffie</w:t>
      </w:r>
      <w:r w:rsidR="00782C81" w:rsidRPr="00782C81">
        <w:rPr>
          <w:rFonts w:hint="eastAsia"/>
          <w:noProof/>
        </w:rPr>
        <w:t>ħ</w:t>
      </w:r>
      <w:r w:rsidR="00782C81">
        <w:rPr>
          <w:noProof/>
        </w:rPr>
        <w:t xml:space="preserve"> (ara sezzjonijiet</w:t>
      </w:r>
      <w:r w:rsidR="00782C81" w:rsidRPr="009F68E4">
        <w:rPr>
          <w:noProof/>
        </w:rPr>
        <w:t> </w:t>
      </w:r>
      <w:r w:rsidR="00782C81" w:rsidRPr="00782C81">
        <w:rPr>
          <w:noProof/>
        </w:rPr>
        <w:t>4.4 u 5.2).</w:t>
      </w:r>
      <w:r w:rsidRPr="00721C54">
        <w:rPr>
          <w:noProof/>
        </w:rPr>
        <w:t>.</w:t>
      </w:r>
    </w:p>
    <w:p w14:paraId="15846879" w14:textId="77777777" w:rsidR="00D34C32" w:rsidRPr="00721C54" w:rsidRDefault="00D34C32" w:rsidP="008F79F4">
      <w:pPr>
        <w:widowControl w:val="0"/>
        <w:spacing w:line="240" w:lineRule="auto"/>
        <w:ind w:left="0" w:firstLine="0"/>
        <w:rPr>
          <w:noProof/>
        </w:rPr>
      </w:pPr>
    </w:p>
    <w:p w14:paraId="13A8AB86" w14:textId="77777777" w:rsidR="00D34C32" w:rsidRPr="00721C54" w:rsidRDefault="00D34C32" w:rsidP="008F79F4">
      <w:pPr>
        <w:keepNext/>
        <w:tabs>
          <w:tab w:val="clear" w:pos="567"/>
        </w:tabs>
        <w:spacing w:line="240" w:lineRule="auto"/>
        <w:ind w:left="567" w:hanging="567"/>
        <w:rPr>
          <w:noProof/>
        </w:rPr>
      </w:pPr>
      <w:r w:rsidRPr="00721C54">
        <w:rPr>
          <w:b/>
          <w:noProof/>
        </w:rPr>
        <w:t>4.3</w:t>
      </w:r>
      <w:r w:rsidRPr="00721C54">
        <w:rPr>
          <w:b/>
          <w:noProof/>
        </w:rPr>
        <w:tab/>
        <w:t>Kontraindikazzjonijiet</w:t>
      </w:r>
    </w:p>
    <w:p w14:paraId="48C8E4AF" w14:textId="77777777" w:rsidR="00D34C32" w:rsidRPr="00721C54" w:rsidRDefault="00D34C32" w:rsidP="008F79F4">
      <w:pPr>
        <w:keepNext/>
        <w:tabs>
          <w:tab w:val="clear" w:pos="567"/>
        </w:tabs>
        <w:spacing w:line="240" w:lineRule="auto"/>
        <w:rPr>
          <w:noProof/>
        </w:rPr>
      </w:pPr>
    </w:p>
    <w:p w14:paraId="5DF9DF78" w14:textId="77777777" w:rsidR="00D34C32" w:rsidRPr="00721C54" w:rsidRDefault="00D34C32" w:rsidP="008F79F4">
      <w:pPr>
        <w:tabs>
          <w:tab w:val="clear" w:pos="567"/>
        </w:tabs>
        <w:spacing w:line="240" w:lineRule="auto"/>
        <w:ind w:left="0" w:firstLine="0"/>
      </w:pPr>
      <w:r w:rsidRPr="00721C54">
        <w:rPr>
          <w:noProof/>
        </w:rPr>
        <w:t>Sensittività eċċessiva għas</w:t>
      </w:r>
      <w:r w:rsidR="008B23DE" w:rsidRPr="00721C54">
        <w:rPr>
          <w:noProof/>
        </w:rPr>
        <w:noBreakHyphen/>
      </w:r>
      <w:r w:rsidRPr="00721C54">
        <w:rPr>
          <w:noProof/>
        </w:rPr>
        <w:t xml:space="preserve">sustanza attiva jew għal </w:t>
      </w:r>
      <w:r w:rsidRPr="00721C54">
        <w:rPr>
          <w:snapToGrid w:val="0"/>
          <w:szCs w:val="24"/>
        </w:rPr>
        <w:t xml:space="preserve">kwalunkwe </w:t>
      </w:r>
      <w:r w:rsidRPr="00721C54">
        <w:t xml:space="preserve">sustanza mhux attiva </w:t>
      </w:r>
      <w:r w:rsidRPr="00721C54">
        <w:rPr>
          <w:snapToGrid w:val="0"/>
          <w:szCs w:val="24"/>
        </w:rPr>
        <w:t>elenkata fis</w:t>
      </w:r>
      <w:r w:rsidR="008B23DE" w:rsidRPr="00721C54">
        <w:rPr>
          <w:snapToGrid w:val="0"/>
          <w:szCs w:val="24"/>
        </w:rPr>
        <w:noBreakHyphen/>
      </w:r>
      <w:r w:rsidRPr="00721C54">
        <w:rPr>
          <w:snapToGrid w:val="0"/>
          <w:szCs w:val="24"/>
        </w:rPr>
        <w:t>sezzjoni</w:t>
      </w:r>
      <w:r w:rsidR="00E14FC4" w:rsidRPr="00721C54">
        <w:rPr>
          <w:snapToGrid w:val="0"/>
          <w:szCs w:val="24"/>
        </w:rPr>
        <w:t> </w:t>
      </w:r>
      <w:r w:rsidRPr="00721C54">
        <w:rPr>
          <w:snapToGrid w:val="0"/>
          <w:szCs w:val="24"/>
        </w:rPr>
        <w:t>6.1.</w:t>
      </w:r>
    </w:p>
    <w:p w14:paraId="55FEECE3" w14:textId="77777777" w:rsidR="00D34C32" w:rsidRPr="00721C54" w:rsidRDefault="00D34C32" w:rsidP="008F79F4">
      <w:pPr>
        <w:tabs>
          <w:tab w:val="clear" w:pos="567"/>
        </w:tabs>
        <w:spacing w:line="240" w:lineRule="auto"/>
        <w:rPr>
          <w:noProof/>
        </w:rPr>
      </w:pPr>
    </w:p>
    <w:p w14:paraId="2FD2A8B1" w14:textId="77777777" w:rsidR="00D34C32" w:rsidRPr="00721C54" w:rsidRDefault="00D34C32" w:rsidP="008F79F4">
      <w:pPr>
        <w:keepNext/>
        <w:tabs>
          <w:tab w:val="clear" w:pos="567"/>
        </w:tabs>
        <w:spacing w:line="240" w:lineRule="auto"/>
        <w:ind w:left="567" w:hanging="567"/>
        <w:rPr>
          <w:noProof/>
        </w:rPr>
      </w:pPr>
      <w:r w:rsidRPr="00721C54">
        <w:rPr>
          <w:b/>
          <w:noProof/>
        </w:rPr>
        <w:t>4.4</w:t>
      </w:r>
      <w:r w:rsidRPr="00721C54">
        <w:rPr>
          <w:b/>
          <w:noProof/>
        </w:rPr>
        <w:tab/>
        <w:t>Twissijiet speċjali u prekawzjonijiet għall</w:t>
      </w:r>
      <w:r w:rsidR="008B23DE" w:rsidRPr="00721C54">
        <w:rPr>
          <w:b/>
          <w:noProof/>
        </w:rPr>
        <w:noBreakHyphen/>
      </w:r>
      <w:r w:rsidRPr="00721C54">
        <w:rPr>
          <w:b/>
          <w:noProof/>
        </w:rPr>
        <w:t>użu</w:t>
      </w:r>
    </w:p>
    <w:p w14:paraId="3F9E5B2D" w14:textId="77777777" w:rsidR="00D34C32" w:rsidRPr="00721C54" w:rsidRDefault="00D34C32" w:rsidP="008F79F4">
      <w:pPr>
        <w:keepNext/>
        <w:tabs>
          <w:tab w:val="clear" w:pos="567"/>
        </w:tabs>
        <w:spacing w:line="240" w:lineRule="auto"/>
        <w:rPr>
          <w:noProof/>
        </w:rPr>
      </w:pPr>
    </w:p>
    <w:p w14:paraId="391CB520" w14:textId="77777777" w:rsidR="00D34C32" w:rsidRPr="00721C54" w:rsidRDefault="00D34C32" w:rsidP="008F79F4">
      <w:pPr>
        <w:keepNext/>
        <w:tabs>
          <w:tab w:val="clear" w:pos="567"/>
        </w:tabs>
        <w:spacing w:line="240" w:lineRule="auto"/>
        <w:rPr>
          <w:noProof/>
          <w:u w:val="single"/>
        </w:rPr>
      </w:pPr>
      <w:r w:rsidRPr="00721C54">
        <w:rPr>
          <w:noProof/>
          <w:u w:val="single"/>
        </w:rPr>
        <w:t>Majelosuppressjoni</w:t>
      </w:r>
    </w:p>
    <w:p w14:paraId="1D5D560F" w14:textId="77777777" w:rsidR="00E14FC4" w:rsidRPr="00721C54" w:rsidRDefault="00E14FC4" w:rsidP="008F79F4">
      <w:pPr>
        <w:keepNext/>
        <w:tabs>
          <w:tab w:val="clear" w:pos="567"/>
        </w:tabs>
        <w:spacing w:line="240" w:lineRule="auto"/>
        <w:rPr>
          <w:noProof/>
        </w:rPr>
      </w:pPr>
    </w:p>
    <w:p w14:paraId="20BB313A" w14:textId="4D2D3383" w:rsidR="00D34C32" w:rsidRPr="00721C54" w:rsidRDefault="00D34C32" w:rsidP="008F79F4">
      <w:pPr>
        <w:tabs>
          <w:tab w:val="clear" w:pos="567"/>
        </w:tabs>
        <w:spacing w:line="240" w:lineRule="auto"/>
        <w:ind w:left="0" w:firstLine="0"/>
        <w:rPr>
          <w:bCs/>
          <w:szCs w:val="22"/>
        </w:rPr>
      </w:pPr>
      <w:r w:rsidRPr="00721C54">
        <w:rPr>
          <w:noProof/>
        </w:rPr>
        <w:t>Il</w:t>
      </w:r>
      <w:r w:rsidR="008B23DE" w:rsidRPr="00721C54">
        <w:rPr>
          <w:noProof/>
        </w:rPr>
        <w:noBreakHyphen/>
      </w:r>
      <w:r w:rsidRPr="00721C54">
        <w:rPr>
          <w:noProof/>
        </w:rPr>
        <w:t>kura b’</w:t>
      </w:r>
      <w:r w:rsidR="0014253C" w:rsidRPr="00721C54">
        <w:rPr>
          <w:noProof/>
        </w:rPr>
        <w:t>nilotinib</w:t>
      </w:r>
      <w:r w:rsidRPr="00721C54">
        <w:rPr>
          <w:noProof/>
        </w:rPr>
        <w:t xml:space="preserve"> hija assoċjata ma’ </w:t>
      </w:r>
      <w:r w:rsidRPr="00721C54">
        <w:rPr>
          <w:bCs/>
          <w:szCs w:val="22"/>
        </w:rPr>
        <w:t>(Kriterji dwar it</w:t>
      </w:r>
      <w:r w:rsidR="008B23DE" w:rsidRPr="00721C54">
        <w:rPr>
          <w:bCs/>
          <w:szCs w:val="22"/>
        </w:rPr>
        <w:noBreakHyphen/>
      </w:r>
      <w:r w:rsidRPr="00721C54">
        <w:rPr>
          <w:bCs/>
          <w:szCs w:val="22"/>
        </w:rPr>
        <w:t>Tossiċità Komuni ta</w:t>
      </w:r>
      <w:r w:rsidR="00E67755" w:rsidRPr="00721C54">
        <w:rPr>
          <w:bCs/>
          <w:szCs w:val="22"/>
        </w:rPr>
        <w:t>l</w:t>
      </w:r>
      <w:r w:rsidR="008B23DE" w:rsidRPr="00721C54">
        <w:rPr>
          <w:bCs/>
          <w:szCs w:val="22"/>
        </w:rPr>
        <w:noBreakHyphen/>
      </w:r>
      <w:r w:rsidRPr="00721C54">
        <w:rPr>
          <w:bCs/>
          <w:szCs w:val="22"/>
        </w:rPr>
        <w:t>Istitut Nazzjonali tal</w:t>
      </w:r>
      <w:r w:rsidR="008B23DE" w:rsidRPr="00721C54">
        <w:rPr>
          <w:bCs/>
          <w:szCs w:val="22"/>
        </w:rPr>
        <w:noBreakHyphen/>
      </w:r>
      <w:r w:rsidRPr="00721C54">
        <w:rPr>
          <w:bCs/>
          <w:szCs w:val="22"/>
        </w:rPr>
        <w:t>Kanċer grad 3</w:t>
      </w:r>
      <w:r w:rsidR="00070322" w:rsidRPr="00721C54">
        <w:rPr>
          <w:bCs/>
          <w:szCs w:val="22"/>
        </w:rPr>
        <w:t xml:space="preserve"> u </w:t>
      </w:r>
      <w:r w:rsidRPr="00721C54">
        <w:rPr>
          <w:bCs/>
          <w:szCs w:val="22"/>
        </w:rPr>
        <w:t>4) tromboċitopenja, newtropenja u anemija. Dawn iseħħu aktar ta’ spiss f’pazjenti b'reżistenza għal imatinib jew CML intolleranti, b’mod partikulari f’pazjenti li jkunu fil</w:t>
      </w:r>
      <w:r w:rsidR="008B23DE" w:rsidRPr="00721C54">
        <w:rPr>
          <w:bCs/>
          <w:szCs w:val="22"/>
        </w:rPr>
        <w:noBreakHyphen/>
      </w:r>
      <w:r w:rsidRPr="00721C54">
        <w:rPr>
          <w:bCs/>
          <w:szCs w:val="22"/>
        </w:rPr>
        <w:t>fażi</w:t>
      </w:r>
      <w:r w:rsidR="008B23DE" w:rsidRPr="00721C54">
        <w:rPr>
          <w:bCs/>
          <w:szCs w:val="22"/>
        </w:rPr>
        <w:noBreakHyphen/>
      </w:r>
      <w:r w:rsidRPr="00721C54">
        <w:rPr>
          <w:bCs/>
          <w:szCs w:val="22"/>
        </w:rPr>
        <w:t>aċċellerata CML. L</w:t>
      </w:r>
      <w:r w:rsidR="008B23DE" w:rsidRPr="00721C54">
        <w:rPr>
          <w:bCs/>
          <w:szCs w:val="22"/>
        </w:rPr>
        <w:noBreakHyphen/>
      </w:r>
      <w:r w:rsidRPr="00721C54">
        <w:rPr>
          <w:bCs/>
          <w:szCs w:val="22"/>
        </w:rPr>
        <w:t>għadd komplet tad</w:t>
      </w:r>
      <w:r w:rsidR="008B23DE" w:rsidRPr="00721C54">
        <w:rPr>
          <w:bCs/>
          <w:szCs w:val="22"/>
        </w:rPr>
        <w:noBreakHyphen/>
      </w:r>
      <w:r w:rsidRPr="00721C54">
        <w:rPr>
          <w:bCs/>
          <w:szCs w:val="22"/>
        </w:rPr>
        <w:t>demm għandu jsir kull ġimgħatejn għall</w:t>
      </w:r>
      <w:r w:rsidR="008B23DE" w:rsidRPr="00721C54">
        <w:rPr>
          <w:bCs/>
          <w:szCs w:val="22"/>
        </w:rPr>
        <w:noBreakHyphen/>
      </w:r>
      <w:r w:rsidRPr="00721C54">
        <w:rPr>
          <w:bCs/>
          <w:szCs w:val="22"/>
        </w:rPr>
        <w:t>ewwel xahrejn u imbagħad kull xahar minn hemm ‘l quddiem, jew hekk kif ikun indikat b’mod kliniku. Il</w:t>
      </w:r>
      <w:r w:rsidR="008B23DE" w:rsidRPr="00721C54">
        <w:rPr>
          <w:bCs/>
          <w:szCs w:val="22"/>
        </w:rPr>
        <w:noBreakHyphen/>
      </w:r>
      <w:r w:rsidRPr="00721C54">
        <w:rPr>
          <w:bCs/>
          <w:szCs w:val="22"/>
        </w:rPr>
        <w:t xml:space="preserve">majelosuppressjoni kienet ġeneralment riversibbli u normalment setgħet tiġi kkontrollata billi </w:t>
      </w:r>
      <w:r w:rsidR="00BF37D7" w:rsidRPr="00721C54">
        <w:rPr>
          <w:bCs/>
          <w:szCs w:val="22"/>
        </w:rPr>
        <w:t>jitwaqqaf n</w:t>
      </w:r>
      <w:r w:rsidR="00FB74A2" w:rsidRPr="00721C54">
        <w:rPr>
          <w:bCs/>
          <w:szCs w:val="22"/>
        </w:rPr>
        <w:t xml:space="preserve">ilotinib </w:t>
      </w:r>
      <w:r w:rsidRPr="00721C54">
        <w:rPr>
          <w:bCs/>
          <w:szCs w:val="22"/>
        </w:rPr>
        <w:t>b’mod temporanju jew bill titnaqqas id</w:t>
      </w:r>
      <w:r w:rsidR="008B23DE" w:rsidRPr="00721C54">
        <w:rPr>
          <w:bCs/>
          <w:szCs w:val="22"/>
        </w:rPr>
        <w:noBreakHyphen/>
      </w:r>
      <w:r w:rsidRPr="00721C54">
        <w:rPr>
          <w:bCs/>
          <w:szCs w:val="22"/>
        </w:rPr>
        <w:t>doża (ara sezzjoni 4.2).</w:t>
      </w:r>
    </w:p>
    <w:p w14:paraId="485C4541" w14:textId="77777777" w:rsidR="00D34C32" w:rsidRPr="00721C54" w:rsidRDefault="00D34C32" w:rsidP="008F79F4">
      <w:pPr>
        <w:tabs>
          <w:tab w:val="clear" w:pos="567"/>
        </w:tabs>
        <w:spacing w:line="240" w:lineRule="auto"/>
        <w:rPr>
          <w:noProof/>
        </w:rPr>
      </w:pPr>
    </w:p>
    <w:p w14:paraId="16D99785" w14:textId="77777777" w:rsidR="00D34C32" w:rsidRPr="00721C54" w:rsidRDefault="00D34C32" w:rsidP="008F79F4">
      <w:pPr>
        <w:keepNext/>
        <w:tabs>
          <w:tab w:val="clear" w:pos="567"/>
        </w:tabs>
        <w:spacing w:line="240" w:lineRule="auto"/>
        <w:rPr>
          <w:noProof/>
          <w:u w:val="single"/>
        </w:rPr>
      </w:pPr>
      <w:r w:rsidRPr="00721C54">
        <w:rPr>
          <w:noProof/>
          <w:u w:val="single"/>
        </w:rPr>
        <w:t>Titwil tal</w:t>
      </w:r>
      <w:r w:rsidR="008B23DE" w:rsidRPr="00721C54">
        <w:rPr>
          <w:noProof/>
          <w:u w:val="single"/>
        </w:rPr>
        <w:noBreakHyphen/>
      </w:r>
      <w:r w:rsidRPr="00721C54">
        <w:rPr>
          <w:noProof/>
          <w:u w:val="single"/>
        </w:rPr>
        <w:t>QT</w:t>
      </w:r>
    </w:p>
    <w:p w14:paraId="3496990B" w14:textId="77777777" w:rsidR="00E14FC4" w:rsidRPr="00721C54" w:rsidRDefault="00E14FC4" w:rsidP="008F79F4">
      <w:pPr>
        <w:keepNext/>
        <w:tabs>
          <w:tab w:val="clear" w:pos="567"/>
        </w:tabs>
        <w:spacing w:line="240" w:lineRule="auto"/>
        <w:rPr>
          <w:noProof/>
        </w:rPr>
      </w:pPr>
    </w:p>
    <w:p w14:paraId="1079F8AA" w14:textId="77777777" w:rsidR="00D34C32" w:rsidRPr="00721C54" w:rsidRDefault="00D34C32" w:rsidP="008F79F4">
      <w:pPr>
        <w:tabs>
          <w:tab w:val="clear" w:pos="567"/>
        </w:tabs>
        <w:spacing w:line="240" w:lineRule="auto"/>
        <w:ind w:left="0" w:firstLine="0"/>
        <w:rPr>
          <w:noProof/>
        </w:rPr>
      </w:pPr>
      <w:r w:rsidRPr="00721C54">
        <w:rPr>
          <w:noProof/>
        </w:rPr>
        <w:t xml:space="preserve">Intwera li </w:t>
      </w:r>
      <w:r w:rsidR="0014253C" w:rsidRPr="00721C54">
        <w:rPr>
          <w:noProof/>
        </w:rPr>
        <w:t>nilotinib</w:t>
      </w:r>
      <w:r w:rsidRPr="00721C54">
        <w:rPr>
          <w:noProof/>
        </w:rPr>
        <w:t xml:space="preserve"> jtawwal ir</w:t>
      </w:r>
      <w:r w:rsidR="008B23DE" w:rsidRPr="00721C54">
        <w:rPr>
          <w:noProof/>
        </w:rPr>
        <w:noBreakHyphen/>
      </w:r>
      <w:r w:rsidRPr="00721C54">
        <w:rPr>
          <w:noProof/>
        </w:rPr>
        <w:t>ripolarizzazzjoni ventrikulari kardijaka hekk kif imkejjel mill</w:t>
      </w:r>
      <w:r w:rsidR="008B23DE" w:rsidRPr="00721C54">
        <w:rPr>
          <w:noProof/>
        </w:rPr>
        <w:noBreakHyphen/>
      </w:r>
      <w:r w:rsidRPr="00721C54">
        <w:rPr>
          <w:noProof/>
        </w:rPr>
        <w:t>intervall QT fuq l</w:t>
      </w:r>
      <w:r w:rsidR="008B23DE" w:rsidRPr="00721C54">
        <w:rPr>
          <w:noProof/>
        </w:rPr>
        <w:noBreakHyphen/>
      </w:r>
      <w:r w:rsidRPr="00721C54">
        <w:rPr>
          <w:noProof/>
        </w:rPr>
        <w:t>ECG tas</w:t>
      </w:r>
      <w:r w:rsidR="008B23DE" w:rsidRPr="00721C54">
        <w:rPr>
          <w:noProof/>
        </w:rPr>
        <w:noBreakHyphen/>
      </w:r>
      <w:r w:rsidRPr="00721C54">
        <w:rPr>
          <w:noProof/>
        </w:rPr>
        <w:t>superfiċi b’mod dipendenti mill</w:t>
      </w:r>
      <w:r w:rsidR="008B23DE" w:rsidRPr="00721C54">
        <w:rPr>
          <w:noProof/>
        </w:rPr>
        <w:noBreakHyphen/>
      </w:r>
      <w:r w:rsidRPr="00721C54">
        <w:rPr>
          <w:noProof/>
        </w:rPr>
        <w:t>konċentrazzjoni</w:t>
      </w:r>
      <w:r w:rsidR="00DD6688" w:rsidRPr="00721C54">
        <w:rPr>
          <w:noProof/>
        </w:rPr>
        <w:t xml:space="preserve"> f’pazjenti adulti u pedjatriċi</w:t>
      </w:r>
      <w:r w:rsidRPr="00721C54">
        <w:rPr>
          <w:noProof/>
        </w:rPr>
        <w:t>.</w:t>
      </w:r>
    </w:p>
    <w:p w14:paraId="3245580B" w14:textId="77777777" w:rsidR="00D34C32" w:rsidRPr="00721C54" w:rsidRDefault="00D34C32" w:rsidP="008F79F4">
      <w:pPr>
        <w:tabs>
          <w:tab w:val="clear" w:pos="567"/>
        </w:tabs>
        <w:spacing w:line="240" w:lineRule="auto"/>
        <w:ind w:left="0" w:firstLine="0"/>
        <w:rPr>
          <w:noProof/>
        </w:rPr>
      </w:pPr>
    </w:p>
    <w:p w14:paraId="294F6002" w14:textId="5A1DFC49" w:rsidR="00D34C32" w:rsidRPr="00721C54" w:rsidRDefault="00D34C32" w:rsidP="008F79F4">
      <w:pPr>
        <w:tabs>
          <w:tab w:val="clear" w:pos="567"/>
        </w:tabs>
        <w:spacing w:line="240" w:lineRule="auto"/>
        <w:ind w:left="0" w:firstLine="0"/>
        <w:rPr>
          <w:noProof/>
        </w:rPr>
      </w:pPr>
      <w:r w:rsidRPr="00721C54">
        <w:rPr>
          <w:noProof/>
        </w:rPr>
        <w:t>Fl</w:t>
      </w:r>
      <w:r w:rsidR="008B23DE" w:rsidRPr="00721C54">
        <w:rPr>
          <w:noProof/>
        </w:rPr>
        <w:noBreakHyphen/>
      </w:r>
      <w:r w:rsidRPr="00721C54">
        <w:rPr>
          <w:noProof/>
        </w:rPr>
        <w:t>istudju tal</w:t>
      </w:r>
      <w:r w:rsidR="008B23DE" w:rsidRPr="00721C54">
        <w:rPr>
          <w:noProof/>
        </w:rPr>
        <w:noBreakHyphen/>
      </w:r>
      <w:r w:rsidRPr="00721C54">
        <w:rPr>
          <w:noProof/>
        </w:rPr>
        <w:t>Fażi</w:t>
      </w:r>
      <w:r w:rsidR="009F43E3" w:rsidRPr="00721C54">
        <w:rPr>
          <w:noProof/>
        </w:rPr>
        <w:t> </w:t>
      </w:r>
      <w:r w:rsidRPr="00721C54">
        <w:rPr>
          <w:noProof/>
        </w:rPr>
        <w:t>III fost pazjenti b’dijanjosi ġdida ta’ CML fil</w:t>
      </w:r>
      <w:r w:rsidR="008B23DE" w:rsidRPr="00721C54">
        <w:rPr>
          <w:noProof/>
        </w:rPr>
        <w:noBreakHyphen/>
      </w:r>
      <w:r w:rsidRPr="00721C54">
        <w:rPr>
          <w:noProof/>
        </w:rPr>
        <w:t>fażi kronika li kienu qed jirċievu 300 mg nilotinib darbtejn kuljum, il</w:t>
      </w:r>
      <w:r w:rsidR="008B23DE" w:rsidRPr="00721C54">
        <w:rPr>
          <w:noProof/>
        </w:rPr>
        <w:noBreakHyphen/>
      </w:r>
      <w:r w:rsidRPr="00721C54">
        <w:rPr>
          <w:noProof/>
        </w:rPr>
        <w:t>bidla mil</w:t>
      </w:r>
      <w:r w:rsidR="008B23DE" w:rsidRPr="00721C54">
        <w:rPr>
          <w:noProof/>
        </w:rPr>
        <w:noBreakHyphen/>
      </w:r>
      <w:r w:rsidRPr="00721C54">
        <w:rPr>
          <w:noProof/>
        </w:rPr>
        <w:t>linja bażi għall</w:t>
      </w:r>
      <w:r w:rsidR="008B23DE" w:rsidRPr="00721C54">
        <w:rPr>
          <w:noProof/>
        </w:rPr>
        <w:noBreakHyphen/>
      </w:r>
      <w:r w:rsidRPr="00721C54">
        <w:rPr>
          <w:noProof/>
        </w:rPr>
        <w:t>medja tal</w:t>
      </w:r>
      <w:r w:rsidR="008B23DE" w:rsidRPr="00721C54">
        <w:rPr>
          <w:noProof/>
        </w:rPr>
        <w:noBreakHyphen/>
      </w:r>
      <w:r w:rsidRPr="00721C54">
        <w:rPr>
          <w:noProof/>
        </w:rPr>
        <w:t>ħin tal</w:t>
      </w:r>
      <w:r w:rsidR="008B23DE" w:rsidRPr="00721C54">
        <w:rPr>
          <w:noProof/>
        </w:rPr>
        <w:noBreakHyphen/>
      </w:r>
      <w:r w:rsidRPr="00721C54">
        <w:rPr>
          <w:noProof/>
        </w:rPr>
        <w:t>intervall QTcF fi stat fiss kien ta’ 6 msek. L</w:t>
      </w:r>
      <w:r w:rsidR="008B23DE" w:rsidRPr="00721C54">
        <w:rPr>
          <w:noProof/>
        </w:rPr>
        <w:noBreakHyphen/>
      </w:r>
      <w:r w:rsidRPr="00721C54">
        <w:rPr>
          <w:noProof/>
        </w:rPr>
        <w:t>ebda pazjent ma kellu QTcF</w:t>
      </w:r>
      <w:r w:rsidR="00991F8F" w:rsidRPr="00721C54">
        <w:t> &gt; </w:t>
      </w:r>
      <w:r w:rsidRPr="00721C54">
        <w:rPr>
          <w:noProof/>
        </w:rPr>
        <w:t>480 msek. Ma dehrux episodji ta' torsade de pointes.</w:t>
      </w:r>
    </w:p>
    <w:p w14:paraId="6523078A" w14:textId="77777777" w:rsidR="00D34C32" w:rsidRPr="00721C54" w:rsidRDefault="00D34C32" w:rsidP="008F79F4">
      <w:pPr>
        <w:tabs>
          <w:tab w:val="clear" w:pos="567"/>
        </w:tabs>
        <w:spacing w:line="240" w:lineRule="auto"/>
        <w:rPr>
          <w:noProof/>
        </w:rPr>
      </w:pPr>
    </w:p>
    <w:p w14:paraId="0BE518AB" w14:textId="4B64523D" w:rsidR="00D34C32" w:rsidRPr="00721C54" w:rsidRDefault="00D34C32" w:rsidP="008F79F4">
      <w:pPr>
        <w:tabs>
          <w:tab w:val="clear" w:pos="567"/>
        </w:tabs>
        <w:spacing w:line="240" w:lineRule="auto"/>
        <w:ind w:left="0" w:firstLine="0"/>
        <w:rPr>
          <w:noProof/>
        </w:rPr>
      </w:pPr>
      <w:r w:rsidRPr="00721C54">
        <w:rPr>
          <w:noProof/>
        </w:rPr>
        <w:t>Fl</w:t>
      </w:r>
      <w:r w:rsidR="008B23DE" w:rsidRPr="00721C54">
        <w:rPr>
          <w:noProof/>
        </w:rPr>
        <w:noBreakHyphen/>
      </w:r>
      <w:r w:rsidRPr="00721C54">
        <w:rPr>
          <w:noProof/>
        </w:rPr>
        <w:t>istudju tal</w:t>
      </w:r>
      <w:r w:rsidR="008B23DE" w:rsidRPr="00721C54">
        <w:rPr>
          <w:noProof/>
        </w:rPr>
        <w:noBreakHyphen/>
      </w:r>
      <w:r w:rsidRPr="00721C54">
        <w:rPr>
          <w:noProof/>
        </w:rPr>
        <w:t>Fażi II f’pazjenti reżistenti għal imatinib u CML intolleranti fil</w:t>
      </w:r>
      <w:r w:rsidR="008B23DE" w:rsidRPr="00721C54">
        <w:rPr>
          <w:noProof/>
        </w:rPr>
        <w:noBreakHyphen/>
      </w:r>
      <w:r w:rsidRPr="00721C54">
        <w:rPr>
          <w:noProof/>
        </w:rPr>
        <w:t>fażi kronika u aċċelerata li kienu qed jirċievu 400 mg nilotinib darbtejn kuljum, il</w:t>
      </w:r>
      <w:r w:rsidR="008B23DE" w:rsidRPr="00721C54">
        <w:rPr>
          <w:noProof/>
        </w:rPr>
        <w:noBreakHyphen/>
      </w:r>
      <w:r w:rsidRPr="00721C54">
        <w:rPr>
          <w:noProof/>
        </w:rPr>
        <w:t>bidla mill</w:t>
      </w:r>
      <w:r w:rsidR="008B23DE" w:rsidRPr="00721C54">
        <w:rPr>
          <w:noProof/>
        </w:rPr>
        <w:noBreakHyphen/>
      </w:r>
      <w:r w:rsidRPr="00721C54">
        <w:rPr>
          <w:noProof/>
        </w:rPr>
        <w:t>linja bażi għall</w:t>
      </w:r>
      <w:r w:rsidR="008B23DE" w:rsidRPr="00721C54">
        <w:rPr>
          <w:noProof/>
        </w:rPr>
        <w:noBreakHyphen/>
      </w:r>
      <w:r w:rsidRPr="00721C54">
        <w:rPr>
          <w:noProof/>
        </w:rPr>
        <w:t>medja tal</w:t>
      </w:r>
      <w:r w:rsidR="008B23DE" w:rsidRPr="00721C54">
        <w:rPr>
          <w:noProof/>
        </w:rPr>
        <w:noBreakHyphen/>
      </w:r>
      <w:r w:rsidRPr="00721C54">
        <w:rPr>
          <w:noProof/>
        </w:rPr>
        <w:t>ħin medju tal</w:t>
      </w:r>
      <w:r w:rsidR="008B23DE" w:rsidRPr="00721C54">
        <w:rPr>
          <w:noProof/>
        </w:rPr>
        <w:noBreakHyphen/>
      </w:r>
      <w:r w:rsidRPr="00721C54">
        <w:rPr>
          <w:noProof/>
        </w:rPr>
        <w:t>intervall QTcF fi stat fiss kien 5 u 8 msek, rispettivament. QTcF ta’</w:t>
      </w:r>
      <w:r w:rsidR="00991F8F" w:rsidRPr="00721C54">
        <w:t> &gt; </w:t>
      </w:r>
      <w:r w:rsidRPr="00721C54">
        <w:rPr>
          <w:noProof/>
        </w:rPr>
        <w:t>500 msek dehret f’&lt;</w:t>
      </w:r>
      <w:r w:rsidR="00991F8F" w:rsidRPr="00721C54">
        <w:rPr>
          <w:noProof/>
        </w:rPr>
        <w:t> </w:t>
      </w:r>
      <w:r w:rsidRPr="00721C54">
        <w:rPr>
          <w:noProof/>
        </w:rPr>
        <w:t>1% ta’ dawn il</w:t>
      </w:r>
      <w:r w:rsidR="008B23DE" w:rsidRPr="00721C54">
        <w:rPr>
          <w:noProof/>
        </w:rPr>
        <w:noBreakHyphen/>
      </w:r>
      <w:r w:rsidRPr="00721C54">
        <w:rPr>
          <w:noProof/>
        </w:rPr>
        <w:t>pazjenti. Ma dehrux episodji ta’ torsade de pointes fl</w:t>
      </w:r>
      <w:r w:rsidR="008B23DE" w:rsidRPr="00721C54">
        <w:rPr>
          <w:noProof/>
        </w:rPr>
        <w:noBreakHyphen/>
      </w:r>
      <w:r w:rsidRPr="00721C54">
        <w:rPr>
          <w:noProof/>
        </w:rPr>
        <w:t>istudji kliniċi.</w:t>
      </w:r>
    </w:p>
    <w:p w14:paraId="6EF0224C" w14:textId="77777777" w:rsidR="00D34C32" w:rsidRPr="00721C54" w:rsidRDefault="00D34C32" w:rsidP="008F79F4">
      <w:pPr>
        <w:tabs>
          <w:tab w:val="clear" w:pos="567"/>
        </w:tabs>
        <w:spacing w:line="240" w:lineRule="auto"/>
        <w:rPr>
          <w:noProof/>
        </w:rPr>
      </w:pPr>
    </w:p>
    <w:p w14:paraId="0D60B712" w14:textId="62B3C034" w:rsidR="00D34C32" w:rsidRPr="00721C54" w:rsidRDefault="00D34C32" w:rsidP="008F79F4">
      <w:pPr>
        <w:tabs>
          <w:tab w:val="clear" w:pos="567"/>
        </w:tabs>
        <w:spacing w:line="240" w:lineRule="auto"/>
        <w:ind w:left="0" w:firstLine="0"/>
        <w:rPr>
          <w:noProof/>
        </w:rPr>
      </w:pPr>
      <w:r w:rsidRPr="00721C54">
        <w:rPr>
          <w:noProof/>
        </w:rPr>
        <w:t>Fi studju fuq voluntiera b’saħħithom li kellhom esponimenti li setgħu jitqabblu ma’ l</w:t>
      </w:r>
      <w:r w:rsidR="008B23DE" w:rsidRPr="00721C54">
        <w:rPr>
          <w:noProof/>
        </w:rPr>
        <w:noBreakHyphen/>
      </w:r>
      <w:r w:rsidRPr="00721C54">
        <w:rPr>
          <w:noProof/>
        </w:rPr>
        <w:t>esponimenti li dehru f’pazjenti, il</w:t>
      </w:r>
      <w:r w:rsidR="008B23DE" w:rsidRPr="00721C54">
        <w:rPr>
          <w:noProof/>
        </w:rPr>
        <w:noBreakHyphen/>
      </w:r>
      <w:r w:rsidRPr="00721C54">
        <w:rPr>
          <w:noProof/>
        </w:rPr>
        <w:t>bidla mill</w:t>
      </w:r>
      <w:r w:rsidR="008B23DE" w:rsidRPr="00721C54">
        <w:rPr>
          <w:noProof/>
        </w:rPr>
        <w:noBreakHyphen/>
      </w:r>
      <w:r w:rsidRPr="00721C54">
        <w:rPr>
          <w:noProof/>
        </w:rPr>
        <w:t>linja bażi tal</w:t>
      </w:r>
      <w:r w:rsidR="008B23DE" w:rsidRPr="00721C54">
        <w:rPr>
          <w:noProof/>
        </w:rPr>
        <w:noBreakHyphen/>
      </w:r>
      <w:r w:rsidRPr="00721C54">
        <w:rPr>
          <w:noProof/>
        </w:rPr>
        <w:t>QTcF imnaqqas mill</w:t>
      </w:r>
      <w:r w:rsidR="008B23DE" w:rsidRPr="00721C54">
        <w:rPr>
          <w:noProof/>
        </w:rPr>
        <w:noBreakHyphen/>
      </w:r>
      <w:r w:rsidRPr="00721C54">
        <w:rPr>
          <w:noProof/>
        </w:rPr>
        <w:t>ħin medju tal</w:t>
      </w:r>
      <w:r w:rsidR="008B23DE" w:rsidRPr="00721C54">
        <w:rPr>
          <w:noProof/>
        </w:rPr>
        <w:noBreakHyphen/>
      </w:r>
      <w:r w:rsidRPr="00721C54">
        <w:rPr>
          <w:noProof/>
        </w:rPr>
        <w:t>medja tal</w:t>
      </w:r>
      <w:r w:rsidR="008B23DE" w:rsidRPr="00721C54">
        <w:rPr>
          <w:noProof/>
        </w:rPr>
        <w:noBreakHyphen/>
      </w:r>
      <w:r w:rsidRPr="00721C54">
        <w:rPr>
          <w:noProof/>
        </w:rPr>
        <w:t>plaċebo kien 7 msek</w:t>
      </w:r>
      <w:r w:rsidR="00046A96" w:rsidRPr="00721C54">
        <w:rPr>
          <w:noProof/>
        </w:rPr>
        <w:t> </w:t>
      </w:r>
      <w:r w:rsidRPr="00721C54">
        <w:rPr>
          <w:noProof/>
        </w:rPr>
        <w:t>(CI ±4 msek). L</w:t>
      </w:r>
      <w:r w:rsidR="008B23DE" w:rsidRPr="00721C54">
        <w:rPr>
          <w:noProof/>
        </w:rPr>
        <w:noBreakHyphen/>
      </w:r>
      <w:r w:rsidRPr="00721C54">
        <w:rPr>
          <w:noProof/>
        </w:rPr>
        <w:t>ebda individwu ma kellu QTcF &gt;450 msek. Minbarra hekk, ma dehru l</w:t>
      </w:r>
      <w:r w:rsidR="008B23DE" w:rsidRPr="00721C54">
        <w:rPr>
          <w:noProof/>
        </w:rPr>
        <w:noBreakHyphen/>
      </w:r>
      <w:r w:rsidRPr="00721C54">
        <w:rPr>
          <w:noProof/>
        </w:rPr>
        <w:t>ebda arritmiji ta’ rilevanza klinika waqt li kienet għaddejja l</w:t>
      </w:r>
      <w:r w:rsidR="008B23DE" w:rsidRPr="00721C54">
        <w:rPr>
          <w:noProof/>
        </w:rPr>
        <w:noBreakHyphen/>
      </w:r>
      <w:r w:rsidRPr="00721C54">
        <w:rPr>
          <w:noProof/>
        </w:rPr>
        <w:t>prova. B’mod partikolari, l</w:t>
      </w:r>
      <w:r w:rsidR="008B23DE" w:rsidRPr="00721C54">
        <w:rPr>
          <w:noProof/>
        </w:rPr>
        <w:noBreakHyphen/>
      </w:r>
      <w:r w:rsidRPr="00721C54">
        <w:rPr>
          <w:noProof/>
        </w:rPr>
        <w:t>ebda episodju ta’ torsade de pointes (mumentanju jew fit</w:t>
      </w:r>
      <w:r w:rsidR="008B23DE" w:rsidRPr="00721C54">
        <w:rPr>
          <w:noProof/>
        </w:rPr>
        <w:noBreakHyphen/>
      </w:r>
      <w:r w:rsidRPr="00721C54">
        <w:rPr>
          <w:noProof/>
        </w:rPr>
        <w:t>tul) ma deher.</w:t>
      </w:r>
    </w:p>
    <w:p w14:paraId="525BF1F3" w14:textId="77777777" w:rsidR="00D34C32" w:rsidRPr="00721C54" w:rsidRDefault="00D34C32" w:rsidP="008F79F4">
      <w:pPr>
        <w:tabs>
          <w:tab w:val="clear" w:pos="567"/>
        </w:tabs>
        <w:spacing w:line="240" w:lineRule="auto"/>
        <w:rPr>
          <w:noProof/>
        </w:rPr>
      </w:pPr>
    </w:p>
    <w:p w14:paraId="2C5DCAE6" w14:textId="77777777" w:rsidR="00D34C32" w:rsidRPr="00721C54" w:rsidRDefault="00D34C32" w:rsidP="008F79F4">
      <w:pPr>
        <w:tabs>
          <w:tab w:val="clear" w:pos="567"/>
        </w:tabs>
        <w:spacing w:line="240" w:lineRule="auto"/>
        <w:ind w:left="0" w:firstLine="0"/>
        <w:rPr>
          <w:noProof/>
        </w:rPr>
      </w:pPr>
      <w:r w:rsidRPr="00721C54">
        <w:rPr>
          <w:noProof/>
        </w:rPr>
        <w:t>Jista’ jkun hemm titwil sinifikanti fl</w:t>
      </w:r>
      <w:r w:rsidR="008B23DE" w:rsidRPr="00721C54">
        <w:rPr>
          <w:noProof/>
        </w:rPr>
        <w:noBreakHyphen/>
      </w:r>
      <w:r w:rsidRPr="00721C54">
        <w:rPr>
          <w:noProof/>
        </w:rPr>
        <w:t>intervall QT meta nilotinib jittieħed b’mod mhux xieraq ma’ impedituri CYP3A4 qawwija u/jew prodotti mediċinali li huma magħrufa li jistgħu jtawlu l</w:t>
      </w:r>
      <w:r w:rsidR="008B23DE" w:rsidRPr="00721C54">
        <w:rPr>
          <w:noProof/>
        </w:rPr>
        <w:noBreakHyphen/>
        <w:t>intervall tal</w:t>
      </w:r>
      <w:r w:rsidR="008B23DE" w:rsidRPr="00721C54">
        <w:rPr>
          <w:noProof/>
        </w:rPr>
        <w:noBreakHyphen/>
      </w:r>
      <w:r w:rsidRPr="00721C54">
        <w:rPr>
          <w:noProof/>
        </w:rPr>
        <w:t>QT, u/jew l</w:t>
      </w:r>
      <w:r w:rsidR="008B23DE" w:rsidRPr="00721C54">
        <w:rPr>
          <w:noProof/>
        </w:rPr>
        <w:noBreakHyphen/>
      </w:r>
      <w:r w:rsidRPr="00721C54">
        <w:rPr>
          <w:noProof/>
        </w:rPr>
        <w:t>ikel (ara sezzjoni 4.5). Jekk ikun hemm ipokalimja jew ipomagneżimja, dan l</w:t>
      </w:r>
      <w:r w:rsidR="008B23DE" w:rsidRPr="00721C54">
        <w:rPr>
          <w:noProof/>
        </w:rPr>
        <w:noBreakHyphen/>
      </w:r>
      <w:r w:rsidRPr="00721C54">
        <w:rPr>
          <w:noProof/>
        </w:rPr>
        <w:t>effett jista’ jkun aktar qawwi. Titwil tal</w:t>
      </w:r>
      <w:r w:rsidR="008B23DE" w:rsidRPr="00721C54">
        <w:rPr>
          <w:noProof/>
        </w:rPr>
        <w:noBreakHyphen/>
      </w:r>
      <w:r w:rsidRPr="00721C54">
        <w:rPr>
          <w:noProof/>
        </w:rPr>
        <w:t>intervall QT jista’ jesponi l</w:t>
      </w:r>
      <w:r w:rsidR="008B23DE" w:rsidRPr="00721C54">
        <w:rPr>
          <w:noProof/>
        </w:rPr>
        <w:noBreakHyphen/>
      </w:r>
      <w:r w:rsidRPr="00721C54">
        <w:rPr>
          <w:noProof/>
        </w:rPr>
        <w:t>pazjenti għal riskju li jwassal għal mewt.</w:t>
      </w:r>
    </w:p>
    <w:p w14:paraId="253DA84E" w14:textId="77777777" w:rsidR="00D34C32" w:rsidRPr="00721C54" w:rsidRDefault="00D34C32" w:rsidP="008F79F4">
      <w:pPr>
        <w:tabs>
          <w:tab w:val="clear" w:pos="567"/>
        </w:tabs>
        <w:spacing w:line="240" w:lineRule="auto"/>
        <w:rPr>
          <w:noProof/>
        </w:rPr>
      </w:pPr>
    </w:p>
    <w:p w14:paraId="496E8E81" w14:textId="7B09903E" w:rsidR="00D34C32" w:rsidRPr="00721C54" w:rsidRDefault="00FB74A2" w:rsidP="008F79F4">
      <w:pPr>
        <w:keepNext/>
        <w:tabs>
          <w:tab w:val="clear" w:pos="567"/>
        </w:tabs>
        <w:spacing w:line="240" w:lineRule="auto"/>
        <w:ind w:left="0" w:firstLine="0"/>
        <w:rPr>
          <w:noProof/>
          <w:lang w:eastAsia="ko-KR"/>
        </w:rPr>
      </w:pPr>
      <w:r w:rsidRPr="00721C54">
        <w:rPr>
          <w:noProof/>
        </w:rPr>
        <w:t xml:space="preserve">Nilotinib </w:t>
      </w:r>
      <w:r w:rsidR="00D34C32" w:rsidRPr="00721C54">
        <w:rPr>
          <w:noProof/>
        </w:rPr>
        <w:t>għandha tintuża b’attenzjoni f’pazjenti li għandhom jew qegħdin f’riskju sinifikanti li jiżviluppaw titwil tal</w:t>
      </w:r>
      <w:r w:rsidR="008B23DE" w:rsidRPr="00721C54">
        <w:rPr>
          <w:noProof/>
        </w:rPr>
        <w:noBreakHyphen/>
      </w:r>
      <w:r w:rsidR="00D34C32" w:rsidRPr="00721C54">
        <w:rPr>
          <w:noProof/>
        </w:rPr>
        <w:t>QTc, b</w:t>
      </w:r>
      <w:r w:rsidR="00D34C32" w:rsidRPr="00721C54">
        <w:rPr>
          <w:noProof/>
          <w:lang w:eastAsia="ko-KR"/>
        </w:rPr>
        <w:t>ħal dawk:</w:t>
      </w:r>
    </w:p>
    <w:p w14:paraId="6E387830" w14:textId="38EF8E83" w:rsidR="00046A96" w:rsidRPr="00721C54" w:rsidRDefault="00046A96" w:rsidP="002A430A">
      <w:pPr>
        <w:keepNext/>
        <w:tabs>
          <w:tab w:val="clear" w:pos="567"/>
        </w:tabs>
        <w:spacing w:line="240" w:lineRule="auto"/>
        <w:rPr>
          <w:noProof/>
        </w:rPr>
      </w:pPr>
      <w:r w:rsidRPr="00721C54">
        <w:t>-</w:t>
      </w:r>
      <w:r w:rsidRPr="00721C54">
        <w:tab/>
      </w:r>
      <w:r w:rsidR="00D34C32" w:rsidRPr="00721C54">
        <w:rPr>
          <w:noProof/>
        </w:rPr>
        <w:t>bi QT imtawwal b’mod konġenitu.</w:t>
      </w:r>
    </w:p>
    <w:p w14:paraId="74A9468F" w14:textId="5B7DC969" w:rsidR="00D34C32" w:rsidRPr="00721C54" w:rsidRDefault="00046A96" w:rsidP="002A430A">
      <w:pPr>
        <w:keepNext/>
        <w:tabs>
          <w:tab w:val="clear" w:pos="567"/>
        </w:tabs>
        <w:spacing w:line="240" w:lineRule="auto"/>
        <w:rPr>
          <w:noProof/>
        </w:rPr>
      </w:pPr>
      <w:r w:rsidRPr="00721C54">
        <w:t>-</w:t>
      </w:r>
      <w:r w:rsidRPr="00721C54">
        <w:tab/>
      </w:r>
      <w:r w:rsidR="00D34C32" w:rsidRPr="00721C54">
        <w:rPr>
          <w:noProof/>
        </w:rPr>
        <w:t>b’mard kardijaku mhux kontrollat jew sinifikanti inkluż infart mijokardijaku reċenti, insuffiċjenza tal</w:t>
      </w:r>
      <w:r w:rsidR="008B23DE" w:rsidRPr="00721C54">
        <w:rPr>
          <w:noProof/>
        </w:rPr>
        <w:noBreakHyphen/>
      </w:r>
      <w:r w:rsidR="00D34C32" w:rsidRPr="00721C54">
        <w:rPr>
          <w:noProof/>
        </w:rPr>
        <w:t>qalb konġestiva, anġina instabbli jew bradikardija klinikament sinifikanti.</w:t>
      </w:r>
    </w:p>
    <w:p w14:paraId="1D04E48C" w14:textId="2F59C7E1" w:rsidR="00D34C32" w:rsidRPr="00721C54" w:rsidRDefault="00046A96" w:rsidP="002A430A">
      <w:pPr>
        <w:keepNext/>
        <w:tabs>
          <w:tab w:val="clear" w:pos="567"/>
        </w:tabs>
        <w:spacing w:line="240" w:lineRule="auto"/>
        <w:rPr>
          <w:noProof/>
        </w:rPr>
      </w:pPr>
      <w:r w:rsidRPr="00721C54">
        <w:t>-</w:t>
      </w:r>
      <w:r w:rsidRPr="00721C54">
        <w:tab/>
      </w:r>
      <w:r w:rsidR="00D34C32" w:rsidRPr="00721C54">
        <w:rPr>
          <w:noProof/>
        </w:rPr>
        <w:t>li jkunu qed jiehħdu prodotti mediċinali kontra l</w:t>
      </w:r>
      <w:r w:rsidR="008B23DE" w:rsidRPr="00721C54">
        <w:rPr>
          <w:noProof/>
        </w:rPr>
        <w:noBreakHyphen/>
      </w:r>
      <w:r w:rsidR="00D34C32" w:rsidRPr="00721C54">
        <w:rPr>
          <w:noProof/>
        </w:rPr>
        <w:t>arritmiji tal</w:t>
      </w:r>
      <w:r w:rsidR="008B23DE" w:rsidRPr="00721C54">
        <w:rPr>
          <w:noProof/>
        </w:rPr>
        <w:noBreakHyphen/>
      </w:r>
      <w:r w:rsidR="00D34C32" w:rsidRPr="00721C54">
        <w:rPr>
          <w:noProof/>
        </w:rPr>
        <w:t>qalb jew sustanzi oħra jwasslu għal QT mtawwal.</w:t>
      </w:r>
    </w:p>
    <w:p w14:paraId="5FC0876E" w14:textId="77777777" w:rsidR="008B23DE" w:rsidRPr="00721C54" w:rsidRDefault="008B23DE" w:rsidP="008F79F4">
      <w:pPr>
        <w:tabs>
          <w:tab w:val="clear" w:pos="567"/>
        </w:tabs>
        <w:spacing w:line="240" w:lineRule="auto"/>
        <w:ind w:left="0" w:firstLine="0"/>
        <w:rPr>
          <w:noProof/>
        </w:rPr>
      </w:pPr>
    </w:p>
    <w:p w14:paraId="7818661E" w14:textId="593B1852" w:rsidR="00D34C32" w:rsidRPr="00721C54" w:rsidRDefault="00D34C32" w:rsidP="008F79F4">
      <w:pPr>
        <w:tabs>
          <w:tab w:val="clear" w:pos="567"/>
        </w:tabs>
        <w:spacing w:line="240" w:lineRule="auto"/>
        <w:ind w:left="0" w:firstLine="0"/>
        <w:rPr>
          <w:noProof/>
        </w:rPr>
      </w:pPr>
      <w:r w:rsidRPr="00721C54">
        <w:rPr>
          <w:noProof/>
        </w:rPr>
        <w:lastRenderedPageBreak/>
        <w:t>Monitoraġġ mill</w:t>
      </w:r>
      <w:r w:rsidR="008B23DE" w:rsidRPr="00721C54">
        <w:rPr>
          <w:noProof/>
        </w:rPr>
        <w:noBreakHyphen/>
      </w:r>
      <w:r w:rsidRPr="00721C54">
        <w:rPr>
          <w:noProof/>
        </w:rPr>
        <w:t>qrib għal effett fuq l</w:t>
      </w:r>
      <w:r w:rsidR="008B23DE" w:rsidRPr="00721C54">
        <w:rPr>
          <w:noProof/>
        </w:rPr>
        <w:noBreakHyphen/>
      </w:r>
      <w:r w:rsidRPr="00721C54">
        <w:rPr>
          <w:noProof/>
        </w:rPr>
        <w:t>intervall QTc huwa konsiljat u ECG tal</w:t>
      </w:r>
      <w:r w:rsidR="008B23DE" w:rsidRPr="00721C54">
        <w:rPr>
          <w:noProof/>
        </w:rPr>
        <w:noBreakHyphen/>
      </w:r>
      <w:r w:rsidRPr="00721C54">
        <w:rPr>
          <w:noProof/>
        </w:rPr>
        <w:t>linja bażi huwa rakkomandat qabel ma tinbeda terapija b’</w:t>
      </w:r>
      <w:r w:rsidR="0014253C" w:rsidRPr="00721C54">
        <w:rPr>
          <w:noProof/>
        </w:rPr>
        <w:t>nilotinib</w:t>
      </w:r>
      <w:r w:rsidRPr="00721C54">
        <w:rPr>
          <w:noProof/>
        </w:rPr>
        <w:t xml:space="preserve"> hekk kif ikun indikat b’mod kliniku. Ipokalimja jew ipomagneżimja għandhom jiġu kontrollati qabel tingħata </w:t>
      </w:r>
      <w:r w:rsidR="00046A96" w:rsidRPr="00721C54">
        <w:rPr>
          <w:noProof/>
        </w:rPr>
        <w:t>nilotinib</w:t>
      </w:r>
      <w:r w:rsidRPr="00721C54">
        <w:rPr>
          <w:noProof/>
        </w:rPr>
        <w:t xml:space="preserve"> u għandhom jiġu monitorati perjodikament waqt it</w:t>
      </w:r>
      <w:r w:rsidR="008B23DE" w:rsidRPr="00721C54">
        <w:rPr>
          <w:noProof/>
        </w:rPr>
        <w:noBreakHyphen/>
      </w:r>
      <w:r w:rsidRPr="00721C54">
        <w:rPr>
          <w:noProof/>
        </w:rPr>
        <w:t>terapija.</w:t>
      </w:r>
    </w:p>
    <w:p w14:paraId="5B1280F6" w14:textId="77777777" w:rsidR="00D34C32" w:rsidRPr="00721C54" w:rsidRDefault="00D34C32" w:rsidP="008F79F4">
      <w:pPr>
        <w:tabs>
          <w:tab w:val="clear" w:pos="567"/>
        </w:tabs>
        <w:spacing w:line="240" w:lineRule="auto"/>
        <w:rPr>
          <w:noProof/>
        </w:rPr>
      </w:pPr>
    </w:p>
    <w:p w14:paraId="6FEA4524" w14:textId="77777777" w:rsidR="00D34C32" w:rsidRPr="00721C54" w:rsidRDefault="00D34C32" w:rsidP="008F79F4">
      <w:pPr>
        <w:keepNext/>
        <w:tabs>
          <w:tab w:val="clear" w:pos="567"/>
        </w:tabs>
        <w:spacing w:line="240" w:lineRule="auto"/>
        <w:rPr>
          <w:noProof/>
          <w:u w:val="single"/>
        </w:rPr>
      </w:pPr>
      <w:r w:rsidRPr="00721C54">
        <w:rPr>
          <w:noProof/>
          <w:u w:val="single"/>
        </w:rPr>
        <w:t>Mewt zoptu</w:t>
      </w:r>
    </w:p>
    <w:p w14:paraId="096B65E0" w14:textId="77777777" w:rsidR="00E14FC4" w:rsidRPr="00721C54" w:rsidRDefault="00E14FC4" w:rsidP="008F79F4">
      <w:pPr>
        <w:keepNext/>
        <w:tabs>
          <w:tab w:val="clear" w:pos="567"/>
        </w:tabs>
        <w:spacing w:line="240" w:lineRule="auto"/>
        <w:rPr>
          <w:noProof/>
        </w:rPr>
      </w:pPr>
    </w:p>
    <w:p w14:paraId="782FF626" w14:textId="4B20EEBC" w:rsidR="00D34C32" w:rsidRPr="00721C54" w:rsidRDefault="00D34C32" w:rsidP="008F79F4">
      <w:pPr>
        <w:tabs>
          <w:tab w:val="clear" w:pos="567"/>
        </w:tabs>
        <w:spacing w:line="240" w:lineRule="auto"/>
        <w:ind w:left="0" w:firstLine="0"/>
        <w:rPr>
          <w:noProof/>
        </w:rPr>
      </w:pPr>
      <w:r w:rsidRPr="00721C54">
        <w:rPr>
          <w:noProof/>
        </w:rPr>
        <w:t xml:space="preserve">Każijiet mhux komuni </w:t>
      </w:r>
      <w:r w:rsidRPr="00721C54">
        <w:rPr>
          <w:lang w:bidi="th-TH"/>
        </w:rPr>
        <w:t xml:space="preserve">(0.1 to 1%) </w:t>
      </w:r>
      <w:r w:rsidRPr="00721C54">
        <w:rPr>
          <w:noProof/>
        </w:rPr>
        <w:t xml:space="preserve">ta’ mwiet zoptu kienu rrappurtati f’pazjenti </w:t>
      </w:r>
      <w:r w:rsidRPr="00721C54">
        <w:rPr>
          <w:bCs/>
          <w:szCs w:val="22"/>
        </w:rPr>
        <w:t>b'reżistenza għal imatinib jew CML intolleranti fil</w:t>
      </w:r>
      <w:r w:rsidR="008B23DE" w:rsidRPr="00721C54">
        <w:rPr>
          <w:bCs/>
          <w:szCs w:val="22"/>
        </w:rPr>
        <w:noBreakHyphen/>
      </w:r>
      <w:r w:rsidRPr="00721C54">
        <w:rPr>
          <w:bCs/>
          <w:szCs w:val="22"/>
        </w:rPr>
        <w:t>fażi kronika jew fil</w:t>
      </w:r>
      <w:r w:rsidR="008B23DE" w:rsidRPr="00721C54">
        <w:rPr>
          <w:bCs/>
          <w:szCs w:val="22"/>
        </w:rPr>
        <w:noBreakHyphen/>
      </w:r>
      <w:r w:rsidRPr="00721C54">
        <w:rPr>
          <w:bCs/>
          <w:szCs w:val="22"/>
        </w:rPr>
        <w:t>fażi aċċellerata</w:t>
      </w:r>
      <w:r w:rsidRPr="00721C54">
        <w:rPr>
          <w:noProof/>
        </w:rPr>
        <w:t xml:space="preserve"> li kellhom storja medika ta’ mard tal</w:t>
      </w:r>
      <w:r w:rsidR="008B23DE" w:rsidRPr="00721C54">
        <w:rPr>
          <w:noProof/>
        </w:rPr>
        <w:noBreakHyphen/>
      </w:r>
      <w:r w:rsidRPr="00721C54">
        <w:rPr>
          <w:noProof/>
        </w:rPr>
        <w:t>qalb u fatturi sinifikanti ta’ riskji tal</w:t>
      </w:r>
      <w:r w:rsidR="008B23DE" w:rsidRPr="00721C54">
        <w:rPr>
          <w:noProof/>
        </w:rPr>
        <w:noBreakHyphen/>
      </w:r>
      <w:r w:rsidRPr="00721C54">
        <w:rPr>
          <w:noProof/>
        </w:rPr>
        <w:t>qalb. Komorbiditajiet oħra flimkien mat</w:t>
      </w:r>
      <w:r w:rsidR="008B23DE" w:rsidRPr="00721C54">
        <w:rPr>
          <w:noProof/>
        </w:rPr>
        <w:noBreakHyphen/>
      </w:r>
      <w:r w:rsidRPr="00721C54">
        <w:rPr>
          <w:noProof/>
        </w:rPr>
        <w:t>tumur malinn li kien hemm diġà kienu wkoll preżenti b’mod frekwenti kif kienu prodotti mediċinali konkomitanti. Anormalitajiet ta’ polarizzazzjoni mill</w:t>
      </w:r>
      <w:r w:rsidR="008B23DE" w:rsidRPr="00721C54">
        <w:rPr>
          <w:noProof/>
        </w:rPr>
        <w:noBreakHyphen/>
      </w:r>
      <w:r w:rsidRPr="00721C54">
        <w:rPr>
          <w:noProof/>
        </w:rPr>
        <w:t>ġdid tal</w:t>
      </w:r>
      <w:r w:rsidR="008B23DE" w:rsidRPr="00721C54">
        <w:rPr>
          <w:noProof/>
        </w:rPr>
        <w:noBreakHyphen/>
      </w:r>
      <w:r w:rsidRPr="00721C54">
        <w:rPr>
          <w:noProof/>
        </w:rPr>
        <w:t>ventrikulu setgħu kienu fatturi li kkontribwixxew għal dan. Ma kien irrappurtat l</w:t>
      </w:r>
      <w:r w:rsidR="008B23DE" w:rsidRPr="00721C54">
        <w:rPr>
          <w:noProof/>
        </w:rPr>
        <w:noBreakHyphen/>
      </w:r>
      <w:r w:rsidRPr="00721C54">
        <w:rPr>
          <w:noProof/>
        </w:rPr>
        <w:t>ebda każ ta’ mewt zoptu waqt l</w:t>
      </w:r>
      <w:r w:rsidR="008B23DE" w:rsidRPr="00721C54">
        <w:rPr>
          <w:noProof/>
        </w:rPr>
        <w:noBreakHyphen/>
      </w:r>
      <w:r w:rsidRPr="00721C54">
        <w:rPr>
          <w:noProof/>
        </w:rPr>
        <w:t>istudju tal</w:t>
      </w:r>
      <w:r w:rsidR="008B23DE" w:rsidRPr="00721C54">
        <w:rPr>
          <w:noProof/>
        </w:rPr>
        <w:noBreakHyphen/>
      </w:r>
      <w:r w:rsidRPr="00721C54">
        <w:rPr>
          <w:noProof/>
        </w:rPr>
        <w:t>Fażi</w:t>
      </w:r>
      <w:r w:rsidR="00046A96" w:rsidRPr="00721C54">
        <w:rPr>
          <w:noProof/>
        </w:rPr>
        <w:t> </w:t>
      </w:r>
      <w:smartTag w:uri="urn:schemas-microsoft-com:office:smarttags" w:element="stockticker">
        <w:r w:rsidRPr="00721C54">
          <w:rPr>
            <w:noProof/>
          </w:rPr>
          <w:t>III</w:t>
        </w:r>
      </w:smartTag>
      <w:r w:rsidRPr="00721C54">
        <w:rPr>
          <w:noProof/>
        </w:rPr>
        <w:t xml:space="preserve"> fost pazjenti b’dijanjosi ġdida ta’ CML fil</w:t>
      </w:r>
      <w:r w:rsidR="008B23DE" w:rsidRPr="00721C54">
        <w:rPr>
          <w:noProof/>
        </w:rPr>
        <w:noBreakHyphen/>
      </w:r>
      <w:r w:rsidRPr="00721C54">
        <w:rPr>
          <w:noProof/>
        </w:rPr>
        <w:t>fażi kronika.</w:t>
      </w:r>
    </w:p>
    <w:p w14:paraId="6302FD59" w14:textId="77777777" w:rsidR="00D34C32" w:rsidRPr="00721C54" w:rsidRDefault="00D34C32" w:rsidP="008F79F4">
      <w:pPr>
        <w:tabs>
          <w:tab w:val="clear" w:pos="567"/>
        </w:tabs>
        <w:spacing w:line="240" w:lineRule="auto"/>
        <w:ind w:left="0" w:firstLine="0"/>
        <w:rPr>
          <w:noProof/>
        </w:rPr>
      </w:pPr>
    </w:p>
    <w:p w14:paraId="04BE2EC1" w14:textId="77777777" w:rsidR="00D34C32" w:rsidRPr="00721C54" w:rsidRDefault="00D34C32" w:rsidP="008F79F4">
      <w:pPr>
        <w:keepNext/>
        <w:tabs>
          <w:tab w:val="clear" w:pos="567"/>
        </w:tabs>
        <w:spacing w:line="240" w:lineRule="auto"/>
        <w:ind w:left="0" w:firstLine="0"/>
        <w:rPr>
          <w:noProof/>
          <w:u w:val="single"/>
        </w:rPr>
      </w:pPr>
      <w:r w:rsidRPr="00721C54">
        <w:rPr>
          <w:noProof/>
          <w:u w:val="single"/>
        </w:rPr>
        <w:t>Retenzjoni fluwida u edima</w:t>
      </w:r>
    </w:p>
    <w:p w14:paraId="0F14596A" w14:textId="77777777" w:rsidR="0014253C" w:rsidRPr="00721C54" w:rsidRDefault="0014253C" w:rsidP="008F79F4">
      <w:pPr>
        <w:keepNext/>
        <w:tabs>
          <w:tab w:val="clear" w:pos="567"/>
        </w:tabs>
        <w:spacing w:line="240" w:lineRule="auto"/>
        <w:ind w:left="0" w:firstLine="0"/>
        <w:rPr>
          <w:noProof/>
        </w:rPr>
      </w:pPr>
    </w:p>
    <w:p w14:paraId="1AB6ECEF" w14:textId="77777777" w:rsidR="00D34C32" w:rsidRPr="00721C54" w:rsidRDefault="00D34C32" w:rsidP="008F79F4">
      <w:pPr>
        <w:tabs>
          <w:tab w:val="clear" w:pos="567"/>
        </w:tabs>
        <w:spacing w:line="240" w:lineRule="auto"/>
        <w:ind w:left="0" w:firstLine="0"/>
        <w:rPr>
          <w:noProof/>
        </w:rPr>
      </w:pPr>
      <w:r w:rsidRPr="00721C54">
        <w:rPr>
          <w:noProof/>
        </w:rPr>
        <w:t xml:space="preserve">Kienu osservati, għalkemm ma kenux komuni (minn 0.1 sa 1%), forom gravi ta’ retenzjoni fluwida </w:t>
      </w:r>
      <w:r w:rsidR="008B23DE" w:rsidRPr="00721C54">
        <w:rPr>
          <w:noProof/>
        </w:rPr>
        <w:t xml:space="preserve">b’rabta mal-mediċina </w:t>
      </w:r>
      <w:r w:rsidRPr="00721C54">
        <w:rPr>
          <w:noProof/>
        </w:rPr>
        <w:t>bħalma huma effużjoni tal</w:t>
      </w:r>
      <w:r w:rsidR="008B23DE" w:rsidRPr="00721C54">
        <w:rPr>
          <w:noProof/>
        </w:rPr>
        <w:noBreakHyphen/>
      </w:r>
      <w:r w:rsidRPr="00721C54">
        <w:rPr>
          <w:noProof/>
        </w:rPr>
        <w:t>plewra, edima pulmonarja, u effużjoni fil</w:t>
      </w:r>
      <w:r w:rsidR="008B23DE" w:rsidRPr="00721C54">
        <w:rPr>
          <w:noProof/>
        </w:rPr>
        <w:noBreakHyphen/>
      </w:r>
      <w:r w:rsidRPr="00721C54">
        <w:rPr>
          <w:noProof/>
        </w:rPr>
        <w:t>perikardju fost pazjenti ġodda b’dijanjosi b’CML waqt studju f’Fażi III. Kienu osservati episodji simili miġbura f’rapporti wara t</w:t>
      </w:r>
      <w:r w:rsidR="008B23DE" w:rsidRPr="00721C54">
        <w:rPr>
          <w:noProof/>
        </w:rPr>
        <w:noBreakHyphen/>
      </w:r>
      <w:r w:rsidRPr="00721C54">
        <w:rPr>
          <w:noProof/>
        </w:rPr>
        <w:t>tqegħid tal</w:t>
      </w:r>
      <w:r w:rsidR="008B23DE" w:rsidRPr="00721C54">
        <w:rPr>
          <w:noProof/>
        </w:rPr>
        <w:noBreakHyphen/>
      </w:r>
      <w:r w:rsidRPr="00721C54">
        <w:rPr>
          <w:noProof/>
        </w:rPr>
        <w:t>prodott fis</w:t>
      </w:r>
      <w:r w:rsidR="008B23DE" w:rsidRPr="00721C54">
        <w:rPr>
          <w:noProof/>
        </w:rPr>
        <w:noBreakHyphen/>
      </w:r>
      <w:r w:rsidRPr="00721C54">
        <w:rPr>
          <w:noProof/>
        </w:rPr>
        <w:t>suq. Wieħed għandu jistħarreġ b’għaqal żieda fil</w:t>
      </w:r>
      <w:r w:rsidR="008B23DE" w:rsidRPr="00721C54">
        <w:rPr>
          <w:noProof/>
        </w:rPr>
        <w:noBreakHyphen/>
      </w:r>
      <w:r w:rsidRPr="00721C54">
        <w:rPr>
          <w:noProof/>
        </w:rPr>
        <w:t>piż mhux mistennija u mgħaġġla. Jekk jidhru sinjali ta’ retenzjoni fluwida gravi matul it</w:t>
      </w:r>
      <w:r w:rsidR="008B23DE" w:rsidRPr="00721C54">
        <w:rPr>
          <w:noProof/>
        </w:rPr>
        <w:noBreakHyphen/>
      </w:r>
      <w:r w:rsidRPr="00721C54">
        <w:rPr>
          <w:noProof/>
        </w:rPr>
        <w:t>trattament b’nilotinib, l</w:t>
      </w:r>
      <w:r w:rsidR="008B23DE" w:rsidRPr="00721C54">
        <w:rPr>
          <w:noProof/>
        </w:rPr>
        <w:noBreakHyphen/>
      </w:r>
      <w:r w:rsidRPr="00721C54">
        <w:rPr>
          <w:noProof/>
        </w:rPr>
        <w:t>aetjoloġija għandha tiġi evalwata u l</w:t>
      </w:r>
      <w:r w:rsidR="008B23DE" w:rsidRPr="00721C54">
        <w:rPr>
          <w:noProof/>
        </w:rPr>
        <w:noBreakHyphen/>
      </w:r>
      <w:r w:rsidRPr="00721C54">
        <w:rPr>
          <w:noProof/>
        </w:rPr>
        <w:t>pazjenti ttrattati kif jixraq (ara sezzjoni</w:t>
      </w:r>
      <w:r w:rsidR="002246B2" w:rsidRPr="00721C54">
        <w:rPr>
          <w:noProof/>
        </w:rPr>
        <w:t> </w:t>
      </w:r>
      <w:r w:rsidRPr="00721C54">
        <w:rPr>
          <w:noProof/>
        </w:rPr>
        <w:t>4.2 għal istruzzjonijiet dwar l</w:t>
      </w:r>
      <w:r w:rsidR="008B23DE" w:rsidRPr="00721C54">
        <w:rPr>
          <w:noProof/>
        </w:rPr>
        <w:noBreakHyphen/>
      </w:r>
      <w:r w:rsidRPr="00721C54">
        <w:rPr>
          <w:noProof/>
        </w:rPr>
        <w:t>immaniġġjar tat</w:t>
      </w:r>
      <w:r w:rsidR="008B23DE" w:rsidRPr="00721C54">
        <w:rPr>
          <w:noProof/>
        </w:rPr>
        <w:noBreakHyphen/>
      </w:r>
      <w:r w:rsidRPr="00721C54">
        <w:rPr>
          <w:noProof/>
        </w:rPr>
        <w:t>tossiċitajiet mhux ematoloġiċi).</w:t>
      </w:r>
    </w:p>
    <w:p w14:paraId="76AC53DA" w14:textId="77777777" w:rsidR="00D34C32" w:rsidRPr="00721C54" w:rsidRDefault="00D34C32" w:rsidP="008F79F4">
      <w:pPr>
        <w:tabs>
          <w:tab w:val="clear" w:pos="567"/>
        </w:tabs>
        <w:spacing w:line="240" w:lineRule="auto"/>
        <w:ind w:left="0" w:firstLine="0"/>
        <w:rPr>
          <w:noProof/>
        </w:rPr>
      </w:pPr>
    </w:p>
    <w:p w14:paraId="4C19D9E4" w14:textId="77777777" w:rsidR="00D34C32" w:rsidRPr="00721C54" w:rsidRDefault="00D34C32" w:rsidP="008F79F4">
      <w:pPr>
        <w:keepNext/>
        <w:tabs>
          <w:tab w:val="clear" w:pos="567"/>
        </w:tabs>
        <w:spacing w:line="240" w:lineRule="auto"/>
        <w:ind w:left="0" w:firstLine="0"/>
        <w:rPr>
          <w:noProof/>
          <w:u w:val="single"/>
        </w:rPr>
      </w:pPr>
      <w:r w:rsidRPr="00721C54">
        <w:rPr>
          <w:noProof/>
          <w:u w:val="single"/>
        </w:rPr>
        <w:t>Episodji kardjovaskulari</w:t>
      </w:r>
    </w:p>
    <w:p w14:paraId="16C8D7DF" w14:textId="77777777" w:rsidR="0014253C" w:rsidRPr="00721C54" w:rsidRDefault="0014253C" w:rsidP="008F79F4">
      <w:pPr>
        <w:keepNext/>
        <w:tabs>
          <w:tab w:val="clear" w:pos="567"/>
        </w:tabs>
        <w:spacing w:line="240" w:lineRule="auto"/>
        <w:ind w:left="0" w:firstLine="0"/>
        <w:rPr>
          <w:noProof/>
        </w:rPr>
      </w:pPr>
    </w:p>
    <w:p w14:paraId="320E49E6" w14:textId="77777777" w:rsidR="00D34C32" w:rsidRPr="00721C54" w:rsidRDefault="00D34C32" w:rsidP="008F79F4">
      <w:pPr>
        <w:tabs>
          <w:tab w:val="clear" w:pos="567"/>
          <w:tab w:val="left" w:pos="720"/>
        </w:tabs>
        <w:spacing w:line="240" w:lineRule="auto"/>
        <w:ind w:left="0" w:firstLine="0"/>
        <w:rPr>
          <w:noProof/>
        </w:rPr>
      </w:pPr>
      <w:r w:rsidRPr="00721C54">
        <w:rPr>
          <w:noProof/>
        </w:rPr>
        <w:t>Kienu rrappurtati episodji kardjovaskulari waqt studju randomizzat f’Fażi III fost pazjenti ġodda b’dijanjosi b’CML u osservati f’rapporti wara t</w:t>
      </w:r>
      <w:r w:rsidR="008B23DE" w:rsidRPr="00721C54">
        <w:rPr>
          <w:noProof/>
        </w:rPr>
        <w:noBreakHyphen/>
      </w:r>
      <w:r w:rsidRPr="00721C54">
        <w:rPr>
          <w:noProof/>
        </w:rPr>
        <w:t>tqegħid tal</w:t>
      </w:r>
      <w:r w:rsidR="008B23DE" w:rsidRPr="00721C54">
        <w:rPr>
          <w:noProof/>
        </w:rPr>
        <w:noBreakHyphen/>
      </w:r>
      <w:r w:rsidRPr="00721C54">
        <w:rPr>
          <w:noProof/>
        </w:rPr>
        <w:t>prodott fis</w:t>
      </w:r>
      <w:r w:rsidR="008B23DE" w:rsidRPr="00721C54">
        <w:rPr>
          <w:noProof/>
        </w:rPr>
        <w:noBreakHyphen/>
      </w:r>
      <w:r w:rsidRPr="00721C54">
        <w:rPr>
          <w:noProof/>
        </w:rPr>
        <w:t>suq. F’dan l</w:t>
      </w:r>
      <w:r w:rsidR="008B23DE" w:rsidRPr="00721C54">
        <w:rPr>
          <w:noProof/>
        </w:rPr>
        <w:noBreakHyphen/>
      </w:r>
      <w:r w:rsidRPr="00721C54">
        <w:rPr>
          <w:noProof/>
        </w:rPr>
        <w:t xml:space="preserve">istudju kliniku b’ħin medju ta’ terapija attiva ta’ </w:t>
      </w:r>
      <w:r w:rsidRPr="00721C54">
        <w:rPr>
          <w:szCs w:val="24"/>
        </w:rPr>
        <w:t>60.5</w:t>
      </w:r>
      <w:r w:rsidRPr="00721C54">
        <w:rPr>
          <w:noProof/>
        </w:rPr>
        <w:t> xhur, episodji kardjovaskulari fi Grad 3</w:t>
      </w:r>
      <w:r w:rsidRPr="00721C54">
        <w:rPr>
          <w:noProof/>
        </w:rPr>
        <w:noBreakHyphen/>
        <w:t>4 kienu jinkludu mard okklussiv arterjali periferali (1.4% u 1.1% bi 300 mg u 400 mg nilotinib darbtejn kuljum, rispettivament), mard iskemiku tal</w:t>
      </w:r>
      <w:r w:rsidR="008B23DE" w:rsidRPr="00721C54">
        <w:rPr>
          <w:noProof/>
        </w:rPr>
        <w:noBreakHyphen/>
      </w:r>
      <w:r w:rsidRPr="00721C54">
        <w:rPr>
          <w:noProof/>
        </w:rPr>
        <w:t>qalb (2.2% u 6.1% bi 300 mg u 400 mg nilotinib darbtejn kuljum, rispettivament) u episodji ċelebrovaskulari iskemiċi (1.1% u 2.2% bi 300 mg u 400 mg nilotinib darbtejn kuljum, rispettivament). Il</w:t>
      </w:r>
      <w:r w:rsidR="008B23DE" w:rsidRPr="00721C54">
        <w:rPr>
          <w:noProof/>
        </w:rPr>
        <w:noBreakHyphen/>
      </w:r>
      <w:r w:rsidRPr="00721C54">
        <w:rPr>
          <w:noProof/>
        </w:rPr>
        <w:t>pazjenti għandhom jingħataw il</w:t>
      </w:r>
      <w:r w:rsidR="008B23DE" w:rsidRPr="00721C54">
        <w:rPr>
          <w:noProof/>
        </w:rPr>
        <w:noBreakHyphen/>
      </w:r>
      <w:r w:rsidRPr="00721C54">
        <w:rPr>
          <w:noProof/>
        </w:rPr>
        <w:t>parir li jfittxu attenzjoni medika minnufih jekk jesperjenzaw sinjali akuti jew sintomi ta’ episodji kardjovaskulari. L</w:t>
      </w:r>
      <w:r w:rsidR="008B23DE" w:rsidRPr="00721C54">
        <w:rPr>
          <w:noProof/>
        </w:rPr>
        <w:noBreakHyphen/>
      </w:r>
      <w:r w:rsidRPr="00721C54">
        <w:rPr>
          <w:noProof/>
        </w:rPr>
        <w:t>istat kardjovaskulari tal</w:t>
      </w:r>
      <w:r w:rsidR="008B23DE" w:rsidRPr="00721C54">
        <w:rPr>
          <w:noProof/>
        </w:rPr>
        <w:noBreakHyphen/>
      </w:r>
      <w:r w:rsidRPr="00721C54">
        <w:rPr>
          <w:noProof/>
        </w:rPr>
        <w:t>pazjenti għandhom jiġu evalwati u l</w:t>
      </w:r>
      <w:r w:rsidR="008B23DE" w:rsidRPr="00721C54">
        <w:rPr>
          <w:noProof/>
        </w:rPr>
        <w:noBreakHyphen/>
      </w:r>
      <w:r w:rsidRPr="00721C54">
        <w:rPr>
          <w:noProof/>
        </w:rPr>
        <w:t>fatturi ta’ riskju kardjovaskulari mmonitorati u mmanġġjati b’mod attiv matul it</w:t>
      </w:r>
      <w:r w:rsidR="008B23DE" w:rsidRPr="00721C54">
        <w:rPr>
          <w:noProof/>
        </w:rPr>
        <w:noBreakHyphen/>
      </w:r>
      <w:r w:rsidRPr="00721C54">
        <w:rPr>
          <w:noProof/>
        </w:rPr>
        <w:t>terapija b’</w:t>
      </w:r>
      <w:r w:rsidR="0014253C" w:rsidRPr="00721C54">
        <w:rPr>
          <w:noProof/>
        </w:rPr>
        <w:t>nilotinib</w:t>
      </w:r>
      <w:r w:rsidRPr="00721C54">
        <w:rPr>
          <w:noProof/>
        </w:rPr>
        <w:t xml:space="preserve"> skont il</w:t>
      </w:r>
      <w:r w:rsidR="008B23DE" w:rsidRPr="00721C54">
        <w:rPr>
          <w:noProof/>
        </w:rPr>
        <w:noBreakHyphen/>
      </w:r>
      <w:r w:rsidRPr="00721C54">
        <w:rPr>
          <w:noProof/>
        </w:rPr>
        <w:t>linji gwida standard. Għandha tingħata terapija xierqa sabiex timmaniġġja l</w:t>
      </w:r>
      <w:r w:rsidR="008B23DE" w:rsidRPr="00721C54">
        <w:rPr>
          <w:noProof/>
        </w:rPr>
        <w:noBreakHyphen/>
      </w:r>
      <w:r w:rsidRPr="00721C54">
        <w:rPr>
          <w:noProof/>
        </w:rPr>
        <w:t>fatturi ta’ riskju kardjovaskulari (ara sezzjoni 4.2 għal istruzzjonijiet dwar l</w:t>
      </w:r>
      <w:r w:rsidR="008B23DE" w:rsidRPr="00721C54">
        <w:rPr>
          <w:noProof/>
        </w:rPr>
        <w:noBreakHyphen/>
      </w:r>
      <w:r w:rsidRPr="00721C54">
        <w:rPr>
          <w:noProof/>
        </w:rPr>
        <w:t>immaniġġjar ta’ tossiċitajiet mhux ematoloġiċi).</w:t>
      </w:r>
    </w:p>
    <w:p w14:paraId="6935C5C2" w14:textId="77777777" w:rsidR="00D34C32" w:rsidRPr="00721C54" w:rsidRDefault="00D34C32" w:rsidP="008F79F4">
      <w:pPr>
        <w:tabs>
          <w:tab w:val="clear" w:pos="567"/>
          <w:tab w:val="left" w:pos="720"/>
        </w:tabs>
        <w:spacing w:line="240" w:lineRule="auto"/>
        <w:ind w:left="0" w:firstLine="0"/>
        <w:rPr>
          <w:noProof/>
        </w:rPr>
      </w:pPr>
    </w:p>
    <w:p w14:paraId="4EF08F13" w14:textId="77777777" w:rsidR="00D34C32" w:rsidRPr="00721C54" w:rsidRDefault="00D34C32" w:rsidP="008F79F4">
      <w:pPr>
        <w:keepNext/>
        <w:tabs>
          <w:tab w:val="clear" w:pos="567"/>
        </w:tabs>
        <w:spacing w:line="240" w:lineRule="auto"/>
        <w:ind w:left="0" w:firstLine="0"/>
        <w:rPr>
          <w:noProof/>
          <w:u w:val="single"/>
        </w:rPr>
      </w:pPr>
      <w:r w:rsidRPr="00721C54">
        <w:rPr>
          <w:noProof/>
          <w:u w:val="single"/>
        </w:rPr>
        <w:t>Riattivazzjoni tal</w:t>
      </w:r>
      <w:r w:rsidR="008B23DE" w:rsidRPr="00721C54">
        <w:rPr>
          <w:noProof/>
          <w:u w:val="single"/>
        </w:rPr>
        <w:noBreakHyphen/>
      </w:r>
      <w:r w:rsidRPr="00721C54">
        <w:rPr>
          <w:noProof/>
          <w:u w:val="single"/>
        </w:rPr>
        <w:t>epatite B</w:t>
      </w:r>
    </w:p>
    <w:p w14:paraId="7DAD9F72" w14:textId="77777777" w:rsidR="00E14FC4" w:rsidRPr="00721C54" w:rsidRDefault="00E14FC4" w:rsidP="008F79F4">
      <w:pPr>
        <w:keepNext/>
        <w:tabs>
          <w:tab w:val="clear" w:pos="567"/>
        </w:tabs>
        <w:spacing w:line="240" w:lineRule="auto"/>
        <w:ind w:left="0" w:firstLine="0"/>
        <w:rPr>
          <w:noProof/>
        </w:rPr>
      </w:pPr>
    </w:p>
    <w:p w14:paraId="08CAC690" w14:textId="4973802F" w:rsidR="00D34C32" w:rsidRPr="00721C54" w:rsidRDefault="00D34C32" w:rsidP="008F79F4">
      <w:pPr>
        <w:pStyle w:val="Default"/>
        <w:rPr>
          <w:rFonts w:ascii="Times New Roman" w:hAnsi="Times New Roman" w:cs="Times New Roman"/>
          <w:noProof/>
          <w:color w:val="auto"/>
          <w:sz w:val="22"/>
          <w:szCs w:val="20"/>
          <w:lang w:val="mt-MT"/>
        </w:rPr>
      </w:pPr>
      <w:r w:rsidRPr="00721C54">
        <w:rPr>
          <w:rFonts w:ascii="Times New Roman" w:hAnsi="Times New Roman" w:cs="Times New Roman"/>
          <w:noProof/>
          <w:color w:val="auto"/>
          <w:sz w:val="22"/>
          <w:szCs w:val="20"/>
          <w:lang w:val="mt-MT"/>
        </w:rPr>
        <w:t>Seħħet riattivazzjoni tal</w:t>
      </w:r>
      <w:r w:rsidR="008B23DE" w:rsidRPr="00721C54">
        <w:rPr>
          <w:rFonts w:ascii="Times New Roman" w:hAnsi="Times New Roman" w:cs="Times New Roman"/>
          <w:noProof/>
          <w:color w:val="auto"/>
          <w:sz w:val="22"/>
          <w:szCs w:val="20"/>
          <w:lang w:val="mt-MT"/>
        </w:rPr>
        <w:noBreakHyphen/>
      </w:r>
      <w:r w:rsidRPr="00721C54">
        <w:rPr>
          <w:rFonts w:ascii="Times New Roman" w:hAnsi="Times New Roman" w:cs="Times New Roman"/>
          <w:noProof/>
          <w:color w:val="auto"/>
          <w:sz w:val="22"/>
          <w:szCs w:val="20"/>
          <w:lang w:val="mt-MT"/>
        </w:rPr>
        <w:t>epatite B f'pazjenti li huma portaturi kroniċi ta' dan il</w:t>
      </w:r>
      <w:r w:rsidR="008B23DE" w:rsidRPr="00721C54">
        <w:rPr>
          <w:rFonts w:ascii="Times New Roman" w:hAnsi="Times New Roman" w:cs="Times New Roman"/>
          <w:noProof/>
          <w:color w:val="auto"/>
          <w:sz w:val="22"/>
          <w:szCs w:val="20"/>
          <w:lang w:val="mt-MT"/>
        </w:rPr>
        <w:noBreakHyphen/>
      </w:r>
      <w:r w:rsidRPr="00721C54">
        <w:rPr>
          <w:rFonts w:ascii="Times New Roman" w:hAnsi="Times New Roman" w:cs="Times New Roman"/>
          <w:noProof/>
          <w:color w:val="auto"/>
          <w:sz w:val="22"/>
          <w:szCs w:val="20"/>
          <w:lang w:val="mt-MT"/>
        </w:rPr>
        <w:t>virus wara li dawn il</w:t>
      </w:r>
      <w:r w:rsidR="008B23DE" w:rsidRPr="00721C54">
        <w:rPr>
          <w:rFonts w:ascii="Times New Roman" w:hAnsi="Times New Roman" w:cs="Times New Roman"/>
          <w:noProof/>
          <w:color w:val="auto"/>
          <w:sz w:val="22"/>
          <w:szCs w:val="20"/>
          <w:lang w:val="mt-MT"/>
        </w:rPr>
        <w:noBreakHyphen/>
      </w:r>
      <w:r w:rsidRPr="00721C54">
        <w:rPr>
          <w:rFonts w:ascii="Times New Roman" w:hAnsi="Times New Roman" w:cs="Times New Roman"/>
          <w:noProof/>
          <w:color w:val="auto"/>
          <w:sz w:val="22"/>
          <w:szCs w:val="20"/>
          <w:lang w:val="mt-MT"/>
        </w:rPr>
        <w:t>pazjenti rċevew inibituri tat</w:t>
      </w:r>
      <w:r w:rsidR="008B23DE" w:rsidRPr="00721C54">
        <w:rPr>
          <w:rFonts w:ascii="Times New Roman" w:hAnsi="Times New Roman" w:cs="Times New Roman"/>
          <w:noProof/>
          <w:color w:val="auto"/>
          <w:sz w:val="22"/>
          <w:szCs w:val="20"/>
          <w:lang w:val="mt-MT"/>
        </w:rPr>
        <w:noBreakHyphen/>
      </w:r>
      <w:r w:rsidR="0041388D" w:rsidRPr="00721C54" w:rsidDel="0041388D">
        <w:rPr>
          <w:rFonts w:ascii="Times New Roman" w:hAnsi="Times New Roman" w:cs="Times New Roman"/>
          <w:noProof/>
          <w:color w:val="auto"/>
          <w:sz w:val="22"/>
          <w:szCs w:val="20"/>
          <w:lang w:val="mt-MT"/>
        </w:rPr>
        <w:t xml:space="preserve"> </w:t>
      </w:r>
      <w:r w:rsidR="0041388D" w:rsidRPr="00721C54">
        <w:rPr>
          <w:rFonts w:ascii="Times New Roman" w:hAnsi="Times New Roman" w:cs="Times New Roman"/>
          <w:noProof/>
          <w:color w:val="auto"/>
          <w:sz w:val="22"/>
          <w:szCs w:val="20"/>
          <w:lang w:val="mt-MT"/>
        </w:rPr>
        <w:t>tyrosine kinase</w:t>
      </w:r>
      <w:r w:rsidRPr="00721C54">
        <w:rPr>
          <w:rFonts w:ascii="Times New Roman" w:hAnsi="Times New Roman" w:cs="Times New Roman"/>
          <w:noProof/>
          <w:color w:val="auto"/>
          <w:sz w:val="22"/>
          <w:szCs w:val="20"/>
          <w:lang w:val="mt-MT"/>
        </w:rPr>
        <w:t xml:space="preserve"> BCR</w:t>
      </w:r>
      <w:r w:rsidR="00046A96" w:rsidRPr="00721C54">
        <w:rPr>
          <w:rFonts w:ascii="Times New Roman" w:hAnsi="Times New Roman" w:cs="Times New Roman"/>
          <w:noProof/>
          <w:color w:val="auto"/>
          <w:sz w:val="22"/>
          <w:szCs w:val="20"/>
          <w:lang w:val="mt-MT"/>
        </w:rPr>
        <w:noBreakHyphen/>
      </w:r>
      <w:r w:rsidRPr="00721C54">
        <w:rPr>
          <w:rFonts w:ascii="Times New Roman" w:hAnsi="Times New Roman" w:cs="Times New Roman"/>
          <w:noProof/>
          <w:color w:val="auto"/>
          <w:sz w:val="22"/>
          <w:szCs w:val="20"/>
          <w:lang w:val="mt-MT"/>
        </w:rPr>
        <w:t>ABL. Xi każijiet irriżultaw f'kollass akut tal</w:t>
      </w:r>
      <w:r w:rsidR="008B23DE" w:rsidRPr="00721C54">
        <w:rPr>
          <w:rFonts w:ascii="Times New Roman" w:hAnsi="Times New Roman" w:cs="Times New Roman"/>
          <w:noProof/>
          <w:color w:val="auto"/>
          <w:sz w:val="22"/>
          <w:szCs w:val="20"/>
          <w:lang w:val="mt-MT"/>
        </w:rPr>
        <w:noBreakHyphen/>
      </w:r>
      <w:r w:rsidRPr="00721C54">
        <w:rPr>
          <w:rFonts w:ascii="Times New Roman" w:hAnsi="Times New Roman" w:cs="Times New Roman"/>
          <w:noProof/>
          <w:color w:val="auto"/>
          <w:sz w:val="22"/>
          <w:szCs w:val="20"/>
          <w:lang w:val="mt-MT"/>
        </w:rPr>
        <w:t>fwied jew f'epatite fuliminanti li jwasslu għal trapjant tal</w:t>
      </w:r>
      <w:r w:rsidR="008B23DE" w:rsidRPr="00721C54">
        <w:rPr>
          <w:rFonts w:ascii="Times New Roman" w:hAnsi="Times New Roman" w:cs="Times New Roman"/>
          <w:noProof/>
          <w:color w:val="auto"/>
          <w:sz w:val="22"/>
          <w:szCs w:val="20"/>
          <w:lang w:val="mt-MT"/>
        </w:rPr>
        <w:noBreakHyphen/>
      </w:r>
      <w:r w:rsidRPr="00721C54">
        <w:rPr>
          <w:rFonts w:ascii="Times New Roman" w:hAnsi="Times New Roman" w:cs="Times New Roman"/>
          <w:noProof/>
          <w:color w:val="auto"/>
          <w:sz w:val="22"/>
          <w:szCs w:val="20"/>
          <w:lang w:val="mt-MT"/>
        </w:rPr>
        <w:t>fwied jew għal riżultat fatali.</w:t>
      </w:r>
    </w:p>
    <w:p w14:paraId="66303663" w14:textId="77777777" w:rsidR="00D34C32" w:rsidRPr="00721C54" w:rsidRDefault="00D34C32" w:rsidP="008F79F4">
      <w:pPr>
        <w:pStyle w:val="Default"/>
        <w:rPr>
          <w:rFonts w:ascii="Times New Roman" w:hAnsi="Times New Roman" w:cs="Times New Roman"/>
          <w:noProof/>
          <w:color w:val="auto"/>
          <w:sz w:val="22"/>
          <w:szCs w:val="20"/>
          <w:lang w:val="mt-MT"/>
        </w:rPr>
      </w:pPr>
    </w:p>
    <w:p w14:paraId="62A35705" w14:textId="77777777" w:rsidR="00D34C32" w:rsidRPr="00721C54" w:rsidRDefault="00D34C32" w:rsidP="008F79F4">
      <w:pPr>
        <w:tabs>
          <w:tab w:val="clear" w:pos="567"/>
          <w:tab w:val="left" w:pos="720"/>
        </w:tabs>
        <w:spacing w:line="240" w:lineRule="auto"/>
        <w:ind w:left="0" w:firstLine="0"/>
        <w:rPr>
          <w:noProof/>
        </w:rPr>
      </w:pPr>
      <w:r w:rsidRPr="00721C54">
        <w:rPr>
          <w:noProof/>
        </w:rPr>
        <w:t>Il</w:t>
      </w:r>
      <w:r w:rsidR="008B23DE" w:rsidRPr="00721C54">
        <w:rPr>
          <w:noProof/>
        </w:rPr>
        <w:noBreakHyphen/>
      </w:r>
      <w:r w:rsidRPr="00721C54">
        <w:rPr>
          <w:noProof/>
        </w:rPr>
        <w:t>pazjenti għandhom jiġu ttestjati għal infezzjoni tal</w:t>
      </w:r>
      <w:r w:rsidR="008B23DE" w:rsidRPr="00721C54">
        <w:rPr>
          <w:noProof/>
        </w:rPr>
        <w:noBreakHyphen/>
      </w:r>
      <w:r w:rsidRPr="00721C54">
        <w:rPr>
          <w:noProof/>
        </w:rPr>
        <w:t>HBV qabel ma tinbeda l</w:t>
      </w:r>
      <w:r w:rsidR="008B23DE" w:rsidRPr="00721C54">
        <w:rPr>
          <w:noProof/>
        </w:rPr>
        <w:noBreakHyphen/>
      </w:r>
      <w:r w:rsidRPr="00721C54">
        <w:rPr>
          <w:noProof/>
        </w:rPr>
        <w:t xml:space="preserve">kura </w:t>
      </w:r>
      <w:r w:rsidR="0014253C" w:rsidRPr="00721C54">
        <w:rPr>
          <w:noProof/>
        </w:rPr>
        <w:t>b'nilotinib</w:t>
      </w:r>
      <w:r w:rsidRPr="00721C54">
        <w:rPr>
          <w:noProof/>
        </w:rPr>
        <w:t>. L</w:t>
      </w:r>
      <w:r w:rsidR="008B23DE" w:rsidRPr="00721C54">
        <w:rPr>
          <w:noProof/>
        </w:rPr>
        <w:noBreakHyphen/>
      </w:r>
      <w:r w:rsidRPr="00721C54">
        <w:rPr>
          <w:noProof/>
        </w:rPr>
        <w:t>esperti fil</w:t>
      </w:r>
      <w:r w:rsidR="008B23DE" w:rsidRPr="00721C54">
        <w:rPr>
          <w:noProof/>
        </w:rPr>
        <w:noBreakHyphen/>
      </w:r>
      <w:r w:rsidRPr="00721C54">
        <w:rPr>
          <w:noProof/>
        </w:rPr>
        <w:t>mard tal</w:t>
      </w:r>
      <w:r w:rsidR="008B23DE" w:rsidRPr="00721C54">
        <w:rPr>
          <w:noProof/>
        </w:rPr>
        <w:noBreakHyphen/>
      </w:r>
      <w:r w:rsidRPr="00721C54">
        <w:rPr>
          <w:noProof/>
        </w:rPr>
        <w:t>fwied u fil</w:t>
      </w:r>
      <w:r w:rsidR="008B23DE" w:rsidRPr="00721C54">
        <w:rPr>
          <w:noProof/>
        </w:rPr>
        <w:noBreakHyphen/>
      </w:r>
      <w:r w:rsidRPr="00721C54">
        <w:rPr>
          <w:noProof/>
        </w:rPr>
        <w:t>kura tal</w:t>
      </w:r>
      <w:r w:rsidR="008B23DE" w:rsidRPr="00721C54">
        <w:rPr>
          <w:noProof/>
        </w:rPr>
        <w:noBreakHyphen/>
      </w:r>
      <w:r w:rsidRPr="00721C54">
        <w:rPr>
          <w:noProof/>
        </w:rPr>
        <w:t>epatite B għandhom jiġu kkonsultati qabel ma tibda l</w:t>
      </w:r>
      <w:r w:rsidR="008B23DE" w:rsidRPr="00721C54">
        <w:rPr>
          <w:noProof/>
        </w:rPr>
        <w:noBreakHyphen/>
      </w:r>
      <w:r w:rsidRPr="00721C54">
        <w:rPr>
          <w:noProof/>
        </w:rPr>
        <w:t>kura f'pazjenti b'seroloġija pożittiva tal</w:t>
      </w:r>
      <w:r w:rsidR="008B23DE" w:rsidRPr="00721C54">
        <w:rPr>
          <w:noProof/>
        </w:rPr>
        <w:noBreakHyphen/>
      </w:r>
      <w:r w:rsidRPr="00721C54">
        <w:rPr>
          <w:noProof/>
        </w:rPr>
        <w:t>epatite B (inklużi dawk bil</w:t>
      </w:r>
      <w:r w:rsidR="008B23DE" w:rsidRPr="00721C54">
        <w:rPr>
          <w:noProof/>
        </w:rPr>
        <w:noBreakHyphen/>
      </w:r>
      <w:r w:rsidRPr="00721C54">
        <w:rPr>
          <w:noProof/>
        </w:rPr>
        <w:t>marda attiva) u għal dawk il</w:t>
      </w:r>
      <w:r w:rsidR="008B23DE" w:rsidRPr="00721C54">
        <w:rPr>
          <w:noProof/>
        </w:rPr>
        <w:noBreakHyphen/>
      </w:r>
      <w:r w:rsidRPr="00721C54">
        <w:rPr>
          <w:noProof/>
        </w:rPr>
        <w:t>pazjenti li nstabu pożittivi għall</w:t>
      </w:r>
      <w:r w:rsidR="008B23DE" w:rsidRPr="00721C54">
        <w:rPr>
          <w:noProof/>
        </w:rPr>
        <w:noBreakHyphen/>
      </w:r>
      <w:r w:rsidRPr="00721C54">
        <w:rPr>
          <w:noProof/>
        </w:rPr>
        <w:t>infezzjoni tal</w:t>
      </w:r>
      <w:r w:rsidR="008B23DE" w:rsidRPr="00721C54">
        <w:rPr>
          <w:noProof/>
        </w:rPr>
        <w:noBreakHyphen/>
      </w:r>
      <w:r w:rsidRPr="00721C54">
        <w:rPr>
          <w:noProof/>
        </w:rPr>
        <w:t>HBV matul il</w:t>
      </w:r>
      <w:r w:rsidR="008B23DE" w:rsidRPr="00721C54">
        <w:rPr>
          <w:noProof/>
        </w:rPr>
        <w:noBreakHyphen/>
      </w:r>
      <w:r w:rsidRPr="00721C54">
        <w:rPr>
          <w:noProof/>
        </w:rPr>
        <w:t>kura. Portatuti tal</w:t>
      </w:r>
      <w:r w:rsidR="008B23DE" w:rsidRPr="00721C54">
        <w:rPr>
          <w:noProof/>
        </w:rPr>
        <w:noBreakHyphen/>
      </w:r>
      <w:r w:rsidRPr="00721C54">
        <w:rPr>
          <w:noProof/>
        </w:rPr>
        <w:t>HBV li jeħtieġu l</w:t>
      </w:r>
      <w:r w:rsidR="008B23DE" w:rsidRPr="00721C54">
        <w:rPr>
          <w:noProof/>
        </w:rPr>
        <w:noBreakHyphen/>
      </w:r>
      <w:r w:rsidRPr="00721C54">
        <w:rPr>
          <w:noProof/>
        </w:rPr>
        <w:t>kura b'</w:t>
      </w:r>
      <w:r w:rsidR="0014253C" w:rsidRPr="00721C54">
        <w:rPr>
          <w:noProof/>
        </w:rPr>
        <w:t>nilotinib</w:t>
      </w:r>
      <w:r w:rsidRPr="00721C54">
        <w:rPr>
          <w:noProof/>
        </w:rPr>
        <w:t xml:space="preserve"> għandhom jiġu mmonitorjati mill</w:t>
      </w:r>
      <w:r w:rsidR="008B23DE" w:rsidRPr="00721C54">
        <w:rPr>
          <w:noProof/>
        </w:rPr>
        <w:noBreakHyphen/>
      </w:r>
      <w:r w:rsidRPr="00721C54">
        <w:rPr>
          <w:noProof/>
        </w:rPr>
        <w:t>qrib għal sinjali u għal sintomi tal</w:t>
      </w:r>
      <w:r w:rsidR="008B23DE" w:rsidRPr="00721C54">
        <w:rPr>
          <w:noProof/>
        </w:rPr>
        <w:noBreakHyphen/>
      </w:r>
      <w:r w:rsidRPr="00721C54">
        <w:rPr>
          <w:noProof/>
        </w:rPr>
        <w:t>infezzjoni attiva tal</w:t>
      </w:r>
      <w:r w:rsidR="008B23DE" w:rsidRPr="00721C54">
        <w:rPr>
          <w:noProof/>
        </w:rPr>
        <w:noBreakHyphen/>
      </w:r>
      <w:r w:rsidRPr="00721C54">
        <w:rPr>
          <w:noProof/>
        </w:rPr>
        <w:t>HBV waqt il</w:t>
      </w:r>
      <w:r w:rsidR="008B23DE" w:rsidRPr="00721C54">
        <w:rPr>
          <w:noProof/>
        </w:rPr>
        <w:noBreakHyphen/>
      </w:r>
      <w:r w:rsidRPr="00721C54">
        <w:rPr>
          <w:noProof/>
        </w:rPr>
        <w:t>kura u għal diversi xhur wara li tintemm il</w:t>
      </w:r>
      <w:r w:rsidR="008B23DE" w:rsidRPr="00721C54">
        <w:rPr>
          <w:noProof/>
        </w:rPr>
        <w:noBreakHyphen/>
      </w:r>
      <w:r w:rsidRPr="00721C54">
        <w:rPr>
          <w:noProof/>
        </w:rPr>
        <w:t>kura (ara sezzjoni</w:t>
      </w:r>
      <w:r w:rsidR="00E14FC4" w:rsidRPr="00721C54">
        <w:rPr>
          <w:noProof/>
        </w:rPr>
        <w:t> </w:t>
      </w:r>
      <w:r w:rsidRPr="00721C54">
        <w:rPr>
          <w:noProof/>
        </w:rPr>
        <w:t>4.8).</w:t>
      </w:r>
    </w:p>
    <w:p w14:paraId="2F4E399A" w14:textId="77777777" w:rsidR="00D34C32" w:rsidRPr="00721C54" w:rsidRDefault="00D34C32" w:rsidP="008F79F4">
      <w:pPr>
        <w:tabs>
          <w:tab w:val="clear" w:pos="567"/>
          <w:tab w:val="left" w:pos="720"/>
        </w:tabs>
        <w:spacing w:line="240" w:lineRule="auto"/>
        <w:rPr>
          <w:noProof/>
          <w:u w:val="single"/>
        </w:rPr>
      </w:pPr>
    </w:p>
    <w:p w14:paraId="67049A2A" w14:textId="77777777" w:rsidR="00D34C32" w:rsidRPr="00721C54" w:rsidRDefault="00D34C32" w:rsidP="008F79F4">
      <w:pPr>
        <w:keepNext/>
        <w:tabs>
          <w:tab w:val="clear" w:pos="567"/>
          <w:tab w:val="left" w:pos="720"/>
        </w:tabs>
        <w:spacing w:line="240" w:lineRule="auto"/>
        <w:ind w:left="0" w:firstLine="0"/>
        <w:rPr>
          <w:noProof/>
          <w:u w:val="single"/>
        </w:rPr>
      </w:pPr>
      <w:r w:rsidRPr="00721C54">
        <w:rPr>
          <w:noProof/>
          <w:u w:val="single"/>
        </w:rPr>
        <w:lastRenderedPageBreak/>
        <w:t xml:space="preserve">Monitoraġġ speċjali ta’ pazjenti </w:t>
      </w:r>
      <w:r w:rsidR="008B23DE" w:rsidRPr="00721C54">
        <w:rPr>
          <w:noProof/>
          <w:u w:val="single"/>
        </w:rPr>
        <w:t xml:space="preserve">adulti </w:t>
      </w:r>
      <w:r w:rsidRPr="00721C54">
        <w:rPr>
          <w:noProof/>
          <w:u w:val="single"/>
        </w:rPr>
        <w:t>b’CML fil</w:t>
      </w:r>
      <w:r w:rsidR="008B23DE" w:rsidRPr="00721C54">
        <w:rPr>
          <w:noProof/>
          <w:u w:val="single"/>
        </w:rPr>
        <w:noBreakHyphen/>
      </w:r>
      <w:r w:rsidRPr="00721C54">
        <w:rPr>
          <w:noProof/>
          <w:u w:val="single"/>
        </w:rPr>
        <w:t>fażi kronika b’Ph+ li kisbu rispons molekulari ewlieni profond sostenibbli</w:t>
      </w:r>
    </w:p>
    <w:p w14:paraId="369B3991" w14:textId="77777777" w:rsidR="00DD6688" w:rsidRPr="00721C54" w:rsidRDefault="00DD6688" w:rsidP="008F79F4">
      <w:pPr>
        <w:keepNext/>
        <w:tabs>
          <w:tab w:val="clear" w:pos="567"/>
          <w:tab w:val="left" w:pos="720"/>
        </w:tabs>
        <w:spacing w:line="240" w:lineRule="auto"/>
        <w:ind w:left="0" w:firstLine="0"/>
        <w:rPr>
          <w:noProof/>
        </w:rPr>
      </w:pPr>
    </w:p>
    <w:p w14:paraId="7BFC3043" w14:textId="77777777" w:rsidR="00D34C32" w:rsidRPr="00721C54" w:rsidRDefault="00D34C32" w:rsidP="008F79F4">
      <w:pPr>
        <w:keepNext/>
        <w:tabs>
          <w:tab w:val="clear" w:pos="567"/>
          <w:tab w:val="left" w:pos="720"/>
        </w:tabs>
        <w:spacing w:line="240" w:lineRule="auto"/>
        <w:ind w:left="0" w:firstLine="0"/>
        <w:rPr>
          <w:i/>
          <w:noProof/>
          <w:u w:val="single"/>
        </w:rPr>
      </w:pPr>
      <w:r w:rsidRPr="00721C54">
        <w:rPr>
          <w:i/>
          <w:noProof/>
          <w:u w:val="single"/>
        </w:rPr>
        <w:t>Eliġibilità għat</w:t>
      </w:r>
      <w:r w:rsidR="008B23DE" w:rsidRPr="00721C54">
        <w:rPr>
          <w:i/>
          <w:noProof/>
          <w:u w:val="single"/>
        </w:rPr>
        <w:noBreakHyphen/>
      </w:r>
      <w:r w:rsidRPr="00721C54">
        <w:rPr>
          <w:i/>
          <w:noProof/>
          <w:u w:val="single"/>
        </w:rPr>
        <w:t>twaqqif għal kollox tat</w:t>
      </w:r>
      <w:r w:rsidR="008B23DE" w:rsidRPr="00721C54">
        <w:rPr>
          <w:i/>
          <w:noProof/>
          <w:u w:val="single"/>
        </w:rPr>
        <w:noBreakHyphen/>
      </w:r>
      <w:r w:rsidRPr="00721C54">
        <w:rPr>
          <w:i/>
          <w:noProof/>
          <w:u w:val="single"/>
        </w:rPr>
        <w:t>trattament</w:t>
      </w:r>
    </w:p>
    <w:p w14:paraId="14D46A36" w14:textId="255BEB4F" w:rsidR="00D34C32" w:rsidRPr="00721C54" w:rsidRDefault="00D34C32" w:rsidP="008F79F4">
      <w:pPr>
        <w:tabs>
          <w:tab w:val="clear" w:pos="567"/>
          <w:tab w:val="left" w:pos="720"/>
        </w:tabs>
        <w:spacing w:line="240" w:lineRule="auto"/>
        <w:ind w:left="0" w:firstLine="0"/>
        <w:rPr>
          <w:szCs w:val="22"/>
        </w:rPr>
      </w:pPr>
      <w:r w:rsidRPr="00721C54">
        <w:rPr>
          <w:noProof/>
        </w:rPr>
        <w:t>Pazjenti eliġibbli li huma kkonfermati li jesprimu t</w:t>
      </w:r>
      <w:r w:rsidR="008B23DE" w:rsidRPr="00721C54">
        <w:rPr>
          <w:noProof/>
        </w:rPr>
        <w:noBreakHyphen/>
      </w:r>
      <w:r w:rsidRPr="00721C54">
        <w:rPr>
          <w:noProof/>
        </w:rPr>
        <w:t>traskritti tipiċi ta’ BCR</w:t>
      </w:r>
      <w:r w:rsidR="008C48E6" w:rsidRPr="00721C54">
        <w:rPr>
          <w:noProof/>
        </w:rPr>
        <w:noBreakHyphen/>
      </w:r>
      <w:r w:rsidRPr="00721C54">
        <w:rPr>
          <w:noProof/>
        </w:rPr>
        <w:t xml:space="preserve">ABL, </w:t>
      </w:r>
      <w:r w:rsidRPr="00721C54">
        <w:rPr>
          <w:szCs w:val="22"/>
        </w:rPr>
        <w:t>e13a2/b2a2 jew e14a2/b3a2, jistgħu jitqiesu għat</w:t>
      </w:r>
      <w:r w:rsidR="008B23DE" w:rsidRPr="00721C54">
        <w:rPr>
          <w:szCs w:val="22"/>
        </w:rPr>
        <w:noBreakHyphen/>
      </w:r>
      <w:r w:rsidRPr="00721C54">
        <w:rPr>
          <w:szCs w:val="22"/>
        </w:rPr>
        <w:t>twaqqif għal kollox tat</w:t>
      </w:r>
      <w:r w:rsidR="008B23DE" w:rsidRPr="00721C54">
        <w:rPr>
          <w:szCs w:val="22"/>
        </w:rPr>
        <w:noBreakHyphen/>
      </w:r>
      <w:r w:rsidRPr="00721C54">
        <w:rPr>
          <w:szCs w:val="22"/>
        </w:rPr>
        <w:t>trattament. Il</w:t>
      </w:r>
      <w:r w:rsidR="008B23DE" w:rsidRPr="00721C54">
        <w:rPr>
          <w:szCs w:val="22"/>
        </w:rPr>
        <w:noBreakHyphen/>
      </w:r>
      <w:r w:rsidRPr="00721C54">
        <w:rPr>
          <w:szCs w:val="22"/>
        </w:rPr>
        <w:t>pazjenti għandu jkollhom traskritti tipiċi ta’ BCR</w:t>
      </w:r>
      <w:r w:rsidR="008C48E6" w:rsidRPr="00721C54">
        <w:rPr>
          <w:noProof/>
        </w:rPr>
        <w:noBreakHyphen/>
      </w:r>
      <w:r w:rsidRPr="00721C54">
        <w:rPr>
          <w:szCs w:val="22"/>
        </w:rPr>
        <w:t>ABL li jippermettu l</w:t>
      </w:r>
      <w:r w:rsidR="008B23DE" w:rsidRPr="00721C54">
        <w:rPr>
          <w:szCs w:val="22"/>
        </w:rPr>
        <w:noBreakHyphen/>
      </w:r>
      <w:r w:rsidRPr="00721C54">
        <w:rPr>
          <w:szCs w:val="22"/>
        </w:rPr>
        <w:t>kwantifikazzjoni ta’ BCR</w:t>
      </w:r>
      <w:r w:rsidR="008C48E6" w:rsidRPr="00721C54">
        <w:rPr>
          <w:noProof/>
        </w:rPr>
        <w:noBreakHyphen/>
      </w:r>
      <w:r w:rsidRPr="00721C54">
        <w:rPr>
          <w:szCs w:val="22"/>
        </w:rPr>
        <w:t>ABL, l</w:t>
      </w:r>
      <w:r w:rsidR="008B23DE" w:rsidRPr="00721C54">
        <w:rPr>
          <w:szCs w:val="22"/>
        </w:rPr>
        <w:noBreakHyphen/>
      </w:r>
      <w:r w:rsidRPr="00721C54">
        <w:rPr>
          <w:szCs w:val="22"/>
        </w:rPr>
        <w:t>evalwazzjoni tar</w:t>
      </w:r>
      <w:r w:rsidR="008B23DE" w:rsidRPr="00721C54">
        <w:rPr>
          <w:szCs w:val="22"/>
        </w:rPr>
        <w:noBreakHyphen/>
      </w:r>
      <w:r w:rsidRPr="00721C54">
        <w:rPr>
          <w:szCs w:val="22"/>
        </w:rPr>
        <w:t>rispons molekulari profond, u d</w:t>
      </w:r>
      <w:r w:rsidR="008B23DE" w:rsidRPr="00721C54">
        <w:rPr>
          <w:szCs w:val="22"/>
        </w:rPr>
        <w:noBreakHyphen/>
      </w:r>
      <w:r w:rsidRPr="00721C54">
        <w:rPr>
          <w:szCs w:val="22"/>
        </w:rPr>
        <w:t>determinazzjoni ta’ nuqqas ta’ remissjoni molekulari possibbli wara t</w:t>
      </w:r>
      <w:r w:rsidR="008B23DE" w:rsidRPr="00721C54">
        <w:rPr>
          <w:szCs w:val="22"/>
        </w:rPr>
        <w:noBreakHyphen/>
      </w:r>
      <w:r w:rsidRPr="00721C54">
        <w:rPr>
          <w:szCs w:val="22"/>
        </w:rPr>
        <w:t>twaqqif għal kollox tat</w:t>
      </w:r>
      <w:r w:rsidR="008B23DE" w:rsidRPr="00721C54">
        <w:rPr>
          <w:szCs w:val="22"/>
        </w:rPr>
        <w:noBreakHyphen/>
      </w:r>
      <w:r w:rsidRPr="00721C54">
        <w:rPr>
          <w:szCs w:val="22"/>
        </w:rPr>
        <w:t>trattament b’</w:t>
      </w:r>
      <w:r w:rsidR="0014253C" w:rsidRPr="00721C54">
        <w:rPr>
          <w:noProof/>
        </w:rPr>
        <w:t>nilotinib</w:t>
      </w:r>
      <w:r w:rsidRPr="00721C54">
        <w:rPr>
          <w:szCs w:val="22"/>
        </w:rPr>
        <w:t>.</w:t>
      </w:r>
    </w:p>
    <w:p w14:paraId="33FB5470" w14:textId="77777777" w:rsidR="00D34C32" w:rsidRPr="00721C54" w:rsidRDefault="00D34C32" w:rsidP="008F79F4">
      <w:pPr>
        <w:tabs>
          <w:tab w:val="clear" w:pos="567"/>
          <w:tab w:val="left" w:pos="720"/>
        </w:tabs>
        <w:spacing w:line="240" w:lineRule="auto"/>
        <w:ind w:left="0" w:firstLine="0"/>
        <w:rPr>
          <w:szCs w:val="22"/>
        </w:rPr>
      </w:pPr>
    </w:p>
    <w:p w14:paraId="4BE316B7" w14:textId="77777777" w:rsidR="00D34C32" w:rsidRPr="00721C54" w:rsidRDefault="00D34C32" w:rsidP="008F79F4">
      <w:pPr>
        <w:tabs>
          <w:tab w:val="clear" w:pos="567"/>
          <w:tab w:val="left" w:pos="720"/>
        </w:tabs>
        <w:spacing w:line="240" w:lineRule="auto"/>
        <w:ind w:left="0" w:firstLine="0"/>
        <w:rPr>
          <w:i/>
          <w:szCs w:val="22"/>
          <w:u w:val="single"/>
        </w:rPr>
      </w:pPr>
      <w:r w:rsidRPr="00721C54">
        <w:rPr>
          <w:i/>
          <w:szCs w:val="22"/>
          <w:u w:val="single"/>
        </w:rPr>
        <w:t>Monitoraġġ ta’ pazjenti li waqqfu għal kollox it</w:t>
      </w:r>
      <w:r w:rsidR="008B23DE" w:rsidRPr="00721C54">
        <w:rPr>
          <w:i/>
          <w:szCs w:val="22"/>
          <w:u w:val="single"/>
        </w:rPr>
        <w:noBreakHyphen/>
      </w:r>
      <w:r w:rsidRPr="00721C54">
        <w:rPr>
          <w:i/>
          <w:szCs w:val="22"/>
          <w:u w:val="single"/>
        </w:rPr>
        <w:t>terapija</w:t>
      </w:r>
    </w:p>
    <w:p w14:paraId="61EB5600" w14:textId="08D27036" w:rsidR="00D34C32" w:rsidRPr="00721C54" w:rsidRDefault="00D34C32" w:rsidP="008F79F4">
      <w:pPr>
        <w:tabs>
          <w:tab w:val="clear" w:pos="567"/>
          <w:tab w:val="left" w:pos="720"/>
        </w:tabs>
        <w:spacing w:line="240" w:lineRule="auto"/>
        <w:ind w:left="0" w:firstLine="0"/>
        <w:rPr>
          <w:szCs w:val="22"/>
        </w:rPr>
      </w:pPr>
      <w:r w:rsidRPr="00721C54">
        <w:rPr>
          <w:szCs w:val="22"/>
        </w:rPr>
        <w:t>Monitoraġġ frekwenti tal</w:t>
      </w:r>
      <w:r w:rsidR="008B23DE" w:rsidRPr="00721C54">
        <w:rPr>
          <w:szCs w:val="22"/>
        </w:rPr>
        <w:noBreakHyphen/>
      </w:r>
      <w:r w:rsidRPr="00721C54">
        <w:rPr>
          <w:szCs w:val="22"/>
        </w:rPr>
        <w:t>livelli tat</w:t>
      </w:r>
      <w:r w:rsidR="008B23DE" w:rsidRPr="00721C54">
        <w:rPr>
          <w:szCs w:val="22"/>
        </w:rPr>
        <w:noBreakHyphen/>
      </w:r>
      <w:r w:rsidRPr="00721C54">
        <w:rPr>
          <w:szCs w:val="22"/>
        </w:rPr>
        <w:t>traskritti ta’ BCR</w:t>
      </w:r>
      <w:r w:rsidR="00941DE7" w:rsidRPr="00721C54">
        <w:rPr>
          <w:noProof/>
        </w:rPr>
        <w:noBreakHyphen/>
      </w:r>
      <w:r w:rsidRPr="00721C54">
        <w:rPr>
          <w:szCs w:val="22"/>
        </w:rPr>
        <w:t>ABL f’pazjenti eliġibbli għat</w:t>
      </w:r>
      <w:r w:rsidR="008B23DE" w:rsidRPr="00721C54">
        <w:rPr>
          <w:szCs w:val="22"/>
        </w:rPr>
        <w:noBreakHyphen/>
      </w:r>
      <w:r w:rsidRPr="00721C54">
        <w:rPr>
          <w:szCs w:val="22"/>
        </w:rPr>
        <w:t>twaqqif għal kollox tat</w:t>
      </w:r>
      <w:r w:rsidR="008B23DE" w:rsidRPr="00721C54">
        <w:rPr>
          <w:szCs w:val="22"/>
        </w:rPr>
        <w:noBreakHyphen/>
      </w:r>
      <w:r w:rsidRPr="00721C54">
        <w:rPr>
          <w:szCs w:val="22"/>
        </w:rPr>
        <w:t>trattament għandu jsir permezz ta’ test dijanjostiku kwantitattiv li jkejjel il</w:t>
      </w:r>
      <w:r w:rsidR="008B23DE" w:rsidRPr="00721C54">
        <w:rPr>
          <w:szCs w:val="22"/>
        </w:rPr>
        <w:noBreakHyphen/>
      </w:r>
      <w:r w:rsidRPr="00721C54">
        <w:rPr>
          <w:szCs w:val="22"/>
        </w:rPr>
        <w:t>livelli tar</w:t>
      </w:r>
      <w:r w:rsidR="008B23DE" w:rsidRPr="00721C54">
        <w:rPr>
          <w:szCs w:val="22"/>
        </w:rPr>
        <w:noBreakHyphen/>
      </w:r>
      <w:r w:rsidRPr="00721C54">
        <w:rPr>
          <w:szCs w:val="22"/>
        </w:rPr>
        <w:t>rispons molekulari b’sensittività ta’ mill</w:t>
      </w:r>
      <w:r w:rsidR="008B23DE" w:rsidRPr="00721C54">
        <w:rPr>
          <w:szCs w:val="22"/>
        </w:rPr>
        <w:noBreakHyphen/>
      </w:r>
      <w:r w:rsidRPr="00721C54">
        <w:rPr>
          <w:szCs w:val="22"/>
        </w:rPr>
        <w:t>inqas MR4.5 (BCR</w:t>
      </w:r>
      <w:r w:rsidR="00941DE7" w:rsidRPr="00721C54">
        <w:rPr>
          <w:noProof/>
        </w:rPr>
        <w:noBreakHyphen/>
      </w:r>
      <w:r w:rsidRPr="00721C54">
        <w:rPr>
          <w:szCs w:val="22"/>
        </w:rPr>
        <w:t>ABL/ABL≤0.0032%IS). Il</w:t>
      </w:r>
      <w:r w:rsidR="008B23DE" w:rsidRPr="00721C54">
        <w:rPr>
          <w:szCs w:val="22"/>
        </w:rPr>
        <w:noBreakHyphen/>
      </w:r>
      <w:r w:rsidRPr="00721C54">
        <w:rPr>
          <w:szCs w:val="22"/>
        </w:rPr>
        <w:t>livelli tat</w:t>
      </w:r>
      <w:r w:rsidR="008B23DE" w:rsidRPr="00721C54">
        <w:rPr>
          <w:szCs w:val="22"/>
        </w:rPr>
        <w:noBreakHyphen/>
      </w:r>
      <w:r w:rsidRPr="00721C54">
        <w:rPr>
          <w:szCs w:val="22"/>
        </w:rPr>
        <w:t>traskritti ta’ BCR</w:t>
      </w:r>
      <w:r w:rsidR="00941DE7" w:rsidRPr="00721C54">
        <w:rPr>
          <w:noProof/>
        </w:rPr>
        <w:noBreakHyphen/>
      </w:r>
      <w:r w:rsidRPr="00721C54">
        <w:rPr>
          <w:szCs w:val="22"/>
        </w:rPr>
        <w:t>ABL għandhom jiġu assessjati qabel u waqt it</w:t>
      </w:r>
      <w:r w:rsidR="008B23DE" w:rsidRPr="00721C54">
        <w:rPr>
          <w:szCs w:val="22"/>
        </w:rPr>
        <w:noBreakHyphen/>
      </w:r>
      <w:r w:rsidRPr="00721C54">
        <w:rPr>
          <w:szCs w:val="22"/>
        </w:rPr>
        <w:t>twaqqif għal kollox tat</w:t>
      </w:r>
      <w:r w:rsidR="008B23DE" w:rsidRPr="00721C54">
        <w:rPr>
          <w:szCs w:val="22"/>
        </w:rPr>
        <w:noBreakHyphen/>
      </w:r>
      <w:r w:rsidRPr="00721C54">
        <w:rPr>
          <w:szCs w:val="22"/>
        </w:rPr>
        <w:t>trattament (ara sezzjonijiet 4.2 u 5.1).</w:t>
      </w:r>
    </w:p>
    <w:p w14:paraId="1C4F30F1" w14:textId="77777777" w:rsidR="00D34C32" w:rsidRPr="00721C54" w:rsidRDefault="00D34C32" w:rsidP="008F79F4">
      <w:pPr>
        <w:tabs>
          <w:tab w:val="clear" w:pos="567"/>
          <w:tab w:val="left" w:pos="720"/>
        </w:tabs>
        <w:spacing w:line="240" w:lineRule="auto"/>
        <w:ind w:left="0" w:firstLine="0"/>
        <w:rPr>
          <w:szCs w:val="22"/>
        </w:rPr>
      </w:pPr>
    </w:p>
    <w:p w14:paraId="25155975" w14:textId="6582E172" w:rsidR="00D34C32" w:rsidRPr="00721C54" w:rsidRDefault="00D34C32" w:rsidP="008F79F4">
      <w:pPr>
        <w:tabs>
          <w:tab w:val="clear" w:pos="567"/>
          <w:tab w:val="left" w:pos="720"/>
        </w:tabs>
        <w:spacing w:line="240" w:lineRule="auto"/>
        <w:ind w:left="0" w:firstLine="0"/>
        <w:rPr>
          <w:szCs w:val="22"/>
        </w:rPr>
      </w:pPr>
      <w:r w:rsidRPr="00721C54">
        <w:rPr>
          <w:szCs w:val="22"/>
        </w:rPr>
        <w:t>Telf tar</w:t>
      </w:r>
      <w:r w:rsidR="008B23DE" w:rsidRPr="00721C54">
        <w:rPr>
          <w:szCs w:val="22"/>
        </w:rPr>
        <w:noBreakHyphen/>
      </w:r>
      <w:r w:rsidRPr="00721C54">
        <w:rPr>
          <w:szCs w:val="22"/>
        </w:rPr>
        <w:t>rispons molekulari ewlieni (MMR</w:t>
      </w:r>
      <w:r w:rsidRPr="00721C54">
        <w:rPr>
          <w:rFonts w:eastAsia="TimesNewRoman"/>
          <w:szCs w:val="22"/>
        </w:rPr>
        <w:t>=</w:t>
      </w:r>
      <w:r w:rsidRPr="00721C54">
        <w:rPr>
          <w:szCs w:val="22"/>
        </w:rPr>
        <w:t>BCR</w:t>
      </w:r>
      <w:r w:rsidR="00035AA6" w:rsidRPr="00721C54">
        <w:rPr>
          <w:noProof/>
        </w:rPr>
        <w:noBreakHyphen/>
      </w:r>
      <w:r w:rsidRPr="00721C54">
        <w:rPr>
          <w:szCs w:val="22"/>
        </w:rPr>
        <w:t>ABL/ABL≤</w:t>
      </w:r>
      <w:r w:rsidR="00035AA6" w:rsidRPr="00721C54">
        <w:rPr>
          <w:szCs w:val="22"/>
        </w:rPr>
        <w:t> </w:t>
      </w:r>
      <w:r w:rsidRPr="00721C54">
        <w:rPr>
          <w:szCs w:val="22"/>
        </w:rPr>
        <w:t xml:space="preserve">0.1%IS) </w:t>
      </w:r>
      <w:r w:rsidR="008B23DE" w:rsidRPr="00721C54">
        <w:rPr>
          <w:szCs w:val="22"/>
        </w:rPr>
        <w:t>f’pazjenti b’CML li rċevew nilotinib bħala l</w:t>
      </w:r>
      <w:r w:rsidR="008B23DE" w:rsidRPr="00721C54">
        <w:rPr>
          <w:szCs w:val="22"/>
        </w:rPr>
        <w:noBreakHyphen/>
        <w:t>ewwel jew it</w:t>
      </w:r>
      <w:r w:rsidR="008B23DE" w:rsidRPr="00721C54">
        <w:rPr>
          <w:szCs w:val="22"/>
        </w:rPr>
        <w:noBreakHyphen/>
        <w:t xml:space="preserve">tieni linja ta’ terapija, </w:t>
      </w:r>
      <w:r w:rsidRPr="00721C54">
        <w:rPr>
          <w:szCs w:val="22"/>
        </w:rPr>
        <w:t>jew telf ikkonfermat ta’ MR4 (żewġ miżuri konsekuttivi mifruda b’mill</w:t>
      </w:r>
      <w:r w:rsidR="008B23DE" w:rsidRPr="00721C54">
        <w:rPr>
          <w:szCs w:val="22"/>
        </w:rPr>
        <w:noBreakHyphen/>
      </w:r>
      <w:r w:rsidRPr="00721C54">
        <w:rPr>
          <w:szCs w:val="22"/>
        </w:rPr>
        <w:t xml:space="preserve">inqas 4 ġimgħat li juru telf ta’ MR4 </w:t>
      </w:r>
      <w:r w:rsidRPr="00721C54">
        <w:rPr>
          <w:rFonts w:eastAsia="TimesNewRoman"/>
          <w:szCs w:val="22"/>
        </w:rPr>
        <w:t>(MR4=</w:t>
      </w:r>
      <w:r w:rsidRPr="00721C54">
        <w:rPr>
          <w:szCs w:val="22"/>
        </w:rPr>
        <w:t>BCR</w:t>
      </w:r>
      <w:r w:rsidR="00035AA6" w:rsidRPr="00721C54">
        <w:rPr>
          <w:noProof/>
        </w:rPr>
        <w:noBreakHyphen/>
      </w:r>
      <w:r w:rsidRPr="00721C54">
        <w:rPr>
          <w:szCs w:val="22"/>
        </w:rPr>
        <w:t>ABL/ABL ≤</w:t>
      </w:r>
      <w:r w:rsidR="00035AA6" w:rsidRPr="00721C54">
        <w:rPr>
          <w:szCs w:val="22"/>
        </w:rPr>
        <w:t> </w:t>
      </w:r>
      <w:r w:rsidRPr="00721C54">
        <w:rPr>
          <w:szCs w:val="22"/>
        </w:rPr>
        <w:t xml:space="preserve">0.01%IS) </w:t>
      </w:r>
      <w:r w:rsidR="008B23DE" w:rsidRPr="00721C54">
        <w:rPr>
          <w:szCs w:val="22"/>
        </w:rPr>
        <w:t>f’pazjenti b’CML li rċevew nilotinib bħala t</w:t>
      </w:r>
      <w:r w:rsidR="008B23DE" w:rsidRPr="00721C54">
        <w:rPr>
          <w:szCs w:val="22"/>
        </w:rPr>
        <w:noBreakHyphen/>
        <w:t xml:space="preserve">tieni linja ta’ terapija </w:t>
      </w:r>
      <w:r w:rsidRPr="00721C54">
        <w:rPr>
          <w:szCs w:val="22"/>
        </w:rPr>
        <w:t>se jwass</w:t>
      </w:r>
      <w:r w:rsidR="00DE6D39" w:rsidRPr="00721C54">
        <w:rPr>
          <w:szCs w:val="22"/>
        </w:rPr>
        <w:t>a</w:t>
      </w:r>
      <w:r w:rsidRPr="00721C54">
        <w:rPr>
          <w:szCs w:val="22"/>
        </w:rPr>
        <w:t>l għat</w:t>
      </w:r>
      <w:r w:rsidR="008B23DE" w:rsidRPr="00721C54">
        <w:rPr>
          <w:szCs w:val="22"/>
        </w:rPr>
        <w:noBreakHyphen/>
      </w:r>
      <w:r w:rsidRPr="00721C54">
        <w:rPr>
          <w:szCs w:val="22"/>
        </w:rPr>
        <w:t>tnedija mill</w:t>
      </w:r>
      <w:r w:rsidR="008B23DE" w:rsidRPr="00721C54">
        <w:rPr>
          <w:szCs w:val="22"/>
        </w:rPr>
        <w:noBreakHyphen/>
      </w:r>
      <w:r w:rsidRPr="00721C54">
        <w:rPr>
          <w:szCs w:val="22"/>
        </w:rPr>
        <w:t>ġdid tat</w:t>
      </w:r>
      <w:r w:rsidR="008B23DE" w:rsidRPr="00721C54">
        <w:rPr>
          <w:szCs w:val="22"/>
        </w:rPr>
        <w:noBreakHyphen/>
      </w:r>
      <w:r w:rsidRPr="00721C54">
        <w:rPr>
          <w:szCs w:val="22"/>
        </w:rPr>
        <w:t>trattament fi żmien 4 ġimgħat minn mindu sar magħruf li seħħ nuqqas ta’ remissjoni. Matul il</w:t>
      </w:r>
      <w:r w:rsidR="008B23DE" w:rsidRPr="00721C54">
        <w:rPr>
          <w:szCs w:val="22"/>
        </w:rPr>
        <w:noBreakHyphen/>
      </w:r>
      <w:r w:rsidRPr="00721C54">
        <w:rPr>
          <w:szCs w:val="22"/>
        </w:rPr>
        <w:t>fażi mingħajr trattament tista’ sseħħ rikaduta molekulari, u dejta dwar l</w:t>
      </w:r>
      <w:r w:rsidR="008B23DE" w:rsidRPr="00721C54">
        <w:rPr>
          <w:szCs w:val="22"/>
        </w:rPr>
        <w:noBreakHyphen/>
      </w:r>
      <w:r w:rsidRPr="00721C54">
        <w:rPr>
          <w:szCs w:val="22"/>
        </w:rPr>
        <w:t>eżitu fit</w:t>
      </w:r>
      <w:r w:rsidR="008B23DE" w:rsidRPr="00721C54">
        <w:rPr>
          <w:szCs w:val="22"/>
        </w:rPr>
        <w:noBreakHyphen/>
      </w:r>
      <w:r w:rsidRPr="00721C54">
        <w:rPr>
          <w:szCs w:val="22"/>
        </w:rPr>
        <w:t>tul għadha mhijiex disponibbli. Huwa għalhekk kruċjali li jitwettaq monitoraġġ frekwenti tal</w:t>
      </w:r>
      <w:r w:rsidR="008B23DE" w:rsidRPr="00721C54">
        <w:rPr>
          <w:szCs w:val="22"/>
        </w:rPr>
        <w:noBreakHyphen/>
      </w:r>
      <w:r w:rsidRPr="00721C54">
        <w:rPr>
          <w:szCs w:val="22"/>
        </w:rPr>
        <w:t>livelli ta’ BCR</w:t>
      </w:r>
      <w:r w:rsidR="00035AA6" w:rsidRPr="00721C54">
        <w:rPr>
          <w:noProof/>
        </w:rPr>
        <w:noBreakHyphen/>
      </w:r>
      <w:r w:rsidRPr="00721C54">
        <w:rPr>
          <w:szCs w:val="22"/>
        </w:rPr>
        <w:t>ABL u tal</w:t>
      </w:r>
      <w:r w:rsidR="008B23DE" w:rsidRPr="00721C54">
        <w:rPr>
          <w:szCs w:val="22"/>
        </w:rPr>
        <w:noBreakHyphen/>
      </w:r>
      <w:r w:rsidRPr="00721C54">
        <w:rPr>
          <w:szCs w:val="22"/>
        </w:rPr>
        <w:t>ammont sħiħ tad</w:t>
      </w:r>
      <w:r w:rsidR="008B23DE" w:rsidRPr="00721C54">
        <w:rPr>
          <w:szCs w:val="22"/>
        </w:rPr>
        <w:noBreakHyphen/>
      </w:r>
      <w:r w:rsidRPr="00721C54">
        <w:rPr>
          <w:szCs w:val="22"/>
        </w:rPr>
        <w:t>demm b’metodi differenti sabiex wieħed jintebaħ b’telf possibbli ta’ remissjoni (ara sezzjoni 4.2). Għal pazjenti li ma jirnexxilhomx jiksbu MMR wara tliet xhur minn meta jerġgħu jibdew it</w:t>
      </w:r>
      <w:r w:rsidR="008B23DE" w:rsidRPr="00721C54">
        <w:rPr>
          <w:szCs w:val="22"/>
        </w:rPr>
        <w:noBreakHyphen/>
      </w:r>
      <w:r w:rsidRPr="00721C54">
        <w:rPr>
          <w:szCs w:val="22"/>
        </w:rPr>
        <w:t>trattament, għandu jitwettqilhom ittestjar tal</w:t>
      </w:r>
      <w:r w:rsidR="008B23DE" w:rsidRPr="00721C54">
        <w:rPr>
          <w:szCs w:val="22"/>
        </w:rPr>
        <w:noBreakHyphen/>
      </w:r>
      <w:r w:rsidRPr="00721C54">
        <w:rPr>
          <w:szCs w:val="22"/>
        </w:rPr>
        <w:t>mutazzjoni fid</w:t>
      </w:r>
      <w:r w:rsidR="008B23DE" w:rsidRPr="00721C54">
        <w:rPr>
          <w:szCs w:val="22"/>
        </w:rPr>
        <w:noBreakHyphen/>
      </w:r>
      <w:r w:rsidR="00A76A8B" w:rsidRPr="00721C54">
        <w:rPr>
          <w:szCs w:val="22"/>
        </w:rPr>
        <w:t>dominju tal-</w:t>
      </w:r>
      <w:r w:rsidR="0074332B" w:rsidRPr="00721C54">
        <w:rPr>
          <w:szCs w:val="22"/>
        </w:rPr>
        <w:t>kinase</w:t>
      </w:r>
      <w:r w:rsidRPr="00721C54">
        <w:rPr>
          <w:szCs w:val="22"/>
        </w:rPr>
        <w:t xml:space="preserve"> ta’ BCR</w:t>
      </w:r>
      <w:r w:rsidR="00035AA6" w:rsidRPr="00721C54">
        <w:rPr>
          <w:noProof/>
        </w:rPr>
        <w:noBreakHyphen/>
      </w:r>
      <w:r w:rsidRPr="00721C54">
        <w:rPr>
          <w:szCs w:val="22"/>
        </w:rPr>
        <w:t>ABL.</w:t>
      </w:r>
    </w:p>
    <w:p w14:paraId="3F15910E" w14:textId="77777777" w:rsidR="00D34C32" w:rsidRPr="00721C54" w:rsidRDefault="00D34C32" w:rsidP="008F79F4">
      <w:pPr>
        <w:tabs>
          <w:tab w:val="clear" w:pos="567"/>
          <w:tab w:val="left" w:pos="720"/>
        </w:tabs>
        <w:spacing w:line="240" w:lineRule="auto"/>
        <w:ind w:left="0" w:firstLine="0"/>
        <w:rPr>
          <w:noProof/>
        </w:rPr>
      </w:pPr>
    </w:p>
    <w:p w14:paraId="396A9EBA" w14:textId="77777777" w:rsidR="00D34C32" w:rsidRPr="00721C54" w:rsidRDefault="00D34C32" w:rsidP="008F79F4">
      <w:pPr>
        <w:keepNext/>
        <w:tabs>
          <w:tab w:val="clear" w:pos="567"/>
          <w:tab w:val="left" w:pos="720"/>
        </w:tabs>
        <w:spacing w:line="240" w:lineRule="auto"/>
        <w:rPr>
          <w:noProof/>
          <w:u w:val="single"/>
        </w:rPr>
      </w:pPr>
      <w:r w:rsidRPr="00721C54">
        <w:rPr>
          <w:noProof/>
          <w:u w:val="single"/>
        </w:rPr>
        <w:t>Testijiet fil</w:t>
      </w:r>
      <w:r w:rsidR="008B23DE" w:rsidRPr="00721C54">
        <w:rPr>
          <w:noProof/>
          <w:u w:val="single"/>
        </w:rPr>
        <w:noBreakHyphen/>
      </w:r>
      <w:r w:rsidRPr="00721C54">
        <w:rPr>
          <w:noProof/>
          <w:u w:val="single"/>
        </w:rPr>
        <w:t>laboratorju u moniteraġġ</w:t>
      </w:r>
    </w:p>
    <w:p w14:paraId="4A581AD7" w14:textId="77777777" w:rsidR="00DD6688" w:rsidRPr="00721C54" w:rsidRDefault="00DD6688" w:rsidP="008F79F4">
      <w:pPr>
        <w:keepNext/>
        <w:tabs>
          <w:tab w:val="clear" w:pos="567"/>
          <w:tab w:val="left" w:pos="720"/>
        </w:tabs>
        <w:spacing w:line="240" w:lineRule="auto"/>
        <w:rPr>
          <w:noProof/>
        </w:rPr>
      </w:pPr>
    </w:p>
    <w:p w14:paraId="310A78B5" w14:textId="77777777" w:rsidR="00D34C32" w:rsidRPr="00721C54" w:rsidRDefault="00D34C32" w:rsidP="008F79F4">
      <w:pPr>
        <w:keepNext/>
        <w:tabs>
          <w:tab w:val="clear" w:pos="567"/>
          <w:tab w:val="left" w:pos="720"/>
        </w:tabs>
        <w:spacing w:line="240" w:lineRule="auto"/>
        <w:ind w:left="0" w:firstLine="0"/>
        <w:rPr>
          <w:i/>
          <w:noProof/>
          <w:u w:val="single"/>
        </w:rPr>
      </w:pPr>
      <w:r w:rsidRPr="00721C54">
        <w:rPr>
          <w:i/>
          <w:noProof/>
          <w:u w:val="single"/>
        </w:rPr>
        <w:t>Lipidi fid</w:t>
      </w:r>
      <w:r w:rsidR="008B23DE" w:rsidRPr="00721C54">
        <w:rPr>
          <w:i/>
          <w:noProof/>
          <w:u w:val="single"/>
        </w:rPr>
        <w:noBreakHyphen/>
      </w:r>
      <w:r w:rsidRPr="00721C54">
        <w:rPr>
          <w:i/>
          <w:noProof/>
          <w:u w:val="single"/>
        </w:rPr>
        <w:t>demm</w:t>
      </w:r>
    </w:p>
    <w:p w14:paraId="79C57FFB" w14:textId="77777777" w:rsidR="00D34C32" w:rsidRPr="00721C54" w:rsidRDefault="00D34C32" w:rsidP="008F79F4">
      <w:pPr>
        <w:tabs>
          <w:tab w:val="clear" w:pos="567"/>
          <w:tab w:val="left" w:pos="720"/>
        </w:tabs>
        <w:spacing w:line="240" w:lineRule="auto"/>
        <w:ind w:left="0" w:firstLine="0"/>
        <w:rPr>
          <w:noProof/>
        </w:rPr>
      </w:pPr>
      <w:r w:rsidRPr="00721C54">
        <w:rPr>
          <w:noProof/>
        </w:rPr>
        <w:t>Fi studju f’Fażi III fost pazjenti li fid</w:t>
      </w:r>
      <w:r w:rsidR="008B23DE" w:rsidRPr="00721C54">
        <w:rPr>
          <w:noProof/>
        </w:rPr>
        <w:noBreakHyphen/>
      </w:r>
      <w:r w:rsidRPr="00721C54">
        <w:rPr>
          <w:noProof/>
        </w:rPr>
        <w:t>dijanjożi li saritilhom instabu b’CML, 1.1% tal</w:t>
      </w:r>
      <w:r w:rsidR="008B23DE" w:rsidRPr="00721C54">
        <w:rPr>
          <w:noProof/>
        </w:rPr>
        <w:noBreakHyphen/>
      </w:r>
      <w:r w:rsidRPr="00721C54">
        <w:rPr>
          <w:noProof/>
        </w:rPr>
        <w:t>pazjenti ttrattati b’400 mg nilotinib darbtejn kuljum urew żieda fil</w:t>
      </w:r>
      <w:r w:rsidR="008B23DE" w:rsidRPr="00721C54">
        <w:rPr>
          <w:noProof/>
        </w:rPr>
        <w:noBreakHyphen/>
      </w:r>
      <w:r w:rsidRPr="00721C54">
        <w:rPr>
          <w:noProof/>
        </w:rPr>
        <w:t>kolesterol totali għal Grad 3</w:t>
      </w:r>
      <w:r w:rsidRPr="00721C54">
        <w:rPr>
          <w:noProof/>
        </w:rPr>
        <w:noBreakHyphen/>
        <w:t>4; madanakollu ma dehret l</w:t>
      </w:r>
      <w:r w:rsidR="008B23DE" w:rsidRPr="00721C54">
        <w:rPr>
          <w:noProof/>
        </w:rPr>
        <w:noBreakHyphen/>
      </w:r>
      <w:r w:rsidRPr="00721C54">
        <w:rPr>
          <w:noProof/>
        </w:rPr>
        <w:t>ebda żieda għal Grad 3</w:t>
      </w:r>
      <w:r w:rsidRPr="00721C54">
        <w:rPr>
          <w:noProof/>
        </w:rPr>
        <w:noBreakHyphen/>
        <w:t>4 fil</w:t>
      </w:r>
      <w:r w:rsidR="008B23DE" w:rsidRPr="00721C54">
        <w:rPr>
          <w:noProof/>
        </w:rPr>
        <w:noBreakHyphen/>
      </w:r>
      <w:r w:rsidRPr="00721C54">
        <w:rPr>
          <w:noProof/>
        </w:rPr>
        <w:t>grupp mogħti 300 mg darbtejn kuljum (ara sezzjoni 4.8). Hu rrakkomandat li l</w:t>
      </w:r>
      <w:r w:rsidR="008B23DE" w:rsidRPr="00721C54">
        <w:rPr>
          <w:noProof/>
        </w:rPr>
        <w:noBreakHyphen/>
      </w:r>
      <w:r w:rsidRPr="00721C54">
        <w:rPr>
          <w:noProof/>
        </w:rPr>
        <w:t>profili tal</w:t>
      </w:r>
      <w:r w:rsidR="008B23DE" w:rsidRPr="00721C54">
        <w:rPr>
          <w:noProof/>
        </w:rPr>
        <w:noBreakHyphen/>
      </w:r>
      <w:r w:rsidRPr="00721C54">
        <w:rPr>
          <w:noProof/>
        </w:rPr>
        <w:t>lipidi jkunu determinati qabel ma jitnieda t</w:t>
      </w:r>
      <w:r w:rsidR="008B23DE" w:rsidRPr="00721C54">
        <w:rPr>
          <w:noProof/>
        </w:rPr>
        <w:noBreakHyphen/>
      </w:r>
      <w:r w:rsidRPr="00721C54">
        <w:rPr>
          <w:noProof/>
        </w:rPr>
        <w:t>trattament b’</w:t>
      </w:r>
      <w:r w:rsidR="0014253C" w:rsidRPr="00721C54">
        <w:rPr>
          <w:noProof/>
        </w:rPr>
        <w:t>nilotinib</w:t>
      </w:r>
      <w:r w:rsidRPr="00721C54">
        <w:rPr>
          <w:noProof/>
        </w:rPr>
        <w:t>,</w:t>
      </w:r>
      <w:r w:rsidRPr="00721C54">
        <w:rPr>
          <w:noProof/>
          <w:szCs w:val="22"/>
        </w:rPr>
        <w:t xml:space="preserve"> evalwati f’xahar 3 u 6 wara l</w:t>
      </w:r>
      <w:r w:rsidR="008B23DE" w:rsidRPr="00721C54">
        <w:rPr>
          <w:noProof/>
          <w:szCs w:val="22"/>
        </w:rPr>
        <w:noBreakHyphen/>
      </w:r>
      <w:r w:rsidRPr="00721C54">
        <w:rPr>
          <w:noProof/>
          <w:szCs w:val="22"/>
        </w:rPr>
        <w:t>bidu tat</w:t>
      </w:r>
      <w:r w:rsidR="008B23DE" w:rsidRPr="00721C54">
        <w:rPr>
          <w:noProof/>
          <w:szCs w:val="22"/>
        </w:rPr>
        <w:noBreakHyphen/>
      </w:r>
      <w:r w:rsidRPr="00721C54">
        <w:rPr>
          <w:noProof/>
          <w:szCs w:val="22"/>
        </w:rPr>
        <w:t xml:space="preserve">terapija </w:t>
      </w:r>
      <w:r w:rsidRPr="00721C54">
        <w:rPr>
          <w:noProof/>
        </w:rPr>
        <w:t>u mill</w:t>
      </w:r>
      <w:r w:rsidR="008B23DE" w:rsidRPr="00721C54">
        <w:rPr>
          <w:noProof/>
        </w:rPr>
        <w:noBreakHyphen/>
      </w:r>
      <w:r w:rsidRPr="00721C54">
        <w:rPr>
          <w:noProof/>
        </w:rPr>
        <w:t xml:space="preserve">inqas kull sena matul terapija kronika (ara sezzjoni 4.2). Jekk ikun meħtieġ inibitur ta’ </w:t>
      </w:r>
      <w:r w:rsidRPr="00721C54">
        <w:rPr>
          <w:lang w:bidi="th-TH"/>
        </w:rPr>
        <w:t>HMG</w:t>
      </w:r>
      <w:r w:rsidR="008B23DE" w:rsidRPr="00721C54">
        <w:rPr>
          <w:lang w:bidi="th-TH"/>
        </w:rPr>
        <w:noBreakHyphen/>
      </w:r>
      <w:r w:rsidRPr="00721C54">
        <w:rPr>
          <w:lang w:bidi="th-TH"/>
        </w:rPr>
        <w:t xml:space="preserve">CoA </w:t>
      </w:r>
      <w:r w:rsidR="00521679" w:rsidRPr="00721C54">
        <w:rPr>
          <w:lang w:bidi="th-TH"/>
        </w:rPr>
        <w:t>reductase</w:t>
      </w:r>
      <w:r w:rsidRPr="00721C54">
        <w:rPr>
          <w:lang w:bidi="th-TH"/>
        </w:rPr>
        <w:t xml:space="preserve"> (</w:t>
      </w:r>
      <w:r w:rsidRPr="00721C54">
        <w:rPr>
          <w:noProof/>
        </w:rPr>
        <w:t>aġent li jbaxxi l</w:t>
      </w:r>
      <w:r w:rsidR="008B23DE" w:rsidRPr="00721C54">
        <w:rPr>
          <w:noProof/>
        </w:rPr>
        <w:noBreakHyphen/>
      </w:r>
      <w:r w:rsidRPr="00721C54">
        <w:rPr>
          <w:noProof/>
        </w:rPr>
        <w:t>lipidi), jekk jogħġbok irreferi għas</w:t>
      </w:r>
      <w:r w:rsidR="008B23DE" w:rsidRPr="00721C54">
        <w:rPr>
          <w:noProof/>
        </w:rPr>
        <w:noBreakHyphen/>
      </w:r>
      <w:r w:rsidRPr="00721C54">
        <w:rPr>
          <w:noProof/>
        </w:rPr>
        <w:t>sezzjoni 4.5 qabel ma tibda t</w:t>
      </w:r>
      <w:r w:rsidR="008B23DE" w:rsidRPr="00721C54">
        <w:rPr>
          <w:noProof/>
        </w:rPr>
        <w:noBreakHyphen/>
      </w:r>
      <w:r w:rsidRPr="00721C54">
        <w:rPr>
          <w:noProof/>
        </w:rPr>
        <w:t xml:space="preserve">terapija minħabba li ċertu inibituri ta’ </w:t>
      </w:r>
      <w:r w:rsidRPr="00721C54">
        <w:rPr>
          <w:lang w:bidi="th-TH"/>
        </w:rPr>
        <w:t>HMG</w:t>
      </w:r>
      <w:r w:rsidR="008B23DE" w:rsidRPr="00721C54">
        <w:rPr>
          <w:lang w:bidi="th-TH"/>
        </w:rPr>
        <w:noBreakHyphen/>
      </w:r>
      <w:r w:rsidRPr="00721C54">
        <w:rPr>
          <w:lang w:bidi="th-TH"/>
        </w:rPr>
        <w:t xml:space="preserve">CoA </w:t>
      </w:r>
      <w:r w:rsidR="00521679" w:rsidRPr="00721C54">
        <w:rPr>
          <w:lang w:bidi="th-TH"/>
        </w:rPr>
        <w:t>reductase</w:t>
      </w:r>
      <w:r w:rsidRPr="00721C54">
        <w:rPr>
          <w:lang w:bidi="th-TH"/>
        </w:rPr>
        <w:t xml:space="preserve"> </w:t>
      </w:r>
      <w:r w:rsidRPr="00721C54">
        <w:rPr>
          <w:noProof/>
        </w:rPr>
        <w:t>huma wkoll immetabolizzati bil</w:t>
      </w:r>
      <w:r w:rsidR="008B23DE" w:rsidRPr="00721C54">
        <w:rPr>
          <w:noProof/>
        </w:rPr>
        <w:noBreakHyphen/>
      </w:r>
      <w:r w:rsidRPr="00721C54">
        <w:rPr>
          <w:noProof/>
        </w:rPr>
        <w:t>mogħdija ta' CYP3A4.</w:t>
      </w:r>
    </w:p>
    <w:p w14:paraId="28CBC449" w14:textId="77777777" w:rsidR="00D34C32" w:rsidRPr="00721C54" w:rsidRDefault="00D34C32" w:rsidP="008F79F4">
      <w:pPr>
        <w:tabs>
          <w:tab w:val="clear" w:pos="567"/>
        </w:tabs>
        <w:spacing w:line="240" w:lineRule="auto"/>
        <w:rPr>
          <w:noProof/>
        </w:rPr>
      </w:pPr>
    </w:p>
    <w:p w14:paraId="2C35E0FD" w14:textId="77777777" w:rsidR="00D34C32" w:rsidRPr="00721C54" w:rsidRDefault="00A76A8B" w:rsidP="008F79F4">
      <w:pPr>
        <w:keepNext/>
        <w:tabs>
          <w:tab w:val="clear" w:pos="567"/>
        </w:tabs>
        <w:spacing w:line="240" w:lineRule="auto"/>
        <w:ind w:left="0" w:firstLine="0"/>
        <w:rPr>
          <w:i/>
          <w:noProof/>
          <w:u w:val="single"/>
        </w:rPr>
      </w:pPr>
      <w:r w:rsidRPr="00721C54">
        <w:rPr>
          <w:i/>
          <w:noProof/>
          <w:u w:val="single"/>
        </w:rPr>
        <w:t>Glukosju</w:t>
      </w:r>
      <w:r w:rsidR="00D34C32" w:rsidRPr="00721C54">
        <w:rPr>
          <w:i/>
          <w:noProof/>
          <w:u w:val="single"/>
        </w:rPr>
        <w:t xml:space="preserve"> fid</w:t>
      </w:r>
      <w:r w:rsidR="008B23DE" w:rsidRPr="00721C54">
        <w:rPr>
          <w:i/>
          <w:noProof/>
          <w:u w:val="single"/>
        </w:rPr>
        <w:noBreakHyphen/>
      </w:r>
      <w:r w:rsidR="00D34C32" w:rsidRPr="00721C54">
        <w:rPr>
          <w:i/>
          <w:noProof/>
          <w:u w:val="single"/>
        </w:rPr>
        <w:t>demm</w:t>
      </w:r>
    </w:p>
    <w:p w14:paraId="2A0513CB" w14:textId="1B6C72F9" w:rsidR="00D34C32" w:rsidRPr="00721C54" w:rsidRDefault="00D34C32" w:rsidP="008F79F4">
      <w:pPr>
        <w:tabs>
          <w:tab w:val="clear" w:pos="567"/>
        </w:tabs>
        <w:spacing w:line="240" w:lineRule="auto"/>
        <w:ind w:left="0" w:firstLine="0"/>
        <w:rPr>
          <w:noProof/>
        </w:rPr>
      </w:pPr>
      <w:r w:rsidRPr="00721C54">
        <w:rPr>
          <w:noProof/>
        </w:rPr>
        <w:t>Fi studju f’Fażi III fost pazjenti li fid</w:t>
      </w:r>
      <w:r w:rsidR="008B23DE" w:rsidRPr="00721C54">
        <w:rPr>
          <w:noProof/>
        </w:rPr>
        <w:noBreakHyphen/>
      </w:r>
      <w:r w:rsidRPr="00721C54">
        <w:rPr>
          <w:noProof/>
        </w:rPr>
        <w:t>dijanjożi li saritilhom instabu b’CML, 6.9% u 7.2% tal</w:t>
      </w:r>
      <w:r w:rsidR="008B23DE" w:rsidRPr="00721C54">
        <w:rPr>
          <w:noProof/>
        </w:rPr>
        <w:noBreakHyphen/>
      </w:r>
      <w:r w:rsidRPr="00721C54">
        <w:rPr>
          <w:noProof/>
        </w:rPr>
        <w:t>pazjenti ttrattati b’400 mg nilotinib u 300 mg nilotinib darbtejn kuljum, rispettivament, urew żieda fil</w:t>
      </w:r>
      <w:r w:rsidR="008B23DE" w:rsidRPr="00721C54">
        <w:rPr>
          <w:noProof/>
        </w:rPr>
        <w:noBreakHyphen/>
      </w:r>
      <w:r w:rsidR="00A76A8B" w:rsidRPr="00721C54">
        <w:rPr>
          <w:noProof/>
        </w:rPr>
        <w:t>glukosju</w:t>
      </w:r>
      <w:r w:rsidRPr="00721C54">
        <w:rPr>
          <w:noProof/>
        </w:rPr>
        <w:t xml:space="preserve"> fid</w:t>
      </w:r>
      <w:r w:rsidR="008B23DE" w:rsidRPr="00721C54">
        <w:rPr>
          <w:noProof/>
        </w:rPr>
        <w:noBreakHyphen/>
      </w:r>
      <w:r w:rsidRPr="00721C54">
        <w:rPr>
          <w:noProof/>
        </w:rPr>
        <w:t>demm għal Grad 3</w:t>
      </w:r>
      <w:r w:rsidRPr="00721C54">
        <w:rPr>
          <w:noProof/>
        </w:rPr>
        <w:noBreakHyphen/>
        <w:t>4. Hu rrakkomandat li l</w:t>
      </w:r>
      <w:r w:rsidR="008B23DE" w:rsidRPr="00721C54">
        <w:rPr>
          <w:noProof/>
        </w:rPr>
        <w:noBreakHyphen/>
      </w:r>
      <w:r w:rsidRPr="00721C54">
        <w:rPr>
          <w:noProof/>
        </w:rPr>
        <w:t>livelli tal</w:t>
      </w:r>
      <w:r w:rsidR="008B23DE" w:rsidRPr="00721C54">
        <w:rPr>
          <w:noProof/>
        </w:rPr>
        <w:noBreakHyphen/>
      </w:r>
      <w:r w:rsidR="00A76A8B" w:rsidRPr="00721C54">
        <w:rPr>
          <w:noProof/>
        </w:rPr>
        <w:t>glukosju</w:t>
      </w:r>
      <w:r w:rsidRPr="00721C54">
        <w:rPr>
          <w:noProof/>
        </w:rPr>
        <w:t xml:space="preserve"> ikunu evalwati qabel ma jitnieda t</w:t>
      </w:r>
      <w:r w:rsidR="008B23DE" w:rsidRPr="00721C54">
        <w:rPr>
          <w:noProof/>
        </w:rPr>
        <w:noBreakHyphen/>
      </w:r>
      <w:r w:rsidRPr="00721C54">
        <w:rPr>
          <w:noProof/>
        </w:rPr>
        <w:t>trattament b’</w:t>
      </w:r>
      <w:r w:rsidR="00FB74A2" w:rsidRPr="00721C54">
        <w:rPr>
          <w:noProof/>
        </w:rPr>
        <w:t xml:space="preserve">Nilotinib </w:t>
      </w:r>
      <w:r w:rsidRPr="00721C54">
        <w:rPr>
          <w:noProof/>
        </w:rPr>
        <w:t>u jkun hemm monitoraġġ matul it</w:t>
      </w:r>
      <w:r w:rsidR="008B23DE" w:rsidRPr="00721C54">
        <w:rPr>
          <w:noProof/>
        </w:rPr>
        <w:noBreakHyphen/>
      </w:r>
      <w:r w:rsidRPr="00721C54">
        <w:rPr>
          <w:noProof/>
        </w:rPr>
        <w:t>trattament, kif indikat klinikament (ara sezzjoni 4.2). Jekk ir</w:t>
      </w:r>
      <w:r w:rsidR="008B23DE" w:rsidRPr="00721C54">
        <w:rPr>
          <w:noProof/>
        </w:rPr>
        <w:noBreakHyphen/>
      </w:r>
      <w:r w:rsidRPr="00721C54">
        <w:rPr>
          <w:noProof/>
        </w:rPr>
        <w:t>riżultati tat</w:t>
      </w:r>
      <w:r w:rsidR="008B23DE" w:rsidRPr="00721C54">
        <w:rPr>
          <w:noProof/>
        </w:rPr>
        <w:noBreakHyphen/>
      </w:r>
      <w:r w:rsidRPr="00721C54">
        <w:rPr>
          <w:noProof/>
        </w:rPr>
        <w:t>testijiet jiggarantixxu l</w:t>
      </w:r>
      <w:r w:rsidR="008B23DE" w:rsidRPr="00721C54">
        <w:rPr>
          <w:noProof/>
        </w:rPr>
        <w:noBreakHyphen/>
      </w:r>
      <w:r w:rsidRPr="00721C54">
        <w:rPr>
          <w:noProof/>
        </w:rPr>
        <w:t>bżonn tat</w:t>
      </w:r>
      <w:r w:rsidR="008B23DE" w:rsidRPr="00721C54">
        <w:rPr>
          <w:noProof/>
        </w:rPr>
        <w:noBreakHyphen/>
      </w:r>
      <w:r w:rsidRPr="00721C54">
        <w:rPr>
          <w:noProof/>
        </w:rPr>
        <w:t>terapija, it</w:t>
      </w:r>
      <w:r w:rsidR="008B23DE" w:rsidRPr="00721C54">
        <w:rPr>
          <w:noProof/>
        </w:rPr>
        <w:noBreakHyphen/>
      </w:r>
      <w:r w:rsidRPr="00721C54">
        <w:rPr>
          <w:noProof/>
        </w:rPr>
        <w:t>tobba għandhom jimxu mal</w:t>
      </w:r>
      <w:r w:rsidR="008B23DE" w:rsidRPr="00721C54">
        <w:rPr>
          <w:noProof/>
        </w:rPr>
        <w:noBreakHyphen/>
      </w:r>
      <w:r w:rsidRPr="00721C54">
        <w:rPr>
          <w:noProof/>
        </w:rPr>
        <w:t>istandards lokali tagħhom fid</w:t>
      </w:r>
      <w:r w:rsidR="008B23DE" w:rsidRPr="00721C54">
        <w:rPr>
          <w:noProof/>
        </w:rPr>
        <w:noBreakHyphen/>
      </w:r>
      <w:r w:rsidRPr="00721C54">
        <w:rPr>
          <w:noProof/>
        </w:rPr>
        <w:t>dawl tal</w:t>
      </w:r>
      <w:r w:rsidR="008B23DE" w:rsidRPr="00721C54">
        <w:rPr>
          <w:noProof/>
        </w:rPr>
        <w:noBreakHyphen/>
      </w:r>
      <w:r w:rsidRPr="00721C54">
        <w:rPr>
          <w:noProof/>
        </w:rPr>
        <w:t>linji gwida dwar il</w:t>
      </w:r>
      <w:r w:rsidR="008B23DE" w:rsidRPr="00721C54">
        <w:rPr>
          <w:noProof/>
        </w:rPr>
        <w:noBreakHyphen/>
      </w:r>
      <w:r w:rsidRPr="00721C54">
        <w:rPr>
          <w:noProof/>
        </w:rPr>
        <w:t>prattika u t</w:t>
      </w:r>
      <w:r w:rsidR="008B23DE" w:rsidRPr="00721C54">
        <w:rPr>
          <w:noProof/>
        </w:rPr>
        <w:noBreakHyphen/>
      </w:r>
      <w:r w:rsidRPr="00721C54">
        <w:rPr>
          <w:noProof/>
        </w:rPr>
        <w:t>trattament.</w:t>
      </w:r>
    </w:p>
    <w:p w14:paraId="1FD509F8" w14:textId="77777777" w:rsidR="00D34C32" w:rsidRPr="00721C54" w:rsidRDefault="00D34C32" w:rsidP="008F79F4">
      <w:pPr>
        <w:tabs>
          <w:tab w:val="clear" w:pos="567"/>
        </w:tabs>
        <w:spacing w:line="240" w:lineRule="auto"/>
        <w:rPr>
          <w:noProof/>
          <w:u w:val="single"/>
        </w:rPr>
      </w:pPr>
    </w:p>
    <w:p w14:paraId="4AEC43EA" w14:textId="77777777" w:rsidR="00D34C32" w:rsidRPr="00721C54" w:rsidRDefault="00D34C32" w:rsidP="008F79F4">
      <w:pPr>
        <w:keepNext/>
        <w:tabs>
          <w:tab w:val="clear" w:pos="567"/>
        </w:tabs>
        <w:spacing w:line="240" w:lineRule="auto"/>
        <w:rPr>
          <w:noProof/>
          <w:u w:val="single"/>
        </w:rPr>
      </w:pPr>
      <w:r w:rsidRPr="00721C54">
        <w:rPr>
          <w:noProof/>
          <w:u w:val="single"/>
        </w:rPr>
        <w:t>Interazzjonijiet ma’ prodotti mediċinali oħrajn</w:t>
      </w:r>
    </w:p>
    <w:p w14:paraId="64F63329" w14:textId="77777777" w:rsidR="00084AB3" w:rsidRPr="00721C54" w:rsidRDefault="00084AB3" w:rsidP="008F79F4">
      <w:pPr>
        <w:keepNext/>
        <w:tabs>
          <w:tab w:val="clear" w:pos="567"/>
        </w:tabs>
        <w:spacing w:line="240" w:lineRule="auto"/>
        <w:rPr>
          <w:noProof/>
        </w:rPr>
      </w:pPr>
    </w:p>
    <w:p w14:paraId="54158CDA" w14:textId="13AC46FE" w:rsidR="00D34C32" w:rsidRPr="00721C54" w:rsidRDefault="00D34C32" w:rsidP="008F79F4">
      <w:pPr>
        <w:tabs>
          <w:tab w:val="clear" w:pos="567"/>
        </w:tabs>
        <w:spacing w:line="240" w:lineRule="auto"/>
        <w:ind w:left="0" w:firstLine="0"/>
        <w:rPr>
          <w:szCs w:val="22"/>
        </w:rPr>
      </w:pPr>
      <w:r w:rsidRPr="00721C54">
        <w:rPr>
          <w:noProof/>
        </w:rPr>
        <w:t>L</w:t>
      </w:r>
      <w:r w:rsidR="008B23DE" w:rsidRPr="00721C54">
        <w:rPr>
          <w:noProof/>
        </w:rPr>
        <w:noBreakHyphen/>
      </w:r>
      <w:r w:rsidRPr="00721C54">
        <w:rPr>
          <w:noProof/>
        </w:rPr>
        <w:t xml:space="preserve">għotja ta’ </w:t>
      </w:r>
      <w:r w:rsidR="00AB2072" w:rsidRPr="00721C54">
        <w:rPr>
          <w:noProof/>
        </w:rPr>
        <w:t>n</w:t>
      </w:r>
      <w:r w:rsidR="00FB74A2" w:rsidRPr="00721C54">
        <w:rPr>
          <w:noProof/>
        </w:rPr>
        <w:t xml:space="preserve">ilotinib </w:t>
      </w:r>
      <w:r w:rsidRPr="00721C54">
        <w:rPr>
          <w:noProof/>
        </w:rPr>
        <w:t>ma’ sustanzi li huma inibituri qawwija ta’ CYP3A4 (inkluż, iżda mhux biss, ketoconazole,</w:t>
      </w:r>
      <w:r w:rsidRPr="00721C54">
        <w:rPr>
          <w:szCs w:val="22"/>
        </w:rPr>
        <w:t xml:space="preserve"> itraconazole, voriconazole, clarithromycin, telithromycin, ritonavir) għandha tiġi evitata. Jekk ikun meħtieġ li tingħata kura b’xi wieħed minn dawn is</w:t>
      </w:r>
      <w:r w:rsidR="008B23DE" w:rsidRPr="00721C54">
        <w:rPr>
          <w:szCs w:val="22"/>
        </w:rPr>
        <w:noBreakHyphen/>
      </w:r>
      <w:r w:rsidRPr="00721C54">
        <w:rPr>
          <w:szCs w:val="22"/>
        </w:rPr>
        <w:t>sustanzi, huwa rakkomandat li jekk ikun possibli l</w:t>
      </w:r>
      <w:r w:rsidR="008B23DE" w:rsidRPr="00721C54">
        <w:rPr>
          <w:szCs w:val="22"/>
        </w:rPr>
        <w:noBreakHyphen/>
      </w:r>
      <w:r w:rsidRPr="00721C54">
        <w:rPr>
          <w:szCs w:val="22"/>
        </w:rPr>
        <w:t>kura b’</w:t>
      </w:r>
      <w:r w:rsidR="0014253C" w:rsidRPr="00721C54">
        <w:rPr>
          <w:noProof/>
        </w:rPr>
        <w:t>nilotinib</w:t>
      </w:r>
      <w:r w:rsidRPr="00721C54">
        <w:rPr>
          <w:szCs w:val="22"/>
        </w:rPr>
        <w:t xml:space="preserve"> titwaqqaf (ara sezzjoni 4.5). Jekk ma jkunx possibli li l</w:t>
      </w:r>
      <w:r w:rsidR="008B23DE" w:rsidRPr="00721C54">
        <w:rPr>
          <w:szCs w:val="22"/>
        </w:rPr>
        <w:noBreakHyphen/>
      </w:r>
      <w:r w:rsidRPr="00721C54">
        <w:rPr>
          <w:szCs w:val="22"/>
        </w:rPr>
        <w:t>kura titwaqqaf għal xi żmien, huwa indikat li jkun hemm monitoraġġ mill</w:t>
      </w:r>
      <w:r w:rsidR="008B23DE" w:rsidRPr="00721C54">
        <w:rPr>
          <w:szCs w:val="22"/>
        </w:rPr>
        <w:noBreakHyphen/>
      </w:r>
      <w:r w:rsidRPr="00721C54">
        <w:rPr>
          <w:szCs w:val="22"/>
        </w:rPr>
        <w:t>qrib għal titwil tal</w:t>
      </w:r>
      <w:r w:rsidR="008B23DE" w:rsidRPr="00721C54">
        <w:rPr>
          <w:szCs w:val="22"/>
        </w:rPr>
        <w:noBreakHyphen/>
      </w:r>
      <w:r w:rsidRPr="00721C54">
        <w:rPr>
          <w:szCs w:val="22"/>
        </w:rPr>
        <w:t>intervall QT (ara sezzjonijiet</w:t>
      </w:r>
      <w:r w:rsidR="009F43E3" w:rsidRPr="00721C54">
        <w:rPr>
          <w:szCs w:val="22"/>
        </w:rPr>
        <w:t> </w:t>
      </w:r>
      <w:r w:rsidRPr="00721C54">
        <w:rPr>
          <w:szCs w:val="22"/>
        </w:rPr>
        <w:t>4.2, 4.5 u 5.2).</w:t>
      </w:r>
    </w:p>
    <w:p w14:paraId="59C962AE" w14:textId="77777777" w:rsidR="00D34C32" w:rsidRPr="00721C54" w:rsidRDefault="00D34C32" w:rsidP="008F79F4">
      <w:pPr>
        <w:tabs>
          <w:tab w:val="clear" w:pos="567"/>
        </w:tabs>
        <w:spacing w:line="240" w:lineRule="auto"/>
        <w:rPr>
          <w:szCs w:val="22"/>
        </w:rPr>
      </w:pPr>
    </w:p>
    <w:p w14:paraId="1DDBA519" w14:textId="77777777" w:rsidR="00D34C32" w:rsidRDefault="00D34C32" w:rsidP="008F79F4">
      <w:pPr>
        <w:tabs>
          <w:tab w:val="clear" w:pos="567"/>
        </w:tabs>
        <w:spacing w:line="240" w:lineRule="auto"/>
        <w:ind w:left="0" w:firstLine="0"/>
        <w:rPr>
          <w:szCs w:val="22"/>
        </w:rPr>
      </w:pPr>
      <w:r w:rsidRPr="00721C54">
        <w:rPr>
          <w:szCs w:val="22"/>
        </w:rPr>
        <w:t>L</w:t>
      </w:r>
      <w:r w:rsidR="008B23DE" w:rsidRPr="00721C54">
        <w:rPr>
          <w:szCs w:val="22"/>
        </w:rPr>
        <w:noBreakHyphen/>
      </w:r>
      <w:r w:rsidRPr="00721C54">
        <w:rPr>
          <w:szCs w:val="22"/>
        </w:rPr>
        <w:t>użu fl</w:t>
      </w:r>
      <w:r w:rsidR="008B23DE" w:rsidRPr="00721C54">
        <w:rPr>
          <w:szCs w:val="22"/>
        </w:rPr>
        <w:noBreakHyphen/>
      </w:r>
      <w:r w:rsidRPr="00721C54">
        <w:rPr>
          <w:szCs w:val="22"/>
        </w:rPr>
        <w:t xml:space="preserve">istess ħin ta’ </w:t>
      </w:r>
      <w:r w:rsidR="0014253C" w:rsidRPr="00721C54">
        <w:rPr>
          <w:noProof/>
        </w:rPr>
        <w:t>nilotinib</w:t>
      </w:r>
      <w:r w:rsidRPr="00721C54">
        <w:rPr>
          <w:szCs w:val="22"/>
        </w:rPr>
        <w:t xml:space="preserve"> ma’ prodotti mediċinali li jinduċu b’mod potenti s</w:t>
      </w:r>
      <w:r w:rsidR="008B23DE" w:rsidRPr="00721C54">
        <w:rPr>
          <w:szCs w:val="22"/>
        </w:rPr>
        <w:noBreakHyphen/>
      </w:r>
      <w:r w:rsidRPr="00721C54">
        <w:rPr>
          <w:szCs w:val="22"/>
        </w:rPr>
        <w:t>CYP3A4 (eż</w:t>
      </w:r>
      <w:r w:rsidR="008B23DE" w:rsidRPr="00721C54">
        <w:rPr>
          <w:szCs w:val="22"/>
        </w:rPr>
        <w:t>.,</w:t>
      </w:r>
      <w:r w:rsidRPr="00721C54">
        <w:rPr>
          <w:szCs w:val="22"/>
        </w:rPr>
        <w:t xml:space="preserve"> phenytoin, rifampicin, carbamazepine, phenobarbital and St. John’s Wort) x’aktarx inaqqas l</w:t>
      </w:r>
      <w:r w:rsidR="008B23DE" w:rsidRPr="00721C54">
        <w:rPr>
          <w:szCs w:val="22"/>
        </w:rPr>
        <w:noBreakHyphen/>
      </w:r>
      <w:r w:rsidRPr="00721C54">
        <w:rPr>
          <w:szCs w:val="22"/>
        </w:rPr>
        <w:t xml:space="preserve">esponiment għal nilotinib għal punt klinikament rilevanti. Għalhekk, f’pazjenti li qed jirċievu </w:t>
      </w:r>
      <w:r w:rsidR="0014253C" w:rsidRPr="00721C54">
        <w:rPr>
          <w:noProof/>
        </w:rPr>
        <w:t>nilotinib</w:t>
      </w:r>
      <w:r w:rsidRPr="00721C54">
        <w:rPr>
          <w:szCs w:val="22"/>
        </w:rPr>
        <w:t>, għandhom jintgħażlu biex jingħataw fl</w:t>
      </w:r>
      <w:r w:rsidR="008B23DE" w:rsidRPr="00721C54">
        <w:rPr>
          <w:szCs w:val="22"/>
        </w:rPr>
        <w:noBreakHyphen/>
      </w:r>
      <w:r w:rsidRPr="00721C54">
        <w:rPr>
          <w:szCs w:val="22"/>
        </w:rPr>
        <w:t>istess ħin sustanzi alternattivi b’potenzjal inqas li jinduċu s</w:t>
      </w:r>
      <w:r w:rsidR="008B23DE" w:rsidRPr="00721C54">
        <w:rPr>
          <w:szCs w:val="22"/>
        </w:rPr>
        <w:noBreakHyphen/>
      </w:r>
      <w:r w:rsidRPr="00721C54">
        <w:rPr>
          <w:szCs w:val="22"/>
        </w:rPr>
        <w:t>CYP3A4 (ara sezzjoni</w:t>
      </w:r>
      <w:r w:rsidR="009F43E3" w:rsidRPr="00721C54">
        <w:rPr>
          <w:szCs w:val="22"/>
        </w:rPr>
        <w:t> </w:t>
      </w:r>
      <w:r w:rsidRPr="00721C54">
        <w:rPr>
          <w:szCs w:val="22"/>
        </w:rPr>
        <w:t>4.5).</w:t>
      </w:r>
    </w:p>
    <w:p w14:paraId="03E19567" w14:textId="77777777" w:rsidR="002245F6" w:rsidRPr="00721C54" w:rsidRDefault="002245F6" w:rsidP="008F79F4">
      <w:pPr>
        <w:tabs>
          <w:tab w:val="clear" w:pos="567"/>
        </w:tabs>
        <w:spacing w:line="240" w:lineRule="auto"/>
        <w:ind w:left="0" w:firstLine="0"/>
        <w:rPr>
          <w:szCs w:val="22"/>
        </w:rPr>
      </w:pPr>
    </w:p>
    <w:p w14:paraId="19E50D3D" w14:textId="77777777" w:rsidR="00D34C32" w:rsidRPr="00721C54" w:rsidRDefault="00D34C32" w:rsidP="008F79F4">
      <w:pPr>
        <w:keepNext/>
        <w:tabs>
          <w:tab w:val="clear" w:pos="567"/>
        </w:tabs>
        <w:spacing w:line="240" w:lineRule="auto"/>
        <w:ind w:left="0" w:firstLine="0"/>
        <w:rPr>
          <w:szCs w:val="22"/>
          <w:u w:val="single"/>
        </w:rPr>
      </w:pPr>
      <w:r w:rsidRPr="00721C54">
        <w:rPr>
          <w:szCs w:val="22"/>
          <w:u w:val="single"/>
        </w:rPr>
        <w:t>Effett tal</w:t>
      </w:r>
      <w:r w:rsidR="008B23DE" w:rsidRPr="00721C54">
        <w:rPr>
          <w:szCs w:val="22"/>
          <w:u w:val="single"/>
        </w:rPr>
        <w:noBreakHyphen/>
      </w:r>
      <w:r w:rsidRPr="00721C54">
        <w:rPr>
          <w:szCs w:val="22"/>
          <w:u w:val="single"/>
        </w:rPr>
        <w:t>ikel</w:t>
      </w:r>
    </w:p>
    <w:p w14:paraId="0339A82B" w14:textId="77777777" w:rsidR="0014253C" w:rsidRPr="00721C54" w:rsidRDefault="0014253C" w:rsidP="008F79F4">
      <w:pPr>
        <w:keepNext/>
        <w:tabs>
          <w:tab w:val="clear" w:pos="567"/>
        </w:tabs>
        <w:spacing w:line="240" w:lineRule="auto"/>
        <w:ind w:left="0" w:firstLine="0"/>
        <w:rPr>
          <w:szCs w:val="22"/>
        </w:rPr>
      </w:pPr>
    </w:p>
    <w:p w14:paraId="55F52647" w14:textId="5A03F7CB" w:rsidR="00D34C32" w:rsidRDefault="00D34C32" w:rsidP="008F79F4">
      <w:pPr>
        <w:tabs>
          <w:tab w:val="clear" w:pos="567"/>
        </w:tabs>
        <w:spacing w:line="240" w:lineRule="auto"/>
        <w:ind w:left="0" w:firstLine="0"/>
        <w:rPr>
          <w:noProof/>
          <w:szCs w:val="22"/>
          <w:lang w:eastAsia="ko-KR"/>
        </w:rPr>
      </w:pPr>
      <w:r w:rsidRPr="00721C54">
        <w:rPr>
          <w:szCs w:val="22"/>
        </w:rPr>
        <w:t>Il</w:t>
      </w:r>
      <w:r w:rsidR="008B23DE" w:rsidRPr="00721C54">
        <w:rPr>
          <w:szCs w:val="22"/>
        </w:rPr>
        <w:noBreakHyphen/>
      </w:r>
      <w:r w:rsidRPr="00721C54">
        <w:rPr>
          <w:szCs w:val="22"/>
        </w:rPr>
        <w:t>bi</w:t>
      </w:r>
      <w:r w:rsidR="00BA0FB1" w:rsidRPr="00721C54">
        <w:rPr>
          <w:szCs w:val="22"/>
        </w:rPr>
        <w:t>j</w:t>
      </w:r>
      <w:r w:rsidRPr="00721C54">
        <w:rPr>
          <w:szCs w:val="22"/>
        </w:rPr>
        <w:t>odisponibilità ta’ nilotinib tiżdied bl</w:t>
      </w:r>
      <w:r w:rsidR="008B23DE" w:rsidRPr="00721C54">
        <w:rPr>
          <w:szCs w:val="22"/>
        </w:rPr>
        <w:noBreakHyphen/>
      </w:r>
      <w:r w:rsidRPr="00721C54">
        <w:rPr>
          <w:szCs w:val="22"/>
        </w:rPr>
        <w:t xml:space="preserve">ikel. </w:t>
      </w:r>
      <w:r w:rsidR="00FB74A2" w:rsidRPr="00721C54">
        <w:rPr>
          <w:szCs w:val="22"/>
        </w:rPr>
        <w:t>Nilotinib Accord</w:t>
      </w:r>
      <w:r w:rsidRPr="00721C54">
        <w:rPr>
          <w:szCs w:val="22"/>
        </w:rPr>
        <w:t xml:space="preserve"> m’għandux jingħata ma ikel (ara sezzjonijiet</w:t>
      </w:r>
      <w:r w:rsidR="00721C54">
        <w:rPr>
          <w:szCs w:val="22"/>
        </w:rPr>
        <w:t> </w:t>
      </w:r>
      <w:r w:rsidRPr="00721C54">
        <w:rPr>
          <w:szCs w:val="22"/>
        </w:rPr>
        <w:t>4.2 u 4.5) u għandu jittieħed sagħtejn wara ikla. M’għandux jittieħed ikel għal mill</w:t>
      </w:r>
      <w:r w:rsidR="008B23DE" w:rsidRPr="00721C54">
        <w:rPr>
          <w:szCs w:val="22"/>
        </w:rPr>
        <w:noBreakHyphen/>
      </w:r>
      <w:r w:rsidRPr="00721C54">
        <w:rPr>
          <w:szCs w:val="22"/>
        </w:rPr>
        <w:t>anqas siegħa wara li tittieħed doża. Il</w:t>
      </w:r>
      <w:r w:rsidR="008B23DE" w:rsidRPr="00721C54">
        <w:rPr>
          <w:szCs w:val="22"/>
        </w:rPr>
        <w:noBreakHyphen/>
      </w:r>
      <w:r w:rsidRPr="00721C54">
        <w:rPr>
          <w:szCs w:val="22"/>
        </w:rPr>
        <w:t>meraq tal</w:t>
      </w:r>
      <w:r w:rsidR="008B23DE" w:rsidRPr="00721C54">
        <w:rPr>
          <w:szCs w:val="22"/>
        </w:rPr>
        <w:noBreakHyphen/>
      </w:r>
      <w:r w:rsidRPr="00721C54">
        <w:rPr>
          <w:szCs w:val="22"/>
        </w:rPr>
        <w:t>grejpfrut u ikel ieħor magħruf li jinibixxi CYP3A4 għandu jiġi evitat.</w:t>
      </w:r>
      <w:r w:rsidRPr="00721C54">
        <w:rPr>
          <w:noProof/>
          <w:szCs w:val="22"/>
          <w:lang w:eastAsia="ko-KR"/>
        </w:rPr>
        <w:t xml:space="preserve"> </w:t>
      </w:r>
    </w:p>
    <w:p w14:paraId="65461F87" w14:textId="77777777" w:rsidR="00782C81" w:rsidRDefault="00782C81" w:rsidP="008F79F4">
      <w:pPr>
        <w:tabs>
          <w:tab w:val="clear" w:pos="567"/>
        </w:tabs>
        <w:spacing w:line="240" w:lineRule="auto"/>
        <w:ind w:left="0" w:firstLine="0"/>
        <w:rPr>
          <w:noProof/>
          <w:szCs w:val="22"/>
          <w:lang w:eastAsia="ko-KR"/>
        </w:rPr>
      </w:pPr>
    </w:p>
    <w:p w14:paraId="236DAFE9" w14:textId="07A907C6" w:rsidR="00721C54" w:rsidRPr="00721C54" w:rsidRDefault="00782C81" w:rsidP="008F79F4">
      <w:pPr>
        <w:tabs>
          <w:tab w:val="clear" w:pos="567"/>
        </w:tabs>
        <w:spacing w:line="240" w:lineRule="auto"/>
        <w:ind w:left="0" w:firstLine="0"/>
        <w:rPr>
          <w:szCs w:val="22"/>
        </w:rPr>
      </w:pPr>
      <w:r w:rsidRPr="00721C54">
        <w:rPr>
          <w:noProof/>
        </w:rPr>
        <w:t>Għal</w:t>
      </w:r>
      <w:r>
        <w:rPr>
          <w:noProof/>
        </w:rPr>
        <w:t>l-</w:t>
      </w:r>
      <w:r w:rsidRPr="00721C54">
        <w:rPr>
          <w:noProof/>
        </w:rPr>
        <w:t xml:space="preserve">pazjenti li mhumiex kapaċi jibilgħu kapsuli ibsin, </w:t>
      </w:r>
      <w:r w:rsidRPr="00782C81">
        <w:rPr>
          <w:noProof/>
        </w:rPr>
        <w:t xml:space="preserve">il-kontenut ta’ kull kapsula iebsa jista’ </w:t>
      </w:r>
      <w:r w:rsidRPr="009F68E4">
        <w:rPr>
          <w:noProof/>
        </w:rPr>
        <w:t xml:space="preserve">jixxerred </w:t>
      </w:r>
      <w:r w:rsidRPr="00782C81">
        <w:rPr>
          <w:noProof/>
        </w:rPr>
        <w:t>f’kuċċarina wa</w:t>
      </w:r>
      <w:r w:rsidRPr="00782C81">
        <w:rPr>
          <w:rFonts w:hint="eastAsia"/>
          <w:noProof/>
        </w:rPr>
        <w:t>ħ</w:t>
      </w:r>
      <w:r w:rsidRPr="00782C81">
        <w:rPr>
          <w:noProof/>
        </w:rPr>
        <w:t>da ta’ zalza tat-tuffie</w:t>
      </w:r>
      <w:r w:rsidRPr="00782C81">
        <w:rPr>
          <w:rFonts w:hint="eastAsia"/>
          <w:noProof/>
        </w:rPr>
        <w:t>ħ</w:t>
      </w:r>
      <w:r w:rsidRPr="00782C81">
        <w:rPr>
          <w:noProof/>
        </w:rPr>
        <w:t xml:space="preserve"> u g</w:t>
      </w:r>
      <w:r w:rsidRPr="00782C81">
        <w:rPr>
          <w:rFonts w:hint="eastAsia"/>
          <w:noProof/>
        </w:rPr>
        <w:t>ħ</w:t>
      </w:r>
      <w:r w:rsidRPr="00782C81">
        <w:rPr>
          <w:noProof/>
        </w:rPr>
        <w:t>andu jittie</w:t>
      </w:r>
      <w:r w:rsidRPr="00782C81">
        <w:rPr>
          <w:rFonts w:hint="eastAsia"/>
          <w:noProof/>
        </w:rPr>
        <w:t>ħ</w:t>
      </w:r>
      <w:r w:rsidRPr="00782C81">
        <w:rPr>
          <w:noProof/>
        </w:rPr>
        <w:t>ed immedjatament. Mhux aktar minn kuċċarina wa</w:t>
      </w:r>
      <w:r w:rsidRPr="00782C81">
        <w:rPr>
          <w:rFonts w:hint="eastAsia"/>
          <w:noProof/>
        </w:rPr>
        <w:t>ħ</w:t>
      </w:r>
      <w:r w:rsidRPr="00782C81">
        <w:rPr>
          <w:noProof/>
        </w:rPr>
        <w:t>da ta’ zalza tat-tuffie</w:t>
      </w:r>
      <w:r w:rsidRPr="00782C81">
        <w:rPr>
          <w:rFonts w:hint="eastAsia"/>
          <w:noProof/>
        </w:rPr>
        <w:t>ħ</w:t>
      </w:r>
      <w:r w:rsidRPr="00782C81">
        <w:rPr>
          <w:noProof/>
        </w:rPr>
        <w:t xml:space="preserve"> u l-ebda ikel </w:t>
      </w:r>
      <w:r w:rsidR="00DC754B" w:rsidRPr="009F68E4">
        <w:rPr>
          <w:noProof/>
        </w:rPr>
        <w:t>differenti minn</w:t>
      </w:r>
      <w:r w:rsidRPr="00782C81">
        <w:rPr>
          <w:noProof/>
        </w:rPr>
        <w:t xml:space="preserve"> zalza tat-tuffie</w:t>
      </w:r>
      <w:r w:rsidRPr="00782C81">
        <w:rPr>
          <w:rFonts w:hint="eastAsia"/>
          <w:noProof/>
        </w:rPr>
        <w:t>ħ</w:t>
      </w:r>
      <w:r>
        <w:rPr>
          <w:noProof/>
        </w:rPr>
        <w:t xml:space="preserve"> (ara sezzjonijiet</w:t>
      </w:r>
      <w:r w:rsidRPr="009F68E4">
        <w:rPr>
          <w:noProof/>
        </w:rPr>
        <w:t> </w:t>
      </w:r>
      <w:r w:rsidRPr="00782C81">
        <w:rPr>
          <w:noProof/>
        </w:rPr>
        <w:t>4.4 u 5.2).</w:t>
      </w:r>
    </w:p>
    <w:p w14:paraId="38CA5587" w14:textId="77777777" w:rsidR="00D34C32" w:rsidRPr="00721C54" w:rsidRDefault="00D34C32" w:rsidP="008F79F4">
      <w:pPr>
        <w:tabs>
          <w:tab w:val="clear" w:pos="567"/>
        </w:tabs>
        <w:spacing w:line="240" w:lineRule="auto"/>
        <w:ind w:left="0" w:firstLine="0"/>
        <w:rPr>
          <w:szCs w:val="22"/>
        </w:rPr>
      </w:pPr>
    </w:p>
    <w:p w14:paraId="453FDD75" w14:textId="77777777" w:rsidR="00D34C32" w:rsidRPr="00721C54" w:rsidRDefault="00D34C32" w:rsidP="008F79F4">
      <w:pPr>
        <w:keepNext/>
        <w:tabs>
          <w:tab w:val="clear" w:pos="567"/>
        </w:tabs>
        <w:spacing w:line="240" w:lineRule="auto"/>
        <w:ind w:left="0" w:firstLine="0"/>
        <w:rPr>
          <w:szCs w:val="22"/>
          <w:u w:val="single"/>
        </w:rPr>
      </w:pPr>
      <w:r w:rsidRPr="00721C54">
        <w:rPr>
          <w:szCs w:val="22"/>
          <w:u w:val="single"/>
        </w:rPr>
        <w:t>Indeboliment epatiku</w:t>
      </w:r>
    </w:p>
    <w:p w14:paraId="3E1F9AEF" w14:textId="77777777" w:rsidR="0014253C" w:rsidRPr="00721C54" w:rsidRDefault="0014253C" w:rsidP="008F79F4">
      <w:pPr>
        <w:keepNext/>
        <w:tabs>
          <w:tab w:val="clear" w:pos="567"/>
        </w:tabs>
        <w:spacing w:line="240" w:lineRule="auto"/>
        <w:ind w:left="0" w:firstLine="0"/>
        <w:rPr>
          <w:szCs w:val="22"/>
        </w:rPr>
      </w:pPr>
    </w:p>
    <w:p w14:paraId="5D879CF6" w14:textId="5D99DAF1" w:rsidR="00D34C32" w:rsidRPr="00721C54" w:rsidRDefault="00D34C32" w:rsidP="008F79F4">
      <w:pPr>
        <w:tabs>
          <w:tab w:val="clear" w:pos="567"/>
        </w:tabs>
        <w:spacing w:line="240" w:lineRule="auto"/>
        <w:ind w:left="0" w:firstLine="0"/>
        <w:rPr>
          <w:szCs w:val="22"/>
        </w:rPr>
      </w:pPr>
      <w:r w:rsidRPr="00721C54">
        <w:rPr>
          <w:szCs w:val="22"/>
        </w:rPr>
        <w:t>Indeboliment epatiku għandu effett żgħir fuq il</w:t>
      </w:r>
      <w:r w:rsidR="008B23DE" w:rsidRPr="00721C54">
        <w:rPr>
          <w:szCs w:val="22"/>
        </w:rPr>
        <w:noBreakHyphen/>
      </w:r>
      <w:r w:rsidRPr="00721C54">
        <w:rPr>
          <w:szCs w:val="22"/>
        </w:rPr>
        <w:t>farmakokinetika ta’ nilotinib. L</w:t>
      </w:r>
      <w:r w:rsidR="008B23DE" w:rsidRPr="00721C54">
        <w:rPr>
          <w:szCs w:val="22"/>
        </w:rPr>
        <w:noBreakHyphen/>
      </w:r>
      <w:r w:rsidRPr="00721C54">
        <w:rPr>
          <w:szCs w:val="22"/>
        </w:rPr>
        <w:t>għoti ta’ dożi waħdiet ta’ 200 mg ta’ nilotinib wassal għal żidiet fl</w:t>
      </w:r>
      <w:r w:rsidR="008B23DE" w:rsidRPr="00721C54">
        <w:rPr>
          <w:szCs w:val="22"/>
        </w:rPr>
        <w:noBreakHyphen/>
      </w:r>
      <w:r w:rsidRPr="00721C54">
        <w:rPr>
          <w:szCs w:val="22"/>
        </w:rPr>
        <w:t>AUC ta’ 35%, 35% u 19% f’pazjenti b’indeboliment tal</w:t>
      </w:r>
      <w:r w:rsidR="008B23DE" w:rsidRPr="00721C54">
        <w:rPr>
          <w:szCs w:val="22"/>
        </w:rPr>
        <w:noBreakHyphen/>
      </w:r>
      <w:r w:rsidRPr="00721C54">
        <w:rPr>
          <w:szCs w:val="22"/>
        </w:rPr>
        <w:t>fwied ħafif, moderat u sever, rispettivament, meta mqabbel ma’ grupp ta’ individwi bħala kontroll b’funzjoni tal</w:t>
      </w:r>
      <w:r w:rsidR="008B23DE" w:rsidRPr="00721C54">
        <w:rPr>
          <w:szCs w:val="22"/>
        </w:rPr>
        <w:noBreakHyphen/>
      </w:r>
      <w:r w:rsidRPr="00721C54">
        <w:rPr>
          <w:szCs w:val="22"/>
        </w:rPr>
        <w:t>fwied normali. It</w:t>
      </w:r>
      <w:r w:rsidR="008B23DE" w:rsidRPr="00721C54">
        <w:rPr>
          <w:szCs w:val="22"/>
        </w:rPr>
        <w:noBreakHyphen/>
      </w:r>
      <w:r w:rsidRPr="00721C54">
        <w:rPr>
          <w:szCs w:val="22"/>
        </w:rPr>
        <w:t>tbassir tas</w:t>
      </w:r>
      <w:r w:rsidR="008B23DE" w:rsidRPr="00721C54">
        <w:rPr>
          <w:szCs w:val="22"/>
        </w:rPr>
        <w:noBreakHyphen/>
      </w:r>
      <w:r w:rsidRPr="00721C54">
        <w:rPr>
          <w:szCs w:val="22"/>
        </w:rPr>
        <w:t>C</w:t>
      </w:r>
      <w:r w:rsidRPr="00721C54">
        <w:rPr>
          <w:szCs w:val="22"/>
          <w:vertAlign w:val="subscript"/>
        </w:rPr>
        <w:t>max</w:t>
      </w:r>
      <w:r w:rsidRPr="00721C54" w:rsidDel="00820AD9">
        <w:rPr>
          <w:szCs w:val="22"/>
        </w:rPr>
        <w:t xml:space="preserve"> </w:t>
      </w:r>
      <w:r w:rsidRPr="00721C54">
        <w:rPr>
          <w:szCs w:val="22"/>
        </w:rPr>
        <w:t>ta’ nilotinib fl</w:t>
      </w:r>
      <w:r w:rsidR="008B23DE" w:rsidRPr="00721C54">
        <w:rPr>
          <w:szCs w:val="22"/>
        </w:rPr>
        <w:noBreakHyphen/>
      </w:r>
      <w:r w:rsidRPr="00721C54">
        <w:rPr>
          <w:szCs w:val="22"/>
        </w:rPr>
        <w:t>istat fiss wera żieda ta’ 29%, 18% u 22%, rispettivament. Studji kliniċi eskludew pazjenti b’alanine transaminase (</w:t>
      </w:r>
      <w:smartTag w:uri="urn:schemas-microsoft-com:office:smarttags" w:element="stockticker">
        <w:r w:rsidRPr="00721C54">
          <w:rPr>
            <w:szCs w:val="22"/>
          </w:rPr>
          <w:t>ALT</w:t>
        </w:r>
      </w:smartTag>
      <w:r w:rsidRPr="00721C54">
        <w:rPr>
          <w:szCs w:val="22"/>
        </w:rPr>
        <w:t>) u/jew aspartate transaminase (AST) &gt;2.5 (jew &gt;5, jekk relatat mal</w:t>
      </w:r>
      <w:r w:rsidR="008B23DE" w:rsidRPr="00721C54">
        <w:rPr>
          <w:szCs w:val="22"/>
        </w:rPr>
        <w:noBreakHyphen/>
      </w:r>
      <w:r w:rsidRPr="00721C54">
        <w:rPr>
          <w:szCs w:val="22"/>
        </w:rPr>
        <w:t>marda) darbiet aktar fuq il</w:t>
      </w:r>
      <w:r w:rsidR="008B23DE" w:rsidRPr="00721C54">
        <w:rPr>
          <w:szCs w:val="22"/>
        </w:rPr>
        <w:noBreakHyphen/>
      </w:r>
      <w:r w:rsidRPr="00721C54">
        <w:rPr>
          <w:szCs w:val="22"/>
        </w:rPr>
        <w:t>limitu ta’ fuq tal</w:t>
      </w:r>
      <w:r w:rsidR="008B23DE" w:rsidRPr="00721C54">
        <w:rPr>
          <w:szCs w:val="22"/>
        </w:rPr>
        <w:noBreakHyphen/>
      </w:r>
      <w:r w:rsidRPr="00721C54">
        <w:rPr>
          <w:szCs w:val="22"/>
        </w:rPr>
        <w:t>medda normali u/jew bilirubin totali ta’ &gt;1.5 darbiet aktar fuq il</w:t>
      </w:r>
      <w:r w:rsidR="008B23DE" w:rsidRPr="00721C54">
        <w:rPr>
          <w:szCs w:val="22"/>
        </w:rPr>
        <w:noBreakHyphen/>
      </w:r>
      <w:r w:rsidRPr="00721C54">
        <w:rPr>
          <w:szCs w:val="22"/>
        </w:rPr>
        <w:t>limitu ta’ fuq tal</w:t>
      </w:r>
      <w:r w:rsidR="008B23DE" w:rsidRPr="00721C54">
        <w:rPr>
          <w:szCs w:val="22"/>
        </w:rPr>
        <w:noBreakHyphen/>
      </w:r>
      <w:r w:rsidRPr="00721C54">
        <w:rPr>
          <w:szCs w:val="22"/>
        </w:rPr>
        <w:t>medda normali. Il</w:t>
      </w:r>
      <w:r w:rsidR="008B23DE" w:rsidRPr="00721C54">
        <w:rPr>
          <w:szCs w:val="22"/>
        </w:rPr>
        <w:noBreakHyphen/>
      </w:r>
      <w:r w:rsidRPr="00721C54">
        <w:rPr>
          <w:szCs w:val="22"/>
        </w:rPr>
        <w:t>metaboliżmu ta’ nilotinib huwa fil</w:t>
      </w:r>
      <w:r w:rsidR="008B23DE" w:rsidRPr="00721C54">
        <w:rPr>
          <w:szCs w:val="22"/>
        </w:rPr>
        <w:noBreakHyphen/>
      </w:r>
      <w:r w:rsidRPr="00721C54">
        <w:rPr>
          <w:szCs w:val="22"/>
        </w:rPr>
        <w:t>parti l</w:t>
      </w:r>
      <w:r w:rsidR="008B23DE" w:rsidRPr="00721C54">
        <w:rPr>
          <w:szCs w:val="22"/>
        </w:rPr>
        <w:noBreakHyphen/>
      </w:r>
      <w:r w:rsidRPr="00721C54">
        <w:rPr>
          <w:szCs w:val="22"/>
        </w:rPr>
        <w:t>kbira epatiku.</w:t>
      </w:r>
      <w:r w:rsidRPr="00721C54" w:rsidDel="00B44D13">
        <w:rPr>
          <w:szCs w:val="22"/>
        </w:rPr>
        <w:t xml:space="preserve"> </w:t>
      </w:r>
      <w:r w:rsidRPr="00721C54">
        <w:rPr>
          <w:szCs w:val="22"/>
        </w:rPr>
        <w:t>Pazjenti b’indeboliment epatiku għalhekk jista’ jkollhom esponiment akbar għal nilotinib u għandhom jiġu kkurati b’attenzjoni (ara sezzjoni</w:t>
      </w:r>
      <w:r w:rsidR="00670B3A">
        <w:rPr>
          <w:szCs w:val="22"/>
        </w:rPr>
        <w:t> </w:t>
      </w:r>
      <w:r w:rsidRPr="00721C54">
        <w:rPr>
          <w:szCs w:val="22"/>
        </w:rPr>
        <w:t>4.2).</w:t>
      </w:r>
    </w:p>
    <w:p w14:paraId="369D76EA" w14:textId="77777777" w:rsidR="00D34C32" w:rsidRPr="00721C54" w:rsidRDefault="00D34C32" w:rsidP="008F79F4">
      <w:pPr>
        <w:tabs>
          <w:tab w:val="clear" w:pos="567"/>
        </w:tabs>
        <w:spacing w:line="240" w:lineRule="auto"/>
        <w:ind w:left="0" w:firstLine="0"/>
        <w:rPr>
          <w:szCs w:val="22"/>
        </w:rPr>
      </w:pPr>
    </w:p>
    <w:p w14:paraId="51E7B7EA" w14:textId="77777777" w:rsidR="00D34C32" w:rsidRPr="00721C54" w:rsidRDefault="00B37BCF" w:rsidP="008F79F4">
      <w:pPr>
        <w:keepNext/>
        <w:tabs>
          <w:tab w:val="clear" w:pos="567"/>
        </w:tabs>
        <w:spacing w:line="240" w:lineRule="auto"/>
        <w:ind w:left="0" w:firstLine="0"/>
        <w:rPr>
          <w:szCs w:val="22"/>
          <w:u w:val="single"/>
        </w:rPr>
      </w:pPr>
      <w:r w:rsidRPr="00721C54">
        <w:rPr>
          <w:szCs w:val="22"/>
          <w:u w:val="single"/>
        </w:rPr>
        <w:t>Lipase</w:t>
      </w:r>
      <w:r w:rsidR="00D34C32" w:rsidRPr="00721C54">
        <w:rPr>
          <w:szCs w:val="22"/>
          <w:u w:val="single"/>
        </w:rPr>
        <w:t xml:space="preserve"> fis</w:t>
      </w:r>
      <w:r w:rsidR="008B23DE" w:rsidRPr="00721C54">
        <w:rPr>
          <w:szCs w:val="22"/>
          <w:u w:val="single"/>
        </w:rPr>
        <w:noBreakHyphen/>
      </w:r>
      <w:r w:rsidR="00D34C32" w:rsidRPr="00721C54">
        <w:rPr>
          <w:szCs w:val="22"/>
          <w:u w:val="single"/>
        </w:rPr>
        <w:t>serum</w:t>
      </w:r>
    </w:p>
    <w:p w14:paraId="41875BBB" w14:textId="77777777" w:rsidR="0014253C" w:rsidRPr="00721C54" w:rsidRDefault="0014253C" w:rsidP="008F79F4">
      <w:pPr>
        <w:keepNext/>
        <w:tabs>
          <w:tab w:val="clear" w:pos="567"/>
        </w:tabs>
        <w:spacing w:line="240" w:lineRule="auto"/>
        <w:ind w:left="0" w:firstLine="0"/>
        <w:rPr>
          <w:szCs w:val="22"/>
        </w:rPr>
      </w:pPr>
    </w:p>
    <w:p w14:paraId="00D6F8F8" w14:textId="77777777" w:rsidR="00D34C32" w:rsidRPr="00721C54" w:rsidRDefault="00D34C32" w:rsidP="008F79F4">
      <w:pPr>
        <w:tabs>
          <w:tab w:val="clear" w:pos="567"/>
        </w:tabs>
        <w:spacing w:line="240" w:lineRule="auto"/>
        <w:ind w:left="0" w:firstLine="0"/>
        <w:rPr>
          <w:szCs w:val="22"/>
        </w:rPr>
      </w:pPr>
      <w:r w:rsidRPr="00721C54">
        <w:rPr>
          <w:szCs w:val="22"/>
        </w:rPr>
        <w:t>Żiediet tal</w:t>
      </w:r>
      <w:r w:rsidR="008B23DE" w:rsidRPr="00721C54">
        <w:rPr>
          <w:szCs w:val="22"/>
        </w:rPr>
        <w:noBreakHyphen/>
      </w:r>
      <w:r w:rsidR="00B37BCF" w:rsidRPr="00721C54">
        <w:rPr>
          <w:szCs w:val="22"/>
        </w:rPr>
        <w:t>lipase</w:t>
      </w:r>
      <w:r w:rsidRPr="00721C54">
        <w:rPr>
          <w:szCs w:val="22"/>
        </w:rPr>
        <w:t xml:space="preserve"> fis</w:t>
      </w:r>
      <w:r w:rsidR="008B23DE" w:rsidRPr="00721C54">
        <w:rPr>
          <w:szCs w:val="22"/>
        </w:rPr>
        <w:noBreakHyphen/>
      </w:r>
      <w:r w:rsidRPr="00721C54">
        <w:rPr>
          <w:szCs w:val="22"/>
        </w:rPr>
        <w:t>serum dehru. L</w:t>
      </w:r>
      <w:r w:rsidR="008B23DE" w:rsidRPr="00721C54">
        <w:rPr>
          <w:szCs w:val="22"/>
        </w:rPr>
        <w:noBreakHyphen/>
      </w:r>
      <w:r w:rsidRPr="00721C54">
        <w:rPr>
          <w:szCs w:val="22"/>
        </w:rPr>
        <w:t>attenzjoni hija rakkomandata f’pazjenti li fil</w:t>
      </w:r>
      <w:r w:rsidR="008B23DE" w:rsidRPr="00721C54">
        <w:rPr>
          <w:szCs w:val="22"/>
        </w:rPr>
        <w:noBreakHyphen/>
      </w:r>
      <w:r w:rsidRPr="00721C54">
        <w:rPr>
          <w:szCs w:val="22"/>
        </w:rPr>
        <w:t>passat kellhom pankreatite. Fil</w:t>
      </w:r>
      <w:r w:rsidR="008B23DE" w:rsidRPr="00721C54">
        <w:rPr>
          <w:szCs w:val="22"/>
        </w:rPr>
        <w:noBreakHyphen/>
      </w:r>
      <w:r w:rsidRPr="00721C54">
        <w:rPr>
          <w:szCs w:val="22"/>
        </w:rPr>
        <w:t>każ li ż</w:t>
      </w:r>
      <w:r w:rsidR="008B23DE" w:rsidRPr="00721C54">
        <w:rPr>
          <w:szCs w:val="22"/>
        </w:rPr>
        <w:noBreakHyphen/>
      </w:r>
      <w:r w:rsidRPr="00721C54">
        <w:rPr>
          <w:szCs w:val="22"/>
        </w:rPr>
        <w:t>żidiet fil</w:t>
      </w:r>
      <w:r w:rsidR="008B23DE" w:rsidRPr="00721C54">
        <w:rPr>
          <w:szCs w:val="22"/>
        </w:rPr>
        <w:noBreakHyphen/>
      </w:r>
      <w:r w:rsidR="00B37BCF" w:rsidRPr="00721C54">
        <w:rPr>
          <w:szCs w:val="22"/>
        </w:rPr>
        <w:t>lipase</w:t>
      </w:r>
      <w:r w:rsidRPr="00721C54">
        <w:rPr>
          <w:szCs w:val="22"/>
        </w:rPr>
        <w:t xml:space="preserve"> jkunu akkumpanjati b’sintomi fl</w:t>
      </w:r>
      <w:r w:rsidR="008B23DE" w:rsidRPr="00721C54">
        <w:rPr>
          <w:szCs w:val="22"/>
        </w:rPr>
        <w:noBreakHyphen/>
      </w:r>
      <w:r w:rsidRPr="00721C54">
        <w:rPr>
          <w:szCs w:val="22"/>
        </w:rPr>
        <w:t xml:space="preserve">addome, </w:t>
      </w:r>
      <w:r w:rsidR="0014253C" w:rsidRPr="00721C54">
        <w:rPr>
          <w:szCs w:val="22"/>
        </w:rPr>
        <w:t>it</w:t>
      </w:r>
      <w:r w:rsidR="008B23DE" w:rsidRPr="00721C54">
        <w:rPr>
          <w:szCs w:val="22"/>
        </w:rPr>
        <w:noBreakHyphen/>
      </w:r>
      <w:r w:rsidR="0014253C" w:rsidRPr="00721C54">
        <w:rPr>
          <w:szCs w:val="22"/>
        </w:rPr>
        <w:t xml:space="preserve">terapija b'nilotinib </w:t>
      </w:r>
      <w:r w:rsidRPr="00721C54">
        <w:rPr>
          <w:szCs w:val="22"/>
        </w:rPr>
        <w:t>għandha titwaqqaf u għandhom jittieħdu l</w:t>
      </w:r>
      <w:r w:rsidR="008B23DE" w:rsidRPr="00721C54">
        <w:rPr>
          <w:szCs w:val="22"/>
        </w:rPr>
        <w:noBreakHyphen/>
      </w:r>
      <w:r w:rsidRPr="00721C54">
        <w:rPr>
          <w:szCs w:val="22"/>
        </w:rPr>
        <w:t>miżuri dijanjostiċi li jixirqu meqjusa li jeskludu l</w:t>
      </w:r>
      <w:r w:rsidR="008B23DE" w:rsidRPr="00721C54">
        <w:rPr>
          <w:szCs w:val="22"/>
        </w:rPr>
        <w:noBreakHyphen/>
      </w:r>
      <w:r w:rsidRPr="00721C54">
        <w:rPr>
          <w:szCs w:val="22"/>
        </w:rPr>
        <w:t>pankreatite.</w:t>
      </w:r>
    </w:p>
    <w:p w14:paraId="5219E203" w14:textId="77777777" w:rsidR="00D34C32" w:rsidRPr="00721C54" w:rsidRDefault="00D34C32" w:rsidP="008F79F4">
      <w:pPr>
        <w:tabs>
          <w:tab w:val="clear" w:pos="567"/>
        </w:tabs>
        <w:spacing w:line="240" w:lineRule="auto"/>
        <w:ind w:left="0" w:firstLine="0"/>
        <w:rPr>
          <w:szCs w:val="22"/>
        </w:rPr>
      </w:pPr>
    </w:p>
    <w:p w14:paraId="46007577" w14:textId="77777777" w:rsidR="00D34C32" w:rsidRPr="00721C54" w:rsidRDefault="00D34C32" w:rsidP="008F79F4">
      <w:pPr>
        <w:keepNext/>
        <w:tabs>
          <w:tab w:val="clear" w:pos="567"/>
        </w:tabs>
        <w:spacing w:line="240" w:lineRule="auto"/>
        <w:ind w:left="0" w:firstLine="0"/>
        <w:rPr>
          <w:szCs w:val="22"/>
          <w:u w:val="single"/>
        </w:rPr>
      </w:pPr>
      <w:r w:rsidRPr="00721C54">
        <w:rPr>
          <w:szCs w:val="22"/>
          <w:u w:val="single"/>
        </w:rPr>
        <w:t>Gastrektomija totali</w:t>
      </w:r>
    </w:p>
    <w:p w14:paraId="1AA73C83" w14:textId="77777777" w:rsidR="0014253C" w:rsidRPr="00721C54" w:rsidRDefault="0014253C" w:rsidP="008F79F4">
      <w:pPr>
        <w:keepNext/>
        <w:tabs>
          <w:tab w:val="clear" w:pos="567"/>
        </w:tabs>
        <w:spacing w:line="240" w:lineRule="auto"/>
        <w:ind w:left="0" w:firstLine="0"/>
        <w:rPr>
          <w:szCs w:val="22"/>
        </w:rPr>
      </w:pPr>
    </w:p>
    <w:p w14:paraId="1CC91EBF" w14:textId="77777777" w:rsidR="00D34C32" w:rsidRPr="00721C54" w:rsidRDefault="00D34C32" w:rsidP="008F79F4">
      <w:pPr>
        <w:tabs>
          <w:tab w:val="clear" w:pos="567"/>
        </w:tabs>
        <w:spacing w:line="240" w:lineRule="auto"/>
        <w:ind w:left="0" w:firstLine="0"/>
        <w:rPr>
          <w:szCs w:val="22"/>
        </w:rPr>
      </w:pPr>
      <w:r w:rsidRPr="00721C54">
        <w:rPr>
          <w:szCs w:val="22"/>
        </w:rPr>
        <w:t>Il</w:t>
      </w:r>
      <w:r w:rsidR="008B23DE" w:rsidRPr="00721C54">
        <w:rPr>
          <w:szCs w:val="22"/>
        </w:rPr>
        <w:noBreakHyphen/>
      </w:r>
      <w:r w:rsidRPr="00721C54">
        <w:rPr>
          <w:szCs w:val="22"/>
        </w:rPr>
        <w:t>bijodisponibiltà ta’ nilotinib tista’ tonqos f’pazjenti b’gastrektomija totali (ara sezzjoni</w:t>
      </w:r>
      <w:r w:rsidR="009F43E3" w:rsidRPr="00721C54">
        <w:rPr>
          <w:szCs w:val="22"/>
        </w:rPr>
        <w:t> </w:t>
      </w:r>
      <w:r w:rsidRPr="00721C54">
        <w:rPr>
          <w:szCs w:val="22"/>
        </w:rPr>
        <w:t>5.2). Għandu jiġi kkunsidrat li dawn il</w:t>
      </w:r>
      <w:r w:rsidR="008B23DE" w:rsidRPr="00721C54">
        <w:rPr>
          <w:szCs w:val="22"/>
        </w:rPr>
        <w:noBreakHyphen/>
      </w:r>
      <w:r w:rsidRPr="00721C54">
        <w:rPr>
          <w:szCs w:val="22"/>
        </w:rPr>
        <w:t>pazjenti jiġu segwiti b’mod aktar frekwenti.</w:t>
      </w:r>
    </w:p>
    <w:p w14:paraId="6AAD3EDB" w14:textId="77777777" w:rsidR="00D34C32" w:rsidRPr="00721C54" w:rsidRDefault="00D34C32" w:rsidP="008F79F4">
      <w:pPr>
        <w:tabs>
          <w:tab w:val="clear" w:pos="567"/>
        </w:tabs>
        <w:spacing w:line="240" w:lineRule="auto"/>
        <w:rPr>
          <w:szCs w:val="22"/>
          <w:u w:val="single"/>
        </w:rPr>
      </w:pPr>
    </w:p>
    <w:p w14:paraId="13513D9D" w14:textId="77777777" w:rsidR="00D34C32" w:rsidRPr="00721C54" w:rsidRDefault="00D34C32" w:rsidP="008F79F4">
      <w:pPr>
        <w:keepNext/>
        <w:tabs>
          <w:tab w:val="clear" w:pos="567"/>
        </w:tabs>
        <w:spacing w:line="240" w:lineRule="auto"/>
        <w:ind w:left="0" w:firstLine="0"/>
        <w:rPr>
          <w:szCs w:val="22"/>
          <w:u w:val="single"/>
        </w:rPr>
      </w:pPr>
      <w:r w:rsidRPr="00721C54">
        <w:rPr>
          <w:szCs w:val="22"/>
          <w:u w:val="single"/>
        </w:rPr>
        <w:t>Sindrome tad</w:t>
      </w:r>
      <w:r w:rsidR="008B23DE" w:rsidRPr="00721C54">
        <w:rPr>
          <w:szCs w:val="22"/>
          <w:u w:val="single"/>
        </w:rPr>
        <w:noBreakHyphen/>
      </w:r>
      <w:r w:rsidRPr="00721C54">
        <w:rPr>
          <w:szCs w:val="22"/>
          <w:u w:val="single"/>
        </w:rPr>
        <w:t>diżentigrazzjoni tat</w:t>
      </w:r>
      <w:r w:rsidR="008B23DE" w:rsidRPr="00721C54">
        <w:rPr>
          <w:szCs w:val="22"/>
          <w:u w:val="single"/>
        </w:rPr>
        <w:noBreakHyphen/>
      </w:r>
      <w:r w:rsidRPr="00721C54">
        <w:rPr>
          <w:szCs w:val="22"/>
          <w:u w:val="single"/>
        </w:rPr>
        <w:t>tumur</w:t>
      </w:r>
    </w:p>
    <w:p w14:paraId="2EB572A6" w14:textId="77777777" w:rsidR="0014253C" w:rsidRPr="00721C54" w:rsidRDefault="0014253C" w:rsidP="008F79F4">
      <w:pPr>
        <w:keepNext/>
        <w:tabs>
          <w:tab w:val="clear" w:pos="567"/>
        </w:tabs>
        <w:spacing w:line="240" w:lineRule="auto"/>
        <w:ind w:left="0" w:firstLine="0"/>
        <w:rPr>
          <w:szCs w:val="22"/>
        </w:rPr>
      </w:pPr>
    </w:p>
    <w:p w14:paraId="01FC1024" w14:textId="77777777" w:rsidR="00D34C32" w:rsidRPr="00721C54" w:rsidRDefault="00D34C32" w:rsidP="008F79F4">
      <w:pPr>
        <w:ind w:left="0" w:firstLine="0"/>
        <w:rPr>
          <w:snapToGrid w:val="0"/>
          <w:szCs w:val="22"/>
        </w:rPr>
      </w:pPr>
      <w:r w:rsidRPr="00721C54">
        <w:rPr>
          <w:szCs w:val="22"/>
        </w:rPr>
        <w:t>Minħabba l</w:t>
      </w:r>
      <w:r w:rsidR="008B23DE" w:rsidRPr="00721C54">
        <w:rPr>
          <w:szCs w:val="22"/>
        </w:rPr>
        <w:noBreakHyphen/>
      </w:r>
      <w:r w:rsidRPr="00721C54">
        <w:rPr>
          <w:szCs w:val="22"/>
        </w:rPr>
        <w:t>possibbiltà li jista’ jkun hemm sindrome tad</w:t>
      </w:r>
      <w:r w:rsidR="008B23DE" w:rsidRPr="00721C54">
        <w:rPr>
          <w:szCs w:val="22"/>
        </w:rPr>
        <w:noBreakHyphen/>
      </w:r>
      <w:r w:rsidRPr="00721C54">
        <w:rPr>
          <w:szCs w:val="22"/>
        </w:rPr>
        <w:t>diżintegrazzjoni tat</w:t>
      </w:r>
      <w:r w:rsidR="008B23DE" w:rsidRPr="00721C54">
        <w:rPr>
          <w:szCs w:val="22"/>
        </w:rPr>
        <w:noBreakHyphen/>
      </w:r>
      <w:r w:rsidRPr="00721C54">
        <w:rPr>
          <w:szCs w:val="22"/>
        </w:rPr>
        <w:t>tumur (</w:t>
      </w:r>
      <w:smartTag w:uri="urn:schemas-microsoft-com:office:smarttags" w:element="stockticker">
        <w:r w:rsidRPr="00721C54">
          <w:rPr>
            <w:szCs w:val="22"/>
          </w:rPr>
          <w:t>TLS</w:t>
        </w:r>
      </w:smartTag>
      <w:r w:rsidRPr="00721C54">
        <w:rPr>
          <w:szCs w:val="22"/>
        </w:rPr>
        <w:t>), huwa rrakkomandat li ssir korrezzjoni tad</w:t>
      </w:r>
      <w:r w:rsidR="008B23DE" w:rsidRPr="00721C54">
        <w:rPr>
          <w:szCs w:val="22"/>
        </w:rPr>
        <w:noBreakHyphen/>
      </w:r>
      <w:r w:rsidRPr="00721C54">
        <w:rPr>
          <w:szCs w:val="22"/>
        </w:rPr>
        <w:t>deidrazzjoni klinikament sinifikanti u li jkun hemm kura tal</w:t>
      </w:r>
      <w:r w:rsidR="008B23DE" w:rsidRPr="00721C54">
        <w:rPr>
          <w:szCs w:val="22"/>
        </w:rPr>
        <w:noBreakHyphen/>
      </w:r>
      <w:r w:rsidRPr="00721C54">
        <w:rPr>
          <w:szCs w:val="22"/>
        </w:rPr>
        <w:t>livelli għoljin tal</w:t>
      </w:r>
      <w:r w:rsidR="008B23DE" w:rsidRPr="00721C54">
        <w:rPr>
          <w:szCs w:val="22"/>
        </w:rPr>
        <w:noBreakHyphen/>
      </w:r>
      <w:r w:rsidRPr="00721C54">
        <w:rPr>
          <w:szCs w:val="22"/>
        </w:rPr>
        <w:t>aċidu uriku qabel ma tingħata terapija b’</w:t>
      </w:r>
      <w:r w:rsidR="0014253C" w:rsidRPr="00721C54">
        <w:rPr>
          <w:noProof/>
        </w:rPr>
        <w:t>nilotinib</w:t>
      </w:r>
      <w:r w:rsidRPr="00721C54">
        <w:rPr>
          <w:szCs w:val="22"/>
        </w:rPr>
        <w:t xml:space="preserve"> (ara sezzjoni</w:t>
      </w:r>
      <w:r w:rsidR="009F43E3" w:rsidRPr="00721C54">
        <w:rPr>
          <w:szCs w:val="22"/>
        </w:rPr>
        <w:t> </w:t>
      </w:r>
      <w:r w:rsidRPr="00721C54">
        <w:rPr>
          <w:szCs w:val="22"/>
        </w:rPr>
        <w:t>4.8).</w:t>
      </w:r>
    </w:p>
    <w:p w14:paraId="3E03F3A5" w14:textId="77777777" w:rsidR="00D34C32" w:rsidRDefault="00D34C32" w:rsidP="008F79F4">
      <w:pPr>
        <w:tabs>
          <w:tab w:val="clear" w:pos="567"/>
        </w:tabs>
        <w:spacing w:line="240" w:lineRule="auto"/>
        <w:rPr>
          <w:szCs w:val="22"/>
          <w:u w:val="single"/>
        </w:rPr>
      </w:pPr>
    </w:p>
    <w:p w14:paraId="323AA047" w14:textId="67F3E750" w:rsidR="00E41DFB" w:rsidRDefault="00E41DFB" w:rsidP="008F79F4">
      <w:pPr>
        <w:tabs>
          <w:tab w:val="clear" w:pos="567"/>
        </w:tabs>
        <w:spacing w:line="240" w:lineRule="auto"/>
        <w:rPr>
          <w:szCs w:val="22"/>
          <w:u w:val="single"/>
        </w:rPr>
      </w:pPr>
      <w:r>
        <w:rPr>
          <w:szCs w:val="22"/>
          <w:u w:val="single"/>
        </w:rPr>
        <w:t>Eċċipjenti b’effett magħruf</w:t>
      </w:r>
    </w:p>
    <w:p w14:paraId="352A4EFF" w14:textId="77777777" w:rsidR="00E41DFB" w:rsidRPr="00721C54" w:rsidRDefault="00E41DFB" w:rsidP="008F79F4">
      <w:pPr>
        <w:tabs>
          <w:tab w:val="clear" w:pos="567"/>
        </w:tabs>
        <w:spacing w:line="240" w:lineRule="auto"/>
        <w:rPr>
          <w:szCs w:val="22"/>
          <w:u w:val="single"/>
        </w:rPr>
      </w:pPr>
    </w:p>
    <w:p w14:paraId="38A6CE1F" w14:textId="72712544" w:rsidR="00D34C32" w:rsidRPr="002A430A" w:rsidRDefault="00E41DFB" w:rsidP="002A430A">
      <w:pPr>
        <w:keepNext/>
        <w:tabs>
          <w:tab w:val="clear" w:pos="567"/>
        </w:tabs>
        <w:spacing w:line="240" w:lineRule="auto"/>
        <w:rPr>
          <w:i/>
          <w:iCs/>
          <w:szCs w:val="22"/>
          <w:u w:val="single"/>
        </w:rPr>
      </w:pPr>
      <w:r w:rsidRPr="002A430A">
        <w:rPr>
          <w:i/>
          <w:iCs/>
          <w:szCs w:val="22"/>
          <w:u w:val="single"/>
        </w:rPr>
        <w:t>Lactose</w:t>
      </w:r>
      <w:r w:rsidRPr="002A430A">
        <w:rPr>
          <w:rFonts w:hint="eastAsia"/>
          <w:i/>
          <w:iCs/>
          <w:szCs w:val="22"/>
          <w:u w:val="single"/>
        </w:rPr>
        <w:t xml:space="preserve"> (bħala monoidrat) (għal 50 mg, 150 g </w:t>
      </w:r>
      <w:r w:rsidRPr="002A430A">
        <w:rPr>
          <w:i/>
          <w:iCs/>
          <w:szCs w:val="22"/>
          <w:u w:val="single"/>
        </w:rPr>
        <w:t>u 200 mg)</w:t>
      </w:r>
    </w:p>
    <w:p w14:paraId="723E492F" w14:textId="77777777" w:rsidR="0014253C" w:rsidRPr="00721C54" w:rsidRDefault="0014253C" w:rsidP="008F79F4">
      <w:pPr>
        <w:keepNext/>
        <w:tabs>
          <w:tab w:val="clear" w:pos="567"/>
        </w:tabs>
        <w:spacing w:line="240" w:lineRule="auto"/>
        <w:ind w:left="0" w:firstLine="0"/>
        <w:rPr>
          <w:szCs w:val="22"/>
        </w:rPr>
      </w:pPr>
    </w:p>
    <w:p w14:paraId="5A8A8CAE" w14:textId="2A5B8975" w:rsidR="00D34C32" w:rsidRPr="00721C54" w:rsidRDefault="00D34C32" w:rsidP="00887F63">
      <w:pPr>
        <w:tabs>
          <w:tab w:val="clear" w:pos="567"/>
        </w:tabs>
        <w:spacing w:line="240" w:lineRule="auto"/>
        <w:ind w:left="0" w:firstLine="0"/>
        <w:rPr>
          <w:lang w:eastAsia="ko-KR"/>
        </w:rPr>
      </w:pPr>
      <w:r w:rsidRPr="00721C54">
        <w:rPr>
          <w:szCs w:val="22"/>
        </w:rPr>
        <w:t>Il</w:t>
      </w:r>
      <w:r w:rsidR="008B23DE" w:rsidRPr="00721C54">
        <w:rPr>
          <w:szCs w:val="22"/>
        </w:rPr>
        <w:noBreakHyphen/>
      </w:r>
      <w:r w:rsidRPr="00721C54">
        <w:rPr>
          <w:szCs w:val="22"/>
        </w:rPr>
        <w:t xml:space="preserve">kapsuli ibsin </w:t>
      </w:r>
      <w:r w:rsidR="00FB74A2" w:rsidRPr="00721C54">
        <w:rPr>
          <w:szCs w:val="22"/>
        </w:rPr>
        <w:t>Nilotinib Accord</w:t>
      </w:r>
      <w:r w:rsidRPr="00721C54">
        <w:rPr>
          <w:szCs w:val="22"/>
        </w:rPr>
        <w:t xml:space="preserve"> fihom </w:t>
      </w:r>
      <w:r w:rsidR="00E41DFB">
        <w:rPr>
          <w:szCs w:val="22"/>
        </w:rPr>
        <w:t>lactose</w:t>
      </w:r>
      <w:r w:rsidRPr="00721C54">
        <w:rPr>
          <w:szCs w:val="22"/>
        </w:rPr>
        <w:t xml:space="preserve">. </w:t>
      </w:r>
      <w:r w:rsidR="00887F63">
        <w:rPr>
          <w:rFonts w:hint="eastAsia"/>
          <w:lang w:eastAsia="ko-KR"/>
        </w:rPr>
        <w:t>Pazjenti li għandhom problemi</w:t>
      </w:r>
      <w:r w:rsidR="00887F63">
        <w:rPr>
          <w:lang w:eastAsia="ko-KR"/>
        </w:rPr>
        <w:t>b</w:t>
      </w:r>
      <w:r w:rsidR="00DC4D40">
        <w:rPr>
          <w:lang w:eastAsia="ko-KR"/>
        </w:rPr>
        <w:t xml:space="preserve"> </w:t>
      </w:r>
      <w:r w:rsidR="00887F63">
        <w:rPr>
          <w:rFonts w:hint="eastAsia"/>
          <w:lang w:eastAsia="ko-KR"/>
        </w:rPr>
        <w:t>ereditarji rari ta</w:t>
      </w:r>
      <w:r w:rsidR="00887F63">
        <w:rPr>
          <w:rFonts w:hint="eastAsia"/>
          <w:lang w:eastAsia="ko-KR"/>
        </w:rPr>
        <w:t>’</w:t>
      </w:r>
      <w:r w:rsidR="00887F63">
        <w:rPr>
          <w:rFonts w:hint="eastAsia"/>
          <w:lang w:eastAsia="ko-KR"/>
        </w:rPr>
        <w:t xml:space="preserve"> intolleranza għall-galactose, nuqqas</w:t>
      </w:r>
      <w:r w:rsidR="00DC4D40">
        <w:rPr>
          <w:lang w:eastAsia="ko-KR"/>
        </w:rPr>
        <w:t xml:space="preserve"> </w:t>
      </w:r>
      <w:r w:rsidR="00887F63">
        <w:rPr>
          <w:lang w:eastAsia="ko-KR"/>
        </w:rPr>
        <w:t>totali ta' lactase jew malassorbiment tal-glucose</w:t>
      </w:r>
      <w:r w:rsidR="00DC4D40">
        <w:rPr>
          <w:lang w:eastAsia="ko-KR"/>
        </w:rPr>
        <w:t>-</w:t>
      </w:r>
      <w:r w:rsidR="00887F63">
        <w:rPr>
          <w:lang w:eastAsia="ko-KR"/>
        </w:rPr>
        <w:t>galactose m’g</w:t>
      </w:r>
      <w:r w:rsidR="00887F63">
        <w:rPr>
          <w:rFonts w:hint="eastAsia"/>
          <w:lang w:eastAsia="ko-KR"/>
        </w:rPr>
        <w:t>ħ</w:t>
      </w:r>
      <w:r w:rsidR="00887F63">
        <w:rPr>
          <w:lang w:eastAsia="ko-KR"/>
        </w:rPr>
        <w:t>andhomx jie</w:t>
      </w:r>
      <w:r w:rsidR="00887F63">
        <w:rPr>
          <w:rFonts w:hint="eastAsia"/>
          <w:lang w:eastAsia="ko-KR"/>
        </w:rPr>
        <w:t>ħ</w:t>
      </w:r>
      <w:r w:rsidR="00887F63">
        <w:rPr>
          <w:lang w:eastAsia="ko-KR"/>
        </w:rPr>
        <w:t>du din il-mediċina.</w:t>
      </w:r>
    </w:p>
    <w:p w14:paraId="1043CBC0" w14:textId="77777777" w:rsidR="00DD6688" w:rsidRDefault="00DD6688" w:rsidP="008F79F4">
      <w:pPr>
        <w:tabs>
          <w:tab w:val="clear" w:pos="567"/>
        </w:tabs>
        <w:spacing w:line="240" w:lineRule="auto"/>
        <w:ind w:left="0" w:firstLine="0"/>
        <w:rPr>
          <w:lang w:eastAsia="ko-KR"/>
        </w:rPr>
      </w:pPr>
    </w:p>
    <w:p w14:paraId="77C83396" w14:textId="4E1E6544" w:rsidR="00866536" w:rsidRPr="002A430A" w:rsidRDefault="00866536" w:rsidP="008F79F4">
      <w:pPr>
        <w:tabs>
          <w:tab w:val="clear" w:pos="567"/>
        </w:tabs>
        <w:spacing w:line="240" w:lineRule="auto"/>
        <w:ind w:left="0" w:firstLine="0"/>
        <w:rPr>
          <w:i/>
          <w:iCs/>
          <w:u w:val="single"/>
          <w:lang w:eastAsia="ko-KR"/>
        </w:rPr>
      </w:pPr>
      <w:r w:rsidRPr="002A430A">
        <w:rPr>
          <w:i/>
          <w:iCs/>
          <w:u w:val="single"/>
          <w:lang w:eastAsia="ko-KR"/>
        </w:rPr>
        <w:t xml:space="preserve">Potassium </w:t>
      </w:r>
      <w:r w:rsidRPr="002A430A">
        <w:rPr>
          <w:rFonts w:hint="eastAsia"/>
          <w:i/>
          <w:iCs/>
          <w:u w:val="single"/>
          <w:lang w:eastAsia="ko-KR"/>
        </w:rPr>
        <w:t>(għal</w:t>
      </w:r>
      <w:r w:rsidRPr="002A430A">
        <w:rPr>
          <w:i/>
          <w:iCs/>
          <w:u w:val="single"/>
          <w:lang w:eastAsia="ko-KR"/>
        </w:rPr>
        <w:t xml:space="preserve"> 50 mg, 150 mg u 200 mg)</w:t>
      </w:r>
    </w:p>
    <w:p w14:paraId="345FF8CC" w14:textId="77777777" w:rsidR="00866536" w:rsidRDefault="00866536" w:rsidP="008F79F4">
      <w:pPr>
        <w:tabs>
          <w:tab w:val="clear" w:pos="567"/>
        </w:tabs>
        <w:spacing w:line="240" w:lineRule="auto"/>
        <w:ind w:left="0" w:firstLine="0"/>
        <w:rPr>
          <w:lang w:eastAsia="ko-KR"/>
        </w:rPr>
      </w:pPr>
    </w:p>
    <w:p w14:paraId="57F52121" w14:textId="3468747F" w:rsidR="00866536" w:rsidRDefault="00866536" w:rsidP="00866536">
      <w:pPr>
        <w:tabs>
          <w:tab w:val="clear" w:pos="567"/>
        </w:tabs>
        <w:spacing w:line="240" w:lineRule="auto"/>
        <w:ind w:left="0" w:firstLine="0"/>
        <w:rPr>
          <w:lang w:eastAsia="ko-KR"/>
        </w:rPr>
      </w:pPr>
      <w:r>
        <w:rPr>
          <w:lang w:eastAsia="ko-KR"/>
        </w:rPr>
        <w:t xml:space="preserve">Din il-mediċina fiha ammont ta’ potassium, anqas minn 1 mmol (39 mg) f’kull kapsula, jiġifieri </w:t>
      </w:r>
      <w:r>
        <w:rPr>
          <w:rFonts w:hint="eastAsia"/>
          <w:lang w:eastAsia="ko-KR"/>
        </w:rPr>
        <w:t xml:space="preserve">essenzjalment </w:t>
      </w:r>
      <w:r w:rsidR="00DC4D40">
        <w:rPr>
          <w:lang w:eastAsia="ko-KR"/>
        </w:rPr>
        <w:t>‘</w:t>
      </w:r>
      <w:r>
        <w:rPr>
          <w:rFonts w:hint="eastAsia"/>
          <w:lang w:eastAsia="ko-KR"/>
        </w:rPr>
        <w:t>ħiel</w:t>
      </w:r>
      <w:r>
        <w:rPr>
          <w:lang w:eastAsia="ko-KR"/>
        </w:rPr>
        <w:t>sa</w:t>
      </w:r>
      <w:r>
        <w:rPr>
          <w:rFonts w:hint="eastAsia"/>
          <w:lang w:eastAsia="ko-KR"/>
        </w:rPr>
        <w:t xml:space="preserve"> mill-potassium</w:t>
      </w:r>
      <w:r>
        <w:rPr>
          <w:rFonts w:hint="eastAsia"/>
          <w:lang w:eastAsia="ko-KR"/>
        </w:rPr>
        <w:t>’</w:t>
      </w:r>
      <w:r>
        <w:rPr>
          <w:rFonts w:hint="eastAsia"/>
          <w:lang w:eastAsia="ko-KR"/>
        </w:rPr>
        <w:t>.</w:t>
      </w:r>
    </w:p>
    <w:p w14:paraId="77DF700F" w14:textId="77777777" w:rsidR="00866536" w:rsidRDefault="00866536" w:rsidP="008F79F4">
      <w:pPr>
        <w:tabs>
          <w:tab w:val="clear" w:pos="567"/>
        </w:tabs>
        <w:spacing w:line="240" w:lineRule="auto"/>
        <w:ind w:left="0" w:firstLine="0"/>
        <w:rPr>
          <w:lang w:eastAsia="ko-KR"/>
        </w:rPr>
      </w:pPr>
    </w:p>
    <w:p w14:paraId="58A9DA15" w14:textId="17CCD0B5" w:rsidR="00866536" w:rsidRPr="002A430A" w:rsidRDefault="00EA735B" w:rsidP="008F79F4">
      <w:pPr>
        <w:tabs>
          <w:tab w:val="clear" w:pos="567"/>
        </w:tabs>
        <w:spacing w:line="240" w:lineRule="auto"/>
        <w:ind w:left="0" w:firstLine="0"/>
        <w:rPr>
          <w:i/>
          <w:iCs/>
          <w:u w:val="single"/>
          <w:lang w:eastAsia="ko-KR"/>
        </w:rPr>
      </w:pPr>
      <w:r w:rsidRPr="002A430A">
        <w:rPr>
          <w:i/>
          <w:iCs/>
          <w:u w:val="single"/>
          <w:lang w:eastAsia="ko-KR"/>
        </w:rPr>
        <w:t xml:space="preserve">Sodium </w:t>
      </w:r>
      <w:r w:rsidRPr="002A430A">
        <w:rPr>
          <w:rFonts w:hint="eastAsia"/>
          <w:i/>
          <w:iCs/>
          <w:u w:val="single"/>
          <w:lang w:eastAsia="ko-KR"/>
        </w:rPr>
        <w:t>(għal</w:t>
      </w:r>
      <w:r w:rsidRPr="002A430A">
        <w:rPr>
          <w:i/>
          <w:iCs/>
          <w:u w:val="single"/>
          <w:lang w:eastAsia="ko-KR"/>
        </w:rPr>
        <w:t xml:space="preserve"> 200 mg)</w:t>
      </w:r>
    </w:p>
    <w:p w14:paraId="7D8BC6EB" w14:textId="77777777" w:rsidR="00866536" w:rsidRDefault="00866536" w:rsidP="008F79F4">
      <w:pPr>
        <w:tabs>
          <w:tab w:val="clear" w:pos="567"/>
        </w:tabs>
        <w:spacing w:line="240" w:lineRule="auto"/>
        <w:ind w:left="0" w:firstLine="0"/>
        <w:rPr>
          <w:lang w:eastAsia="ko-KR"/>
        </w:rPr>
      </w:pPr>
    </w:p>
    <w:p w14:paraId="23B45398" w14:textId="58107A41" w:rsidR="00866536" w:rsidRPr="00EA735B" w:rsidRDefault="00EA735B" w:rsidP="00EA735B">
      <w:pPr>
        <w:tabs>
          <w:tab w:val="clear" w:pos="567"/>
        </w:tabs>
        <w:spacing w:line="240" w:lineRule="auto"/>
        <w:ind w:left="0" w:firstLine="0"/>
        <w:rPr>
          <w:lang w:eastAsia="ko-KR"/>
        </w:rPr>
      </w:pPr>
      <w:r w:rsidRPr="00EA735B">
        <w:rPr>
          <w:lang w:eastAsia="ko-KR"/>
        </w:rPr>
        <w:t>Din il-mediċina fiha anqas minn 1</w:t>
      </w:r>
      <w:r>
        <w:rPr>
          <w:lang w:eastAsia="ko-KR"/>
        </w:rPr>
        <w:t> </w:t>
      </w:r>
      <w:r w:rsidRPr="00EA735B">
        <w:rPr>
          <w:lang w:eastAsia="ko-KR"/>
        </w:rPr>
        <w:t>mmol sodium (23</w:t>
      </w:r>
      <w:r>
        <w:rPr>
          <w:lang w:eastAsia="ko-KR"/>
        </w:rPr>
        <w:t> </w:t>
      </w:r>
      <w:r w:rsidRPr="00EA735B">
        <w:rPr>
          <w:lang w:eastAsia="ko-KR"/>
        </w:rPr>
        <w:t xml:space="preserve">mg) f’kull </w:t>
      </w:r>
      <w:r>
        <w:rPr>
          <w:lang w:eastAsia="ko-KR"/>
        </w:rPr>
        <w:t>kapsula,</w:t>
      </w:r>
      <w:r w:rsidRPr="00EA735B">
        <w:rPr>
          <w:lang w:eastAsia="ko-KR"/>
        </w:rPr>
        <w:t xml:space="preserve"> jiġifieri essenzjalment</w:t>
      </w:r>
      <w:r>
        <w:rPr>
          <w:lang w:eastAsia="ko-KR"/>
        </w:rPr>
        <w:t xml:space="preserve"> </w:t>
      </w:r>
      <w:r w:rsidRPr="00EA735B">
        <w:rPr>
          <w:lang w:eastAsia="ko-KR"/>
        </w:rPr>
        <w:t>‘ħiel</w:t>
      </w:r>
      <w:r>
        <w:rPr>
          <w:lang w:eastAsia="ko-KR"/>
        </w:rPr>
        <w:t>sa</w:t>
      </w:r>
      <w:r w:rsidRPr="00EA735B">
        <w:rPr>
          <w:lang w:eastAsia="ko-KR"/>
        </w:rPr>
        <w:t xml:space="preserve"> mis-sodium’.</w:t>
      </w:r>
    </w:p>
    <w:p w14:paraId="5533569B" w14:textId="77777777" w:rsidR="00866536" w:rsidRDefault="00866536" w:rsidP="008F79F4">
      <w:pPr>
        <w:tabs>
          <w:tab w:val="clear" w:pos="567"/>
        </w:tabs>
        <w:spacing w:line="240" w:lineRule="auto"/>
        <w:ind w:left="0" w:firstLine="0"/>
        <w:rPr>
          <w:lang w:eastAsia="ko-KR"/>
        </w:rPr>
      </w:pPr>
    </w:p>
    <w:p w14:paraId="4AB56DA9" w14:textId="1BD0A4CA" w:rsidR="00866536" w:rsidRPr="002A430A" w:rsidRDefault="00EA735B" w:rsidP="008F79F4">
      <w:pPr>
        <w:tabs>
          <w:tab w:val="clear" w:pos="567"/>
        </w:tabs>
        <w:spacing w:line="240" w:lineRule="auto"/>
        <w:ind w:left="0" w:firstLine="0"/>
        <w:rPr>
          <w:i/>
          <w:iCs/>
          <w:u w:val="single"/>
          <w:lang w:eastAsia="ko-KR"/>
        </w:rPr>
      </w:pPr>
      <w:r w:rsidRPr="002A430A">
        <w:rPr>
          <w:i/>
          <w:iCs/>
          <w:u w:val="single"/>
          <w:lang w:eastAsia="ko-KR"/>
        </w:rPr>
        <w:t>Allura red A</w:t>
      </w:r>
      <w:r w:rsidR="000F7B0E">
        <w:rPr>
          <w:i/>
          <w:iCs/>
          <w:u w:val="single"/>
          <w:lang w:eastAsia="ko-KR"/>
        </w:rPr>
        <w:t>C</w:t>
      </w:r>
      <w:r w:rsidRPr="002A430A">
        <w:rPr>
          <w:i/>
          <w:iCs/>
          <w:u w:val="single"/>
          <w:lang w:eastAsia="ko-KR"/>
        </w:rPr>
        <w:t xml:space="preserve"> </w:t>
      </w:r>
      <w:r w:rsidRPr="002A430A">
        <w:rPr>
          <w:rFonts w:hint="eastAsia"/>
          <w:i/>
          <w:iCs/>
          <w:u w:val="single"/>
          <w:lang w:eastAsia="ko-KR"/>
        </w:rPr>
        <w:t>(għal</w:t>
      </w:r>
      <w:r w:rsidRPr="002A430A">
        <w:rPr>
          <w:i/>
          <w:iCs/>
          <w:u w:val="single"/>
          <w:lang w:eastAsia="ko-KR"/>
        </w:rPr>
        <w:t xml:space="preserve"> 200 mg</w:t>
      </w:r>
      <w:r w:rsidR="007D6540" w:rsidRPr="002A430A">
        <w:rPr>
          <w:i/>
          <w:iCs/>
          <w:u w:val="single"/>
          <w:lang w:eastAsia="ko-KR"/>
        </w:rPr>
        <w:t>)</w:t>
      </w:r>
    </w:p>
    <w:p w14:paraId="12C9983A" w14:textId="77777777" w:rsidR="00866536" w:rsidRDefault="00866536" w:rsidP="008F79F4">
      <w:pPr>
        <w:tabs>
          <w:tab w:val="clear" w:pos="567"/>
        </w:tabs>
        <w:spacing w:line="240" w:lineRule="auto"/>
        <w:ind w:left="0" w:firstLine="0"/>
        <w:rPr>
          <w:lang w:eastAsia="ko-KR"/>
        </w:rPr>
      </w:pPr>
    </w:p>
    <w:p w14:paraId="1C8A352C" w14:textId="12115F7A" w:rsidR="00866536" w:rsidRDefault="007D6540" w:rsidP="008F79F4">
      <w:pPr>
        <w:tabs>
          <w:tab w:val="clear" w:pos="567"/>
        </w:tabs>
        <w:spacing w:line="240" w:lineRule="auto"/>
        <w:ind w:left="0" w:firstLine="0"/>
        <w:rPr>
          <w:lang w:eastAsia="ko-KR"/>
        </w:rPr>
      </w:pPr>
      <w:r>
        <w:rPr>
          <w:lang w:eastAsia="ko-KR"/>
        </w:rPr>
        <w:t>Din il-mediċina fiha allura red AC, li jista’ jikkawża reazzjonijiet allerġiċi.</w:t>
      </w:r>
    </w:p>
    <w:p w14:paraId="7F2C6937" w14:textId="77777777" w:rsidR="007D6540" w:rsidRPr="00721C54" w:rsidRDefault="007D6540" w:rsidP="008F79F4">
      <w:pPr>
        <w:tabs>
          <w:tab w:val="clear" w:pos="567"/>
        </w:tabs>
        <w:spacing w:line="240" w:lineRule="auto"/>
        <w:ind w:left="0" w:firstLine="0"/>
        <w:rPr>
          <w:lang w:eastAsia="ko-KR"/>
        </w:rPr>
      </w:pPr>
    </w:p>
    <w:p w14:paraId="13EC44BE" w14:textId="77777777" w:rsidR="00DD6688" w:rsidRPr="00721C54" w:rsidRDefault="00DD6688" w:rsidP="008F79F4">
      <w:pPr>
        <w:keepNext/>
        <w:tabs>
          <w:tab w:val="clear" w:pos="567"/>
        </w:tabs>
        <w:spacing w:line="240" w:lineRule="auto"/>
        <w:ind w:left="0" w:firstLine="0"/>
        <w:rPr>
          <w:u w:val="single"/>
          <w:lang w:eastAsia="ko-KR"/>
        </w:rPr>
      </w:pPr>
      <w:r w:rsidRPr="00721C54">
        <w:rPr>
          <w:u w:val="single"/>
          <w:lang w:eastAsia="ko-KR"/>
        </w:rPr>
        <w:t>Popolazzjoni pedjatrika</w:t>
      </w:r>
    </w:p>
    <w:p w14:paraId="6A15E524" w14:textId="77777777" w:rsidR="00084AB3" w:rsidRPr="00721C54" w:rsidRDefault="00084AB3" w:rsidP="008F79F4">
      <w:pPr>
        <w:keepNext/>
        <w:tabs>
          <w:tab w:val="clear" w:pos="567"/>
        </w:tabs>
        <w:spacing w:line="240" w:lineRule="auto"/>
        <w:ind w:left="0" w:firstLine="0"/>
        <w:rPr>
          <w:lang w:eastAsia="ko-KR"/>
        </w:rPr>
      </w:pPr>
    </w:p>
    <w:p w14:paraId="65049827" w14:textId="00AB13A4" w:rsidR="00DD6688" w:rsidRPr="00721C54" w:rsidRDefault="00DD6688" w:rsidP="008F79F4">
      <w:pPr>
        <w:tabs>
          <w:tab w:val="clear" w:pos="567"/>
        </w:tabs>
        <w:spacing w:line="240" w:lineRule="auto"/>
        <w:ind w:left="0" w:firstLine="0"/>
        <w:rPr>
          <w:lang w:eastAsia="ko-KR"/>
        </w:rPr>
      </w:pPr>
      <w:r w:rsidRPr="00721C54">
        <w:rPr>
          <w:lang w:eastAsia="ko-KR"/>
        </w:rPr>
        <w:t>Kienu osservati fil</w:t>
      </w:r>
      <w:r w:rsidR="008B23DE" w:rsidRPr="00721C54">
        <w:rPr>
          <w:lang w:eastAsia="ko-KR"/>
        </w:rPr>
        <w:noBreakHyphen/>
      </w:r>
      <w:r w:rsidRPr="00721C54">
        <w:rPr>
          <w:lang w:eastAsia="ko-KR"/>
        </w:rPr>
        <w:t>laboratorju żidiet mhux normali minn ħfief sa moderati fl</w:t>
      </w:r>
      <w:r w:rsidR="008B23DE" w:rsidRPr="00721C54">
        <w:rPr>
          <w:lang w:eastAsia="ko-KR"/>
        </w:rPr>
        <w:noBreakHyphen/>
      </w:r>
      <w:r w:rsidR="0036672C" w:rsidRPr="00721C54">
        <w:rPr>
          <w:lang w:eastAsia="ko-KR"/>
        </w:rPr>
        <w:t>amminotransferasi</w:t>
      </w:r>
      <w:r w:rsidRPr="00721C54">
        <w:rPr>
          <w:lang w:eastAsia="ko-KR"/>
        </w:rPr>
        <w:t xml:space="preserve"> u l</w:t>
      </w:r>
      <w:r w:rsidR="008B23DE" w:rsidRPr="00721C54">
        <w:rPr>
          <w:lang w:eastAsia="ko-KR"/>
        </w:rPr>
        <w:noBreakHyphen/>
      </w:r>
      <w:r w:rsidRPr="00721C54">
        <w:rPr>
          <w:lang w:eastAsia="ko-KR"/>
        </w:rPr>
        <w:t>ammont t</w:t>
      </w:r>
      <w:r w:rsidR="002B4F61" w:rsidRPr="00721C54">
        <w:rPr>
          <w:lang w:eastAsia="ko-KR"/>
        </w:rPr>
        <w:t>al</w:t>
      </w:r>
      <w:r w:rsidR="008B23DE" w:rsidRPr="00721C54">
        <w:rPr>
          <w:lang w:eastAsia="ko-KR"/>
        </w:rPr>
        <w:noBreakHyphen/>
      </w:r>
      <w:r w:rsidR="002B4F61" w:rsidRPr="00721C54">
        <w:rPr>
          <w:lang w:eastAsia="ko-KR"/>
        </w:rPr>
        <w:t>bilirubin</w:t>
      </w:r>
      <w:r w:rsidRPr="00721C54">
        <w:rPr>
          <w:lang w:eastAsia="ko-KR"/>
        </w:rPr>
        <w:t xml:space="preserve"> fit</w:t>
      </w:r>
      <w:r w:rsidR="008B23DE" w:rsidRPr="00721C54">
        <w:rPr>
          <w:lang w:eastAsia="ko-KR"/>
        </w:rPr>
        <w:noBreakHyphen/>
      </w:r>
      <w:r w:rsidRPr="00721C54">
        <w:rPr>
          <w:lang w:eastAsia="ko-KR"/>
        </w:rPr>
        <w:t xml:space="preserve">tfal </w:t>
      </w:r>
      <w:r w:rsidR="0014253C" w:rsidRPr="00721C54">
        <w:rPr>
          <w:lang w:eastAsia="ko-KR"/>
        </w:rPr>
        <w:t>bi frekwenza ogħla milli fl</w:t>
      </w:r>
      <w:r w:rsidR="008B23DE" w:rsidRPr="00721C54">
        <w:rPr>
          <w:lang w:eastAsia="ko-KR"/>
        </w:rPr>
        <w:noBreakHyphen/>
      </w:r>
      <w:r w:rsidR="0014253C" w:rsidRPr="00721C54">
        <w:rPr>
          <w:lang w:eastAsia="ko-KR"/>
        </w:rPr>
        <w:t>adulti, li jindika riskju ogħla ta' epatotossiċità fil</w:t>
      </w:r>
      <w:r w:rsidR="008B23DE" w:rsidRPr="00721C54">
        <w:rPr>
          <w:lang w:eastAsia="ko-KR"/>
        </w:rPr>
        <w:noBreakHyphen/>
      </w:r>
      <w:r w:rsidR="0014253C" w:rsidRPr="00721C54">
        <w:rPr>
          <w:lang w:eastAsia="ko-KR"/>
        </w:rPr>
        <w:t xml:space="preserve">popolazzjoni pedjatrika </w:t>
      </w:r>
      <w:r w:rsidRPr="00721C54">
        <w:rPr>
          <w:lang w:eastAsia="ko-KR"/>
        </w:rPr>
        <w:t>(ara sezzjoni 4.8). Il</w:t>
      </w:r>
      <w:r w:rsidR="008B23DE" w:rsidRPr="00721C54">
        <w:rPr>
          <w:lang w:eastAsia="ko-KR"/>
        </w:rPr>
        <w:noBreakHyphen/>
      </w:r>
      <w:r w:rsidRPr="00721C54">
        <w:rPr>
          <w:lang w:eastAsia="ko-KR"/>
        </w:rPr>
        <w:t>funzjoni tal</w:t>
      </w:r>
      <w:r w:rsidR="008B23DE" w:rsidRPr="00721C54">
        <w:rPr>
          <w:lang w:eastAsia="ko-KR"/>
        </w:rPr>
        <w:noBreakHyphen/>
      </w:r>
      <w:r w:rsidRPr="00721C54">
        <w:rPr>
          <w:lang w:eastAsia="ko-KR"/>
        </w:rPr>
        <w:t>fwied (il</w:t>
      </w:r>
      <w:r w:rsidR="008B23DE" w:rsidRPr="00721C54">
        <w:rPr>
          <w:lang w:eastAsia="ko-KR"/>
        </w:rPr>
        <w:noBreakHyphen/>
      </w:r>
      <w:r w:rsidRPr="00721C54">
        <w:rPr>
          <w:lang w:eastAsia="ko-KR"/>
        </w:rPr>
        <w:t>livelli tal</w:t>
      </w:r>
      <w:r w:rsidR="008B23DE" w:rsidRPr="00721C54">
        <w:rPr>
          <w:lang w:eastAsia="ko-KR"/>
        </w:rPr>
        <w:noBreakHyphen/>
      </w:r>
      <w:r w:rsidRPr="00721C54">
        <w:rPr>
          <w:lang w:eastAsia="ko-KR"/>
        </w:rPr>
        <w:t>bilirubin u t</w:t>
      </w:r>
      <w:r w:rsidR="008B23DE" w:rsidRPr="00721C54">
        <w:rPr>
          <w:lang w:eastAsia="ko-KR"/>
        </w:rPr>
        <w:noBreakHyphen/>
      </w:r>
      <w:r w:rsidR="00D3796B" w:rsidRPr="00721C54">
        <w:rPr>
          <w:lang w:eastAsia="ko-KR"/>
        </w:rPr>
        <w:t>transaminasi</w:t>
      </w:r>
      <w:r w:rsidRPr="00721C54">
        <w:rPr>
          <w:lang w:eastAsia="ko-KR"/>
        </w:rPr>
        <w:t xml:space="preserve"> tal</w:t>
      </w:r>
      <w:r w:rsidR="008B23DE" w:rsidRPr="00721C54">
        <w:rPr>
          <w:lang w:eastAsia="ko-KR"/>
        </w:rPr>
        <w:noBreakHyphen/>
      </w:r>
      <w:r w:rsidRPr="00721C54">
        <w:rPr>
          <w:lang w:eastAsia="ko-KR"/>
        </w:rPr>
        <w:t>fwied) għandha tkun iċċekkjata kull xahar jew kif indikat klinikament. Żidiet fil</w:t>
      </w:r>
      <w:r w:rsidR="008B23DE" w:rsidRPr="00721C54">
        <w:rPr>
          <w:lang w:eastAsia="ko-KR"/>
        </w:rPr>
        <w:noBreakHyphen/>
      </w:r>
      <w:r w:rsidRPr="00721C54">
        <w:rPr>
          <w:lang w:eastAsia="ko-KR"/>
        </w:rPr>
        <w:t>bilirubin u t</w:t>
      </w:r>
      <w:r w:rsidR="008B23DE" w:rsidRPr="00721C54">
        <w:rPr>
          <w:lang w:eastAsia="ko-KR"/>
        </w:rPr>
        <w:noBreakHyphen/>
      </w:r>
      <w:r w:rsidR="00D3796B" w:rsidRPr="00721C54">
        <w:rPr>
          <w:lang w:eastAsia="ko-KR"/>
        </w:rPr>
        <w:t>transaminasi</w:t>
      </w:r>
      <w:r w:rsidRPr="00721C54">
        <w:rPr>
          <w:lang w:eastAsia="ko-KR"/>
        </w:rPr>
        <w:t xml:space="preserve"> tal</w:t>
      </w:r>
      <w:r w:rsidR="008B23DE" w:rsidRPr="00721C54">
        <w:rPr>
          <w:lang w:eastAsia="ko-KR"/>
        </w:rPr>
        <w:noBreakHyphen/>
      </w:r>
      <w:r w:rsidRPr="00721C54">
        <w:rPr>
          <w:lang w:eastAsia="ko-KR"/>
        </w:rPr>
        <w:t>fwied għandhom ikunu kkontrollati billi jitwaqqaf nilotinib temporanjament, titnaqqas id</w:t>
      </w:r>
      <w:r w:rsidR="008B23DE" w:rsidRPr="00721C54">
        <w:rPr>
          <w:lang w:eastAsia="ko-KR"/>
        </w:rPr>
        <w:noBreakHyphen/>
      </w:r>
      <w:r w:rsidRPr="00721C54">
        <w:rPr>
          <w:lang w:eastAsia="ko-KR"/>
        </w:rPr>
        <w:t>doża u/jew jitwaqqaf nilotinib għal kollox (ara sezzjoni 4.2).</w:t>
      </w:r>
      <w:r w:rsidR="008B3C34" w:rsidRPr="00721C54">
        <w:rPr>
          <w:lang w:eastAsia="ko-KR"/>
        </w:rPr>
        <w:t xml:space="preserve"> Fi studju fost il-popolazzjoni pedjatrika b’CML, kien iddokumentat dewmien fi</w:t>
      </w:r>
      <w:r w:rsidR="001D10F8" w:rsidRPr="00721C54">
        <w:rPr>
          <w:lang w:eastAsia="ko-KR"/>
        </w:rPr>
        <w:t>r-rata ta</w:t>
      </w:r>
      <w:r w:rsidR="008B3C34" w:rsidRPr="00721C54">
        <w:rPr>
          <w:lang w:eastAsia="ko-KR"/>
        </w:rPr>
        <w:t>t-tkabbir f’pazjenti ttrattati b’nilotinib (ara sezzjoni 4.8). Huwa rrakkomandat monitoraġġ mill-qrib ta</w:t>
      </w:r>
      <w:r w:rsidR="001D10F8" w:rsidRPr="00721C54">
        <w:rPr>
          <w:lang w:eastAsia="ko-KR"/>
        </w:rPr>
        <w:t>r-rata ta</w:t>
      </w:r>
      <w:r w:rsidR="008B3C34" w:rsidRPr="00721C54">
        <w:rPr>
          <w:lang w:eastAsia="ko-KR"/>
        </w:rPr>
        <w:t>t-tkabbir f’pazjenti pedjatriċi mogħtija trattament b’nilotinib.</w:t>
      </w:r>
    </w:p>
    <w:p w14:paraId="7C4DF697" w14:textId="77777777" w:rsidR="00D34C32" w:rsidRPr="00721C54" w:rsidRDefault="00D34C32" w:rsidP="008F79F4">
      <w:pPr>
        <w:tabs>
          <w:tab w:val="clear" w:pos="567"/>
        </w:tabs>
        <w:spacing w:line="240" w:lineRule="auto"/>
        <w:rPr>
          <w:noProof/>
        </w:rPr>
      </w:pPr>
    </w:p>
    <w:p w14:paraId="55FA0AAC" w14:textId="77777777" w:rsidR="00D34C32" w:rsidRPr="00721C54" w:rsidRDefault="00D34C32" w:rsidP="008F79F4">
      <w:pPr>
        <w:keepNext/>
        <w:tabs>
          <w:tab w:val="clear" w:pos="567"/>
        </w:tabs>
        <w:spacing w:line="240" w:lineRule="auto"/>
        <w:ind w:left="567" w:hanging="567"/>
        <w:rPr>
          <w:b/>
          <w:noProof/>
        </w:rPr>
      </w:pPr>
      <w:r w:rsidRPr="00721C54">
        <w:rPr>
          <w:b/>
          <w:noProof/>
        </w:rPr>
        <w:t>4.5</w:t>
      </w:r>
      <w:r w:rsidRPr="00721C54">
        <w:rPr>
          <w:b/>
          <w:noProof/>
        </w:rPr>
        <w:tab/>
      </w:r>
      <w:r w:rsidRPr="00721C54">
        <w:rPr>
          <w:b/>
          <w:snapToGrid w:val="0"/>
          <w:szCs w:val="24"/>
        </w:rPr>
        <w:t>Interazzjoni ma’ prodotti mediċinali oħra u forom oħra ta’ interazzjoni</w:t>
      </w:r>
    </w:p>
    <w:p w14:paraId="74784039" w14:textId="77777777" w:rsidR="00D34C32" w:rsidRPr="00721C54" w:rsidRDefault="00D34C32" w:rsidP="008F79F4">
      <w:pPr>
        <w:keepNext/>
        <w:tabs>
          <w:tab w:val="clear" w:pos="567"/>
        </w:tabs>
        <w:spacing w:line="240" w:lineRule="auto"/>
        <w:rPr>
          <w:noProof/>
        </w:rPr>
      </w:pPr>
    </w:p>
    <w:p w14:paraId="4444BF72" w14:textId="044E912C" w:rsidR="00D34C32" w:rsidRPr="00721C54" w:rsidRDefault="00FB74A2" w:rsidP="008F79F4">
      <w:pPr>
        <w:tabs>
          <w:tab w:val="clear" w:pos="567"/>
        </w:tabs>
        <w:spacing w:line="240" w:lineRule="auto"/>
        <w:ind w:left="0" w:firstLine="0"/>
        <w:rPr>
          <w:noProof/>
        </w:rPr>
      </w:pPr>
      <w:r w:rsidRPr="00721C54">
        <w:rPr>
          <w:noProof/>
        </w:rPr>
        <w:t xml:space="preserve">Nilotinib </w:t>
      </w:r>
      <w:r w:rsidR="00D34C32" w:rsidRPr="00721C54">
        <w:rPr>
          <w:noProof/>
        </w:rPr>
        <w:t>jista’ jingħata f’kombinazzjoni ma’ fatturi emopojetiċi ta’ tkabbir bħal erythropoeitin jew fattur li jistimula l</w:t>
      </w:r>
      <w:r w:rsidR="008B23DE" w:rsidRPr="00721C54">
        <w:rPr>
          <w:noProof/>
        </w:rPr>
        <w:noBreakHyphen/>
      </w:r>
      <w:r w:rsidR="00D34C32" w:rsidRPr="00721C54">
        <w:rPr>
          <w:noProof/>
        </w:rPr>
        <w:t>kolonji tal</w:t>
      </w:r>
      <w:r w:rsidR="008B23DE" w:rsidRPr="00721C54">
        <w:rPr>
          <w:noProof/>
        </w:rPr>
        <w:noBreakHyphen/>
      </w:r>
      <w:r w:rsidR="00D34C32" w:rsidRPr="00721C54">
        <w:rPr>
          <w:noProof/>
        </w:rPr>
        <w:t>granuloċiti (G</w:t>
      </w:r>
      <w:r w:rsidR="008B23DE" w:rsidRPr="00721C54">
        <w:rPr>
          <w:noProof/>
        </w:rPr>
        <w:noBreakHyphen/>
      </w:r>
      <w:r w:rsidR="00D34C32" w:rsidRPr="00721C54">
        <w:rPr>
          <w:noProof/>
        </w:rPr>
        <w:t>CSF) jekk ikun indikat b’mod kliniku. Huwa jista’ jingħata ma’ hydroxyurea jew anagrelide jekk ikun indikat b’mod kliniku</w:t>
      </w:r>
      <w:r w:rsidR="00D34C32" w:rsidRPr="00721C54">
        <w:rPr>
          <w:szCs w:val="22"/>
        </w:rPr>
        <w:t>.</w:t>
      </w:r>
    </w:p>
    <w:p w14:paraId="1C715241" w14:textId="77777777" w:rsidR="00D34C32" w:rsidRPr="00721C54" w:rsidRDefault="00D34C32" w:rsidP="008F79F4">
      <w:pPr>
        <w:tabs>
          <w:tab w:val="clear" w:pos="567"/>
        </w:tabs>
        <w:spacing w:line="240" w:lineRule="auto"/>
        <w:rPr>
          <w:noProof/>
        </w:rPr>
      </w:pPr>
    </w:p>
    <w:p w14:paraId="426D5949" w14:textId="77777777" w:rsidR="00D34C32" w:rsidRPr="00721C54" w:rsidRDefault="00D34C32" w:rsidP="008F79F4">
      <w:pPr>
        <w:tabs>
          <w:tab w:val="clear" w:pos="567"/>
        </w:tabs>
        <w:spacing w:line="240" w:lineRule="auto"/>
        <w:ind w:left="0" w:firstLine="0"/>
        <w:rPr>
          <w:noProof/>
          <w:u w:val="single"/>
        </w:rPr>
      </w:pPr>
      <w:r w:rsidRPr="00721C54">
        <w:rPr>
          <w:noProof/>
        </w:rPr>
        <w:t>Nilotinib jiġi metabolizzat fil</w:t>
      </w:r>
      <w:r w:rsidR="008B23DE" w:rsidRPr="00721C54">
        <w:rPr>
          <w:noProof/>
        </w:rPr>
        <w:noBreakHyphen/>
      </w:r>
      <w:r w:rsidRPr="00721C54">
        <w:rPr>
          <w:noProof/>
        </w:rPr>
        <w:t>parti l</w:t>
      </w:r>
      <w:r w:rsidR="008B23DE" w:rsidRPr="00721C54">
        <w:rPr>
          <w:noProof/>
        </w:rPr>
        <w:noBreakHyphen/>
      </w:r>
      <w:r w:rsidRPr="00721C54">
        <w:rPr>
          <w:noProof/>
        </w:rPr>
        <w:t>kbira fil</w:t>
      </w:r>
      <w:r w:rsidR="008B23DE" w:rsidRPr="00721C54">
        <w:rPr>
          <w:noProof/>
        </w:rPr>
        <w:noBreakHyphen/>
      </w:r>
      <w:r w:rsidRPr="00721C54">
        <w:rPr>
          <w:noProof/>
        </w:rPr>
        <w:t xml:space="preserve">fwied </w:t>
      </w:r>
      <w:r w:rsidR="008B23DE" w:rsidRPr="00721C54">
        <w:rPr>
          <w:noProof/>
        </w:rPr>
        <w:t>bis-CYP3A4 mistenni li jkun il-kontributur ewlieni għall-metaboliżmu ossidattiv. Nilotinib</w:t>
      </w:r>
      <w:r w:rsidRPr="00721C54">
        <w:rPr>
          <w:noProof/>
        </w:rPr>
        <w:t xml:space="preserve"> huwa sottostrat ukoll għall</w:t>
      </w:r>
      <w:r w:rsidR="008B23DE" w:rsidRPr="00721C54">
        <w:rPr>
          <w:noProof/>
        </w:rPr>
        <w:noBreakHyphen/>
      </w:r>
      <w:r w:rsidRPr="00721C54">
        <w:rPr>
          <w:noProof/>
        </w:rPr>
        <w:t xml:space="preserve">pompa ta’ effluss ta’ ħafna mediċini, glikoproteina-P (P-gp - </w:t>
      </w:r>
      <w:r w:rsidRPr="00721C54">
        <w:rPr>
          <w:i/>
          <w:color w:val="000000"/>
          <w:szCs w:val="22"/>
        </w:rPr>
        <w:t>P</w:t>
      </w:r>
      <w:r w:rsidRPr="00721C54">
        <w:rPr>
          <w:i/>
          <w:color w:val="000000"/>
          <w:szCs w:val="22"/>
        </w:rPr>
        <w:noBreakHyphen/>
        <w:t>glycoprotein</w:t>
      </w:r>
      <w:r w:rsidRPr="00721C54">
        <w:rPr>
          <w:noProof/>
        </w:rPr>
        <w:t>). Għalhekk, l</w:t>
      </w:r>
      <w:r w:rsidR="008B23DE" w:rsidRPr="00721C54">
        <w:rPr>
          <w:noProof/>
        </w:rPr>
        <w:noBreakHyphen/>
      </w:r>
      <w:r w:rsidRPr="00721C54">
        <w:rPr>
          <w:noProof/>
        </w:rPr>
        <w:t>assorbiment u l</w:t>
      </w:r>
      <w:r w:rsidR="008B23DE" w:rsidRPr="00721C54">
        <w:rPr>
          <w:noProof/>
        </w:rPr>
        <w:noBreakHyphen/>
      </w:r>
      <w:r w:rsidRPr="00721C54">
        <w:rPr>
          <w:noProof/>
        </w:rPr>
        <w:t>eliminazzjoni sussegwenti ta’ nilotinib li jkun ġie assorbit b’mod sistemiku jistgħu jiġu influwenzati minn sustanzi li jaffettwaw CYP3A4 u/jew P-gp.</w:t>
      </w:r>
    </w:p>
    <w:p w14:paraId="78071EE8" w14:textId="77777777" w:rsidR="00D34C32" w:rsidRPr="00721C54" w:rsidRDefault="00D34C32" w:rsidP="008F79F4">
      <w:pPr>
        <w:tabs>
          <w:tab w:val="clear" w:pos="567"/>
        </w:tabs>
        <w:spacing w:line="240" w:lineRule="auto"/>
        <w:rPr>
          <w:noProof/>
        </w:rPr>
      </w:pPr>
    </w:p>
    <w:p w14:paraId="44399EDF" w14:textId="77777777" w:rsidR="00D34C32" w:rsidRPr="00721C54" w:rsidRDefault="00D34C32" w:rsidP="008F79F4">
      <w:pPr>
        <w:keepNext/>
        <w:tabs>
          <w:tab w:val="clear" w:pos="567"/>
        </w:tabs>
        <w:spacing w:line="240" w:lineRule="auto"/>
        <w:rPr>
          <w:noProof/>
          <w:u w:val="single"/>
        </w:rPr>
      </w:pPr>
      <w:r w:rsidRPr="00721C54">
        <w:rPr>
          <w:noProof/>
          <w:u w:val="single"/>
        </w:rPr>
        <w:t>Sustanzi li jistgħu jgħollu l</w:t>
      </w:r>
      <w:r w:rsidR="008B23DE" w:rsidRPr="00721C54">
        <w:rPr>
          <w:noProof/>
          <w:u w:val="single"/>
        </w:rPr>
        <w:noBreakHyphen/>
      </w:r>
      <w:r w:rsidRPr="00721C54">
        <w:rPr>
          <w:noProof/>
          <w:u w:val="single"/>
        </w:rPr>
        <w:t>konċentrazzjoni ta’ nilotinib fis</w:t>
      </w:r>
      <w:r w:rsidR="008B23DE" w:rsidRPr="00721C54">
        <w:rPr>
          <w:noProof/>
          <w:u w:val="single"/>
        </w:rPr>
        <w:noBreakHyphen/>
      </w:r>
      <w:r w:rsidRPr="00721C54">
        <w:rPr>
          <w:noProof/>
          <w:u w:val="single"/>
        </w:rPr>
        <w:t>serum</w:t>
      </w:r>
    </w:p>
    <w:p w14:paraId="71909CC3" w14:textId="77777777" w:rsidR="0014253C" w:rsidRPr="00721C54" w:rsidRDefault="0014253C" w:rsidP="008F79F4">
      <w:pPr>
        <w:keepNext/>
        <w:tabs>
          <w:tab w:val="clear" w:pos="567"/>
        </w:tabs>
        <w:spacing w:line="240" w:lineRule="auto"/>
        <w:rPr>
          <w:noProof/>
        </w:rPr>
      </w:pPr>
    </w:p>
    <w:p w14:paraId="53DAD72E" w14:textId="77777777" w:rsidR="00D34C32" w:rsidRPr="00721C54" w:rsidRDefault="00D34C32" w:rsidP="008F79F4">
      <w:pPr>
        <w:tabs>
          <w:tab w:val="clear" w:pos="567"/>
        </w:tabs>
        <w:spacing w:line="240" w:lineRule="auto"/>
        <w:ind w:left="0" w:firstLine="0"/>
        <w:rPr>
          <w:noProof/>
        </w:rPr>
      </w:pPr>
      <w:r w:rsidRPr="00721C54">
        <w:rPr>
          <w:noProof/>
        </w:rPr>
        <w:t>L</w:t>
      </w:r>
      <w:r w:rsidR="008B23DE" w:rsidRPr="00721C54">
        <w:rPr>
          <w:noProof/>
        </w:rPr>
        <w:noBreakHyphen/>
      </w:r>
      <w:r w:rsidRPr="00721C54">
        <w:rPr>
          <w:noProof/>
        </w:rPr>
        <w:t xml:space="preserve">għoti ta’ nilotinib flimkien ma’ imatinib (sustrat u moderatur ta’ P-gp u </w:t>
      </w:r>
      <w:r w:rsidRPr="00721C54">
        <w:rPr>
          <w:iCs/>
          <w:szCs w:val="24"/>
        </w:rPr>
        <w:t>CYP3A4), kellu effett kemxejn inibitorju fuq CYP3A4 u/jew P-gp. L</w:t>
      </w:r>
      <w:r w:rsidR="008B23DE" w:rsidRPr="00721C54">
        <w:rPr>
          <w:iCs/>
          <w:szCs w:val="24"/>
        </w:rPr>
        <w:noBreakHyphen/>
      </w:r>
      <w:r w:rsidRPr="00721C54">
        <w:rPr>
          <w:iCs/>
          <w:szCs w:val="24"/>
        </w:rPr>
        <w:t>AUC ta’ imatinib żdiedet bejn 18% u 39%, u l</w:t>
      </w:r>
      <w:r w:rsidR="008B23DE" w:rsidRPr="00721C54">
        <w:rPr>
          <w:iCs/>
          <w:szCs w:val="24"/>
        </w:rPr>
        <w:noBreakHyphen/>
      </w:r>
      <w:r w:rsidRPr="00721C54">
        <w:rPr>
          <w:iCs/>
          <w:szCs w:val="24"/>
        </w:rPr>
        <w:t>AUC ta’ nilotinib żdiedet bejn 18% u 40%. Dawn it</w:t>
      </w:r>
      <w:r w:rsidR="008B23DE" w:rsidRPr="00721C54">
        <w:rPr>
          <w:iCs/>
          <w:szCs w:val="24"/>
        </w:rPr>
        <w:noBreakHyphen/>
      </w:r>
      <w:r w:rsidRPr="00721C54">
        <w:rPr>
          <w:iCs/>
          <w:szCs w:val="24"/>
        </w:rPr>
        <w:t>tibdiliet mhumiex mistennija li jkunu klinikament importanti.</w:t>
      </w:r>
    </w:p>
    <w:p w14:paraId="0D7DE0BF" w14:textId="77777777" w:rsidR="00D34C32" w:rsidRPr="00721C54" w:rsidRDefault="00D34C32" w:rsidP="008F79F4">
      <w:pPr>
        <w:tabs>
          <w:tab w:val="clear" w:pos="567"/>
        </w:tabs>
        <w:spacing w:line="240" w:lineRule="auto"/>
        <w:rPr>
          <w:noProof/>
        </w:rPr>
      </w:pPr>
    </w:p>
    <w:p w14:paraId="3123BB7B" w14:textId="5523EECB" w:rsidR="00D34C32" w:rsidRPr="00721C54" w:rsidRDefault="00D34C32" w:rsidP="008F79F4">
      <w:pPr>
        <w:tabs>
          <w:tab w:val="clear" w:pos="567"/>
        </w:tabs>
        <w:spacing w:line="240" w:lineRule="auto"/>
        <w:ind w:left="0" w:firstLine="0"/>
        <w:rPr>
          <w:szCs w:val="22"/>
        </w:rPr>
      </w:pPr>
      <w:r w:rsidRPr="00721C54">
        <w:rPr>
          <w:noProof/>
        </w:rPr>
        <w:t>L</w:t>
      </w:r>
      <w:r w:rsidR="008B23DE" w:rsidRPr="00721C54">
        <w:rPr>
          <w:noProof/>
        </w:rPr>
        <w:noBreakHyphen/>
      </w:r>
      <w:r w:rsidRPr="00721C54">
        <w:rPr>
          <w:noProof/>
        </w:rPr>
        <w:t>esponiment għal nilotinib f’individwi b’saħħithom żdied bi 3 darbiet meta ngħata flimkien ma’ inibitur qawwi tas</w:t>
      </w:r>
      <w:r w:rsidR="008B23DE" w:rsidRPr="00721C54">
        <w:rPr>
          <w:noProof/>
        </w:rPr>
        <w:noBreakHyphen/>
      </w:r>
      <w:r w:rsidRPr="00721C54">
        <w:rPr>
          <w:noProof/>
        </w:rPr>
        <w:t xml:space="preserve">CYP3A4, </w:t>
      </w:r>
      <w:r w:rsidRPr="00721C54">
        <w:rPr>
          <w:szCs w:val="22"/>
        </w:rPr>
        <w:t>ketoconazole. Il</w:t>
      </w:r>
      <w:r w:rsidR="008B23DE" w:rsidRPr="00721C54">
        <w:rPr>
          <w:szCs w:val="22"/>
        </w:rPr>
        <w:noBreakHyphen/>
      </w:r>
      <w:r w:rsidRPr="00721C54">
        <w:rPr>
          <w:szCs w:val="22"/>
        </w:rPr>
        <w:t>kura fl</w:t>
      </w:r>
      <w:r w:rsidR="008B23DE" w:rsidRPr="00721C54">
        <w:rPr>
          <w:szCs w:val="22"/>
        </w:rPr>
        <w:noBreakHyphen/>
      </w:r>
      <w:r w:rsidRPr="00721C54">
        <w:rPr>
          <w:szCs w:val="22"/>
        </w:rPr>
        <w:t>istess ħin ma’ inibituri qawwija ta’ CYP3A4, inklużi ketoconazole,</w:t>
      </w:r>
      <w:r w:rsidRPr="00721C54">
        <w:rPr>
          <w:rFonts w:eastAsia="MS Mincho"/>
          <w:szCs w:val="22"/>
        </w:rPr>
        <w:t xml:space="preserve"> </w:t>
      </w:r>
      <w:r w:rsidRPr="00721C54">
        <w:rPr>
          <w:szCs w:val="22"/>
        </w:rPr>
        <w:t>itraconazole, voriconazole, ritonavir, clarithromycin, u telithromycin għalhekk għandha tiġi evitata (ara sezzjoni</w:t>
      </w:r>
      <w:r w:rsidR="00DC4D40">
        <w:rPr>
          <w:szCs w:val="22"/>
        </w:rPr>
        <w:t> </w:t>
      </w:r>
      <w:r w:rsidRPr="00721C54">
        <w:rPr>
          <w:szCs w:val="22"/>
        </w:rPr>
        <w:t>4.4). Żieda fl</w:t>
      </w:r>
      <w:r w:rsidR="008B23DE" w:rsidRPr="00721C54">
        <w:rPr>
          <w:szCs w:val="22"/>
        </w:rPr>
        <w:noBreakHyphen/>
      </w:r>
      <w:r w:rsidRPr="00721C54">
        <w:rPr>
          <w:szCs w:val="22"/>
        </w:rPr>
        <w:t>esponiment għal nilotinib jista’ jkun mistenni wkoll b’inibituri moderati tas</w:t>
      </w:r>
      <w:r w:rsidR="008B23DE" w:rsidRPr="00721C54">
        <w:rPr>
          <w:szCs w:val="22"/>
        </w:rPr>
        <w:noBreakHyphen/>
      </w:r>
      <w:r w:rsidRPr="00721C54">
        <w:rPr>
          <w:szCs w:val="22"/>
        </w:rPr>
        <w:t>CYP3A4. Prodotti mediċinali konkomitanti oħra li ma jikkawżawx l</w:t>
      </w:r>
      <w:r w:rsidR="008B23DE" w:rsidRPr="00721C54">
        <w:rPr>
          <w:szCs w:val="22"/>
        </w:rPr>
        <w:noBreakHyphen/>
      </w:r>
      <w:r w:rsidRPr="00721C54">
        <w:rPr>
          <w:szCs w:val="22"/>
        </w:rPr>
        <w:t>inibizzjoni ta’ CYP3A4 jew jikkawżawh b’mod minimu għandhom jitqiesu.</w:t>
      </w:r>
    </w:p>
    <w:p w14:paraId="42DC2B16" w14:textId="77777777" w:rsidR="00D34C32" w:rsidRPr="00721C54" w:rsidRDefault="00D34C32" w:rsidP="008F79F4">
      <w:pPr>
        <w:tabs>
          <w:tab w:val="clear" w:pos="567"/>
        </w:tabs>
        <w:spacing w:line="240" w:lineRule="auto"/>
        <w:rPr>
          <w:szCs w:val="22"/>
        </w:rPr>
      </w:pPr>
    </w:p>
    <w:p w14:paraId="136DB6D3" w14:textId="77777777" w:rsidR="00D34C32" w:rsidRPr="00721C54" w:rsidRDefault="00D34C32" w:rsidP="008F79F4">
      <w:pPr>
        <w:keepNext/>
        <w:tabs>
          <w:tab w:val="clear" w:pos="567"/>
        </w:tabs>
        <w:spacing w:line="240" w:lineRule="auto"/>
        <w:rPr>
          <w:szCs w:val="22"/>
          <w:u w:val="single"/>
        </w:rPr>
      </w:pPr>
      <w:r w:rsidRPr="00721C54">
        <w:rPr>
          <w:szCs w:val="22"/>
          <w:u w:val="single"/>
        </w:rPr>
        <w:t>Sustanzi li jistgħu jnaqqsu l</w:t>
      </w:r>
      <w:r w:rsidR="008B23DE" w:rsidRPr="00721C54">
        <w:rPr>
          <w:szCs w:val="22"/>
          <w:u w:val="single"/>
        </w:rPr>
        <w:noBreakHyphen/>
      </w:r>
      <w:r w:rsidRPr="00721C54">
        <w:rPr>
          <w:szCs w:val="22"/>
          <w:u w:val="single"/>
        </w:rPr>
        <w:t>konċentrazzjonijiet ta’ nilotinib fis</w:t>
      </w:r>
      <w:r w:rsidR="008B23DE" w:rsidRPr="00721C54">
        <w:rPr>
          <w:szCs w:val="22"/>
          <w:u w:val="single"/>
        </w:rPr>
        <w:noBreakHyphen/>
      </w:r>
      <w:r w:rsidRPr="00721C54">
        <w:rPr>
          <w:szCs w:val="22"/>
          <w:u w:val="single"/>
        </w:rPr>
        <w:t>serum</w:t>
      </w:r>
    </w:p>
    <w:p w14:paraId="730B693B" w14:textId="77777777" w:rsidR="0014253C" w:rsidRPr="00721C54" w:rsidRDefault="0014253C" w:rsidP="008F79F4">
      <w:pPr>
        <w:keepNext/>
        <w:tabs>
          <w:tab w:val="clear" w:pos="567"/>
        </w:tabs>
        <w:spacing w:line="240" w:lineRule="auto"/>
        <w:rPr>
          <w:szCs w:val="22"/>
        </w:rPr>
      </w:pPr>
    </w:p>
    <w:p w14:paraId="17D0FF90" w14:textId="77777777" w:rsidR="00D34C32" w:rsidRPr="00721C54" w:rsidRDefault="00D34C32" w:rsidP="008F79F4">
      <w:pPr>
        <w:tabs>
          <w:tab w:val="clear" w:pos="567"/>
        </w:tabs>
        <w:spacing w:line="240" w:lineRule="auto"/>
        <w:ind w:left="0" w:firstLine="0"/>
        <w:rPr>
          <w:szCs w:val="22"/>
        </w:rPr>
      </w:pPr>
      <w:r w:rsidRPr="00721C54">
        <w:rPr>
          <w:szCs w:val="22"/>
        </w:rPr>
        <w:t xml:space="preserve">Rifampicin, induttur CYP3A4 potenti, inaqqas nilotinib </w:t>
      </w:r>
      <w:r w:rsidRPr="00721C54">
        <w:rPr>
          <w:noProof/>
        </w:rPr>
        <w:t>C</w:t>
      </w:r>
      <w:r w:rsidRPr="00721C54">
        <w:rPr>
          <w:noProof/>
          <w:vertAlign w:val="subscript"/>
        </w:rPr>
        <w:t>max</w:t>
      </w:r>
      <w:r w:rsidRPr="00721C54">
        <w:rPr>
          <w:szCs w:val="22"/>
        </w:rPr>
        <w:t xml:space="preserve"> b’64% u inaqqas nilotinib AUC b’80%. Rifampicin u nilotinib m’ghandhoms jintuzaw flimkien.</w:t>
      </w:r>
    </w:p>
    <w:p w14:paraId="47E8E5FE" w14:textId="77777777" w:rsidR="00D34C32" w:rsidRPr="00721C54" w:rsidRDefault="00D34C32" w:rsidP="008F79F4">
      <w:pPr>
        <w:tabs>
          <w:tab w:val="clear" w:pos="567"/>
        </w:tabs>
        <w:spacing w:line="240" w:lineRule="auto"/>
        <w:rPr>
          <w:szCs w:val="22"/>
        </w:rPr>
      </w:pPr>
    </w:p>
    <w:p w14:paraId="4CCC2155" w14:textId="77777777" w:rsidR="00D34C32" w:rsidRPr="00721C54" w:rsidRDefault="00D34C32" w:rsidP="008F79F4">
      <w:pPr>
        <w:tabs>
          <w:tab w:val="clear" w:pos="567"/>
        </w:tabs>
        <w:spacing w:line="240" w:lineRule="auto"/>
        <w:ind w:left="0" w:firstLine="0"/>
        <w:rPr>
          <w:szCs w:val="22"/>
        </w:rPr>
      </w:pPr>
      <w:r w:rsidRPr="00721C54">
        <w:rPr>
          <w:szCs w:val="22"/>
        </w:rPr>
        <w:t>L</w:t>
      </w:r>
      <w:r w:rsidR="008B23DE" w:rsidRPr="00721C54">
        <w:rPr>
          <w:szCs w:val="22"/>
        </w:rPr>
        <w:noBreakHyphen/>
      </w:r>
      <w:r w:rsidRPr="00721C54">
        <w:rPr>
          <w:szCs w:val="22"/>
        </w:rPr>
        <w:t>għotja fl</w:t>
      </w:r>
      <w:r w:rsidR="008B23DE" w:rsidRPr="00721C54">
        <w:rPr>
          <w:szCs w:val="22"/>
        </w:rPr>
        <w:noBreakHyphen/>
      </w:r>
      <w:r w:rsidRPr="00721C54">
        <w:rPr>
          <w:szCs w:val="22"/>
        </w:rPr>
        <w:t>istess ħin ta’ prodotti oħra mediċinali li jinduċu CYP3A4 (eż.</w:t>
      </w:r>
      <w:r w:rsidR="00417AA7" w:rsidRPr="00721C54">
        <w:rPr>
          <w:szCs w:val="22"/>
        </w:rPr>
        <w:t>,</w:t>
      </w:r>
      <w:r w:rsidRPr="00721C54">
        <w:rPr>
          <w:szCs w:val="22"/>
        </w:rPr>
        <w:t xml:space="preserve"> phenytoin, carbamazepine, phenobarbital u St. John’s Wort) x’aktarx jnaqqsu l</w:t>
      </w:r>
      <w:r w:rsidR="008B23DE" w:rsidRPr="00721C54">
        <w:rPr>
          <w:szCs w:val="22"/>
        </w:rPr>
        <w:noBreakHyphen/>
      </w:r>
      <w:r w:rsidRPr="00721C54">
        <w:rPr>
          <w:szCs w:val="22"/>
        </w:rPr>
        <w:t>esponiment għal nilotinib għal punt klinikament rilevanti. F’pazjenti li jkollhom bżonn indutturi ta’ CYP3A4, sustanzi oħra li jikkawżaw anqas induzzjoni tal</w:t>
      </w:r>
      <w:r w:rsidR="008B23DE" w:rsidRPr="00721C54">
        <w:rPr>
          <w:szCs w:val="22"/>
        </w:rPr>
        <w:noBreakHyphen/>
      </w:r>
      <w:r w:rsidRPr="00721C54">
        <w:rPr>
          <w:szCs w:val="22"/>
        </w:rPr>
        <w:t>enzimi għandhom jintgħażlu.</w:t>
      </w:r>
    </w:p>
    <w:p w14:paraId="4E278E79" w14:textId="77777777" w:rsidR="00D34C32" w:rsidRPr="00721C54" w:rsidRDefault="00D34C32" w:rsidP="008F79F4">
      <w:pPr>
        <w:tabs>
          <w:tab w:val="clear" w:pos="567"/>
        </w:tabs>
        <w:spacing w:line="240" w:lineRule="auto"/>
        <w:ind w:left="0" w:firstLine="0"/>
        <w:rPr>
          <w:szCs w:val="22"/>
        </w:rPr>
      </w:pPr>
    </w:p>
    <w:p w14:paraId="5E919491" w14:textId="77777777" w:rsidR="00D34C32" w:rsidRPr="00721C54" w:rsidRDefault="00D34C32" w:rsidP="008F79F4">
      <w:pPr>
        <w:tabs>
          <w:tab w:val="clear" w:pos="567"/>
        </w:tabs>
        <w:spacing w:line="240" w:lineRule="auto"/>
        <w:ind w:left="0" w:firstLine="0"/>
        <w:rPr>
          <w:szCs w:val="22"/>
        </w:rPr>
      </w:pPr>
      <w:r w:rsidRPr="00721C54">
        <w:rPr>
          <w:szCs w:val="22"/>
        </w:rPr>
        <w:t>Is</w:t>
      </w:r>
      <w:r w:rsidR="008B23DE" w:rsidRPr="00721C54">
        <w:rPr>
          <w:szCs w:val="22"/>
        </w:rPr>
        <w:noBreakHyphen/>
      </w:r>
      <w:r w:rsidRPr="00721C54">
        <w:rPr>
          <w:szCs w:val="22"/>
        </w:rPr>
        <w:t>solubilità ta’ nilotinib tiddependi mill</w:t>
      </w:r>
      <w:r w:rsidR="008B23DE" w:rsidRPr="00721C54">
        <w:rPr>
          <w:szCs w:val="22"/>
        </w:rPr>
        <w:noBreakHyphen/>
      </w:r>
      <w:r w:rsidRPr="00721C54">
        <w:rPr>
          <w:szCs w:val="22"/>
        </w:rPr>
        <w:t>pH, b’solubilità aktar baxxa f’pH ogħla. F’individwi b’saħħithom li kienu qed jirċievu esomeprazole f’doża ta’ 40 mg darba kuljum għal 5 ijiem, il</w:t>
      </w:r>
      <w:r w:rsidR="008B23DE" w:rsidRPr="00721C54">
        <w:rPr>
          <w:szCs w:val="22"/>
        </w:rPr>
        <w:noBreakHyphen/>
      </w:r>
      <w:r w:rsidRPr="00721C54">
        <w:rPr>
          <w:szCs w:val="22"/>
        </w:rPr>
        <w:t>pH tal</w:t>
      </w:r>
      <w:r w:rsidR="008B23DE" w:rsidRPr="00721C54">
        <w:rPr>
          <w:szCs w:val="22"/>
        </w:rPr>
        <w:noBreakHyphen/>
      </w:r>
      <w:r w:rsidRPr="00721C54">
        <w:rPr>
          <w:szCs w:val="22"/>
        </w:rPr>
        <w:t>istonku żdiedet b’mod qawwi, iżda l</w:t>
      </w:r>
      <w:r w:rsidR="008B23DE" w:rsidRPr="00721C54">
        <w:rPr>
          <w:szCs w:val="22"/>
        </w:rPr>
        <w:noBreakHyphen/>
      </w:r>
      <w:r w:rsidRPr="00721C54">
        <w:rPr>
          <w:szCs w:val="22"/>
        </w:rPr>
        <w:t>assorbiment ta’ nilotinib ma naqasx b’ħafna (tnaqqis ta’ 27% fis</w:t>
      </w:r>
      <w:r w:rsidR="008B23DE" w:rsidRPr="00721C54">
        <w:rPr>
          <w:szCs w:val="22"/>
        </w:rPr>
        <w:noBreakHyphen/>
      </w:r>
      <w:r w:rsidRPr="00721C54">
        <w:rPr>
          <w:szCs w:val="22"/>
        </w:rPr>
        <w:t>C</w:t>
      </w:r>
      <w:r w:rsidRPr="00721C54">
        <w:rPr>
          <w:szCs w:val="22"/>
          <w:vertAlign w:val="subscript"/>
        </w:rPr>
        <w:t>max</w:t>
      </w:r>
      <w:r w:rsidRPr="00721C54">
        <w:rPr>
          <w:szCs w:val="22"/>
        </w:rPr>
        <w:t xml:space="preserve"> u tnaqqis ta’ 34% fl</w:t>
      </w:r>
      <w:r w:rsidR="008B23DE" w:rsidRPr="00721C54">
        <w:rPr>
          <w:szCs w:val="22"/>
        </w:rPr>
        <w:noBreakHyphen/>
      </w:r>
      <w:r w:rsidRPr="00721C54">
        <w:rPr>
          <w:szCs w:val="22"/>
        </w:rPr>
        <w:t>AUC</w:t>
      </w:r>
      <w:r w:rsidRPr="00721C54">
        <w:rPr>
          <w:szCs w:val="22"/>
          <w:vertAlign w:val="subscript"/>
        </w:rPr>
        <w:t>0</w:t>
      </w:r>
      <w:r w:rsidRPr="00721C54">
        <w:rPr>
          <w:szCs w:val="22"/>
        </w:rPr>
        <w:noBreakHyphen/>
        <w:t>∞). Nilotinib jista’ jintuża fl</w:t>
      </w:r>
      <w:r w:rsidR="008B23DE" w:rsidRPr="00721C54">
        <w:rPr>
          <w:szCs w:val="22"/>
        </w:rPr>
        <w:noBreakHyphen/>
      </w:r>
      <w:r w:rsidRPr="00721C54">
        <w:rPr>
          <w:szCs w:val="22"/>
        </w:rPr>
        <w:t>istess ħin ma’ esomeprazole jew ma’ inibituri oħra tal</w:t>
      </w:r>
      <w:r w:rsidR="008B23DE" w:rsidRPr="00721C54">
        <w:rPr>
          <w:szCs w:val="22"/>
        </w:rPr>
        <w:noBreakHyphen/>
      </w:r>
      <w:r w:rsidRPr="00721C54">
        <w:rPr>
          <w:szCs w:val="22"/>
        </w:rPr>
        <w:t>pompa tal</w:t>
      </w:r>
      <w:r w:rsidR="008B23DE" w:rsidRPr="00721C54">
        <w:rPr>
          <w:szCs w:val="22"/>
        </w:rPr>
        <w:noBreakHyphen/>
      </w:r>
      <w:r w:rsidRPr="00721C54">
        <w:rPr>
          <w:szCs w:val="22"/>
        </w:rPr>
        <w:t>proton skont kif meħtieġ.</w:t>
      </w:r>
    </w:p>
    <w:p w14:paraId="11FD6C00" w14:textId="77777777" w:rsidR="00D34C32" w:rsidRPr="00721C54" w:rsidRDefault="00D34C32" w:rsidP="008F79F4">
      <w:pPr>
        <w:widowControl w:val="0"/>
        <w:spacing w:line="240" w:lineRule="auto"/>
        <w:ind w:left="0" w:firstLine="0"/>
        <w:rPr>
          <w:color w:val="000000"/>
          <w:szCs w:val="22"/>
        </w:rPr>
      </w:pPr>
    </w:p>
    <w:p w14:paraId="4224F000" w14:textId="5E8CC938" w:rsidR="00D34C32" w:rsidRPr="00721C54" w:rsidRDefault="00D34C32" w:rsidP="008F79F4">
      <w:pPr>
        <w:pStyle w:val="Text"/>
        <w:spacing w:before="0"/>
        <w:ind w:left="0" w:firstLine="0"/>
        <w:jc w:val="left"/>
        <w:rPr>
          <w:iCs/>
          <w:sz w:val="22"/>
          <w:szCs w:val="22"/>
          <w:lang w:val="mt-MT"/>
        </w:rPr>
      </w:pPr>
      <w:r w:rsidRPr="00721C54">
        <w:rPr>
          <w:iCs/>
          <w:sz w:val="22"/>
          <w:szCs w:val="22"/>
          <w:lang w:val="mt-MT"/>
        </w:rPr>
        <w:t xml:space="preserve">Fi studju </w:t>
      </w:r>
      <w:r w:rsidR="00070322" w:rsidRPr="00721C54">
        <w:rPr>
          <w:iCs/>
          <w:sz w:val="22"/>
          <w:szCs w:val="22"/>
          <w:lang w:val="mt-MT"/>
        </w:rPr>
        <w:t xml:space="preserve">fost </w:t>
      </w:r>
      <w:r w:rsidRPr="00721C54">
        <w:rPr>
          <w:iCs/>
          <w:sz w:val="22"/>
          <w:szCs w:val="22"/>
          <w:lang w:val="mt-MT"/>
        </w:rPr>
        <w:t>individwi f’saħħithom, ma kien osservat l</w:t>
      </w:r>
      <w:r w:rsidR="008B23DE" w:rsidRPr="00721C54">
        <w:rPr>
          <w:iCs/>
          <w:sz w:val="22"/>
          <w:szCs w:val="22"/>
          <w:lang w:val="mt-MT"/>
        </w:rPr>
        <w:noBreakHyphen/>
      </w:r>
      <w:r w:rsidRPr="00721C54">
        <w:rPr>
          <w:iCs/>
          <w:sz w:val="22"/>
          <w:szCs w:val="22"/>
          <w:lang w:val="mt-MT"/>
        </w:rPr>
        <w:t>ebda tibdil snifikanti fil</w:t>
      </w:r>
      <w:r w:rsidR="008B23DE" w:rsidRPr="00721C54">
        <w:rPr>
          <w:iCs/>
          <w:sz w:val="22"/>
          <w:szCs w:val="22"/>
          <w:lang w:val="mt-MT"/>
        </w:rPr>
        <w:noBreakHyphen/>
      </w:r>
      <w:r w:rsidRPr="00721C54">
        <w:rPr>
          <w:iCs/>
          <w:sz w:val="22"/>
          <w:szCs w:val="22"/>
          <w:lang w:val="mt-MT"/>
        </w:rPr>
        <w:t xml:space="preserve">farmakokinetika ta’ nilotinib meta doża waħda ta’ 400 mg ta’ </w:t>
      </w:r>
      <w:r w:rsidR="0014253C" w:rsidRPr="00721C54">
        <w:rPr>
          <w:iCs/>
          <w:sz w:val="22"/>
          <w:szCs w:val="22"/>
          <w:lang w:val="mt-MT"/>
        </w:rPr>
        <w:t>nilotinib i</w:t>
      </w:r>
      <w:r w:rsidRPr="00721C54">
        <w:rPr>
          <w:iCs/>
          <w:sz w:val="22"/>
          <w:szCs w:val="22"/>
          <w:lang w:val="mt-MT"/>
        </w:rPr>
        <w:t>ngħatat 10 sigħat wara u sagħtejn qabel famotidine. Għalhekk, meta jkun meħtieġ l</w:t>
      </w:r>
      <w:r w:rsidR="008B23DE" w:rsidRPr="00721C54">
        <w:rPr>
          <w:iCs/>
          <w:sz w:val="22"/>
          <w:szCs w:val="22"/>
          <w:lang w:val="mt-MT"/>
        </w:rPr>
        <w:noBreakHyphen/>
      </w:r>
      <w:r w:rsidRPr="00721C54">
        <w:rPr>
          <w:iCs/>
          <w:sz w:val="22"/>
          <w:szCs w:val="22"/>
          <w:lang w:val="mt-MT"/>
        </w:rPr>
        <w:t>użu ta’ imblokkatur ta’ H2 fl</w:t>
      </w:r>
      <w:r w:rsidR="008B23DE" w:rsidRPr="00721C54">
        <w:rPr>
          <w:iCs/>
          <w:sz w:val="22"/>
          <w:szCs w:val="22"/>
          <w:lang w:val="mt-MT"/>
        </w:rPr>
        <w:noBreakHyphen/>
      </w:r>
      <w:r w:rsidRPr="00721C54">
        <w:rPr>
          <w:iCs/>
          <w:sz w:val="22"/>
          <w:szCs w:val="22"/>
          <w:lang w:val="mt-MT"/>
        </w:rPr>
        <w:t>istess ħin, dan jista’ jingħata madwar 10 sigħat qabel u madwar sagħtejn wara d</w:t>
      </w:r>
      <w:r w:rsidR="008B23DE" w:rsidRPr="00721C54">
        <w:rPr>
          <w:iCs/>
          <w:sz w:val="22"/>
          <w:szCs w:val="22"/>
          <w:lang w:val="mt-MT"/>
        </w:rPr>
        <w:noBreakHyphen/>
      </w:r>
      <w:r w:rsidRPr="00721C54">
        <w:rPr>
          <w:iCs/>
          <w:sz w:val="22"/>
          <w:szCs w:val="22"/>
          <w:lang w:val="mt-MT"/>
        </w:rPr>
        <w:t xml:space="preserve">doża ta’ </w:t>
      </w:r>
      <w:r w:rsidR="00DC4D40">
        <w:rPr>
          <w:iCs/>
          <w:sz w:val="22"/>
          <w:szCs w:val="22"/>
          <w:lang w:val="mt-MT"/>
        </w:rPr>
        <w:t>n</w:t>
      </w:r>
      <w:r w:rsidR="00FB74A2" w:rsidRPr="00721C54">
        <w:rPr>
          <w:iCs/>
          <w:sz w:val="22"/>
          <w:szCs w:val="22"/>
          <w:lang w:val="mt-MT"/>
        </w:rPr>
        <w:t>ilotinib</w:t>
      </w:r>
      <w:r w:rsidRPr="00721C54">
        <w:rPr>
          <w:iCs/>
          <w:sz w:val="22"/>
          <w:szCs w:val="22"/>
          <w:lang w:val="mt-MT"/>
        </w:rPr>
        <w:t>.</w:t>
      </w:r>
    </w:p>
    <w:p w14:paraId="1E180C17" w14:textId="77777777" w:rsidR="00D34C32" w:rsidRPr="00721C54" w:rsidRDefault="00D34C32" w:rsidP="008F79F4">
      <w:pPr>
        <w:pStyle w:val="Text"/>
        <w:tabs>
          <w:tab w:val="left" w:pos="1320"/>
        </w:tabs>
        <w:ind w:left="0" w:firstLine="0"/>
        <w:rPr>
          <w:iCs/>
          <w:sz w:val="22"/>
          <w:szCs w:val="22"/>
          <w:lang w:val="mt-MT"/>
        </w:rPr>
      </w:pPr>
    </w:p>
    <w:p w14:paraId="1B948AE6" w14:textId="5A1063A0" w:rsidR="00D34C32" w:rsidRPr="00721C54" w:rsidRDefault="00D34C32" w:rsidP="008F79F4">
      <w:pPr>
        <w:widowControl w:val="0"/>
        <w:spacing w:line="240" w:lineRule="auto"/>
        <w:ind w:left="0" w:firstLine="0"/>
        <w:rPr>
          <w:iCs/>
          <w:szCs w:val="22"/>
        </w:rPr>
      </w:pPr>
      <w:r w:rsidRPr="00721C54">
        <w:rPr>
          <w:iCs/>
          <w:szCs w:val="22"/>
        </w:rPr>
        <w:t>Fl</w:t>
      </w:r>
      <w:r w:rsidR="008B23DE" w:rsidRPr="00721C54">
        <w:rPr>
          <w:iCs/>
          <w:szCs w:val="22"/>
        </w:rPr>
        <w:noBreakHyphen/>
      </w:r>
      <w:r w:rsidRPr="00721C54">
        <w:rPr>
          <w:iCs/>
          <w:szCs w:val="22"/>
        </w:rPr>
        <w:t>istess studju t’hawn fuq, l</w:t>
      </w:r>
      <w:r w:rsidR="008B23DE" w:rsidRPr="00721C54">
        <w:rPr>
          <w:iCs/>
          <w:szCs w:val="22"/>
        </w:rPr>
        <w:noBreakHyphen/>
      </w:r>
      <w:r w:rsidRPr="00721C54">
        <w:rPr>
          <w:iCs/>
          <w:szCs w:val="22"/>
        </w:rPr>
        <w:t xml:space="preserve">għoti ta’ antaċidu (aluminium hydroxide/magnesium hydroxide/simethicone) sagħtejn qabel jew wara doża waħda ta’ 400 mg ta’ </w:t>
      </w:r>
      <w:r w:rsidR="0014253C" w:rsidRPr="00721C54">
        <w:rPr>
          <w:iCs/>
          <w:szCs w:val="22"/>
        </w:rPr>
        <w:t>nilotinib</w:t>
      </w:r>
      <w:r w:rsidRPr="00721C54">
        <w:rPr>
          <w:iCs/>
          <w:szCs w:val="22"/>
        </w:rPr>
        <w:t xml:space="preserve"> </w:t>
      </w:r>
      <w:r w:rsidR="0014253C" w:rsidRPr="00721C54">
        <w:rPr>
          <w:iCs/>
          <w:szCs w:val="22"/>
        </w:rPr>
        <w:t xml:space="preserve">ukoll </w:t>
      </w:r>
      <w:r w:rsidRPr="00721C54">
        <w:rPr>
          <w:iCs/>
          <w:szCs w:val="22"/>
        </w:rPr>
        <w:t>ma biddilx il</w:t>
      </w:r>
      <w:r w:rsidR="008B23DE" w:rsidRPr="00721C54">
        <w:rPr>
          <w:iCs/>
          <w:szCs w:val="22"/>
        </w:rPr>
        <w:noBreakHyphen/>
      </w:r>
      <w:r w:rsidRPr="00721C54">
        <w:rPr>
          <w:iCs/>
          <w:szCs w:val="22"/>
        </w:rPr>
        <w:t>farmakokinetika ta’ nilotinib. Għalhekk, jekk meħtieġ, antaċidu jista’ jingħata madwar sagħtejn qabel jew madwar sagħtejn wara d</w:t>
      </w:r>
      <w:r w:rsidR="008B23DE" w:rsidRPr="00721C54">
        <w:rPr>
          <w:iCs/>
          <w:szCs w:val="22"/>
        </w:rPr>
        <w:noBreakHyphen/>
      </w:r>
      <w:r w:rsidRPr="00721C54">
        <w:rPr>
          <w:iCs/>
          <w:szCs w:val="22"/>
        </w:rPr>
        <w:t xml:space="preserve">doża ta’ </w:t>
      </w:r>
      <w:r w:rsidR="00DC4D40">
        <w:rPr>
          <w:iCs/>
          <w:szCs w:val="22"/>
        </w:rPr>
        <w:t>n</w:t>
      </w:r>
      <w:r w:rsidR="00FB74A2" w:rsidRPr="00721C54">
        <w:rPr>
          <w:iCs/>
          <w:szCs w:val="22"/>
        </w:rPr>
        <w:t>ilotinib</w:t>
      </w:r>
      <w:r w:rsidRPr="00721C54">
        <w:rPr>
          <w:iCs/>
          <w:szCs w:val="22"/>
        </w:rPr>
        <w:t>.</w:t>
      </w:r>
    </w:p>
    <w:p w14:paraId="2CA16A67" w14:textId="77777777" w:rsidR="00D34C32" w:rsidRPr="00721C54" w:rsidRDefault="00D34C32" w:rsidP="008F79F4">
      <w:pPr>
        <w:tabs>
          <w:tab w:val="clear" w:pos="567"/>
        </w:tabs>
        <w:spacing w:line="240" w:lineRule="auto"/>
        <w:rPr>
          <w:szCs w:val="22"/>
        </w:rPr>
      </w:pPr>
    </w:p>
    <w:p w14:paraId="477BCAE2" w14:textId="77777777" w:rsidR="00D34C32" w:rsidRPr="00721C54" w:rsidRDefault="00D34C32" w:rsidP="008F79F4">
      <w:pPr>
        <w:keepNext/>
        <w:tabs>
          <w:tab w:val="clear" w:pos="567"/>
        </w:tabs>
        <w:spacing w:line="240" w:lineRule="auto"/>
        <w:rPr>
          <w:szCs w:val="22"/>
          <w:u w:val="single"/>
        </w:rPr>
      </w:pPr>
      <w:r w:rsidRPr="00721C54">
        <w:rPr>
          <w:szCs w:val="22"/>
          <w:u w:val="single"/>
        </w:rPr>
        <w:t>Sustanzi li jista’ jkollhom il</w:t>
      </w:r>
      <w:r w:rsidR="008B23DE" w:rsidRPr="00721C54">
        <w:rPr>
          <w:szCs w:val="22"/>
          <w:u w:val="single"/>
        </w:rPr>
        <w:noBreakHyphen/>
      </w:r>
      <w:r w:rsidRPr="00721C54">
        <w:rPr>
          <w:szCs w:val="22"/>
          <w:u w:val="single"/>
        </w:rPr>
        <w:t>konċentrazzjoni sistemika tagħhom mibdula minn nilotinib</w:t>
      </w:r>
    </w:p>
    <w:p w14:paraId="7323154B" w14:textId="77777777" w:rsidR="0014253C" w:rsidRPr="00721C54" w:rsidRDefault="0014253C" w:rsidP="008F79F4">
      <w:pPr>
        <w:keepNext/>
        <w:tabs>
          <w:tab w:val="clear" w:pos="567"/>
        </w:tabs>
        <w:spacing w:line="240" w:lineRule="auto"/>
        <w:rPr>
          <w:szCs w:val="22"/>
        </w:rPr>
      </w:pPr>
    </w:p>
    <w:p w14:paraId="23F4CC3E" w14:textId="77777777" w:rsidR="00D34C32" w:rsidRPr="00721C54" w:rsidRDefault="00D34C32" w:rsidP="008F79F4">
      <w:pPr>
        <w:tabs>
          <w:tab w:val="clear" w:pos="567"/>
        </w:tabs>
        <w:spacing w:line="240" w:lineRule="auto"/>
        <w:ind w:left="0" w:firstLine="0"/>
        <w:rPr>
          <w:szCs w:val="22"/>
        </w:rPr>
      </w:pPr>
      <w:r w:rsidRPr="00721C54">
        <w:rPr>
          <w:i/>
          <w:noProof/>
        </w:rPr>
        <w:t>In vitro</w:t>
      </w:r>
      <w:r w:rsidRPr="00721C54">
        <w:rPr>
          <w:noProof/>
        </w:rPr>
        <w:t>, nilotinib huwa inibitur relattivament qawwi ta’ CYP3A4</w:t>
      </w:r>
      <w:r w:rsidRPr="00721C54">
        <w:rPr>
          <w:szCs w:val="22"/>
        </w:rPr>
        <w:t>, CYP2C8, CYP2C9, CYP2D6 and UGT1A1, bil</w:t>
      </w:r>
      <w:r w:rsidR="008B23DE" w:rsidRPr="00721C54">
        <w:rPr>
          <w:szCs w:val="22"/>
        </w:rPr>
        <w:noBreakHyphen/>
      </w:r>
      <w:r w:rsidRPr="00721C54">
        <w:rPr>
          <w:szCs w:val="22"/>
        </w:rPr>
        <w:t>valur ta’ Ki fost l</w:t>
      </w:r>
      <w:r w:rsidR="008B23DE" w:rsidRPr="00721C54">
        <w:rPr>
          <w:szCs w:val="22"/>
        </w:rPr>
        <w:noBreakHyphen/>
      </w:r>
      <w:r w:rsidRPr="00721C54">
        <w:rPr>
          <w:szCs w:val="22"/>
        </w:rPr>
        <w:t>aktar baxxi għal CYP2C9 (Ki=0.13 mikroM).</w:t>
      </w:r>
    </w:p>
    <w:p w14:paraId="014C32E1" w14:textId="77777777" w:rsidR="00D34C32" w:rsidRPr="00721C54" w:rsidRDefault="00D34C32" w:rsidP="008F79F4">
      <w:pPr>
        <w:tabs>
          <w:tab w:val="clear" w:pos="567"/>
        </w:tabs>
        <w:spacing w:line="240" w:lineRule="auto"/>
        <w:ind w:left="0" w:firstLine="0"/>
        <w:rPr>
          <w:szCs w:val="22"/>
        </w:rPr>
      </w:pPr>
    </w:p>
    <w:p w14:paraId="634898BC" w14:textId="77777777" w:rsidR="00D34C32" w:rsidRPr="00721C54" w:rsidRDefault="00D34C32" w:rsidP="008F79F4">
      <w:pPr>
        <w:tabs>
          <w:tab w:val="clear" w:pos="567"/>
        </w:tabs>
        <w:spacing w:line="240" w:lineRule="auto"/>
        <w:ind w:left="0" w:firstLine="0"/>
        <w:rPr>
          <w:szCs w:val="22"/>
        </w:rPr>
      </w:pPr>
      <w:r w:rsidRPr="00721C54">
        <w:rPr>
          <w:szCs w:val="22"/>
        </w:rPr>
        <w:t>Waqt studju fost voluntiera b’saħħithom li ngħataw doża waħda b’interazzjoni bejn il</w:t>
      </w:r>
      <w:r w:rsidR="008B23DE" w:rsidRPr="00721C54">
        <w:rPr>
          <w:szCs w:val="22"/>
        </w:rPr>
        <w:noBreakHyphen/>
      </w:r>
      <w:r w:rsidRPr="00721C54">
        <w:rPr>
          <w:szCs w:val="22"/>
        </w:rPr>
        <w:t>mediċini jiġifieri 25 mg warfarin, substrat sensittiv ta' CYP2C9, u 800 mg nilotinib ma ġabx xi tibdil fil</w:t>
      </w:r>
      <w:r w:rsidR="008B23DE" w:rsidRPr="00721C54">
        <w:rPr>
          <w:szCs w:val="22"/>
        </w:rPr>
        <w:noBreakHyphen/>
      </w:r>
      <w:r w:rsidRPr="00721C54">
        <w:rPr>
          <w:szCs w:val="22"/>
        </w:rPr>
        <w:t>parametri farmakokinetiċi ta’ warfarin jew fil</w:t>
      </w:r>
      <w:r w:rsidR="008B23DE" w:rsidRPr="00721C54">
        <w:rPr>
          <w:szCs w:val="22"/>
        </w:rPr>
        <w:noBreakHyphen/>
      </w:r>
      <w:r w:rsidRPr="00721C54">
        <w:rPr>
          <w:szCs w:val="22"/>
        </w:rPr>
        <w:t>farmakodinamiċità ta’ warfarin kif imkejla skont il</w:t>
      </w:r>
      <w:r w:rsidR="008B23DE" w:rsidRPr="00721C54">
        <w:rPr>
          <w:szCs w:val="22"/>
        </w:rPr>
        <w:noBreakHyphen/>
      </w:r>
      <w:r w:rsidRPr="00721C54">
        <w:rPr>
          <w:szCs w:val="22"/>
        </w:rPr>
        <w:t>ħin ta’ protrombin (PT) u l</w:t>
      </w:r>
      <w:r w:rsidR="008B23DE" w:rsidRPr="00721C54">
        <w:rPr>
          <w:szCs w:val="22"/>
        </w:rPr>
        <w:noBreakHyphen/>
      </w:r>
      <w:r w:rsidRPr="00721C54">
        <w:rPr>
          <w:szCs w:val="22"/>
        </w:rPr>
        <w:t>proporzjon normalizzat internazzjonali (INR). M’hemmx dejta dwar l</w:t>
      </w:r>
      <w:r w:rsidR="008B23DE" w:rsidRPr="00721C54">
        <w:rPr>
          <w:szCs w:val="22"/>
        </w:rPr>
        <w:noBreakHyphen/>
      </w:r>
      <w:r w:rsidRPr="00721C54">
        <w:rPr>
          <w:szCs w:val="22"/>
        </w:rPr>
        <w:t>istat fiss. Dan l</w:t>
      </w:r>
      <w:r w:rsidR="008B23DE" w:rsidRPr="00721C54">
        <w:rPr>
          <w:szCs w:val="22"/>
        </w:rPr>
        <w:noBreakHyphen/>
      </w:r>
      <w:r w:rsidRPr="00721C54">
        <w:rPr>
          <w:szCs w:val="22"/>
        </w:rPr>
        <w:t>istudju jissuġġerixxi li mhuwiex probabbli li jkun interazzjoni klinikament sinifikanti bejn nilotinib u warfarin sa doża ta’ 25 mg warfarin. Minħabba nuqqas ta' dejta dwar l</w:t>
      </w:r>
      <w:r w:rsidR="008B23DE" w:rsidRPr="00721C54">
        <w:rPr>
          <w:szCs w:val="22"/>
        </w:rPr>
        <w:noBreakHyphen/>
      </w:r>
      <w:r w:rsidRPr="00721C54">
        <w:rPr>
          <w:szCs w:val="22"/>
        </w:rPr>
        <w:t>istat fiss, huwa rrakkomandat li jkun hemm kontroll tal</w:t>
      </w:r>
      <w:r w:rsidR="008B23DE" w:rsidRPr="00721C54">
        <w:rPr>
          <w:szCs w:val="22"/>
        </w:rPr>
        <w:noBreakHyphen/>
      </w:r>
      <w:r w:rsidRPr="00721C54">
        <w:rPr>
          <w:szCs w:val="22"/>
        </w:rPr>
        <w:t>markaturi farmakodinamiċi ta’ warfarin (INR jew PT) wara li tinbeda t</w:t>
      </w:r>
      <w:r w:rsidR="008B23DE" w:rsidRPr="00721C54">
        <w:rPr>
          <w:szCs w:val="22"/>
        </w:rPr>
        <w:noBreakHyphen/>
      </w:r>
      <w:r w:rsidRPr="00721C54">
        <w:rPr>
          <w:szCs w:val="22"/>
        </w:rPr>
        <w:t>terapija b’nilotinib (għall</w:t>
      </w:r>
      <w:r w:rsidR="008B23DE" w:rsidRPr="00721C54">
        <w:rPr>
          <w:szCs w:val="22"/>
        </w:rPr>
        <w:noBreakHyphen/>
      </w:r>
      <w:r w:rsidRPr="00721C54">
        <w:rPr>
          <w:szCs w:val="22"/>
        </w:rPr>
        <w:t>anqas matul l</w:t>
      </w:r>
      <w:r w:rsidR="008B23DE" w:rsidRPr="00721C54">
        <w:rPr>
          <w:szCs w:val="22"/>
        </w:rPr>
        <w:noBreakHyphen/>
      </w:r>
      <w:r w:rsidRPr="00721C54">
        <w:rPr>
          <w:szCs w:val="22"/>
        </w:rPr>
        <w:t>ewwel ġimagħtejn).</w:t>
      </w:r>
    </w:p>
    <w:p w14:paraId="73184A93" w14:textId="77777777" w:rsidR="00D34C32" w:rsidRPr="00721C54" w:rsidRDefault="00D34C32" w:rsidP="008F79F4">
      <w:pPr>
        <w:tabs>
          <w:tab w:val="clear" w:pos="567"/>
        </w:tabs>
        <w:spacing w:line="240" w:lineRule="auto"/>
        <w:ind w:left="0" w:firstLine="0"/>
        <w:rPr>
          <w:szCs w:val="22"/>
        </w:rPr>
      </w:pPr>
    </w:p>
    <w:p w14:paraId="05F1CC63" w14:textId="74CBEB50" w:rsidR="00D34C32" w:rsidRPr="00721C54" w:rsidRDefault="00D34C32" w:rsidP="008F79F4">
      <w:pPr>
        <w:tabs>
          <w:tab w:val="clear" w:pos="567"/>
        </w:tabs>
        <w:spacing w:line="240" w:lineRule="auto"/>
        <w:ind w:left="0" w:firstLine="0"/>
      </w:pPr>
      <w:r w:rsidRPr="00721C54">
        <w:rPr>
          <w:rStyle w:val="hps"/>
        </w:rPr>
        <w:t>F’pazjenti</w:t>
      </w:r>
      <w:r w:rsidRPr="00721C54">
        <w:t xml:space="preserve"> </w:t>
      </w:r>
      <w:r w:rsidRPr="00721C54">
        <w:rPr>
          <w:rStyle w:val="hps"/>
        </w:rPr>
        <w:t>b’CML</w:t>
      </w:r>
      <w:r w:rsidRPr="00721C54">
        <w:t xml:space="preserve">, </w:t>
      </w:r>
      <w:r w:rsidRPr="00721C54">
        <w:rPr>
          <w:rStyle w:val="hps"/>
        </w:rPr>
        <w:t>nilotinib</w:t>
      </w:r>
      <w:r w:rsidRPr="00721C54">
        <w:t xml:space="preserve"> </w:t>
      </w:r>
      <w:r w:rsidRPr="00721C54">
        <w:rPr>
          <w:rStyle w:val="hps"/>
        </w:rPr>
        <w:t>mogħi</w:t>
      </w:r>
      <w:r w:rsidRPr="00721C54">
        <w:t xml:space="preserve"> bħala </w:t>
      </w:r>
      <w:r w:rsidRPr="00721C54">
        <w:rPr>
          <w:rStyle w:val="hps"/>
        </w:rPr>
        <w:t>400</w:t>
      </w:r>
      <w:r w:rsidRPr="00721C54">
        <w:t> </w:t>
      </w:r>
      <w:r w:rsidRPr="00721C54">
        <w:rPr>
          <w:rStyle w:val="hps"/>
        </w:rPr>
        <w:t>mg</w:t>
      </w:r>
      <w:r w:rsidRPr="00721C54">
        <w:t xml:space="preserve"> </w:t>
      </w:r>
      <w:r w:rsidRPr="00721C54">
        <w:rPr>
          <w:rStyle w:val="hps"/>
        </w:rPr>
        <w:t>darbtejn kuljum għal</w:t>
      </w:r>
      <w:r w:rsidRPr="00721C54">
        <w:t xml:space="preserve"> </w:t>
      </w:r>
      <w:r w:rsidRPr="00721C54">
        <w:rPr>
          <w:rStyle w:val="hps"/>
        </w:rPr>
        <w:t>12</w:t>
      </w:r>
      <w:r w:rsidR="008B23DE" w:rsidRPr="00721C54">
        <w:rPr>
          <w:rStyle w:val="hps"/>
        </w:rPr>
        <w:noBreakHyphen/>
      </w:r>
      <w:r w:rsidRPr="00721C54">
        <w:rPr>
          <w:rStyle w:val="hps"/>
        </w:rPr>
        <w:t>il</w:t>
      </w:r>
      <w:r w:rsidR="004B4AE0">
        <w:rPr>
          <w:rStyle w:val="hps"/>
        </w:rPr>
        <w:t> </w:t>
      </w:r>
      <w:r w:rsidRPr="00721C54">
        <w:rPr>
          <w:rStyle w:val="hps"/>
        </w:rPr>
        <w:t>ġurnata żied l</w:t>
      </w:r>
      <w:r w:rsidR="008B23DE" w:rsidRPr="00721C54">
        <w:rPr>
          <w:rStyle w:val="hps"/>
        </w:rPr>
        <w:noBreakHyphen/>
      </w:r>
      <w:r w:rsidRPr="00721C54">
        <w:rPr>
          <w:rStyle w:val="atn"/>
        </w:rPr>
        <w:t xml:space="preserve">esponiment sistemiku </w:t>
      </w:r>
      <w:r w:rsidRPr="00721C54">
        <w:t>(AUC u C</w:t>
      </w:r>
      <w:r w:rsidRPr="00721C54">
        <w:rPr>
          <w:vertAlign w:val="subscript"/>
        </w:rPr>
        <w:t>max</w:t>
      </w:r>
      <w:r w:rsidRPr="00721C54">
        <w:t xml:space="preserve">) </w:t>
      </w:r>
      <w:r w:rsidRPr="00721C54">
        <w:rPr>
          <w:rStyle w:val="atn"/>
        </w:rPr>
        <w:t xml:space="preserve">għal </w:t>
      </w:r>
      <w:r w:rsidRPr="00721C54">
        <w:t xml:space="preserve">midazolam </w:t>
      </w:r>
      <w:r w:rsidRPr="00721C54">
        <w:rPr>
          <w:rStyle w:val="hps"/>
        </w:rPr>
        <w:t>orali</w:t>
      </w:r>
      <w:r w:rsidRPr="00721C54">
        <w:t xml:space="preserve"> </w:t>
      </w:r>
      <w:r w:rsidRPr="00721C54">
        <w:rPr>
          <w:rStyle w:val="hps"/>
        </w:rPr>
        <w:t>(sottostrat</w:t>
      </w:r>
      <w:r w:rsidRPr="00721C54">
        <w:t xml:space="preserve"> </w:t>
      </w:r>
      <w:r w:rsidRPr="00721C54">
        <w:rPr>
          <w:rStyle w:val="hps"/>
        </w:rPr>
        <w:t>ta’</w:t>
      </w:r>
      <w:r w:rsidRPr="00721C54">
        <w:t xml:space="preserve"> </w:t>
      </w:r>
      <w:r w:rsidRPr="00721C54">
        <w:rPr>
          <w:rStyle w:val="hps"/>
        </w:rPr>
        <w:t>CYP3A4</w:t>
      </w:r>
      <w:r w:rsidRPr="00721C54">
        <w:t>) b’</w:t>
      </w:r>
      <w:r w:rsidRPr="00721C54">
        <w:rPr>
          <w:rStyle w:val="hps"/>
        </w:rPr>
        <w:t>2.6</w:t>
      </w:r>
      <w:r w:rsidR="004B4AE0">
        <w:t> </w:t>
      </w:r>
      <w:r w:rsidRPr="00721C54">
        <w:rPr>
          <w:rStyle w:val="hps"/>
        </w:rPr>
        <w:t>darbiet u 2.0</w:t>
      </w:r>
      <w:r w:rsidR="004B4AE0">
        <w:t> </w:t>
      </w:r>
      <w:r w:rsidRPr="00721C54">
        <w:rPr>
          <w:rStyle w:val="hps"/>
        </w:rPr>
        <w:t>darbiet rispettivament.</w:t>
      </w:r>
      <w:r w:rsidRPr="00721C54">
        <w:t xml:space="preserve"> </w:t>
      </w:r>
      <w:r w:rsidRPr="00721C54">
        <w:rPr>
          <w:rStyle w:val="hps"/>
        </w:rPr>
        <w:t>Nilotinib</w:t>
      </w:r>
      <w:r w:rsidRPr="00721C54">
        <w:t xml:space="preserve"> </w:t>
      </w:r>
      <w:r w:rsidRPr="00721C54">
        <w:rPr>
          <w:rStyle w:val="hps"/>
        </w:rPr>
        <w:t>huwa inibitur</w:t>
      </w:r>
      <w:r w:rsidRPr="00721C54">
        <w:t xml:space="preserve"> </w:t>
      </w:r>
      <w:r w:rsidRPr="00721C54">
        <w:rPr>
          <w:rStyle w:val="hps"/>
        </w:rPr>
        <w:t>moderat</w:t>
      </w:r>
      <w:r w:rsidRPr="00721C54">
        <w:t xml:space="preserve"> </w:t>
      </w:r>
      <w:r w:rsidRPr="00721C54">
        <w:rPr>
          <w:rStyle w:val="hps"/>
        </w:rPr>
        <w:t>ta’ CYP3A4</w:t>
      </w:r>
      <w:r w:rsidRPr="00721C54">
        <w:t xml:space="preserve">. </w:t>
      </w:r>
      <w:r w:rsidRPr="00721C54">
        <w:rPr>
          <w:rStyle w:val="hps"/>
        </w:rPr>
        <w:t>Bħala riżultat</w:t>
      </w:r>
      <w:r w:rsidRPr="00721C54">
        <w:t xml:space="preserve">, </w:t>
      </w:r>
      <w:r w:rsidRPr="00721C54">
        <w:rPr>
          <w:rStyle w:val="hps"/>
        </w:rPr>
        <w:t>l</w:t>
      </w:r>
      <w:r w:rsidR="008B23DE" w:rsidRPr="00721C54">
        <w:rPr>
          <w:rStyle w:val="hps"/>
        </w:rPr>
        <w:noBreakHyphen/>
      </w:r>
      <w:r w:rsidRPr="00721C54">
        <w:rPr>
          <w:rStyle w:val="hps"/>
        </w:rPr>
        <w:t>esponiment sistemiku</w:t>
      </w:r>
      <w:r w:rsidRPr="00721C54">
        <w:t xml:space="preserve"> </w:t>
      </w:r>
      <w:r w:rsidRPr="00721C54">
        <w:rPr>
          <w:rStyle w:val="hps"/>
        </w:rPr>
        <w:t xml:space="preserve">għal </w:t>
      </w:r>
      <w:r w:rsidR="00044772" w:rsidRPr="00721C54">
        <w:rPr>
          <w:rStyle w:val="hps"/>
        </w:rPr>
        <w:t xml:space="preserve">prodotti mediċinali </w:t>
      </w:r>
      <w:r w:rsidRPr="00721C54">
        <w:rPr>
          <w:rStyle w:val="hps"/>
        </w:rPr>
        <w:t>oħra</w:t>
      </w:r>
      <w:r w:rsidRPr="00721C54">
        <w:t xml:space="preserve"> </w:t>
      </w:r>
      <w:r w:rsidRPr="00721C54">
        <w:rPr>
          <w:rStyle w:val="hps"/>
        </w:rPr>
        <w:t>metabolizzati primarjament</w:t>
      </w:r>
      <w:r w:rsidRPr="00721C54">
        <w:t xml:space="preserve"> </w:t>
      </w:r>
      <w:r w:rsidRPr="00721C54">
        <w:rPr>
          <w:rStyle w:val="hps"/>
        </w:rPr>
        <w:t>minn</w:t>
      </w:r>
      <w:r w:rsidRPr="00721C54">
        <w:t xml:space="preserve"> </w:t>
      </w:r>
      <w:r w:rsidRPr="00721C54">
        <w:rPr>
          <w:rStyle w:val="hps"/>
        </w:rPr>
        <w:t>CYP3A4</w:t>
      </w:r>
      <w:r w:rsidRPr="00721C54">
        <w:t xml:space="preserve"> </w:t>
      </w:r>
      <w:r w:rsidRPr="00721C54">
        <w:rPr>
          <w:rStyle w:val="hps"/>
        </w:rPr>
        <w:t>(</w:t>
      </w:r>
      <w:r w:rsidRPr="00721C54">
        <w:t>eż.</w:t>
      </w:r>
      <w:r w:rsidR="00417AA7" w:rsidRPr="00721C54">
        <w:t>,</w:t>
      </w:r>
      <w:r w:rsidRPr="00721C54">
        <w:t xml:space="preserve"> ċerti </w:t>
      </w:r>
      <w:r w:rsidRPr="00721C54">
        <w:rPr>
          <w:rStyle w:val="hps"/>
        </w:rPr>
        <w:t>inibituri</w:t>
      </w:r>
      <w:r w:rsidRPr="00721C54">
        <w:t xml:space="preserve"> </w:t>
      </w:r>
      <w:r w:rsidRPr="00721C54">
        <w:rPr>
          <w:rStyle w:val="hps"/>
        </w:rPr>
        <w:t>ta’ HMG</w:t>
      </w:r>
      <w:r w:rsidRPr="00721C54">
        <w:t xml:space="preserve"> </w:t>
      </w:r>
      <w:r w:rsidRPr="00721C54">
        <w:rPr>
          <w:rStyle w:val="hps"/>
        </w:rPr>
        <w:t xml:space="preserve">CoA </w:t>
      </w:r>
      <w:r w:rsidR="00B37BCF" w:rsidRPr="00721C54">
        <w:rPr>
          <w:rStyle w:val="hps"/>
        </w:rPr>
        <w:t>reductase</w:t>
      </w:r>
      <w:r w:rsidRPr="00721C54">
        <w:t xml:space="preserve">) jista’ jiżdied </w:t>
      </w:r>
      <w:r w:rsidRPr="00721C54">
        <w:rPr>
          <w:rStyle w:val="hps"/>
        </w:rPr>
        <w:t>meta</w:t>
      </w:r>
      <w:r w:rsidRPr="00721C54">
        <w:t xml:space="preserve"> </w:t>
      </w:r>
      <w:r w:rsidRPr="00721C54">
        <w:rPr>
          <w:rStyle w:val="hps"/>
        </w:rPr>
        <w:t xml:space="preserve">jingħataw flimkien ma’ </w:t>
      </w:r>
      <w:r w:rsidRPr="00721C54">
        <w:t xml:space="preserve">nilotinib. </w:t>
      </w:r>
      <w:r w:rsidRPr="00721C54">
        <w:rPr>
          <w:rStyle w:val="hps"/>
        </w:rPr>
        <w:t>Għandu mnejn ikun meħtieġ monitoraġġ xieraq u</w:t>
      </w:r>
      <w:r w:rsidRPr="00721C54">
        <w:t xml:space="preserve"> </w:t>
      </w:r>
      <w:r w:rsidRPr="00721C54">
        <w:rPr>
          <w:rStyle w:val="hps"/>
        </w:rPr>
        <w:t>aġġustament fid</w:t>
      </w:r>
      <w:r w:rsidR="008B23DE" w:rsidRPr="00721C54">
        <w:rPr>
          <w:rStyle w:val="hps"/>
        </w:rPr>
        <w:noBreakHyphen/>
      </w:r>
      <w:r w:rsidRPr="00721C54">
        <w:rPr>
          <w:rStyle w:val="hps"/>
        </w:rPr>
        <w:t>doża</w:t>
      </w:r>
      <w:r w:rsidRPr="00721C54">
        <w:t xml:space="preserve"> </w:t>
      </w:r>
      <w:r w:rsidRPr="00721C54">
        <w:rPr>
          <w:rStyle w:val="hps"/>
        </w:rPr>
        <w:t>għal</w:t>
      </w:r>
      <w:r w:rsidRPr="00721C54">
        <w:t xml:space="preserve"> </w:t>
      </w:r>
      <w:r w:rsidR="00044772" w:rsidRPr="00721C54">
        <w:rPr>
          <w:rStyle w:val="hps"/>
        </w:rPr>
        <w:t>prodotti mediċinali</w:t>
      </w:r>
      <w:r w:rsidRPr="00721C54">
        <w:rPr>
          <w:rStyle w:val="hps"/>
        </w:rPr>
        <w:t xml:space="preserve"> li huma</w:t>
      </w:r>
      <w:r w:rsidRPr="00721C54">
        <w:t xml:space="preserve"> </w:t>
      </w:r>
      <w:r w:rsidRPr="00721C54">
        <w:rPr>
          <w:rStyle w:val="hps"/>
        </w:rPr>
        <w:t>sottostrati ta’ CYP3A4</w:t>
      </w:r>
      <w:r w:rsidRPr="00721C54">
        <w:t xml:space="preserve"> </w:t>
      </w:r>
      <w:r w:rsidRPr="00721C54">
        <w:rPr>
          <w:rStyle w:val="hps"/>
        </w:rPr>
        <w:t>u</w:t>
      </w:r>
      <w:r w:rsidRPr="00721C54">
        <w:t xml:space="preserve"> li </w:t>
      </w:r>
      <w:r w:rsidRPr="00721C54">
        <w:rPr>
          <w:rStyle w:val="hps"/>
        </w:rPr>
        <w:t>għandhom</w:t>
      </w:r>
      <w:r w:rsidRPr="00721C54">
        <w:t xml:space="preserve"> </w:t>
      </w:r>
      <w:r w:rsidRPr="00721C54">
        <w:rPr>
          <w:rStyle w:val="hps"/>
        </w:rPr>
        <w:t>indiċi terapewtiku dejjaq</w:t>
      </w:r>
      <w:r w:rsidRPr="00721C54">
        <w:t xml:space="preserve"> </w:t>
      </w:r>
      <w:r w:rsidRPr="00721C54">
        <w:rPr>
          <w:rStyle w:val="hps"/>
        </w:rPr>
        <w:t>(</w:t>
      </w:r>
      <w:r w:rsidRPr="00721C54">
        <w:t xml:space="preserve">inklużi iżda mhux </w:t>
      </w:r>
      <w:r w:rsidRPr="00721C54">
        <w:rPr>
          <w:rStyle w:val="hps"/>
        </w:rPr>
        <w:t>limitat għal</w:t>
      </w:r>
      <w:r w:rsidRPr="00721C54">
        <w:t xml:space="preserve"> </w:t>
      </w:r>
      <w:r w:rsidRPr="00721C54">
        <w:rPr>
          <w:rStyle w:val="hps"/>
        </w:rPr>
        <w:t>alfentanil</w:t>
      </w:r>
      <w:r w:rsidRPr="00721C54">
        <w:t xml:space="preserve">, </w:t>
      </w:r>
      <w:r w:rsidRPr="00721C54">
        <w:rPr>
          <w:rStyle w:val="hps"/>
        </w:rPr>
        <w:t>cyclosporine</w:t>
      </w:r>
      <w:r w:rsidRPr="00721C54">
        <w:t xml:space="preserve">, </w:t>
      </w:r>
      <w:r w:rsidRPr="00721C54">
        <w:rPr>
          <w:rStyle w:val="hps"/>
        </w:rPr>
        <w:t>dihydroergotamine</w:t>
      </w:r>
      <w:r w:rsidRPr="00721C54">
        <w:t xml:space="preserve">, </w:t>
      </w:r>
      <w:r w:rsidRPr="00721C54">
        <w:rPr>
          <w:rStyle w:val="hps"/>
        </w:rPr>
        <w:t>ergotamine</w:t>
      </w:r>
      <w:r w:rsidRPr="00721C54">
        <w:t xml:space="preserve">, </w:t>
      </w:r>
      <w:r w:rsidRPr="00721C54">
        <w:rPr>
          <w:rStyle w:val="hps"/>
        </w:rPr>
        <w:t>fentanyl</w:t>
      </w:r>
      <w:r w:rsidRPr="00721C54">
        <w:t xml:space="preserve">, </w:t>
      </w:r>
      <w:r w:rsidRPr="00721C54">
        <w:rPr>
          <w:rStyle w:val="hps"/>
        </w:rPr>
        <w:t>sirolimus</w:t>
      </w:r>
      <w:r w:rsidRPr="00721C54">
        <w:t xml:space="preserve"> </w:t>
      </w:r>
      <w:r w:rsidRPr="00721C54">
        <w:rPr>
          <w:rStyle w:val="hps"/>
        </w:rPr>
        <w:t>u</w:t>
      </w:r>
      <w:r w:rsidRPr="00721C54">
        <w:t xml:space="preserve"> </w:t>
      </w:r>
      <w:r w:rsidRPr="00721C54">
        <w:rPr>
          <w:rStyle w:val="hps"/>
        </w:rPr>
        <w:t>tacrolimus</w:t>
      </w:r>
      <w:r w:rsidRPr="00721C54">
        <w:t xml:space="preserve">) </w:t>
      </w:r>
      <w:r w:rsidRPr="00721C54">
        <w:rPr>
          <w:rStyle w:val="hps"/>
        </w:rPr>
        <w:t>meta</w:t>
      </w:r>
      <w:r w:rsidRPr="00721C54">
        <w:t xml:space="preserve"> </w:t>
      </w:r>
      <w:r w:rsidRPr="00721C54">
        <w:rPr>
          <w:rStyle w:val="hps"/>
        </w:rPr>
        <w:t xml:space="preserve">jingħataw flimkien ma’ </w:t>
      </w:r>
      <w:r w:rsidRPr="00721C54">
        <w:t>nilotinib.</w:t>
      </w:r>
    </w:p>
    <w:p w14:paraId="1C41CCB6" w14:textId="23572AA6" w:rsidR="00C76A59" w:rsidRPr="00721C54" w:rsidRDefault="00C76A59" w:rsidP="008F79F4">
      <w:pPr>
        <w:tabs>
          <w:tab w:val="clear" w:pos="567"/>
        </w:tabs>
        <w:spacing w:line="240" w:lineRule="auto"/>
        <w:ind w:left="0" w:firstLine="0"/>
      </w:pPr>
    </w:p>
    <w:p w14:paraId="620BF58C" w14:textId="02F05F35" w:rsidR="00C76A59" w:rsidRPr="00721C54" w:rsidRDefault="00C76A59" w:rsidP="008F79F4">
      <w:pPr>
        <w:tabs>
          <w:tab w:val="clear" w:pos="567"/>
        </w:tabs>
        <w:spacing w:line="240" w:lineRule="auto"/>
        <w:ind w:left="0" w:firstLine="0"/>
      </w:pPr>
      <w:r w:rsidRPr="00721C54">
        <w:t xml:space="preserve">It-taħlit ta’ nilotinib ma’ </w:t>
      </w:r>
      <w:r w:rsidR="00564CEA" w:rsidRPr="00721C54">
        <w:t>dawk is-</w:t>
      </w:r>
      <w:r w:rsidRPr="00721C54">
        <w:t xml:space="preserve">statini li jitneħħew </w:t>
      </w:r>
      <w:r w:rsidR="00564CEA" w:rsidRPr="00721C54">
        <w:t xml:space="preserve">prinċipalment </w:t>
      </w:r>
      <w:r w:rsidRPr="00721C54">
        <w:t xml:space="preserve">minn CYP3A4, jaf iżid il-possibbiltà </w:t>
      </w:r>
      <w:r w:rsidR="00F33D7C" w:rsidRPr="00721C54">
        <w:t>li sseħħ mijopatija minħabba l-istatini, inkluż rabdomijoliżi.</w:t>
      </w:r>
    </w:p>
    <w:p w14:paraId="283AA37F" w14:textId="77777777" w:rsidR="00D34C32" w:rsidRPr="00721C54" w:rsidRDefault="00D34C32" w:rsidP="008F79F4">
      <w:pPr>
        <w:tabs>
          <w:tab w:val="clear" w:pos="567"/>
        </w:tabs>
        <w:spacing w:line="240" w:lineRule="auto"/>
        <w:rPr>
          <w:szCs w:val="22"/>
        </w:rPr>
      </w:pPr>
    </w:p>
    <w:p w14:paraId="6C9EF515" w14:textId="77777777" w:rsidR="00D34C32" w:rsidRPr="00721C54" w:rsidRDefault="00D34C32" w:rsidP="008F79F4">
      <w:pPr>
        <w:keepNext/>
        <w:tabs>
          <w:tab w:val="clear" w:pos="567"/>
        </w:tabs>
        <w:spacing w:line="240" w:lineRule="auto"/>
        <w:rPr>
          <w:noProof/>
          <w:u w:val="single"/>
        </w:rPr>
      </w:pPr>
      <w:r w:rsidRPr="00721C54">
        <w:rPr>
          <w:noProof/>
          <w:u w:val="single"/>
        </w:rPr>
        <w:t>Prodotti mediċinali kontra l</w:t>
      </w:r>
      <w:r w:rsidR="008B23DE" w:rsidRPr="00721C54">
        <w:rPr>
          <w:noProof/>
          <w:u w:val="single"/>
        </w:rPr>
        <w:noBreakHyphen/>
      </w:r>
      <w:r w:rsidRPr="00721C54">
        <w:rPr>
          <w:noProof/>
          <w:u w:val="single"/>
        </w:rPr>
        <w:t>arritmiji u sustanzi oħrajn li jistgħu jtawlu l</w:t>
      </w:r>
      <w:r w:rsidR="008B23DE" w:rsidRPr="00721C54">
        <w:rPr>
          <w:noProof/>
          <w:u w:val="single"/>
        </w:rPr>
        <w:noBreakHyphen/>
      </w:r>
      <w:r w:rsidRPr="00721C54">
        <w:rPr>
          <w:noProof/>
          <w:u w:val="single"/>
        </w:rPr>
        <w:t>intervall tal</w:t>
      </w:r>
      <w:r w:rsidR="008B23DE" w:rsidRPr="00721C54">
        <w:rPr>
          <w:noProof/>
          <w:u w:val="single"/>
        </w:rPr>
        <w:noBreakHyphen/>
      </w:r>
      <w:r w:rsidRPr="00721C54">
        <w:rPr>
          <w:noProof/>
          <w:u w:val="single"/>
        </w:rPr>
        <w:t>QT</w:t>
      </w:r>
    </w:p>
    <w:p w14:paraId="292D1E71" w14:textId="77777777" w:rsidR="0014253C" w:rsidRPr="00721C54" w:rsidRDefault="0014253C" w:rsidP="008F79F4">
      <w:pPr>
        <w:keepNext/>
        <w:tabs>
          <w:tab w:val="clear" w:pos="567"/>
        </w:tabs>
        <w:spacing w:line="240" w:lineRule="auto"/>
        <w:rPr>
          <w:noProof/>
        </w:rPr>
      </w:pPr>
    </w:p>
    <w:p w14:paraId="42F5999C" w14:textId="4E0F57D8" w:rsidR="00D34C32" w:rsidRPr="00721C54" w:rsidRDefault="00D34C32" w:rsidP="008F79F4">
      <w:pPr>
        <w:tabs>
          <w:tab w:val="clear" w:pos="567"/>
        </w:tabs>
        <w:spacing w:line="240" w:lineRule="auto"/>
        <w:ind w:left="0" w:firstLine="0"/>
        <w:rPr>
          <w:szCs w:val="22"/>
        </w:rPr>
      </w:pPr>
      <w:r w:rsidRPr="00721C54">
        <w:rPr>
          <w:noProof/>
        </w:rPr>
        <w:t>Nilotinib għandu jintuża b’attenzjoni f’pazjenti li jkollhom jew ikunu jistgħu jiżviluppaw titwil tal</w:t>
      </w:r>
      <w:r w:rsidR="008B23DE" w:rsidRPr="00721C54">
        <w:rPr>
          <w:noProof/>
        </w:rPr>
        <w:noBreakHyphen/>
      </w:r>
      <w:r w:rsidRPr="00721C54">
        <w:rPr>
          <w:noProof/>
        </w:rPr>
        <w:t>intervall QT inklużi dawk il</w:t>
      </w:r>
      <w:r w:rsidR="008B23DE" w:rsidRPr="00721C54">
        <w:rPr>
          <w:noProof/>
        </w:rPr>
        <w:noBreakHyphen/>
      </w:r>
      <w:r w:rsidRPr="00721C54">
        <w:rPr>
          <w:noProof/>
        </w:rPr>
        <w:t>pazjenti li jkunu qed jieħdu prodotti mediċinali kontra l</w:t>
      </w:r>
      <w:r w:rsidR="008B23DE" w:rsidRPr="00721C54">
        <w:rPr>
          <w:noProof/>
        </w:rPr>
        <w:noBreakHyphen/>
      </w:r>
      <w:r w:rsidRPr="00721C54">
        <w:rPr>
          <w:noProof/>
        </w:rPr>
        <w:t xml:space="preserve">arritmiji bħal </w:t>
      </w:r>
      <w:r w:rsidRPr="00721C54">
        <w:rPr>
          <w:szCs w:val="22"/>
        </w:rPr>
        <w:t>amiodarone, disopyramide, procainamide, quinidine u sotalol jew prodotti mediċinali oħra li jistgħu jtawlu l</w:t>
      </w:r>
      <w:r w:rsidR="008B23DE" w:rsidRPr="00721C54">
        <w:rPr>
          <w:szCs w:val="22"/>
        </w:rPr>
        <w:noBreakHyphen/>
      </w:r>
      <w:r w:rsidRPr="00721C54">
        <w:rPr>
          <w:szCs w:val="22"/>
        </w:rPr>
        <w:t>QT bħal chloroquine, halofantrine, clarithromycin, haloperidol, methadone u moxifloxacin (ara sezzjoni</w:t>
      </w:r>
      <w:r w:rsidR="004B4AE0">
        <w:rPr>
          <w:szCs w:val="22"/>
        </w:rPr>
        <w:t> </w:t>
      </w:r>
      <w:r w:rsidRPr="00721C54">
        <w:rPr>
          <w:szCs w:val="22"/>
        </w:rPr>
        <w:t>4.4).</w:t>
      </w:r>
    </w:p>
    <w:p w14:paraId="6312D73A" w14:textId="77777777" w:rsidR="00D34C32" w:rsidRPr="00721C54" w:rsidRDefault="00D34C32" w:rsidP="008F79F4">
      <w:pPr>
        <w:tabs>
          <w:tab w:val="clear" w:pos="567"/>
        </w:tabs>
        <w:spacing w:line="240" w:lineRule="auto"/>
        <w:rPr>
          <w:szCs w:val="22"/>
        </w:rPr>
      </w:pPr>
    </w:p>
    <w:p w14:paraId="64D7B8F0" w14:textId="77777777" w:rsidR="00D34C32" w:rsidRPr="00721C54" w:rsidRDefault="00D34C32" w:rsidP="008F79F4">
      <w:pPr>
        <w:keepNext/>
        <w:tabs>
          <w:tab w:val="clear" w:pos="567"/>
        </w:tabs>
        <w:spacing w:line="240" w:lineRule="auto"/>
        <w:rPr>
          <w:szCs w:val="22"/>
          <w:u w:val="single"/>
        </w:rPr>
      </w:pPr>
      <w:r w:rsidRPr="00721C54">
        <w:rPr>
          <w:szCs w:val="22"/>
          <w:u w:val="single"/>
        </w:rPr>
        <w:lastRenderedPageBreak/>
        <w:t>Interazzjonijiet mal</w:t>
      </w:r>
      <w:r w:rsidR="008B23DE" w:rsidRPr="00721C54">
        <w:rPr>
          <w:szCs w:val="22"/>
          <w:u w:val="single"/>
        </w:rPr>
        <w:noBreakHyphen/>
      </w:r>
      <w:r w:rsidRPr="00721C54">
        <w:rPr>
          <w:szCs w:val="22"/>
          <w:u w:val="single"/>
        </w:rPr>
        <w:t>ikel</w:t>
      </w:r>
    </w:p>
    <w:p w14:paraId="42DECC78" w14:textId="77777777" w:rsidR="0014253C" w:rsidRPr="00721C54" w:rsidRDefault="0014253C" w:rsidP="008F79F4">
      <w:pPr>
        <w:keepNext/>
        <w:tabs>
          <w:tab w:val="clear" w:pos="567"/>
        </w:tabs>
        <w:spacing w:line="240" w:lineRule="auto"/>
        <w:rPr>
          <w:noProof/>
        </w:rPr>
      </w:pPr>
    </w:p>
    <w:p w14:paraId="7856E60A" w14:textId="3DA9D601" w:rsidR="00D34C32" w:rsidRPr="00721C54" w:rsidRDefault="00D34C32" w:rsidP="008F79F4">
      <w:pPr>
        <w:tabs>
          <w:tab w:val="clear" w:pos="567"/>
        </w:tabs>
        <w:spacing w:line="240" w:lineRule="auto"/>
        <w:ind w:left="0" w:firstLine="0"/>
        <w:rPr>
          <w:noProof/>
        </w:rPr>
      </w:pPr>
      <w:r w:rsidRPr="00721C54">
        <w:rPr>
          <w:noProof/>
        </w:rPr>
        <w:t>L</w:t>
      </w:r>
      <w:r w:rsidR="008B23DE" w:rsidRPr="00721C54">
        <w:rPr>
          <w:noProof/>
        </w:rPr>
        <w:noBreakHyphen/>
      </w:r>
      <w:r w:rsidRPr="00721C54">
        <w:rPr>
          <w:noProof/>
        </w:rPr>
        <w:t>assorbiment u l</w:t>
      </w:r>
      <w:r w:rsidR="008B23DE" w:rsidRPr="00721C54">
        <w:rPr>
          <w:noProof/>
        </w:rPr>
        <w:noBreakHyphen/>
      </w:r>
      <w:r w:rsidRPr="00721C54">
        <w:rPr>
          <w:noProof/>
        </w:rPr>
        <w:t xml:space="preserve">bijodisponibilità ta’ </w:t>
      </w:r>
      <w:r w:rsidR="0014253C" w:rsidRPr="00721C54">
        <w:rPr>
          <w:iCs/>
          <w:szCs w:val="22"/>
        </w:rPr>
        <w:t>nilotinib</w:t>
      </w:r>
      <w:r w:rsidRPr="00721C54">
        <w:rPr>
          <w:noProof/>
        </w:rPr>
        <w:t xml:space="preserve"> jiżdiedu jekk tingħata ma’ l</w:t>
      </w:r>
      <w:r w:rsidR="008B23DE" w:rsidRPr="00721C54">
        <w:rPr>
          <w:noProof/>
        </w:rPr>
        <w:noBreakHyphen/>
      </w:r>
      <w:r w:rsidRPr="00721C54">
        <w:rPr>
          <w:noProof/>
        </w:rPr>
        <w:t>ikel, u dan iwassal għal konċentrazzjoni ogħla fis</w:t>
      </w:r>
      <w:r w:rsidR="008B23DE" w:rsidRPr="00721C54">
        <w:rPr>
          <w:noProof/>
        </w:rPr>
        <w:noBreakHyphen/>
      </w:r>
      <w:r w:rsidRPr="00721C54">
        <w:rPr>
          <w:noProof/>
        </w:rPr>
        <w:t>serum (ara sezzjonijiet</w:t>
      </w:r>
      <w:r w:rsidR="004B4AE0">
        <w:rPr>
          <w:noProof/>
        </w:rPr>
        <w:t> </w:t>
      </w:r>
      <w:r w:rsidRPr="00721C54">
        <w:rPr>
          <w:noProof/>
        </w:rPr>
        <w:t>4.2, 4.4 u 5.2). Il</w:t>
      </w:r>
      <w:r w:rsidR="008B23DE" w:rsidRPr="00721C54">
        <w:rPr>
          <w:noProof/>
        </w:rPr>
        <w:noBreakHyphen/>
      </w:r>
      <w:r w:rsidRPr="00721C54">
        <w:rPr>
          <w:noProof/>
        </w:rPr>
        <w:t>meraq tal</w:t>
      </w:r>
      <w:r w:rsidR="008B23DE" w:rsidRPr="00721C54">
        <w:rPr>
          <w:noProof/>
        </w:rPr>
        <w:noBreakHyphen/>
      </w:r>
      <w:r w:rsidRPr="00721C54">
        <w:rPr>
          <w:noProof/>
        </w:rPr>
        <w:t>grejpfrut u ikel ieħor li huma magħrufa li jinibixxu CYP3A4 għandhom jiġu evitati.</w:t>
      </w:r>
    </w:p>
    <w:p w14:paraId="38C414A8" w14:textId="77777777" w:rsidR="00D34C32" w:rsidRPr="00721C54" w:rsidRDefault="00D34C32" w:rsidP="008F79F4">
      <w:pPr>
        <w:tabs>
          <w:tab w:val="clear" w:pos="567"/>
        </w:tabs>
        <w:spacing w:line="240" w:lineRule="auto"/>
        <w:rPr>
          <w:noProof/>
        </w:rPr>
      </w:pPr>
    </w:p>
    <w:p w14:paraId="555930CB" w14:textId="77777777" w:rsidR="00044772" w:rsidRPr="00721C54" w:rsidRDefault="00044772" w:rsidP="008F79F4">
      <w:pPr>
        <w:keepNext/>
        <w:tabs>
          <w:tab w:val="clear" w:pos="567"/>
        </w:tabs>
        <w:spacing w:line="240" w:lineRule="auto"/>
        <w:rPr>
          <w:noProof/>
          <w:u w:val="single"/>
        </w:rPr>
      </w:pPr>
      <w:r w:rsidRPr="00721C54">
        <w:rPr>
          <w:noProof/>
          <w:u w:val="single"/>
        </w:rPr>
        <w:t>Popolazzjoni pedjatrika</w:t>
      </w:r>
    </w:p>
    <w:p w14:paraId="59B1CBB0" w14:textId="77777777" w:rsidR="0014253C" w:rsidRPr="00721C54" w:rsidRDefault="0014253C" w:rsidP="008F79F4">
      <w:pPr>
        <w:keepNext/>
        <w:tabs>
          <w:tab w:val="clear" w:pos="567"/>
        </w:tabs>
        <w:spacing w:line="240" w:lineRule="auto"/>
        <w:rPr>
          <w:noProof/>
        </w:rPr>
      </w:pPr>
    </w:p>
    <w:p w14:paraId="14E00704" w14:textId="432051AD" w:rsidR="00044772" w:rsidRPr="00721C54" w:rsidRDefault="00044772" w:rsidP="008F79F4">
      <w:pPr>
        <w:tabs>
          <w:tab w:val="clear" w:pos="567"/>
        </w:tabs>
        <w:spacing w:line="240" w:lineRule="auto"/>
        <w:rPr>
          <w:noProof/>
        </w:rPr>
      </w:pPr>
      <w:r w:rsidRPr="00721C54">
        <w:rPr>
          <w:noProof/>
        </w:rPr>
        <w:t xml:space="preserve">Studji </w:t>
      </w:r>
      <w:r w:rsidR="00783BC9" w:rsidRPr="00721C54">
        <w:rPr>
          <w:noProof/>
        </w:rPr>
        <w:t xml:space="preserve">ta’ </w:t>
      </w:r>
      <w:r w:rsidRPr="00721C54">
        <w:rPr>
          <w:noProof/>
        </w:rPr>
        <w:t xml:space="preserve">interazzjoni </w:t>
      </w:r>
      <w:r w:rsidR="00783BC9" w:rsidRPr="00721C54">
        <w:rPr>
          <w:noProof/>
        </w:rPr>
        <w:t>twettqu biss f’</w:t>
      </w:r>
      <w:r w:rsidRPr="00721C54">
        <w:rPr>
          <w:noProof/>
        </w:rPr>
        <w:t>adulti.</w:t>
      </w:r>
    </w:p>
    <w:p w14:paraId="7179E364" w14:textId="77777777" w:rsidR="00044772" w:rsidRPr="00721C54" w:rsidRDefault="00044772" w:rsidP="008F79F4">
      <w:pPr>
        <w:tabs>
          <w:tab w:val="clear" w:pos="567"/>
        </w:tabs>
        <w:spacing w:line="240" w:lineRule="auto"/>
        <w:rPr>
          <w:noProof/>
        </w:rPr>
      </w:pPr>
    </w:p>
    <w:p w14:paraId="6C156358" w14:textId="77777777" w:rsidR="00D34C32" w:rsidRPr="00721C54" w:rsidRDefault="00D34C32" w:rsidP="008F79F4">
      <w:pPr>
        <w:keepNext/>
        <w:tabs>
          <w:tab w:val="clear" w:pos="567"/>
        </w:tabs>
        <w:spacing w:line="240" w:lineRule="auto"/>
        <w:ind w:left="567" w:hanging="567"/>
        <w:rPr>
          <w:b/>
          <w:noProof/>
          <w:lang w:eastAsia="ko-KR"/>
        </w:rPr>
      </w:pPr>
      <w:r w:rsidRPr="00721C54">
        <w:rPr>
          <w:b/>
          <w:noProof/>
        </w:rPr>
        <w:t>4.6</w:t>
      </w:r>
      <w:r w:rsidRPr="00721C54">
        <w:rPr>
          <w:b/>
          <w:noProof/>
        </w:rPr>
        <w:tab/>
        <w:t>Fertilità, tqala u treddig</w:t>
      </w:r>
      <w:r w:rsidRPr="00721C54">
        <w:rPr>
          <w:b/>
          <w:noProof/>
          <w:lang w:eastAsia="ko-KR"/>
        </w:rPr>
        <w:t>ħ</w:t>
      </w:r>
    </w:p>
    <w:p w14:paraId="0B911617" w14:textId="77777777" w:rsidR="00D34C32" w:rsidRPr="00721C54" w:rsidRDefault="00D34C32" w:rsidP="008F79F4">
      <w:pPr>
        <w:keepNext/>
        <w:tabs>
          <w:tab w:val="clear" w:pos="567"/>
        </w:tabs>
        <w:spacing w:line="240" w:lineRule="auto"/>
        <w:ind w:left="567" w:hanging="567"/>
        <w:rPr>
          <w:noProof/>
          <w:u w:val="single"/>
        </w:rPr>
      </w:pPr>
    </w:p>
    <w:p w14:paraId="58093237" w14:textId="77777777" w:rsidR="00D34C32" w:rsidRPr="00721C54" w:rsidRDefault="00D34C32" w:rsidP="008F79F4">
      <w:pPr>
        <w:keepNext/>
        <w:tabs>
          <w:tab w:val="clear" w:pos="567"/>
        </w:tabs>
        <w:spacing w:line="240" w:lineRule="auto"/>
        <w:ind w:left="567" w:hanging="567"/>
        <w:rPr>
          <w:noProof/>
          <w:szCs w:val="22"/>
          <w:u w:val="single"/>
        </w:rPr>
      </w:pPr>
      <w:r w:rsidRPr="00721C54">
        <w:rPr>
          <w:noProof/>
          <w:szCs w:val="22"/>
          <w:u w:val="single"/>
        </w:rPr>
        <w:t>Nisa f’età li jista’ jkollhom it</w:t>
      </w:r>
      <w:r w:rsidR="008B23DE" w:rsidRPr="00721C54">
        <w:rPr>
          <w:noProof/>
          <w:szCs w:val="22"/>
          <w:u w:val="single"/>
        </w:rPr>
        <w:noBreakHyphen/>
      </w:r>
      <w:r w:rsidRPr="00721C54">
        <w:rPr>
          <w:noProof/>
          <w:szCs w:val="22"/>
          <w:u w:val="single"/>
        </w:rPr>
        <w:t>tfal</w:t>
      </w:r>
      <w:r w:rsidR="00044772" w:rsidRPr="00721C54">
        <w:rPr>
          <w:noProof/>
          <w:szCs w:val="22"/>
          <w:u w:val="single"/>
        </w:rPr>
        <w:t>/Kontraċezzjoni</w:t>
      </w:r>
    </w:p>
    <w:p w14:paraId="73D85B38" w14:textId="77777777" w:rsidR="0014253C" w:rsidRPr="00721C54" w:rsidRDefault="0014253C" w:rsidP="008F79F4">
      <w:pPr>
        <w:keepNext/>
        <w:tabs>
          <w:tab w:val="clear" w:pos="567"/>
        </w:tabs>
        <w:spacing w:line="240" w:lineRule="auto"/>
        <w:ind w:left="567" w:hanging="567"/>
        <w:rPr>
          <w:noProof/>
        </w:rPr>
      </w:pPr>
    </w:p>
    <w:p w14:paraId="4E305B1E" w14:textId="77777777" w:rsidR="00D34C32" w:rsidRPr="00721C54" w:rsidRDefault="00D34C32" w:rsidP="008F79F4">
      <w:pPr>
        <w:tabs>
          <w:tab w:val="clear" w:pos="567"/>
        </w:tabs>
        <w:spacing w:line="240" w:lineRule="auto"/>
        <w:ind w:left="0" w:firstLine="0"/>
        <w:rPr>
          <w:noProof/>
        </w:rPr>
      </w:pPr>
      <w:r w:rsidRPr="00721C54">
        <w:rPr>
          <w:noProof/>
        </w:rPr>
        <w:t>Nisa</w:t>
      </w:r>
      <w:r w:rsidRPr="00721C54">
        <w:rPr>
          <w:noProof/>
          <w:szCs w:val="22"/>
        </w:rPr>
        <w:t xml:space="preserve"> li jistgħu joħorġu tqal </w:t>
      </w:r>
      <w:r w:rsidRPr="00721C54">
        <w:rPr>
          <w:noProof/>
        </w:rPr>
        <w:t>għandhom jużaw kontraċettiv effettiv ħafna waqt it</w:t>
      </w:r>
      <w:r w:rsidR="008B23DE" w:rsidRPr="00721C54">
        <w:rPr>
          <w:noProof/>
        </w:rPr>
        <w:noBreakHyphen/>
      </w:r>
      <w:r w:rsidRPr="00721C54">
        <w:rPr>
          <w:noProof/>
        </w:rPr>
        <w:t>trattament b’</w:t>
      </w:r>
      <w:r w:rsidR="0014253C" w:rsidRPr="00721C54">
        <w:rPr>
          <w:iCs/>
          <w:szCs w:val="22"/>
        </w:rPr>
        <w:t>nilotinib</w:t>
      </w:r>
      <w:r w:rsidRPr="00721C54">
        <w:rPr>
          <w:noProof/>
        </w:rPr>
        <w:t xml:space="preserve"> u sa ġimagħtejn wara li jintemm it</w:t>
      </w:r>
      <w:r w:rsidR="008B23DE" w:rsidRPr="00721C54">
        <w:rPr>
          <w:noProof/>
        </w:rPr>
        <w:noBreakHyphen/>
      </w:r>
      <w:r w:rsidRPr="00721C54">
        <w:rPr>
          <w:noProof/>
        </w:rPr>
        <w:t>trattament.</w:t>
      </w:r>
    </w:p>
    <w:p w14:paraId="30247DC5" w14:textId="77777777" w:rsidR="00D34C32" w:rsidRPr="00721C54" w:rsidRDefault="00D34C32" w:rsidP="008F79F4">
      <w:pPr>
        <w:tabs>
          <w:tab w:val="clear" w:pos="567"/>
        </w:tabs>
        <w:spacing w:line="240" w:lineRule="auto"/>
        <w:ind w:left="567" w:hanging="567"/>
        <w:rPr>
          <w:noProof/>
        </w:rPr>
      </w:pPr>
    </w:p>
    <w:p w14:paraId="02F9A950" w14:textId="77777777" w:rsidR="00D34C32" w:rsidRPr="00721C54" w:rsidRDefault="00D34C32" w:rsidP="008F79F4">
      <w:pPr>
        <w:keepNext/>
        <w:tabs>
          <w:tab w:val="clear" w:pos="567"/>
        </w:tabs>
        <w:spacing w:line="240" w:lineRule="auto"/>
        <w:ind w:left="567" w:hanging="567"/>
        <w:rPr>
          <w:noProof/>
          <w:u w:val="single"/>
        </w:rPr>
      </w:pPr>
      <w:r w:rsidRPr="00721C54">
        <w:rPr>
          <w:noProof/>
          <w:u w:val="single"/>
        </w:rPr>
        <w:t>Tqala</w:t>
      </w:r>
    </w:p>
    <w:p w14:paraId="3EE12520" w14:textId="77777777" w:rsidR="0014253C" w:rsidRPr="00721C54" w:rsidRDefault="0014253C" w:rsidP="008F79F4">
      <w:pPr>
        <w:keepNext/>
        <w:tabs>
          <w:tab w:val="clear" w:pos="567"/>
        </w:tabs>
        <w:spacing w:line="240" w:lineRule="auto"/>
        <w:ind w:left="567" w:hanging="567"/>
        <w:rPr>
          <w:noProof/>
        </w:rPr>
      </w:pPr>
    </w:p>
    <w:p w14:paraId="5E5A05E8" w14:textId="0C6C5B72" w:rsidR="00D34C32" w:rsidRPr="00721C54" w:rsidRDefault="00D34C32" w:rsidP="008F79F4">
      <w:pPr>
        <w:tabs>
          <w:tab w:val="clear" w:pos="567"/>
        </w:tabs>
        <w:spacing w:line="240" w:lineRule="auto"/>
        <w:ind w:left="0" w:firstLine="0"/>
        <w:rPr>
          <w:noProof/>
        </w:rPr>
      </w:pPr>
      <w:r w:rsidRPr="00721C54">
        <w:rPr>
          <w:noProof/>
        </w:rPr>
        <w:t>M’hemmx dejta jew hemm dejta limitata dwar l</w:t>
      </w:r>
      <w:r w:rsidR="008B23DE" w:rsidRPr="00721C54">
        <w:rPr>
          <w:noProof/>
        </w:rPr>
        <w:noBreakHyphen/>
      </w:r>
      <w:r w:rsidRPr="00721C54">
        <w:rPr>
          <w:noProof/>
        </w:rPr>
        <w:t>użu ta’ nilotinib f’nisa tqal. Studji f’annimali wrew effett tossiku fuq is</w:t>
      </w:r>
      <w:r w:rsidR="008B23DE" w:rsidRPr="00721C54">
        <w:rPr>
          <w:noProof/>
        </w:rPr>
        <w:noBreakHyphen/>
      </w:r>
      <w:r w:rsidRPr="00721C54">
        <w:rPr>
          <w:noProof/>
        </w:rPr>
        <w:t>sistema riproduttiva</w:t>
      </w:r>
      <w:r w:rsidRPr="00721C54" w:rsidDel="00CE0868">
        <w:rPr>
          <w:noProof/>
        </w:rPr>
        <w:t xml:space="preserve"> </w:t>
      </w:r>
      <w:r w:rsidRPr="00721C54">
        <w:rPr>
          <w:noProof/>
        </w:rPr>
        <w:t>(ara sezzjoni</w:t>
      </w:r>
      <w:r w:rsidR="004B4AE0">
        <w:rPr>
          <w:noProof/>
        </w:rPr>
        <w:t> </w:t>
      </w:r>
      <w:r w:rsidRPr="00721C54">
        <w:rPr>
          <w:noProof/>
        </w:rPr>
        <w:t xml:space="preserve">5.3). </w:t>
      </w:r>
      <w:r w:rsidR="00FB74A2" w:rsidRPr="00721C54">
        <w:rPr>
          <w:noProof/>
        </w:rPr>
        <w:t xml:space="preserve">Nilotinib </w:t>
      </w:r>
      <w:r w:rsidRPr="00721C54">
        <w:rPr>
          <w:noProof/>
        </w:rPr>
        <w:t>m’għandux jintuża waqt it</w:t>
      </w:r>
      <w:r w:rsidR="008B23DE" w:rsidRPr="00721C54">
        <w:rPr>
          <w:noProof/>
        </w:rPr>
        <w:noBreakHyphen/>
      </w:r>
      <w:r w:rsidRPr="00721C54">
        <w:rPr>
          <w:noProof/>
        </w:rPr>
        <w:t>tqala ħlief jekk il</w:t>
      </w:r>
      <w:r w:rsidR="008B23DE" w:rsidRPr="00721C54">
        <w:rPr>
          <w:noProof/>
        </w:rPr>
        <w:noBreakHyphen/>
      </w:r>
      <w:r w:rsidRPr="00721C54">
        <w:rPr>
          <w:noProof/>
        </w:rPr>
        <w:t>kundizzjoni klinika tal</w:t>
      </w:r>
      <w:r w:rsidR="008B23DE" w:rsidRPr="00721C54">
        <w:rPr>
          <w:noProof/>
        </w:rPr>
        <w:noBreakHyphen/>
      </w:r>
      <w:r w:rsidRPr="00721C54">
        <w:rPr>
          <w:noProof/>
        </w:rPr>
        <w:t>mara tkun teħtieġ kura b’nilotinib. Jekk jintuża waqt it</w:t>
      </w:r>
      <w:r w:rsidR="008B23DE" w:rsidRPr="00721C54">
        <w:rPr>
          <w:noProof/>
        </w:rPr>
        <w:noBreakHyphen/>
      </w:r>
      <w:r w:rsidRPr="00721C54">
        <w:rPr>
          <w:noProof/>
        </w:rPr>
        <w:t>tqala, il</w:t>
      </w:r>
      <w:r w:rsidR="008B23DE" w:rsidRPr="00721C54">
        <w:rPr>
          <w:noProof/>
        </w:rPr>
        <w:noBreakHyphen/>
      </w:r>
      <w:r w:rsidRPr="00721C54">
        <w:rPr>
          <w:noProof/>
        </w:rPr>
        <w:t>pazjent għandu jkun infurmat dwar ir</w:t>
      </w:r>
      <w:r w:rsidR="008B23DE" w:rsidRPr="00721C54">
        <w:rPr>
          <w:noProof/>
        </w:rPr>
        <w:noBreakHyphen/>
      </w:r>
      <w:r w:rsidRPr="00721C54">
        <w:rPr>
          <w:noProof/>
        </w:rPr>
        <w:t>riskju potenzjali għall</w:t>
      </w:r>
      <w:r w:rsidR="008B23DE" w:rsidRPr="00721C54">
        <w:rPr>
          <w:noProof/>
        </w:rPr>
        <w:noBreakHyphen/>
      </w:r>
      <w:r w:rsidRPr="00721C54">
        <w:rPr>
          <w:noProof/>
        </w:rPr>
        <w:t>fetu.</w:t>
      </w:r>
    </w:p>
    <w:p w14:paraId="3EA1787D" w14:textId="77777777" w:rsidR="00D34C32" w:rsidRPr="00721C54" w:rsidRDefault="00D34C32" w:rsidP="008F79F4">
      <w:pPr>
        <w:tabs>
          <w:tab w:val="clear" w:pos="567"/>
        </w:tabs>
        <w:spacing w:line="240" w:lineRule="auto"/>
        <w:ind w:left="0" w:firstLine="0"/>
        <w:rPr>
          <w:noProof/>
        </w:rPr>
      </w:pPr>
    </w:p>
    <w:p w14:paraId="539819C4" w14:textId="77777777" w:rsidR="00D34C32" w:rsidRPr="00721C54" w:rsidRDefault="00D34C32" w:rsidP="008F79F4">
      <w:pPr>
        <w:tabs>
          <w:tab w:val="clear" w:pos="567"/>
        </w:tabs>
        <w:spacing w:line="240" w:lineRule="auto"/>
        <w:ind w:left="0" w:firstLine="0"/>
        <w:rPr>
          <w:noProof/>
        </w:rPr>
      </w:pPr>
      <w:r w:rsidRPr="00721C54">
        <w:rPr>
          <w:noProof/>
        </w:rPr>
        <w:t>Jekk mara li tkun qed tiġi ttrattata b’nilotinib tkun qed tikkunsidra li tinqabad tqila, jista’ jiġi kkunsidrat li jitwaqqaf it</w:t>
      </w:r>
      <w:r w:rsidR="008B23DE" w:rsidRPr="00721C54">
        <w:rPr>
          <w:noProof/>
        </w:rPr>
        <w:noBreakHyphen/>
      </w:r>
      <w:r w:rsidRPr="00721C54">
        <w:rPr>
          <w:noProof/>
        </w:rPr>
        <w:t>trattament abbażi tal</w:t>
      </w:r>
      <w:r w:rsidR="008B23DE" w:rsidRPr="00721C54">
        <w:rPr>
          <w:noProof/>
        </w:rPr>
        <w:noBreakHyphen/>
      </w:r>
      <w:r w:rsidRPr="00721C54">
        <w:rPr>
          <w:noProof/>
        </w:rPr>
        <w:t>kriterji tal</w:t>
      </w:r>
      <w:r w:rsidR="008B23DE" w:rsidRPr="00721C54">
        <w:rPr>
          <w:noProof/>
        </w:rPr>
        <w:noBreakHyphen/>
      </w:r>
      <w:r w:rsidRPr="00721C54">
        <w:rPr>
          <w:noProof/>
        </w:rPr>
        <w:t>eliġibbiltà għat</w:t>
      </w:r>
      <w:r w:rsidR="008B23DE" w:rsidRPr="00721C54">
        <w:rPr>
          <w:noProof/>
        </w:rPr>
        <w:noBreakHyphen/>
      </w:r>
      <w:r w:rsidRPr="00721C54">
        <w:rPr>
          <w:noProof/>
        </w:rPr>
        <w:t>twaqqif tat</w:t>
      </w:r>
      <w:r w:rsidR="008B23DE" w:rsidRPr="00721C54">
        <w:rPr>
          <w:noProof/>
        </w:rPr>
        <w:noBreakHyphen/>
      </w:r>
      <w:r w:rsidRPr="00721C54">
        <w:rPr>
          <w:noProof/>
        </w:rPr>
        <w:t>trattament kif deskritt fis</w:t>
      </w:r>
      <w:r w:rsidR="008B23DE" w:rsidRPr="00721C54">
        <w:rPr>
          <w:noProof/>
        </w:rPr>
        <w:noBreakHyphen/>
      </w:r>
      <w:r w:rsidRPr="00721C54">
        <w:rPr>
          <w:noProof/>
        </w:rPr>
        <w:t>sezzjonijiet 4.2 u 4.4. Hemm ammont limitat ta’ dejta dwar tqala f’pazjenti waqt li jkunu qegħdin jippruvaw titjib mingħajr trattament (TFR). Jekk it</w:t>
      </w:r>
      <w:r w:rsidR="008B23DE" w:rsidRPr="00721C54">
        <w:rPr>
          <w:noProof/>
        </w:rPr>
        <w:noBreakHyphen/>
      </w:r>
      <w:r w:rsidRPr="00721C54">
        <w:rPr>
          <w:noProof/>
        </w:rPr>
        <w:t>tqala hija ppjanata waqt il</w:t>
      </w:r>
      <w:r w:rsidR="008B23DE" w:rsidRPr="00721C54">
        <w:rPr>
          <w:noProof/>
        </w:rPr>
        <w:noBreakHyphen/>
      </w:r>
      <w:r w:rsidRPr="00721C54">
        <w:rPr>
          <w:noProof/>
        </w:rPr>
        <w:t>fażi TFR, il</w:t>
      </w:r>
      <w:r w:rsidR="008B23DE" w:rsidRPr="00721C54">
        <w:rPr>
          <w:noProof/>
        </w:rPr>
        <w:noBreakHyphen/>
      </w:r>
      <w:r w:rsidRPr="00721C54">
        <w:rPr>
          <w:noProof/>
        </w:rPr>
        <w:t>pazjent għandu jiġi infurmat dwar il</w:t>
      </w:r>
      <w:r w:rsidR="008B23DE" w:rsidRPr="00721C54">
        <w:rPr>
          <w:noProof/>
        </w:rPr>
        <w:noBreakHyphen/>
      </w:r>
      <w:r w:rsidRPr="00721C54">
        <w:rPr>
          <w:noProof/>
        </w:rPr>
        <w:t>ħtieġa potenzjali li jerġa’ jibda t</w:t>
      </w:r>
      <w:r w:rsidR="008B23DE" w:rsidRPr="00721C54">
        <w:rPr>
          <w:noProof/>
        </w:rPr>
        <w:noBreakHyphen/>
      </w:r>
      <w:r w:rsidRPr="00721C54">
        <w:rPr>
          <w:noProof/>
        </w:rPr>
        <w:t>trattament b’</w:t>
      </w:r>
      <w:r w:rsidR="0014253C" w:rsidRPr="00721C54">
        <w:rPr>
          <w:iCs/>
          <w:szCs w:val="22"/>
        </w:rPr>
        <w:t>nilotinib</w:t>
      </w:r>
      <w:r w:rsidRPr="00721C54">
        <w:rPr>
          <w:noProof/>
        </w:rPr>
        <w:t xml:space="preserve"> waqt it</w:t>
      </w:r>
      <w:r w:rsidR="008B23DE" w:rsidRPr="00721C54">
        <w:rPr>
          <w:noProof/>
        </w:rPr>
        <w:noBreakHyphen/>
      </w:r>
      <w:r w:rsidRPr="00721C54">
        <w:rPr>
          <w:noProof/>
        </w:rPr>
        <w:t>tqala (ara sezzjonijiet 4.2 u 4.4).</w:t>
      </w:r>
    </w:p>
    <w:p w14:paraId="0D21638D" w14:textId="77777777" w:rsidR="00D34C32" w:rsidRPr="00721C54" w:rsidRDefault="00D34C32" w:rsidP="008F79F4">
      <w:pPr>
        <w:tabs>
          <w:tab w:val="clear" w:pos="567"/>
        </w:tabs>
        <w:spacing w:line="240" w:lineRule="auto"/>
        <w:rPr>
          <w:noProof/>
        </w:rPr>
      </w:pPr>
    </w:p>
    <w:p w14:paraId="54F4C88D" w14:textId="77777777" w:rsidR="00D34C32" w:rsidRPr="00721C54" w:rsidRDefault="00D34C32" w:rsidP="008F79F4">
      <w:pPr>
        <w:keepNext/>
        <w:tabs>
          <w:tab w:val="clear" w:pos="567"/>
        </w:tabs>
        <w:spacing w:line="240" w:lineRule="auto"/>
        <w:ind w:left="567" w:hanging="567"/>
        <w:rPr>
          <w:noProof/>
          <w:u w:val="single"/>
        </w:rPr>
      </w:pPr>
      <w:r w:rsidRPr="00721C54">
        <w:rPr>
          <w:noProof/>
          <w:u w:val="single"/>
        </w:rPr>
        <w:t>Treddigħ</w:t>
      </w:r>
    </w:p>
    <w:p w14:paraId="4DBEA921" w14:textId="77777777" w:rsidR="000C0A5A" w:rsidRPr="00721C54" w:rsidRDefault="000C0A5A" w:rsidP="008F79F4">
      <w:pPr>
        <w:keepNext/>
        <w:tabs>
          <w:tab w:val="clear" w:pos="567"/>
        </w:tabs>
        <w:spacing w:line="240" w:lineRule="auto"/>
        <w:ind w:left="567" w:hanging="567"/>
        <w:rPr>
          <w:noProof/>
        </w:rPr>
      </w:pPr>
    </w:p>
    <w:p w14:paraId="266B4403" w14:textId="07D601C7" w:rsidR="00D34C32" w:rsidRPr="00721C54" w:rsidRDefault="00D34C32" w:rsidP="008F79F4">
      <w:pPr>
        <w:tabs>
          <w:tab w:val="clear" w:pos="567"/>
        </w:tabs>
        <w:spacing w:line="240" w:lineRule="auto"/>
        <w:ind w:left="0" w:firstLine="0"/>
        <w:rPr>
          <w:sz w:val="24"/>
        </w:rPr>
      </w:pPr>
      <w:r w:rsidRPr="00721C54">
        <w:rPr>
          <w:noProof/>
        </w:rPr>
        <w:t>Mhux magħruf jekk nilotinib jiġix eliminat mill</w:t>
      </w:r>
      <w:r w:rsidR="008B23DE" w:rsidRPr="00721C54">
        <w:rPr>
          <w:noProof/>
        </w:rPr>
        <w:noBreakHyphen/>
      </w:r>
      <w:r w:rsidRPr="00721C54">
        <w:rPr>
          <w:noProof/>
        </w:rPr>
        <w:t>ħalib tas</w:t>
      </w:r>
      <w:r w:rsidR="008B23DE" w:rsidRPr="00721C54">
        <w:rPr>
          <w:noProof/>
        </w:rPr>
        <w:noBreakHyphen/>
      </w:r>
      <w:r w:rsidRPr="00721C54">
        <w:rPr>
          <w:noProof/>
        </w:rPr>
        <w:t>sider tal</w:t>
      </w:r>
      <w:r w:rsidR="008B23DE" w:rsidRPr="00721C54">
        <w:rPr>
          <w:noProof/>
        </w:rPr>
        <w:noBreakHyphen/>
      </w:r>
      <w:r w:rsidRPr="00721C54">
        <w:rPr>
          <w:noProof/>
        </w:rPr>
        <w:t>bniedem. Dejta tossikoloġika disponibbli fl</w:t>
      </w:r>
      <w:r w:rsidR="008B23DE" w:rsidRPr="00721C54">
        <w:rPr>
          <w:noProof/>
        </w:rPr>
        <w:noBreakHyphen/>
      </w:r>
      <w:r w:rsidRPr="00721C54">
        <w:rPr>
          <w:noProof/>
        </w:rPr>
        <w:t xml:space="preserve">annimali uriet li kien hemm eliminazzjoni ta’ </w:t>
      </w:r>
      <w:r w:rsidRPr="00721C54">
        <w:rPr>
          <w:szCs w:val="22"/>
        </w:rPr>
        <w:t>nilotinib</w:t>
      </w:r>
      <w:r w:rsidRPr="00721C54" w:rsidDel="00BF09D0">
        <w:rPr>
          <w:noProof/>
        </w:rPr>
        <w:t xml:space="preserve"> </w:t>
      </w:r>
      <w:r w:rsidRPr="00721C54">
        <w:rPr>
          <w:noProof/>
        </w:rPr>
        <w:t>fil</w:t>
      </w:r>
      <w:r w:rsidR="008B23DE" w:rsidRPr="00721C54">
        <w:rPr>
          <w:noProof/>
        </w:rPr>
        <w:noBreakHyphen/>
      </w:r>
      <w:r w:rsidRPr="00721C54">
        <w:rPr>
          <w:noProof/>
        </w:rPr>
        <w:t>ħalib tas</w:t>
      </w:r>
      <w:r w:rsidR="008B23DE" w:rsidRPr="00721C54">
        <w:rPr>
          <w:noProof/>
        </w:rPr>
        <w:noBreakHyphen/>
      </w:r>
      <w:r w:rsidRPr="00721C54">
        <w:rPr>
          <w:noProof/>
        </w:rPr>
        <w:t>sider (ara sezzjoni</w:t>
      </w:r>
      <w:r w:rsidR="000C0A5A" w:rsidRPr="00721C54">
        <w:rPr>
          <w:noProof/>
        </w:rPr>
        <w:t> </w:t>
      </w:r>
      <w:r w:rsidRPr="00721C54">
        <w:rPr>
          <w:noProof/>
        </w:rPr>
        <w:t>5.3</w:t>
      </w:r>
      <w:r w:rsidRPr="00721C54">
        <w:rPr>
          <w:noProof/>
          <w:szCs w:val="22"/>
        </w:rPr>
        <w:t xml:space="preserve">). </w:t>
      </w:r>
      <w:r w:rsidR="008B23DE" w:rsidRPr="00721C54">
        <w:rPr>
          <w:noProof/>
          <w:szCs w:val="22"/>
        </w:rPr>
        <w:t xml:space="preserve">Minħabba </w:t>
      </w:r>
      <w:r w:rsidR="002D6C8D" w:rsidRPr="00721C54">
        <w:rPr>
          <w:noProof/>
          <w:szCs w:val="22"/>
        </w:rPr>
        <w:t xml:space="preserve">li </w:t>
      </w:r>
      <w:r w:rsidRPr="00721C54">
        <w:rPr>
          <w:szCs w:val="22"/>
        </w:rPr>
        <w:t>r</w:t>
      </w:r>
      <w:r w:rsidR="008B23DE" w:rsidRPr="00721C54">
        <w:rPr>
          <w:szCs w:val="22"/>
        </w:rPr>
        <w:noBreakHyphen/>
      </w:r>
      <w:r w:rsidRPr="00721C54">
        <w:rPr>
          <w:szCs w:val="22"/>
        </w:rPr>
        <w:t>riskju gћat</w:t>
      </w:r>
      <w:r w:rsidR="008B23DE" w:rsidRPr="00721C54">
        <w:rPr>
          <w:szCs w:val="22"/>
        </w:rPr>
        <w:noBreakHyphen/>
      </w:r>
      <w:r w:rsidRPr="00721C54">
        <w:rPr>
          <w:szCs w:val="22"/>
        </w:rPr>
        <w:t>trabi/trabi tat</w:t>
      </w:r>
      <w:r w:rsidR="008B23DE" w:rsidRPr="00721C54">
        <w:rPr>
          <w:szCs w:val="22"/>
        </w:rPr>
        <w:noBreakHyphen/>
      </w:r>
      <w:r w:rsidRPr="00721C54">
        <w:rPr>
          <w:szCs w:val="22"/>
        </w:rPr>
        <w:t>twelid ma jistax jiġi eskluż</w:t>
      </w:r>
      <w:r w:rsidR="008B23DE" w:rsidRPr="00721C54">
        <w:rPr>
          <w:szCs w:val="22"/>
        </w:rPr>
        <w:t>,</w:t>
      </w:r>
      <w:r w:rsidRPr="00721C54">
        <w:rPr>
          <w:szCs w:val="22"/>
        </w:rPr>
        <w:t xml:space="preserve"> </w:t>
      </w:r>
      <w:r w:rsidR="008B23DE" w:rsidRPr="00721C54">
        <w:rPr>
          <w:szCs w:val="22"/>
        </w:rPr>
        <w:t>in</w:t>
      </w:r>
      <w:r w:rsidR="008B23DE" w:rsidRPr="00721C54">
        <w:rPr>
          <w:szCs w:val="22"/>
        </w:rPr>
        <w:noBreakHyphen/>
        <w:t>nisa m’għandhomx ireddgħu waqt it</w:t>
      </w:r>
      <w:r w:rsidR="008B23DE" w:rsidRPr="00721C54">
        <w:rPr>
          <w:szCs w:val="22"/>
        </w:rPr>
        <w:noBreakHyphen/>
        <w:t>trattament</w:t>
      </w:r>
      <w:r w:rsidR="00B60E3D" w:rsidRPr="00721C54">
        <w:rPr>
          <w:szCs w:val="22"/>
        </w:rPr>
        <w:t xml:space="preserve"> b’</w:t>
      </w:r>
      <w:r w:rsidR="004B4AE0">
        <w:rPr>
          <w:szCs w:val="22"/>
        </w:rPr>
        <w:t>n</w:t>
      </w:r>
      <w:r w:rsidR="00FB74A2" w:rsidRPr="00721C54">
        <w:rPr>
          <w:szCs w:val="22"/>
        </w:rPr>
        <w:t xml:space="preserve">ilotinib </w:t>
      </w:r>
      <w:r w:rsidR="00B60E3D" w:rsidRPr="00721C54">
        <w:rPr>
          <w:szCs w:val="22"/>
        </w:rPr>
        <w:t>u għal ġimagħtejn wara l</w:t>
      </w:r>
      <w:r w:rsidR="00B60E3D" w:rsidRPr="00721C54">
        <w:rPr>
          <w:szCs w:val="22"/>
        </w:rPr>
        <w:noBreakHyphen/>
        <w:t>aħħar doża</w:t>
      </w:r>
      <w:r w:rsidRPr="00721C54">
        <w:rPr>
          <w:szCs w:val="22"/>
        </w:rPr>
        <w:t>.</w:t>
      </w:r>
    </w:p>
    <w:p w14:paraId="7C1CE594" w14:textId="77777777" w:rsidR="00D34C32" w:rsidRPr="00721C54" w:rsidRDefault="00D34C32" w:rsidP="008F79F4">
      <w:pPr>
        <w:tabs>
          <w:tab w:val="clear" w:pos="567"/>
        </w:tabs>
        <w:spacing w:line="240" w:lineRule="auto"/>
        <w:ind w:left="0" w:firstLine="0"/>
        <w:rPr>
          <w:bCs/>
          <w:szCs w:val="22"/>
          <w:u w:val="single"/>
        </w:rPr>
      </w:pPr>
    </w:p>
    <w:p w14:paraId="7BA04B55" w14:textId="77777777" w:rsidR="00D34C32" w:rsidRPr="00721C54" w:rsidRDefault="00D34C32" w:rsidP="008F79F4">
      <w:pPr>
        <w:keepNext/>
        <w:tabs>
          <w:tab w:val="clear" w:pos="567"/>
        </w:tabs>
        <w:spacing w:line="240" w:lineRule="auto"/>
        <w:ind w:left="567" w:hanging="567"/>
        <w:rPr>
          <w:bCs/>
          <w:szCs w:val="22"/>
          <w:u w:val="single"/>
        </w:rPr>
      </w:pPr>
      <w:r w:rsidRPr="00721C54">
        <w:rPr>
          <w:bCs/>
          <w:szCs w:val="22"/>
          <w:u w:val="single"/>
        </w:rPr>
        <w:t>Fertilità</w:t>
      </w:r>
    </w:p>
    <w:p w14:paraId="4F7703B9" w14:textId="77777777" w:rsidR="000C0A5A" w:rsidRPr="00721C54" w:rsidRDefault="000C0A5A" w:rsidP="008F79F4">
      <w:pPr>
        <w:keepNext/>
        <w:tabs>
          <w:tab w:val="clear" w:pos="567"/>
        </w:tabs>
        <w:spacing w:line="240" w:lineRule="auto"/>
        <w:ind w:left="567" w:hanging="567"/>
        <w:rPr>
          <w:bCs/>
          <w:szCs w:val="22"/>
        </w:rPr>
      </w:pPr>
    </w:p>
    <w:p w14:paraId="23D6B630" w14:textId="77777777" w:rsidR="00D34C32" w:rsidRPr="00721C54" w:rsidRDefault="00D34C32" w:rsidP="008F79F4">
      <w:pPr>
        <w:tabs>
          <w:tab w:val="clear" w:pos="567"/>
        </w:tabs>
        <w:spacing w:line="240" w:lineRule="auto"/>
        <w:ind w:left="0" w:firstLine="0"/>
        <w:rPr>
          <w:noProof/>
        </w:rPr>
      </w:pPr>
      <w:r w:rsidRPr="00721C54">
        <w:rPr>
          <w:bCs/>
          <w:szCs w:val="22"/>
        </w:rPr>
        <w:t>Studji fl</w:t>
      </w:r>
      <w:r w:rsidR="008B23DE" w:rsidRPr="00721C54">
        <w:rPr>
          <w:bCs/>
          <w:szCs w:val="22"/>
        </w:rPr>
        <w:noBreakHyphen/>
      </w:r>
      <w:r w:rsidRPr="00721C54">
        <w:rPr>
          <w:bCs/>
          <w:szCs w:val="22"/>
        </w:rPr>
        <w:t>annimali ma wrewx effett fuq il</w:t>
      </w:r>
      <w:r w:rsidR="008B23DE" w:rsidRPr="00721C54">
        <w:rPr>
          <w:bCs/>
          <w:szCs w:val="22"/>
        </w:rPr>
        <w:noBreakHyphen/>
      </w:r>
      <w:r w:rsidRPr="00721C54">
        <w:rPr>
          <w:bCs/>
          <w:szCs w:val="22"/>
        </w:rPr>
        <w:t>fertilità fil</w:t>
      </w:r>
      <w:r w:rsidR="008B23DE" w:rsidRPr="00721C54">
        <w:rPr>
          <w:bCs/>
          <w:szCs w:val="22"/>
        </w:rPr>
        <w:noBreakHyphen/>
      </w:r>
      <w:r w:rsidRPr="00721C54">
        <w:rPr>
          <w:bCs/>
          <w:szCs w:val="22"/>
        </w:rPr>
        <w:t>firien irġiel u nisa (ara sezzjoni</w:t>
      </w:r>
      <w:r w:rsidR="000C0A5A" w:rsidRPr="00721C54">
        <w:rPr>
          <w:bCs/>
          <w:szCs w:val="22"/>
        </w:rPr>
        <w:t> </w:t>
      </w:r>
      <w:r w:rsidRPr="00721C54">
        <w:rPr>
          <w:bCs/>
          <w:szCs w:val="22"/>
        </w:rPr>
        <w:t>5.3).</w:t>
      </w:r>
    </w:p>
    <w:p w14:paraId="7F180B14" w14:textId="77777777" w:rsidR="00D34C32" w:rsidRPr="00721C54" w:rsidRDefault="00D34C32" w:rsidP="008F79F4">
      <w:pPr>
        <w:tabs>
          <w:tab w:val="clear" w:pos="567"/>
        </w:tabs>
        <w:spacing w:line="240" w:lineRule="auto"/>
        <w:ind w:left="567" w:hanging="567"/>
        <w:rPr>
          <w:noProof/>
        </w:rPr>
      </w:pPr>
    </w:p>
    <w:p w14:paraId="586DEE95" w14:textId="77777777" w:rsidR="00D34C32" w:rsidRPr="00721C54" w:rsidRDefault="00D34C32" w:rsidP="008F79F4">
      <w:pPr>
        <w:keepNext/>
        <w:tabs>
          <w:tab w:val="clear" w:pos="567"/>
        </w:tabs>
        <w:spacing w:line="240" w:lineRule="auto"/>
        <w:ind w:left="567" w:hanging="567"/>
        <w:rPr>
          <w:noProof/>
        </w:rPr>
      </w:pPr>
      <w:r w:rsidRPr="00721C54">
        <w:rPr>
          <w:b/>
          <w:noProof/>
        </w:rPr>
        <w:t>4.7</w:t>
      </w:r>
      <w:r w:rsidRPr="00721C54">
        <w:rPr>
          <w:b/>
          <w:noProof/>
        </w:rPr>
        <w:tab/>
        <w:t>Effetti fuq il</w:t>
      </w:r>
      <w:r w:rsidR="008B23DE" w:rsidRPr="00721C54">
        <w:rPr>
          <w:b/>
          <w:noProof/>
        </w:rPr>
        <w:noBreakHyphen/>
      </w:r>
      <w:r w:rsidRPr="00721C54">
        <w:rPr>
          <w:b/>
          <w:noProof/>
        </w:rPr>
        <w:t>ħila biex issuq u tħaddem magni</w:t>
      </w:r>
    </w:p>
    <w:p w14:paraId="0C66AEC3" w14:textId="77777777" w:rsidR="00D34C32" w:rsidRPr="00721C54" w:rsidRDefault="00D34C32" w:rsidP="008F79F4">
      <w:pPr>
        <w:keepNext/>
        <w:tabs>
          <w:tab w:val="clear" w:pos="567"/>
        </w:tabs>
        <w:spacing w:line="240" w:lineRule="auto"/>
        <w:rPr>
          <w:noProof/>
        </w:rPr>
      </w:pPr>
    </w:p>
    <w:p w14:paraId="5A4B2024" w14:textId="380EE086" w:rsidR="00D34C32" w:rsidRPr="00721C54" w:rsidRDefault="00FB74A2" w:rsidP="008F79F4">
      <w:pPr>
        <w:tabs>
          <w:tab w:val="clear" w:pos="567"/>
        </w:tabs>
        <w:spacing w:line="240" w:lineRule="auto"/>
        <w:ind w:left="0" w:firstLine="0"/>
        <w:rPr>
          <w:noProof/>
        </w:rPr>
      </w:pPr>
      <w:r w:rsidRPr="00721C54">
        <w:rPr>
          <w:noProof/>
        </w:rPr>
        <w:t>Nilotinib</w:t>
      </w:r>
      <w:r w:rsidR="0014253C" w:rsidRPr="00721C54">
        <w:rPr>
          <w:noProof/>
        </w:rPr>
        <w:t xml:space="preserve"> m’għandu l</w:t>
      </w:r>
      <w:r w:rsidR="008B23DE" w:rsidRPr="00721C54">
        <w:rPr>
          <w:noProof/>
        </w:rPr>
        <w:noBreakHyphen/>
      </w:r>
      <w:r w:rsidR="0014253C" w:rsidRPr="00721C54">
        <w:rPr>
          <w:noProof/>
        </w:rPr>
        <w:t>ebda effett jew ftit li xejn għandu effett</w:t>
      </w:r>
      <w:r w:rsidR="00044772" w:rsidRPr="00721C54">
        <w:rPr>
          <w:noProof/>
        </w:rPr>
        <w:t xml:space="preserve"> fuq il</w:t>
      </w:r>
      <w:r w:rsidR="008B23DE" w:rsidRPr="00721C54">
        <w:rPr>
          <w:noProof/>
        </w:rPr>
        <w:noBreakHyphen/>
      </w:r>
      <w:r w:rsidR="00044772" w:rsidRPr="00721C54">
        <w:rPr>
          <w:noProof/>
        </w:rPr>
        <w:t>ħila biex i</w:t>
      </w:r>
      <w:r w:rsidR="00783BC9" w:rsidRPr="00721C54">
        <w:rPr>
          <w:noProof/>
        </w:rPr>
        <w:t>s</w:t>
      </w:r>
      <w:r w:rsidR="00044772" w:rsidRPr="00721C54">
        <w:rPr>
          <w:noProof/>
        </w:rPr>
        <w:t xml:space="preserve">suq </w:t>
      </w:r>
      <w:r w:rsidR="00783BC9" w:rsidRPr="00721C54">
        <w:rPr>
          <w:noProof/>
        </w:rPr>
        <w:t>u</w:t>
      </w:r>
      <w:r w:rsidR="00044772" w:rsidRPr="00721C54">
        <w:rPr>
          <w:noProof/>
        </w:rPr>
        <w:t xml:space="preserve"> </w:t>
      </w:r>
      <w:r w:rsidR="00783BC9" w:rsidRPr="00721C54">
        <w:rPr>
          <w:noProof/>
        </w:rPr>
        <w:t>t</w:t>
      </w:r>
      <w:r w:rsidR="00044772" w:rsidRPr="00721C54">
        <w:rPr>
          <w:noProof/>
        </w:rPr>
        <w:t>ħaddem magni. Madanakollu, huwa rrakkomandat li p</w:t>
      </w:r>
      <w:r w:rsidR="00D34C32" w:rsidRPr="00721C54">
        <w:rPr>
          <w:noProof/>
        </w:rPr>
        <w:t>azjenti li jħossu sturdament, g</w:t>
      </w:r>
      <w:r w:rsidR="00D34C32" w:rsidRPr="00721C54">
        <w:rPr>
          <w:noProof/>
          <w:lang w:eastAsia="ko-KR"/>
        </w:rPr>
        <w:t xml:space="preserve">ħeja, </w:t>
      </w:r>
      <w:r w:rsidR="00D34C32" w:rsidRPr="00721C54">
        <w:rPr>
          <w:noProof/>
        </w:rPr>
        <w:t>tnaqqis fil</w:t>
      </w:r>
      <w:r w:rsidR="008B23DE" w:rsidRPr="00721C54">
        <w:rPr>
          <w:noProof/>
        </w:rPr>
        <w:noBreakHyphen/>
      </w:r>
      <w:r w:rsidR="00D34C32" w:rsidRPr="00721C54">
        <w:rPr>
          <w:noProof/>
        </w:rPr>
        <w:t>vista jew effetti oħra mhux mixtieqa li jista’ jkollhom impatt fuq il</w:t>
      </w:r>
      <w:r w:rsidR="008B23DE" w:rsidRPr="00721C54">
        <w:rPr>
          <w:noProof/>
        </w:rPr>
        <w:noBreakHyphen/>
      </w:r>
      <w:r w:rsidR="00D34C32" w:rsidRPr="00721C54">
        <w:rPr>
          <w:noProof/>
        </w:rPr>
        <w:t>ħila biex isuqu jew iħaddmu magni b’mod sigur għandhom jevitaw li jgħamlu dawn l</w:t>
      </w:r>
      <w:r w:rsidR="008B23DE" w:rsidRPr="00721C54">
        <w:rPr>
          <w:noProof/>
        </w:rPr>
        <w:noBreakHyphen/>
      </w:r>
      <w:r w:rsidR="00D34C32" w:rsidRPr="00721C54">
        <w:rPr>
          <w:noProof/>
        </w:rPr>
        <w:t>attivitajiet sakemm l</w:t>
      </w:r>
      <w:r w:rsidR="008B23DE" w:rsidRPr="00721C54">
        <w:rPr>
          <w:noProof/>
        </w:rPr>
        <w:noBreakHyphen/>
      </w:r>
      <w:r w:rsidR="00D34C32" w:rsidRPr="00721C54">
        <w:rPr>
          <w:noProof/>
        </w:rPr>
        <w:t>effetti mhux mixtieqa jippersistu (ara sezzjoni</w:t>
      </w:r>
      <w:r w:rsidR="000C0A5A" w:rsidRPr="00721C54">
        <w:rPr>
          <w:noProof/>
        </w:rPr>
        <w:t> </w:t>
      </w:r>
      <w:r w:rsidR="00D34C32" w:rsidRPr="00721C54">
        <w:rPr>
          <w:noProof/>
        </w:rPr>
        <w:t>4.8).</w:t>
      </w:r>
    </w:p>
    <w:p w14:paraId="0F1CF2DA" w14:textId="77777777" w:rsidR="00D34C32" w:rsidRPr="00721C54" w:rsidRDefault="00D34C32" w:rsidP="008F79F4">
      <w:pPr>
        <w:tabs>
          <w:tab w:val="clear" w:pos="567"/>
        </w:tabs>
        <w:spacing w:line="240" w:lineRule="auto"/>
        <w:rPr>
          <w:noProof/>
        </w:rPr>
      </w:pPr>
    </w:p>
    <w:p w14:paraId="649D4CA4" w14:textId="77777777" w:rsidR="00D34C32" w:rsidRPr="00721C54" w:rsidRDefault="00D34C32" w:rsidP="008F79F4">
      <w:pPr>
        <w:keepNext/>
        <w:tabs>
          <w:tab w:val="clear" w:pos="567"/>
        </w:tabs>
        <w:spacing w:line="240" w:lineRule="auto"/>
        <w:ind w:left="567" w:hanging="567"/>
        <w:rPr>
          <w:b/>
          <w:noProof/>
        </w:rPr>
      </w:pPr>
      <w:r w:rsidRPr="00721C54">
        <w:rPr>
          <w:b/>
          <w:noProof/>
        </w:rPr>
        <w:t>4.8</w:t>
      </w:r>
      <w:r w:rsidRPr="00721C54">
        <w:rPr>
          <w:b/>
          <w:noProof/>
        </w:rPr>
        <w:tab/>
        <w:t>Effetti mhux mixtieqa</w:t>
      </w:r>
    </w:p>
    <w:p w14:paraId="0192194E" w14:textId="77777777" w:rsidR="00D34C32" w:rsidRPr="00721C54" w:rsidRDefault="00D34C32" w:rsidP="008F79F4">
      <w:pPr>
        <w:keepNext/>
        <w:tabs>
          <w:tab w:val="clear" w:pos="567"/>
        </w:tabs>
        <w:spacing w:line="240" w:lineRule="auto"/>
        <w:rPr>
          <w:noProof/>
        </w:rPr>
      </w:pPr>
    </w:p>
    <w:p w14:paraId="5CE18420" w14:textId="77777777" w:rsidR="00D34C32" w:rsidRPr="00721C54" w:rsidRDefault="00D34C32" w:rsidP="008F79F4">
      <w:pPr>
        <w:keepNext/>
        <w:tabs>
          <w:tab w:val="clear" w:pos="567"/>
        </w:tabs>
        <w:spacing w:line="240" w:lineRule="auto"/>
        <w:ind w:left="0" w:firstLine="0"/>
        <w:rPr>
          <w:noProof/>
          <w:u w:val="single"/>
        </w:rPr>
      </w:pPr>
      <w:r w:rsidRPr="00721C54">
        <w:rPr>
          <w:noProof/>
          <w:u w:val="single"/>
        </w:rPr>
        <w:t>Sommarju tal</w:t>
      </w:r>
      <w:r w:rsidR="008B23DE" w:rsidRPr="00721C54">
        <w:rPr>
          <w:noProof/>
          <w:u w:val="single"/>
        </w:rPr>
        <w:noBreakHyphen/>
      </w:r>
      <w:r w:rsidRPr="00721C54">
        <w:rPr>
          <w:noProof/>
          <w:u w:val="single"/>
        </w:rPr>
        <w:t>profil tas</w:t>
      </w:r>
      <w:r w:rsidR="008B23DE" w:rsidRPr="00721C54">
        <w:rPr>
          <w:noProof/>
          <w:u w:val="single"/>
        </w:rPr>
        <w:noBreakHyphen/>
      </w:r>
      <w:r w:rsidRPr="00721C54">
        <w:rPr>
          <w:noProof/>
          <w:u w:val="single"/>
        </w:rPr>
        <w:t>sigurtà</w:t>
      </w:r>
    </w:p>
    <w:p w14:paraId="5296A1B5" w14:textId="77777777" w:rsidR="0014253C" w:rsidRPr="00721C54" w:rsidRDefault="0014253C" w:rsidP="008F79F4">
      <w:pPr>
        <w:keepNext/>
        <w:tabs>
          <w:tab w:val="clear" w:pos="567"/>
        </w:tabs>
        <w:spacing w:line="240" w:lineRule="auto"/>
        <w:ind w:left="0" w:firstLine="0"/>
        <w:rPr>
          <w:noProof/>
        </w:rPr>
      </w:pPr>
    </w:p>
    <w:p w14:paraId="40EE7E76" w14:textId="22995B20" w:rsidR="00BC680F" w:rsidRPr="00721C54" w:rsidRDefault="00070322" w:rsidP="008F79F4">
      <w:pPr>
        <w:tabs>
          <w:tab w:val="clear" w:pos="567"/>
        </w:tabs>
        <w:spacing w:line="240" w:lineRule="auto"/>
        <w:ind w:left="0" w:firstLine="0"/>
        <w:rPr>
          <w:noProof/>
        </w:rPr>
      </w:pPr>
      <w:r w:rsidRPr="00721C54">
        <w:rPr>
          <w:noProof/>
        </w:rPr>
        <w:t>Il-profil ta’ sigurtà jis</w:t>
      </w:r>
      <w:r w:rsidR="000361DC" w:rsidRPr="00721C54">
        <w:rPr>
          <w:noProof/>
        </w:rPr>
        <w:t>s</w:t>
      </w:r>
      <w:r w:rsidRPr="00721C54">
        <w:rPr>
          <w:noProof/>
        </w:rPr>
        <w:t>ejjes fuq data miġmugħa minn fost 3</w:t>
      </w:r>
      <w:r w:rsidR="004B4AE0">
        <w:rPr>
          <w:noProof/>
        </w:rPr>
        <w:t> </w:t>
      </w:r>
      <w:r w:rsidRPr="00721C54">
        <w:rPr>
          <w:noProof/>
        </w:rPr>
        <w:t xml:space="preserve">422 pazjent </w:t>
      </w:r>
      <w:r w:rsidR="00CE6169" w:rsidRPr="00721C54">
        <w:rPr>
          <w:noProof/>
        </w:rPr>
        <w:t>ittrattati b’</w:t>
      </w:r>
      <w:r w:rsidR="004B4AE0">
        <w:rPr>
          <w:noProof/>
        </w:rPr>
        <w:t>n</w:t>
      </w:r>
      <w:r w:rsidR="00FB74A2" w:rsidRPr="00721C54">
        <w:rPr>
          <w:noProof/>
        </w:rPr>
        <w:t xml:space="preserve">ilotinib </w:t>
      </w:r>
      <w:r w:rsidR="00CE6169" w:rsidRPr="00721C54">
        <w:rPr>
          <w:noProof/>
        </w:rPr>
        <w:t>fi 13-il studju kliniku bl-indikazzjonijiet approvati: pazjenti adulti u pedjatriċi b’dijanjosi ġdida ta’ lewkemija majeloġena kronika għall</w:t>
      </w:r>
      <w:r w:rsidR="00CE6169" w:rsidRPr="00721C54">
        <w:rPr>
          <w:noProof/>
        </w:rPr>
        <w:noBreakHyphen/>
        <w:t xml:space="preserve">kromosoma pożittiva ta’ </w:t>
      </w:r>
      <w:r w:rsidR="00CE6169" w:rsidRPr="00721C54">
        <w:t>Filadelfja</w:t>
      </w:r>
      <w:r w:rsidR="00CE6169" w:rsidRPr="00721C54" w:rsidDel="007D662F">
        <w:rPr>
          <w:noProof/>
        </w:rPr>
        <w:t xml:space="preserve"> </w:t>
      </w:r>
      <w:r w:rsidR="00CE6169" w:rsidRPr="00721C54">
        <w:rPr>
          <w:noProof/>
        </w:rPr>
        <w:t>(</w:t>
      </w:r>
      <w:r w:rsidR="000361DC" w:rsidRPr="00721C54">
        <w:rPr>
          <w:noProof/>
        </w:rPr>
        <w:t xml:space="preserve">Chronic Myelogenous Leukemia - </w:t>
      </w:r>
      <w:r w:rsidR="00CE6169" w:rsidRPr="00721C54">
        <w:rPr>
          <w:noProof/>
        </w:rPr>
        <w:lastRenderedPageBreak/>
        <w:t>CML)</w:t>
      </w:r>
      <w:r w:rsidR="00BC680F" w:rsidRPr="00721C54">
        <w:rPr>
          <w:noProof/>
        </w:rPr>
        <w:t xml:space="preserve"> f’fażi kronika (5 studji kliniċi b’2</w:t>
      </w:r>
      <w:r w:rsidR="004B4AE0">
        <w:rPr>
          <w:noProof/>
        </w:rPr>
        <w:t> </w:t>
      </w:r>
      <w:r w:rsidR="00BC680F" w:rsidRPr="00721C54">
        <w:rPr>
          <w:noProof/>
        </w:rPr>
        <w:t>414-il</w:t>
      </w:r>
      <w:r w:rsidR="004B4AE0">
        <w:rPr>
          <w:noProof/>
        </w:rPr>
        <w:t> </w:t>
      </w:r>
      <w:r w:rsidR="00BC680F" w:rsidRPr="00721C54">
        <w:rPr>
          <w:noProof/>
        </w:rPr>
        <w:t>pazjent), pazjenti adulti b’CML għall-kromosoma pożittiva ta’ Filadelfja f’fażi kronika u f’fażi mgħaġġla b’reżistenza jew intolleranza għat-terapija mogħtija qabel inkluż b’imatinib (6 studji kliniċi b’939 pazjent) u pazjenti pedjatriċi b’CML għall-kromosoma pożittiva ta’ Filadelfja f’fażi kronika b’reżistenza jew intolleranza għat-terapija mogħtija qabel inkluż b’imatinib (2 studji kliniċi b’69 pazjent). Din id-data miġmugħa tirrappreżenta 9</w:t>
      </w:r>
      <w:r w:rsidR="004B4AE0">
        <w:rPr>
          <w:noProof/>
        </w:rPr>
        <w:t> </w:t>
      </w:r>
      <w:r w:rsidR="00BC680F" w:rsidRPr="00721C54">
        <w:rPr>
          <w:noProof/>
        </w:rPr>
        <w:t>039.34 snin ta’ espożizzjoni minn pazjenti.</w:t>
      </w:r>
      <w:r w:rsidR="004B4AE0">
        <w:rPr>
          <w:noProof/>
        </w:rPr>
        <w:t xml:space="preserve"> </w:t>
      </w:r>
      <w:r w:rsidR="00567F1D" w:rsidRPr="00721C54">
        <w:rPr>
          <w:noProof/>
        </w:rPr>
        <w:t>Il-profil ta’ sigurtà ta’ nilotinib huwa konsistenti fost l-indikazzjonijiet kollha.</w:t>
      </w:r>
    </w:p>
    <w:p w14:paraId="788F8E01" w14:textId="6A3FC11A" w:rsidR="00567F1D" w:rsidRPr="00721C54" w:rsidRDefault="00567F1D" w:rsidP="008F79F4">
      <w:pPr>
        <w:tabs>
          <w:tab w:val="clear" w:pos="567"/>
        </w:tabs>
        <w:spacing w:line="240" w:lineRule="auto"/>
        <w:ind w:left="0" w:firstLine="0"/>
        <w:rPr>
          <w:szCs w:val="22"/>
        </w:rPr>
      </w:pPr>
      <w:r w:rsidRPr="00721C54">
        <w:rPr>
          <w:noProof/>
        </w:rPr>
        <w:t xml:space="preserve">L-aktar reazzjonijiet avversi komuni (inċidenza ta’ </w:t>
      </w:r>
      <w:r w:rsidRPr="00721C54">
        <w:rPr>
          <w:szCs w:val="22"/>
        </w:rPr>
        <w:t>≥</w:t>
      </w:r>
      <w:r w:rsidR="004B4AE0">
        <w:rPr>
          <w:szCs w:val="22"/>
        </w:rPr>
        <w:t> </w:t>
      </w:r>
      <w:r w:rsidRPr="00721C54">
        <w:rPr>
          <w:szCs w:val="22"/>
        </w:rPr>
        <w:t xml:space="preserve">15%) skont id-data miġmugħa dwar is-sigurtà kienu: raxx (26.4%), infezzjoni </w:t>
      </w:r>
      <w:r w:rsidRPr="00721C54">
        <w:rPr>
          <w:noProof/>
        </w:rPr>
        <w:t>fil</w:t>
      </w:r>
      <w:r w:rsidRPr="00721C54">
        <w:rPr>
          <w:noProof/>
        </w:rPr>
        <w:noBreakHyphen/>
        <w:t>parti ta’ fuq tal</w:t>
      </w:r>
      <w:r w:rsidRPr="00721C54">
        <w:rPr>
          <w:noProof/>
        </w:rPr>
        <w:noBreakHyphen/>
        <w:t>passaġġ respiratorju (li tinkludi farniġite, nażofarinġite, rinite) (24.8%), uġigħ ta’ ras (21.9%), iperbilirubinemija (li tinkludi żieda tal-bilirubina fid-demm) (18.6%), artralġja (15.8%), għeja (15.4%), dardir (6.8%), ħakk (16.7%) u tromboċitopenija (16.4%).</w:t>
      </w:r>
    </w:p>
    <w:p w14:paraId="7F19BE7B" w14:textId="77777777" w:rsidR="00D34C32" w:rsidRPr="00721C54" w:rsidRDefault="00D34C32" w:rsidP="008F79F4">
      <w:pPr>
        <w:tabs>
          <w:tab w:val="clear" w:pos="567"/>
        </w:tabs>
        <w:spacing w:line="240" w:lineRule="auto"/>
        <w:ind w:left="0" w:firstLine="0"/>
        <w:rPr>
          <w:noProof/>
        </w:rPr>
      </w:pPr>
    </w:p>
    <w:p w14:paraId="19AD70EB" w14:textId="77777777" w:rsidR="00D34C32" w:rsidRPr="00721C54" w:rsidRDefault="00D34C32" w:rsidP="008F79F4">
      <w:pPr>
        <w:pStyle w:val="Text"/>
        <w:keepNext/>
        <w:widowControl w:val="0"/>
        <w:spacing w:before="0"/>
        <w:ind w:left="0" w:firstLine="0"/>
        <w:jc w:val="left"/>
        <w:rPr>
          <w:rFonts w:eastAsia="Batang"/>
          <w:sz w:val="22"/>
          <w:szCs w:val="22"/>
          <w:u w:val="single"/>
          <w:lang w:val="mt-MT" w:eastAsia="en-US"/>
        </w:rPr>
      </w:pPr>
      <w:r w:rsidRPr="00721C54">
        <w:rPr>
          <w:rFonts w:eastAsia="Batang"/>
          <w:sz w:val="22"/>
          <w:szCs w:val="22"/>
          <w:u w:val="single"/>
          <w:lang w:val="mt-MT" w:eastAsia="en-US"/>
        </w:rPr>
        <w:t>Lista tabulata ta’ reazzjonijiet avversi</w:t>
      </w:r>
    </w:p>
    <w:p w14:paraId="2DD1A124" w14:textId="3A13C613" w:rsidR="0014253C" w:rsidRPr="00721C54" w:rsidRDefault="0014253C" w:rsidP="008F79F4">
      <w:pPr>
        <w:pStyle w:val="Text"/>
        <w:keepNext/>
        <w:widowControl w:val="0"/>
        <w:spacing w:before="0"/>
        <w:ind w:left="0" w:firstLine="0"/>
        <w:jc w:val="left"/>
        <w:rPr>
          <w:rFonts w:eastAsia="Batang"/>
          <w:sz w:val="22"/>
          <w:szCs w:val="22"/>
          <w:lang w:val="mt-MT" w:eastAsia="en-US"/>
        </w:rPr>
      </w:pPr>
    </w:p>
    <w:p w14:paraId="74CFCF7D" w14:textId="5A4FBDEB" w:rsidR="00B60E3D" w:rsidRDefault="00C44091" w:rsidP="008F79F4">
      <w:pPr>
        <w:pStyle w:val="Text"/>
        <w:widowControl w:val="0"/>
        <w:spacing w:before="0"/>
        <w:ind w:left="0" w:firstLine="0"/>
        <w:jc w:val="left"/>
        <w:rPr>
          <w:sz w:val="22"/>
          <w:szCs w:val="22"/>
          <w:lang w:val="mt-MT"/>
        </w:rPr>
      </w:pPr>
      <w:r w:rsidRPr="00721C54">
        <w:rPr>
          <w:noProof/>
          <w:sz w:val="22"/>
          <w:szCs w:val="22"/>
          <w:lang w:val="mt-MT"/>
        </w:rPr>
        <w:t>Ir-reazzjonijiet avversi minn studji kliniċi u rapporti wara li l-prodott tqiegħed fis-suq (</w:t>
      </w:r>
      <w:r w:rsidR="00E90C2F">
        <w:rPr>
          <w:noProof/>
          <w:sz w:val="22"/>
          <w:szCs w:val="22"/>
          <w:lang w:val="mt-MT"/>
        </w:rPr>
        <w:t>t</w:t>
      </w:r>
      <w:r w:rsidRPr="00721C54">
        <w:rPr>
          <w:noProof/>
          <w:sz w:val="22"/>
          <w:szCs w:val="22"/>
          <w:lang w:val="mt-MT"/>
        </w:rPr>
        <w:t xml:space="preserve">abella 3) jinsabu mniżżla skont is-sistema ta’ klassifikazzjoni tal-organi u l-kategorija ta’ frekwenza maħruġa minn MedDRA. Il-kategorija tal-frekwenza huma mfissra billi tintuża l-konvenzjoni li ġejja: </w:t>
      </w:r>
      <w:r w:rsidRPr="00721C54">
        <w:rPr>
          <w:sz w:val="22"/>
          <w:szCs w:val="22"/>
          <w:lang w:val="mt-MT"/>
        </w:rPr>
        <w:t xml:space="preserve">komuni ħafna </w:t>
      </w:r>
      <w:bookmarkStart w:id="0" w:name="_Hlk102554810"/>
      <w:r w:rsidRPr="00721C54">
        <w:rPr>
          <w:sz w:val="22"/>
          <w:szCs w:val="22"/>
          <w:lang w:val="mt-MT"/>
        </w:rPr>
        <w:t>(≥</w:t>
      </w:r>
      <w:r w:rsidR="004B4AE0">
        <w:rPr>
          <w:sz w:val="22"/>
          <w:szCs w:val="22"/>
          <w:lang w:val="mt-MT"/>
        </w:rPr>
        <w:t> </w:t>
      </w:r>
      <w:r w:rsidRPr="00721C54">
        <w:rPr>
          <w:sz w:val="22"/>
          <w:szCs w:val="22"/>
          <w:lang w:val="mt-MT"/>
        </w:rPr>
        <w:t xml:space="preserve">1/10); </w:t>
      </w:r>
      <w:bookmarkEnd w:id="0"/>
      <w:r w:rsidRPr="00721C54">
        <w:rPr>
          <w:sz w:val="22"/>
          <w:szCs w:val="22"/>
          <w:lang w:val="mt-MT"/>
        </w:rPr>
        <w:t>komuni (≥</w:t>
      </w:r>
      <w:r w:rsidR="004B4AE0">
        <w:rPr>
          <w:sz w:val="22"/>
          <w:szCs w:val="22"/>
          <w:lang w:val="mt-MT"/>
        </w:rPr>
        <w:t> </w:t>
      </w:r>
      <w:r w:rsidRPr="00721C54">
        <w:rPr>
          <w:sz w:val="22"/>
          <w:szCs w:val="22"/>
          <w:lang w:val="mt-MT"/>
        </w:rPr>
        <w:t>1/100 sa &lt;</w:t>
      </w:r>
      <w:r w:rsidR="004B4AE0">
        <w:rPr>
          <w:sz w:val="22"/>
          <w:szCs w:val="22"/>
          <w:lang w:val="mt-MT"/>
        </w:rPr>
        <w:t> </w:t>
      </w:r>
      <w:r w:rsidRPr="00721C54">
        <w:rPr>
          <w:sz w:val="22"/>
          <w:szCs w:val="22"/>
          <w:lang w:val="mt-MT"/>
        </w:rPr>
        <w:t>1/10); mhux komuni (≥</w:t>
      </w:r>
      <w:r w:rsidR="004B4AE0">
        <w:rPr>
          <w:sz w:val="22"/>
          <w:szCs w:val="22"/>
          <w:lang w:val="mt-MT"/>
        </w:rPr>
        <w:t> </w:t>
      </w:r>
      <w:r w:rsidRPr="00721C54">
        <w:rPr>
          <w:sz w:val="22"/>
          <w:szCs w:val="22"/>
          <w:lang w:val="mt-MT"/>
        </w:rPr>
        <w:t>1/1</w:t>
      </w:r>
      <w:r w:rsidR="004B4AE0">
        <w:rPr>
          <w:sz w:val="22"/>
          <w:szCs w:val="22"/>
          <w:lang w:val="mt-MT"/>
        </w:rPr>
        <w:t> </w:t>
      </w:r>
      <w:r w:rsidRPr="00721C54">
        <w:rPr>
          <w:sz w:val="22"/>
          <w:szCs w:val="22"/>
          <w:lang w:val="mt-MT"/>
        </w:rPr>
        <w:t xml:space="preserve">000 sa &lt;1/100); rari </w:t>
      </w:r>
      <w:bookmarkStart w:id="1" w:name="_Hlk102554794"/>
      <w:r w:rsidRPr="00721C54">
        <w:rPr>
          <w:sz w:val="22"/>
          <w:szCs w:val="22"/>
          <w:lang w:val="mt-MT"/>
        </w:rPr>
        <w:t>(≥</w:t>
      </w:r>
      <w:r w:rsidR="004B4AE0">
        <w:rPr>
          <w:sz w:val="22"/>
          <w:szCs w:val="22"/>
          <w:lang w:val="mt-MT"/>
        </w:rPr>
        <w:t> </w:t>
      </w:r>
      <w:r w:rsidRPr="00721C54">
        <w:rPr>
          <w:sz w:val="22"/>
          <w:szCs w:val="22"/>
          <w:lang w:val="mt-MT"/>
        </w:rPr>
        <w:t>1/10</w:t>
      </w:r>
      <w:r w:rsidR="004B4AE0">
        <w:rPr>
          <w:sz w:val="22"/>
          <w:szCs w:val="22"/>
          <w:lang w:val="mt-MT"/>
        </w:rPr>
        <w:t> </w:t>
      </w:r>
      <w:r w:rsidRPr="00721C54">
        <w:rPr>
          <w:sz w:val="22"/>
          <w:szCs w:val="22"/>
          <w:lang w:val="mt-MT"/>
        </w:rPr>
        <w:t>000 sa &lt;1/1</w:t>
      </w:r>
      <w:r w:rsidR="004B4AE0">
        <w:rPr>
          <w:sz w:val="22"/>
          <w:szCs w:val="22"/>
          <w:lang w:val="mt-MT"/>
        </w:rPr>
        <w:t> </w:t>
      </w:r>
      <w:r w:rsidRPr="00721C54">
        <w:rPr>
          <w:sz w:val="22"/>
          <w:szCs w:val="22"/>
          <w:lang w:val="mt-MT"/>
        </w:rPr>
        <w:t>000); rari ħafna (&lt;1/10</w:t>
      </w:r>
      <w:r w:rsidR="004B4AE0">
        <w:rPr>
          <w:sz w:val="22"/>
          <w:szCs w:val="22"/>
          <w:lang w:val="mt-MT"/>
        </w:rPr>
        <w:t> </w:t>
      </w:r>
      <w:r w:rsidRPr="00721C54">
        <w:rPr>
          <w:sz w:val="22"/>
          <w:szCs w:val="22"/>
          <w:lang w:val="mt-MT"/>
        </w:rPr>
        <w:t>000); mhux magħruf (ma tistax tingħata stima mid-data disponibbli)</w:t>
      </w:r>
      <w:bookmarkEnd w:id="1"/>
      <w:r w:rsidRPr="00721C54">
        <w:rPr>
          <w:sz w:val="22"/>
          <w:szCs w:val="22"/>
          <w:lang w:val="mt-MT"/>
        </w:rPr>
        <w:t>.</w:t>
      </w:r>
    </w:p>
    <w:p w14:paraId="4CFD1149" w14:textId="77777777" w:rsidR="0076190B" w:rsidRPr="00721C54" w:rsidRDefault="0076190B" w:rsidP="008F79F4">
      <w:pPr>
        <w:pStyle w:val="Text"/>
        <w:widowControl w:val="0"/>
        <w:spacing w:before="0"/>
        <w:ind w:left="0" w:firstLine="0"/>
        <w:jc w:val="left"/>
        <w:rPr>
          <w:color w:val="000000"/>
          <w:sz w:val="22"/>
          <w:szCs w:val="22"/>
          <w:lang w:val="mt-MT"/>
        </w:rPr>
      </w:pPr>
    </w:p>
    <w:p w14:paraId="6357EC10" w14:textId="02D943F8" w:rsidR="00B60E3D" w:rsidRPr="00721C54" w:rsidRDefault="00B60E3D" w:rsidP="008F79F4">
      <w:pPr>
        <w:pStyle w:val="Text"/>
        <w:keepNext/>
        <w:widowControl w:val="0"/>
        <w:spacing w:before="0"/>
        <w:ind w:left="1134" w:hanging="1134"/>
        <w:jc w:val="left"/>
        <w:rPr>
          <w:b/>
          <w:color w:val="000000"/>
          <w:sz w:val="22"/>
          <w:szCs w:val="22"/>
          <w:lang w:val="mt-MT"/>
        </w:rPr>
      </w:pPr>
      <w:bookmarkStart w:id="2" w:name="_Hlk518830699"/>
      <w:r w:rsidRPr="00721C54">
        <w:rPr>
          <w:b/>
          <w:color w:val="000000"/>
          <w:sz w:val="22"/>
          <w:szCs w:val="22"/>
          <w:lang w:val="mt-MT"/>
        </w:rPr>
        <w:t>Tab</w:t>
      </w:r>
      <w:r w:rsidR="001D3CB8" w:rsidRPr="00721C54">
        <w:rPr>
          <w:b/>
          <w:color w:val="000000"/>
          <w:sz w:val="22"/>
          <w:szCs w:val="22"/>
          <w:lang w:val="mt-MT"/>
        </w:rPr>
        <w:t>e</w:t>
      </w:r>
      <w:r w:rsidRPr="00721C54">
        <w:rPr>
          <w:b/>
          <w:color w:val="000000"/>
          <w:sz w:val="22"/>
          <w:szCs w:val="22"/>
          <w:lang w:val="mt-MT"/>
        </w:rPr>
        <w:t>l</w:t>
      </w:r>
      <w:r w:rsidR="001D3CB8" w:rsidRPr="00721C54">
        <w:rPr>
          <w:b/>
          <w:color w:val="000000"/>
          <w:sz w:val="22"/>
          <w:szCs w:val="22"/>
          <w:lang w:val="mt-MT"/>
        </w:rPr>
        <w:t>la</w:t>
      </w:r>
      <w:r w:rsidRPr="00721C54">
        <w:rPr>
          <w:b/>
          <w:color w:val="000000"/>
          <w:sz w:val="22"/>
          <w:szCs w:val="22"/>
          <w:lang w:val="mt-MT"/>
        </w:rPr>
        <w:t> </w:t>
      </w:r>
      <w:r w:rsidR="0081096E" w:rsidRPr="00721C54">
        <w:rPr>
          <w:b/>
          <w:color w:val="000000"/>
          <w:sz w:val="22"/>
          <w:szCs w:val="22"/>
          <w:lang w:val="mt-MT"/>
        </w:rPr>
        <w:t>3</w:t>
      </w:r>
      <w:r w:rsidRPr="00721C54">
        <w:rPr>
          <w:b/>
          <w:color w:val="000000"/>
          <w:sz w:val="22"/>
          <w:szCs w:val="22"/>
          <w:lang w:val="mt-MT"/>
        </w:rPr>
        <w:tab/>
      </w:r>
      <w:r w:rsidR="001D3CB8" w:rsidRPr="00721C54">
        <w:rPr>
          <w:b/>
          <w:color w:val="000000"/>
          <w:sz w:val="22"/>
          <w:szCs w:val="22"/>
          <w:lang w:val="mt-MT"/>
        </w:rPr>
        <w:t xml:space="preserve">Reazzjonijiet avversi </w:t>
      </w:r>
      <w:r w:rsidR="0081096E" w:rsidRPr="00721C54">
        <w:rPr>
          <w:b/>
          <w:color w:val="000000"/>
          <w:sz w:val="22"/>
          <w:szCs w:val="22"/>
          <w:lang w:val="mt-MT"/>
        </w:rPr>
        <w:t>tal-mediċina</w:t>
      </w:r>
    </w:p>
    <w:bookmarkEnd w:id="2"/>
    <w:p w14:paraId="3F08132E" w14:textId="77777777" w:rsidR="00B60E3D" w:rsidRPr="00721C54" w:rsidRDefault="00B60E3D" w:rsidP="008F79F4">
      <w:pPr>
        <w:pStyle w:val="Text"/>
        <w:keepNext/>
        <w:widowControl w:val="0"/>
        <w:spacing w:before="0"/>
        <w:jc w:val="left"/>
        <w:rPr>
          <w:color w:val="000000"/>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7046"/>
      </w:tblGrid>
      <w:tr w:rsidR="00B60E3D" w:rsidRPr="00721C54" w14:paraId="7EDA4FA9"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33D49EBC" w14:textId="77777777" w:rsidR="00B60E3D" w:rsidRPr="00721C54" w:rsidRDefault="00A834CB" w:rsidP="008F79F4">
            <w:pPr>
              <w:pStyle w:val="Text"/>
              <w:keepNext/>
              <w:widowControl w:val="0"/>
              <w:spacing w:before="0"/>
              <w:jc w:val="left"/>
              <w:rPr>
                <w:b/>
                <w:color w:val="000000"/>
                <w:sz w:val="22"/>
                <w:szCs w:val="22"/>
                <w:lang w:val="mt-MT"/>
              </w:rPr>
            </w:pPr>
            <w:r w:rsidRPr="00721C54">
              <w:rPr>
                <w:b/>
                <w:bCs/>
                <w:noProof/>
                <w:sz w:val="22"/>
                <w:szCs w:val="22"/>
                <w:lang w:val="mt-MT"/>
              </w:rPr>
              <w:t>Infezzjonijiet u infestazzjonijiet</w:t>
            </w:r>
          </w:p>
        </w:tc>
      </w:tr>
      <w:tr w:rsidR="00A86DDD" w:rsidRPr="00721C54" w14:paraId="7C4ACA96"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79A56698" w14:textId="2F831CC4" w:rsidR="00A86DDD" w:rsidRPr="00721C54" w:rsidRDefault="00A86DDD" w:rsidP="008F79F4">
            <w:pPr>
              <w:pStyle w:val="Text"/>
              <w:keepNext/>
              <w:widowControl w:val="0"/>
              <w:spacing w:before="0"/>
              <w:jc w:val="left"/>
              <w:rPr>
                <w:bCs/>
                <w:noProof/>
                <w:sz w:val="22"/>
                <w:szCs w:val="22"/>
                <w:lang w:val="mt-MT"/>
              </w:rPr>
            </w:pPr>
            <w:r w:rsidRPr="00721C54">
              <w:rPr>
                <w:bCs/>
                <w:noProof/>
                <w:sz w:val="22"/>
                <w:szCs w:val="22"/>
                <w:lang w:val="mt-MT"/>
              </w:rPr>
              <w:t>Komuni ħafna:</w:t>
            </w:r>
          </w:p>
        </w:tc>
        <w:tc>
          <w:tcPr>
            <w:tcW w:w="7237" w:type="dxa"/>
            <w:tcBorders>
              <w:top w:val="single" w:sz="4" w:space="0" w:color="auto"/>
              <w:left w:val="single" w:sz="4" w:space="0" w:color="auto"/>
              <w:bottom w:val="single" w:sz="4" w:space="0" w:color="auto"/>
              <w:right w:val="single" w:sz="4" w:space="0" w:color="auto"/>
            </w:tcBorders>
          </w:tcPr>
          <w:p w14:paraId="595DBDE4" w14:textId="3001D3AF" w:rsidR="00A86DDD" w:rsidRPr="00721C54" w:rsidRDefault="00A86DDD" w:rsidP="008F79F4">
            <w:pPr>
              <w:pStyle w:val="Text"/>
              <w:keepNext/>
              <w:widowControl w:val="0"/>
              <w:spacing w:before="0"/>
              <w:ind w:left="0" w:firstLine="0"/>
              <w:jc w:val="left"/>
              <w:rPr>
                <w:bCs/>
                <w:noProof/>
                <w:sz w:val="22"/>
                <w:szCs w:val="22"/>
                <w:lang w:val="mt-MT"/>
              </w:rPr>
            </w:pPr>
            <w:r w:rsidRPr="00721C54">
              <w:rPr>
                <w:bCs/>
                <w:noProof/>
                <w:sz w:val="22"/>
                <w:szCs w:val="22"/>
                <w:lang w:val="mt-MT"/>
              </w:rPr>
              <w:t xml:space="preserve">Infezzjoni </w:t>
            </w:r>
            <w:r w:rsidRPr="00721C54">
              <w:rPr>
                <w:bCs/>
                <w:color w:val="000000"/>
                <w:sz w:val="22"/>
                <w:szCs w:val="22"/>
                <w:lang w:val="mt-MT"/>
              </w:rPr>
              <w:t>fin</w:t>
            </w:r>
            <w:r w:rsidRPr="00721C54">
              <w:rPr>
                <w:bCs/>
                <w:color w:val="000000"/>
                <w:sz w:val="22"/>
                <w:szCs w:val="22"/>
                <w:lang w:val="mt-MT"/>
              </w:rPr>
              <w:noBreakHyphen/>
              <w:t>naħa ta’ fuq tal</w:t>
            </w:r>
            <w:r w:rsidRPr="00721C54">
              <w:rPr>
                <w:bCs/>
                <w:color w:val="000000"/>
                <w:sz w:val="22"/>
                <w:szCs w:val="22"/>
                <w:lang w:val="mt-MT"/>
              </w:rPr>
              <w:noBreakHyphen/>
              <w:t>apparat tan</w:t>
            </w:r>
            <w:r w:rsidRPr="00721C54">
              <w:rPr>
                <w:bCs/>
                <w:color w:val="000000"/>
                <w:sz w:val="22"/>
                <w:szCs w:val="22"/>
                <w:lang w:val="mt-MT"/>
              </w:rPr>
              <w:noBreakHyphen/>
              <w:t>nifs (inkluż farinġite, nażofarinġite, rinite)</w:t>
            </w:r>
          </w:p>
        </w:tc>
      </w:tr>
      <w:tr w:rsidR="00B60E3D" w:rsidRPr="00721C54" w14:paraId="548462F9"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82EFD89" w14:textId="77777777" w:rsidR="00B60E3D" w:rsidRPr="00721C54" w:rsidRDefault="00A834CB" w:rsidP="008F79F4">
            <w:pPr>
              <w:pStyle w:val="Text"/>
              <w:keepNext/>
              <w:widowControl w:val="0"/>
              <w:spacing w:before="0"/>
              <w:jc w:val="left"/>
              <w:rPr>
                <w:color w:val="000000"/>
                <w:sz w:val="22"/>
                <w:szCs w:val="22"/>
                <w:lang w:val="mt-MT"/>
              </w:rPr>
            </w:pPr>
            <w:r w:rsidRPr="00721C54">
              <w:rPr>
                <w:bCs/>
                <w:noProof/>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5DC11D0D" w14:textId="6C3C99BF" w:rsidR="00B60E3D" w:rsidRPr="00721C54" w:rsidRDefault="00A834CB"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F</w:t>
            </w:r>
            <w:r w:rsidRPr="00721C54">
              <w:rPr>
                <w:bCs/>
                <w:color w:val="000000"/>
                <w:sz w:val="22"/>
                <w:szCs w:val="22"/>
                <w:lang w:val="mt-MT"/>
              </w:rPr>
              <w:t>ollikulite</w:t>
            </w:r>
            <w:r w:rsidR="0076190B">
              <w:rPr>
                <w:bCs/>
                <w:color w:val="000000"/>
                <w:sz w:val="22"/>
                <w:szCs w:val="22"/>
                <w:lang w:val="mt-MT"/>
              </w:rPr>
              <w:t>,</w:t>
            </w:r>
            <w:r w:rsidR="00782C81">
              <w:rPr>
                <w:bCs/>
                <w:color w:val="000000"/>
                <w:sz w:val="22"/>
                <w:szCs w:val="22"/>
                <w:lang w:val="mt-MT"/>
              </w:rPr>
              <w:t xml:space="preserve"> </w:t>
            </w:r>
            <w:r w:rsidR="006C37D8" w:rsidRPr="00721C54">
              <w:rPr>
                <w:bCs/>
                <w:color w:val="000000"/>
                <w:sz w:val="22"/>
                <w:szCs w:val="22"/>
                <w:lang w:val="mt-MT"/>
              </w:rPr>
              <w:t>bronkite</w:t>
            </w:r>
            <w:r w:rsidR="0076190B">
              <w:rPr>
                <w:bCs/>
                <w:color w:val="000000"/>
                <w:sz w:val="22"/>
                <w:szCs w:val="22"/>
                <w:lang w:val="mt-MT"/>
              </w:rPr>
              <w:t>,</w:t>
            </w:r>
            <w:r w:rsidR="00782C81">
              <w:rPr>
                <w:bCs/>
                <w:color w:val="000000"/>
                <w:sz w:val="22"/>
                <w:szCs w:val="22"/>
                <w:lang w:val="mt-MT"/>
              </w:rPr>
              <w:t xml:space="preserve"> </w:t>
            </w:r>
            <w:r w:rsidR="006C37D8" w:rsidRPr="00721C54">
              <w:rPr>
                <w:bCs/>
                <w:color w:val="000000"/>
                <w:sz w:val="22"/>
                <w:szCs w:val="22"/>
                <w:lang w:val="mt-MT"/>
              </w:rPr>
              <w:t>kandidijażi (inkluż kandidijażi orali)</w:t>
            </w:r>
            <w:r w:rsidR="0076190B">
              <w:rPr>
                <w:bCs/>
                <w:color w:val="000000"/>
                <w:sz w:val="22"/>
                <w:szCs w:val="22"/>
                <w:lang w:val="mt-MT"/>
              </w:rPr>
              <w:t>,</w:t>
            </w:r>
            <w:r w:rsidR="00782C81">
              <w:rPr>
                <w:bCs/>
                <w:color w:val="000000"/>
                <w:sz w:val="22"/>
                <w:szCs w:val="22"/>
                <w:lang w:val="mt-MT"/>
              </w:rPr>
              <w:t xml:space="preserve"> </w:t>
            </w:r>
            <w:r w:rsidR="00EF07CF" w:rsidRPr="00721C54">
              <w:rPr>
                <w:bCs/>
                <w:color w:val="000000"/>
                <w:sz w:val="22"/>
                <w:szCs w:val="22"/>
                <w:lang w:val="mt-MT"/>
              </w:rPr>
              <w:t>pulmonite</w:t>
            </w:r>
            <w:r w:rsidR="0076190B">
              <w:rPr>
                <w:bCs/>
                <w:color w:val="000000"/>
                <w:sz w:val="22"/>
                <w:szCs w:val="22"/>
                <w:lang w:val="mt-MT"/>
              </w:rPr>
              <w:t>,</w:t>
            </w:r>
            <w:r w:rsidR="00782C81">
              <w:rPr>
                <w:bCs/>
                <w:color w:val="000000"/>
                <w:sz w:val="22"/>
                <w:szCs w:val="22"/>
                <w:lang w:val="mt-MT"/>
              </w:rPr>
              <w:t xml:space="preserve"> </w:t>
            </w:r>
            <w:r w:rsidR="006C37D8" w:rsidRPr="00721C54">
              <w:rPr>
                <w:bCs/>
                <w:color w:val="000000"/>
                <w:sz w:val="22"/>
                <w:szCs w:val="22"/>
                <w:lang w:val="mt-MT"/>
              </w:rPr>
              <w:t>gastroenterite</w:t>
            </w:r>
            <w:r w:rsidR="0076190B">
              <w:rPr>
                <w:bCs/>
                <w:color w:val="000000"/>
                <w:sz w:val="22"/>
                <w:szCs w:val="22"/>
                <w:lang w:val="mt-MT"/>
              </w:rPr>
              <w:t>,</w:t>
            </w:r>
            <w:r w:rsidR="00782C81">
              <w:rPr>
                <w:bCs/>
                <w:color w:val="000000"/>
                <w:sz w:val="22"/>
                <w:szCs w:val="22"/>
                <w:lang w:val="mt-MT"/>
              </w:rPr>
              <w:t xml:space="preserve"> </w:t>
            </w:r>
            <w:r w:rsidR="006C37D8" w:rsidRPr="00721C54">
              <w:rPr>
                <w:bCs/>
                <w:color w:val="000000"/>
                <w:sz w:val="22"/>
                <w:szCs w:val="22"/>
                <w:lang w:val="mt-MT"/>
              </w:rPr>
              <w:t>infezzjoni tal-passaġġ tal-awrina</w:t>
            </w:r>
          </w:p>
        </w:tc>
      </w:tr>
      <w:tr w:rsidR="00B60E3D" w:rsidRPr="00721C54" w14:paraId="73A77BB4"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75D5CFD5" w14:textId="77777777" w:rsidR="00B60E3D" w:rsidRPr="00721C54" w:rsidRDefault="00A834CB"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2693155E" w14:textId="4672B398" w:rsidR="00B60E3D" w:rsidRPr="00721C54" w:rsidRDefault="00282C9E" w:rsidP="008F79F4">
            <w:pPr>
              <w:pStyle w:val="Text"/>
              <w:keepNext/>
              <w:widowControl w:val="0"/>
              <w:spacing w:before="0"/>
              <w:ind w:left="0" w:firstLine="0"/>
              <w:jc w:val="left"/>
              <w:rPr>
                <w:color w:val="000000"/>
                <w:sz w:val="22"/>
                <w:szCs w:val="22"/>
                <w:lang w:val="mt-MT"/>
              </w:rPr>
            </w:pPr>
            <w:r w:rsidRPr="00721C54">
              <w:rPr>
                <w:noProof/>
                <w:sz w:val="22"/>
                <w:szCs w:val="22"/>
                <w:lang w:val="mt-MT"/>
              </w:rPr>
              <w:t>I</w:t>
            </w:r>
            <w:r w:rsidR="00A834CB" w:rsidRPr="00721C54">
              <w:rPr>
                <w:noProof/>
                <w:sz w:val="22"/>
                <w:szCs w:val="22"/>
                <w:lang w:val="mt-MT"/>
              </w:rPr>
              <w:t>nfezzjoni bil</w:t>
            </w:r>
            <w:r w:rsidR="00A834CB" w:rsidRPr="00721C54">
              <w:rPr>
                <w:noProof/>
                <w:sz w:val="22"/>
                <w:szCs w:val="22"/>
                <w:lang w:val="mt-MT"/>
              </w:rPr>
              <w:noBreakHyphen/>
              <w:t>virus tal</w:t>
            </w:r>
            <w:r w:rsidR="00A834CB" w:rsidRPr="00721C54">
              <w:rPr>
                <w:noProof/>
                <w:sz w:val="22"/>
                <w:szCs w:val="22"/>
                <w:lang w:val="mt-MT"/>
              </w:rPr>
              <w:noBreakHyphen/>
            </w:r>
            <w:r w:rsidR="00057052" w:rsidRPr="00721C54">
              <w:rPr>
                <w:noProof/>
                <w:sz w:val="22"/>
                <w:szCs w:val="22"/>
                <w:lang w:val="mt-MT"/>
              </w:rPr>
              <w:t>erpete</w:t>
            </w:r>
            <w:r w:rsidR="00A834CB" w:rsidRPr="00721C54">
              <w:rPr>
                <w:noProof/>
                <w:sz w:val="22"/>
                <w:szCs w:val="22"/>
                <w:lang w:val="mt-MT"/>
              </w:rPr>
              <w:t xml:space="preserve">, </w:t>
            </w:r>
            <w:r w:rsidR="00AC77F2" w:rsidRPr="00721C54">
              <w:rPr>
                <w:noProof/>
                <w:sz w:val="22"/>
                <w:szCs w:val="22"/>
                <w:lang w:val="mt-MT"/>
              </w:rPr>
              <w:t>axxess anali, kandidijażi (inkluż infezzjoni kandida), furunklu, sepsis</w:t>
            </w:r>
            <w:r w:rsidR="007D79C9" w:rsidRPr="00721C54">
              <w:rPr>
                <w:noProof/>
                <w:sz w:val="22"/>
                <w:szCs w:val="22"/>
                <w:lang w:val="mt-MT"/>
              </w:rPr>
              <w:t>, axxess taħt il-ġilda, fungu fis-saqajn</w:t>
            </w:r>
          </w:p>
        </w:tc>
      </w:tr>
      <w:tr w:rsidR="00A75BF7" w:rsidRPr="00721C54" w:rsidDel="00975311" w14:paraId="2319366D"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54DB9A5F" w14:textId="03483204" w:rsidR="00A75BF7" w:rsidRPr="00721C54" w:rsidDel="00975311" w:rsidRDefault="00A75BF7" w:rsidP="008F79F4">
            <w:pPr>
              <w:pStyle w:val="Text"/>
              <w:widowControl w:val="0"/>
              <w:spacing w:before="0"/>
              <w:jc w:val="left"/>
              <w:rPr>
                <w:noProof/>
                <w:sz w:val="22"/>
                <w:szCs w:val="22"/>
                <w:lang w:val="mt-MT"/>
              </w:rPr>
            </w:pPr>
            <w:r w:rsidRPr="00721C54">
              <w:rPr>
                <w:noProof/>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07BE1ADD" w14:textId="720139DE" w:rsidR="00A75BF7" w:rsidRPr="00721C54" w:rsidDel="00975311" w:rsidRDefault="00A75BF7" w:rsidP="008F79F4">
            <w:pPr>
              <w:pStyle w:val="Text"/>
              <w:keepNext/>
              <w:widowControl w:val="0"/>
              <w:spacing w:before="0"/>
              <w:ind w:left="0" w:firstLine="0"/>
              <w:jc w:val="left"/>
              <w:rPr>
                <w:noProof/>
                <w:sz w:val="22"/>
                <w:szCs w:val="22"/>
                <w:lang w:val="mt-MT"/>
              </w:rPr>
            </w:pPr>
            <w:r w:rsidRPr="00721C54">
              <w:rPr>
                <w:noProof/>
                <w:sz w:val="22"/>
                <w:szCs w:val="22"/>
                <w:lang w:val="mt-MT"/>
              </w:rPr>
              <w:t>Riattivazzjoni tal-epatite B</w:t>
            </w:r>
          </w:p>
        </w:tc>
      </w:tr>
      <w:tr w:rsidR="00B60E3D" w:rsidRPr="00721C54" w14:paraId="6A59CC18"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4FB83F1B" w14:textId="77777777" w:rsidR="00B60E3D" w:rsidRPr="00721C54" w:rsidRDefault="00A834CB" w:rsidP="008F79F4">
            <w:pPr>
              <w:keepNext/>
              <w:widowControl w:val="0"/>
              <w:tabs>
                <w:tab w:val="clear" w:pos="567"/>
                <w:tab w:val="left" w:pos="720"/>
              </w:tabs>
              <w:autoSpaceDE w:val="0"/>
              <w:autoSpaceDN w:val="0"/>
              <w:adjustRightInd w:val="0"/>
              <w:spacing w:line="240" w:lineRule="auto"/>
              <w:rPr>
                <w:b/>
                <w:color w:val="000000"/>
                <w:szCs w:val="22"/>
              </w:rPr>
            </w:pPr>
            <w:r w:rsidRPr="00721C54">
              <w:rPr>
                <w:b/>
                <w:bCs/>
                <w:noProof/>
                <w:szCs w:val="22"/>
                <w:lang w:eastAsia="ko-KR"/>
              </w:rPr>
              <w:t>Neoplażmi beninni, malinni u dawk mhux speċifikati (inklużi ċesti u polipi)</w:t>
            </w:r>
          </w:p>
        </w:tc>
      </w:tr>
      <w:tr w:rsidR="00B60E3D" w:rsidRPr="00721C54" w14:paraId="4F38402B"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1F79408" w14:textId="3960B4DF" w:rsidR="00B60E3D" w:rsidRPr="00721C54" w:rsidRDefault="001147A5" w:rsidP="008F79F4">
            <w:pPr>
              <w:pStyle w:val="Text"/>
              <w:keepNext/>
              <w:widowControl w:val="0"/>
              <w:spacing w:before="0"/>
              <w:jc w:val="left"/>
              <w:rPr>
                <w:color w:val="000000"/>
                <w:sz w:val="22"/>
                <w:szCs w:val="22"/>
                <w:lang w:val="mt-MT"/>
              </w:rPr>
            </w:pPr>
            <w:r w:rsidRPr="00721C54">
              <w:rPr>
                <w:bCs/>
                <w:iCs/>
                <w:noProof/>
                <w:sz w:val="22"/>
                <w:szCs w:val="22"/>
                <w:lang w:val="mt-MT" w:eastAsia="ko-KR"/>
              </w:rPr>
              <w:t>Mhux k</w:t>
            </w:r>
            <w:r w:rsidR="00A834CB" w:rsidRPr="00721C54">
              <w:rPr>
                <w:bCs/>
                <w:iCs/>
                <w:noProof/>
                <w:sz w:val="22"/>
                <w:szCs w:val="22"/>
                <w:lang w:val="mt-MT" w:eastAsia="ko-KR"/>
              </w:rPr>
              <w:t>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61F6AC2E" w14:textId="77777777" w:rsidR="00B60E3D" w:rsidRPr="00721C54" w:rsidRDefault="00A834CB" w:rsidP="008F79F4">
            <w:pPr>
              <w:pStyle w:val="Text"/>
              <w:keepNext/>
              <w:widowControl w:val="0"/>
              <w:spacing w:before="0"/>
              <w:jc w:val="left"/>
              <w:rPr>
                <w:color w:val="000000"/>
                <w:sz w:val="22"/>
                <w:szCs w:val="22"/>
                <w:lang w:val="mt-MT"/>
              </w:rPr>
            </w:pPr>
            <w:r w:rsidRPr="00721C54">
              <w:rPr>
                <w:bCs/>
                <w:iCs/>
                <w:noProof/>
                <w:sz w:val="22"/>
                <w:szCs w:val="22"/>
                <w:lang w:val="mt-MT" w:eastAsia="ko-KR"/>
              </w:rPr>
              <w:t>Papilloma tal</w:t>
            </w:r>
            <w:r w:rsidRPr="00721C54">
              <w:rPr>
                <w:bCs/>
                <w:iCs/>
                <w:noProof/>
                <w:sz w:val="22"/>
                <w:szCs w:val="22"/>
                <w:lang w:val="mt-MT" w:eastAsia="ko-KR"/>
              </w:rPr>
              <w:noBreakHyphen/>
              <w:t>ġilda</w:t>
            </w:r>
          </w:p>
        </w:tc>
      </w:tr>
      <w:tr w:rsidR="00B60E3D" w:rsidRPr="00721C54" w14:paraId="25970790"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3C029B32" w14:textId="4E07A301" w:rsidR="00B60E3D" w:rsidRPr="00721C54" w:rsidRDefault="00B433CB" w:rsidP="008F79F4">
            <w:pPr>
              <w:pStyle w:val="Text"/>
              <w:widowControl w:val="0"/>
              <w:spacing w:before="0"/>
              <w:jc w:val="left"/>
              <w:rPr>
                <w:color w:val="000000"/>
                <w:sz w:val="22"/>
                <w:szCs w:val="22"/>
                <w:lang w:val="mt-MT"/>
              </w:rPr>
            </w:pPr>
            <w:r w:rsidRPr="00721C54">
              <w:rPr>
                <w:bCs/>
                <w:iCs/>
                <w:noProof/>
                <w:sz w:val="22"/>
                <w:szCs w:val="22"/>
                <w:lang w:val="mt-MT" w:eastAsia="ko-KR"/>
              </w:rPr>
              <w:t>Rari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4B08A461" w14:textId="77777777" w:rsidR="00B60E3D" w:rsidRPr="00721C54" w:rsidRDefault="00A834CB" w:rsidP="008F79F4">
            <w:pPr>
              <w:pStyle w:val="Text"/>
              <w:widowControl w:val="0"/>
              <w:spacing w:before="0"/>
              <w:jc w:val="left"/>
              <w:rPr>
                <w:color w:val="000000"/>
                <w:sz w:val="22"/>
                <w:szCs w:val="22"/>
                <w:lang w:val="mt-MT"/>
              </w:rPr>
            </w:pPr>
            <w:r w:rsidRPr="00721C54">
              <w:rPr>
                <w:bCs/>
                <w:iCs/>
                <w:noProof/>
                <w:sz w:val="22"/>
                <w:szCs w:val="22"/>
                <w:lang w:val="mt-MT" w:eastAsia="ko-KR"/>
              </w:rPr>
              <w:t>Papilloma orali, paraproteinemija</w:t>
            </w:r>
          </w:p>
        </w:tc>
      </w:tr>
      <w:tr w:rsidR="00B60E3D" w:rsidRPr="00721C54" w14:paraId="4E354F86"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2E09EF7D" w14:textId="77777777" w:rsidR="00B60E3D" w:rsidRPr="00721C54" w:rsidRDefault="00A834CB" w:rsidP="008F79F4">
            <w:pPr>
              <w:keepNext/>
              <w:widowControl w:val="0"/>
              <w:autoSpaceDE w:val="0"/>
              <w:autoSpaceDN w:val="0"/>
              <w:adjustRightInd w:val="0"/>
              <w:spacing w:line="240" w:lineRule="auto"/>
              <w:rPr>
                <w:b/>
                <w:bCs/>
                <w:color w:val="000000"/>
                <w:szCs w:val="22"/>
              </w:rPr>
            </w:pPr>
            <w:r w:rsidRPr="00721C54">
              <w:rPr>
                <w:b/>
                <w:bCs/>
                <w:noProof/>
                <w:szCs w:val="22"/>
                <w:lang w:eastAsia="ko-KR"/>
              </w:rPr>
              <w:t>Disturbi tad</w:t>
            </w:r>
            <w:r w:rsidRPr="00721C54">
              <w:rPr>
                <w:b/>
                <w:bCs/>
                <w:noProof/>
                <w:szCs w:val="22"/>
                <w:lang w:eastAsia="ko-KR"/>
              </w:rPr>
              <w:noBreakHyphen/>
              <w:t>demm u tas</w:t>
            </w:r>
            <w:r w:rsidRPr="00721C54">
              <w:rPr>
                <w:b/>
                <w:bCs/>
                <w:noProof/>
                <w:szCs w:val="22"/>
                <w:lang w:eastAsia="ko-KR"/>
              </w:rPr>
              <w:noBreakHyphen/>
              <w:t>sistema limfatika</w:t>
            </w:r>
          </w:p>
        </w:tc>
      </w:tr>
      <w:tr w:rsidR="00951FD2" w:rsidRPr="00721C54" w14:paraId="4483B585"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74F5E413" w14:textId="4686781E" w:rsidR="00951FD2" w:rsidRPr="00721C54" w:rsidRDefault="00951FD2" w:rsidP="008F79F4">
            <w:pPr>
              <w:pStyle w:val="Text"/>
              <w:keepNext/>
              <w:widowControl w:val="0"/>
              <w:spacing w:before="0"/>
              <w:jc w:val="left"/>
              <w:rPr>
                <w:bCs/>
                <w:noProof/>
                <w:sz w:val="22"/>
                <w:szCs w:val="22"/>
                <w:lang w:val="mt-MT" w:eastAsia="ko-KR"/>
              </w:rPr>
            </w:pPr>
            <w:r w:rsidRPr="00721C54">
              <w:rPr>
                <w:bCs/>
                <w:noProof/>
                <w:sz w:val="22"/>
                <w:szCs w:val="22"/>
                <w:lang w:val="mt-MT" w:eastAsia="ko-KR"/>
              </w:rPr>
              <w:t>Komuni ħafna:</w:t>
            </w:r>
          </w:p>
        </w:tc>
        <w:tc>
          <w:tcPr>
            <w:tcW w:w="7237" w:type="dxa"/>
            <w:tcBorders>
              <w:top w:val="single" w:sz="4" w:space="0" w:color="auto"/>
              <w:left w:val="single" w:sz="4" w:space="0" w:color="auto"/>
              <w:bottom w:val="single" w:sz="4" w:space="0" w:color="auto"/>
              <w:right w:val="single" w:sz="4" w:space="0" w:color="auto"/>
            </w:tcBorders>
          </w:tcPr>
          <w:p w14:paraId="183BADB5" w14:textId="620311D7" w:rsidR="00951FD2" w:rsidRPr="00721C54" w:rsidRDefault="00951FD2" w:rsidP="008F79F4">
            <w:pPr>
              <w:pStyle w:val="Text"/>
              <w:keepNext/>
              <w:widowControl w:val="0"/>
              <w:spacing w:before="0"/>
              <w:jc w:val="left"/>
              <w:rPr>
                <w:bCs/>
                <w:noProof/>
                <w:sz w:val="22"/>
                <w:szCs w:val="22"/>
                <w:lang w:val="mt-MT" w:eastAsia="ko-KR"/>
              </w:rPr>
            </w:pPr>
            <w:r w:rsidRPr="00721C54">
              <w:rPr>
                <w:bCs/>
                <w:noProof/>
                <w:sz w:val="22"/>
                <w:szCs w:val="22"/>
                <w:lang w:val="mt-MT" w:eastAsia="ko-KR"/>
              </w:rPr>
              <w:t>Anemija, tromboċitopenja</w:t>
            </w:r>
          </w:p>
        </w:tc>
      </w:tr>
      <w:tr w:rsidR="00B60E3D" w:rsidRPr="00721C54" w14:paraId="430AE203"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6E389B99" w14:textId="77777777" w:rsidR="00B60E3D" w:rsidRPr="00721C54" w:rsidRDefault="00A834CB" w:rsidP="008F79F4">
            <w:pPr>
              <w:pStyle w:val="Text"/>
              <w:keepNext/>
              <w:widowControl w:val="0"/>
              <w:spacing w:before="0"/>
              <w:jc w:val="left"/>
              <w:rPr>
                <w:color w:val="000000"/>
                <w:sz w:val="22"/>
                <w:szCs w:val="22"/>
                <w:lang w:val="mt-MT"/>
              </w:rPr>
            </w:pPr>
            <w:r w:rsidRPr="00721C54">
              <w:rPr>
                <w:bCs/>
                <w:noProof/>
                <w:sz w:val="22"/>
                <w:szCs w:val="22"/>
                <w:lang w:val="mt-MT" w:eastAsia="ko-KR"/>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0CB62735" w14:textId="16054EF5" w:rsidR="00B60E3D" w:rsidRPr="00721C54" w:rsidRDefault="00A834CB" w:rsidP="008F79F4">
            <w:pPr>
              <w:pStyle w:val="Text"/>
              <w:keepNext/>
              <w:widowControl w:val="0"/>
              <w:spacing w:before="0"/>
              <w:jc w:val="left"/>
              <w:rPr>
                <w:color w:val="000000"/>
                <w:sz w:val="22"/>
                <w:szCs w:val="22"/>
                <w:lang w:val="mt-MT"/>
              </w:rPr>
            </w:pPr>
            <w:r w:rsidRPr="00721C54">
              <w:rPr>
                <w:bCs/>
                <w:noProof/>
                <w:sz w:val="22"/>
                <w:szCs w:val="22"/>
                <w:lang w:val="mt-MT" w:eastAsia="ko-KR"/>
              </w:rPr>
              <w:t xml:space="preserve">Lewkopenija, </w:t>
            </w:r>
            <w:r w:rsidR="007B3335" w:rsidRPr="00721C54">
              <w:rPr>
                <w:bCs/>
                <w:noProof/>
                <w:sz w:val="22"/>
                <w:szCs w:val="22"/>
                <w:lang w:val="mt-MT" w:eastAsia="ko-KR"/>
              </w:rPr>
              <w:t>lewkoċitożi, newtropenja, tromboċitemja</w:t>
            </w:r>
          </w:p>
        </w:tc>
      </w:tr>
      <w:tr w:rsidR="00B60E3D" w:rsidRPr="00721C54" w14:paraId="378AD3BA"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38D6B0E" w14:textId="77777777" w:rsidR="00B60E3D" w:rsidRPr="00721C54" w:rsidRDefault="00A834CB" w:rsidP="008F79F4">
            <w:pPr>
              <w:pStyle w:val="Text"/>
              <w:widowControl w:val="0"/>
              <w:spacing w:before="0"/>
              <w:jc w:val="left"/>
              <w:rPr>
                <w:color w:val="000000"/>
                <w:sz w:val="22"/>
                <w:szCs w:val="22"/>
                <w:lang w:val="mt-MT"/>
              </w:rPr>
            </w:pPr>
            <w:r w:rsidRPr="00721C54">
              <w:rPr>
                <w:bCs/>
                <w:noProof/>
                <w:sz w:val="22"/>
                <w:szCs w:val="22"/>
                <w:lang w:val="mt-MT" w:eastAsia="ko-KR"/>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3350A305" w14:textId="3AAB680B" w:rsidR="00B60E3D" w:rsidRPr="00721C54" w:rsidRDefault="00397B8F" w:rsidP="008F79F4">
            <w:pPr>
              <w:pStyle w:val="Text"/>
              <w:widowControl w:val="0"/>
              <w:spacing w:before="0"/>
              <w:jc w:val="left"/>
              <w:rPr>
                <w:color w:val="000000"/>
                <w:sz w:val="22"/>
                <w:szCs w:val="22"/>
                <w:lang w:val="mt-MT"/>
              </w:rPr>
            </w:pPr>
            <w:r w:rsidRPr="00721C54">
              <w:rPr>
                <w:bCs/>
                <w:noProof/>
                <w:sz w:val="22"/>
                <w:szCs w:val="22"/>
                <w:lang w:val="mt-MT" w:eastAsia="ko-KR"/>
              </w:rPr>
              <w:t>Eosinofilija, newtropenija bid-deni, limfopenija, panċitopen</w:t>
            </w:r>
            <w:r w:rsidR="00E650D7" w:rsidRPr="00721C54">
              <w:rPr>
                <w:bCs/>
                <w:noProof/>
                <w:sz w:val="22"/>
                <w:szCs w:val="22"/>
                <w:lang w:val="mt-MT" w:eastAsia="ko-KR"/>
              </w:rPr>
              <w:t>ja</w:t>
            </w:r>
          </w:p>
        </w:tc>
      </w:tr>
      <w:tr w:rsidR="00B60E3D" w:rsidRPr="00721C54" w14:paraId="0C7D5E4D"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63E96966" w14:textId="77777777" w:rsidR="00B60E3D" w:rsidRPr="00721C54" w:rsidRDefault="00A834CB" w:rsidP="008F79F4">
            <w:pPr>
              <w:keepNext/>
              <w:widowControl w:val="0"/>
              <w:tabs>
                <w:tab w:val="clear" w:pos="567"/>
                <w:tab w:val="left" w:pos="720"/>
              </w:tabs>
              <w:autoSpaceDE w:val="0"/>
              <w:autoSpaceDN w:val="0"/>
              <w:adjustRightInd w:val="0"/>
              <w:spacing w:line="240" w:lineRule="auto"/>
              <w:rPr>
                <w:b/>
                <w:color w:val="000000"/>
                <w:szCs w:val="22"/>
              </w:rPr>
            </w:pPr>
            <w:r w:rsidRPr="00721C54">
              <w:rPr>
                <w:b/>
                <w:bCs/>
                <w:iCs/>
                <w:noProof/>
                <w:szCs w:val="22"/>
                <w:lang w:eastAsia="ko-KR"/>
              </w:rPr>
              <w:t>Disturbi fis</w:t>
            </w:r>
            <w:r w:rsidRPr="00721C54">
              <w:rPr>
                <w:b/>
                <w:bCs/>
                <w:iCs/>
                <w:noProof/>
                <w:szCs w:val="22"/>
                <w:lang w:eastAsia="ko-KR"/>
              </w:rPr>
              <w:noBreakHyphen/>
              <w:t>sistema immuni</w:t>
            </w:r>
          </w:p>
        </w:tc>
      </w:tr>
      <w:tr w:rsidR="00B60E3D" w:rsidRPr="00721C54" w14:paraId="4CAB37B3"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40976732" w14:textId="5CC33FE4" w:rsidR="00B60E3D" w:rsidRPr="00721C54" w:rsidRDefault="00A834CB" w:rsidP="008F79F4">
            <w:pPr>
              <w:pStyle w:val="Text"/>
              <w:widowControl w:val="0"/>
              <w:spacing w:before="0"/>
              <w:jc w:val="left"/>
              <w:rPr>
                <w:color w:val="000000"/>
                <w:sz w:val="22"/>
                <w:szCs w:val="22"/>
                <w:lang w:val="mt-MT"/>
              </w:rPr>
            </w:pPr>
            <w:r w:rsidRPr="00721C54">
              <w:rPr>
                <w:bCs/>
                <w:noProof/>
                <w:sz w:val="22"/>
                <w:szCs w:val="22"/>
                <w:lang w:val="mt-MT" w:eastAsia="ko-KR"/>
              </w:rPr>
              <w:t xml:space="preserve">Mhux </w:t>
            </w:r>
            <w:r w:rsidR="004B7D7E" w:rsidRPr="00721C54">
              <w:rPr>
                <w:bCs/>
                <w:noProof/>
                <w:sz w:val="22"/>
                <w:szCs w:val="22"/>
                <w:lang w:val="mt-MT" w:eastAsia="ko-KR"/>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0B5EBDFD" w14:textId="77777777" w:rsidR="00B60E3D" w:rsidRPr="00721C54" w:rsidRDefault="00A834CB" w:rsidP="008F79F4">
            <w:pPr>
              <w:pStyle w:val="Text"/>
              <w:widowControl w:val="0"/>
              <w:spacing w:before="0"/>
              <w:jc w:val="left"/>
              <w:rPr>
                <w:color w:val="000000"/>
                <w:sz w:val="22"/>
                <w:szCs w:val="22"/>
                <w:lang w:val="mt-MT"/>
              </w:rPr>
            </w:pPr>
            <w:r w:rsidRPr="00721C54">
              <w:rPr>
                <w:bCs/>
                <w:noProof/>
                <w:sz w:val="22"/>
                <w:szCs w:val="22"/>
                <w:lang w:val="mt-MT" w:eastAsia="ko-KR"/>
              </w:rPr>
              <w:t>Ipersensittività</w:t>
            </w:r>
          </w:p>
        </w:tc>
      </w:tr>
      <w:tr w:rsidR="00A834CB" w:rsidRPr="00721C54" w14:paraId="0039D50A"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5F84AEFC" w14:textId="77777777" w:rsidR="00A834CB" w:rsidRPr="00721C54" w:rsidRDefault="00A834CB" w:rsidP="008F79F4">
            <w:pPr>
              <w:keepNext/>
              <w:widowControl w:val="0"/>
              <w:autoSpaceDE w:val="0"/>
              <w:autoSpaceDN w:val="0"/>
              <w:adjustRightInd w:val="0"/>
              <w:spacing w:line="240" w:lineRule="auto"/>
              <w:rPr>
                <w:b/>
                <w:color w:val="000000"/>
                <w:szCs w:val="22"/>
              </w:rPr>
            </w:pPr>
            <w:r w:rsidRPr="00721C54">
              <w:rPr>
                <w:b/>
                <w:szCs w:val="22"/>
              </w:rPr>
              <w:t>Disturbi fis</w:t>
            </w:r>
            <w:r w:rsidRPr="00721C54">
              <w:rPr>
                <w:b/>
                <w:szCs w:val="22"/>
              </w:rPr>
              <w:noBreakHyphen/>
              <w:t>sistema endokrinarja</w:t>
            </w:r>
          </w:p>
        </w:tc>
      </w:tr>
      <w:tr w:rsidR="006A744D" w:rsidRPr="00721C54" w14:paraId="63FA47AB"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5B32B715" w14:textId="029A3F78" w:rsidR="006A744D" w:rsidRPr="00721C54" w:rsidRDefault="006A744D" w:rsidP="008F79F4">
            <w:pPr>
              <w:pStyle w:val="Text"/>
              <w:keepNext/>
              <w:widowControl w:val="0"/>
              <w:spacing w:before="0"/>
              <w:jc w:val="left"/>
              <w:rPr>
                <w:bCs/>
                <w:noProof/>
                <w:sz w:val="22"/>
                <w:szCs w:val="22"/>
                <w:lang w:val="mt-MT"/>
              </w:rPr>
            </w:pPr>
            <w:r w:rsidRPr="00721C54">
              <w:rPr>
                <w:bCs/>
                <w:noProof/>
                <w:sz w:val="22"/>
                <w:szCs w:val="22"/>
                <w:lang w:val="mt-MT"/>
              </w:rPr>
              <w:t>Komuni ħafna:</w:t>
            </w:r>
          </w:p>
        </w:tc>
        <w:tc>
          <w:tcPr>
            <w:tcW w:w="7237" w:type="dxa"/>
            <w:tcBorders>
              <w:top w:val="single" w:sz="4" w:space="0" w:color="auto"/>
              <w:left w:val="single" w:sz="4" w:space="0" w:color="auto"/>
              <w:bottom w:val="single" w:sz="4" w:space="0" w:color="auto"/>
              <w:right w:val="single" w:sz="4" w:space="0" w:color="auto"/>
            </w:tcBorders>
          </w:tcPr>
          <w:p w14:paraId="43A67599" w14:textId="7A3AB115" w:rsidR="006A744D" w:rsidRPr="00721C54" w:rsidRDefault="006A744D" w:rsidP="008F79F4">
            <w:pPr>
              <w:pStyle w:val="Text"/>
              <w:keepNext/>
              <w:widowControl w:val="0"/>
              <w:spacing w:before="0"/>
              <w:jc w:val="left"/>
              <w:rPr>
                <w:bCs/>
                <w:noProof/>
                <w:sz w:val="22"/>
                <w:szCs w:val="22"/>
                <w:lang w:val="mt-MT"/>
              </w:rPr>
            </w:pPr>
            <w:r w:rsidRPr="00721C54">
              <w:rPr>
                <w:bCs/>
                <w:noProof/>
                <w:sz w:val="22"/>
                <w:szCs w:val="22"/>
                <w:lang w:val="mt-MT"/>
              </w:rPr>
              <w:t>Dewmien fir-rata tat-tkabbir</w:t>
            </w:r>
          </w:p>
        </w:tc>
      </w:tr>
      <w:tr w:rsidR="006A744D" w:rsidRPr="00721C54" w14:paraId="09C060A6"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67406EC7" w14:textId="43101920" w:rsidR="006A744D" w:rsidRPr="00721C54" w:rsidRDefault="006A744D" w:rsidP="008F79F4">
            <w:pPr>
              <w:pStyle w:val="Text"/>
              <w:keepNext/>
              <w:widowControl w:val="0"/>
              <w:spacing w:before="0"/>
              <w:jc w:val="left"/>
              <w:rPr>
                <w:bCs/>
                <w:noProof/>
                <w:sz w:val="22"/>
                <w:szCs w:val="22"/>
                <w:lang w:val="mt-MT"/>
              </w:rPr>
            </w:pPr>
            <w:r w:rsidRPr="00721C54">
              <w:rPr>
                <w:bCs/>
                <w:noProof/>
                <w:sz w:val="22"/>
                <w:szCs w:val="22"/>
                <w:lang w:val="mt-MT"/>
              </w:rPr>
              <w:t>Komuni:</w:t>
            </w:r>
          </w:p>
        </w:tc>
        <w:tc>
          <w:tcPr>
            <w:tcW w:w="7237" w:type="dxa"/>
            <w:tcBorders>
              <w:top w:val="single" w:sz="4" w:space="0" w:color="auto"/>
              <w:left w:val="single" w:sz="4" w:space="0" w:color="auto"/>
              <w:bottom w:val="single" w:sz="4" w:space="0" w:color="auto"/>
              <w:right w:val="single" w:sz="4" w:space="0" w:color="auto"/>
            </w:tcBorders>
          </w:tcPr>
          <w:p w14:paraId="2DE6C92C" w14:textId="2F5C0CF0" w:rsidR="006A744D" w:rsidRPr="00721C54" w:rsidRDefault="006A744D" w:rsidP="008F79F4">
            <w:pPr>
              <w:pStyle w:val="Text"/>
              <w:keepNext/>
              <w:widowControl w:val="0"/>
              <w:spacing w:before="0"/>
              <w:jc w:val="left"/>
              <w:rPr>
                <w:bCs/>
                <w:noProof/>
                <w:sz w:val="22"/>
                <w:szCs w:val="22"/>
                <w:lang w:val="mt-MT"/>
              </w:rPr>
            </w:pPr>
            <w:r w:rsidRPr="00721C54">
              <w:rPr>
                <w:bCs/>
                <w:noProof/>
                <w:sz w:val="22"/>
                <w:szCs w:val="22"/>
                <w:lang w:val="mt-MT"/>
              </w:rPr>
              <w:t>Ipotirojdiżmu</w:t>
            </w:r>
          </w:p>
        </w:tc>
      </w:tr>
      <w:tr w:rsidR="00B60E3D" w:rsidRPr="00721C54" w14:paraId="2B9BA762"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45AE8BCB" w14:textId="77777777" w:rsidR="00B60E3D" w:rsidRPr="00721C54" w:rsidRDefault="00A834CB" w:rsidP="008F79F4">
            <w:pPr>
              <w:pStyle w:val="Text"/>
              <w:keepNext/>
              <w:widowControl w:val="0"/>
              <w:spacing w:before="0"/>
              <w:jc w:val="left"/>
              <w:rPr>
                <w:color w:val="000000"/>
                <w:sz w:val="22"/>
                <w:szCs w:val="22"/>
                <w:lang w:val="mt-MT"/>
              </w:rPr>
            </w:pPr>
            <w:r w:rsidRPr="00721C54">
              <w:rPr>
                <w:bCs/>
                <w:noProof/>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5435B633" w14:textId="4976FC1F" w:rsidR="00B60E3D" w:rsidRPr="00721C54" w:rsidRDefault="00A834CB" w:rsidP="008F79F4">
            <w:pPr>
              <w:pStyle w:val="Text"/>
              <w:keepNext/>
              <w:widowControl w:val="0"/>
              <w:spacing w:before="0"/>
              <w:jc w:val="left"/>
              <w:rPr>
                <w:color w:val="000000"/>
                <w:sz w:val="22"/>
                <w:szCs w:val="22"/>
                <w:lang w:val="mt-MT"/>
              </w:rPr>
            </w:pPr>
            <w:r w:rsidRPr="00721C54">
              <w:rPr>
                <w:bCs/>
                <w:noProof/>
                <w:sz w:val="22"/>
                <w:szCs w:val="22"/>
                <w:lang w:val="mt-MT"/>
              </w:rPr>
              <w:t>Ipertirojdiżmu</w:t>
            </w:r>
          </w:p>
        </w:tc>
      </w:tr>
      <w:tr w:rsidR="00B60E3D" w:rsidRPr="00721C54" w14:paraId="70ACC73D"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0D7120D0" w14:textId="74B3197C" w:rsidR="00B60E3D" w:rsidRPr="00721C54" w:rsidRDefault="001D118E" w:rsidP="008F79F4">
            <w:pPr>
              <w:pStyle w:val="Text"/>
              <w:widowControl w:val="0"/>
              <w:spacing w:before="0"/>
              <w:jc w:val="left"/>
              <w:rPr>
                <w:color w:val="000000"/>
                <w:sz w:val="22"/>
                <w:szCs w:val="22"/>
                <w:lang w:val="mt-MT"/>
              </w:rPr>
            </w:pPr>
            <w:r w:rsidRPr="00721C54">
              <w:rPr>
                <w:bCs/>
                <w:noProof/>
                <w:sz w:val="22"/>
                <w:szCs w:val="22"/>
                <w:lang w:val="mt-MT"/>
              </w:rPr>
              <w:t>Rari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4804869B" w14:textId="77777777" w:rsidR="00B60E3D" w:rsidRPr="00721C54" w:rsidRDefault="00A834CB" w:rsidP="008F79F4">
            <w:pPr>
              <w:pStyle w:val="Text"/>
              <w:widowControl w:val="0"/>
              <w:spacing w:before="0"/>
              <w:jc w:val="left"/>
              <w:rPr>
                <w:color w:val="000000"/>
                <w:sz w:val="22"/>
                <w:szCs w:val="22"/>
                <w:lang w:val="mt-MT"/>
              </w:rPr>
            </w:pPr>
            <w:r w:rsidRPr="00721C54">
              <w:rPr>
                <w:bCs/>
                <w:noProof/>
                <w:sz w:val="22"/>
                <w:szCs w:val="22"/>
                <w:lang w:val="mt-MT"/>
              </w:rPr>
              <w:t>Iperparatirojdiżmu sekondarju, tirojdite</w:t>
            </w:r>
          </w:p>
        </w:tc>
      </w:tr>
      <w:tr w:rsidR="00A834CB" w:rsidRPr="00721C54" w14:paraId="3BDD2B6D"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2F6474AF" w14:textId="77777777" w:rsidR="00A834CB" w:rsidRPr="00721C54" w:rsidRDefault="00A834CB" w:rsidP="008F79F4">
            <w:pPr>
              <w:keepNext/>
              <w:widowControl w:val="0"/>
              <w:autoSpaceDE w:val="0"/>
              <w:autoSpaceDN w:val="0"/>
              <w:adjustRightInd w:val="0"/>
              <w:spacing w:line="240" w:lineRule="auto"/>
              <w:rPr>
                <w:b/>
                <w:bCs/>
                <w:color w:val="000000"/>
                <w:szCs w:val="22"/>
              </w:rPr>
            </w:pPr>
            <w:r w:rsidRPr="00721C54">
              <w:rPr>
                <w:b/>
                <w:bCs/>
                <w:noProof/>
                <w:szCs w:val="22"/>
              </w:rPr>
              <w:t>Disturbi fil</w:t>
            </w:r>
            <w:r w:rsidRPr="00721C54">
              <w:rPr>
                <w:b/>
                <w:bCs/>
                <w:noProof/>
                <w:szCs w:val="22"/>
              </w:rPr>
              <w:noBreakHyphen/>
              <w:t>metaboliżmu u n</w:t>
            </w:r>
            <w:r w:rsidRPr="00721C54">
              <w:rPr>
                <w:b/>
                <w:bCs/>
                <w:noProof/>
                <w:szCs w:val="22"/>
              </w:rPr>
              <w:noBreakHyphen/>
              <w:t>nutrizzjoni</w:t>
            </w:r>
          </w:p>
        </w:tc>
      </w:tr>
      <w:tr w:rsidR="00B60E3D" w:rsidRPr="00721C54" w14:paraId="168D7909"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6EF39732"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11FC491C" w14:textId="2F0F1E3F" w:rsidR="00B60E3D" w:rsidRPr="00721C54" w:rsidRDefault="00EE088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Żbilanċ fl</w:t>
            </w:r>
            <w:r w:rsidRPr="00721C54">
              <w:rPr>
                <w:bCs/>
                <w:noProof/>
                <w:sz w:val="22"/>
                <w:szCs w:val="22"/>
                <w:lang w:val="mt-MT"/>
              </w:rPr>
              <w:noBreakHyphen/>
              <w:t>elettroliti (li jinkludi ipomagneżimja, iperkalimja, ipokalimja, iponatremja, ipokalċemija, iperkalċimija, iperfosfatimja)</w:t>
            </w:r>
            <w:r w:rsidR="002D6C8D" w:rsidRPr="00721C54">
              <w:rPr>
                <w:bCs/>
                <w:noProof/>
                <w:sz w:val="22"/>
                <w:szCs w:val="22"/>
                <w:lang w:val="mt-MT"/>
              </w:rPr>
              <w:t>,</w:t>
            </w:r>
            <w:r w:rsidRPr="00721C54">
              <w:rPr>
                <w:bCs/>
                <w:noProof/>
                <w:sz w:val="22"/>
                <w:szCs w:val="22"/>
                <w:lang w:val="mt-MT"/>
              </w:rPr>
              <w:t xml:space="preserve"> dijabete mellitus, ipergliċemija</w:t>
            </w:r>
            <w:r w:rsidR="002D6C8D" w:rsidRPr="00721C54">
              <w:rPr>
                <w:bCs/>
                <w:noProof/>
                <w:sz w:val="22"/>
                <w:szCs w:val="22"/>
                <w:lang w:val="mt-MT"/>
              </w:rPr>
              <w:t>,</w:t>
            </w:r>
            <w:r w:rsidRPr="00721C54">
              <w:rPr>
                <w:bCs/>
                <w:noProof/>
                <w:sz w:val="22"/>
                <w:szCs w:val="22"/>
                <w:lang w:val="mt-MT"/>
              </w:rPr>
              <w:t xml:space="preserve"> iperkolesterolemija, iperlipidemija, ipertrigliċeridemija</w:t>
            </w:r>
            <w:r w:rsidR="00432158" w:rsidRPr="00721C54">
              <w:rPr>
                <w:bCs/>
                <w:noProof/>
                <w:sz w:val="22"/>
                <w:szCs w:val="22"/>
                <w:lang w:val="mt-MT"/>
              </w:rPr>
              <w:t>, tnaqqis fl-aptit, gotta, iperurikemija, ipofosfatemija (inkluż tnaqqis tal-fosfru fid-demm)</w:t>
            </w:r>
          </w:p>
        </w:tc>
      </w:tr>
      <w:tr w:rsidR="00B60E3D" w:rsidRPr="00721C54" w14:paraId="6A5027C5"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4C691B25"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77434237" w14:textId="15E59D4A" w:rsidR="00B60E3D" w:rsidRPr="00721C54" w:rsidRDefault="00EE0881" w:rsidP="008F79F4">
            <w:pPr>
              <w:pStyle w:val="Text"/>
              <w:keepNext/>
              <w:widowControl w:val="0"/>
              <w:spacing w:before="0"/>
              <w:jc w:val="left"/>
              <w:rPr>
                <w:color w:val="000000"/>
                <w:sz w:val="22"/>
                <w:szCs w:val="22"/>
                <w:lang w:val="mt-MT"/>
              </w:rPr>
            </w:pPr>
            <w:r w:rsidRPr="00721C54">
              <w:rPr>
                <w:bCs/>
                <w:noProof/>
                <w:sz w:val="22"/>
                <w:szCs w:val="22"/>
                <w:lang w:val="mt-MT"/>
              </w:rPr>
              <w:t>Deidratazzjoni, żieda fl</w:t>
            </w:r>
            <w:r w:rsidRPr="00721C54">
              <w:rPr>
                <w:bCs/>
                <w:noProof/>
                <w:sz w:val="22"/>
                <w:szCs w:val="22"/>
                <w:lang w:val="mt-MT"/>
              </w:rPr>
              <w:noBreakHyphen/>
              <w:t>aptit, dislipidemija</w:t>
            </w:r>
            <w:r w:rsidR="006F2BD3" w:rsidRPr="00721C54">
              <w:rPr>
                <w:bCs/>
                <w:noProof/>
                <w:sz w:val="22"/>
                <w:szCs w:val="22"/>
                <w:lang w:val="mt-MT"/>
              </w:rPr>
              <w:t>, ipogliċemija</w:t>
            </w:r>
          </w:p>
        </w:tc>
      </w:tr>
      <w:tr w:rsidR="006E3370" w:rsidRPr="00721C54" w14:paraId="2077163E"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472C66E0" w14:textId="77B136B1" w:rsidR="006E3370" w:rsidRPr="00721C54" w:rsidRDefault="006E3370" w:rsidP="008F79F4">
            <w:pPr>
              <w:pStyle w:val="Text"/>
              <w:widowControl w:val="0"/>
              <w:spacing w:before="0"/>
              <w:jc w:val="left"/>
              <w:rPr>
                <w:color w:val="000000"/>
                <w:sz w:val="22"/>
                <w:szCs w:val="22"/>
                <w:lang w:val="mt-MT"/>
              </w:rPr>
            </w:pPr>
            <w:r w:rsidRPr="00721C54">
              <w:rPr>
                <w:color w:val="000000"/>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0D736F07" w14:textId="1A99B4CF" w:rsidR="006E3370" w:rsidRPr="00721C54" w:rsidRDefault="006E3370" w:rsidP="008F79F4">
            <w:pPr>
              <w:pStyle w:val="Text"/>
              <w:widowControl w:val="0"/>
              <w:spacing w:before="0"/>
              <w:jc w:val="left"/>
              <w:rPr>
                <w:bCs/>
                <w:noProof/>
                <w:sz w:val="22"/>
                <w:szCs w:val="22"/>
                <w:lang w:val="mt-MT"/>
              </w:rPr>
            </w:pPr>
            <w:r w:rsidRPr="00721C54">
              <w:rPr>
                <w:bCs/>
                <w:noProof/>
                <w:sz w:val="22"/>
                <w:szCs w:val="22"/>
                <w:lang w:val="mt-MT"/>
              </w:rPr>
              <w:t>Disturb fl-aptit, sindrome tal-lisi tat-tumur</w:t>
            </w:r>
          </w:p>
        </w:tc>
      </w:tr>
      <w:tr w:rsidR="00EE0881" w:rsidRPr="00721C54" w14:paraId="62594001"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0C34D843" w14:textId="77777777" w:rsidR="00EE0881" w:rsidRPr="00721C54" w:rsidRDefault="00EE0881" w:rsidP="008F79F4">
            <w:pPr>
              <w:keepNext/>
              <w:widowControl w:val="0"/>
              <w:autoSpaceDE w:val="0"/>
              <w:autoSpaceDN w:val="0"/>
              <w:adjustRightInd w:val="0"/>
              <w:spacing w:line="240" w:lineRule="auto"/>
              <w:rPr>
                <w:b/>
                <w:color w:val="000000"/>
                <w:szCs w:val="22"/>
              </w:rPr>
            </w:pPr>
            <w:r w:rsidRPr="00721C54">
              <w:rPr>
                <w:b/>
                <w:bCs/>
                <w:noProof/>
                <w:szCs w:val="22"/>
              </w:rPr>
              <w:t>Disturbi psikjatriċi</w:t>
            </w:r>
          </w:p>
        </w:tc>
      </w:tr>
      <w:tr w:rsidR="00B60E3D" w:rsidRPr="00721C54" w14:paraId="5BC42C42"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4F95303"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3BF25C1A" w14:textId="77777777" w:rsidR="00B60E3D" w:rsidRPr="00721C54" w:rsidRDefault="00EE0881" w:rsidP="008F79F4">
            <w:pPr>
              <w:pStyle w:val="Text"/>
              <w:keepNext/>
              <w:widowControl w:val="0"/>
              <w:spacing w:before="0"/>
              <w:jc w:val="left"/>
              <w:rPr>
                <w:color w:val="000000"/>
                <w:sz w:val="22"/>
                <w:szCs w:val="22"/>
                <w:lang w:val="mt-MT"/>
              </w:rPr>
            </w:pPr>
            <w:r w:rsidRPr="00721C54">
              <w:rPr>
                <w:bCs/>
                <w:noProof/>
                <w:sz w:val="22"/>
                <w:szCs w:val="22"/>
                <w:lang w:val="mt-MT"/>
              </w:rPr>
              <w:t>D</w:t>
            </w:r>
            <w:r w:rsidR="00133CC8" w:rsidRPr="00721C54">
              <w:rPr>
                <w:bCs/>
                <w:noProof/>
                <w:sz w:val="22"/>
                <w:szCs w:val="22"/>
                <w:lang w:val="mt-MT"/>
              </w:rPr>
              <w:t>e</w:t>
            </w:r>
            <w:r w:rsidRPr="00721C54">
              <w:rPr>
                <w:bCs/>
                <w:noProof/>
                <w:sz w:val="22"/>
                <w:szCs w:val="22"/>
                <w:lang w:val="mt-MT"/>
              </w:rPr>
              <w:t>pressjoni, nuqqas ta’ rqad, ansjetà</w:t>
            </w:r>
          </w:p>
        </w:tc>
      </w:tr>
      <w:tr w:rsidR="00917F42" w:rsidRPr="00721C54" w14:paraId="4334C593"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34DFD859" w14:textId="2E328925" w:rsidR="00917F42" w:rsidRPr="00721C54" w:rsidRDefault="00917F42" w:rsidP="008F79F4">
            <w:pPr>
              <w:pStyle w:val="Text"/>
              <w:widowControl w:val="0"/>
              <w:spacing w:before="0"/>
              <w:jc w:val="left"/>
              <w:rPr>
                <w:color w:val="000000"/>
                <w:sz w:val="22"/>
                <w:szCs w:val="22"/>
                <w:lang w:val="mt-MT"/>
              </w:rPr>
            </w:pPr>
            <w:r w:rsidRPr="00721C54">
              <w:rPr>
                <w:color w:val="000000"/>
                <w:sz w:val="22"/>
                <w:szCs w:val="22"/>
                <w:lang w:val="mt-MT"/>
              </w:rPr>
              <w:t>Mhux komuni:</w:t>
            </w:r>
          </w:p>
        </w:tc>
        <w:tc>
          <w:tcPr>
            <w:tcW w:w="7237" w:type="dxa"/>
            <w:tcBorders>
              <w:top w:val="single" w:sz="4" w:space="0" w:color="auto"/>
              <w:left w:val="single" w:sz="4" w:space="0" w:color="auto"/>
              <w:bottom w:val="single" w:sz="4" w:space="0" w:color="auto"/>
              <w:right w:val="single" w:sz="4" w:space="0" w:color="auto"/>
            </w:tcBorders>
          </w:tcPr>
          <w:p w14:paraId="0A7B9CA3" w14:textId="3A554E08" w:rsidR="00917F42" w:rsidRPr="00721C54" w:rsidRDefault="00917F42" w:rsidP="008F79F4">
            <w:pPr>
              <w:pStyle w:val="Text"/>
              <w:widowControl w:val="0"/>
              <w:spacing w:before="0"/>
              <w:jc w:val="left"/>
              <w:rPr>
                <w:bCs/>
                <w:noProof/>
                <w:sz w:val="22"/>
                <w:szCs w:val="22"/>
                <w:lang w:val="mt-MT"/>
              </w:rPr>
            </w:pPr>
            <w:r w:rsidRPr="00721C54">
              <w:rPr>
                <w:bCs/>
                <w:noProof/>
                <w:sz w:val="22"/>
                <w:szCs w:val="22"/>
                <w:lang w:val="mt-MT"/>
              </w:rPr>
              <w:t>Ameżija, stat konfużjonali</w:t>
            </w:r>
            <w:r w:rsidR="00DD23B3" w:rsidRPr="00721C54">
              <w:rPr>
                <w:bCs/>
                <w:noProof/>
                <w:sz w:val="22"/>
                <w:szCs w:val="22"/>
                <w:lang w:val="mt-MT"/>
              </w:rPr>
              <w:t>, dosorjentament</w:t>
            </w:r>
          </w:p>
        </w:tc>
      </w:tr>
      <w:tr w:rsidR="00AE128E" w:rsidRPr="00721C54" w14:paraId="3C024EF9"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446F35F6" w14:textId="37078334" w:rsidR="00AE128E" w:rsidRPr="00721C54" w:rsidRDefault="00AE128E" w:rsidP="008F79F4">
            <w:pPr>
              <w:pStyle w:val="Text"/>
              <w:widowControl w:val="0"/>
              <w:spacing w:before="0"/>
              <w:jc w:val="left"/>
              <w:rPr>
                <w:color w:val="000000"/>
                <w:sz w:val="22"/>
                <w:szCs w:val="22"/>
                <w:lang w:val="mt-MT"/>
              </w:rPr>
            </w:pPr>
            <w:r w:rsidRPr="00721C54">
              <w:rPr>
                <w:color w:val="000000"/>
                <w:sz w:val="22"/>
                <w:szCs w:val="22"/>
                <w:lang w:val="mt-MT"/>
              </w:rPr>
              <w:lastRenderedPageBreak/>
              <w:t>Rari:</w:t>
            </w:r>
          </w:p>
        </w:tc>
        <w:tc>
          <w:tcPr>
            <w:tcW w:w="7237" w:type="dxa"/>
            <w:tcBorders>
              <w:top w:val="single" w:sz="4" w:space="0" w:color="auto"/>
              <w:left w:val="single" w:sz="4" w:space="0" w:color="auto"/>
              <w:bottom w:val="single" w:sz="4" w:space="0" w:color="auto"/>
              <w:right w:val="single" w:sz="4" w:space="0" w:color="auto"/>
            </w:tcBorders>
          </w:tcPr>
          <w:p w14:paraId="7975EC97" w14:textId="546BAD35" w:rsidR="00AE128E" w:rsidRPr="00721C54" w:rsidRDefault="00AE128E" w:rsidP="008F79F4">
            <w:pPr>
              <w:pStyle w:val="Text"/>
              <w:widowControl w:val="0"/>
              <w:spacing w:before="0"/>
              <w:jc w:val="left"/>
              <w:rPr>
                <w:bCs/>
                <w:noProof/>
                <w:sz w:val="22"/>
                <w:szCs w:val="22"/>
                <w:lang w:val="mt-MT"/>
              </w:rPr>
            </w:pPr>
            <w:r w:rsidRPr="00721C54">
              <w:rPr>
                <w:bCs/>
                <w:noProof/>
                <w:sz w:val="22"/>
                <w:szCs w:val="22"/>
                <w:lang w:val="mt-MT"/>
              </w:rPr>
              <w:t>Disforja</w:t>
            </w:r>
          </w:p>
        </w:tc>
      </w:tr>
      <w:tr w:rsidR="00EE0881" w:rsidRPr="00721C54" w14:paraId="03910960"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34B0F418" w14:textId="77777777" w:rsidR="00EE0881" w:rsidRPr="00721C54" w:rsidRDefault="00EE0881" w:rsidP="008F79F4">
            <w:pPr>
              <w:keepNext/>
              <w:widowControl w:val="0"/>
              <w:autoSpaceDE w:val="0"/>
              <w:autoSpaceDN w:val="0"/>
              <w:adjustRightInd w:val="0"/>
              <w:spacing w:line="240" w:lineRule="auto"/>
              <w:rPr>
                <w:b/>
                <w:bCs/>
                <w:color w:val="000000"/>
                <w:szCs w:val="22"/>
              </w:rPr>
            </w:pPr>
            <w:r w:rsidRPr="00721C54">
              <w:rPr>
                <w:b/>
                <w:bCs/>
                <w:noProof/>
                <w:szCs w:val="22"/>
              </w:rPr>
              <w:t>Disturbi fis</w:t>
            </w:r>
            <w:r w:rsidRPr="00721C54">
              <w:rPr>
                <w:b/>
                <w:bCs/>
                <w:noProof/>
                <w:szCs w:val="22"/>
              </w:rPr>
              <w:noBreakHyphen/>
              <w:t>sistema nervuża</w:t>
            </w:r>
          </w:p>
        </w:tc>
      </w:tr>
      <w:tr w:rsidR="004D3996" w:rsidRPr="00721C54" w14:paraId="6B3EACCE"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5250C8A0" w14:textId="6AF900B6" w:rsidR="004D3996" w:rsidRPr="00721C54" w:rsidRDefault="004D3996" w:rsidP="008F79F4">
            <w:pPr>
              <w:pStyle w:val="Text"/>
              <w:keepNext/>
              <w:widowControl w:val="0"/>
              <w:spacing w:before="0"/>
              <w:jc w:val="left"/>
              <w:rPr>
                <w:color w:val="000000"/>
                <w:sz w:val="22"/>
                <w:szCs w:val="22"/>
                <w:lang w:val="mt-MT"/>
              </w:rPr>
            </w:pPr>
            <w:r w:rsidRPr="00721C54">
              <w:rPr>
                <w:color w:val="000000"/>
                <w:sz w:val="22"/>
                <w:szCs w:val="22"/>
                <w:lang w:val="mt-MT"/>
              </w:rPr>
              <w:t>Komuni ħafna:</w:t>
            </w:r>
          </w:p>
        </w:tc>
        <w:tc>
          <w:tcPr>
            <w:tcW w:w="7237" w:type="dxa"/>
            <w:tcBorders>
              <w:top w:val="single" w:sz="4" w:space="0" w:color="auto"/>
              <w:left w:val="single" w:sz="4" w:space="0" w:color="auto"/>
              <w:bottom w:val="single" w:sz="4" w:space="0" w:color="auto"/>
              <w:right w:val="single" w:sz="4" w:space="0" w:color="auto"/>
            </w:tcBorders>
          </w:tcPr>
          <w:p w14:paraId="002D7719" w14:textId="15422C94" w:rsidR="004D3996" w:rsidRPr="00721C54" w:rsidRDefault="004D3996" w:rsidP="008F79F4">
            <w:pPr>
              <w:pStyle w:val="Text"/>
              <w:keepNext/>
              <w:widowControl w:val="0"/>
              <w:spacing w:before="0"/>
              <w:jc w:val="left"/>
              <w:rPr>
                <w:bCs/>
                <w:noProof/>
                <w:sz w:val="22"/>
                <w:szCs w:val="22"/>
                <w:lang w:val="mt-MT"/>
              </w:rPr>
            </w:pPr>
            <w:r w:rsidRPr="00721C54">
              <w:rPr>
                <w:bCs/>
                <w:noProof/>
                <w:sz w:val="22"/>
                <w:szCs w:val="22"/>
                <w:lang w:val="mt-MT"/>
              </w:rPr>
              <w:t>Uġigħ ta’ ras</w:t>
            </w:r>
          </w:p>
        </w:tc>
      </w:tr>
      <w:tr w:rsidR="00B60E3D" w:rsidRPr="00721C54" w14:paraId="490840C8"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6E215461"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0FAF0966" w14:textId="24CFE172" w:rsidR="00B60E3D" w:rsidRPr="00721C54" w:rsidRDefault="00EE0881" w:rsidP="008F79F4">
            <w:pPr>
              <w:pStyle w:val="Text"/>
              <w:keepNext/>
              <w:widowControl w:val="0"/>
              <w:spacing w:before="0"/>
              <w:jc w:val="left"/>
              <w:rPr>
                <w:color w:val="000000"/>
                <w:sz w:val="22"/>
                <w:szCs w:val="22"/>
                <w:lang w:val="mt-MT"/>
              </w:rPr>
            </w:pPr>
            <w:r w:rsidRPr="00721C54">
              <w:rPr>
                <w:bCs/>
                <w:noProof/>
                <w:sz w:val="22"/>
                <w:szCs w:val="22"/>
                <w:lang w:val="mt-MT"/>
              </w:rPr>
              <w:t>Sturdament, ipoesteżija, parasteżija</w:t>
            </w:r>
            <w:r w:rsidR="0002181A" w:rsidRPr="00721C54">
              <w:rPr>
                <w:bCs/>
                <w:noProof/>
                <w:sz w:val="22"/>
                <w:szCs w:val="22"/>
                <w:lang w:val="mt-MT"/>
              </w:rPr>
              <w:t>, emikranja</w:t>
            </w:r>
          </w:p>
        </w:tc>
      </w:tr>
      <w:tr w:rsidR="00B60E3D" w:rsidRPr="00721C54" w14:paraId="78A5A13A"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5CAA115F"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036945C1" w14:textId="63A80A2D" w:rsidR="00B60E3D" w:rsidRPr="00721C54" w:rsidRDefault="00941E26"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Inċident ċerebrovaskulari, e</w:t>
            </w:r>
            <w:r w:rsidR="00EE0881" w:rsidRPr="00721C54">
              <w:rPr>
                <w:bCs/>
                <w:noProof/>
                <w:sz w:val="22"/>
                <w:szCs w:val="22"/>
                <w:lang w:val="mt-MT"/>
              </w:rPr>
              <w:t>morraġija ġol</w:t>
            </w:r>
            <w:r w:rsidR="00EE0881" w:rsidRPr="00721C54">
              <w:rPr>
                <w:bCs/>
                <w:noProof/>
                <w:sz w:val="22"/>
                <w:szCs w:val="22"/>
                <w:lang w:val="mt-MT"/>
              </w:rPr>
              <w:noBreakHyphen/>
              <w:t>kranju</w:t>
            </w:r>
            <w:r w:rsidRPr="00721C54">
              <w:rPr>
                <w:bCs/>
                <w:noProof/>
                <w:sz w:val="22"/>
                <w:szCs w:val="22"/>
                <w:lang w:val="mt-MT"/>
              </w:rPr>
              <w:t>/ċerebrali</w:t>
            </w:r>
            <w:r w:rsidR="00EE0881" w:rsidRPr="00721C54">
              <w:rPr>
                <w:bCs/>
                <w:noProof/>
                <w:sz w:val="22"/>
                <w:szCs w:val="22"/>
                <w:lang w:val="mt-MT"/>
              </w:rPr>
              <w:t xml:space="preserve">, puplesija iskemika, </w:t>
            </w:r>
            <w:r w:rsidR="00BA0FB1" w:rsidRPr="00721C54">
              <w:rPr>
                <w:bCs/>
                <w:noProof/>
                <w:sz w:val="22"/>
                <w:szCs w:val="22"/>
                <w:lang w:val="mt-MT"/>
              </w:rPr>
              <w:t xml:space="preserve">attakk iskemiku tranżitorju, </w:t>
            </w:r>
            <w:r w:rsidR="00EE0881" w:rsidRPr="00721C54">
              <w:rPr>
                <w:bCs/>
                <w:noProof/>
                <w:sz w:val="22"/>
                <w:szCs w:val="22"/>
                <w:lang w:val="mt-MT"/>
              </w:rPr>
              <w:t>infart ċerebrali, telf mis</w:t>
            </w:r>
            <w:r w:rsidR="00EE0881" w:rsidRPr="00721C54">
              <w:rPr>
                <w:bCs/>
                <w:noProof/>
                <w:sz w:val="22"/>
                <w:szCs w:val="22"/>
                <w:lang w:val="mt-MT"/>
              </w:rPr>
              <w:noBreakHyphen/>
              <w:t>sensi (inkluż sinkope), tregħid, disturb fl</w:t>
            </w:r>
            <w:r w:rsidR="00EE0881" w:rsidRPr="00721C54">
              <w:rPr>
                <w:bCs/>
                <w:noProof/>
                <w:sz w:val="22"/>
                <w:szCs w:val="22"/>
                <w:lang w:val="mt-MT"/>
              </w:rPr>
              <w:noBreakHyphen/>
              <w:t>attenzjoni, iperesteżija</w:t>
            </w:r>
            <w:r w:rsidR="000368EC" w:rsidRPr="00721C54">
              <w:rPr>
                <w:bCs/>
                <w:noProof/>
                <w:sz w:val="22"/>
                <w:szCs w:val="22"/>
                <w:lang w:val="mt-MT"/>
              </w:rPr>
              <w:t>, disesteżija, letarġija, newropatija periferali, sindrome tas-saqajn mingħajr mistrieħ</w:t>
            </w:r>
            <w:r w:rsidR="000361DC" w:rsidRPr="00721C54">
              <w:rPr>
                <w:bCs/>
                <w:noProof/>
                <w:sz w:val="22"/>
                <w:szCs w:val="22"/>
                <w:lang w:val="mt-MT"/>
              </w:rPr>
              <w:t xml:space="preserve"> (restless leg syndrome)</w:t>
            </w:r>
            <w:r w:rsidR="000368EC" w:rsidRPr="00721C54">
              <w:rPr>
                <w:bCs/>
                <w:noProof/>
                <w:sz w:val="22"/>
                <w:szCs w:val="22"/>
                <w:lang w:val="mt-MT"/>
              </w:rPr>
              <w:t>, paraliżi tal-wiċċ</w:t>
            </w:r>
          </w:p>
        </w:tc>
      </w:tr>
      <w:tr w:rsidR="007F56BE" w:rsidRPr="00721C54" w:rsidDel="00C53894" w14:paraId="202CED97"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493D2D5B" w14:textId="320D2CAF" w:rsidR="007F56BE" w:rsidRPr="00721C54" w:rsidDel="00C53894" w:rsidRDefault="007F56BE" w:rsidP="008F79F4">
            <w:pPr>
              <w:pStyle w:val="Text"/>
              <w:widowControl w:val="0"/>
              <w:spacing w:before="0"/>
              <w:jc w:val="left"/>
              <w:rPr>
                <w:color w:val="000000"/>
                <w:sz w:val="22"/>
                <w:szCs w:val="22"/>
                <w:lang w:val="mt-MT"/>
              </w:rPr>
            </w:pPr>
            <w:r w:rsidRPr="00721C54">
              <w:rPr>
                <w:color w:val="000000"/>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4B01D3F3" w14:textId="6B080E9C" w:rsidR="007F56BE" w:rsidRPr="00721C54" w:rsidDel="00C53894" w:rsidRDefault="007F56BE" w:rsidP="008F79F4">
            <w:pPr>
              <w:pStyle w:val="Text"/>
              <w:keepNext/>
              <w:widowControl w:val="0"/>
              <w:spacing w:before="0"/>
              <w:ind w:left="0" w:firstLine="0"/>
              <w:jc w:val="left"/>
              <w:rPr>
                <w:bCs/>
                <w:noProof/>
                <w:sz w:val="22"/>
                <w:szCs w:val="22"/>
                <w:lang w:val="mt-MT"/>
              </w:rPr>
            </w:pPr>
            <w:r w:rsidRPr="00721C54">
              <w:rPr>
                <w:bCs/>
                <w:noProof/>
                <w:sz w:val="22"/>
                <w:szCs w:val="22"/>
                <w:lang w:val="mt-MT"/>
              </w:rPr>
              <w:t>Stenożi tal-arterja bażilari, edema fil-moħħ, nevrite ottika</w:t>
            </w:r>
          </w:p>
        </w:tc>
      </w:tr>
      <w:tr w:rsidR="00EE0881" w:rsidRPr="00721C54" w14:paraId="237A112F"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6F802E38" w14:textId="77777777" w:rsidR="00EE0881" w:rsidRPr="00721C54" w:rsidRDefault="00EE0881" w:rsidP="008F79F4">
            <w:pPr>
              <w:keepNext/>
              <w:widowControl w:val="0"/>
              <w:autoSpaceDE w:val="0"/>
              <w:autoSpaceDN w:val="0"/>
              <w:adjustRightInd w:val="0"/>
              <w:spacing w:line="240" w:lineRule="auto"/>
              <w:rPr>
                <w:b/>
                <w:bCs/>
                <w:color w:val="000000"/>
                <w:szCs w:val="22"/>
              </w:rPr>
            </w:pPr>
            <w:r w:rsidRPr="00721C54">
              <w:rPr>
                <w:b/>
                <w:bCs/>
                <w:noProof/>
                <w:szCs w:val="22"/>
              </w:rPr>
              <w:t>Disturbi fl</w:t>
            </w:r>
            <w:r w:rsidRPr="00721C54">
              <w:rPr>
                <w:b/>
                <w:bCs/>
                <w:noProof/>
                <w:szCs w:val="22"/>
              </w:rPr>
              <w:noBreakHyphen/>
              <w:t>għajnejn</w:t>
            </w:r>
          </w:p>
        </w:tc>
      </w:tr>
      <w:tr w:rsidR="00B60E3D" w:rsidRPr="00721C54" w14:paraId="1DFACAC6"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CF1EED9"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0864CC35" w14:textId="21E28945" w:rsidR="00B60E3D" w:rsidRPr="00721C54" w:rsidRDefault="001D1E74"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K</w:t>
            </w:r>
            <w:r w:rsidR="00EE0881" w:rsidRPr="00721C54">
              <w:rPr>
                <w:bCs/>
                <w:noProof/>
                <w:sz w:val="22"/>
                <w:szCs w:val="22"/>
                <w:lang w:val="mt-MT"/>
              </w:rPr>
              <w:t>unġunktivite, għajnejn xotti (inkluż kseroftalmija)</w:t>
            </w:r>
            <w:r w:rsidR="0072624D" w:rsidRPr="00721C54">
              <w:rPr>
                <w:bCs/>
                <w:noProof/>
                <w:sz w:val="22"/>
                <w:szCs w:val="22"/>
                <w:lang w:val="mt-MT"/>
              </w:rPr>
              <w:t>, irritazzjoni tal-għajn</w:t>
            </w:r>
            <w:r w:rsidR="0071792B" w:rsidRPr="00721C54">
              <w:rPr>
                <w:bCs/>
                <w:noProof/>
                <w:sz w:val="22"/>
                <w:szCs w:val="22"/>
                <w:lang w:val="mt-MT"/>
              </w:rPr>
              <w:t>ejn</w:t>
            </w:r>
            <w:r w:rsidR="0072624D" w:rsidRPr="00721C54">
              <w:rPr>
                <w:bCs/>
                <w:noProof/>
                <w:sz w:val="22"/>
                <w:szCs w:val="22"/>
                <w:lang w:val="mt-MT"/>
              </w:rPr>
              <w:t>, iperimija (sklerali, konġunktivali, tal-għajn), vista mċajpra</w:t>
            </w:r>
          </w:p>
        </w:tc>
      </w:tr>
      <w:tr w:rsidR="00B60E3D" w:rsidRPr="00721C54" w14:paraId="2AB8126D"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3941C647"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2B605C0C" w14:textId="72491346" w:rsidR="00B60E3D" w:rsidRPr="00721C54" w:rsidRDefault="00EE088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Indeboliment fil</w:t>
            </w:r>
            <w:r w:rsidRPr="00721C54">
              <w:rPr>
                <w:bCs/>
                <w:noProof/>
                <w:sz w:val="22"/>
                <w:szCs w:val="22"/>
                <w:lang w:val="mt-MT"/>
              </w:rPr>
              <w:noBreakHyphen/>
              <w:t>vista, emorraġija konġunktivali, tnaqqis fl</w:t>
            </w:r>
            <w:r w:rsidRPr="00721C54">
              <w:rPr>
                <w:bCs/>
                <w:noProof/>
                <w:sz w:val="22"/>
                <w:szCs w:val="22"/>
                <w:lang w:val="mt-MT"/>
              </w:rPr>
              <w:noBreakHyphen/>
              <w:t>akkutezza viżiva, edema mal</w:t>
            </w:r>
            <w:r w:rsidRPr="00721C54">
              <w:rPr>
                <w:bCs/>
                <w:noProof/>
                <w:sz w:val="22"/>
                <w:szCs w:val="22"/>
                <w:lang w:val="mt-MT"/>
              </w:rPr>
              <w:noBreakHyphen/>
              <w:t>kappell tal</w:t>
            </w:r>
            <w:r w:rsidRPr="00721C54">
              <w:rPr>
                <w:bCs/>
                <w:noProof/>
                <w:sz w:val="22"/>
                <w:szCs w:val="22"/>
                <w:lang w:val="mt-MT"/>
              </w:rPr>
              <w:noBreakHyphen/>
              <w:t xml:space="preserve">għajnejn, </w:t>
            </w:r>
            <w:r w:rsidR="000C4685" w:rsidRPr="00721C54">
              <w:rPr>
                <w:bCs/>
                <w:noProof/>
                <w:sz w:val="22"/>
                <w:szCs w:val="22"/>
                <w:lang w:val="mt-MT"/>
              </w:rPr>
              <w:t xml:space="preserve">blefarite, </w:t>
            </w:r>
            <w:r w:rsidRPr="00721C54">
              <w:rPr>
                <w:bCs/>
                <w:noProof/>
                <w:sz w:val="22"/>
                <w:szCs w:val="22"/>
                <w:lang w:val="mt-MT"/>
              </w:rPr>
              <w:t xml:space="preserve">fotopsja, </w:t>
            </w:r>
            <w:r w:rsidR="00666810" w:rsidRPr="00721C54">
              <w:rPr>
                <w:bCs/>
                <w:noProof/>
                <w:sz w:val="22"/>
                <w:szCs w:val="22"/>
                <w:lang w:val="mt-MT"/>
              </w:rPr>
              <w:t xml:space="preserve">konġunktivite allerġika, diplopja, emorraġija fl-għajnejn, uġigħ fl-għajnejn, ħakk fl-għajnejn, għajnejn minfuħa, mard fuq barra tal-għajn, edema </w:t>
            </w:r>
            <w:r w:rsidR="00AB0489" w:rsidRPr="00721C54">
              <w:rPr>
                <w:bCs/>
                <w:noProof/>
                <w:sz w:val="22"/>
                <w:szCs w:val="22"/>
                <w:lang w:val="mt-MT"/>
              </w:rPr>
              <w:t>periorbitali, fotofobija</w:t>
            </w:r>
          </w:p>
        </w:tc>
      </w:tr>
      <w:tr w:rsidR="00325AC3" w:rsidRPr="00721C54" w:rsidDel="005B2BB6" w14:paraId="3EE926C1"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42899D29" w14:textId="202F28E6" w:rsidR="00325AC3" w:rsidRPr="00721C54" w:rsidDel="005B2BB6" w:rsidRDefault="00325AC3" w:rsidP="008F79F4">
            <w:pPr>
              <w:pStyle w:val="Text"/>
              <w:widowControl w:val="0"/>
              <w:spacing w:before="0"/>
              <w:jc w:val="left"/>
              <w:rPr>
                <w:color w:val="000000"/>
                <w:sz w:val="22"/>
                <w:szCs w:val="22"/>
                <w:lang w:val="mt-MT"/>
              </w:rPr>
            </w:pPr>
            <w:r w:rsidRPr="00721C54">
              <w:rPr>
                <w:color w:val="000000"/>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345F1659" w14:textId="3CBF2155" w:rsidR="00325AC3" w:rsidRPr="00721C54" w:rsidDel="005B2BB6" w:rsidRDefault="00325AC3" w:rsidP="008F79F4">
            <w:pPr>
              <w:pStyle w:val="Text"/>
              <w:keepNext/>
              <w:widowControl w:val="0"/>
              <w:spacing w:before="0"/>
              <w:ind w:left="0" w:firstLine="0"/>
              <w:jc w:val="left"/>
              <w:rPr>
                <w:bCs/>
                <w:noProof/>
                <w:sz w:val="22"/>
                <w:szCs w:val="22"/>
                <w:lang w:val="mt-MT"/>
              </w:rPr>
            </w:pPr>
            <w:r w:rsidRPr="00721C54">
              <w:rPr>
                <w:bCs/>
                <w:noProof/>
                <w:sz w:val="22"/>
                <w:szCs w:val="22"/>
                <w:lang w:val="mt-MT"/>
              </w:rPr>
              <w:t>Kor</w:t>
            </w:r>
            <w:r w:rsidR="00677DFF" w:rsidRPr="00721C54">
              <w:rPr>
                <w:bCs/>
                <w:noProof/>
                <w:sz w:val="22"/>
                <w:szCs w:val="22"/>
                <w:lang w:val="mt-MT"/>
              </w:rPr>
              <w:t>j</w:t>
            </w:r>
            <w:r w:rsidRPr="00721C54">
              <w:rPr>
                <w:bCs/>
                <w:noProof/>
                <w:sz w:val="22"/>
                <w:szCs w:val="22"/>
                <w:lang w:val="mt-MT"/>
              </w:rPr>
              <w:t>oretinopatija, papilloedema</w:t>
            </w:r>
          </w:p>
        </w:tc>
      </w:tr>
      <w:tr w:rsidR="00EE0881" w:rsidRPr="00721C54" w14:paraId="41FF0AF0"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4BB03571" w14:textId="77777777" w:rsidR="00EE0881" w:rsidRPr="00721C54" w:rsidRDefault="00EE0881" w:rsidP="008F79F4">
            <w:pPr>
              <w:keepNext/>
              <w:widowControl w:val="0"/>
              <w:autoSpaceDE w:val="0"/>
              <w:autoSpaceDN w:val="0"/>
              <w:adjustRightInd w:val="0"/>
              <w:spacing w:line="240" w:lineRule="auto"/>
              <w:rPr>
                <w:b/>
                <w:bCs/>
                <w:color w:val="000000"/>
                <w:szCs w:val="22"/>
              </w:rPr>
            </w:pPr>
            <w:r w:rsidRPr="00721C54">
              <w:rPr>
                <w:b/>
                <w:bCs/>
                <w:noProof/>
                <w:szCs w:val="22"/>
              </w:rPr>
              <w:t>Disturbi fil</w:t>
            </w:r>
            <w:r w:rsidRPr="00721C54">
              <w:rPr>
                <w:b/>
                <w:bCs/>
                <w:noProof/>
                <w:szCs w:val="22"/>
              </w:rPr>
              <w:noBreakHyphen/>
              <w:t>widnejn u fis</w:t>
            </w:r>
            <w:r w:rsidRPr="00721C54">
              <w:rPr>
                <w:b/>
                <w:bCs/>
                <w:noProof/>
                <w:szCs w:val="22"/>
              </w:rPr>
              <w:noBreakHyphen/>
              <w:t>sistema labirintika</w:t>
            </w:r>
          </w:p>
        </w:tc>
      </w:tr>
      <w:tr w:rsidR="00B60E3D" w:rsidRPr="00721C54" w14:paraId="64FAEFF7"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70537FB0"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4E566F5C" w14:textId="65C7BE51" w:rsidR="00B60E3D" w:rsidRPr="00721C54" w:rsidRDefault="00B60E3D" w:rsidP="008F79F4">
            <w:pPr>
              <w:pStyle w:val="Text"/>
              <w:keepNext/>
              <w:widowControl w:val="0"/>
              <w:spacing w:before="0"/>
              <w:jc w:val="left"/>
              <w:rPr>
                <w:color w:val="000000"/>
                <w:sz w:val="22"/>
                <w:szCs w:val="22"/>
                <w:lang w:val="mt-MT"/>
              </w:rPr>
            </w:pPr>
            <w:r w:rsidRPr="00721C54">
              <w:rPr>
                <w:color w:val="000000"/>
                <w:sz w:val="22"/>
                <w:szCs w:val="22"/>
                <w:lang w:val="mt-MT"/>
              </w:rPr>
              <w:t>Vertigo</w:t>
            </w:r>
            <w:r w:rsidR="00722CE7" w:rsidRPr="00721C54">
              <w:rPr>
                <w:color w:val="000000"/>
                <w:sz w:val="22"/>
                <w:szCs w:val="22"/>
                <w:lang w:val="mt-MT"/>
              </w:rPr>
              <w:t>, uġigħ fil-widnejn, tinnitus</w:t>
            </w:r>
          </w:p>
        </w:tc>
      </w:tr>
      <w:tr w:rsidR="000D31AF" w:rsidRPr="00721C54" w:rsidDel="00B61DE0" w14:paraId="20136B4F"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4227FD88" w14:textId="4460EFB1" w:rsidR="000D31AF" w:rsidRPr="00721C54" w:rsidDel="00B61DE0" w:rsidRDefault="000D31AF" w:rsidP="008F79F4">
            <w:pPr>
              <w:pStyle w:val="Text"/>
              <w:widowControl w:val="0"/>
              <w:spacing w:before="0"/>
              <w:jc w:val="left"/>
              <w:rPr>
                <w:color w:val="000000"/>
                <w:sz w:val="22"/>
                <w:szCs w:val="22"/>
                <w:lang w:val="mt-MT"/>
              </w:rPr>
            </w:pPr>
            <w:r w:rsidRPr="00721C54">
              <w:rPr>
                <w:color w:val="000000"/>
                <w:sz w:val="22"/>
                <w:szCs w:val="22"/>
                <w:lang w:val="mt-MT"/>
              </w:rPr>
              <w:t>Mhux komuni:</w:t>
            </w:r>
          </w:p>
        </w:tc>
        <w:tc>
          <w:tcPr>
            <w:tcW w:w="7237" w:type="dxa"/>
            <w:tcBorders>
              <w:top w:val="single" w:sz="4" w:space="0" w:color="auto"/>
              <w:left w:val="single" w:sz="4" w:space="0" w:color="auto"/>
              <w:bottom w:val="single" w:sz="4" w:space="0" w:color="auto"/>
              <w:right w:val="single" w:sz="4" w:space="0" w:color="auto"/>
            </w:tcBorders>
          </w:tcPr>
          <w:p w14:paraId="13362AC4" w14:textId="75877DBD" w:rsidR="000D31AF" w:rsidRPr="00721C54" w:rsidDel="00B61DE0" w:rsidRDefault="00651CB3" w:rsidP="008F79F4">
            <w:pPr>
              <w:pStyle w:val="Text"/>
              <w:widowControl w:val="0"/>
              <w:spacing w:before="0"/>
              <w:jc w:val="left"/>
              <w:rPr>
                <w:bCs/>
                <w:noProof/>
                <w:sz w:val="22"/>
                <w:szCs w:val="22"/>
                <w:lang w:val="mt-MT"/>
              </w:rPr>
            </w:pPr>
            <w:r w:rsidRPr="00721C54">
              <w:rPr>
                <w:bCs/>
                <w:noProof/>
                <w:sz w:val="22"/>
                <w:szCs w:val="22"/>
                <w:lang w:val="mt-MT"/>
              </w:rPr>
              <w:t>Jonqos is-smigħ (ipoakusis)</w:t>
            </w:r>
          </w:p>
        </w:tc>
      </w:tr>
      <w:tr w:rsidR="00EE0881" w:rsidRPr="00721C54" w14:paraId="498730E4"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0F65A568" w14:textId="77777777" w:rsidR="00EE0881" w:rsidRPr="00721C54" w:rsidRDefault="00EE0881" w:rsidP="008F79F4">
            <w:pPr>
              <w:keepNext/>
              <w:widowControl w:val="0"/>
              <w:autoSpaceDE w:val="0"/>
              <w:autoSpaceDN w:val="0"/>
              <w:adjustRightInd w:val="0"/>
              <w:spacing w:line="240" w:lineRule="auto"/>
              <w:rPr>
                <w:b/>
                <w:color w:val="000000"/>
                <w:szCs w:val="22"/>
              </w:rPr>
            </w:pPr>
            <w:r w:rsidRPr="00721C54">
              <w:rPr>
                <w:b/>
                <w:bCs/>
                <w:noProof/>
                <w:szCs w:val="22"/>
              </w:rPr>
              <w:t>Disturbi fil</w:t>
            </w:r>
            <w:r w:rsidRPr="00721C54">
              <w:rPr>
                <w:b/>
                <w:bCs/>
                <w:noProof/>
                <w:szCs w:val="22"/>
              </w:rPr>
              <w:noBreakHyphen/>
              <w:t>qalb</w:t>
            </w:r>
          </w:p>
        </w:tc>
      </w:tr>
      <w:tr w:rsidR="00B60E3D" w:rsidRPr="00721C54" w14:paraId="6B77C58B"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626B77D0"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4FE0505C" w14:textId="787551F9" w:rsidR="00B60E3D" w:rsidRPr="00721C54" w:rsidRDefault="00921A8A"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Anġina pettorali</w:t>
            </w:r>
            <w:r w:rsidR="00EE0881" w:rsidRPr="00721C54">
              <w:rPr>
                <w:bCs/>
                <w:noProof/>
                <w:sz w:val="22"/>
                <w:szCs w:val="22"/>
                <w:lang w:val="mt-MT"/>
              </w:rPr>
              <w:t>, arritmija (li tinkludi imblokk atrijoventrikulari, tħabbit mgħaġġel tal</w:t>
            </w:r>
            <w:r w:rsidR="00EE0881" w:rsidRPr="00721C54">
              <w:rPr>
                <w:bCs/>
                <w:noProof/>
                <w:sz w:val="22"/>
                <w:szCs w:val="22"/>
                <w:lang w:val="mt-MT"/>
              </w:rPr>
              <w:noBreakHyphen/>
              <w:t xml:space="preserve">qalb, </w:t>
            </w:r>
            <w:r w:rsidR="00672BD0" w:rsidRPr="00721C54">
              <w:rPr>
                <w:bCs/>
                <w:noProof/>
                <w:sz w:val="22"/>
                <w:szCs w:val="22"/>
                <w:lang w:val="mt-MT"/>
              </w:rPr>
              <w:t>ekstrasistoli</w:t>
            </w:r>
            <w:r w:rsidR="002053F5" w:rsidRPr="00721C54">
              <w:rPr>
                <w:bCs/>
                <w:noProof/>
                <w:sz w:val="22"/>
                <w:szCs w:val="22"/>
                <w:lang w:val="mt-MT"/>
              </w:rPr>
              <w:t xml:space="preserve"> ventrikulari</w:t>
            </w:r>
            <w:r w:rsidR="00EE0881" w:rsidRPr="00721C54">
              <w:rPr>
                <w:bCs/>
                <w:noProof/>
                <w:sz w:val="22"/>
                <w:szCs w:val="22"/>
                <w:lang w:val="mt-MT"/>
              </w:rPr>
              <w:t>, takikardija, fibrillazzjoni tal</w:t>
            </w:r>
            <w:r w:rsidR="00EE0881" w:rsidRPr="00721C54">
              <w:rPr>
                <w:bCs/>
                <w:noProof/>
                <w:sz w:val="22"/>
                <w:szCs w:val="22"/>
                <w:lang w:val="mt-MT"/>
              </w:rPr>
              <w:noBreakHyphen/>
              <w:t>atrija, bradikardija)</w:t>
            </w:r>
            <w:r w:rsidR="00672BD0" w:rsidRPr="00721C54">
              <w:rPr>
                <w:bCs/>
                <w:noProof/>
                <w:sz w:val="22"/>
                <w:szCs w:val="22"/>
                <w:lang w:val="mt-MT"/>
              </w:rPr>
              <w:t>,</w:t>
            </w:r>
            <w:r w:rsidR="00EE0881" w:rsidRPr="00721C54">
              <w:rPr>
                <w:bCs/>
                <w:noProof/>
                <w:sz w:val="22"/>
                <w:szCs w:val="22"/>
                <w:lang w:val="mt-MT"/>
              </w:rPr>
              <w:t xml:space="preserve"> palpitazzjonijiet, QT tal</w:t>
            </w:r>
            <w:r w:rsidR="00EE0881" w:rsidRPr="00721C54">
              <w:rPr>
                <w:bCs/>
                <w:noProof/>
                <w:sz w:val="22"/>
                <w:szCs w:val="22"/>
                <w:lang w:val="mt-MT"/>
              </w:rPr>
              <w:noBreakHyphen/>
              <w:t>elettrokardjogramma mtawwal</w:t>
            </w:r>
            <w:r w:rsidR="00EF07CF" w:rsidRPr="00721C54">
              <w:rPr>
                <w:bCs/>
                <w:noProof/>
                <w:sz w:val="22"/>
                <w:szCs w:val="22"/>
                <w:lang w:val="mt-MT"/>
              </w:rPr>
              <w:t>,</w:t>
            </w:r>
            <w:r w:rsidR="00045DD2" w:rsidRPr="00721C54">
              <w:rPr>
                <w:bCs/>
                <w:noProof/>
                <w:sz w:val="22"/>
                <w:szCs w:val="22"/>
                <w:lang w:val="mt-MT"/>
              </w:rPr>
              <w:t>mard tal-arterja koronarja</w:t>
            </w:r>
          </w:p>
        </w:tc>
      </w:tr>
      <w:tr w:rsidR="00B60E3D" w:rsidRPr="00721C54" w14:paraId="7C8B4532"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6CE24374"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3F42B0F4" w14:textId="17F273EE" w:rsidR="00B60E3D" w:rsidRPr="00721C54" w:rsidRDefault="00EF07CF"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I</w:t>
            </w:r>
            <w:r w:rsidR="00D253E1" w:rsidRPr="00721C54">
              <w:rPr>
                <w:bCs/>
                <w:noProof/>
                <w:sz w:val="22"/>
                <w:szCs w:val="22"/>
                <w:lang w:val="mt-MT"/>
              </w:rPr>
              <w:t>nfart mijokardijaku, ħsejjes fil</w:t>
            </w:r>
            <w:r w:rsidR="00D253E1" w:rsidRPr="00721C54">
              <w:rPr>
                <w:bCs/>
                <w:noProof/>
                <w:sz w:val="22"/>
                <w:szCs w:val="22"/>
                <w:lang w:val="mt-MT"/>
              </w:rPr>
              <w:noBreakHyphen/>
              <w:t>qalb, effużjoni fil</w:t>
            </w:r>
            <w:r w:rsidR="00D253E1" w:rsidRPr="00721C54">
              <w:rPr>
                <w:bCs/>
                <w:noProof/>
                <w:sz w:val="22"/>
                <w:szCs w:val="22"/>
                <w:lang w:val="mt-MT"/>
              </w:rPr>
              <w:noBreakHyphen/>
              <w:t xml:space="preserve">perikardju, </w:t>
            </w:r>
            <w:r w:rsidR="008D2053" w:rsidRPr="00721C54">
              <w:rPr>
                <w:bCs/>
                <w:noProof/>
                <w:sz w:val="22"/>
                <w:szCs w:val="22"/>
                <w:lang w:val="mt-MT"/>
              </w:rPr>
              <w:t xml:space="preserve">insuffiċjenza kardijaka, </w:t>
            </w:r>
            <w:r w:rsidR="008D2053" w:rsidRPr="00721C54">
              <w:rPr>
                <w:noProof/>
                <w:sz w:val="22"/>
                <w:szCs w:val="22"/>
                <w:lang w:val="mt-MT"/>
              </w:rPr>
              <w:t>disfunzjoni dijastolika, imblokk tal</w:t>
            </w:r>
            <w:r w:rsidR="008D2053" w:rsidRPr="00721C54">
              <w:rPr>
                <w:noProof/>
                <w:sz w:val="22"/>
                <w:szCs w:val="22"/>
                <w:lang w:val="mt-MT"/>
              </w:rPr>
              <w:noBreakHyphen/>
              <w:t>fer</w:t>
            </w:r>
            <w:r w:rsidR="008D2053" w:rsidRPr="00721C54">
              <w:rPr>
                <w:bCs/>
                <w:noProof/>
                <w:sz w:val="22"/>
                <w:szCs w:val="22"/>
                <w:lang w:val="mt-MT"/>
              </w:rPr>
              <w:t>għa</w:t>
            </w:r>
            <w:r w:rsidR="008D2053" w:rsidRPr="00721C54">
              <w:rPr>
                <w:noProof/>
                <w:sz w:val="22"/>
                <w:szCs w:val="22"/>
                <w:lang w:val="mt-MT"/>
              </w:rPr>
              <w:t xml:space="preserve"> tax</w:t>
            </w:r>
            <w:r w:rsidR="008D2053" w:rsidRPr="00721C54">
              <w:rPr>
                <w:noProof/>
                <w:sz w:val="22"/>
                <w:szCs w:val="22"/>
                <w:lang w:val="mt-MT"/>
              </w:rPr>
              <w:noBreakHyphen/>
              <w:t>xellug</w:t>
            </w:r>
            <w:r w:rsidR="003A2E1A" w:rsidRPr="00721C54">
              <w:rPr>
                <w:noProof/>
                <w:sz w:val="22"/>
                <w:szCs w:val="22"/>
                <w:lang w:val="mt-MT"/>
              </w:rPr>
              <w:t>, perikardite</w:t>
            </w:r>
          </w:p>
        </w:tc>
      </w:tr>
      <w:tr w:rsidR="00101FFD" w:rsidRPr="00721C54" w14:paraId="1515D87A"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0ADE5961" w14:textId="7CB1FFAE" w:rsidR="00101FFD" w:rsidRPr="00721C54" w:rsidRDefault="00101FFD" w:rsidP="008F79F4">
            <w:pPr>
              <w:pStyle w:val="Text"/>
              <w:widowControl w:val="0"/>
              <w:spacing w:before="0"/>
              <w:jc w:val="left"/>
              <w:rPr>
                <w:color w:val="000000"/>
                <w:sz w:val="22"/>
                <w:szCs w:val="22"/>
                <w:lang w:val="mt-MT"/>
              </w:rPr>
            </w:pPr>
            <w:r w:rsidRPr="00721C54">
              <w:rPr>
                <w:color w:val="000000"/>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0F178A00" w14:textId="30C4D0EF" w:rsidR="00101FFD" w:rsidRPr="00721C54" w:rsidRDefault="00101FFD" w:rsidP="008F79F4">
            <w:pPr>
              <w:pStyle w:val="Text"/>
              <w:keepNext/>
              <w:widowControl w:val="0"/>
              <w:spacing w:before="0"/>
              <w:ind w:left="0" w:firstLine="0"/>
              <w:jc w:val="left"/>
              <w:rPr>
                <w:bCs/>
                <w:noProof/>
                <w:sz w:val="22"/>
                <w:szCs w:val="22"/>
                <w:lang w:val="mt-MT"/>
              </w:rPr>
            </w:pPr>
            <w:r w:rsidRPr="00721C54">
              <w:rPr>
                <w:bCs/>
                <w:noProof/>
                <w:sz w:val="22"/>
                <w:szCs w:val="22"/>
                <w:lang w:val="mt-MT"/>
              </w:rPr>
              <w:t>Ċjanożi, tnaqqis fil-frazzjoni ta’ tfigħ ’il barra</w:t>
            </w:r>
          </w:p>
        </w:tc>
      </w:tr>
      <w:tr w:rsidR="00B60E3D" w:rsidRPr="00721C54" w14:paraId="5253DE28"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05EA9716" w14:textId="77777777" w:rsidR="00B60E3D" w:rsidRPr="00721C54" w:rsidRDefault="00EE0881" w:rsidP="008F79F4">
            <w:pPr>
              <w:pStyle w:val="Text"/>
              <w:widowControl w:val="0"/>
              <w:spacing w:before="0"/>
              <w:jc w:val="left"/>
              <w:rPr>
                <w:color w:val="000000"/>
                <w:sz w:val="22"/>
                <w:szCs w:val="22"/>
                <w:lang w:val="mt-MT"/>
              </w:rPr>
            </w:pPr>
            <w:r w:rsidRPr="00721C54">
              <w:rPr>
                <w:color w:val="000000"/>
                <w:sz w:val="22"/>
                <w:szCs w:val="22"/>
                <w:lang w:val="mt-MT"/>
              </w:rPr>
              <w:t>Mhux magħruf</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13B2EDA7" w14:textId="45240238"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Funzjoni ħażina tal</w:t>
            </w:r>
            <w:r w:rsidRPr="00721C54">
              <w:rPr>
                <w:bCs/>
                <w:noProof/>
                <w:sz w:val="22"/>
                <w:szCs w:val="22"/>
                <w:lang w:val="mt-MT"/>
              </w:rPr>
              <w:noBreakHyphen/>
              <w:t>ventrikoli</w:t>
            </w:r>
          </w:p>
        </w:tc>
      </w:tr>
      <w:tr w:rsidR="00D253E1" w:rsidRPr="00721C54" w14:paraId="709173D9"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767E9119" w14:textId="77777777" w:rsidR="00D253E1" w:rsidRPr="00721C54" w:rsidRDefault="00D253E1" w:rsidP="008F79F4">
            <w:pPr>
              <w:keepNext/>
              <w:widowControl w:val="0"/>
              <w:autoSpaceDE w:val="0"/>
              <w:autoSpaceDN w:val="0"/>
              <w:adjustRightInd w:val="0"/>
              <w:spacing w:line="240" w:lineRule="auto"/>
              <w:rPr>
                <w:b/>
                <w:color w:val="000000"/>
                <w:szCs w:val="22"/>
              </w:rPr>
            </w:pPr>
            <w:r w:rsidRPr="00721C54">
              <w:rPr>
                <w:b/>
                <w:bCs/>
                <w:noProof/>
                <w:szCs w:val="22"/>
              </w:rPr>
              <w:t>Disturbi vaskulari</w:t>
            </w:r>
          </w:p>
        </w:tc>
      </w:tr>
      <w:tr w:rsidR="00B60E3D" w:rsidRPr="00721C54" w14:paraId="1EE6E561"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7165122"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4E333E39" w14:textId="74EFFE0E"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 xml:space="preserve">Pressjoni għolja, fwawar, </w:t>
            </w:r>
            <w:r w:rsidR="00B15B6F" w:rsidRPr="00721C54">
              <w:rPr>
                <w:bCs/>
                <w:noProof/>
                <w:sz w:val="22"/>
                <w:szCs w:val="22"/>
                <w:lang w:val="mt-MT"/>
              </w:rPr>
              <w:t>mard okklussiv tal-arterji periferali</w:t>
            </w:r>
          </w:p>
        </w:tc>
      </w:tr>
      <w:tr w:rsidR="00B60E3D" w:rsidRPr="00721C54" w14:paraId="55BF9258"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AFA7775"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15C58658" w14:textId="2CA63DFF"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 xml:space="preserve">Kriżi ta’ pressjoni għolja, klawdazzjoni intermittenti, </w:t>
            </w:r>
            <w:r w:rsidR="00AA7C67" w:rsidRPr="00721C54">
              <w:rPr>
                <w:bCs/>
                <w:noProof/>
                <w:sz w:val="22"/>
                <w:szCs w:val="22"/>
                <w:lang w:val="mt-MT"/>
              </w:rPr>
              <w:t>stenożi tal-arterja periferali,</w:t>
            </w:r>
            <w:r w:rsidRPr="00721C54">
              <w:rPr>
                <w:bCs/>
                <w:noProof/>
                <w:sz w:val="22"/>
                <w:szCs w:val="22"/>
                <w:lang w:val="mt-MT"/>
              </w:rPr>
              <w:t xml:space="preserve"> ematoma, arterijosklerożi</w:t>
            </w:r>
            <w:r w:rsidR="005F2647" w:rsidRPr="00721C54">
              <w:rPr>
                <w:bCs/>
                <w:noProof/>
                <w:sz w:val="22"/>
                <w:szCs w:val="22"/>
                <w:lang w:val="mt-MT"/>
              </w:rPr>
              <w:t>, pressjoni baxxa, trombożi</w:t>
            </w:r>
          </w:p>
        </w:tc>
      </w:tr>
      <w:tr w:rsidR="00831084" w:rsidRPr="00721C54" w:rsidDel="00F432D0" w14:paraId="24C1932F"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57A59824" w14:textId="2C18AC0B" w:rsidR="00831084" w:rsidRPr="00721C54" w:rsidDel="00F432D0" w:rsidRDefault="00831084" w:rsidP="008F79F4">
            <w:pPr>
              <w:pStyle w:val="Text"/>
              <w:widowControl w:val="0"/>
              <w:spacing w:before="0"/>
              <w:jc w:val="left"/>
              <w:rPr>
                <w:color w:val="000000"/>
                <w:sz w:val="22"/>
                <w:szCs w:val="22"/>
                <w:lang w:val="mt-MT"/>
              </w:rPr>
            </w:pPr>
            <w:r w:rsidRPr="00721C54">
              <w:rPr>
                <w:color w:val="000000"/>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06CA94F8" w14:textId="5C99E2EA" w:rsidR="00831084" w:rsidRPr="00721C54" w:rsidDel="00F432D0" w:rsidRDefault="00831084" w:rsidP="008F79F4">
            <w:pPr>
              <w:pStyle w:val="Text"/>
              <w:widowControl w:val="0"/>
              <w:spacing w:before="0"/>
              <w:jc w:val="left"/>
              <w:rPr>
                <w:bCs/>
                <w:noProof/>
                <w:sz w:val="22"/>
                <w:szCs w:val="22"/>
                <w:lang w:val="mt-MT"/>
              </w:rPr>
            </w:pPr>
            <w:r w:rsidRPr="00721C54">
              <w:rPr>
                <w:bCs/>
                <w:noProof/>
                <w:sz w:val="22"/>
                <w:szCs w:val="22"/>
                <w:lang w:val="mt-MT"/>
              </w:rPr>
              <w:t>Xokk emorraġiku</w:t>
            </w:r>
          </w:p>
        </w:tc>
      </w:tr>
      <w:tr w:rsidR="00D253E1" w:rsidRPr="00721C54" w14:paraId="20CC81ED"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1C090333" w14:textId="77777777" w:rsidR="00D253E1" w:rsidRPr="00721C54" w:rsidRDefault="00D253E1" w:rsidP="008F79F4">
            <w:pPr>
              <w:keepNext/>
              <w:widowControl w:val="0"/>
              <w:autoSpaceDE w:val="0"/>
              <w:autoSpaceDN w:val="0"/>
              <w:adjustRightInd w:val="0"/>
              <w:spacing w:line="240" w:lineRule="auto"/>
              <w:rPr>
                <w:b/>
                <w:bCs/>
                <w:color w:val="000000"/>
                <w:szCs w:val="22"/>
              </w:rPr>
            </w:pPr>
            <w:r w:rsidRPr="00721C54">
              <w:rPr>
                <w:b/>
                <w:bCs/>
                <w:noProof/>
                <w:szCs w:val="22"/>
              </w:rPr>
              <w:t>Disturbi respiratorji, toraċiċi u medjastinali</w:t>
            </w:r>
          </w:p>
        </w:tc>
      </w:tr>
      <w:tr w:rsidR="006031D9" w:rsidRPr="00721C54" w14:paraId="2568B142"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42D9D173" w14:textId="33B64A92" w:rsidR="006031D9" w:rsidRPr="00721C54" w:rsidRDefault="006031D9" w:rsidP="008F79F4">
            <w:pPr>
              <w:pStyle w:val="Text"/>
              <w:keepNext/>
              <w:widowControl w:val="0"/>
              <w:spacing w:before="0"/>
              <w:jc w:val="left"/>
              <w:rPr>
                <w:color w:val="000000"/>
                <w:sz w:val="22"/>
                <w:szCs w:val="22"/>
                <w:lang w:val="mt-MT"/>
              </w:rPr>
            </w:pPr>
            <w:r w:rsidRPr="00721C54">
              <w:rPr>
                <w:color w:val="000000"/>
                <w:sz w:val="22"/>
                <w:szCs w:val="22"/>
                <w:lang w:val="mt-MT"/>
              </w:rPr>
              <w:t>Komuni ħafna:</w:t>
            </w:r>
          </w:p>
        </w:tc>
        <w:tc>
          <w:tcPr>
            <w:tcW w:w="7237" w:type="dxa"/>
            <w:tcBorders>
              <w:top w:val="single" w:sz="4" w:space="0" w:color="auto"/>
              <w:left w:val="single" w:sz="4" w:space="0" w:color="auto"/>
              <w:bottom w:val="single" w:sz="4" w:space="0" w:color="auto"/>
              <w:right w:val="single" w:sz="4" w:space="0" w:color="auto"/>
            </w:tcBorders>
          </w:tcPr>
          <w:p w14:paraId="3944F49B" w14:textId="25AD2DE4" w:rsidR="006031D9" w:rsidRPr="00721C54" w:rsidRDefault="006031D9" w:rsidP="008F79F4">
            <w:pPr>
              <w:pStyle w:val="Text"/>
              <w:keepNext/>
              <w:widowControl w:val="0"/>
              <w:spacing w:before="0"/>
              <w:jc w:val="left"/>
              <w:rPr>
                <w:bCs/>
                <w:noProof/>
                <w:sz w:val="22"/>
                <w:szCs w:val="22"/>
                <w:lang w:val="mt-MT"/>
              </w:rPr>
            </w:pPr>
            <w:r w:rsidRPr="00721C54">
              <w:rPr>
                <w:bCs/>
                <w:noProof/>
                <w:sz w:val="22"/>
                <w:szCs w:val="22"/>
                <w:lang w:val="mt-MT"/>
              </w:rPr>
              <w:t>Sogħla</w:t>
            </w:r>
          </w:p>
        </w:tc>
      </w:tr>
      <w:tr w:rsidR="00B60E3D" w:rsidRPr="00721C54" w14:paraId="3B7C49C8"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60A11A61"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1F7DE30E" w14:textId="00A52360"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 xml:space="preserve">Qtugħ ta’ nifs, qtugħ ta’ nifs waqt sforz, epistassi, </w:t>
            </w:r>
            <w:r w:rsidR="005E65FE" w:rsidRPr="00721C54">
              <w:rPr>
                <w:bCs/>
                <w:noProof/>
                <w:sz w:val="22"/>
                <w:szCs w:val="22"/>
                <w:lang w:val="mt-MT"/>
              </w:rPr>
              <w:t>uġigħ orofarinġali</w:t>
            </w:r>
          </w:p>
        </w:tc>
      </w:tr>
      <w:tr w:rsidR="00B60E3D" w:rsidRPr="00721C54" w14:paraId="15D10E3F"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2A275240"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418B3DDD" w14:textId="5A4AD524"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Edema fil</w:t>
            </w:r>
            <w:r w:rsidRPr="00721C54">
              <w:rPr>
                <w:bCs/>
                <w:noProof/>
                <w:sz w:val="22"/>
                <w:szCs w:val="22"/>
                <w:lang w:val="mt-MT"/>
              </w:rPr>
              <w:noBreakHyphen/>
              <w:t>pulmun, effużjoni fil</w:t>
            </w:r>
            <w:r w:rsidRPr="00721C54">
              <w:rPr>
                <w:bCs/>
                <w:noProof/>
                <w:sz w:val="22"/>
                <w:szCs w:val="22"/>
                <w:lang w:val="mt-MT"/>
              </w:rPr>
              <w:noBreakHyphen/>
              <w:t>plewra, mard fl</w:t>
            </w:r>
            <w:r w:rsidRPr="00721C54">
              <w:rPr>
                <w:bCs/>
                <w:noProof/>
                <w:sz w:val="22"/>
                <w:szCs w:val="22"/>
                <w:lang w:val="mt-MT"/>
              </w:rPr>
              <w:noBreakHyphen/>
              <w:t>interstizzju tal</w:t>
            </w:r>
            <w:r w:rsidRPr="00721C54">
              <w:rPr>
                <w:bCs/>
                <w:noProof/>
                <w:sz w:val="22"/>
                <w:szCs w:val="22"/>
                <w:lang w:val="mt-MT"/>
              </w:rPr>
              <w:noBreakHyphen/>
              <w:t>pulmun, uġigħ fil</w:t>
            </w:r>
            <w:r w:rsidRPr="00721C54">
              <w:rPr>
                <w:bCs/>
                <w:noProof/>
                <w:sz w:val="22"/>
                <w:szCs w:val="22"/>
                <w:lang w:val="mt-MT"/>
              </w:rPr>
              <w:noBreakHyphen/>
              <w:t>plewra, plewriżi, irritazzjoni fil</w:t>
            </w:r>
            <w:r w:rsidRPr="00721C54">
              <w:rPr>
                <w:bCs/>
                <w:noProof/>
                <w:sz w:val="22"/>
                <w:szCs w:val="22"/>
                <w:lang w:val="mt-MT"/>
              </w:rPr>
              <w:noBreakHyphen/>
              <w:t>grieżem</w:t>
            </w:r>
            <w:r w:rsidR="004273EC" w:rsidRPr="00721C54">
              <w:rPr>
                <w:bCs/>
                <w:noProof/>
                <w:sz w:val="22"/>
                <w:szCs w:val="22"/>
                <w:lang w:val="mt-MT"/>
              </w:rPr>
              <w:t>, disfonja, pressjoni għolja fil-pulmun</w:t>
            </w:r>
            <w:r w:rsidR="004B7446" w:rsidRPr="00721C54">
              <w:rPr>
                <w:bCs/>
                <w:noProof/>
                <w:sz w:val="22"/>
                <w:szCs w:val="22"/>
                <w:lang w:val="mt-MT"/>
              </w:rPr>
              <w:t>, tħarħir</w:t>
            </w:r>
          </w:p>
        </w:tc>
      </w:tr>
      <w:tr w:rsidR="00EB1505" w:rsidRPr="00721C54" w:rsidDel="00DD036B" w14:paraId="0FDFC2C2"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002741CF" w14:textId="0D0C33BD" w:rsidR="00EB1505" w:rsidRPr="00721C54" w:rsidDel="00DD036B" w:rsidRDefault="00EB1505" w:rsidP="008F79F4">
            <w:pPr>
              <w:pStyle w:val="Text"/>
              <w:widowControl w:val="0"/>
              <w:spacing w:before="0"/>
              <w:jc w:val="left"/>
              <w:rPr>
                <w:color w:val="000000"/>
                <w:sz w:val="22"/>
                <w:szCs w:val="22"/>
                <w:lang w:val="mt-MT"/>
              </w:rPr>
            </w:pPr>
            <w:r w:rsidRPr="00721C54">
              <w:rPr>
                <w:color w:val="000000"/>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7D1453CC" w14:textId="58736981" w:rsidR="00EB1505" w:rsidRPr="00721C54" w:rsidDel="00DD036B" w:rsidRDefault="00EB1505" w:rsidP="008F79F4">
            <w:pPr>
              <w:pStyle w:val="Text"/>
              <w:widowControl w:val="0"/>
              <w:spacing w:before="0"/>
              <w:jc w:val="left"/>
              <w:rPr>
                <w:bCs/>
                <w:noProof/>
                <w:sz w:val="22"/>
                <w:szCs w:val="22"/>
                <w:lang w:val="mt-MT"/>
              </w:rPr>
            </w:pPr>
            <w:r w:rsidRPr="00721C54">
              <w:rPr>
                <w:bCs/>
                <w:noProof/>
                <w:sz w:val="22"/>
                <w:szCs w:val="22"/>
                <w:lang w:val="mt-MT"/>
              </w:rPr>
              <w:t>Uġigħ fil-farinġi u fil-larinġi</w:t>
            </w:r>
          </w:p>
        </w:tc>
      </w:tr>
      <w:tr w:rsidR="00D253E1" w:rsidRPr="00721C54" w14:paraId="03614336"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421038D6" w14:textId="77777777" w:rsidR="00D253E1" w:rsidRPr="00721C54" w:rsidRDefault="00D253E1" w:rsidP="008F79F4">
            <w:pPr>
              <w:keepNext/>
              <w:widowControl w:val="0"/>
              <w:autoSpaceDE w:val="0"/>
              <w:autoSpaceDN w:val="0"/>
              <w:adjustRightInd w:val="0"/>
              <w:spacing w:line="240" w:lineRule="auto"/>
              <w:rPr>
                <w:b/>
                <w:bCs/>
                <w:color w:val="000000"/>
                <w:szCs w:val="22"/>
              </w:rPr>
            </w:pPr>
            <w:r w:rsidRPr="00721C54">
              <w:rPr>
                <w:b/>
                <w:bCs/>
                <w:noProof/>
                <w:szCs w:val="22"/>
              </w:rPr>
              <w:t>Disturbi gastro</w:t>
            </w:r>
            <w:r w:rsidRPr="00721C54">
              <w:rPr>
                <w:b/>
                <w:bCs/>
                <w:noProof/>
                <w:szCs w:val="22"/>
              </w:rPr>
              <w:noBreakHyphen/>
              <w:t>intestinali</w:t>
            </w:r>
          </w:p>
        </w:tc>
      </w:tr>
      <w:tr w:rsidR="00F37E88" w:rsidRPr="00721C54" w14:paraId="7DD2F972"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62C73C20" w14:textId="175ECD5A" w:rsidR="00F37E88" w:rsidRPr="00721C54" w:rsidRDefault="00F37E88" w:rsidP="008F79F4">
            <w:pPr>
              <w:pStyle w:val="Text"/>
              <w:keepNext/>
              <w:widowControl w:val="0"/>
              <w:spacing w:before="0"/>
              <w:jc w:val="left"/>
              <w:rPr>
                <w:color w:val="000000"/>
                <w:sz w:val="22"/>
                <w:szCs w:val="22"/>
                <w:lang w:val="mt-MT"/>
              </w:rPr>
            </w:pPr>
            <w:r w:rsidRPr="00721C54">
              <w:rPr>
                <w:color w:val="000000"/>
                <w:sz w:val="22"/>
                <w:szCs w:val="22"/>
                <w:lang w:val="mt-MT"/>
              </w:rPr>
              <w:t>Komuni ħafna:</w:t>
            </w:r>
          </w:p>
        </w:tc>
        <w:tc>
          <w:tcPr>
            <w:tcW w:w="7237" w:type="dxa"/>
            <w:tcBorders>
              <w:top w:val="single" w:sz="4" w:space="0" w:color="auto"/>
              <w:left w:val="single" w:sz="4" w:space="0" w:color="auto"/>
              <w:bottom w:val="single" w:sz="4" w:space="0" w:color="auto"/>
              <w:right w:val="single" w:sz="4" w:space="0" w:color="auto"/>
            </w:tcBorders>
          </w:tcPr>
          <w:p w14:paraId="105A9356" w14:textId="31EE88C1" w:rsidR="00F37E88" w:rsidRPr="00721C54" w:rsidRDefault="00F37E88" w:rsidP="008F79F4">
            <w:pPr>
              <w:pStyle w:val="Text"/>
              <w:keepNext/>
              <w:widowControl w:val="0"/>
              <w:spacing w:before="0"/>
              <w:jc w:val="left"/>
              <w:rPr>
                <w:bCs/>
                <w:noProof/>
                <w:sz w:val="22"/>
                <w:szCs w:val="22"/>
                <w:lang w:val="mt-MT"/>
              </w:rPr>
            </w:pPr>
            <w:r w:rsidRPr="00721C54">
              <w:rPr>
                <w:bCs/>
                <w:noProof/>
                <w:sz w:val="22"/>
                <w:szCs w:val="22"/>
                <w:lang w:val="mt-MT"/>
              </w:rPr>
              <w:t>Dardir, uġigħ fin-naħa ta’ fuq tal-addome, konstipazzjoni, dijarrea, rimettar</w:t>
            </w:r>
          </w:p>
        </w:tc>
      </w:tr>
      <w:tr w:rsidR="00B60E3D" w:rsidRPr="00721C54" w14:paraId="03316480"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455C1D73" w14:textId="3F4C22ED"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79E28C68" w14:textId="03DFB9EC"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Pankreatite, fastidju fl</w:t>
            </w:r>
            <w:r w:rsidRPr="00721C54">
              <w:rPr>
                <w:bCs/>
                <w:noProof/>
                <w:sz w:val="22"/>
                <w:szCs w:val="22"/>
                <w:lang w:val="mt-MT"/>
              </w:rPr>
              <w:noBreakHyphen/>
              <w:t>addome, nefħa fl</w:t>
            </w:r>
            <w:r w:rsidRPr="00721C54">
              <w:rPr>
                <w:bCs/>
                <w:noProof/>
                <w:sz w:val="22"/>
                <w:szCs w:val="22"/>
                <w:lang w:val="mt-MT"/>
              </w:rPr>
              <w:noBreakHyphen/>
              <w:t>addome, gass</w:t>
            </w:r>
            <w:r w:rsidR="00EA09C0" w:rsidRPr="00721C54">
              <w:rPr>
                <w:bCs/>
                <w:noProof/>
                <w:sz w:val="22"/>
                <w:szCs w:val="22"/>
                <w:lang w:val="mt-MT"/>
              </w:rPr>
              <w:t xml:space="preserve">, uġigħ fl-addome, dispepsja, gastrite, </w:t>
            </w:r>
            <w:r w:rsidR="00A9158B" w:rsidRPr="00721C54">
              <w:rPr>
                <w:bCs/>
                <w:noProof/>
                <w:sz w:val="22"/>
                <w:szCs w:val="22"/>
                <w:lang w:val="mt-MT"/>
              </w:rPr>
              <w:t>ittella’ mill</w:t>
            </w:r>
            <w:r w:rsidR="00A9158B" w:rsidRPr="00721C54">
              <w:rPr>
                <w:bCs/>
                <w:noProof/>
                <w:sz w:val="22"/>
                <w:szCs w:val="22"/>
                <w:lang w:val="mt-MT"/>
              </w:rPr>
              <w:noBreakHyphen/>
              <w:t>istonku</w:t>
            </w:r>
            <w:r w:rsidR="002965C5" w:rsidRPr="00721C54">
              <w:rPr>
                <w:bCs/>
                <w:noProof/>
                <w:sz w:val="22"/>
                <w:szCs w:val="22"/>
                <w:lang w:val="mt-MT"/>
              </w:rPr>
              <w:t xml:space="preserve">, </w:t>
            </w:r>
            <w:r w:rsidR="00164344" w:rsidRPr="00721C54">
              <w:rPr>
                <w:bCs/>
                <w:noProof/>
                <w:sz w:val="22"/>
                <w:szCs w:val="22"/>
                <w:lang w:val="mt-MT"/>
              </w:rPr>
              <w:t>murliti, stomatite</w:t>
            </w:r>
          </w:p>
        </w:tc>
      </w:tr>
      <w:tr w:rsidR="00B60E3D" w:rsidRPr="00721C54" w14:paraId="668371EA"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8E93993"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46528349" w14:textId="5BF7EFA8"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Emorraġija gastro</w:t>
            </w:r>
            <w:r w:rsidRPr="00721C54">
              <w:rPr>
                <w:bCs/>
                <w:noProof/>
                <w:sz w:val="22"/>
                <w:szCs w:val="22"/>
                <w:lang w:val="mt-MT"/>
              </w:rPr>
              <w:noBreakHyphen/>
              <w:t>intestinali, melenja, ulċeri fil</w:t>
            </w:r>
            <w:r w:rsidRPr="00721C54">
              <w:rPr>
                <w:bCs/>
                <w:noProof/>
                <w:sz w:val="22"/>
                <w:szCs w:val="22"/>
                <w:lang w:val="mt-MT"/>
              </w:rPr>
              <w:noBreakHyphen/>
              <w:t>ħalq, uġigħ fl</w:t>
            </w:r>
            <w:r w:rsidRPr="00721C54">
              <w:rPr>
                <w:bCs/>
                <w:noProof/>
                <w:sz w:val="22"/>
                <w:szCs w:val="22"/>
                <w:lang w:val="mt-MT"/>
              </w:rPr>
              <w:noBreakHyphen/>
              <w:t>esofagu, ħalq xott, sensittività tas</w:t>
            </w:r>
            <w:r w:rsidRPr="00721C54">
              <w:rPr>
                <w:bCs/>
                <w:noProof/>
                <w:sz w:val="22"/>
                <w:szCs w:val="22"/>
                <w:lang w:val="mt-MT"/>
              </w:rPr>
              <w:noBreakHyphen/>
              <w:t>snien</w:t>
            </w:r>
            <w:r w:rsidR="00A50F46" w:rsidRPr="00721C54">
              <w:rPr>
                <w:bCs/>
                <w:noProof/>
                <w:sz w:val="22"/>
                <w:szCs w:val="22"/>
                <w:lang w:val="mt-MT"/>
              </w:rPr>
              <w:t xml:space="preserve"> (snin b’iperestesija), diżgweżja, enterokolite, ulċera gastrika, </w:t>
            </w:r>
            <w:r w:rsidR="00922C57" w:rsidRPr="00721C54">
              <w:rPr>
                <w:bCs/>
                <w:noProof/>
                <w:sz w:val="22"/>
                <w:szCs w:val="22"/>
                <w:lang w:val="mt-MT"/>
              </w:rPr>
              <w:t>infjammazzjoni tal</w:t>
            </w:r>
            <w:r w:rsidR="00922C57" w:rsidRPr="00721C54">
              <w:rPr>
                <w:bCs/>
                <w:noProof/>
                <w:sz w:val="22"/>
                <w:szCs w:val="22"/>
                <w:lang w:val="mt-MT"/>
              </w:rPr>
              <w:noBreakHyphen/>
              <w:t>ħniek</w:t>
            </w:r>
            <w:r w:rsidR="00A50F46" w:rsidRPr="00721C54">
              <w:rPr>
                <w:bCs/>
                <w:noProof/>
                <w:sz w:val="22"/>
                <w:szCs w:val="22"/>
                <w:lang w:val="mt-MT"/>
              </w:rPr>
              <w:t xml:space="preserve">, </w:t>
            </w:r>
            <w:r w:rsidR="00277E64" w:rsidRPr="00721C54">
              <w:rPr>
                <w:bCs/>
                <w:noProof/>
                <w:sz w:val="22"/>
                <w:szCs w:val="22"/>
                <w:lang w:val="mt-MT"/>
              </w:rPr>
              <w:t>fsada rettali</w:t>
            </w:r>
          </w:p>
        </w:tc>
      </w:tr>
      <w:tr w:rsidR="005B1180" w:rsidRPr="00721C54" w:rsidDel="00F727F4" w14:paraId="54E11CF4"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389136E2" w14:textId="5791EF4E" w:rsidR="005B1180" w:rsidRPr="00721C54" w:rsidDel="00F727F4" w:rsidRDefault="005B1180" w:rsidP="008F79F4">
            <w:pPr>
              <w:pStyle w:val="Text"/>
              <w:widowControl w:val="0"/>
              <w:spacing w:before="0"/>
              <w:jc w:val="left"/>
              <w:rPr>
                <w:color w:val="000000"/>
                <w:sz w:val="22"/>
                <w:szCs w:val="22"/>
                <w:lang w:val="mt-MT"/>
              </w:rPr>
            </w:pPr>
            <w:r w:rsidRPr="00721C54">
              <w:rPr>
                <w:color w:val="000000"/>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35F3611B" w14:textId="12123158" w:rsidR="005B1180" w:rsidRPr="00721C54" w:rsidDel="00F727F4" w:rsidRDefault="005B1180" w:rsidP="008F79F4">
            <w:pPr>
              <w:pStyle w:val="Text"/>
              <w:keepNext/>
              <w:widowControl w:val="0"/>
              <w:spacing w:before="0"/>
              <w:ind w:left="0" w:firstLine="0"/>
              <w:jc w:val="left"/>
              <w:rPr>
                <w:bCs/>
                <w:noProof/>
                <w:sz w:val="22"/>
                <w:szCs w:val="22"/>
                <w:lang w:val="mt-MT"/>
              </w:rPr>
            </w:pPr>
            <w:r w:rsidRPr="00721C54">
              <w:rPr>
                <w:bCs/>
                <w:noProof/>
                <w:sz w:val="22"/>
                <w:szCs w:val="22"/>
                <w:lang w:val="mt-MT"/>
              </w:rPr>
              <w:t xml:space="preserve">Ulċera fl-istonku tittaqqab, </w:t>
            </w:r>
            <w:r w:rsidR="007B4D60" w:rsidRPr="00721C54">
              <w:rPr>
                <w:bCs/>
                <w:noProof/>
                <w:sz w:val="22"/>
                <w:szCs w:val="22"/>
                <w:lang w:val="mt-MT"/>
              </w:rPr>
              <w:t>rimettar tad-demm</w:t>
            </w:r>
            <w:r w:rsidRPr="00721C54">
              <w:rPr>
                <w:bCs/>
                <w:noProof/>
                <w:sz w:val="22"/>
                <w:szCs w:val="22"/>
                <w:lang w:val="mt-MT"/>
              </w:rPr>
              <w:t xml:space="preserve">, </w:t>
            </w:r>
            <w:r w:rsidR="00C36C4C" w:rsidRPr="00721C54">
              <w:rPr>
                <w:bCs/>
                <w:noProof/>
                <w:sz w:val="22"/>
                <w:szCs w:val="22"/>
                <w:lang w:val="mt-MT"/>
              </w:rPr>
              <w:t xml:space="preserve">ulċera </w:t>
            </w:r>
            <w:r w:rsidR="00027956" w:rsidRPr="00721C54">
              <w:rPr>
                <w:bCs/>
                <w:noProof/>
                <w:sz w:val="22"/>
                <w:szCs w:val="22"/>
                <w:lang w:val="mt-MT"/>
              </w:rPr>
              <w:t>fl-esofagu, infjammazzjoni tal-esofagu bl-ulċeri, emorraġija retroperitonali, imblukkar parzjali</w:t>
            </w:r>
          </w:p>
        </w:tc>
      </w:tr>
      <w:tr w:rsidR="00B60E3D" w:rsidRPr="00721C54" w14:paraId="494F495F"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601CBB6E" w14:textId="77777777" w:rsidR="00B60E3D" w:rsidRPr="00721C54" w:rsidRDefault="00D253E1" w:rsidP="008F79F4">
            <w:pPr>
              <w:keepNext/>
              <w:tabs>
                <w:tab w:val="clear" w:pos="567"/>
              </w:tabs>
              <w:spacing w:line="240" w:lineRule="auto"/>
              <w:ind w:left="0" w:firstLine="0"/>
              <w:rPr>
                <w:b/>
                <w:bCs/>
                <w:color w:val="000000"/>
                <w:szCs w:val="22"/>
              </w:rPr>
            </w:pPr>
            <w:r w:rsidRPr="00721C54">
              <w:rPr>
                <w:b/>
                <w:bCs/>
                <w:noProof/>
                <w:szCs w:val="22"/>
              </w:rPr>
              <w:lastRenderedPageBreak/>
              <w:t>Disturbi fil</w:t>
            </w:r>
            <w:r w:rsidRPr="00721C54">
              <w:rPr>
                <w:b/>
                <w:bCs/>
                <w:noProof/>
                <w:szCs w:val="22"/>
              </w:rPr>
              <w:noBreakHyphen/>
              <w:t>fwied u fil</w:t>
            </w:r>
            <w:r w:rsidRPr="00721C54">
              <w:rPr>
                <w:b/>
                <w:bCs/>
                <w:noProof/>
                <w:szCs w:val="22"/>
              </w:rPr>
              <w:noBreakHyphen/>
              <w:t>marrara</w:t>
            </w:r>
          </w:p>
        </w:tc>
      </w:tr>
      <w:tr w:rsidR="00B60E3D" w:rsidRPr="00721C54" w14:paraId="4C9FD7FA"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01BE9642"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 ħafna</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0797262A" w14:textId="77777777" w:rsidR="00B60E3D" w:rsidRPr="00721C54" w:rsidRDefault="00D253E1" w:rsidP="008F79F4">
            <w:pPr>
              <w:pStyle w:val="Text"/>
              <w:keepNext/>
              <w:widowControl w:val="0"/>
              <w:spacing w:before="0"/>
              <w:jc w:val="left"/>
              <w:rPr>
                <w:color w:val="000000"/>
                <w:sz w:val="22"/>
                <w:szCs w:val="22"/>
                <w:lang w:val="mt-MT"/>
              </w:rPr>
            </w:pPr>
            <w:r w:rsidRPr="00721C54">
              <w:rPr>
                <w:bCs/>
                <w:noProof/>
                <w:sz w:val="22"/>
                <w:szCs w:val="22"/>
                <w:lang w:val="mt-MT"/>
              </w:rPr>
              <w:t>Iperbilirubinemija (inkluż żieda tal</w:t>
            </w:r>
            <w:r w:rsidRPr="00721C54">
              <w:rPr>
                <w:bCs/>
                <w:noProof/>
                <w:sz w:val="22"/>
                <w:szCs w:val="22"/>
                <w:lang w:val="mt-MT"/>
              </w:rPr>
              <w:noBreakHyphen/>
              <w:t>bilirubina fid</w:t>
            </w:r>
            <w:r w:rsidRPr="00721C54">
              <w:rPr>
                <w:bCs/>
                <w:noProof/>
                <w:sz w:val="22"/>
                <w:szCs w:val="22"/>
                <w:lang w:val="mt-MT"/>
              </w:rPr>
              <w:noBreakHyphen/>
              <w:t>demm)</w:t>
            </w:r>
          </w:p>
        </w:tc>
      </w:tr>
      <w:tr w:rsidR="00B60E3D" w:rsidRPr="00721C54" w14:paraId="5B9134EE"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2B2D5D91"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066B405F" w14:textId="77777777" w:rsidR="00B60E3D" w:rsidRPr="00721C54" w:rsidRDefault="00D253E1" w:rsidP="008F79F4">
            <w:pPr>
              <w:pStyle w:val="Text"/>
              <w:keepNext/>
              <w:widowControl w:val="0"/>
              <w:spacing w:before="0"/>
              <w:jc w:val="left"/>
              <w:rPr>
                <w:color w:val="000000"/>
                <w:sz w:val="22"/>
                <w:szCs w:val="22"/>
                <w:lang w:val="mt-MT"/>
              </w:rPr>
            </w:pPr>
            <w:r w:rsidRPr="00721C54">
              <w:rPr>
                <w:bCs/>
                <w:noProof/>
                <w:sz w:val="22"/>
                <w:szCs w:val="22"/>
                <w:lang w:val="mt-MT"/>
              </w:rPr>
              <w:t>Funzjoni tal</w:t>
            </w:r>
            <w:r w:rsidRPr="00721C54">
              <w:rPr>
                <w:bCs/>
                <w:noProof/>
                <w:sz w:val="22"/>
                <w:szCs w:val="22"/>
                <w:lang w:val="mt-MT"/>
              </w:rPr>
              <w:noBreakHyphen/>
              <w:t>fwied mhux normali</w:t>
            </w:r>
          </w:p>
        </w:tc>
      </w:tr>
      <w:tr w:rsidR="00B60E3D" w:rsidRPr="00721C54" w14:paraId="50B48100"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6CA8860B"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182B504E" w14:textId="65DA515C" w:rsidR="00B60E3D" w:rsidRPr="00721C54" w:rsidRDefault="00D253E1" w:rsidP="008F79F4">
            <w:pPr>
              <w:pStyle w:val="Text"/>
              <w:keepNext/>
              <w:widowControl w:val="0"/>
              <w:spacing w:before="0"/>
              <w:jc w:val="left"/>
              <w:rPr>
                <w:color w:val="000000"/>
                <w:sz w:val="22"/>
                <w:szCs w:val="22"/>
                <w:lang w:val="mt-MT"/>
              </w:rPr>
            </w:pPr>
            <w:r w:rsidRPr="00721C54">
              <w:rPr>
                <w:bCs/>
                <w:noProof/>
                <w:sz w:val="22"/>
                <w:szCs w:val="22"/>
                <w:lang w:val="mt-MT"/>
              </w:rPr>
              <w:t>Epatotossiċità, epatite tossika, suffejra</w:t>
            </w:r>
            <w:r w:rsidR="00D9747A" w:rsidRPr="00721C54">
              <w:rPr>
                <w:bCs/>
                <w:noProof/>
                <w:sz w:val="22"/>
                <w:szCs w:val="22"/>
                <w:lang w:val="mt-MT"/>
              </w:rPr>
              <w:t>, kolestażi, epatomegalija</w:t>
            </w:r>
          </w:p>
        </w:tc>
      </w:tr>
      <w:tr w:rsidR="00D253E1" w:rsidRPr="00721C54" w14:paraId="6725EC19"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0ED39C75" w14:textId="77777777" w:rsidR="00D253E1" w:rsidRPr="00721C54" w:rsidRDefault="00D253E1" w:rsidP="008F79F4">
            <w:pPr>
              <w:keepNext/>
              <w:widowControl w:val="0"/>
              <w:autoSpaceDE w:val="0"/>
              <w:autoSpaceDN w:val="0"/>
              <w:adjustRightInd w:val="0"/>
              <w:spacing w:line="240" w:lineRule="auto"/>
              <w:rPr>
                <w:b/>
                <w:color w:val="000000"/>
                <w:szCs w:val="22"/>
              </w:rPr>
            </w:pPr>
            <w:r w:rsidRPr="00721C54">
              <w:rPr>
                <w:b/>
                <w:bCs/>
                <w:noProof/>
                <w:szCs w:val="22"/>
              </w:rPr>
              <w:t>Disturbi fil</w:t>
            </w:r>
            <w:r w:rsidRPr="00721C54">
              <w:rPr>
                <w:b/>
                <w:bCs/>
                <w:noProof/>
                <w:szCs w:val="22"/>
              </w:rPr>
              <w:noBreakHyphen/>
              <w:t>ġilda u fit</w:t>
            </w:r>
            <w:r w:rsidRPr="00721C54">
              <w:rPr>
                <w:b/>
                <w:bCs/>
                <w:noProof/>
                <w:szCs w:val="22"/>
              </w:rPr>
              <w:noBreakHyphen/>
              <w:t>tessuti ta’ taħt il</w:t>
            </w:r>
            <w:r w:rsidRPr="00721C54">
              <w:rPr>
                <w:b/>
                <w:bCs/>
                <w:noProof/>
                <w:szCs w:val="22"/>
              </w:rPr>
              <w:noBreakHyphen/>
              <w:t>ġilda</w:t>
            </w:r>
          </w:p>
        </w:tc>
      </w:tr>
      <w:tr w:rsidR="000D4562" w:rsidRPr="00721C54" w14:paraId="0A83849A"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560BB199" w14:textId="50C541CA" w:rsidR="000D4562" w:rsidRPr="00721C54" w:rsidRDefault="000D4562" w:rsidP="008F79F4">
            <w:pPr>
              <w:pStyle w:val="Text"/>
              <w:keepNext/>
              <w:widowControl w:val="0"/>
              <w:spacing w:before="0"/>
              <w:jc w:val="left"/>
              <w:rPr>
                <w:color w:val="000000"/>
                <w:sz w:val="22"/>
                <w:szCs w:val="22"/>
                <w:lang w:val="mt-MT"/>
              </w:rPr>
            </w:pPr>
            <w:r w:rsidRPr="00721C54">
              <w:rPr>
                <w:color w:val="000000"/>
                <w:sz w:val="22"/>
                <w:szCs w:val="22"/>
                <w:lang w:val="mt-MT"/>
              </w:rPr>
              <w:t>Komuni ħafna:</w:t>
            </w:r>
          </w:p>
        </w:tc>
        <w:tc>
          <w:tcPr>
            <w:tcW w:w="7237" w:type="dxa"/>
            <w:tcBorders>
              <w:top w:val="single" w:sz="4" w:space="0" w:color="auto"/>
              <w:left w:val="single" w:sz="4" w:space="0" w:color="auto"/>
              <w:bottom w:val="single" w:sz="4" w:space="0" w:color="auto"/>
              <w:right w:val="single" w:sz="4" w:space="0" w:color="auto"/>
            </w:tcBorders>
          </w:tcPr>
          <w:p w14:paraId="19A92F2D" w14:textId="7FE86437" w:rsidR="000D4562" w:rsidRPr="00721C54" w:rsidRDefault="000D4562" w:rsidP="008F79F4">
            <w:pPr>
              <w:pStyle w:val="Text"/>
              <w:keepNext/>
              <w:widowControl w:val="0"/>
              <w:spacing w:before="0"/>
              <w:ind w:left="0" w:firstLine="0"/>
              <w:jc w:val="left"/>
              <w:rPr>
                <w:bCs/>
                <w:noProof/>
                <w:sz w:val="22"/>
                <w:szCs w:val="22"/>
                <w:lang w:val="mt-MT"/>
              </w:rPr>
            </w:pPr>
            <w:r w:rsidRPr="00721C54">
              <w:rPr>
                <w:bCs/>
                <w:noProof/>
                <w:sz w:val="22"/>
                <w:szCs w:val="22"/>
                <w:lang w:val="mt-MT"/>
              </w:rPr>
              <w:t>Raxx, ħakk, allopeċja</w:t>
            </w:r>
          </w:p>
        </w:tc>
      </w:tr>
      <w:tr w:rsidR="00B60E3D" w:rsidRPr="00721C54" w14:paraId="246D16A8"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34DF72BE"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7B41BFEE" w14:textId="6BEDCDB8"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Tegħreq ħafna matul il</w:t>
            </w:r>
            <w:r w:rsidRPr="00721C54">
              <w:rPr>
                <w:bCs/>
                <w:noProof/>
                <w:sz w:val="22"/>
                <w:szCs w:val="22"/>
                <w:lang w:val="mt-MT"/>
              </w:rPr>
              <w:noBreakHyphen/>
              <w:t>lejl, ekżema, urtikarja, iperidrożi, tbenġil, akne, dermatite (inkluż allerġika, eksfoljattiva u akneiforma)</w:t>
            </w:r>
            <w:r w:rsidR="004B00E7" w:rsidRPr="00721C54">
              <w:rPr>
                <w:bCs/>
                <w:noProof/>
                <w:sz w:val="22"/>
                <w:szCs w:val="22"/>
                <w:lang w:val="mt-MT"/>
              </w:rPr>
              <w:t>, ġilda xotta, eritema</w:t>
            </w:r>
          </w:p>
        </w:tc>
      </w:tr>
      <w:tr w:rsidR="00B60E3D" w:rsidRPr="00721C54" w14:paraId="74255224"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080AF4FD"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27654C1A" w14:textId="505AD4A5"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Raxx esfoljattiv, eruzzjoni tal</w:t>
            </w:r>
            <w:r w:rsidRPr="00721C54">
              <w:rPr>
                <w:bCs/>
                <w:noProof/>
                <w:sz w:val="22"/>
                <w:szCs w:val="22"/>
                <w:lang w:val="mt-MT"/>
              </w:rPr>
              <w:noBreakHyphen/>
              <w:t>mediċina, uġigħ fil</w:t>
            </w:r>
            <w:r w:rsidRPr="00721C54">
              <w:rPr>
                <w:bCs/>
                <w:noProof/>
                <w:sz w:val="22"/>
                <w:szCs w:val="22"/>
                <w:lang w:val="mt-MT"/>
              </w:rPr>
              <w:noBreakHyphen/>
              <w:t>ġilda, ekkimożi, nefħa tal</w:t>
            </w:r>
            <w:r w:rsidRPr="00721C54">
              <w:rPr>
                <w:bCs/>
                <w:noProof/>
                <w:sz w:val="22"/>
                <w:szCs w:val="22"/>
                <w:lang w:val="mt-MT"/>
              </w:rPr>
              <w:noBreakHyphen/>
              <w:t>wiċċ</w:t>
            </w:r>
            <w:r w:rsidR="006F2C12" w:rsidRPr="00721C54">
              <w:rPr>
                <w:bCs/>
                <w:noProof/>
                <w:sz w:val="22"/>
                <w:szCs w:val="22"/>
                <w:lang w:val="mt-MT"/>
              </w:rPr>
              <w:t>, nuffata, ċesti fil</w:t>
            </w:r>
            <w:r w:rsidR="006F2C12" w:rsidRPr="00721C54">
              <w:rPr>
                <w:bCs/>
                <w:noProof/>
                <w:sz w:val="22"/>
                <w:szCs w:val="22"/>
                <w:lang w:val="mt-MT"/>
              </w:rPr>
              <w:noBreakHyphen/>
              <w:t>ġilda, erythema nodosum, iperkeratosi, petechiae, fotosensittività, p</w:t>
            </w:r>
            <w:r w:rsidR="00CF41BD" w:rsidRPr="00721C54">
              <w:rPr>
                <w:bCs/>
                <w:noProof/>
                <w:sz w:val="22"/>
                <w:szCs w:val="22"/>
                <w:lang w:val="mt-MT"/>
              </w:rPr>
              <w:t xml:space="preserve">sorjasi, il-ġilda titlef il-kulur, il-ġilda ssir qxur qxur, iperpigmentazzjoni tal-ġilda, </w:t>
            </w:r>
            <w:r w:rsidR="00B40B30" w:rsidRPr="00721C54">
              <w:rPr>
                <w:bCs/>
                <w:noProof/>
                <w:sz w:val="22"/>
                <w:szCs w:val="22"/>
                <w:lang w:val="mt-MT"/>
              </w:rPr>
              <w:t>ipertrofija tal-ġilda, ulċera tal-ġilda</w:t>
            </w:r>
          </w:p>
        </w:tc>
      </w:tr>
      <w:tr w:rsidR="0036417A" w:rsidRPr="00721C54" w:rsidDel="00325023" w14:paraId="64277D0E"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6448CE53" w14:textId="61E8948B" w:rsidR="0036417A" w:rsidRPr="00721C54" w:rsidDel="00325023" w:rsidRDefault="0036417A" w:rsidP="008F79F4">
            <w:pPr>
              <w:pStyle w:val="Text"/>
              <w:widowControl w:val="0"/>
              <w:spacing w:before="0"/>
              <w:jc w:val="left"/>
              <w:rPr>
                <w:color w:val="000000"/>
                <w:sz w:val="22"/>
                <w:szCs w:val="22"/>
                <w:lang w:val="mt-MT"/>
              </w:rPr>
            </w:pPr>
            <w:r w:rsidRPr="00721C54">
              <w:rPr>
                <w:color w:val="000000"/>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58202490" w14:textId="51165CB2" w:rsidR="0036417A" w:rsidRPr="00721C54" w:rsidDel="00325023" w:rsidRDefault="0036417A" w:rsidP="008F79F4">
            <w:pPr>
              <w:pStyle w:val="Text"/>
              <w:keepNext/>
              <w:widowControl w:val="0"/>
              <w:spacing w:before="0"/>
              <w:ind w:left="0" w:firstLine="0"/>
              <w:jc w:val="left"/>
              <w:rPr>
                <w:bCs/>
                <w:noProof/>
                <w:sz w:val="22"/>
                <w:szCs w:val="22"/>
                <w:lang w:val="mt-MT"/>
              </w:rPr>
            </w:pPr>
            <w:r w:rsidRPr="00721C54">
              <w:rPr>
                <w:bCs/>
                <w:noProof/>
                <w:sz w:val="22"/>
                <w:szCs w:val="22"/>
                <w:lang w:val="mt-MT"/>
              </w:rPr>
              <w:t>Eritema multiforma, sindrome ta’ palmar-plantar eritrodisastesija, iperplasija sebaċea, atrofija tal-ġilda</w:t>
            </w:r>
          </w:p>
        </w:tc>
      </w:tr>
      <w:tr w:rsidR="00D253E1" w:rsidRPr="00721C54" w14:paraId="66DD3100"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37879147" w14:textId="77777777" w:rsidR="00D253E1" w:rsidRPr="00721C54" w:rsidRDefault="00D253E1" w:rsidP="008F79F4">
            <w:pPr>
              <w:keepNext/>
              <w:widowControl w:val="0"/>
              <w:autoSpaceDE w:val="0"/>
              <w:autoSpaceDN w:val="0"/>
              <w:adjustRightInd w:val="0"/>
              <w:spacing w:line="240" w:lineRule="auto"/>
              <w:rPr>
                <w:b/>
                <w:color w:val="000000"/>
                <w:szCs w:val="22"/>
              </w:rPr>
            </w:pPr>
            <w:r w:rsidRPr="00721C54">
              <w:rPr>
                <w:b/>
                <w:bCs/>
                <w:noProof/>
                <w:szCs w:val="22"/>
              </w:rPr>
              <w:t>Disturbi muskoluskeletriċi u tat</w:t>
            </w:r>
            <w:r w:rsidRPr="00721C54">
              <w:rPr>
                <w:b/>
                <w:bCs/>
                <w:noProof/>
                <w:szCs w:val="22"/>
              </w:rPr>
              <w:noBreakHyphen/>
              <w:t>tessuti konnettivi</w:t>
            </w:r>
          </w:p>
        </w:tc>
      </w:tr>
      <w:tr w:rsidR="00E97269" w:rsidRPr="00721C54" w14:paraId="3A5EF25F"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034507FC" w14:textId="27AB544A" w:rsidR="00E97269" w:rsidRPr="00721C54" w:rsidRDefault="00E97269" w:rsidP="008F79F4">
            <w:pPr>
              <w:pStyle w:val="Text"/>
              <w:keepNext/>
              <w:widowControl w:val="0"/>
              <w:spacing w:before="0"/>
              <w:jc w:val="left"/>
              <w:rPr>
                <w:color w:val="000000"/>
                <w:sz w:val="22"/>
                <w:szCs w:val="22"/>
                <w:lang w:val="mt-MT"/>
              </w:rPr>
            </w:pPr>
            <w:r w:rsidRPr="00721C54">
              <w:rPr>
                <w:color w:val="000000"/>
                <w:sz w:val="22"/>
                <w:szCs w:val="22"/>
                <w:lang w:val="mt-MT"/>
              </w:rPr>
              <w:t>Komuni ħafna:</w:t>
            </w:r>
          </w:p>
        </w:tc>
        <w:tc>
          <w:tcPr>
            <w:tcW w:w="7237" w:type="dxa"/>
            <w:tcBorders>
              <w:top w:val="single" w:sz="4" w:space="0" w:color="auto"/>
              <w:left w:val="single" w:sz="4" w:space="0" w:color="auto"/>
              <w:bottom w:val="single" w:sz="4" w:space="0" w:color="auto"/>
              <w:right w:val="single" w:sz="4" w:space="0" w:color="auto"/>
            </w:tcBorders>
          </w:tcPr>
          <w:p w14:paraId="0A5001BA" w14:textId="5CC1573C" w:rsidR="00E97269" w:rsidRPr="00721C54" w:rsidRDefault="00E97269" w:rsidP="008F79F4">
            <w:pPr>
              <w:pStyle w:val="Text"/>
              <w:keepNext/>
              <w:widowControl w:val="0"/>
              <w:spacing w:before="0"/>
              <w:ind w:left="0" w:firstLine="0"/>
              <w:jc w:val="left"/>
              <w:rPr>
                <w:bCs/>
                <w:iCs/>
                <w:noProof/>
                <w:sz w:val="22"/>
                <w:szCs w:val="22"/>
                <w:lang w:val="mt-MT"/>
              </w:rPr>
            </w:pPr>
            <w:r w:rsidRPr="00721C54">
              <w:rPr>
                <w:bCs/>
                <w:iCs/>
                <w:noProof/>
                <w:sz w:val="22"/>
                <w:szCs w:val="22"/>
                <w:lang w:val="mt-MT"/>
              </w:rPr>
              <w:t xml:space="preserve">Mijalġja, </w:t>
            </w:r>
            <w:r w:rsidR="00F52DCB" w:rsidRPr="00721C54">
              <w:rPr>
                <w:bCs/>
                <w:iCs/>
                <w:noProof/>
                <w:sz w:val="22"/>
                <w:szCs w:val="22"/>
                <w:lang w:val="mt-MT"/>
              </w:rPr>
              <w:t>artralġja, uġigħ fid-dahar, uġigħ fl-estremitajiet</w:t>
            </w:r>
          </w:p>
        </w:tc>
      </w:tr>
      <w:tr w:rsidR="00B60E3D" w:rsidRPr="00721C54" w14:paraId="75AA41FF"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4EADAF88"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7833C8C6" w14:textId="51B1F2D2"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iCs/>
                <w:noProof/>
                <w:sz w:val="22"/>
                <w:szCs w:val="22"/>
                <w:lang w:val="mt-MT"/>
              </w:rPr>
              <w:t>Uġigħ muskoluskeletriku fis</w:t>
            </w:r>
            <w:r w:rsidRPr="00721C54">
              <w:rPr>
                <w:bCs/>
                <w:iCs/>
                <w:noProof/>
                <w:sz w:val="22"/>
                <w:szCs w:val="22"/>
                <w:lang w:val="mt-MT"/>
              </w:rPr>
              <w:noBreakHyphen/>
              <w:t>sider, uġigħ muskoluskeletriku, uġigħ fl</w:t>
            </w:r>
            <w:r w:rsidRPr="00721C54">
              <w:rPr>
                <w:bCs/>
                <w:iCs/>
                <w:noProof/>
                <w:sz w:val="22"/>
                <w:szCs w:val="22"/>
                <w:lang w:val="mt-MT"/>
              </w:rPr>
              <w:noBreakHyphen/>
              <w:t>għonq, dgħufija muskolari</w:t>
            </w:r>
            <w:r w:rsidR="00F06160" w:rsidRPr="00721C54">
              <w:rPr>
                <w:bCs/>
                <w:iCs/>
                <w:noProof/>
                <w:sz w:val="22"/>
                <w:szCs w:val="22"/>
                <w:lang w:val="mt-MT"/>
              </w:rPr>
              <w:t>, spażmi fil-muskoli, uġigħ fl-għadam</w:t>
            </w:r>
          </w:p>
        </w:tc>
      </w:tr>
      <w:tr w:rsidR="00B60E3D" w:rsidRPr="00721C54" w14:paraId="7466E8F4"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FB2CD66"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297E7BFA" w14:textId="6F79D77E"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iCs/>
                <w:noProof/>
                <w:sz w:val="22"/>
                <w:szCs w:val="22"/>
                <w:lang w:val="mt-MT"/>
              </w:rPr>
              <w:t>Ebusija muskoluskeletrika, nefħa fil</w:t>
            </w:r>
            <w:r w:rsidRPr="00721C54">
              <w:rPr>
                <w:bCs/>
                <w:iCs/>
                <w:noProof/>
                <w:sz w:val="22"/>
                <w:szCs w:val="22"/>
                <w:lang w:val="mt-MT"/>
              </w:rPr>
              <w:noBreakHyphen/>
              <w:t>ġogi</w:t>
            </w:r>
            <w:r w:rsidR="002D68DD" w:rsidRPr="00721C54">
              <w:rPr>
                <w:bCs/>
                <w:iCs/>
                <w:noProof/>
                <w:sz w:val="22"/>
                <w:szCs w:val="22"/>
                <w:lang w:val="mt-MT"/>
              </w:rPr>
              <w:t>, artrite, uġigħ fil-ġenb bejn il-kustilji u l-koxxa</w:t>
            </w:r>
          </w:p>
        </w:tc>
      </w:tr>
      <w:tr w:rsidR="00B60E3D" w:rsidRPr="00721C54" w14:paraId="4497E003"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50CF87C1" w14:textId="77777777" w:rsidR="00B60E3D" w:rsidRPr="00721C54" w:rsidRDefault="00D253E1" w:rsidP="008F79F4">
            <w:pPr>
              <w:keepNext/>
              <w:tabs>
                <w:tab w:val="clear" w:pos="567"/>
              </w:tabs>
              <w:spacing w:line="240" w:lineRule="auto"/>
              <w:ind w:left="0" w:firstLine="0"/>
              <w:rPr>
                <w:b/>
                <w:bCs/>
                <w:color w:val="000000"/>
                <w:szCs w:val="22"/>
              </w:rPr>
            </w:pPr>
            <w:r w:rsidRPr="00721C54">
              <w:rPr>
                <w:b/>
                <w:bCs/>
                <w:noProof/>
                <w:szCs w:val="22"/>
              </w:rPr>
              <w:t>Disturbi fil</w:t>
            </w:r>
            <w:r w:rsidRPr="00721C54">
              <w:rPr>
                <w:b/>
                <w:bCs/>
                <w:noProof/>
                <w:szCs w:val="22"/>
              </w:rPr>
              <w:noBreakHyphen/>
              <w:t>kliewi u fis</w:t>
            </w:r>
            <w:r w:rsidRPr="00721C54">
              <w:rPr>
                <w:b/>
                <w:bCs/>
                <w:noProof/>
                <w:szCs w:val="22"/>
              </w:rPr>
              <w:noBreakHyphen/>
              <w:t>sistema urinarja</w:t>
            </w:r>
          </w:p>
        </w:tc>
      </w:tr>
      <w:tr w:rsidR="00B60E3D" w:rsidRPr="00721C54" w14:paraId="0869E920"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179B852"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05A0E47B" w14:textId="32BD469F" w:rsidR="00B60E3D" w:rsidRPr="00721C54" w:rsidRDefault="00D253E1" w:rsidP="008F79F4">
            <w:pPr>
              <w:pStyle w:val="Text"/>
              <w:keepNext/>
              <w:widowControl w:val="0"/>
              <w:spacing w:before="0"/>
              <w:jc w:val="left"/>
              <w:rPr>
                <w:color w:val="000000"/>
                <w:sz w:val="22"/>
                <w:szCs w:val="22"/>
                <w:lang w:val="mt-MT"/>
              </w:rPr>
            </w:pPr>
            <w:r w:rsidRPr="00721C54">
              <w:rPr>
                <w:bCs/>
                <w:noProof/>
                <w:sz w:val="22"/>
                <w:szCs w:val="22"/>
                <w:lang w:val="mt-MT"/>
              </w:rPr>
              <w:t>Pollakijurja</w:t>
            </w:r>
            <w:r w:rsidR="00EF07CF" w:rsidRPr="00721C54">
              <w:rPr>
                <w:bCs/>
                <w:noProof/>
                <w:sz w:val="22"/>
                <w:szCs w:val="22"/>
                <w:lang w:val="mt-MT"/>
              </w:rPr>
              <w:t xml:space="preserve">, </w:t>
            </w:r>
            <w:r w:rsidR="00095F26" w:rsidRPr="00721C54">
              <w:rPr>
                <w:bCs/>
                <w:noProof/>
                <w:sz w:val="22"/>
                <w:szCs w:val="22"/>
                <w:lang w:val="mt-MT"/>
              </w:rPr>
              <w:t>disurja</w:t>
            </w:r>
          </w:p>
        </w:tc>
      </w:tr>
      <w:tr w:rsidR="00B60E3D" w:rsidRPr="00721C54" w14:paraId="5A7B8F1E"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62212B11"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2D7E1F17" w14:textId="224AFD8E" w:rsidR="00B60E3D" w:rsidRPr="00721C54" w:rsidRDefault="009F236A"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U</w:t>
            </w:r>
            <w:r w:rsidR="00D253E1" w:rsidRPr="00721C54">
              <w:rPr>
                <w:bCs/>
                <w:noProof/>
                <w:sz w:val="22"/>
                <w:szCs w:val="22"/>
                <w:lang w:val="mt-MT"/>
              </w:rPr>
              <w:t>rġenza biex tgħaddi l</w:t>
            </w:r>
            <w:r w:rsidR="00D253E1" w:rsidRPr="00721C54">
              <w:rPr>
                <w:bCs/>
                <w:noProof/>
                <w:sz w:val="22"/>
                <w:szCs w:val="22"/>
                <w:lang w:val="mt-MT"/>
              </w:rPr>
              <w:noBreakHyphen/>
              <w:t>awrina, nokturja</w:t>
            </w:r>
            <w:r w:rsidRPr="00721C54">
              <w:rPr>
                <w:bCs/>
                <w:noProof/>
                <w:sz w:val="22"/>
                <w:szCs w:val="22"/>
                <w:lang w:val="mt-MT"/>
              </w:rPr>
              <w:t>, kromaurja, emaurja, insuffiċjenza renali, inkontinenza tal-awrina</w:t>
            </w:r>
          </w:p>
        </w:tc>
      </w:tr>
      <w:tr w:rsidR="00D253E1" w:rsidRPr="00721C54" w14:paraId="1C80DB56"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5E707D39" w14:textId="77777777" w:rsidR="00D253E1" w:rsidRPr="00721C54" w:rsidRDefault="00D253E1" w:rsidP="008F79F4">
            <w:pPr>
              <w:keepNext/>
              <w:widowControl w:val="0"/>
              <w:autoSpaceDE w:val="0"/>
              <w:autoSpaceDN w:val="0"/>
              <w:adjustRightInd w:val="0"/>
              <w:spacing w:line="240" w:lineRule="auto"/>
              <w:rPr>
                <w:b/>
                <w:color w:val="000000"/>
                <w:szCs w:val="22"/>
              </w:rPr>
            </w:pPr>
            <w:r w:rsidRPr="00721C54">
              <w:rPr>
                <w:b/>
                <w:noProof/>
                <w:szCs w:val="22"/>
              </w:rPr>
              <w:t>Disturbi fis</w:t>
            </w:r>
            <w:r w:rsidRPr="00721C54">
              <w:rPr>
                <w:b/>
                <w:noProof/>
                <w:szCs w:val="22"/>
              </w:rPr>
              <w:noBreakHyphen/>
              <w:t>sistema riproduttiva u fis</w:t>
            </w:r>
            <w:r w:rsidRPr="00721C54">
              <w:rPr>
                <w:b/>
                <w:noProof/>
                <w:szCs w:val="22"/>
              </w:rPr>
              <w:noBreakHyphen/>
              <w:t>sider</w:t>
            </w:r>
          </w:p>
        </w:tc>
      </w:tr>
      <w:tr w:rsidR="009A7CED" w:rsidRPr="00721C54" w14:paraId="2449E70F"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68EFA53D" w14:textId="32F6E350" w:rsidR="009A7CED" w:rsidRPr="00721C54" w:rsidRDefault="009A7CED" w:rsidP="008F79F4">
            <w:pPr>
              <w:pStyle w:val="Text"/>
              <w:keepNext/>
              <w:widowControl w:val="0"/>
              <w:spacing w:before="0"/>
              <w:jc w:val="left"/>
              <w:rPr>
                <w:color w:val="000000"/>
                <w:sz w:val="22"/>
                <w:szCs w:val="22"/>
                <w:lang w:val="mt-MT"/>
              </w:rPr>
            </w:pPr>
            <w:r w:rsidRPr="00721C54">
              <w:rPr>
                <w:color w:val="000000"/>
                <w:sz w:val="22"/>
                <w:szCs w:val="22"/>
                <w:lang w:val="mt-MT"/>
              </w:rPr>
              <w:t>Komuni:</w:t>
            </w:r>
          </w:p>
        </w:tc>
        <w:tc>
          <w:tcPr>
            <w:tcW w:w="7237" w:type="dxa"/>
            <w:tcBorders>
              <w:top w:val="single" w:sz="4" w:space="0" w:color="auto"/>
              <w:left w:val="single" w:sz="4" w:space="0" w:color="auto"/>
              <w:bottom w:val="single" w:sz="4" w:space="0" w:color="auto"/>
              <w:right w:val="single" w:sz="4" w:space="0" w:color="auto"/>
            </w:tcBorders>
          </w:tcPr>
          <w:p w14:paraId="4CA30028" w14:textId="3CC2279D" w:rsidR="009A7CED" w:rsidRPr="00721C54" w:rsidRDefault="009A7CED" w:rsidP="008F79F4">
            <w:pPr>
              <w:pStyle w:val="Text"/>
              <w:keepNext/>
              <w:widowControl w:val="0"/>
              <w:spacing w:before="0"/>
              <w:jc w:val="left"/>
              <w:rPr>
                <w:noProof/>
                <w:sz w:val="22"/>
                <w:szCs w:val="22"/>
                <w:lang w:val="mt-MT"/>
              </w:rPr>
            </w:pPr>
            <w:r w:rsidRPr="00721C54">
              <w:rPr>
                <w:noProof/>
                <w:sz w:val="22"/>
                <w:szCs w:val="22"/>
                <w:lang w:val="mt-MT"/>
              </w:rPr>
              <w:t xml:space="preserve">Funzjoni ħażina tal-erezzjoni, </w:t>
            </w:r>
            <w:r w:rsidR="001F0437" w:rsidRPr="00721C54">
              <w:rPr>
                <w:noProof/>
                <w:sz w:val="22"/>
                <w:szCs w:val="22"/>
                <w:lang w:val="mt-MT"/>
              </w:rPr>
              <w:t>mestrwazzjoni esaġerata</w:t>
            </w:r>
          </w:p>
        </w:tc>
      </w:tr>
      <w:tr w:rsidR="00B60E3D" w:rsidRPr="00721C54" w14:paraId="5E8444A4"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66B2DBD"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28C667AE" w14:textId="31EE087A" w:rsidR="00B60E3D" w:rsidRPr="00721C54" w:rsidRDefault="00D253E1" w:rsidP="008F79F4">
            <w:pPr>
              <w:pStyle w:val="Text"/>
              <w:keepNext/>
              <w:widowControl w:val="0"/>
              <w:spacing w:before="0"/>
              <w:jc w:val="left"/>
              <w:rPr>
                <w:color w:val="000000"/>
                <w:sz w:val="22"/>
                <w:szCs w:val="22"/>
                <w:lang w:val="mt-MT"/>
              </w:rPr>
            </w:pPr>
            <w:r w:rsidRPr="00721C54">
              <w:rPr>
                <w:noProof/>
                <w:sz w:val="22"/>
                <w:szCs w:val="22"/>
                <w:lang w:val="mt-MT"/>
              </w:rPr>
              <w:t>Uġigħ tas</w:t>
            </w:r>
            <w:r w:rsidRPr="00721C54">
              <w:rPr>
                <w:noProof/>
                <w:sz w:val="22"/>
                <w:szCs w:val="22"/>
                <w:lang w:val="mt-MT"/>
              </w:rPr>
              <w:noBreakHyphen/>
              <w:t xml:space="preserve">sider, ġinekomastja, </w:t>
            </w:r>
            <w:r w:rsidR="005844D2" w:rsidRPr="00721C54">
              <w:rPr>
                <w:noProof/>
                <w:sz w:val="22"/>
                <w:szCs w:val="22"/>
                <w:lang w:val="mt-MT"/>
              </w:rPr>
              <w:t>beżżula minfuħa</w:t>
            </w:r>
          </w:p>
        </w:tc>
      </w:tr>
      <w:tr w:rsidR="00BA5236" w:rsidRPr="00721C54" w:rsidDel="000A7B35" w14:paraId="34891A94"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1FA417BC" w14:textId="0033A868" w:rsidR="00BA5236" w:rsidRPr="00721C54" w:rsidDel="000A7B35" w:rsidRDefault="00BA5236" w:rsidP="008F79F4">
            <w:pPr>
              <w:pStyle w:val="Text"/>
              <w:widowControl w:val="0"/>
              <w:spacing w:before="0"/>
              <w:jc w:val="left"/>
              <w:rPr>
                <w:color w:val="000000"/>
                <w:sz w:val="22"/>
                <w:szCs w:val="22"/>
                <w:lang w:val="mt-MT"/>
              </w:rPr>
            </w:pPr>
            <w:r w:rsidRPr="00721C54">
              <w:rPr>
                <w:color w:val="000000"/>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752F597E" w14:textId="124F3FE4" w:rsidR="00BA5236" w:rsidRPr="00721C54" w:rsidDel="000A7B35" w:rsidRDefault="00BA5236" w:rsidP="008F79F4">
            <w:pPr>
              <w:pStyle w:val="Text"/>
              <w:widowControl w:val="0"/>
              <w:spacing w:before="0"/>
              <w:jc w:val="left"/>
              <w:rPr>
                <w:noProof/>
                <w:sz w:val="22"/>
                <w:szCs w:val="22"/>
                <w:lang w:val="mt-MT"/>
              </w:rPr>
            </w:pPr>
            <w:r w:rsidRPr="00721C54">
              <w:rPr>
                <w:noProof/>
                <w:sz w:val="22"/>
                <w:szCs w:val="22"/>
                <w:lang w:val="mt-MT"/>
              </w:rPr>
              <w:t>Ebusija tas-sider</w:t>
            </w:r>
          </w:p>
        </w:tc>
      </w:tr>
      <w:tr w:rsidR="00D253E1" w:rsidRPr="00721C54" w14:paraId="74EB5445"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153387BF" w14:textId="77777777" w:rsidR="00D253E1" w:rsidRPr="00721C54" w:rsidRDefault="00D253E1" w:rsidP="008F79F4">
            <w:pPr>
              <w:keepNext/>
              <w:widowControl w:val="0"/>
              <w:autoSpaceDE w:val="0"/>
              <w:autoSpaceDN w:val="0"/>
              <w:adjustRightInd w:val="0"/>
              <w:spacing w:line="240" w:lineRule="auto"/>
              <w:rPr>
                <w:b/>
                <w:color w:val="000000"/>
                <w:szCs w:val="22"/>
              </w:rPr>
            </w:pPr>
            <w:r w:rsidRPr="00721C54">
              <w:rPr>
                <w:b/>
                <w:bCs/>
                <w:noProof/>
                <w:szCs w:val="22"/>
              </w:rPr>
              <w:t>Disturbi ġenerali u kondizzjonijiet ta' mnejn jingħata</w:t>
            </w:r>
          </w:p>
        </w:tc>
      </w:tr>
      <w:tr w:rsidR="009265EB" w:rsidRPr="00721C54" w14:paraId="17DC2BDA"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759BABAD" w14:textId="0E1F1527" w:rsidR="009265EB" w:rsidRPr="00721C54" w:rsidRDefault="009265EB" w:rsidP="008F79F4">
            <w:pPr>
              <w:pStyle w:val="Text"/>
              <w:keepNext/>
              <w:widowControl w:val="0"/>
              <w:spacing w:before="0"/>
              <w:jc w:val="left"/>
              <w:rPr>
                <w:color w:val="000000"/>
                <w:sz w:val="22"/>
                <w:szCs w:val="22"/>
                <w:lang w:val="mt-MT"/>
              </w:rPr>
            </w:pPr>
            <w:r w:rsidRPr="00721C54">
              <w:rPr>
                <w:color w:val="000000"/>
                <w:sz w:val="22"/>
                <w:szCs w:val="22"/>
                <w:lang w:val="mt-MT"/>
              </w:rPr>
              <w:t>Komuni ħafna:</w:t>
            </w:r>
          </w:p>
        </w:tc>
        <w:tc>
          <w:tcPr>
            <w:tcW w:w="7237" w:type="dxa"/>
            <w:tcBorders>
              <w:top w:val="single" w:sz="4" w:space="0" w:color="auto"/>
              <w:left w:val="single" w:sz="4" w:space="0" w:color="auto"/>
              <w:bottom w:val="single" w:sz="4" w:space="0" w:color="auto"/>
              <w:right w:val="single" w:sz="4" w:space="0" w:color="auto"/>
            </w:tcBorders>
          </w:tcPr>
          <w:p w14:paraId="70160574" w14:textId="41E27405" w:rsidR="009265EB" w:rsidRPr="00721C54" w:rsidRDefault="009265EB" w:rsidP="008F79F4">
            <w:pPr>
              <w:pStyle w:val="Text"/>
              <w:keepNext/>
              <w:widowControl w:val="0"/>
              <w:spacing w:before="0"/>
              <w:ind w:left="0" w:firstLine="0"/>
              <w:jc w:val="left"/>
              <w:rPr>
                <w:bCs/>
                <w:noProof/>
                <w:sz w:val="22"/>
                <w:szCs w:val="22"/>
                <w:lang w:val="mt-MT"/>
              </w:rPr>
            </w:pPr>
            <w:r w:rsidRPr="00721C54">
              <w:rPr>
                <w:bCs/>
                <w:noProof/>
                <w:sz w:val="22"/>
                <w:szCs w:val="22"/>
                <w:lang w:val="mt-MT"/>
              </w:rPr>
              <w:t>Għeja, piressija</w:t>
            </w:r>
          </w:p>
        </w:tc>
      </w:tr>
      <w:tr w:rsidR="00B60E3D" w:rsidRPr="00721C54" w14:paraId="131F5EB6"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030CC984"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1C9B768A" w14:textId="13C80CA3"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Uġigħ fis</w:t>
            </w:r>
            <w:r w:rsidRPr="00721C54">
              <w:rPr>
                <w:bCs/>
                <w:noProof/>
                <w:sz w:val="22"/>
                <w:szCs w:val="22"/>
                <w:lang w:val="mt-MT"/>
              </w:rPr>
              <w:noBreakHyphen/>
              <w:t>sider (inkluż uġigħ fis</w:t>
            </w:r>
            <w:r w:rsidRPr="00721C54">
              <w:rPr>
                <w:bCs/>
                <w:noProof/>
                <w:sz w:val="22"/>
                <w:szCs w:val="22"/>
                <w:lang w:val="mt-MT"/>
              </w:rPr>
              <w:noBreakHyphen/>
              <w:t>sider mhux b’rabta mal</w:t>
            </w:r>
            <w:r w:rsidRPr="00721C54">
              <w:rPr>
                <w:bCs/>
                <w:noProof/>
                <w:sz w:val="22"/>
                <w:szCs w:val="22"/>
                <w:lang w:val="mt-MT"/>
              </w:rPr>
              <w:noBreakHyphen/>
              <w:t>qalb), uġigħ, skumdità fis</w:t>
            </w:r>
            <w:r w:rsidRPr="00721C54">
              <w:rPr>
                <w:bCs/>
                <w:noProof/>
                <w:sz w:val="22"/>
                <w:szCs w:val="22"/>
                <w:lang w:val="mt-MT"/>
              </w:rPr>
              <w:noBreakHyphen/>
              <w:t>sider, tħossok ma tiflaħx</w:t>
            </w:r>
            <w:r w:rsidR="002158F9" w:rsidRPr="00721C54">
              <w:rPr>
                <w:bCs/>
                <w:noProof/>
                <w:sz w:val="22"/>
                <w:szCs w:val="22"/>
                <w:lang w:val="mt-MT"/>
              </w:rPr>
              <w:t>, astenja u edema periferali, dehxiet ta’ bard, mard bħal tal-influwenza</w:t>
            </w:r>
          </w:p>
        </w:tc>
      </w:tr>
      <w:tr w:rsidR="00B60E3D" w:rsidRPr="00721C54" w14:paraId="74365A3A"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358116AD"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344FCB48" w14:textId="7C99744C" w:rsidR="00B60E3D" w:rsidRPr="00721C54" w:rsidRDefault="00D253E1"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Edema tal</w:t>
            </w:r>
            <w:r w:rsidRPr="00721C54">
              <w:rPr>
                <w:bCs/>
                <w:noProof/>
                <w:sz w:val="22"/>
                <w:szCs w:val="22"/>
                <w:lang w:val="mt-MT"/>
              </w:rPr>
              <w:noBreakHyphen/>
              <w:t>wiċċ, edema gravitazzjonali, tħoss bidla fit</w:t>
            </w:r>
            <w:r w:rsidRPr="00721C54">
              <w:rPr>
                <w:bCs/>
                <w:noProof/>
                <w:sz w:val="22"/>
                <w:szCs w:val="22"/>
                <w:lang w:val="mt-MT"/>
              </w:rPr>
              <w:noBreakHyphen/>
              <w:t>temperatura tal</w:t>
            </w:r>
            <w:r w:rsidRPr="00721C54">
              <w:rPr>
                <w:bCs/>
                <w:noProof/>
                <w:sz w:val="22"/>
                <w:szCs w:val="22"/>
                <w:lang w:val="mt-MT"/>
              </w:rPr>
              <w:noBreakHyphen/>
              <w:t>ġisem (inkluż tħoss is</w:t>
            </w:r>
            <w:r w:rsidRPr="00721C54">
              <w:rPr>
                <w:bCs/>
                <w:noProof/>
                <w:sz w:val="22"/>
                <w:szCs w:val="22"/>
                <w:lang w:val="mt-MT"/>
              </w:rPr>
              <w:noBreakHyphen/>
              <w:t>sħana, tħoss il</w:t>
            </w:r>
            <w:r w:rsidRPr="00721C54">
              <w:rPr>
                <w:bCs/>
                <w:noProof/>
                <w:sz w:val="22"/>
                <w:szCs w:val="22"/>
                <w:lang w:val="mt-MT"/>
              </w:rPr>
              <w:noBreakHyphen/>
              <w:t>bard)</w:t>
            </w:r>
            <w:r w:rsidR="00DC15CB" w:rsidRPr="00721C54">
              <w:rPr>
                <w:bCs/>
                <w:noProof/>
                <w:sz w:val="22"/>
                <w:szCs w:val="22"/>
                <w:lang w:val="mt-MT"/>
              </w:rPr>
              <w:t>, edema lokalizzata</w:t>
            </w:r>
          </w:p>
        </w:tc>
      </w:tr>
      <w:tr w:rsidR="004F1231" w:rsidRPr="00721C54" w14:paraId="514326D0"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0648A9ED" w14:textId="6478825F" w:rsidR="004F1231" w:rsidRPr="00721C54" w:rsidRDefault="004F1231" w:rsidP="008F79F4">
            <w:pPr>
              <w:pStyle w:val="Text"/>
              <w:widowControl w:val="0"/>
              <w:spacing w:before="0"/>
              <w:jc w:val="left"/>
              <w:rPr>
                <w:color w:val="000000"/>
                <w:sz w:val="22"/>
                <w:szCs w:val="22"/>
                <w:lang w:val="mt-MT"/>
              </w:rPr>
            </w:pPr>
            <w:r w:rsidRPr="00721C54">
              <w:rPr>
                <w:color w:val="000000"/>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2CABAE1C" w14:textId="203CC24C" w:rsidR="004F1231" w:rsidRPr="00721C54" w:rsidRDefault="004F1231" w:rsidP="008F79F4">
            <w:pPr>
              <w:pStyle w:val="Text"/>
              <w:widowControl w:val="0"/>
              <w:spacing w:before="0"/>
              <w:jc w:val="left"/>
              <w:rPr>
                <w:bCs/>
                <w:noProof/>
                <w:sz w:val="22"/>
                <w:szCs w:val="22"/>
                <w:lang w:val="mt-MT"/>
              </w:rPr>
            </w:pPr>
            <w:r w:rsidRPr="00721C54">
              <w:rPr>
                <w:bCs/>
                <w:noProof/>
                <w:sz w:val="22"/>
                <w:szCs w:val="22"/>
                <w:lang w:val="mt-MT"/>
              </w:rPr>
              <w:t>Mewt zoptu</w:t>
            </w:r>
          </w:p>
        </w:tc>
      </w:tr>
      <w:tr w:rsidR="00470188" w:rsidRPr="00721C54" w14:paraId="594A9B3A" w14:textId="77777777" w:rsidTr="00B60E3D">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10B3B59A" w14:textId="77777777" w:rsidR="00470188" w:rsidRPr="00721C54" w:rsidRDefault="00470188" w:rsidP="008F79F4">
            <w:pPr>
              <w:keepNext/>
              <w:widowControl w:val="0"/>
              <w:autoSpaceDE w:val="0"/>
              <w:autoSpaceDN w:val="0"/>
              <w:adjustRightInd w:val="0"/>
              <w:spacing w:line="240" w:lineRule="auto"/>
              <w:rPr>
                <w:b/>
                <w:bCs/>
                <w:color w:val="000000"/>
                <w:szCs w:val="22"/>
              </w:rPr>
            </w:pPr>
            <w:r w:rsidRPr="00721C54">
              <w:rPr>
                <w:b/>
                <w:bCs/>
                <w:noProof/>
                <w:szCs w:val="22"/>
              </w:rPr>
              <w:t>Investigazzjonijiet</w:t>
            </w:r>
          </w:p>
        </w:tc>
      </w:tr>
      <w:tr w:rsidR="00B60E3D" w:rsidRPr="00721C54" w14:paraId="0C0CE89B"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1E31E873"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 ħafna</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7BAF3839" w14:textId="4F1C9C17" w:rsidR="00B60E3D" w:rsidRPr="00721C54" w:rsidRDefault="00470188"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Żieda fl</w:t>
            </w:r>
            <w:r w:rsidRPr="00721C54">
              <w:rPr>
                <w:bCs/>
                <w:noProof/>
                <w:sz w:val="22"/>
                <w:szCs w:val="22"/>
                <w:lang w:val="mt-MT"/>
              </w:rPr>
              <w:noBreakHyphen/>
              <w:t>aminotransferasi tal</w:t>
            </w:r>
            <w:r w:rsidRPr="00721C54">
              <w:rPr>
                <w:bCs/>
                <w:noProof/>
                <w:sz w:val="22"/>
                <w:szCs w:val="22"/>
                <w:lang w:val="mt-MT"/>
              </w:rPr>
              <w:noBreakHyphen/>
              <w:t>analina, żieda tal</w:t>
            </w:r>
            <w:r w:rsidRPr="00721C54">
              <w:rPr>
                <w:bCs/>
                <w:noProof/>
                <w:sz w:val="22"/>
                <w:szCs w:val="22"/>
                <w:lang w:val="mt-MT"/>
              </w:rPr>
              <w:noBreakHyphen/>
              <w:t>lipas</w:t>
            </w:r>
            <w:r w:rsidR="00882B55" w:rsidRPr="00721C54">
              <w:rPr>
                <w:bCs/>
                <w:noProof/>
                <w:sz w:val="22"/>
                <w:szCs w:val="22"/>
                <w:lang w:val="mt-MT"/>
              </w:rPr>
              <w:t>e</w:t>
            </w:r>
          </w:p>
        </w:tc>
      </w:tr>
      <w:tr w:rsidR="00B60E3D" w:rsidRPr="00721C54" w14:paraId="7EACEB73"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66444C8F"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653A0A60" w14:textId="179CECA9" w:rsidR="00B60E3D" w:rsidRPr="00721C54" w:rsidRDefault="00470188" w:rsidP="008F79F4">
            <w:pPr>
              <w:pStyle w:val="Text"/>
              <w:keepNext/>
              <w:widowControl w:val="0"/>
              <w:spacing w:before="0"/>
              <w:ind w:left="0" w:firstLine="0"/>
              <w:jc w:val="left"/>
              <w:rPr>
                <w:color w:val="000000"/>
                <w:sz w:val="22"/>
                <w:szCs w:val="22"/>
                <w:lang w:val="mt-MT"/>
              </w:rPr>
            </w:pPr>
            <w:r w:rsidRPr="00721C54">
              <w:rPr>
                <w:bCs/>
                <w:noProof/>
                <w:sz w:val="22"/>
                <w:szCs w:val="22"/>
                <w:lang w:val="mt-MT"/>
              </w:rPr>
              <w:t>Tnaqqis fl</w:t>
            </w:r>
            <w:r w:rsidRPr="00721C54">
              <w:rPr>
                <w:bCs/>
                <w:noProof/>
                <w:sz w:val="22"/>
                <w:szCs w:val="22"/>
                <w:lang w:val="mt-MT"/>
              </w:rPr>
              <w:noBreakHyphen/>
              <w:t>emoglobina, żieda fl</w:t>
            </w:r>
            <w:r w:rsidRPr="00721C54">
              <w:rPr>
                <w:bCs/>
                <w:noProof/>
                <w:sz w:val="22"/>
                <w:szCs w:val="22"/>
                <w:lang w:val="mt-MT"/>
              </w:rPr>
              <w:noBreakHyphen/>
            </w:r>
            <w:r w:rsidR="002755B9" w:rsidRPr="00721C54">
              <w:rPr>
                <w:bCs/>
                <w:noProof/>
                <w:sz w:val="22"/>
                <w:szCs w:val="22"/>
                <w:lang w:val="mt-MT"/>
              </w:rPr>
              <w:t>amylase</w:t>
            </w:r>
            <w:r w:rsidRPr="00721C54">
              <w:rPr>
                <w:bCs/>
                <w:noProof/>
                <w:sz w:val="22"/>
                <w:szCs w:val="22"/>
                <w:lang w:val="mt-MT"/>
              </w:rPr>
              <w:t xml:space="preserve"> fid</w:t>
            </w:r>
            <w:r w:rsidRPr="00721C54">
              <w:rPr>
                <w:bCs/>
                <w:noProof/>
                <w:sz w:val="22"/>
                <w:szCs w:val="22"/>
                <w:lang w:val="mt-MT"/>
              </w:rPr>
              <w:noBreakHyphen/>
              <w:t xml:space="preserve">demm, </w:t>
            </w:r>
            <w:r w:rsidR="00130DEA" w:rsidRPr="00721C54">
              <w:rPr>
                <w:bCs/>
                <w:noProof/>
                <w:sz w:val="22"/>
                <w:szCs w:val="22"/>
                <w:lang w:val="mt-MT"/>
              </w:rPr>
              <w:t>żieda fl</w:t>
            </w:r>
            <w:r w:rsidR="00130DEA" w:rsidRPr="00721C54">
              <w:rPr>
                <w:bCs/>
                <w:noProof/>
                <w:sz w:val="22"/>
                <w:szCs w:val="22"/>
                <w:lang w:val="mt-MT"/>
              </w:rPr>
              <w:noBreakHyphen/>
              <w:t>aminotransferasi tal</w:t>
            </w:r>
            <w:r w:rsidR="00130DEA" w:rsidRPr="00721C54">
              <w:rPr>
                <w:bCs/>
                <w:noProof/>
                <w:sz w:val="22"/>
                <w:szCs w:val="22"/>
                <w:lang w:val="mt-MT"/>
              </w:rPr>
              <w:noBreakHyphen/>
              <w:t xml:space="preserve">aspartat, </w:t>
            </w:r>
            <w:r w:rsidRPr="00721C54">
              <w:rPr>
                <w:bCs/>
                <w:noProof/>
                <w:sz w:val="22"/>
                <w:szCs w:val="22"/>
                <w:lang w:val="mt-MT"/>
              </w:rPr>
              <w:t>żieda f</w:t>
            </w:r>
            <w:r w:rsidR="00057052" w:rsidRPr="00721C54">
              <w:rPr>
                <w:bCs/>
                <w:noProof/>
                <w:sz w:val="22"/>
                <w:szCs w:val="22"/>
                <w:lang w:val="mt-MT"/>
              </w:rPr>
              <w:t>i</w:t>
            </w:r>
            <w:r w:rsidRPr="00721C54">
              <w:rPr>
                <w:bCs/>
                <w:noProof/>
                <w:sz w:val="22"/>
                <w:szCs w:val="22"/>
                <w:lang w:val="mt-MT"/>
              </w:rPr>
              <w:t>l</w:t>
            </w:r>
            <w:r w:rsidRPr="00721C54">
              <w:rPr>
                <w:bCs/>
                <w:noProof/>
                <w:sz w:val="22"/>
                <w:szCs w:val="22"/>
                <w:lang w:val="mt-MT"/>
              </w:rPr>
              <w:noBreakHyphen/>
            </w:r>
            <w:r w:rsidR="00057052" w:rsidRPr="00721C54">
              <w:rPr>
                <w:bCs/>
                <w:noProof/>
                <w:sz w:val="22"/>
                <w:szCs w:val="22"/>
                <w:lang w:val="mt-MT"/>
              </w:rPr>
              <w:t>fosfatasi alkalina</w:t>
            </w:r>
            <w:r w:rsidRPr="00721C54">
              <w:rPr>
                <w:bCs/>
                <w:noProof/>
                <w:sz w:val="22"/>
                <w:szCs w:val="22"/>
                <w:lang w:val="mt-MT"/>
              </w:rPr>
              <w:t xml:space="preserve"> fid</w:t>
            </w:r>
            <w:r w:rsidRPr="00721C54">
              <w:rPr>
                <w:bCs/>
                <w:noProof/>
                <w:sz w:val="22"/>
                <w:szCs w:val="22"/>
                <w:lang w:val="mt-MT"/>
              </w:rPr>
              <w:noBreakHyphen/>
              <w:t>demm, żieda fil</w:t>
            </w:r>
            <w:r w:rsidRPr="00721C54">
              <w:rPr>
                <w:bCs/>
                <w:noProof/>
                <w:sz w:val="22"/>
                <w:szCs w:val="22"/>
                <w:lang w:val="mt-MT"/>
              </w:rPr>
              <w:noBreakHyphen/>
              <w:t>gamma</w:t>
            </w:r>
            <w:r w:rsidRPr="00721C54">
              <w:rPr>
                <w:bCs/>
                <w:noProof/>
                <w:sz w:val="22"/>
                <w:szCs w:val="22"/>
                <w:lang w:val="mt-MT"/>
              </w:rPr>
              <w:noBreakHyphen/>
            </w:r>
            <w:r w:rsidR="00D3796B" w:rsidRPr="00721C54">
              <w:rPr>
                <w:sz w:val="22"/>
                <w:szCs w:val="22"/>
                <w:lang w:val="mt-MT"/>
              </w:rPr>
              <w:t>glutamiltransferasi</w:t>
            </w:r>
            <w:r w:rsidRPr="00721C54">
              <w:rPr>
                <w:sz w:val="22"/>
                <w:szCs w:val="22"/>
                <w:lang w:val="mt-MT"/>
              </w:rPr>
              <w:t>, żieda fil</w:t>
            </w:r>
            <w:r w:rsidRPr="00721C54">
              <w:rPr>
                <w:sz w:val="22"/>
                <w:szCs w:val="22"/>
                <w:lang w:val="mt-MT"/>
              </w:rPr>
              <w:noBreakHyphen/>
            </w:r>
            <w:r w:rsidR="0074332B" w:rsidRPr="00721C54">
              <w:rPr>
                <w:sz w:val="22"/>
                <w:szCs w:val="22"/>
                <w:lang w:val="mt-MT"/>
              </w:rPr>
              <w:t>phosphokinase</w:t>
            </w:r>
            <w:r w:rsidR="00EF54C5" w:rsidRPr="00721C54">
              <w:rPr>
                <w:sz w:val="22"/>
                <w:szCs w:val="22"/>
                <w:lang w:val="mt-MT"/>
              </w:rPr>
              <w:t xml:space="preserve"> tal</w:t>
            </w:r>
            <w:r w:rsidR="00C705F9" w:rsidRPr="00721C54">
              <w:rPr>
                <w:sz w:val="22"/>
                <w:szCs w:val="22"/>
                <w:lang w:val="mt-MT"/>
              </w:rPr>
              <w:noBreakHyphen/>
            </w:r>
            <w:r w:rsidR="00EF54C5" w:rsidRPr="00721C54">
              <w:rPr>
                <w:sz w:val="22"/>
                <w:szCs w:val="22"/>
                <w:lang w:val="mt-MT"/>
              </w:rPr>
              <w:t>kreatinina</w:t>
            </w:r>
            <w:r w:rsidRPr="00721C54">
              <w:rPr>
                <w:sz w:val="22"/>
                <w:szCs w:val="22"/>
                <w:lang w:val="mt-MT"/>
              </w:rPr>
              <w:t xml:space="preserve"> fid</w:t>
            </w:r>
            <w:r w:rsidRPr="00721C54">
              <w:rPr>
                <w:sz w:val="22"/>
                <w:szCs w:val="22"/>
                <w:lang w:val="mt-MT"/>
              </w:rPr>
              <w:noBreakHyphen/>
              <w:t>demm, tnaqqis fil</w:t>
            </w:r>
            <w:r w:rsidRPr="00721C54">
              <w:rPr>
                <w:sz w:val="22"/>
                <w:szCs w:val="22"/>
                <w:lang w:val="mt-MT"/>
              </w:rPr>
              <w:noBreakHyphen/>
              <w:t>piż, żieda fil</w:t>
            </w:r>
            <w:r w:rsidRPr="00721C54">
              <w:rPr>
                <w:sz w:val="22"/>
                <w:szCs w:val="22"/>
                <w:lang w:val="mt-MT"/>
              </w:rPr>
              <w:noBreakHyphen/>
              <w:t xml:space="preserve">piż, </w:t>
            </w:r>
            <w:r w:rsidR="00F51BC3" w:rsidRPr="00721C54">
              <w:rPr>
                <w:sz w:val="22"/>
                <w:szCs w:val="22"/>
                <w:lang w:val="mt-MT"/>
              </w:rPr>
              <w:t>kreatinina għolja, żieda fil-kolesterol totali</w:t>
            </w:r>
          </w:p>
        </w:tc>
      </w:tr>
      <w:tr w:rsidR="00B60E3D" w:rsidRPr="00721C54" w14:paraId="330ECFA5" w14:textId="77777777" w:rsidTr="00A834CB">
        <w:trPr>
          <w:cantSplit/>
        </w:trPr>
        <w:tc>
          <w:tcPr>
            <w:tcW w:w="2050" w:type="dxa"/>
            <w:tcBorders>
              <w:top w:val="single" w:sz="4" w:space="0" w:color="auto"/>
              <w:left w:val="single" w:sz="4" w:space="0" w:color="auto"/>
              <w:bottom w:val="single" w:sz="4" w:space="0" w:color="auto"/>
              <w:right w:val="single" w:sz="4" w:space="0" w:color="auto"/>
            </w:tcBorders>
            <w:hideMark/>
          </w:tcPr>
          <w:p w14:paraId="4AD18E2B" w14:textId="77777777" w:rsidR="00B60E3D" w:rsidRPr="00721C54" w:rsidRDefault="00EE0881" w:rsidP="008F79F4">
            <w:pPr>
              <w:pStyle w:val="Text"/>
              <w:keepNext/>
              <w:widowControl w:val="0"/>
              <w:spacing w:before="0"/>
              <w:jc w:val="left"/>
              <w:rPr>
                <w:color w:val="000000"/>
                <w:sz w:val="22"/>
                <w:szCs w:val="22"/>
                <w:lang w:val="mt-MT"/>
              </w:rPr>
            </w:pPr>
            <w:r w:rsidRPr="00721C54">
              <w:rPr>
                <w:color w:val="000000"/>
                <w:sz w:val="22"/>
                <w:szCs w:val="22"/>
                <w:lang w:val="mt-MT"/>
              </w:rPr>
              <w:t>Mhux komuni</w:t>
            </w:r>
            <w:r w:rsidR="00B60E3D" w:rsidRPr="00721C54">
              <w:rPr>
                <w:color w:val="000000"/>
                <w:sz w:val="22"/>
                <w:szCs w:val="22"/>
                <w:lang w:val="mt-MT"/>
              </w:rPr>
              <w:t>:</w:t>
            </w:r>
          </w:p>
        </w:tc>
        <w:tc>
          <w:tcPr>
            <w:tcW w:w="7237" w:type="dxa"/>
            <w:tcBorders>
              <w:top w:val="single" w:sz="4" w:space="0" w:color="auto"/>
              <w:left w:val="single" w:sz="4" w:space="0" w:color="auto"/>
              <w:bottom w:val="single" w:sz="4" w:space="0" w:color="auto"/>
              <w:right w:val="single" w:sz="4" w:space="0" w:color="auto"/>
            </w:tcBorders>
            <w:hideMark/>
          </w:tcPr>
          <w:p w14:paraId="6447D6F8" w14:textId="5B72E56D" w:rsidR="00B60E3D" w:rsidRPr="00721C54" w:rsidRDefault="00470188" w:rsidP="008F79F4">
            <w:pPr>
              <w:pStyle w:val="Text"/>
              <w:keepNext/>
              <w:widowControl w:val="0"/>
              <w:spacing w:before="0"/>
              <w:ind w:left="0" w:firstLine="0"/>
              <w:jc w:val="left"/>
              <w:rPr>
                <w:color w:val="000000"/>
                <w:sz w:val="22"/>
                <w:szCs w:val="22"/>
                <w:lang w:val="mt-MT"/>
              </w:rPr>
            </w:pPr>
            <w:r w:rsidRPr="00721C54">
              <w:rPr>
                <w:sz w:val="22"/>
                <w:szCs w:val="22"/>
                <w:lang w:val="mt-MT"/>
              </w:rPr>
              <w:t>Żieda fil</w:t>
            </w:r>
            <w:r w:rsidRPr="00721C54">
              <w:rPr>
                <w:sz w:val="22"/>
                <w:szCs w:val="22"/>
                <w:lang w:val="mt-MT"/>
              </w:rPr>
              <w:noBreakHyphen/>
            </w:r>
            <w:r w:rsidR="002755B9" w:rsidRPr="00721C54">
              <w:rPr>
                <w:sz w:val="22"/>
                <w:szCs w:val="22"/>
                <w:lang w:val="mt-MT"/>
              </w:rPr>
              <w:t xml:space="preserve">lactate dehydrogenase </w:t>
            </w:r>
            <w:r w:rsidRPr="00721C54">
              <w:rPr>
                <w:sz w:val="22"/>
                <w:szCs w:val="22"/>
                <w:lang w:val="mt-MT"/>
              </w:rPr>
              <w:t>fid</w:t>
            </w:r>
            <w:r w:rsidRPr="00721C54">
              <w:rPr>
                <w:sz w:val="22"/>
                <w:szCs w:val="22"/>
                <w:lang w:val="mt-MT"/>
              </w:rPr>
              <w:noBreakHyphen/>
              <w:t>demm, żieda fil</w:t>
            </w:r>
            <w:r w:rsidRPr="00721C54">
              <w:rPr>
                <w:sz w:val="22"/>
                <w:szCs w:val="22"/>
                <w:lang w:val="mt-MT"/>
              </w:rPr>
              <w:noBreakHyphen/>
              <w:t>urea fid</w:t>
            </w:r>
            <w:r w:rsidRPr="00721C54">
              <w:rPr>
                <w:sz w:val="22"/>
                <w:szCs w:val="22"/>
                <w:lang w:val="mt-MT"/>
              </w:rPr>
              <w:noBreakHyphen/>
              <w:t>demm</w:t>
            </w:r>
            <w:r w:rsidR="00E242B1" w:rsidRPr="00721C54">
              <w:rPr>
                <w:sz w:val="22"/>
                <w:szCs w:val="22"/>
                <w:lang w:val="mt-MT"/>
              </w:rPr>
              <w:t>,</w:t>
            </w:r>
            <w:r w:rsidR="00751991" w:rsidRPr="00721C54">
              <w:rPr>
                <w:sz w:val="22"/>
                <w:szCs w:val="22"/>
                <w:lang w:val="mt-MT"/>
              </w:rPr>
              <w:t xml:space="preserve"> żieda bil</w:t>
            </w:r>
            <w:r w:rsidR="00751991" w:rsidRPr="00721C54">
              <w:rPr>
                <w:sz w:val="22"/>
                <w:szCs w:val="22"/>
                <w:lang w:val="mt-MT"/>
              </w:rPr>
              <w:noBreakHyphen/>
              <w:t>bilirubina tad</w:t>
            </w:r>
            <w:r w:rsidR="00751991" w:rsidRPr="00721C54">
              <w:rPr>
                <w:sz w:val="22"/>
                <w:szCs w:val="22"/>
                <w:lang w:val="mt-MT"/>
              </w:rPr>
              <w:noBreakHyphen/>
              <w:t xml:space="preserve">demm mhux konjugata, </w:t>
            </w:r>
            <w:r w:rsidR="0069166D" w:rsidRPr="00721C54">
              <w:rPr>
                <w:sz w:val="22"/>
                <w:szCs w:val="22"/>
                <w:lang w:val="mt-MT"/>
              </w:rPr>
              <w:t>żieda tal</w:t>
            </w:r>
            <w:r w:rsidR="0069166D" w:rsidRPr="00721C54">
              <w:rPr>
                <w:sz w:val="22"/>
                <w:szCs w:val="22"/>
                <w:lang w:val="mt-MT"/>
              </w:rPr>
              <w:noBreakHyphen/>
              <w:t>ormon tal</w:t>
            </w:r>
            <w:r w:rsidR="0069166D" w:rsidRPr="00721C54">
              <w:rPr>
                <w:sz w:val="22"/>
                <w:szCs w:val="22"/>
                <w:lang w:val="mt-MT"/>
              </w:rPr>
              <w:noBreakHyphen/>
              <w:t>paratirojde fid</w:t>
            </w:r>
            <w:r w:rsidR="0069166D" w:rsidRPr="00721C54">
              <w:rPr>
                <w:sz w:val="22"/>
                <w:szCs w:val="22"/>
                <w:lang w:val="mt-MT"/>
              </w:rPr>
              <w:noBreakHyphen/>
              <w:t xml:space="preserve">demm, </w:t>
            </w:r>
            <w:r w:rsidR="0069166D" w:rsidRPr="00721C54">
              <w:rPr>
                <w:bCs/>
                <w:noProof/>
                <w:sz w:val="22"/>
                <w:szCs w:val="22"/>
                <w:lang w:val="mt-MT"/>
              </w:rPr>
              <w:t>żieda fit</w:t>
            </w:r>
            <w:r w:rsidR="0069166D" w:rsidRPr="00721C54">
              <w:rPr>
                <w:bCs/>
                <w:noProof/>
                <w:sz w:val="22"/>
                <w:szCs w:val="22"/>
                <w:lang w:val="mt-MT"/>
              </w:rPr>
              <w:noBreakHyphen/>
              <w:t>trigliċeridi fid</w:t>
            </w:r>
            <w:r w:rsidR="0069166D" w:rsidRPr="00721C54">
              <w:rPr>
                <w:bCs/>
                <w:noProof/>
                <w:sz w:val="22"/>
                <w:szCs w:val="22"/>
                <w:lang w:val="mt-MT"/>
              </w:rPr>
              <w:noBreakHyphen/>
              <w:t>demm</w:t>
            </w:r>
            <w:r w:rsidR="00EB69C0" w:rsidRPr="00721C54">
              <w:rPr>
                <w:bCs/>
                <w:noProof/>
                <w:sz w:val="22"/>
                <w:szCs w:val="22"/>
                <w:lang w:val="mt-MT"/>
              </w:rPr>
              <w:t xml:space="preserve">, żieda fil-globulini, </w:t>
            </w:r>
            <w:r w:rsidR="00AD6EFF" w:rsidRPr="00721C54">
              <w:rPr>
                <w:bCs/>
                <w:noProof/>
                <w:sz w:val="22"/>
                <w:szCs w:val="22"/>
                <w:lang w:val="mt-MT"/>
              </w:rPr>
              <w:t>żieda fil</w:t>
            </w:r>
            <w:r w:rsidR="00AD6EFF" w:rsidRPr="00721C54">
              <w:rPr>
                <w:bCs/>
                <w:noProof/>
                <w:sz w:val="22"/>
                <w:szCs w:val="22"/>
                <w:lang w:val="mt-MT"/>
              </w:rPr>
              <w:noBreakHyphen/>
              <w:t>kolesterol tal</w:t>
            </w:r>
            <w:r w:rsidR="00AD6EFF" w:rsidRPr="00721C54">
              <w:rPr>
                <w:bCs/>
                <w:noProof/>
                <w:sz w:val="22"/>
                <w:szCs w:val="22"/>
                <w:lang w:val="mt-MT"/>
              </w:rPr>
              <w:noBreakHyphen/>
              <w:t>lipoproteini (inkluż dak ta’ densità baxxa u ta’ densità għolja), żieda fit-troponina</w:t>
            </w:r>
          </w:p>
        </w:tc>
      </w:tr>
      <w:tr w:rsidR="00CC2530" w:rsidRPr="00721C54" w:rsidDel="00983949" w14:paraId="46D1D02C" w14:textId="77777777" w:rsidTr="00A834CB">
        <w:trPr>
          <w:cantSplit/>
        </w:trPr>
        <w:tc>
          <w:tcPr>
            <w:tcW w:w="2050" w:type="dxa"/>
            <w:tcBorders>
              <w:top w:val="single" w:sz="4" w:space="0" w:color="auto"/>
              <w:left w:val="single" w:sz="4" w:space="0" w:color="auto"/>
              <w:bottom w:val="single" w:sz="4" w:space="0" w:color="auto"/>
              <w:right w:val="single" w:sz="4" w:space="0" w:color="auto"/>
            </w:tcBorders>
          </w:tcPr>
          <w:p w14:paraId="1775CD32" w14:textId="7C6F9CFC" w:rsidR="00CC2530" w:rsidRPr="00721C54" w:rsidDel="00983949" w:rsidRDefault="00CC2530" w:rsidP="008F79F4">
            <w:pPr>
              <w:pStyle w:val="Text"/>
              <w:widowControl w:val="0"/>
              <w:spacing w:before="0"/>
              <w:jc w:val="left"/>
              <w:rPr>
                <w:color w:val="000000"/>
                <w:sz w:val="22"/>
                <w:szCs w:val="22"/>
                <w:lang w:val="mt-MT"/>
              </w:rPr>
            </w:pPr>
            <w:r w:rsidRPr="00721C54">
              <w:rPr>
                <w:color w:val="000000"/>
                <w:sz w:val="22"/>
                <w:szCs w:val="22"/>
                <w:lang w:val="mt-MT"/>
              </w:rPr>
              <w:t>Rari:</w:t>
            </w:r>
          </w:p>
        </w:tc>
        <w:tc>
          <w:tcPr>
            <w:tcW w:w="7237" w:type="dxa"/>
            <w:tcBorders>
              <w:top w:val="single" w:sz="4" w:space="0" w:color="auto"/>
              <w:left w:val="single" w:sz="4" w:space="0" w:color="auto"/>
              <w:bottom w:val="single" w:sz="4" w:space="0" w:color="auto"/>
              <w:right w:val="single" w:sz="4" w:space="0" w:color="auto"/>
            </w:tcBorders>
          </w:tcPr>
          <w:p w14:paraId="1D4DA579" w14:textId="368AA539" w:rsidR="00CC2530" w:rsidRPr="00721C54" w:rsidDel="00983949" w:rsidRDefault="00CC2530" w:rsidP="008F79F4">
            <w:pPr>
              <w:pStyle w:val="Text"/>
              <w:keepNext/>
              <w:widowControl w:val="0"/>
              <w:spacing w:before="0"/>
              <w:ind w:left="0" w:firstLine="0"/>
              <w:jc w:val="left"/>
              <w:rPr>
                <w:sz w:val="22"/>
                <w:szCs w:val="22"/>
                <w:lang w:val="mt-MT"/>
              </w:rPr>
            </w:pPr>
            <w:r w:rsidRPr="00721C54">
              <w:rPr>
                <w:sz w:val="22"/>
                <w:szCs w:val="22"/>
                <w:lang w:val="mt-MT"/>
              </w:rPr>
              <w:t>Tnaqqis fil-</w:t>
            </w:r>
            <w:r w:rsidR="00DD6245" w:rsidRPr="00721C54">
              <w:rPr>
                <w:sz w:val="22"/>
                <w:szCs w:val="22"/>
                <w:lang w:val="mt-MT"/>
              </w:rPr>
              <w:t>glukosju fid-demm, tnaqqis tal-insulina fid-demm, żieda tal-insulina fid-demm, tnaqqis ta’ C-peptide tal-insulina</w:t>
            </w:r>
          </w:p>
        </w:tc>
      </w:tr>
    </w:tbl>
    <w:p w14:paraId="2BCC8EA3" w14:textId="7A7AA7A0" w:rsidR="00EF07CF" w:rsidRPr="00721C54" w:rsidRDefault="00B803F4" w:rsidP="008F79F4">
      <w:pPr>
        <w:keepNext/>
        <w:tabs>
          <w:tab w:val="clear" w:pos="567"/>
        </w:tabs>
        <w:spacing w:line="240" w:lineRule="auto"/>
        <w:ind w:left="0" w:firstLine="0"/>
        <w:rPr>
          <w:bCs/>
          <w:noProof/>
          <w:szCs w:val="22"/>
        </w:rPr>
      </w:pPr>
      <w:r w:rsidRPr="00721C54">
        <w:rPr>
          <w:bCs/>
          <w:noProof/>
          <w:szCs w:val="22"/>
        </w:rPr>
        <w:t>Nota: Mhux ir-reazzjonijiet avversi kollha tal-mediċina dehru waqt l-istudji pedjatriċi.</w:t>
      </w:r>
    </w:p>
    <w:p w14:paraId="5A48FD26" w14:textId="77777777" w:rsidR="00D34C32" w:rsidRPr="00721C54" w:rsidRDefault="00D34C32" w:rsidP="008F79F4">
      <w:pPr>
        <w:tabs>
          <w:tab w:val="clear" w:pos="567"/>
        </w:tabs>
        <w:spacing w:line="240" w:lineRule="auto"/>
        <w:ind w:left="0" w:firstLine="0"/>
        <w:rPr>
          <w:szCs w:val="22"/>
        </w:rPr>
      </w:pPr>
    </w:p>
    <w:p w14:paraId="0CD868EB" w14:textId="77777777" w:rsidR="00D34C32" w:rsidRPr="00721C54" w:rsidRDefault="00D34C32" w:rsidP="008F79F4">
      <w:pPr>
        <w:keepNext/>
        <w:tabs>
          <w:tab w:val="clear" w:pos="567"/>
        </w:tabs>
        <w:spacing w:line="240" w:lineRule="auto"/>
        <w:ind w:left="0" w:firstLine="0"/>
        <w:rPr>
          <w:bCs/>
          <w:noProof/>
          <w:u w:val="single"/>
        </w:rPr>
      </w:pPr>
      <w:r w:rsidRPr="00721C54">
        <w:rPr>
          <w:bCs/>
          <w:noProof/>
          <w:u w:val="single"/>
        </w:rPr>
        <w:lastRenderedPageBreak/>
        <w:t>Deskrizzjoni ta’ reazzjonijiet avversi magħżula</w:t>
      </w:r>
    </w:p>
    <w:p w14:paraId="653DA7AE" w14:textId="77777777" w:rsidR="0014253C" w:rsidRPr="00721C54" w:rsidRDefault="0014253C" w:rsidP="008F79F4">
      <w:pPr>
        <w:keepNext/>
        <w:tabs>
          <w:tab w:val="clear" w:pos="567"/>
        </w:tabs>
        <w:spacing w:line="240" w:lineRule="auto"/>
        <w:ind w:left="0" w:firstLine="0"/>
        <w:rPr>
          <w:noProof/>
        </w:rPr>
      </w:pPr>
    </w:p>
    <w:p w14:paraId="0956B3C7" w14:textId="77777777" w:rsidR="00D34C32" w:rsidRDefault="00D34C32" w:rsidP="008F79F4">
      <w:pPr>
        <w:keepNext/>
        <w:tabs>
          <w:tab w:val="clear" w:pos="567"/>
        </w:tabs>
        <w:spacing w:line="240" w:lineRule="auto"/>
        <w:rPr>
          <w:i/>
          <w:noProof/>
          <w:u w:val="single"/>
        </w:rPr>
      </w:pPr>
      <w:r w:rsidRPr="00721C54">
        <w:rPr>
          <w:i/>
          <w:noProof/>
          <w:u w:val="single"/>
        </w:rPr>
        <w:t>Mewt zoptu</w:t>
      </w:r>
    </w:p>
    <w:p w14:paraId="40841C86" w14:textId="77777777" w:rsidR="0076190B" w:rsidRPr="00721C54" w:rsidRDefault="0076190B" w:rsidP="008F79F4">
      <w:pPr>
        <w:keepNext/>
        <w:tabs>
          <w:tab w:val="clear" w:pos="567"/>
        </w:tabs>
        <w:spacing w:line="240" w:lineRule="auto"/>
        <w:rPr>
          <w:i/>
          <w:noProof/>
          <w:u w:val="single"/>
        </w:rPr>
      </w:pPr>
    </w:p>
    <w:p w14:paraId="5E3B8C8B" w14:textId="347E4E56" w:rsidR="00D34C32" w:rsidRPr="00721C54" w:rsidRDefault="00D34C32" w:rsidP="008F79F4">
      <w:pPr>
        <w:tabs>
          <w:tab w:val="clear" w:pos="567"/>
        </w:tabs>
        <w:spacing w:line="240" w:lineRule="auto"/>
        <w:ind w:left="0" w:firstLine="0"/>
        <w:rPr>
          <w:noProof/>
        </w:rPr>
      </w:pPr>
      <w:r w:rsidRPr="00721C54">
        <w:rPr>
          <w:noProof/>
        </w:rPr>
        <w:t xml:space="preserve">Każijiet mhux komuni </w:t>
      </w:r>
      <w:r w:rsidRPr="00721C54">
        <w:rPr>
          <w:lang w:bidi="th-TH"/>
        </w:rPr>
        <w:t xml:space="preserve">(0.1 to 1%) </w:t>
      </w:r>
      <w:r w:rsidRPr="00721C54">
        <w:rPr>
          <w:noProof/>
        </w:rPr>
        <w:t xml:space="preserve">ta’ mwiet zoptu kienu rrappurtati fi </w:t>
      </w:r>
      <w:r w:rsidR="00B471D6" w:rsidRPr="00721C54">
        <w:rPr>
          <w:noProof/>
        </w:rPr>
        <w:t xml:space="preserve">studji </w:t>
      </w:r>
      <w:r w:rsidRPr="00721C54">
        <w:rPr>
          <w:noProof/>
        </w:rPr>
        <w:t>kliniċi b’</w:t>
      </w:r>
      <w:r w:rsidR="0076190B">
        <w:rPr>
          <w:noProof/>
        </w:rPr>
        <w:t>n</w:t>
      </w:r>
      <w:r w:rsidR="00FB74A2" w:rsidRPr="00721C54">
        <w:rPr>
          <w:noProof/>
        </w:rPr>
        <w:t xml:space="preserve">ilotinib </w:t>
      </w:r>
      <w:r w:rsidRPr="00721C54">
        <w:rPr>
          <w:noProof/>
        </w:rPr>
        <w:t>u/jew fi programmi ta’ użu ta’ kompassjoni f’pazjenti li b’reżistenza għal imatinib jew CML intolleranti fil</w:t>
      </w:r>
      <w:r w:rsidR="008B23DE" w:rsidRPr="00721C54">
        <w:rPr>
          <w:noProof/>
        </w:rPr>
        <w:noBreakHyphen/>
      </w:r>
      <w:r w:rsidRPr="00721C54">
        <w:rPr>
          <w:noProof/>
        </w:rPr>
        <w:t>fażi kronika jew fil</w:t>
      </w:r>
      <w:r w:rsidR="008B23DE" w:rsidRPr="00721C54">
        <w:rPr>
          <w:noProof/>
        </w:rPr>
        <w:noBreakHyphen/>
      </w:r>
      <w:r w:rsidRPr="00721C54">
        <w:rPr>
          <w:noProof/>
        </w:rPr>
        <w:t>fażi aċċellerata bi storja medika ta’ mard tal</w:t>
      </w:r>
      <w:r w:rsidR="008B23DE" w:rsidRPr="00721C54">
        <w:rPr>
          <w:noProof/>
        </w:rPr>
        <w:noBreakHyphen/>
      </w:r>
      <w:r w:rsidRPr="00721C54">
        <w:rPr>
          <w:noProof/>
        </w:rPr>
        <w:t>qalb jew fatturi sinifikanti ta’ riskju tal</w:t>
      </w:r>
      <w:r w:rsidR="008B23DE" w:rsidRPr="00721C54">
        <w:rPr>
          <w:noProof/>
        </w:rPr>
        <w:noBreakHyphen/>
      </w:r>
      <w:r w:rsidRPr="00721C54">
        <w:rPr>
          <w:noProof/>
        </w:rPr>
        <w:t>qalb (ara sezzjoni</w:t>
      </w:r>
      <w:r w:rsidR="0076190B">
        <w:rPr>
          <w:noProof/>
        </w:rPr>
        <w:t> </w:t>
      </w:r>
      <w:r w:rsidRPr="00721C54">
        <w:rPr>
          <w:noProof/>
        </w:rPr>
        <w:t>4.4).</w:t>
      </w:r>
    </w:p>
    <w:p w14:paraId="2D8B93A1" w14:textId="77777777" w:rsidR="00D34C32" w:rsidRPr="00721C54" w:rsidRDefault="00D34C32" w:rsidP="008F79F4">
      <w:pPr>
        <w:tabs>
          <w:tab w:val="clear" w:pos="567"/>
        </w:tabs>
        <w:spacing w:line="240" w:lineRule="auto"/>
        <w:ind w:left="567" w:hanging="567"/>
        <w:rPr>
          <w:bCs/>
          <w:noProof/>
        </w:rPr>
      </w:pPr>
    </w:p>
    <w:p w14:paraId="5EAB46E0" w14:textId="77777777" w:rsidR="00D34C32" w:rsidRDefault="00D34C32" w:rsidP="008F79F4">
      <w:pPr>
        <w:pStyle w:val="Default"/>
        <w:keepNext/>
        <w:rPr>
          <w:rFonts w:ascii="Times New Roman" w:hAnsi="Times New Roman" w:cs="Times New Roman"/>
          <w:bCs/>
          <w:i/>
          <w:noProof/>
          <w:color w:val="auto"/>
          <w:sz w:val="22"/>
          <w:szCs w:val="20"/>
          <w:u w:val="single"/>
          <w:lang w:val="mt-MT"/>
        </w:rPr>
      </w:pPr>
      <w:r w:rsidRPr="00721C54">
        <w:rPr>
          <w:rFonts w:ascii="Times New Roman" w:hAnsi="Times New Roman" w:cs="Times New Roman"/>
          <w:bCs/>
          <w:i/>
          <w:noProof/>
          <w:color w:val="auto"/>
          <w:sz w:val="22"/>
          <w:szCs w:val="20"/>
          <w:u w:val="single"/>
          <w:lang w:val="mt-MT"/>
        </w:rPr>
        <w:t>Riattivazzjoni tal</w:t>
      </w:r>
      <w:r w:rsidR="008B23DE" w:rsidRPr="00721C54">
        <w:rPr>
          <w:rFonts w:ascii="Times New Roman" w:hAnsi="Times New Roman" w:cs="Times New Roman"/>
          <w:bCs/>
          <w:i/>
          <w:noProof/>
          <w:color w:val="auto"/>
          <w:sz w:val="22"/>
          <w:szCs w:val="20"/>
          <w:u w:val="single"/>
          <w:lang w:val="mt-MT"/>
        </w:rPr>
        <w:noBreakHyphen/>
      </w:r>
      <w:r w:rsidRPr="00721C54">
        <w:rPr>
          <w:rFonts w:ascii="Times New Roman" w:hAnsi="Times New Roman" w:cs="Times New Roman"/>
          <w:bCs/>
          <w:i/>
          <w:noProof/>
          <w:color w:val="auto"/>
          <w:sz w:val="22"/>
          <w:szCs w:val="20"/>
          <w:u w:val="single"/>
          <w:lang w:val="mt-MT"/>
        </w:rPr>
        <w:t>epatite B</w:t>
      </w:r>
    </w:p>
    <w:p w14:paraId="35681337" w14:textId="77777777" w:rsidR="00982EA1" w:rsidRPr="00721C54" w:rsidRDefault="00982EA1" w:rsidP="008F79F4">
      <w:pPr>
        <w:pStyle w:val="Default"/>
        <w:keepNext/>
        <w:rPr>
          <w:rFonts w:ascii="Times New Roman" w:hAnsi="Times New Roman" w:cs="Times New Roman"/>
          <w:bCs/>
          <w:i/>
          <w:noProof/>
          <w:color w:val="auto"/>
          <w:sz w:val="22"/>
          <w:szCs w:val="20"/>
          <w:u w:val="single"/>
          <w:lang w:val="mt-MT"/>
        </w:rPr>
      </w:pPr>
    </w:p>
    <w:p w14:paraId="6BCAF2D6" w14:textId="6C8FF721" w:rsidR="00D34C32" w:rsidRPr="00721C54" w:rsidRDefault="00D34C32" w:rsidP="008F79F4">
      <w:pPr>
        <w:tabs>
          <w:tab w:val="clear" w:pos="567"/>
        </w:tabs>
        <w:spacing w:line="240" w:lineRule="auto"/>
        <w:ind w:left="0" w:firstLine="0"/>
        <w:rPr>
          <w:bCs/>
          <w:noProof/>
        </w:rPr>
      </w:pPr>
      <w:r w:rsidRPr="00721C54">
        <w:rPr>
          <w:bCs/>
          <w:noProof/>
        </w:rPr>
        <w:t>Riattivazzjoni tal</w:t>
      </w:r>
      <w:r w:rsidR="008B23DE" w:rsidRPr="00721C54">
        <w:rPr>
          <w:bCs/>
          <w:noProof/>
        </w:rPr>
        <w:noBreakHyphen/>
      </w:r>
      <w:r w:rsidRPr="00721C54">
        <w:rPr>
          <w:bCs/>
          <w:noProof/>
        </w:rPr>
        <w:t>epatite B ġiet irraportata f'assoċjazzjoni ma' BCR</w:t>
      </w:r>
      <w:r w:rsidR="008B23DE" w:rsidRPr="00721C54">
        <w:rPr>
          <w:bCs/>
          <w:noProof/>
        </w:rPr>
        <w:noBreakHyphen/>
      </w:r>
      <w:r w:rsidRPr="00721C54">
        <w:rPr>
          <w:bCs/>
          <w:noProof/>
        </w:rPr>
        <w:t>ABL TKIs. Xi każijiet irriżultaw f'kollass akut tal</w:t>
      </w:r>
      <w:r w:rsidR="008B23DE" w:rsidRPr="00721C54">
        <w:rPr>
          <w:bCs/>
          <w:noProof/>
        </w:rPr>
        <w:noBreakHyphen/>
      </w:r>
      <w:r w:rsidRPr="00721C54">
        <w:rPr>
          <w:bCs/>
          <w:noProof/>
        </w:rPr>
        <w:t>fwied jew f'epatite fuliminanti li jwasslu għal trapjant tal</w:t>
      </w:r>
      <w:r w:rsidR="008B23DE" w:rsidRPr="00721C54">
        <w:rPr>
          <w:bCs/>
          <w:noProof/>
        </w:rPr>
        <w:noBreakHyphen/>
      </w:r>
      <w:r w:rsidRPr="00721C54">
        <w:rPr>
          <w:bCs/>
          <w:noProof/>
        </w:rPr>
        <w:t>fwied jew għal riżultat fatali.(ara sezzjoni</w:t>
      </w:r>
      <w:r w:rsidR="006A2184">
        <w:rPr>
          <w:bCs/>
          <w:noProof/>
        </w:rPr>
        <w:t> </w:t>
      </w:r>
      <w:r w:rsidRPr="00721C54">
        <w:rPr>
          <w:bCs/>
          <w:noProof/>
        </w:rPr>
        <w:t>4.4).</w:t>
      </w:r>
    </w:p>
    <w:p w14:paraId="2D040E7E" w14:textId="77777777" w:rsidR="00FE2AC4" w:rsidRPr="00721C54" w:rsidRDefault="00FE2AC4" w:rsidP="008F79F4">
      <w:pPr>
        <w:tabs>
          <w:tab w:val="clear" w:pos="567"/>
        </w:tabs>
        <w:spacing w:line="240" w:lineRule="auto"/>
        <w:ind w:left="0" w:firstLine="0"/>
        <w:rPr>
          <w:szCs w:val="22"/>
        </w:rPr>
      </w:pPr>
    </w:p>
    <w:p w14:paraId="0FACC268" w14:textId="77777777" w:rsidR="00FE2AC4" w:rsidRPr="00721C54" w:rsidRDefault="00FE2AC4" w:rsidP="008F79F4">
      <w:pPr>
        <w:keepNext/>
        <w:tabs>
          <w:tab w:val="clear" w:pos="567"/>
        </w:tabs>
        <w:spacing w:line="240" w:lineRule="auto"/>
        <w:ind w:left="0" w:firstLine="0"/>
        <w:rPr>
          <w:szCs w:val="22"/>
          <w:u w:val="single"/>
        </w:rPr>
      </w:pPr>
      <w:r w:rsidRPr="00721C54">
        <w:rPr>
          <w:szCs w:val="22"/>
          <w:u w:val="single"/>
        </w:rPr>
        <w:t>Popolazzjoni pedjatrika</w:t>
      </w:r>
    </w:p>
    <w:p w14:paraId="71AABFF5" w14:textId="77777777" w:rsidR="0014253C" w:rsidRPr="00721C54" w:rsidRDefault="0014253C" w:rsidP="008F79F4">
      <w:pPr>
        <w:keepNext/>
        <w:tabs>
          <w:tab w:val="clear" w:pos="567"/>
        </w:tabs>
        <w:spacing w:line="240" w:lineRule="auto"/>
        <w:ind w:left="0" w:firstLine="0"/>
        <w:rPr>
          <w:szCs w:val="22"/>
        </w:rPr>
      </w:pPr>
    </w:p>
    <w:p w14:paraId="3E931257" w14:textId="082B3ABB" w:rsidR="00FE2AC4" w:rsidRPr="00721C54" w:rsidRDefault="00FE2AC4" w:rsidP="008F79F4">
      <w:pPr>
        <w:tabs>
          <w:tab w:val="clear" w:pos="567"/>
        </w:tabs>
        <w:spacing w:line="240" w:lineRule="auto"/>
        <w:ind w:left="0" w:firstLine="0"/>
        <w:rPr>
          <w:szCs w:val="22"/>
          <w:u w:val="single"/>
        </w:rPr>
      </w:pPr>
      <w:r w:rsidRPr="00721C54">
        <w:rPr>
          <w:szCs w:val="22"/>
        </w:rPr>
        <w:t>Is</w:t>
      </w:r>
      <w:r w:rsidR="008B23DE" w:rsidRPr="00721C54">
        <w:rPr>
          <w:szCs w:val="22"/>
        </w:rPr>
        <w:noBreakHyphen/>
      </w:r>
      <w:r w:rsidRPr="00721C54">
        <w:rPr>
          <w:szCs w:val="22"/>
        </w:rPr>
        <w:t>sigurtà ta’ nilotinib f’pazjenti pedjatriċi (minn sentejn sa &lt;18</w:t>
      </w:r>
      <w:r w:rsidR="008B23DE" w:rsidRPr="00721C54">
        <w:rPr>
          <w:szCs w:val="22"/>
        </w:rPr>
        <w:noBreakHyphen/>
      </w:r>
      <w:r w:rsidRPr="00721C54">
        <w:rPr>
          <w:szCs w:val="22"/>
        </w:rPr>
        <w:t xml:space="preserve">il sena) </w:t>
      </w:r>
      <w:r w:rsidRPr="00721C54">
        <w:rPr>
          <w:noProof/>
        </w:rPr>
        <w:t>pożittivi għall</w:t>
      </w:r>
      <w:r w:rsidR="008B23DE" w:rsidRPr="00721C54">
        <w:rPr>
          <w:noProof/>
        </w:rPr>
        <w:noBreakHyphen/>
      </w:r>
      <w:r w:rsidRPr="00721C54">
        <w:rPr>
          <w:noProof/>
        </w:rPr>
        <w:t>kromo</w:t>
      </w:r>
      <w:r w:rsidR="00D0581E" w:rsidRPr="00721C54">
        <w:rPr>
          <w:noProof/>
        </w:rPr>
        <w:t>s</w:t>
      </w:r>
      <w:r w:rsidRPr="00721C54">
        <w:rPr>
          <w:noProof/>
        </w:rPr>
        <w:t>om</w:t>
      </w:r>
      <w:r w:rsidR="00D0581E" w:rsidRPr="00721C54">
        <w:rPr>
          <w:noProof/>
        </w:rPr>
        <w:t>a</w:t>
      </w:r>
      <w:r w:rsidRPr="00721C54">
        <w:rPr>
          <w:noProof/>
        </w:rPr>
        <w:t xml:space="preserve"> ta’ </w:t>
      </w:r>
      <w:r w:rsidR="00A76A8B" w:rsidRPr="00721C54">
        <w:rPr>
          <w:noProof/>
        </w:rPr>
        <w:t>Filadelfja</w:t>
      </w:r>
      <w:r w:rsidRPr="00721C54">
        <w:rPr>
          <w:noProof/>
        </w:rPr>
        <w:t xml:space="preserve"> b’CML fil</w:t>
      </w:r>
      <w:r w:rsidR="008B23DE" w:rsidRPr="00721C54">
        <w:rPr>
          <w:noProof/>
        </w:rPr>
        <w:noBreakHyphen/>
      </w:r>
      <w:r w:rsidRPr="00721C54">
        <w:rPr>
          <w:noProof/>
        </w:rPr>
        <w:t>fażi kronika (n=</w:t>
      </w:r>
      <w:r w:rsidR="00640491" w:rsidRPr="00721C54">
        <w:rPr>
          <w:noProof/>
        </w:rPr>
        <w:t>58</w:t>
      </w:r>
      <w:r w:rsidRPr="00721C54">
        <w:rPr>
          <w:noProof/>
        </w:rPr>
        <w:t>) ġew investigati f</w:t>
      </w:r>
      <w:r w:rsidR="00640491" w:rsidRPr="00721C54">
        <w:rPr>
          <w:noProof/>
        </w:rPr>
        <w:t>i</w:t>
      </w:r>
      <w:r w:rsidRPr="00721C54">
        <w:rPr>
          <w:noProof/>
        </w:rPr>
        <w:t xml:space="preserve"> studj</w:t>
      </w:r>
      <w:r w:rsidR="00640491" w:rsidRPr="00721C54">
        <w:rPr>
          <w:noProof/>
        </w:rPr>
        <w:t>u w</w:t>
      </w:r>
      <w:r w:rsidRPr="00721C54">
        <w:rPr>
          <w:noProof/>
        </w:rPr>
        <w:t>i</w:t>
      </w:r>
      <w:r w:rsidR="00640491" w:rsidRPr="00721C54">
        <w:rPr>
          <w:noProof/>
        </w:rPr>
        <w:t>eħed ewlieni fuq medda ta’ 60 xahar</w:t>
      </w:r>
      <w:r w:rsidRPr="00721C54">
        <w:rPr>
          <w:noProof/>
        </w:rPr>
        <w:t xml:space="preserve"> (ara sezzjoni 5.1). F’pazjenti pedjatriċi, il</w:t>
      </w:r>
      <w:r w:rsidR="008B23DE" w:rsidRPr="00721C54">
        <w:rPr>
          <w:noProof/>
        </w:rPr>
        <w:noBreakHyphen/>
      </w:r>
      <w:r w:rsidRPr="00721C54">
        <w:rPr>
          <w:noProof/>
        </w:rPr>
        <w:t>frekwenza, it</w:t>
      </w:r>
      <w:r w:rsidR="008B23DE" w:rsidRPr="00721C54">
        <w:rPr>
          <w:noProof/>
        </w:rPr>
        <w:noBreakHyphen/>
      </w:r>
      <w:r w:rsidRPr="00721C54">
        <w:rPr>
          <w:noProof/>
        </w:rPr>
        <w:t>tip u l</w:t>
      </w:r>
      <w:r w:rsidR="008B23DE" w:rsidRPr="00721C54">
        <w:rPr>
          <w:noProof/>
        </w:rPr>
        <w:noBreakHyphen/>
      </w:r>
      <w:r w:rsidRPr="00721C54">
        <w:rPr>
          <w:noProof/>
        </w:rPr>
        <w:t>gravità tar</w:t>
      </w:r>
      <w:r w:rsidR="008B23DE" w:rsidRPr="00721C54">
        <w:rPr>
          <w:noProof/>
        </w:rPr>
        <w:noBreakHyphen/>
      </w:r>
      <w:r w:rsidRPr="00721C54">
        <w:rPr>
          <w:noProof/>
        </w:rPr>
        <w:t>reazzjonijiet avversi osservati kienu ġeneralment konsistenti ma’ dawk osservati fl</w:t>
      </w:r>
      <w:r w:rsidR="008B23DE" w:rsidRPr="00721C54">
        <w:rPr>
          <w:noProof/>
        </w:rPr>
        <w:noBreakHyphen/>
      </w:r>
      <w:r w:rsidRPr="00721C54">
        <w:rPr>
          <w:noProof/>
        </w:rPr>
        <w:t>adulti, ħlief għal</w:t>
      </w:r>
      <w:r w:rsidR="00640491" w:rsidRPr="00721C54">
        <w:rPr>
          <w:noProof/>
        </w:rPr>
        <w:t xml:space="preserve"> </w:t>
      </w:r>
      <w:r w:rsidRPr="00721C54">
        <w:rPr>
          <w:noProof/>
        </w:rPr>
        <w:t>iperbilirubinemija</w:t>
      </w:r>
      <w:r w:rsidR="00640491" w:rsidRPr="00721C54">
        <w:rPr>
          <w:noProof/>
        </w:rPr>
        <w:t>/żieda tal-bilirubin fid-demm</w:t>
      </w:r>
      <w:r w:rsidRPr="00721C54">
        <w:rPr>
          <w:noProof/>
        </w:rPr>
        <w:t xml:space="preserve"> (Grad 3/4: </w:t>
      </w:r>
      <w:r w:rsidR="00640491" w:rsidRPr="00721C54">
        <w:rPr>
          <w:noProof/>
        </w:rPr>
        <w:t>10.3</w:t>
      </w:r>
      <w:r w:rsidRPr="00721C54">
        <w:rPr>
          <w:noProof/>
        </w:rPr>
        <w:t xml:space="preserve">%) u </w:t>
      </w:r>
      <w:r w:rsidR="00E402D9" w:rsidRPr="00721C54">
        <w:rPr>
          <w:noProof/>
        </w:rPr>
        <w:t>ż</w:t>
      </w:r>
      <w:r w:rsidR="008B23DE" w:rsidRPr="00721C54">
        <w:rPr>
          <w:noProof/>
        </w:rPr>
        <w:noBreakHyphen/>
      </w:r>
      <w:r w:rsidR="00E402D9" w:rsidRPr="00721C54">
        <w:rPr>
          <w:noProof/>
        </w:rPr>
        <w:t>żidiet fit</w:t>
      </w:r>
      <w:r w:rsidR="008B23DE" w:rsidRPr="00721C54">
        <w:rPr>
          <w:noProof/>
        </w:rPr>
        <w:noBreakHyphen/>
      </w:r>
      <w:r w:rsidR="00E402D9" w:rsidRPr="00721C54">
        <w:rPr>
          <w:noProof/>
        </w:rPr>
        <w:t xml:space="preserve">transaminase (AST Grad 3/4: </w:t>
      </w:r>
      <w:r w:rsidR="00640491" w:rsidRPr="00721C54">
        <w:rPr>
          <w:noProof/>
        </w:rPr>
        <w:t>1.7</w:t>
      </w:r>
      <w:r w:rsidR="00E402D9" w:rsidRPr="00721C54">
        <w:rPr>
          <w:noProof/>
        </w:rPr>
        <w:t xml:space="preserve">%, ALT Grad 3/4: </w:t>
      </w:r>
      <w:r w:rsidR="00990DE1" w:rsidRPr="00721C54">
        <w:rPr>
          <w:noProof/>
        </w:rPr>
        <w:t>12.1</w:t>
      </w:r>
      <w:r w:rsidR="00E402D9" w:rsidRPr="00721C54">
        <w:rPr>
          <w:noProof/>
        </w:rPr>
        <w:t>%) li kienu rrappurtati b’aktar frekwenza milli fil</w:t>
      </w:r>
      <w:r w:rsidR="008B23DE" w:rsidRPr="00721C54">
        <w:rPr>
          <w:noProof/>
        </w:rPr>
        <w:noBreakHyphen/>
      </w:r>
      <w:r w:rsidR="00E402D9" w:rsidRPr="00721C54">
        <w:rPr>
          <w:noProof/>
        </w:rPr>
        <w:t>pazjenti adulti. Il</w:t>
      </w:r>
      <w:r w:rsidR="008B23DE" w:rsidRPr="00721C54">
        <w:rPr>
          <w:noProof/>
        </w:rPr>
        <w:noBreakHyphen/>
      </w:r>
      <w:r w:rsidR="00E402D9" w:rsidRPr="00721C54">
        <w:rPr>
          <w:noProof/>
        </w:rPr>
        <w:t>livelli tal</w:t>
      </w:r>
      <w:r w:rsidR="008B23DE" w:rsidRPr="00721C54">
        <w:rPr>
          <w:noProof/>
        </w:rPr>
        <w:noBreakHyphen/>
      </w:r>
      <w:r w:rsidR="00E402D9" w:rsidRPr="00721C54">
        <w:rPr>
          <w:noProof/>
        </w:rPr>
        <w:t>bilirubin u t</w:t>
      </w:r>
      <w:r w:rsidR="008B23DE" w:rsidRPr="00721C54">
        <w:rPr>
          <w:noProof/>
        </w:rPr>
        <w:noBreakHyphen/>
      </w:r>
      <w:r w:rsidR="00E402D9" w:rsidRPr="00721C54">
        <w:rPr>
          <w:noProof/>
        </w:rPr>
        <w:t xml:space="preserve">transaminase </w:t>
      </w:r>
      <w:r w:rsidR="00D0581E" w:rsidRPr="00721C54">
        <w:rPr>
          <w:noProof/>
        </w:rPr>
        <w:t>fi</w:t>
      </w:r>
      <w:r w:rsidR="00E402D9" w:rsidRPr="00721C54">
        <w:rPr>
          <w:noProof/>
        </w:rPr>
        <w:t>l</w:t>
      </w:r>
      <w:r w:rsidR="008B23DE" w:rsidRPr="00721C54">
        <w:rPr>
          <w:noProof/>
        </w:rPr>
        <w:noBreakHyphen/>
      </w:r>
      <w:r w:rsidR="00E402D9" w:rsidRPr="00721C54">
        <w:rPr>
          <w:noProof/>
        </w:rPr>
        <w:t>fwied għandhom ikunu mmonitor</w:t>
      </w:r>
      <w:r w:rsidR="00D0581E" w:rsidRPr="00721C54">
        <w:rPr>
          <w:noProof/>
        </w:rPr>
        <w:t>j</w:t>
      </w:r>
      <w:r w:rsidR="00E402D9" w:rsidRPr="00721C54">
        <w:rPr>
          <w:noProof/>
        </w:rPr>
        <w:t>ati waqt it</w:t>
      </w:r>
      <w:r w:rsidR="008B23DE" w:rsidRPr="00721C54">
        <w:rPr>
          <w:noProof/>
        </w:rPr>
        <w:noBreakHyphen/>
      </w:r>
      <w:r w:rsidR="00E402D9" w:rsidRPr="00721C54">
        <w:rPr>
          <w:noProof/>
        </w:rPr>
        <w:t>trattament (ara sezzjoni</w:t>
      </w:r>
      <w:r w:rsidR="0014253C" w:rsidRPr="00721C54">
        <w:rPr>
          <w:noProof/>
        </w:rPr>
        <w:t>jiet</w:t>
      </w:r>
      <w:r w:rsidR="00E402D9" w:rsidRPr="00721C54">
        <w:rPr>
          <w:noProof/>
        </w:rPr>
        <w:t> 4.2</w:t>
      </w:r>
      <w:r w:rsidR="0014253C" w:rsidRPr="00721C54">
        <w:rPr>
          <w:noProof/>
        </w:rPr>
        <w:t xml:space="preserve"> u 4.4</w:t>
      </w:r>
      <w:r w:rsidR="00E402D9" w:rsidRPr="00721C54">
        <w:rPr>
          <w:noProof/>
        </w:rPr>
        <w:t>).</w:t>
      </w:r>
    </w:p>
    <w:p w14:paraId="2B3362A8" w14:textId="77777777" w:rsidR="00D34C32" w:rsidRPr="00721C54" w:rsidRDefault="00D34C32" w:rsidP="008F79F4">
      <w:pPr>
        <w:autoSpaceDE w:val="0"/>
        <w:autoSpaceDN w:val="0"/>
        <w:adjustRightInd w:val="0"/>
        <w:spacing w:line="240" w:lineRule="auto"/>
        <w:rPr>
          <w:color w:val="000000"/>
          <w:szCs w:val="22"/>
          <w:u w:val="single"/>
        </w:rPr>
      </w:pPr>
    </w:p>
    <w:p w14:paraId="6D5C92B5" w14:textId="77777777" w:rsidR="008B3C34" w:rsidRPr="00721C54" w:rsidRDefault="008B3C34" w:rsidP="008F79F4">
      <w:pPr>
        <w:keepNext/>
        <w:autoSpaceDE w:val="0"/>
        <w:autoSpaceDN w:val="0"/>
        <w:adjustRightInd w:val="0"/>
        <w:spacing w:line="240" w:lineRule="auto"/>
        <w:rPr>
          <w:i/>
          <w:color w:val="000000"/>
          <w:szCs w:val="22"/>
          <w:u w:val="single"/>
        </w:rPr>
      </w:pPr>
      <w:r w:rsidRPr="00721C54">
        <w:rPr>
          <w:i/>
          <w:color w:val="000000"/>
          <w:szCs w:val="22"/>
          <w:u w:val="single"/>
        </w:rPr>
        <w:t>Dewmien fit-tkabbir fil-popolazzjoni pedjatrika</w:t>
      </w:r>
    </w:p>
    <w:p w14:paraId="13751521" w14:textId="6A08AE89" w:rsidR="008B3C34" w:rsidRPr="00721C54" w:rsidRDefault="00990DE1" w:rsidP="008F79F4">
      <w:pPr>
        <w:autoSpaceDE w:val="0"/>
        <w:autoSpaceDN w:val="0"/>
        <w:adjustRightInd w:val="0"/>
        <w:spacing w:line="240" w:lineRule="auto"/>
        <w:ind w:left="0" w:firstLine="0"/>
        <w:rPr>
          <w:color w:val="000000"/>
          <w:szCs w:val="22"/>
        </w:rPr>
      </w:pPr>
      <w:r w:rsidRPr="00721C54">
        <w:rPr>
          <w:color w:val="000000"/>
          <w:szCs w:val="22"/>
        </w:rPr>
        <w:t>W</w:t>
      </w:r>
      <w:r w:rsidR="008B3C34" w:rsidRPr="00721C54">
        <w:rPr>
          <w:color w:val="000000"/>
          <w:szCs w:val="22"/>
        </w:rPr>
        <w:t xml:space="preserve">aqt studju </w:t>
      </w:r>
      <w:r w:rsidRPr="00721C54">
        <w:rPr>
          <w:color w:val="000000"/>
          <w:szCs w:val="22"/>
        </w:rPr>
        <w:t xml:space="preserve">li seħħ </w:t>
      </w:r>
      <w:r w:rsidR="008B3C34" w:rsidRPr="00721C54">
        <w:rPr>
          <w:color w:val="000000"/>
          <w:szCs w:val="22"/>
        </w:rPr>
        <w:t xml:space="preserve">fost il-popolazzjoni pedjatrika b’CML, b’espożizzjoni medjana ta’ </w:t>
      </w:r>
      <w:r w:rsidRPr="00721C54">
        <w:rPr>
          <w:color w:val="000000"/>
          <w:szCs w:val="22"/>
        </w:rPr>
        <w:t>51.9</w:t>
      </w:r>
      <w:r w:rsidR="008B3C34" w:rsidRPr="00721C54">
        <w:rPr>
          <w:color w:val="000000"/>
          <w:szCs w:val="22"/>
        </w:rPr>
        <w:t> xhur f’</w:t>
      </w:r>
      <w:r w:rsidRPr="00721C54">
        <w:rPr>
          <w:color w:val="000000"/>
          <w:szCs w:val="22"/>
        </w:rPr>
        <w:t xml:space="preserve">pazjenti li </w:t>
      </w:r>
      <w:r w:rsidR="008B3C34" w:rsidRPr="00721C54">
        <w:rPr>
          <w:color w:val="000000"/>
          <w:szCs w:val="22"/>
        </w:rPr>
        <w:t xml:space="preserve">għadha kemm saritilhom dijanjosi </w:t>
      </w:r>
      <w:r w:rsidRPr="00721C54">
        <w:rPr>
          <w:color w:val="000000"/>
          <w:szCs w:val="22"/>
        </w:rPr>
        <w:t>u ta’ 59.9 xhur f’pazjenti b</w:t>
      </w:r>
      <w:r w:rsidR="008B3C34" w:rsidRPr="00721C54">
        <w:rPr>
          <w:color w:val="000000"/>
          <w:szCs w:val="22"/>
        </w:rPr>
        <w:t>’Ph+</w:t>
      </w:r>
      <w:r w:rsidR="00B20F91">
        <w:rPr>
          <w:color w:val="000000"/>
          <w:szCs w:val="22"/>
        </w:rPr>
        <w:t> </w:t>
      </w:r>
      <w:r w:rsidR="008B3C34" w:rsidRPr="00721C54">
        <w:rPr>
          <w:color w:val="000000"/>
          <w:szCs w:val="22"/>
        </w:rPr>
        <w:t xml:space="preserve">CML-CP reżistenti </w:t>
      </w:r>
      <w:r w:rsidRPr="00721C54">
        <w:rPr>
          <w:color w:val="000000"/>
          <w:szCs w:val="22"/>
        </w:rPr>
        <w:t xml:space="preserve">għal imatinib/dasatinib </w:t>
      </w:r>
      <w:r w:rsidR="008B3C34" w:rsidRPr="00721C54">
        <w:rPr>
          <w:color w:val="000000"/>
          <w:szCs w:val="22"/>
        </w:rPr>
        <w:t>jew intolleranti</w:t>
      </w:r>
      <w:r w:rsidRPr="00721C54">
        <w:rPr>
          <w:color w:val="000000"/>
          <w:szCs w:val="22"/>
        </w:rPr>
        <w:t xml:space="preserve"> għal imatinib</w:t>
      </w:r>
      <w:r w:rsidR="008B3C34" w:rsidRPr="00721C54">
        <w:rPr>
          <w:color w:val="000000"/>
          <w:szCs w:val="22"/>
        </w:rPr>
        <w:t xml:space="preserve">, kien </w:t>
      </w:r>
      <w:r w:rsidRPr="00721C54">
        <w:rPr>
          <w:color w:val="000000"/>
          <w:szCs w:val="22"/>
        </w:rPr>
        <w:t xml:space="preserve">osservat </w:t>
      </w:r>
      <w:r w:rsidR="00520FB4" w:rsidRPr="00721C54">
        <w:rPr>
          <w:color w:val="000000"/>
          <w:szCs w:val="22"/>
        </w:rPr>
        <w:t xml:space="preserve">tnaqqis </w:t>
      </w:r>
      <w:r w:rsidR="008B3C34" w:rsidRPr="00721C54">
        <w:rPr>
          <w:color w:val="000000"/>
          <w:szCs w:val="22"/>
        </w:rPr>
        <w:t>fi</w:t>
      </w:r>
      <w:r w:rsidR="001D10F8" w:rsidRPr="00721C54">
        <w:rPr>
          <w:color w:val="000000"/>
          <w:szCs w:val="22"/>
        </w:rPr>
        <w:t>r-rata ta</w:t>
      </w:r>
      <w:r w:rsidR="008B3C34" w:rsidRPr="00721C54">
        <w:rPr>
          <w:color w:val="000000"/>
          <w:szCs w:val="22"/>
        </w:rPr>
        <w:t>t-tkabbir (</w:t>
      </w:r>
      <w:r w:rsidRPr="00721C54">
        <w:rPr>
          <w:color w:val="000000"/>
          <w:szCs w:val="22"/>
        </w:rPr>
        <w:t xml:space="preserve">jaqbżu mill-inqas </w:t>
      </w:r>
      <w:r w:rsidR="008B3C34" w:rsidRPr="00721C54">
        <w:rPr>
          <w:color w:val="000000"/>
          <w:szCs w:val="22"/>
        </w:rPr>
        <w:t xml:space="preserve">żewġ linji perċentwali ewlenin imsallbin mil-linja bażi) </w:t>
      </w:r>
      <w:r w:rsidRPr="00721C54">
        <w:rPr>
          <w:color w:val="000000"/>
          <w:szCs w:val="22"/>
        </w:rPr>
        <w:t>fi tmien pazjenti: ħamsa (8.6%) qabżu żewġ linji perċentwali ewlenin mil-linja bażi u tlieta (5.2%) qabżu tliet linji perċentwali ewlenin mil-linja bażi. Kienu rrappurtati eposidji b’rabta ma’ dewmien fir-rata tat-tkabbir fi 3 pazjenti (5.2%)</w:t>
      </w:r>
      <w:r w:rsidR="008B3C34" w:rsidRPr="00721C54">
        <w:rPr>
          <w:color w:val="000000"/>
          <w:szCs w:val="22"/>
        </w:rPr>
        <w:t>. Huwa rrakkomandat monitoraġġ mill-qrib ta</w:t>
      </w:r>
      <w:r w:rsidR="001D10F8" w:rsidRPr="00721C54">
        <w:rPr>
          <w:color w:val="000000"/>
          <w:szCs w:val="22"/>
        </w:rPr>
        <w:t>r-rata ta</w:t>
      </w:r>
      <w:r w:rsidR="008B3C34" w:rsidRPr="00721C54">
        <w:rPr>
          <w:color w:val="000000"/>
          <w:szCs w:val="22"/>
        </w:rPr>
        <w:t>t-tkabbir f’pazjenti pedjatriċi mogħtija trattament b’nilotinib (ara sezzjoni 4.4).</w:t>
      </w:r>
    </w:p>
    <w:p w14:paraId="0DB851B5" w14:textId="77777777" w:rsidR="008B3C34" w:rsidRPr="00721C54" w:rsidRDefault="008B3C34" w:rsidP="008F79F4">
      <w:pPr>
        <w:autoSpaceDE w:val="0"/>
        <w:autoSpaceDN w:val="0"/>
        <w:adjustRightInd w:val="0"/>
        <w:spacing w:line="240" w:lineRule="auto"/>
        <w:ind w:left="0" w:firstLine="0"/>
        <w:jc w:val="both"/>
        <w:rPr>
          <w:color w:val="000000"/>
          <w:szCs w:val="22"/>
          <w:u w:val="single"/>
        </w:rPr>
      </w:pPr>
    </w:p>
    <w:p w14:paraId="73234180" w14:textId="77777777" w:rsidR="00D34C32" w:rsidRPr="00721C54" w:rsidRDefault="00D34C32" w:rsidP="008F79F4">
      <w:pPr>
        <w:keepNext/>
        <w:spacing w:line="240" w:lineRule="auto"/>
        <w:rPr>
          <w:color w:val="000000"/>
          <w:szCs w:val="22"/>
          <w:u w:val="single"/>
        </w:rPr>
      </w:pPr>
      <w:r w:rsidRPr="00721C54">
        <w:rPr>
          <w:color w:val="000000"/>
          <w:szCs w:val="22"/>
          <w:u w:val="single"/>
        </w:rPr>
        <w:t>Rappurtar ta’ reazzjonijiet avversi suspettati</w:t>
      </w:r>
    </w:p>
    <w:p w14:paraId="2A94C6E9" w14:textId="77777777" w:rsidR="0014253C" w:rsidRPr="00721C54" w:rsidRDefault="0014253C" w:rsidP="008F79F4">
      <w:pPr>
        <w:keepNext/>
        <w:spacing w:line="240" w:lineRule="auto"/>
        <w:rPr>
          <w:color w:val="000000"/>
          <w:szCs w:val="22"/>
        </w:rPr>
      </w:pPr>
    </w:p>
    <w:p w14:paraId="289F926A" w14:textId="77FAF19B" w:rsidR="00D34C32" w:rsidRPr="00721C54" w:rsidRDefault="00D34C32" w:rsidP="008F79F4">
      <w:pPr>
        <w:spacing w:line="240" w:lineRule="auto"/>
        <w:ind w:left="0" w:firstLine="0"/>
        <w:rPr>
          <w:color w:val="000000"/>
          <w:szCs w:val="22"/>
        </w:rPr>
      </w:pPr>
      <w:r w:rsidRPr="00721C54">
        <w:rPr>
          <w:color w:val="000000"/>
          <w:szCs w:val="22"/>
        </w:rPr>
        <w:t>Huwa importanti li jiġu rrappurtati reazzjonijiet avversi suspettati wara l</w:t>
      </w:r>
      <w:r w:rsidR="008B23DE" w:rsidRPr="00721C54">
        <w:rPr>
          <w:color w:val="000000"/>
          <w:szCs w:val="22"/>
        </w:rPr>
        <w:noBreakHyphen/>
      </w:r>
      <w:r w:rsidRPr="00721C54">
        <w:rPr>
          <w:color w:val="000000"/>
          <w:szCs w:val="22"/>
        </w:rPr>
        <w:t>awtorizzazzjoni tal</w:t>
      </w:r>
      <w:r w:rsidR="008B23DE" w:rsidRPr="00721C54">
        <w:rPr>
          <w:color w:val="000000"/>
          <w:szCs w:val="22"/>
        </w:rPr>
        <w:noBreakHyphen/>
      </w:r>
      <w:r w:rsidRPr="00721C54">
        <w:rPr>
          <w:color w:val="000000"/>
          <w:szCs w:val="22"/>
        </w:rPr>
        <w:t>prodott mediċinali. Dan jippermetti monitoraġġ kontinwu tal</w:t>
      </w:r>
      <w:r w:rsidR="008B23DE" w:rsidRPr="00721C54">
        <w:rPr>
          <w:color w:val="000000"/>
          <w:szCs w:val="22"/>
        </w:rPr>
        <w:noBreakHyphen/>
      </w:r>
      <w:r w:rsidRPr="00721C54">
        <w:rPr>
          <w:color w:val="000000"/>
          <w:szCs w:val="22"/>
        </w:rPr>
        <w:t>bilanċ bejn il</w:t>
      </w:r>
      <w:r w:rsidR="008B23DE" w:rsidRPr="00721C54">
        <w:rPr>
          <w:color w:val="000000"/>
          <w:szCs w:val="22"/>
        </w:rPr>
        <w:noBreakHyphen/>
      </w:r>
      <w:r w:rsidRPr="00721C54">
        <w:rPr>
          <w:color w:val="000000"/>
          <w:szCs w:val="22"/>
        </w:rPr>
        <w:t>benefiċċju u r</w:t>
      </w:r>
      <w:r w:rsidR="008B23DE" w:rsidRPr="00721C54">
        <w:rPr>
          <w:color w:val="000000"/>
          <w:szCs w:val="22"/>
        </w:rPr>
        <w:noBreakHyphen/>
      </w:r>
      <w:r w:rsidRPr="00721C54">
        <w:rPr>
          <w:color w:val="000000"/>
          <w:szCs w:val="22"/>
        </w:rPr>
        <w:t>riskju tal</w:t>
      </w:r>
      <w:r w:rsidR="008B23DE" w:rsidRPr="00721C54">
        <w:rPr>
          <w:color w:val="000000"/>
          <w:szCs w:val="22"/>
        </w:rPr>
        <w:noBreakHyphen/>
      </w:r>
      <w:r w:rsidRPr="00721C54">
        <w:rPr>
          <w:color w:val="000000"/>
          <w:szCs w:val="22"/>
        </w:rPr>
        <w:t>prodott mediċinali. Il</w:t>
      </w:r>
      <w:r w:rsidR="008B23DE" w:rsidRPr="00721C54">
        <w:rPr>
          <w:color w:val="000000"/>
          <w:szCs w:val="22"/>
        </w:rPr>
        <w:noBreakHyphen/>
      </w:r>
      <w:r w:rsidRPr="00721C54">
        <w:rPr>
          <w:color w:val="000000"/>
          <w:szCs w:val="22"/>
        </w:rPr>
        <w:t>professjonisti tal</w:t>
      </w:r>
      <w:r w:rsidR="008B23DE" w:rsidRPr="00721C54">
        <w:rPr>
          <w:color w:val="000000"/>
          <w:szCs w:val="22"/>
        </w:rPr>
        <w:noBreakHyphen/>
      </w:r>
      <w:r w:rsidRPr="00721C54">
        <w:rPr>
          <w:color w:val="000000"/>
          <w:szCs w:val="22"/>
        </w:rPr>
        <w:t>kura tas</w:t>
      </w:r>
      <w:r w:rsidR="008B23DE" w:rsidRPr="00721C54">
        <w:rPr>
          <w:color w:val="000000"/>
          <w:szCs w:val="22"/>
        </w:rPr>
        <w:noBreakHyphen/>
      </w:r>
      <w:r w:rsidRPr="00721C54">
        <w:rPr>
          <w:color w:val="000000"/>
          <w:szCs w:val="22"/>
        </w:rPr>
        <w:t xml:space="preserve">saħħa huma mitluba jirrappurtaw kwalunkwe reazzjoni avversa suspettata permezz </w:t>
      </w:r>
      <w:r w:rsidR="00B20F91" w:rsidRPr="00A313FF">
        <w:rPr>
          <w:highlight w:val="lightGray"/>
        </w:rPr>
        <w:t xml:space="preserve">tas-sistema ta’ rappurtar nazzjonali </w:t>
      </w:r>
      <w:r w:rsidR="00B20F91" w:rsidRPr="00B57186">
        <w:rPr>
          <w:color w:val="000000"/>
          <w:szCs w:val="22"/>
          <w:highlight w:val="lightGray"/>
        </w:rPr>
        <w:t>imni</w:t>
      </w:r>
      <w:r w:rsidR="00B20F91" w:rsidRPr="00FA7EF1">
        <w:rPr>
          <w:szCs w:val="22"/>
          <w:highlight w:val="lightGray"/>
        </w:rPr>
        <w:t>żż</w:t>
      </w:r>
      <w:r w:rsidR="00B20F91" w:rsidRPr="00B57186">
        <w:rPr>
          <w:color w:val="000000"/>
          <w:szCs w:val="22"/>
          <w:highlight w:val="lightGray"/>
        </w:rPr>
        <w:t>la f’</w:t>
      </w:r>
      <w:r w:rsidR="00B20F91">
        <w:fldChar w:fldCharType="begin"/>
      </w:r>
      <w:r w:rsidR="00B20F91">
        <w:instrText>HYPERLINK "https://www.ema.europa.eu/en/documents/template-form/qrd-appendix-v-adverse-drug-reaction-reporting-details_en.docx"</w:instrText>
      </w:r>
      <w:r w:rsidR="00B20F91">
        <w:fldChar w:fldCharType="separate"/>
      </w:r>
      <w:r w:rsidR="00B20F91" w:rsidRPr="00FA7EF1">
        <w:rPr>
          <w:rStyle w:val="Hyperlink"/>
          <w:highlight w:val="lightGray"/>
        </w:rPr>
        <w:t>Appendiċi V</w:t>
      </w:r>
      <w:r w:rsidR="00B20F91">
        <w:fldChar w:fldCharType="end"/>
      </w:r>
      <w:r w:rsidRPr="00721C54">
        <w:rPr>
          <w:color w:val="000000"/>
          <w:szCs w:val="22"/>
        </w:rPr>
        <w:t>.</w:t>
      </w:r>
    </w:p>
    <w:p w14:paraId="0CC0C813" w14:textId="77777777" w:rsidR="00D34C32" w:rsidRPr="00721C54" w:rsidRDefault="00D34C32" w:rsidP="008F79F4">
      <w:pPr>
        <w:tabs>
          <w:tab w:val="clear" w:pos="567"/>
        </w:tabs>
        <w:spacing w:line="240" w:lineRule="auto"/>
        <w:ind w:left="567" w:hanging="567"/>
        <w:rPr>
          <w:noProof/>
        </w:rPr>
      </w:pPr>
    </w:p>
    <w:p w14:paraId="5AC83307" w14:textId="77777777" w:rsidR="00D34C32" w:rsidRPr="00721C54" w:rsidRDefault="00D34C32" w:rsidP="008F79F4">
      <w:pPr>
        <w:keepNext/>
        <w:tabs>
          <w:tab w:val="clear" w:pos="567"/>
        </w:tabs>
        <w:spacing w:line="240" w:lineRule="auto"/>
        <w:ind w:left="567" w:hanging="567"/>
        <w:rPr>
          <w:noProof/>
        </w:rPr>
      </w:pPr>
      <w:r w:rsidRPr="00721C54">
        <w:rPr>
          <w:b/>
          <w:noProof/>
        </w:rPr>
        <w:t>4.9</w:t>
      </w:r>
      <w:r w:rsidRPr="00721C54">
        <w:rPr>
          <w:b/>
          <w:noProof/>
        </w:rPr>
        <w:tab/>
        <w:t>Doża eċċessiva</w:t>
      </w:r>
    </w:p>
    <w:p w14:paraId="4D5A813D" w14:textId="77777777" w:rsidR="00D34C32" w:rsidRPr="00721C54" w:rsidRDefault="00D34C32" w:rsidP="008F79F4">
      <w:pPr>
        <w:keepNext/>
        <w:tabs>
          <w:tab w:val="clear" w:pos="567"/>
        </w:tabs>
        <w:spacing w:line="240" w:lineRule="auto"/>
        <w:rPr>
          <w:noProof/>
        </w:rPr>
      </w:pPr>
    </w:p>
    <w:p w14:paraId="241CD801" w14:textId="1F0A9C11" w:rsidR="00D34C32" w:rsidRPr="00721C54" w:rsidRDefault="00D34C32" w:rsidP="008F79F4">
      <w:pPr>
        <w:tabs>
          <w:tab w:val="clear" w:pos="567"/>
        </w:tabs>
        <w:spacing w:line="240" w:lineRule="auto"/>
        <w:ind w:left="0" w:firstLine="0"/>
        <w:rPr>
          <w:noProof/>
        </w:rPr>
      </w:pPr>
      <w:r w:rsidRPr="00721C54">
        <w:rPr>
          <w:noProof/>
        </w:rPr>
        <w:t xml:space="preserve">Rapporti iżolati ta’ doża eċċessiva b’intenzjoni b’nilotinib kienu rrappurtati fejn numru mhux speċifikat ta’ kapsuli ibsin </w:t>
      </w:r>
      <w:r w:rsidR="0062125C">
        <w:rPr>
          <w:noProof/>
        </w:rPr>
        <w:t>n</w:t>
      </w:r>
      <w:r w:rsidR="00FB74A2" w:rsidRPr="00721C54">
        <w:rPr>
          <w:noProof/>
        </w:rPr>
        <w:t xml:space="preserve">ilotinib </w:t>
      </w:r>
      <w:r w:rsidRPr="00721C54">
        <w:rPr>
          <w:noProof/>
        </w:rPr>
        <w:t>inbelgħu flimkien mal</w:t>
      </w:r>
      <w:r w:rsidR="008B23DE" w:rsidRPr="00721C54">
        <w:rPr>
          <w:noProof/>
        </w:rPr>
        <w:noBreakHyphen/>
      </w:r>
      <w:r w:rsidRPr="00721C54">
        <w:rPr>
          <w:noProof/>
        </w:rPr>
        <w:t>alkoħol u prodotti mediċinali oħra. Fost il</w:t>
      </w:r>
      <w:r w:rsidR="008B23DE" w:rsidRPr="00721C54">
        <w:rPr>
          <w:noProof/>
        </w:rPr>
        <w:noBreakHyphen/>
      </w:r>
      <w:r w:rsidRPr="00721C54">
        <w:rPr>
          <w:noProof/>
        </w:rPr>
        <w:t>każijiet kien hemm newtropenija, rimettar u ngħas. L</w:t>
      </w:r>
      <w:r w:rsidR="008B23DE" w:rsidRPr="00721C54">
        <w:rPr>
          <w:noProof/>
        </w:rPr>
        <w:noBreakHyphen/>
      </w:r>
      <w:r w:rsidRPr="00721C54">
        <w:rPr>
          <w:noProof/>
        </w:rPr>
        <w:t>ebda tibdil fl</w:t>
      </w:r>
      <w:r w:rsidR="008B23DE" w:rsidRPr="00721C54">
        <w:rPr>
          <w:noProof/>
        </w:rPr>
        <w:noBreakHyphen/>
      </w:r>
      <w:r w:rsidRPr="00721C54">
        <w:rPr>
          <w:noProof/>
        </w:rPr>
        <w:t>ECG jew tossiċità tal</w:t>
      </w:r>
      <w:r w:rsidR="008B23DE" w:rsidRPr="00721C54">
        <w:rPr>
          <w:noProof/>
        </w:rPr>
        <w:noBreakHyphen/>
      </w:r>
      <w:r w:rsidRPr="00721C54">
        <w:rPr>
          <w:noProof/>
        </w:rPr>
        <w:t>fwied ma ġew irrappurtati. Ir</w:t>
      </w:r>
      <w:r w:rsidR="008B23DE" w:rsidRPr="00721C54">
        <w:rPr>
          <w:noProof/>
        </w:rPr>
        <w:noBreakHyphen/>
      </w:r>
      <w:r w:rsidRPr="00721C54">
        <w:rPr>
          <w:noProof/>
        </w:rPr>
        <w:t>riżultati ta’ dawn kienu rrappurtat bħala fejqan.</w:t>
      </w:r>
    </w:p>
    <w:p w14:paraId="019765D9" w14:textId="77777777" w:rsidR="00D34C32" w:rsidRPr="00721C54" w:rsidRDefault="00D34C32" w:rsidP="008F79F4">
      <w:pPr>
        <w:tabs>
          <w:tab w:val="clear" w:pos="567"/>
        </w:tabs>
        <w:spacing w:line="240" w:lineRule="auto"/>
        <w:ind w:left="0" w:firstLine="0"/>
        <w:rPr>
          <w:noProof/>
        </w:rPr>
      </w:pPr>
    </w:p>
    <w:p w14:paraId="282AF440" w14:textId="77777777" w:rsidR="00D34C32" w:rsidRPr="00721C54" w:rsidRDefault="00D34C32" w:rsidP="008F79F4">
      <w:pPr>
        <w:tabs>
          <w:tab w:val="clear" w:pos="567"/>
        </w:tabs>
        <w:spacing w:line="240" w:lineRule="auto"/>
        <w:ind w:left="0" w:firstLine="0"/>
        <w:rPr>
          <w:noProof/>
        </w:rPr>
      </w:pPr>
      <w:r w:rsidRPr="00721C54">
        <w:rPr>
          <w:noProof/>
        </w:rPr>
        <w:t>F’każ ta’ doża eċċessiva, il</w:t>
      </w:r>
      <w:r w:rsidR="008B23DE" w:rsidRPr="00721C54">
        <w:rPr>
          <w:noProof/>
        </w:rPr>
        <w:noBreakHyphen/>
      </w:r>
      <w:r w:rsidRPr="00721C54">
        <w:rPr>
          <w:noProof/>
        </w:rPr>
        <w:t>pazjent għandu jinżamm taħt osservazzjoni u kura ta’ support xierqa għandha tingħata.</w:t>
      </w:r>
    </w:p>
    <w:p w14:paraId="12E8FA7E" w14:textId="77777777" w:rsidR="00D34C32" w:rsidRPr="00721C54" w:rsidRDefault="00D34C32" w:rsidP="008F79F4">
      <w:pPr>
        <w:tabs>
          <w:tab w:val="clear" w:pos="567"/>
        </w:tabs>
        <w:spacing w:line="240" w:lineRule="auto"/>
        <w:rPr>
          <w:noProof/>
        </w:rPr>
      </w:pPr>
    </w:p>
    <w:p w14:paraId="0EDE7E71" w14:textId="77777777" w:rsidR="00D34C32" w:rsidRPr="00721C54" w:rsidRDefault="00D34C32" w:rsidP="008F79F4">
      <w:pPr>
        <w:tabs>
          <w:tab w:val="clear" w:pos="567"/>
        </w:tabs>
        <w:spacing w:line="240" w:lineRule="auto"/>
        <w:rPr>
          <w:noProof/>
        </w:rPr>
      </w:pPr>
    </w:p>
    <w:p w14:paraId="08A57BE6" w14:textId="77777777" w:rsidR="00D34C32" w:rsidRPr="00721C54" w:rsidRDefault="00D34C32" w:rsidP="008F79F4">
      <w:pPr>
        <w:keepNext/>
        <w:tabs>
          <w:tab w:val="clear" w:pos="567"/>
        </w:tabs>
        <w:spacing w:line="240" w:lineRule="auto"/>
        <w:ind w:left="567" w:hanging="567"/>
        <w:rPr>
          <w:noProof/>
        </w:rPr>
      </w:pPr>
      <w:r w:rsidRPr="00721C54">
        <w:rPr>
          <w:b/>
          <w:noProof/>
        </w:rPr>
        <w:lastRenderedPageBreak/>
        <w:t>5.</w:t>
      </w:r>
      <w:r w:rsidRPr="00721C54">
        <w:rPr>
          <w:b/>
          <w:noProof/>
        </w:rPr>
        <w:tab/>
      </w:r>
      <w:r w:rsidRPr="00721C54">
        <w:rPr>
          <w:b/>
          <w:snapToGrid w:val="0"/>
          <w:szCs w:val="24"/>
        </w:rPr>
        <w:t>PROPRJETAJIET FARMAKOLOĠIĊI</w:t>
      </w:r>
    </w:p>
    <w:p w14:paraId="4F8EE349" w14:textId="77777777" w:rsidR="00D34C32" w:rsidRPr="00721C54" w:rsidRDefault="00D34C32" w:rsidP="008F79F4">
      <w:pPr>
        <w:keepNext/>
        <w:tabs>
          <w:tab w:val="clear" w:pos="567"/>
        </w:tabs>
        <w:spacing w:line="240" w:lineRule="auto"/>
        <w:ind w:left="0" w:firstLine="0"/>
        <w:rPr>
          <w:noProof/>
        </w:rPr>
      </w:pPr>
    </w:p>
    <w:p w14:paraId="37B2369B" w14:textId="77777777" w:rsidR="00D34C32" w:rsidRPr="00721C54" w:rsidRDefault="00D34C32" w:rsidP="008F79F4">
      <w:pPr>
        <w:keepNext/>
        <w:tabs>
          <w:tab w:val="clear" w:pos="567"/>
        </w:tabs>
        <w:spacing w:line="240" w:lineRule="auto"/>
        <w:ind w:left="567" w:hanging="567"/>
        <w:rPr>
          <w:noProof/>
        </w:rPr>
      </w:pPr>
      <w:r w:rsidRPr="00721C54">
        <w:rPr>
          <w:b/>
          <w:noProof/>
        </w:rPr>
        <w:t>5.1</w:t>
      </w:r>
      <w:r w:rsidRPr="00721C54">
        <w:rPr>
          <w:b/>
          <w:noProof/>
        </w:rPr>
        <w:tab/>
      </w:r>
      <w:r w:rsidRPr="00721C54">
        <w:rPr>
          <w:b/>
          <w:snapToGrid w:val="0"/>
          <w:szCs w:val="24"/>
        </w:rPr>
        <w:t>Proprjetajiet farmakodinamiċi</w:t>
      </w:r>
    </w:p>
    <w:p w14:paraId="4AE5BA9D" w14:textId="77777777" w:rsidR="00D34C32" w:rsidRPr="00721C54" w:rsidRDefault="00D34C32" w:rsidP="008F79F4">
      <w:pPr>
        <w:keepNext/>
        <w:spacing w:line="240" w:lineRule="auto"/>
        <w:ind w:left="0" w:firstLine="0"/>
        <w:rPr>
          <w:noProof/>
        </w:rPr>
      </w:pPr>
    </w:p>
    <w:p w14:paraId="6A34FEDC" w14:textId="77777777" w:rsidR="00E402D9" w:rsidRPr="00721C54" w:rsidRDefault="00E402D9" w:rsidP="008F79F4">
      <w:pPr>
        <w:keepNext/>
        <w:spacing w:line="240" w:lineRule="auto"/>
        <w:ind w:left="0" w:firstLine="0"/>
        <w:rPr>
          <w:noProof/>
          <w:u w:val="single"/>
        </w:rPr>
      </w:pPr>
      <w:r w:rsidRPr="00721C54">
        <w:rPr>
          <w:noProof/>
          <w:u w:val="single"/>
        </w:rPr>
        <w:t>Mekkaniżmu ta’ azzjoni</w:t>
      </w:r>
    </w:p>
    <w:p w14:paraId="0E22385C" w14:textId="77777777" w:rsidR="00E402D9" w:rsidRPr="00721C54" w:rsidRDefault="00E402D9" w:rsidP="008F79F4">
      <w:pPr>
        <w:keepNext/>
        <w:spacing w:line="240" w:lineRule="auto"/>
        <w:ind w:left="0" w:firstLine="0"/>
        <w:rPr>
          <w:noProof/>
        </w:rPr>
      </w:pPr>
    </w:p>
    <w:p w14:paraId="51D8CD41" w14:textId="689D1140" w:rsidR="00D34C32" w:rsidRPr="00721C54" w:rsidRDefault="00D34C32" w:rsidP="008F79F4">
      <w:pPr>
        <w:tabs>
          <w:tab w:val="clear" w:pos="567"/>
        </w:tabs>
        <w:spacing w:line="240" w:lineRule="auto"/>
        <w:ind w:left="0" w:firstLine="0"/>
        <w:rPr>
          <w:noProof/>
        </w:rPr>
      </w:pPr>
      <w:r w:rsidRPr="00721C54">
        <w:rPr>
          <w:noProof/>
        </w:rPr>
        <w:t xml:space="preserve">Kategorija farmakoterapewtika: Sustanzi antineoplastiċi, </w:t>
      </w:r>
      <w:r w:rsidR="00E923B6" w:rsidRPr="00721C54">
        <w:rPr>
          <w:noProof/>
        </w:rPr>
        <w:t>inibituri tat</w:t>
      </w:r>
      <w:r w:rsidR="00E923B6" w:rsidRPr="00721C54">
        <w:rPr>
          <w:noProof/>
        </w:rPr>
        <w:noBreakHyphen/>
      </w:r>
      <w:r w:rsidR="000361DC" w:rsidRPr="00721C54">
        <w:rPr>
          <w:noProof/>
        </w:rPr>
        <w:t>tyrosine kinase</w:t>
      </w:r>
      <w:r w:rsidR="00E923B6" w:rsidRPr="00721C54">
        <w:rPr>
          <w:noProof/>
        </w:rPr>
        <w:t xml:space="preserve"> BCR</w:t>
      </w:r>
      <w:r w:rsidR="00E923B6" w:rsidRPr="00721C54">
        <w:rPr>
          <w:noProof/>
        </w:rPr>
        <w:noBreakHyphen/>
        <w:t xml:space="preserve">ABL, </w:t>
      </w:r>
      <w:r w:rsidRPr="00721C54">
        <w:rPr>
          <w:noProof/>
        </w:rPr>
        <w:t xml:space="preserve">Kodiċi ATC: </w:t>
      </w:r>
      <w:r w:rsidR="00E923B6" w:rsidRPr="00721C54">
        <w:rPr>
          <w:noProof/>
        </w:rPr>
        <w:t>L01EA03</w:t>
      </w:r>
    </w:p>
    <w:p w14:paraId="05471A6C" w14:textId="77777777" w:rsidR="00D34C32" w:rsidRPr="00721C54" w:rsidRDefault="00D34C32" w:rsidP="008F79F4">
      <w:pPr>
        <w:tabs>
          <w:tab w:val="clear" w:pos="567"/>
        </w:tabs>
        <w:spacing w:line="240" w:lineRule="auto"/>
        <w:rPr>
          <w:noProof/>
        </w:rPr>
      </w:pPr>
    </w:p>
    <w:p w14:paraId="13CD529D" w14:textId="77777777" w:rsidR="00D34C32" w:rsidRPr="00721C54" w:rsidRDefault="00D34C32" w:rsidP="008F79F4">
      <w:pPr>
        <w:tabs>
          <w:tab w:val="clear" w:pos="567"/>
        </w:tabs>
        <w:spacing w:line="240" w:lineRule="auto"/>
        <w:ind w:left="0" w:firstLine="0"/>
        <w:rPr>
          <w:noProof/>
        </w:rPr>
      </w:pPr>
      <w:r w:rsidRPr="00721C54">
        <w:rPr>
          <w:noProof/>
        </w:rPr>
        <w:t>Nilotinib huwa inibitur potenti tal</w:t>
      </w:r>
      <w:r w:rsidR="008B23DE" w:rsidRPr="00721C54">
        <w:rPr>
          <w:noProof/>
        </w:rPr>
        <w:noBreakHyphen/>
      </w:r>
      <w:r w:rsidRPr="00721C54">
        <w:rPr>
          <w:noProof/>
        </w:rPr>
        <w:t xml:space="preserve">attività </w:t>
      </w:r>
      <w:smartTag w:uri="urn:schemas-microsoft-com:office:smarttags" w:element="stockticker">
        <w:r w:rsidRPr="00721C54">
          <w:rPr>
            <w:noProof/>
          </w:rPr>
          <w:t>ABL</w:t>
        </w:r>
      </w:smartTag>
      <w:r w:rsidRPr="00721C54">
        <w:rPr>
          <w:noProof/>
        </w:rPr>
        <w:t xml:space="preserve"> tyrosine kinase tal</w:t>
      </w:r>
      <w:r w:rsidR="008B23DE" w:rsidRPr="00721C54">
        <w:rPr>
          <w:noProof/>
        </w:rPr>
        <w:noBreakHyphen/>
      </w:r>
      <w:r w:rsidRPr="00721C54">
        <w:rPr>
          <w:noProof/>
        </w:rPr>
        <w:t>BCR</w:t>
      </w:r>
      <w:r w:rsidR="008B23DE" w:rsidRPr="00721C54">
        <w:rPr>
          <w:noProof/>
        </w:rPr>
        <w:noBreakHyphen/>
      </w:r>
      <w:r w:rsidRPr="00721C54">
        <w:rPr>
          <w:noProof/>
        </w:rPr>
        <w:t>ABL onkoproteina sew fil</w:t>
      </w:r>
      <w:r w:rsidR="008B23DE" w:rsidRPr="00721C54">
        <w:rPr>
          <w:noProof/>
        </w:rPr>
        <w:noBreakHyphen/>
      </w:r>
      <w:r w:rsidRPr="00721C54">
        <w:rPr>
          <w:noProof/>
        </w:rPr>
        <w:t>linji ta’ ċelluli u fiċ</w:t>
      </w:r>
      <w:r w:rsidR="008B23DE" w:rsidRPr="00721C54">
        <w:rPr>
          <w:noProof/>
        </w:rPr>
        <w:noBreakHyphen/>
      </w:r>
      <w:r w:rsidRPr="00721C54">
        <w:rPr>
          <w:noProof/>
        </w:rPr>
        <w:t>ċelluli tal</w:t>
      </w:r>
      <w:r w:rsidR="008B23DE" w:rsidRPr="00721C54">
        <w:rPr>
          <w:noProof/>
        </w:rPr>
        <w:noBreakHyphen/>
      </w:r>
      <w:r w:rsidRPr="00721C54">
        <w:rPr>
          <w:noProof/>
        </w:rPr>
        <w:t>lewkemija pożittivi għall</w:t>
      </w:r>
      <w:r w:rsidR="008B23DE" w:rsidRPr="00721C54">
        <w:rPr>
          <w:noProof/>
        </w:rPr>
        <w:noBreakHyphen/>
      </w:r>
      <w:r w:rsidRPr="00721C54">
        <w:rPr>
          <w:noProof/>
        </w:rPr>
        <w:t>kromosoma ta’ Filadelfja primarja. Is</w:t>
      </w:r>
      <w:r w:rsidR="008B23DE" w:rsidRPr="00721C54">
        <w:rPr>
          <w:noProof/>
        </w:rPr>
        <w:noBreakHyphen/>
      </w:r>
      <w:r w:rsidRPr="00721C54">
        <w:rPr>
          <w:noProof/>
        </w:rPr>
        <w:t>sustanza teħel b’affinità għolja mas</w:t>
      </w:r>
      <w:r w:rsidR="008B23DE" w:rsidRPr="00721C54">
        <w:rPr>
          <w:noProof/>
        </w:rPr>
        <w:noBreakHyphen/>
      </w:r>
      <w:r w:rsidRPr="00721C54">
        <w:rPr>
          <w:noProof/>
        </w:rPr>
        <w:t>sit mnejn teħel l</w:t>
      </w:r>
      <w:r w:rsidR="008B23DE" w:rsidRPr="00721C54">
        <w:rPr>
          <w:noProof/>
        </w:rPr>
        <w:noBreakHyphen/>
      </w:r>
      <w:r w:rsidRPr="00721C54">
        <w:rPr>
          <w:noProof/>
        </w:rPr>
        <w:t>ATP b’tali mod li hija inibitur potenti tal</w:t>
      </w:r>
      <w:r w:rsidR="008B23DE" w:rsidRPr="00721C54">
        <w:rPr>
          <w:noProof/>
        </w:rPr>
        <w:noBreakHyphen/>
      </w:r>
      <w:r w:rsidRPr="00721C54">
        <w:rPr>
          <w:noProof/>
        </w:rPr>
        <w:t>BCR</w:t>
      </w:r>
      <w:r w:rsidR="008B23DE" w:rsidRPr="00721C54">
        <w:rPr>
          <w:noProof/>
        </w:rPr>
        <w:noBreakHyphen/>
      </w:r>
      <w:r w:rsidRPr="00721C54">
        <w:rPr>
          <w:noProof/>
        </w:rPr>
        <w:t>ABL tat</w:t>
      </w:r>
      <w:r w:rsidR="008B23DE" w:rsidRPr="00721C54">
        <w:rPr>
          <w:noProof/>
        </w:rPr>
        <w:noBreakHyphen/>
      </w:r>
      <w:r w:rsidRPr="00721C54">
        <w:rPr>
          <w:noProof/>
        </w:rPr>
        <w:t>tip aħrax u jibqa attiv kontra l</w:t>
      </w:r>
      <w:r w:rsidR="008B23DE" w:rsidRPr="00721C54">
        <w:rPr>
          <w:noProof/>
        </w:rPr>
        <w:noBreakHyphen/>
      </w:r>
      <w:r w:rsidRPr="00721C54">
        <w:rPr>
          <w:noProof/>
        </w:rPr>
        <w:t>forom 32/33 mutanti reżistenti għal imatinib BCR</w:t>
      </w:r>
      <w:r w:rsidR="008B23DE" w:rsidRPr="00721C54">
        <w:rPr>
          <w:noProof/>
        </w:rPr>
        <w:noBreakHyphen/>
      </w:r>
      <w:r w:rsidRPr="00721C54">
        <w:rPr>
          <w:noProof/>
        </w:rPr>
        <w:t>ABL. Minħabba din l</w:t>
      </w:r>
      <w:r w:rsidR="008B23DE" w:rsidRPr="00721C54">
        <w:rPr>
          <w:noProof/>
        </w:rPr>
        <w:noBreakHyphen/>
      </w:r>
      <w:r w:rsidRPr="00721C54">
        <w:rPr>
          <w:noProof/>
        </w:rPr>
        <w:t>attività bi</w:t>
      </w:r>
      <w:r w:rsidR="00BA0FB1" w:rsidRPr="00721C54">
        <w:rPr>
          <w:noProof/>
        </w:rPr>
        <w:t>j</w:t>
      </w:r>
      <w:r w:rsidRPr="00721C54">
        <w:rPr>
          <w:noProof/>
        </w:rPr>
        <w:t>okimika, nilotinib jinibixxi b’mod silettiv il</w:t>
      </w:r>
      <w:r w:rsidR="008B23DE" w:rsidRPr="00721C54">
        <w:rPr>
          <w:noProof/>
        </w:rPr>
        <w:noBreakHyphen/>
      </w:r>
      <w:r w:rsidRPr="00721C54">
        <w:rPr>
          <w:noProof/>
        </w:rPr>
        <w:t>proliferazzjoni u jinduċi apoptożi f’linji ta’ ċelluli u f’ċelluli ta’ lewkemija pożittivi għall</w:t>
      </w:r>
      <w:r w:rsidR="008B23DE" w:rsidRPr="00721C54">
        <w:rPr>
          <w:noProof/>
        </w:rPr>
        <w:noBreakHyphen/>
      </w:r>
      <w:r w:rsidRPr="00721C54">
        <w:rPr>
          <w:noProof/>
        </w:rPr>
        <w:t xml:space="preserve">kromosoma ta’ Filadelfja primarja minn pazjenti b’CML. F’mudelli ta’ </w:t>
      </w:r>
      <w:r w:rsidR="009F7BD5" w:rsidRPr="00721C54">
        <w:rPr>
          <w:noProof/>
        </w:rPr>
        <w:t xml:space="preserve">annimali </w:t>
      </w:r>
      <w:r w:rsidRPr="00721C54">
        <w:rPr>
          <w:noProof/>
        </w:rPr>
        <w:t>b’CML, nilotinib mogħti waħdu naqqas it</w:t>
      </w:r>
      <w:r w:rsidR="008B23DE" w:rsidRPr="00721C54">
        <w:rPr>
          <w:noProof/>
        </w:rPr>
        <w:noBreakHyphen/>
      </w:r>
      <w:r w:rsidRPr="00721C54">
        <w:rPr>
          <w:noProof/>
        </w:rPr>
        <w:t>tagħbija tat</w:t>
      </w:r>
      <w:r w:rsidR="008B23DE" w:rsidRPr="00721C54">
        <w:rPr>
          <w:noProof/>
        </w:rPr>
        <w:noBreakHyphen/>
      </w:r>
      <w:r w:rsidRPr="00721C54">
        <w:rPr>
          <w:noProof/>
        </w:rPr>
        <w:t>tumur u tawwal is</w:t>
      </w:r>
      <w:r w:rsidR="008B23DE" w:rsidRPr="00721C54">
        <w:rPr>
          <w:noProof/>
        </w:rPr>
        <w:noBreakHyphen/>
      </w:r>
      <w:r w:rsidRPr="00721C54">
        <w:rPr>
          <w:noProof/>
        </w:rPr>
        <w:t>sopravivenza wara l</w:t>
      </w:r>
      <w:r w:rsidR="008B23DE" w:rsidRPr="00721C54">
        <w:rPr>
          <w:noProof/>
        </w:rPr>
        <w:noBreakHyphen/>
      </w:r>
      <w:r w:rsidRPr="00721C54">
        <w:rPr>
          <w:noProof/>
        </w:rPr>
        <w:t>għotja mill</w:t>
      </w:r>
      <w:r w:rsidR="008B23DE" w:rsidRPr="00721C54">
        <w:rPr>
          <w:noProof/>
        </w:rPr>
        <w:noBreakHyphen/>
      </w:r>
      <w:r w:rsidRPr="00721C54">
        <w:rPr>
          <w:noProof/>
        </w:rPr>
        <w:t>ħalq.</w:t>
      </w:r>
    </w:p>
    <w:p w14:paraId="46E71F69" w14:textId="77777777" w:rsidR="00D34C32" w:rsidRPr="00721C54" w:rsidRDefault="00D34C32" w:rsidP="008F79F4">
      <w:pPr>
        <w:tabs>
          <w:tab w:val="clear" w:pos="567"/>
        </w:tabs>
        <w:spacing w:line="240" w:lineRule="auto"/>
        <w:rPr>
          <w:noProof/>
        </w:rPr>
      </w:pPr>
    </w:p>
    <w:p w14:paraId="2BACD8D6" w14:textId="77777777" w:rsidR="00E402D9" w:rsidRPr="00721C54" w:rsidRDefault="00E402D9" w:rsidP="008F79F4">
      <w:pPr>
        <w:keepNext/>
        <w:tabs>
          <w:tab w:val="clear" w:pos="567"/>
        </w:tabs>
        <w:spacing w:line="240" w:lineRule="auto"/>
        <w:ind w:left="0" w:firstLine="0"/>
        <w:rPr>
          <w:noProof/>
          <w:u w:val="single"/>
        </w:rPr>
      </w:pPr>
      <w:r w:rsidRPr="00721C54">
        <w:rPr>
          <w:noProof/>
          <w:u w:val="single"/>
        </w:rPr>
        <w:t>Effetti farmakodinamiċi</w:t>
      </w:r>
    </w:p>
    <w:p w14:paraId="21074D7B" w14:textId="77777777" w:rsidR="00E402D9" w:rsidRPr="00721C54" w:rsidRDefault="00E402D9" w:rsidP="008F79F4">
      <w:pPr>
        <w:keepNext/>
        <w:tabs>
          <w:tab w:val="clear" w:pos="567"/>
        </w:tabs>
        <w:spacing w:line="240" w:lineRule="auto"/>
        <w:ind w:left="0" w:firstLine="0"/>
        <w:rPr>
          <w:noProof/>
        </w:rPr>
      </w:pPr>
    </w:p>
    <w:p w14:paraId="303422F4" w14:textId="7511F1F1" w:rsidR="00D34C32" w:rsidRPr="00721C54" w:rsidRDefault="00D34C32" w:rsidP="008F79F4">
      <w:pPr>
        <w:keepNext/>
        <w:tabs>
          <w:tab w:val="clear" w:pos="567"/>
        </w:tabs>
        <w:spacing w:line="240" w:lineRule="auto"/>
        <w:ind w:left="0" w:firstLine="0"/>
        <w:rPr>
          <w:noProof/>
        </w:rPr>
      </w:pPr>
      <w:r w:rsidRPr="00721C54">
        <w:rPr>
          <w:noProof/>
        </w:rPr>
        <w:t>Nilotinib għandu ftit li xejn jew l</w:t>
      </w:r>
      <w:r w:rsidR="008B23DE" w:rsidRPr="00721C54">
        <w:rPr>
          <w:noProof/>
        </w:rPr>
        <w:noBreakHyphen/>
      </w:r>
      <w:r w:rsidRPr="00721C54">
        <w:rPr>
          <w:noProof/>
        </w:rPr>
        <w:t>ebda effett kontra l</w:t>
      </w:r>
      <w:r w:rsidR="008B23DE" w:rsidRPr="00721C54">
        <w:rPr>
          <w:noProof/>
        </w:rPr>
        <w:noBreakHyphen/>
      </w:r>
      <w:r w:rsidRPr="00721C54">
        <w:rPr>
          <w:noProof/>
        </w:rPr>
        <w:t>maġġoranza tal</w:t>
      </w:r>
      <w:r w:rsidR="008B23DE" w:rsidRPr="00721C54">
        <w:rPr>
          <w:noProof/>
        </w:rPr>
        <w:noBreakHyphen/>
      </w:r>
      <w:r w:rsidR="00A76A8B" w:rsidRPr="00721C54">
        <w:rPr>
          <w:noProof/>
        </w:rPr>
        <w:t xml:space="preserve">proteini </w:t>
      </w:r>
      <w:r w:rsidR="00E74A7F" w:rsidRPr="00721C54">
        <w:rPr>
          <w:noProof/>
        </w:rPr>
        <w:t xml:space="preserve">kinases </w:t>
      </w:r>
      <w:r w:rsidRPr="00721C54">
        <w:rPr>
          <w:noProof/>
        </w:rPr>
        <w:t xml:space="preserve">oħra li ġew eżaminati, inkluż Src, minbarra </w:t>
      </w:r>
      <w:r w:rsidR="00E744AD" w:rsidRPr="00721C54">
        <w:rPr>
          <w:noProof/>
        </w:rPr>
        <w:t xml:space="preserve">r-riċetturi tal-proteini </w:t>
      </w:r>
      <w:r w:rsidR="00E74A7F" w:rsidRPr="00721C54">
        <w:rPr>
          <w:noProof/>
        </w:rPr>
        <w:t>kinases</w:t>
      </w:r>
      <w:r w:rsidR="00E744AD" w:rsidRPr="00721C54">
        <w:rPr>
          <w:noProof/>
        </w:rPr>
        <w:t xml:space="preserve"> </w:t>
      </w:r>
      <w:r w:rsidRPr="00721C54">
        <w:rPr>
          <w:noProof/>
        </w:rPr>
        <w:t xml:space="preserve">PDGF, </w:t>
      </w:r>
      <w:smartTag w:uri="urn:schemas-microsoft-com:office:smarttags" w:element="stockticker">
        <w:r w:rsidRPr="00721C54">
          <w:rPr>
            <w:noProof/>
          </w:rPr>
          <w:t>KIT</w:t>
        </w:r>
      </w:smartTag>
      <w:r w:rsidRPr="00721C54">
        <w:rPr>
          <w:noProof/>
        </w:rPr>
        <w:t xml:space="preserve"> u Ephrin li </w:t>
      </w:r>
      <w:r w:rsidR="00E744AD" w:rsidRPr="00721C54">
        <w:rPr>
          <w:noProof/>
        </w:rPr>
        <w:t>j</w:t>
      </w:r>
      <w:r w:rsidRPr="00721C54">
        <w:rPr>
          <w:noProof/>
        </w:rPr>
        <w:t>inibixx</w:t>
      </w:r>
      <w:r w:rsidR="00E744AD" w:rsidRPr="00721C54">
        <w:rPr>
          <w:noProof/>
        </w:rPr>
        <w:t>u</w:t>
      </w:r>
      <w:r w:rsidRPr="00721C54">
        <w:rPr>
          <w:noProof/>
        </w:rPr>
        <w:t xml:space="preserve"> b’konċentrazzjonijiet fil</w:t>
      </w:r>
      <w:r w:rsidR="008B23DE" w:rsidRPr="00721C54">
        <w:rPr>
          <w:noProof/>
        </w:rPr>
        <w:noBreakHyphen/>
      </w:r>
      <w:r w:rsidRPr="00721C54">
        <w:rPr>
          <w:noProof/>
        </w:rPr>
        <w:t>medda li tinkiseb wara l</w:t>
      </w:r>
      <w:r w:rsidR="008B23DE" w:rsidRPr="00721C54">
        <w:rPr>
          <w:noProof/>
        </w:rPr>
        <w:noBreakHyphen/>
      </w:r>
      <w:r w:rsidRPr="00721C54">
        <w:rPr>
          <w:noProof/>
        </w:rPr>
        <w:t>għotja mill</w:t>
      </w:r>
      <w:r w:rsidR="008B23DE" w:rsidRPr="00721C54">
        <w:rPr>
          <w:noProof/>
        </w:rPr>
        <w:noBreakHyphen/>
      </w:r>
      <w:r w:rsidRPr="00721C54">
        <w:rPr>
          <w:noProof/>
        </w:rPr>
        <w:t>ħalq b’dożi terapewtiċi rakkomandati għall</w:t>
      </w:r>
      <w:r w:rsidR="008B23DE" w:rsidRPr="00721C54">
        <w:rPr>
          <w:noProof/>
        </w:rPr>
        <w:noBreakHyphen/>
      </w:r>
      <w:r w:rsidRPr="00721C54">
        <w:rPr>
          <w:noProof/>
        </w:rPr>
        <w:t xml:space="preserve">kura ta’ CML (ara </w:t>
      </w:r>
      <w:r w:rsidR="0062125C">
        <w:rPr>
          <w:noProof/>
        </w:rPr>
        <w:t>t</w:t>
      </w:r>
      <w:r w:rsidR="0062125C" w:rsidRPr="00721C54">
        <w:rPr>
          <w:noProof/>
        </w:rPr>
        <w:t>abella </w:t>
      </w:r>
      <w:r w:rsidR="00FA7AF4" w:rsidRPr="00721C54">
        <w:rPr>
          <w:noProof/>
        </w:rPr>
        <w:t>4</w:t>
      </w:r>
      <w:r w:rsidRPr="00721C54">
        <w:rPr>
          <w:noProof/>
        </w:rPr>
        <w:t>).</w:t>
      </w:r>
    </w:p>
    <w:p w14:paraId="5B2DB81D" w14:textId="77777777" w:rsidR="00D34C32" w:rsidRPr="00721C54" w:rsidRDefault="00D34C32" w:rsidP="008F79F4">
      <w:pPr>
        <w:tabs>
          <w:tab w:val="clear" w:pos="567"/>
        </w:tabs>
        <w:spacing w:line="240" w:lineRule="auto"/>
        <w:rPr>
          <w:noProof/>
        </w:rPr>
      </w:pPr>
    </w:p>
    <w:p w14:paraId="03FD29B3" w14:textId="0F892245" w:rsidR="00D34C32" w:rsidRPr="00721C54" w:rsidRDefault="00D34C32" w:rsidP="008F79F4">
      <w:pPr>
        <w:keepNext/>
        <w:tabs>
          <w:tab w:val="clear" w:pos="567"/>
        </w:tabs>
        <w:spacing w:line="240" w:lineRule="auto"/>
        <w:ind w:left="1080" w:hanging="1080"/>
        <w:rPr>
          <w:b/>
          <w:noProof/>
        </w:rPr>
      </w:pPr>
      <w:r w:rsidRPr="00721C54">
        <w:rPr>
          <w:b/>
          <w:noProof/>
        </w:rPr>
        <w:t>Tabella </w:t>
      </w:r>
      <w:r w:rsidR="00FA7AF4" w:rsidRPr="00721C54">
        <w:rPr>
          <w:b/>
          <w:noProof/>
        </w:rPr>
        <w:t>4</w:t>
      </w:r>
      <w:r w:rsidRPr="00721C54">
        <w:rPr>
          <w:b/>
          <w:noProof/>
        </w:rPr>
        <w:tab/>
        <w:t>Profil kinase ta’ nilotinib (fosforilazzjoni IC</w:t>
      </w:r>
      <w:r w:rsidRPr="00721C54">
        <w:rPr>
          <w:b/>
          <w:noProof/>
          <w:vertAlign w:val="subscript"/>
        </w:rPr>
        <w:t>50</w:t>
      </w:r>
      <w:r w:rsidRPr="00721C54">
        <w:rPr>
          <w:b/>
          <w:noProof/>
        </w:rPr>
        <w:t xml:space="preserve"> nM)</w:t>
      </w:r>
    </w:p>
    <w:p w14:paraId="2235607E" w14:textId="77777777" w:rsidR="00D34C32" w:rsidRPr="00721C54" w:rsidRDefault="00D34C32" w:rsidP="008F79F4">
      <w:pPr>
        <w:keepNext/>
        <w:tabs>
          <w:tab w:val="clear" w:pos="567"/>
        </w:tabs>
        <w:spacing w:line="240" w:lineRule="auto"/>
        <w:rPr>
          <w:noProof/>
        </w:rPr>
      </w:pPr>
    </w:p>
    <w:tbl>
      <w:tblPr>
        <w:tblW w:w="3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2406"/>
        <w:gridCol w:w="2231"/>
      </w:tblGrid>
      <w:tr w:rsidR="00D34C32" w:rsidRPr="00721C54" w14:paraId="067C0E84" w14:textId="77777777" w:rsidTr="000B4B9B">
        <w:tc>
          <w:tcPr>
            <w:tcW w:w="1550" w:type="pct"/>
          </w:tcPr>
          <w:p w14:paraId="74C3788B" w14:textId="77777777" w:rsidR="00D34C32" w:rsidRPr="00721C54" w:rsidRDefault="00D34C32" w:rsidP="008F79F4">
            <w:pPr>
              <w:keepNext/>
              <w:widowControl w:val="0"/>
              <w:spacing w:line="240" w:lineRule="auto"/>
              <w:jc w:val="center"/>
              <w:rPr>
                <w:szCs w:val="22"/>
              </w:rPr>
            </w:pPr>
            <w:r w:rsidRPr="00721C54">
              <w:rPr>
                <w:szCs w:val="22"/>
              </w:rPr>
              <w:t>BCR</w:t>
            </w:r>
            <w:r w:rsidR="008B23DE" w:rsidRPr="00721C54">
              <w:rPr>
                <w:szCs w:val="22"/>
              </w:rPr>
              <w:noBreakHyphen/>
            </w:r>
            <w:r w:rsidRPr="00721C54">
              <w:rPr>
                <w:szCs w:val="22"/>
              </w:rPr>
              <w:t>ABL</w:t>
            </w:r>
          </w:p>
        </w:tc>
        <w:tc>
          <w:tcPr>
            <w:tcW w:w="1790" w:type="pct"/>
          </w:tcPr>
          <w:p w14:paraId="09F4643C" w14:textId="77777777" w:rsidR="00D34C32" w:rsidRPr="00721C54" w:rsidRDefault="00D34C32" w:rsidP="008F79F4">
            <w:pPr>
              <w:keepNext/>
              <w:widowControl w:val="0"/>
              <w:spacing w:line="240" w:lineRule="auto"/>
              <w:jc w:val="center"/>
              <w:rPr>
                <w:szCs w:val="22"/>
              </w:rPr>
            </w:pPr>
            <w:r w:rsidRPr="00721C54">
              <w:rPr>
                <w:szCs w:val="22"/>
              </w:rPr>
              <w:t>PDGFR</w:t>
            </w:r>
          </w:p>
        </w:tc>
        <w:tc>
          <w:tcPr>
            <w:tcW w:w="1661" w:type="pct"/>
          </w:tcPr>
          <w:p w14:paraId="7FB60F76" w14:textId="77777777" w:rsidR="00D34C32" w:rsidRPr="00721C54" w:rsidRDefault="00D34C32" w:rsidP="008F79F4">
            <w:pPr>
              <w:keepNext/>
              <w:widowControl w:val="0"/>
              <w:spacing w:line="240" w:lineRule="auto"/>
              <w:ind w:firstLine="97"/>
              <w:rPr>
                <w:szCs w:val="22"/>
              </w:rPr>
            </w:pPr>
            <w:smartTag w:uri="urn:schemas-microsoft-com:office:smarttags" w:element="stockticker">
              <w:r w:rsidRPr="00721C54">
                <w:rPr>
                  <w:szCs w:val="22"/>
                </w:rPr>
                <w:t>KIT</w:t>
              </w:r>
            </w:smartTag>
          </w:p>
        </w:tc>
      </w:tr>
      <w:tr w:rsidR="00D34C32" w:rsidRPr="00721C54" w14:paraId="1D3E6A7E" w14:textId="77777777" w:rsidTr="000B4B9B">
        <w:tc>
          <w:tcPr>
            <w:tcW w:w="1550" w:type="pct"/>
          </w:tcPr>
          <w:p w14:paraId="6045A01D" w14:textId="77777777" w:rsidR="00D34C32" w:rsidRPr="00721C54" w:rsidRDefault="00D34C32" w:rsidP="008F79F4">
            <w:pPr>
              <w:widowControl w:val="0"/>
              <w:spacing w:line="240" w:lineRule="auto"/>
              <w:jc w:val="center"/>
              <w:rPr>
                <w:szCs w:val="22"/>
              </w:rPr>
            </w:pPr>
            <w:r w:rsidRPr="00721C54">
              <w:rPr>
                <w:szCs w:val="22"/>
              </w:rPr>
              <w:t>20</w:t>
            </w:r>
          </w:p>
        </w:tc>
        <w:tc>
          <w:tcPr>
            <w:tcW w:w="1790" w:type="pct"/>
          </w:tcPr>
          <w:p w14:paraId="6A1C6148" w14:textId="77777777" w:rsidR="00D34C32" w:rsidRPr="00721C54" w:rsidRDefault="00D34C32" w:rsidP="008F79F4">
            <w:pPr>
              <w:widowControl w:val="0"/>
              <w:spacing w:line="240" w:lineRule="auto"/>
              <w:jc w:val="center"/>
              <w:rPr>
                <w:szCs w:val="22"/>
              </w:rPr>
            </w:pPr>
            <w:r w:rsidRPr="00721C54">
              <w:rPr>
                <w:szCs w:val="22"/>
              </w:rPr>
              <w:t>69</w:t>
            </w:r>
          </w:p>
        </w:tc>
        <w:tc>
          <w:tcPr>
            <w:tcW w:w="1661" w:type="pct"/>
          </w:tcPr>
          <w:p w14:paraId="5DCD04CF" w14:textId="77777777" w:rsidR="00D34C32" w:rsidRPr="00721C54" w:rsidRDefault="00D34C32" w:rsidP="008F79F4">
            <w:pPr>
              <w:widowControl w:val="0"/>
              <w:spacing w:line="240" w:lineRule="auto"/>
              <w:ind w:firstLine="97"/>
              <w:rPr>
                <w:szCs w:val="22"/>
              </w:rPr>
            </w:pPr>
            <w:r w:rsidRPr="00721C54">
              <w:rPr>
                <w:szCs w:val="22"/>
              </w:rPr>
              <w:t>210</w:t>
            </w:r>
          </w:p>
        </w:tc>
      </w:tr>
    </w:tbl>
    <w:p w14:paraId="7E882FD2" w14:textId="77777777" w:rsidR="00D34C32" w:rsidRPr="00721C54" w:rsidRDefault="00D34C32" w:rsidP="008F79F4">
      <w:pPr>
        <w:tabs>
          <w:tab w:val="clear" w:pos="567"/>
        </w:tabs>
        <w:spacing w:line="240" w:lineRule="auto"/>
        <w:rPr>
          <w:noProof/>
        </w:rPr>
      </w:pPr>
    </w:p>
    <w:p w14:paraId="499F9981" w14:textId="77777777" w:rsidR="00E402D9" w:rsidRPr="00721C54" w:rsidRDefault="00E402D9" w:rsidP="008F79F4">
      <w:pPr>
        <w:keepNext/>
        <w:tabs>
          <w:tab w:val="clear" w:pos="567"/>
        </w:tabs>
        <w:spacing w:line="240" w:lineRule="auto"/>
        <w:rPr>
          <w:noProof/>
          <w:u w:val="single"/>
        </w:rPr>
      </w:pPr>
      <w:r w:rsidRPr="00721C54">
        <w:rPr>
          <w:noProof/>
          <w:u w:val="single"/>
        </w:rPr>
        <w:t>Effikaċja klinika</w:t>
      </w:r>
    </w:p>
    <w:p w14:paraId="0AD0BA6A" w14:textId="77777777" w:rsidR="00E402D9" w:rsidRPr="00721C54" w:rsidRDefault="00E402D9" w:rsidP="008F79F4">
      <w:pPr>
        <w:keepNext/>
        <w:tabs>
          <w:tab w:val="clear" w:pos="567"/>
        </w:tabs>
        <w:spacing w:line="240" w:lineRule="auto"/>
        <w:ind w:left="567" w:hanging="567"/>
        <w:rPr>
          <w:bCs/>
          <w:noProof/>
        </w:rPr>
      </w:pPr>
    </w:p>
    <w:p w14:paraId="048C321A" w14:textId="77777777" w:rsidR="00D34C32" w:rsidRPr="00721C54" w:rsidRDefault="00D34C32" w:rsidP="008F79F4">
      <w:pPr>
        <w:keepNext/>
        <w:tabs>
          <w:tab w:val="clear" w:pos="567"/>
        </w:tabs>
        <w:spacing w:line="240" w:lineRule="auto"/>
        <w:ind w:left="567" w:hanging="567"/>
        <w:rPr>
          <w:bCs/>
          <w:i/>
          <w:noProof/>
          <w:u w:val="single"/>
        </w:rPr>
      </w:pPr>
      <w:r w:rsidRPr="00721C54">
        <w:rPr>
          <w:bCs/>
          <w:i/>
          <w:noProof/>
          <w:u w:val="single"/>
        </w:rPr>
        <w:t>Studji kliniċi b’dijanjosi ġdida ta’ CML fil</w:t>
      </w:r>
      <w:r w:rsidR="008B23DE" w:rsidRPr="00721C54">
        <w:rPr>
          <w:bCs/>
          <w:i/>
          <w:noProof/>
          <w:u w:val="single"/>
        </w:rPr>
        <w:noBreakHyphen/>
      </w:r>
      <w:r w:rsidRPr="00721C54">
        <w:rPr>
          <w:bCs/>
          <w:i/>
          <w:noProof/>
          <w:u w:val="single"/>
        </w:rPr>
        <w:t>fażi kronika</w:t>
      </w:r>
    </w:p>
    <w:p w14:paraId="116ACEC3" w14:textId="77777777" w:rsidR="00D34C32" w:rsidRPr="00721C54" w:rsidRDefault="00D34C32" w:rsidP="008F79F4">
      <w:pPr>
        <w:tabs>
          <w:tab w:val="clear" w:pos="567"/>
        </w:tabs>
        <w:spacing w:line="240" w:lineRule="auto"/>
        <w:ind w:left="0" w:firstLine="0"/>
        <w:rPr>
          <w:bCs/>
          <w:noProof/>
        </w:rPr>
      </w:pPr>
      <w:r w:rsidRPr="00721C54">
        <w:rPr>
          <w:bCs/>
          <w:noProof/>
        </w:rPr>
        <w:t>Sar studju tal</w:t>
      </w:r>
      <w:r w:rsidR="008B23DE" w:rsidRPr="00721C54">
        <w:rPr>
          <w:bCs/>
          <w:noProof/>
        </w:rPr>
        <w:noBreakHyphen/>
      </w:r>
      <w:r w:rsidRPr="00721C54">
        <w:rPr>
          <w:bCs/>
          <w:noProof/>
        </w:rPr>
        <w:t>Fażi</w:t>
      </w:r>
      <w:r w:rsidR="00D5574B" w:rsidRPr="00721C54">
        <w:rPr>
          <w:bCs/>
          <w:noProof/>
        </w:rPr>
        <w:t> </w:t>
      </w:r>
      <w:smartTag w:uri="urn:schemas-microsoft-com:office:smarttags" w:element="stockticker">
        <w:r w:rsidRPr="00721C54">
          <w:rPr>
            <w:bCs/>
            <w:noProof/>
          </w:rPr>
          <w:t>III</w:t>
        </w:r>
      </w:smartTag>
      <w:r w:rsidRPr="00721C54">
        <w:rPr>
          <w:bCs/>
          <w:noProof/>
        </w:rPr>
        <w:t xml:space="preserve"> multiċentriku, open</w:t>
      </w:r>
      <w:r w:rsidR="008B23DE" w:rsidRPr="00721C54">
        <w:rPr>
          <w:bCs/>
          <w:noProof/>
        </w:rPr>
        <w:noBreakHyphen/>
      </w:r>
      <w:r w:rsidRPr="00721C54">
        <w:rPr>
          <w:bCs/>
          <w:noProof/>
        </w:rPr>
        <w:t>label u randomizzat sabiex tinsab l</w:t>
      </w:r>
      <w:r w:rsidR="008B23DE" w:rsidRPr="00721C54">
        <w:rPr>
          <w:bCs/>
          <w:noProof/>
        </w:rPr>
        <w:noBreakHyphen/>
      </w:r>
      <w:r w:rsidRPr="00721C54">
        <w:rPr>
          <w:bCs/>
          <w:noProof/>
        </w:rPr>
        <w:t>effikaċja ta’ nilotinib meta mqabbel ma’ imatinib fost 846 pazjent adulti b’dijanjosi ġdida kkonfermata ċitoġenetikament għall</w:t>
      </w:r>
      <w:r w:rsidR="008B23DE" w:rsidRPr="00721C54">
        <w:rPr>
          <w:bCs/>
          <w:noProof/>
        </w:rPr>
        <w:noBreakHyphen/>
      </w:r>
      <w:r w:rsidRPr="00721C54">
        <w:rPr>
          <w:bCs/>
          <w:noProof/>
        </w:rPr>
        <w:t>kromosoma pożittiva ta’ Filadelfja CML fil</w:t>
      </w:r>
      <w:r w:rsidR="008B23DE" w:rsidRPr="00721C54">
        <w:rPr>
          <w:bCs/>
          <w:noProof/>
        </w:rPr>
        <w:noBreakHyphen/>
      </w:r>
      <w:r w:rsidRPr="00721C54">
        <w:rPr>
          <w:bCs/>
          <w:noProof/>
        </w:rPr>
        <w:t>fażi kronika. Il</w:t>
      </w:r>
      <w:r w:rsidR="008B23DE" w:rsidRPr="00721C54">
        <w:rPr>
          <w:bCs/>
          <w:noProof/>
        </w:rPr>
        <w:noBreakHyphen/>
      </w:r>
      <w:r w:rsidRPr="00721C54">
        <w:rPr>
          <w:bCs/>
          <w:noProof/>
        </w:rPr>
        <w:t>pazjenti kienu għaddewlhom sa sitt xhur mid</w:t>
      </w:r>
      <w:r w:rsidR="008B23DE" w:rsidRPr="00721C54">
        <w:rPr>
          <w:bCs/>
          <w:noProof/>
        </w:rPr>
        <w:noBreakHyphen/>
      </w:r>
      <w:r w:rsidRPr="00721C54">
        <w:rPr>
          <w:bCs/>
          <w:noProof/>
        </w:rPr>
        <w:t>dijanjosi u ma kienu ngħataw l</w:t>
      </w:r>
      <w:r w:rsidR="008B23DE" w:rsidRPr="00721C54">
        <w:rPr>
          <w:bCs/>
          <w:noProof/>
        </w:rPr>
        <w:noBreakHyphen/>
      </w:r>
      <w:r w:rsidRPr="00721C54">
        <w:rPr>
          <w:bCs/>
          <w:noProof/>
        </w:rPr>
        <w:t>ebda kura qabel, ħlief għal hydroxyurea u/jew anagrelide. Il</w:t>
      </w:r>
      <w:r w:rsidR="008B23DE" w:rsidRPr="00721C54">
        <w:rPr>
          <w:bCs/>
          <w:noProof/>
        </w:rPr>
        <w:noBreakHyphen/>
      </w:r>
      <w:r w:rsidRPr="00721C54">
        <w:rPr>
          <w:bCs/>
          <w:noProof/>
        </w:rPr>
        <w:t>pazjenti tqassmu kif ġie ġie 1:1:1 biex jingħataw jew 300 mg nilotinib darbtejn kuljum (n=282), 400 mg nilotinib darbtejn kuljum (n=281) jew 400 mg darba kuljum (n=283). Saret stratifikazzjoni tar</w:t>
      </w:r>
      <w:r w:rsidR="008B23DE" w:rsidRPr="00721C54">
        <w:rPr>
          <w:bCs/>
          <w:noProof/>
        </w:rPr>
        <w:noBreakHyphen/>
      </w:r>
      <w:r w:rsidRPr="00721C54">
        <w:rPr>
          <w:bCs/>
          <w:noProof/>
        </w:rPr>
        <w:t>randomizzazzjoni permezz tal</w:t>
      </w:r>
      <w:r w:rsidR="008B23DE" w:rsidRPr="00721C54">
        <w:rPr>
          <w:bCs/>
          <w:noProof/>
        </w:rPr>
        <w:noBreakHyphen/>
      </w:r>
      <w:r w:rsidRPr="00721C54">
        <w:rPr>
          <w:bCs/>
          <w:noProof/>
        </w:rPr>
        <w:t>punteġġ tar</w:t>
      </w:r>
      <w:r w:rsidR="008B23DE" w:rsidRPr="00721C54">
        <w:rPr>
          <w:bCs/>
          <w:noProof/>
        </w:rPr>
        <w:noBreakHyphen/>
      </w:r>
      <w:r w:rsidRPr="00721C54">
        <w:rPr>
          <w:bCs/>
          <w:noProof/>
        </w:rPr>
        <w:t>riskju Sokal fil</w:t>
      </w:r>
      <w:r w:rsidR="008B23DE" w:rsidRPr="00721C54">
        <w:rPr>
          <w:bCs/>
          <w:noProof/>
        </w:rPr>
        <w:noBreakHyphen/>
      </w:r>
      <w:r w:rsidRPr="00721C54">
        <w:rPr>
          <w:bCs/>
          <w:noProof/>
        </w:rPr>
        <w:t>mument tad</w:t>
      </w:r>
      <w:r w:rsidR="008B23DE" w:rsidRPr="00721C54">
        <w:rPr>
          <w:bCs/>
          <w:noProof/>
        </w:rPr>
        <w:noBreakHyphen/>
      </w:r>
      <w:r w:rsidRPr="00721C54">
        <w:rPr>
          <w:bCs/>
          <w:noProof/>
        </w:rPr>
        <w:t>dijanjosi.</w:t>
      </w:r>
    </w:p>
    <w:p w14:paraId="498AD4F9" w14:textId="77777777" w:rsidR="00D34C32" w:rsidRPr="00721C54" w:rsidRDefault="00D34C32" w:rsidP="008F79F4">
      <w:pPr>
        <w:tabs>
          <w:tab w:val="clear" w:pos="567"/>
        </w:tabs>
        <w:spacing w:line="240" w:lineRule="auto"/>
        <w:ind w:left="0" w:firstLine="0"/>
        <w:rPr>
          <w:bCs/>
          <w:noProof/>
        </w:rPr>
      </w:pPr>
    </w:p>
    <w:p w14:paraId="6E192EE5" w14:textId="77777777" w:rsidR="00D34C32" w:rsidRPr="00721C54" w:rsidRDefault="00D34C32" w:rsidP="008F79F4">
      <w:pPr>
        <w:tabs>
          <w:tab w:val="clear" w:pos="567"/>
        </w:tabs>
        <w:spacing w:line="240" w:lineRule="auto"/>
        <w:ind w:left="0" w:firstLine="0"/>
        <w:rPr>
          <w:bCs/>
          <w:noProof/>
        </w:rPr>
      </w:pPr>
      <w:r w:rsidRPr="00721C54">
        <w:rPr>
          <w:bCs/>
          <w:noProof/>
        </w:rPr>
        <w:t>Il</w:t>
      </w:r>
      <w:r w:rsidR="008B23DE" w:rsidRPr="00721C54">
        <w:rPr>
          <w:bCs/>
          <w:noProof/>
        </w:rPr>
        <w:noBreakHyphen/>
      </w:r>
      <w:r w:rsidRPr="00721C54">
        <w:rPr>
          <w:bCs/>
          <w:noProof/>
        </w:rPr>
        <w:t>karatteristiċi fil</w:t>
      </w:r>
      <w:r w:rsidR="008B23DE" w:rsidRPr="00721C54">
        <w:rPr>
          <w:bCs/>
          <w:noProof/>
        </w:rPr>
        <w:noBreakHyphen/>
      </w:r>
      <w:r w:rsidRPr="00721C54">
        <w:rPr>
          <w:bCs/>
          <w:noProof/>
        </w:rPr>
        <w:t>linja bażi kienu bbilanċjati sew fost it</w:t>
      </w:r>
      <w:r w:rsidR="008B23DE" w:rsidRPr="00721C54">
        <w:rPr>
          <w:bCs/>
          <w:noProof/>
        </w:rPr>
        <w:noBreakHyphen/>
      </w:r>
      <w:r w:rsidRPr="00721C54">
        <w:rPr>
          <w:bCs/>
          <w:noProof/>
        </w:rPr>
        <w:t>tliet gruppi ta’ kura. L</w:t>
      </w:r>
      <w:r w:rsidR="008B23DE" w:rsidRPr="00721C54">
        <w:rPr>
          <w:bCs/>
          <w:noProof/>
        </w:rPr>
        <w:noBreakHyphen/>
      </w:r>
      <w:r w:rsidRPr="00721C54">
        <w:rPr>
          <w:bCs/>
          <w:noProof/>
        </w:rPr>
        <w:t>età medja kienet ta’ 47 sena fil</w:t>
      </w:r>
      <w:r w:rsidR="008B23DE" w:rsidRPr="00721C54">
        <w:rPr>
          <w:bCs/>
          <w:noProof/>
        </w:rPr>
        <w:noBreakHyphen/>
      </w:r>
      <w:r w:rsidRPr="00721C54">
        <w:rPr>
          <w:bCs/>
          <w:noProof/>
        </w:rPr>
        <w:t>gruppi mogħtija nilotinib u ta’ 46 sena fil</w:t>
      </w:r>
      <w:r w:rsidR="008B23DE" w:rsidRPr="00721C54">
        <w:rPr>
          <w:bCs/>
          <w:noProof/>
        </w:rPr>
        <w:noBreakHyphen/>
      </w:r>
      <w:r w:rsidRPr="00721C54">
        <w:rPr>
          <w:bCs/>
          <w:noProof/>
        </w:rPr>
        <w:t>grupp mogħti imatinib, b’12.8%, 10.0% u 12.4% tal</w:t>
      </w:r>
      <w:r w:rsidR="008B23DE" w:rsidRPr="00721C54">
        <w:rPr>
          <w:bCs/>
          <w:noProof/>
        </w:rPr>
        <w:noBreakHyphen/>
      </w:r>
      <w:r w:rsidRPr="00721C54">
        <w:rPr>
          <w:bCs/>
          <w:noProof/>
        </w:rPr>
        <w:t xml:space="preserve">pazjenti b’età ta’ </w:t>
      </w:r>
      <w:r w:rsidRPr="00721C54">
        <w:rPr>
          <w:szCs w:val="22"/>
        </w:rPr>
        <w:t>≥65 sena fil</w:t>
      </w:r>
      <w:r w:rsidR="008B23DE" w:rsidRPr="00721C54">
        <w:rPr>
          <w:szCs w:val="22"/>
        </w:rPr>
        <w:noBreakHyphen/>
      </w:r>
      <w:r w:rsidRPr="00721C54">
        <w:rPr>
          <w:szCs w:val="22"/>
        </w:rPr>
        <w:t>gruppi kkurati bi 300 mg nilotinib darbtejn kuljum, 400 mg nilotinib darbtejn kuljum u 400 mg imatinib darba kuljum,</w:t>
      </w:r>
      <w:r w:rsidRPr="00721C54">
        <w:rPr>
          <w:bCs/>
          <w:noProof/>
        </w:rPr>
        <w:t xml:space="preserve"> rispettivament. Kien hemm ftit aktar pazjenti rġiel milli nisa (56.0%, 62.3% u 55.8%, fil</w:t>
      </w:r>
      <w:r w:rsidR="008B23DE" w:rsidRPr="00721C54">
        <w:rPr>
          <w:bCs/>
          <w:noProof/>
        </w:rPr>
        <w:noBreakHyphen/>
      </w:r>
      <w:r w:rsidRPr="00721C54">
        <w:rPr>
          <w:bCs/>
          <w:noProof/>
        </w:rPr>
        <w:t>gruppi mogħtija 300 mg nilotinib darbtejn kuljum, 400 mg nilotinib darbtejn kuljum u fil</w:t>
      </w:r>
      <w:r w:rsidR="008B23DE" w:rsidRPr="00721C54">
        <w:rPr>
          <w:bCs/>
          <w:noProof/>
        </w:rPr>
        <w:noBreakHyphen/>
      </w:r>
      <w:r w:rsidRPr="00721C54">
        <w:rPr>
          <w:bCs/>
          <w:noProof/>
        </w:rPr>
        <w:t>grupp mogħti 400 mg imatinib darba kuljum, rispettivament). Aktar minn 60% tal</w:t>
      </w:r>
      <w:r w:rsidR="008B23DE" w:rsidRPr="00721C54">
        <w:rPr>
          <w:bCs/>
          <w:noProof/>
        </w:rPr>
        <w:noBreakHyphen/>
      </w:r>
      <w:r w:rsidRPr="00721C54">
        <w:rPr>
          <w:bCs/>
          <w:noProof/>
        </w:rPr>
        <w:t>pazjenti kollha kienu Kawkażjatiċi u 25% tal</w:t>
      </w:r>
      <w:r w:rsidR="008B23DE" w:rsidRPr="00721C54">
        <w:rPr>
          <w:bCs/>
          <w:noProof/>
        </w:rPr>
        <w:noBreakHyphen/>
      </w:r>
      <w:r w:rsidRPr="00721C54">
        <w:rPr>
          <w:bCs/>
          <w:noProof/>
        </w:rPr>
        <w:t>pazjenti kollha kienu Ażjatiċi.</w:t>
      </w:r>
    </w:p>
    <w:p w14:paraId="5728EA3F" w14:textId="77777777" w:rsidR="00D34C32" w:rsidRPr="00721C54" w:rsidRDefault="00D34C32" w:rsidP="008F79F4">
      <w:pPr>
        <w:tabs>
          <w:tab w:val="clear" w:pos="567"/>
        </w:tabs>
        <w:spacing w:line="240" w:lineRule="auto"/>
        <w:ind w:left="0" w:firstLine="0"/>
        <w:rPr>
          <w:bCs/>
          <w:noProof/>
        </w:rPr>
      </w:pPr>
    </w:p>
    <w:p w14:paraId="57AF51D2" w14:textId="77777777" w:rsidR="00D34C32" w:rsidRPr="00721C54" w:rsidRDefault="00D34C32" w:rsidP="008F79F4">
      <w:pPr>
        <w:tabs>
          <w:tab w:val="clear" w:pos="567"/>
        </w:tabs>
        <w:spacing w:line="240" w:lineRule="auto"/>
        <w:ind w:left="0" w:firstLine="0"/>
        <w:rPr>
          <w:bCs/>
          <w:noProof/>
        </w:rPr>
      </w:pPr>
      <w:r w:rsidRPr="00721C54">
        <w:rPr>
          <w:bCs/>
          <w:noProof/>
        </w:rPr>
        <w:t>It</w:t>
      </w:r>
      <w:r w:rsidR="008B23DE" w:rsidRPr="00721C54">
        <w:rPr>
          <w:bCs/>
          <w:noProof/>
        </w:rPr>
        <w:noBreakHyphen/>
      </w:r>
      <w:r w:rsidRPr="00721C54">
        <w:rPr>
          <w:bCs/>
          <w:i/>
          <w:iCs/>
          <w:noProof/>
        </w:rPr>
        <w:t>time</w:t>
      </w:r>
      <w:r w:rsidR="008B23DE" w:rsidRPr="00721C54">
        <w:rPr>
          <w:bCs/>
          <w:i/>
          <w:iCs/>
          <w:noProof/>
        </w:rPr>
        <w:noBreakHyphen/>
      </w:r>
      <w:r w:rsidRPr="00721C54">
        <w:rPr>
          <w:bCs/>
          <w:i/>
          <w:iCs/>
          <w:noProof/>
        </w:rPr>
        <w:t>point</w:t>
      </w:r>
      <w:r w:rsidRPr="00721C54">
        <w:rPr>
          <w:bCs/>
          <w:noProof/>
        </w:rPr>
        <w:t xml:space="preserve"> tal</w:t>
      </w:r>
      <w:r w:rsidR="008B23DE" w:rsidRPr="00721C54">
        <w:rPr>
          <w:bCs/>
          <w:noProof/>
        </w:rPr>
        <w:noBreakHyphen/>
      </w:r>
      <w:r w:rsidRPr="00721C54">
        <w:rPr>
          <w:bCs/>
          <w:noProof/>
        </w:rPr>
        <w:t>analiżi tad</w:t>
      </w:r>
      <w:r w:rsidR="008B23DE" w:rsidRPr="00721C54">
        <w:rPr>
          <w:bCs/>
          <w:noProof/>
        </w:rPr>
        <w:noBreakHyphen/>
      </w:r>
      <w:r w:rsidRPr="00721C54">
        <w:rPr>
          <w:bCs/>
          <w:noProof/>
        </w:rPr>
        <w:t>dejta primarja kien meta t</w:t>
      </w:r>
      <w:r w:rsidR="008B23DE" w:rsidRPr="00721C54">
        <w:rPr>
          <w:bCs/>
          <w:noProof/>
        </w:rPr>
        <w:noBreakHyphen/>
      </w:r>
      <w:r w:rsidRPr="00721C54">
        <w:rPr>
          <w:bCs/>
          <w:noProof/>
        </w:rPr>
        <w:t>846 pazjent kollha temmew 12</w:t>
      </w:r>
      <w:r w:rsidR="008B23DE" w:rsidRPr="00721C54">
        <w:rPr>
          <w:bCs/>
          <w:noProof/>
        </w:rPr>
        <w:noBreakHyphen/>
      </w:r>
      <w:r w:rsidRPr="00721C54">
        <w:rPr>
          <w:bCs/>
          <w:noProof/>
        </w:rPr>
        <w:t>il xahar ta' kura (jew waqqfuha qabel). Analiżi sussegwenti tirrifletti meta l</w:t>
      </w:r>
      <w:r w:rsidR="008B23DE" w:rsidRPr="00721C54">
        <w:rPr>
          <w:bCs/>
          <w:noProof/>
        </w:rPr>
        <w:noBreakHyphen/>
      </w:r>
      <w:r w:rsidRPr="00721C54">
        <w:rPr>
          <w:bCs/>
          <w:noProof/>
        </w:rPr>
        <w:t>pazjenti temmew 24, 36, 48, 60 u 72 xahar ta’ trattament (jew waqfu qabel). Iż</w:t>
      </w:r>
      <w:r w:rsidR="008B23DE" w:rsidRPr="00721C54">
        <w:rPr>
          <w:bCs/>
          <w:noProof/>
        </w:rPr>
        <w:noBreakHyphen/>
      </w:r>
      <w:r w:rsidRPr="00721C54">
        <w:rPr>
          <w:bCs/>
          <w:noProof/>
        </w:rPr>
        <w:t>żmien medju tal</w:t>
      </w:r>
      <w:r w:rsidR="008B23DE" w:rsidRPr="00721C54">
        <w:rPr>
          <w:bCs/>
          <w:noProof/>
        </w:rPr>
        <w:noBreakHyphen/>
      </w:r>
      <w:r w:rsidRPr="00721C54">
        <w:rPr>
          <w:bCs/>
          <w:noProof/>
        </w:rPr>
        <w:t>kura kien ta’ madwar 70 xahar fil</w:t>
      </w:r>
      <w:r w:rsidR="008B23DE" w:rsidRPr="00721C54">
        <w:rPr>
          <w:bCs/>
          <w:noProof/>
        </w:rPr>
        <w:noBreakHyphen/>
      </w:r>
      <w:r w:rsidRPr="00721C54">
        <w:rPr>
          <w:bCs/>
          <w:noProof/>
        </w:rPr>
        <w:t xml:space="preserve">gruppi ta’ trattament ta’ </w:t>
      </w:r>
      <w:r w:rsidRPr="00721C54">
        <w:rPr>
          <w:rFonts w:eastAsia="Times New Roman"/>
          <w:color w:val="000000"/>
          <w:szCs w:val="22"/>
        </w:rPr>
        <w:t>nilotinib u 64 xahar fil</w:t>
      </w:r>
      <w:r w:rsidR="008B23DE" w:rsidRPr="00721C54">
        <w:rPr>
          <w:rFonts w:eastAsia="Times New Roman"/>
          <w:color w:val="000000"/>
          <w:szCs w:val="22"/>
        </w:rPr>
        <w:noBreakHyphen/>
      </w:r>
      <w:r w:rsidRPr="00721C54">
        <w:rPr>
          <w:rFonts w:eastAsia="Times New Roman"/>
          <w:color w:val="000000"/>
          <w:szCs w:val="22"/>
        </w:rPr>
        <w:t>grupp ta’ imatinib</w:t>
      </w:r>
      <w:r w:rsidRPr="00721C54">
        <w:rPr>
          <w:bCs/>
          <w:noProof/>
        </w:rPr>
        <w:t>. Il</w:t>
      </w:r>
      <w:r w:rsidR="008B23DE" w:rsidRPr="00721C54">
        <w:rPr>
          <w:bCs/>
          <w:noProof/>
        </w:rPr>
        <w:noBreakHyphen/>
      </w:r>
      <w:r w:rsidRPr="00721C54">
        <w:rPr>
          <w:bCs/>
          <w:noProof/>
        </w:rPr>
        <w:t>qawwa tad</w:t>
      </w:r>
      <w:r w:rsidR="008B23DE" w:rsidRPr="00721C54">
        <w:rPr>
          <w:bCs/>
          <w:noProof/>
        </w:rPr>
        <w:noBreakHyphen/>
      </w:r>
      <w:r w:rsidRPr="00721C54">
        <w:rPr>
          <w:bCs/>
          <w:noProof/>
        </w:rPr>
        <w:t>doża medja attwali kienet ta’ 593 mg/kuljum fil</w:t>
      </w:r>
      <w:r w:rsidR="008B23DE" w:rsidRPr="00721C54">
        <w:rPr>
          <w:bCs/>
          <w:noProof/>
        </w:rPr>
        <w:noBreakHyphen/>
      </w:r>
      <w:r w:rsidRPr="00721C54">
        <w:rPr>
          <w:bCs/>
          <w:noProof/>
        </w:rPr>
        <w:t>każ ta' 300 mg nilotinib darbtejn kuljum, 772 mg/kuljum fil</w:t>
      </w:r>
      <w:r w:rsidR="008B23DE" w:rsidRPr="00721C54">
        <w:rPr>
          <w:bCs/>
          <w:noProof/>
        </w:rPr>
        <w:noBreakHyphen/>
      </w:r>
      <w:r w:rsidRPr="00721C54">
        <w:rPr>
          <w:bCs/>
          <w:noProof/>
        </w:rPr>
        <w:t>każ ta’ 400 mg nilotinib darbtejn kuljum u ta' 400 mg/kuljum fil</w:t>
      </w:r>
      <w:r w:rsidR="008B23DE" w:rsidRPr="00721C54">
        <w:rPr>
          <w:bCs/>
          <w:noProof/>
        </w:rPr>
        <w:noBreakHyphen/>
      </w:r>
      <w:r w:rsidRPr="00721C54">
        <w:rPr>
          <w:bCs/>
          <w:noProof/>
        </w:rPr>
        <w:t>każ ta’ 400 mg imatinib darba kuljum. Dan hu studju li jibqa’ għaddej.</w:t>
      </w:r>
    </w:p>
    <w:p w14:paraId="7BE2C472" w14:textId="77777777" w:rsidR="00D34C32" w:rsidRPr="00721C54" w:rsidRDefault="00D34C32" w:rsidP="008F79F4">
      <w:pPr>
        <w:tabs>
          <w:tab w:val="clear" w:pos="567"/>
        </w:tabs>
        <w:spacing w:line="240" w:lineRule="auto"/>
        <w:ind w:left="0" w:firstLine="0"/>
        <w:rPr>
          <w:bCs/>
          <w:noProof/>
        </w:rPr>
      </w:pPr>
    </w:p>
    <w:p w14:paraId="45973D7A" w14:textId="77777777" w:rsidR="00D34C32" w:rsidRPr="00721C54" w:rsidRDefault="00D34C32" w:rsidP="008F79F4">
      <w:pPr>
        <w:tabs>
          <w:tab w:val="clear" w:pos="567"/>
        </w:tabs>
        <w:spacing w:line="240" w:lineRule="auto"/>
        <w:ind w:left="0" w:firstLine="0"/>
        <w:rPr>
          <w:bCs/>
          <w:noProof/>
        </w:rPr>
      </w:pPr>
      <w:r w:rsidRPr="00721C54">
        <w:rPr>
          <w:bCs/>
          <w:noProof/>
        </w:rPr>
        <w:lastRenderedPageBreak/>
        <w:t>L</w:t>
      </w:r>
      <w:r w:rsidR="008B23DE" w:rsidRPr="00721C54">
        <w:rPr>
          <w:bCs/>
          <w:noProof/>
        </w:rPr>
        <w:noBreakHyphen/>
      </w:r>
      <w:r w:rsidRPr="00721C54">
        <w:rPr>
          <w:bCs/>
          <w:i/>
          <w:iCs/>
          <w:noProof/>
        </w:rPr>
        <w:t>endpoint</w:t>
      </w:r>
      <w:r w:rsidRPr="00721C54">
        <w:rPr>
          <w:bCs/>
          <w:noProof/>
        </w:rPr>
        <w:t xml:space="preserve"> tal</w:t>
      </w:r>
      <w:r w:rsidR="008B23DE" w:rsidRPr="00721C54">
        <w:rPr>
          <w:bCs/>
          <w:noProof/>
        </w:rPr>
        <w:noBreakHyphen/>
      </w:r>
      <w:r w:rsidRPr="00721C54">
        <w:rPr>
          <w:bCs/>
          <w:noProof/>
        </w:rPr>
        <w:t>effikaċja primarja kien ir</w:t>
      </w:r>
      <w:r w:rsidR="008B23DE" w:rsidRPr="00721C54">
        <w:rPr>
          <w:bCs/>
          <w:noProof/>
        </w:rPr>
        <w:noBreakHyphen/>
      </w:r>
      <w:r w:rsidRPr="00721C54">
        <w:rPr>
          <w:bCs/>
          <w:noProof/>
        </w:rPr>
        <w:t>rispons molekulari maġġuri (</w:t>
      </w:r>
      <w:smartTag w:uri="urn:schemas-microsoft-com:office:smarttags" w:element="stockticker">
        <w:r w:rsidRPr="00721C54">
          <w:rPr>
            <w:bCs/>
            <w:noProof/>
          </w:rPr>
          <w:t>MMR</w:t>
        </w:r>
      </w:smartTag>
      <w:r w:rsidRPr="00721C54">
        <w:rPr>
          <w:bCs/>
          <w:noProof/>
        </w:rPr>
        <w:t>) fi żmien 12</w:t>
      </w:r>
      <w:r w:rsidR="008B23DE" w:rsidRPr="00721C54">
        <w:rPr>
          <w:bCs/>
          <w:noProof/>
        </w:rPr>
        <w:noBreakHyphen/>
      </w:r>
      <w:r w:rsidRPr="00721C54">
        <w:rPr>
          <w:bCs/>
          <w:noProof/>
        </w:rPr>
        <w:t>il xahar. L</w:t>
      </w:r>
      <w:r w:rsidR="008B23DE" w:rsidRPr="00721C54">
        <w:rPr>
          <w:bCs/>
          <w:noProof/>
        </w:rPr>
        <w:noBreakHyphen/>
      </w:r>
      <w:r w:rsidRPr="00721C54">
        <w:rPr>
          <w:bCs/>
          <w:noProof/>
        </w:rPr>
        <w:t xml:space="preserve">MMR kien definit bħala </w:t>
      </w:r>
      <w:r w:rsidRPr="00721C54">
        <w:rPr>
          <w:szCs w:val="22"/>
        </w:rPr>
        <w:t>≤0.1% BCR</w:t>
      </w:r>
      <w:r w:rsidR="008B23DE" w:rsidRPr="00721C54">
        <w:rPr>
          <w:szCs w:val="22"/>
        </w:rPr>
        <w:noBreakHyphen/>
      </w:r>
      <w:r w:rsidRPr="00721C54">
        <w:rPr>
          <w:szCs w:val="22"/>
        </w:rPr>
        <w:t>ABL/</w:t>
      </w:r>
      <w:smartTag w:uri="urn:schemas-microsoft-com:office:smarttags" w:element="stockticker">
        <w:r w:rsidRPr="00721C54">
          <w:rPr>
            <w:szCs w:val="22"/>
          </w:rPr>
          <w:t>ABL</w:t>
        </w:r>
      </w:smartTag>
      <w:r w:rsidRPr="00721C54">
        <w:rPr>
          <w:szCs w:val="22"/>
        </w:rPr>
        <w:t>% skont skala internazzjonali (IS) mkejla b’RQ</w:t>
      </w:r>
      <w:r w:rsidR="008B23DE" w:rsidRPr="00721C54">
        <w:rPr>
          <w:szCs w:val="22"/>
        </w:rPr>
        <w:noBreakHyphen/>
      </w:r>
      <w:r w:rsidRPr="00721C54">
        <w:rPr>
          <w:szCs w:val="22"/>
        </w:rPr>
        <w:t>PCR, li jikkorrispondi għal riduzzjoni ≥ log 3</w:t>
      </w:r>
      <w:r w:rsidRPr="00721C54">
        <w:rPr>
          <w:bCs/>
          <w:noProof/>
        </w:rPr>
        <w:t xml:space="preserve"> tat</w:t>
      </w:r>
      <w:r w:rsidR="008B23DE" w:rsidRPr="00721C54">
        <w:rPr>
          <w:bCs/>
          <w:noProof/>
        </w:rPr>
        <w:noBreakHyphen/>
      </w:r>
      <w:r w:rsidRPr="00721C54">
        <w:rPr>
          <w:bCs/>
          <w:noProof/>
        </w:rPr>
        <w:t>traskrizzjoni BCR</w:t>
      </w:r>
      <w:r w:rsidR="008B23DE" w:rsidRPr="00721C54">
        <w:rPr>
          <w:bCs/>
          <w:noProof/>
        </w:rPr>
        <w:noBreakHyphen/>
      </w:r>
      <w:r w:rsidRPr="00721C54">
        <w:rPr>
          <w:bCs/>
          <w:noProof/>
        </w:rPr>
        <w:t>ABL mil</w:t>
      </w:r>
      <w:r w:rsidR="008B23DE" w:rsidRPr="00721C54">
        <w:rPr>
          <w:bCs/>
          <w:noProof/>
        </w:rPr>
        <w:noBreakHyphen/>
      </w:r>
      <w:r w:rsidRPr="00721C54">
        <w:rPr>
          <w:bCs/>
          <w:noProof/>
        </w:rPr>
        <w:t>linja bażi standardizzata. Ir</w:t>
      </w:r>
      <w:r w:rsidR="008B23DE" w:rsidRPr="00721C54">
        <w:rPr>
          <w:bCs/>
          <w:noProof/>
        </w:rPr>
        <w:noBreakHyphen/>
      </w:r>
      <w:r w:rsidRPr="00721C54">
        <w:rPr>
          <w:bCs/>
          <w:noProof/>
        </w:rPr>
        <w:t>rata tal</w:t>
      </w:r>
      <w:r w:rsidR="008B23DE" w:rsidRPr="00721C54">
        <w:rPr>
          <w:bCs/>
          <w:noProof/>
        </w:rPr>
        <w:noBreakHyphen/>
      </w:r>
      <w:r w:rsidRPr="00721C54">
        <w:rPr>
          <w:bCs/>
          <w:noProof/>
        </w:rPr>
        <w:t>MMR fi żmien 12</w:t>
      </w:r>
      <w:r w:rsidR="008B23DE" w:rsidRPr="00721C54">
        <w:rPr>
          <w:bCs/>
          <w:noProof/>
        </w:rPr>
        <w:noBreakHyphen/>
      </w:r>
      <w:r w:rsidRPr="00721C54">
        <w:rPr>
          <w:bCs/>
          <w:noProof/>
        </w:rPr>
        <w:t>il xahar kienet statistikament ogħla sew fil</w:t>
      </w:r>
      <w:r w:rsidR="008B23DE" w:rsidRPr="00721C54">
        <w:rPr>
          <w:bCs/>
          <w:noProof/>
        </w:rPr>
        <w:noBreakHyphen/>
      </w:r>
      <w:r w:rsidRPr="00721C54">
        <w:rPr>
          <w:bCs/>
          <w:noProof/>
        </w:rPr>
        <w:t>każ ta' 300 mg nilotinib darbtejn kuljum meta mqabbel ma' 400 mg imatinib darba kuljum (44.3% kontra 22.3%, p&lt;0.0001). Ir</w:t>
      </w:r>
      <w:r w:rsidR="008B23DE" w:rsidRPr="00721C54">
        <w:rPr>
          <w:bCs/>
          <w:noProof/>
        </w:rPr>
        <w:noBreakHyphen/>
      </w:r>
      <w:r w:rsidRPr="00721C54">
        <w:rPr>
          <w:bCs/>
          <w:noProof/>
        </w:rPr>
        <w:t>rata tal</w:t>
      </w:r>
      <w:r w:rsidR="008B23DE" w:rsidRPr="00721C54">
        <w:rPr>
          <w:bCs/>
          <w:noProof/>
        </w:rPr>
        <w:noBreakHyphen/>
      </w:r>
      <w:r w:rsidRPr="00721C54">
        <w:rPr>
          <w:bCs/>
          <w:noProof/>
        </w:rPr>
        <w:t>MMR fi żmien 12</w:t>
      </w:r>
      <w:r w:rsidR="008B23DE" w:rsidRPr="00721C54">
        <w:rPr>
          <w:bCs/>
          <w:noProof/>
        </w:rPr>
        <w:noBreakHyphen/>
      </w:r>
      <w:r w:rsidRPr="00721C54">
        <w:rPr>
          <w:bCs/>
          <w:noProof/>
        </w:rPr>
        <w:t>il xahar, kienet ukoll statistikament ogħla sew fil</w:t>
      </w:r>
      <w:r w:rsidR="008B23DE" w:rsidRPr="00721C54">
        <w:rPr>
          <w:bCs/>
          <w:noProof/>
        </w:rPr>
        <w:noBreakHyphen/>
      </w:r>
      <w:r w:rsidRPr="00721C54">
        <w:rPr>
          <w:bCs/>
          <w:noProof/>
        </w:rPr>
        <w:t>każ ta’ 400 mg nilotinib darbtejn kuljum meta mqabbel ma’ 400 mg imatinib darba kuljum (42.7% kontra 22.3%, p&lt;0.0001).</w:t>
      </w:r>
    </w:p>
    <w:p w14:paraId="561E5918" w14:textId="77777777" w:rsidR="00D34C32" w:rsidRPr="00721C54" w:rsidRDefault="00D34C32" w:rsidP="008F79F4">
      <w:pPr>
        <w:tabs>
          <w:tab w:val="clear" w:pos="567"/>
        </w:tabs>
        <w:spacing w:line="240" w:lineRule="auto"/>
        <w:ind w:left="0" w:firstLine="0"/>
        <w:rPr>
          <w:bCs/>
          <w:noProof/>
        </w:rPr>
      </w:pPr>
    </w:p>
    <w:p w14:paraId="654CDD83" w14:textId="77777777" w:rsidR="00D34C32" w:rsidRPr="00721C54" w:rsidRDefault="00D34C32" w:rsidP="008F79F4">
      <w:pPr>
        <w:tabs>
          <w:tab w:val="clear" w:pos="567"/>
        </w:tabs>
        <w:spacing w:line="240" w:lineRule="auto"/>
        <w:ind w:left="0" w:firstLine="0"/>
        <w:rPr>
          <w:bCs/>
          <w:noProof/>
        </w:rPr>
      </w:pPr>
      <w:r w:rsidRPr="00721C54">
        <w:rPr>
          <w:bCs/>
          <w:noProof/>
        </w:rPr>
        <w:t>Ir</w:t>
      </w:r>
      <w:r w:rsidR="008B23DE" w:rsidRPr="00721C54">
        <w:rPr>
          <w:bCs/>
          <w:noProof/>
        </w:rPr>
        <w:noBreakHyphen/>
      </w:r>
      <w:r w:rsidRPr="00721C54">
        <w:rPr>
          <w:bCs/>
          <w:noProof/>
        </w:rPr>
        <w:t>rati tal</w:t>
      </w:r>
      <w:r w:rsidR="008B23DE" w:rsidRPr="00721C54">
        <w:rPr>
          <w:bCs/>
          <w:noProof/>
        </w:rPr>
        <w:noBreakHyphen/>
      </w:r>
      <w:r w:rsidRPr="00721C54">
        <w:rPr>
          <w:bCs/>
          <w:noProof/>
        </w:rPr>
        <w:t>MMR fi żmi</w:t>
      </w:r>
      <w:r w:rsidR="00BA0FB1" w:rsidRPr="00721C54">
        <w:rPr>
          <w:bCs/>
          <w:noProof/>
        </w:rPr>
        <w:t>e</w:t>
      </w:r>
      <w:r w:rsidRPr="00721C54">
        <w:rPr>
          <w:bCs/>
          <w:noProof/>
        </w:rPr>
        <w:t>n 3, 6, 9 u 12</w:t>
      </w:r>
      <w:r w:rsidR="008B23DE" w:rsidRPr="00721C54">
        <w:rPr>
          <w:bCs/>
          <w:noProof/>
        </w:rPr>
        <w:noBreakHyphen/>
      </w:r>
      <w:r w:rsidRPr="00721C54">
        <w:rPr>
          <w:bCs/>
          <w:noProof/>
        </w:rPr>
        <w:t>il xahar kienu 8.9%, 33.0%, 43.3% u 44.3% fil</w:t>
      </w:r>
      <w:r w:rsidR="008B23DE" w:rsidRPr="00721C54">
        <w:rPr>
          <w:bCs/>
          <w:noProof/>
        </w:rPr>
        <w:noBreakHyphen/>
      </w:r>
      <w:r w:rsidRPr="00721C54">
        <w:rPr>
          <w:bCs/>
          <w:noProof/>
        </w:rPr>
        <w:t>każ ta’ 300 mg nilotinib darbtejn kuljum, 5.0%, 29.5%, 38.1% u 42.7% fil</w:t>
      </w:r>
      <w:r w:rsidR="008B23DE" w:rsidRPr="00721C54">
        <w:rPr>
          <w:bCs/>
          <w:noProof/>
        </w:rPr>
        <w:noBreakHyphen/>
      </w:r>
      <w:r w:rsidRPr="00721C54">
        <w:rPr>
          <w:bCs/>
          <w:noProof/>
        </w:rPr>
        <w:t>każ ta’ 400 mg nilotinib darbtejn kuljum u 0.7%, 12.0%, 18.0% u 22.3% fil</w:t>
      </w:r>
      <w:r w:rsidR="008B23DE" w:rsidRPr="00721C54">
        <w:rPr>
          <w:bCs/>
          <w:noProof/>
        </w:rPr>
        <w:noBreakHyphen/>
      </w:r>
      <w:r w:rsidRPr="00721C54">
        <w:rPr>
          <w:bCs/>
          <w:noProof/>
        </w:rPr>
        <w:t>każ ta’ 400 mg imatinib darba kuljum.</w:t>
      </w:r>
    </w:p>
    <w:p w14:paraId="50DAC4BA" w14:textId="77777777" w:rsidR="00D34C32" w:rsidRPr="00721C54" w:rsidRDefault="00D34C32" w:rsidP="008F79F4">
      <w:pPr>
        <w:tabs>
          <w:tab w:val="clear" w:pos="567"/>
        </w:tabs>
        <w:spacing w:line="240" w:lineRule="auto"/>
        <w:ind w:left="0" w:firstLine="0"/>
        <w:rPr>
          <w:bCs/>
          <w:noProof/>
        </w:rPr>
      </w:pPr>
    </w:p>
    <w:p w14:paraId="73BA011D" w14:textId="4C7BAC7A" w:rsidR="00D34C32" w:rsidRPr="00721C54" w:rsidRDefault="00D34C32" w:rsidP="008F79F4">
      <w:pPr>
        <w:tabs>
          <w:tab w:val="clear" w:pos="567"/>
        </w:tabs>
        <w:spacing w:line="240" w:lineRule="auto"/>
        <w:ind w:left="0" w:firstLine="0"/>
        <w:rPr>
          <w:bCs/>
          <w:noProof/>
        </w:rPr>
      </w:pPr>
      <w:r w:rsidRPr="00721C54">
        <w:rPr>
          <w:bCs/>
          <w:noProof/>
        </w:rPr>
        <w:t>Ir</w:t>
      </w:r>
      <w:r w:rsidR="008B23DE" w:rsidRPr="00721C54">
        <w:rPr>
          <w:bCs/>
          <w:noProof/>
        </w:rPr>
        <w:noBreakHyphen/>
      </w:r>
      <w:r w:rsidRPr="00721C54">
        <w:rPr>
          <w:bCs/>
          <w:noProof/>
        </w:rPr>
        <w:t>rata tal</w:t>
      </w:r>
      <w:r w:rsidR="008B23DE" w:rsidRPr="00721C54">
        <w:rPr>
          <w:bCs/>
          <w:noProof/>
        </w:rPr>
        <w:noBreakHyphen/>
      </w:r>
      <w:r w:rsidRPr="00721C54">
        <w:rPr>
          <w:bCs/>
          <w:noProof/>
        </w:rPr>
        <w:t>MMR fit</w:t>
      </w:r>
      <w:r w:rsidR="008B23DE" w:rsidRPr="00721C54">
        <w:rPr>
          <w:bCs/>
          <w:noProof/>
        </w:rPr>
        <w:noBreakHyphen/>
      </w:r>
      <w:r w:rsidRPr="00721C54">
        <w:rPr>
          <w:bCs/>
          <w:noProof/>
        </w:rPr>
        <w:t>12, l</w:t>
      </w:r>
      <w:r w:rsidR="008B23DE" w:rsidRPr="00721C54">
        <w:rPr>
          <w:bCs/>
          <w:noProof/>
        </w:rPr>
        <w:noBreakHyphen/>
      </w:r>
      <w:r w:rsidRPr="00721C54">
        <w:rPr>
          <w:bCs/>
          <w:noProof/>
        </w:rPr>
        <w:t>24, is</w:t>
      </w:r>
      <w:r w:rsidR="008B23DE" w:rsidRPr="00721C54">
        <w:rPr>
          <w:bCs/>
          <w:noProof/>
        </w:rPr>
        <w:noBreakHyphen/>
      </w:r>
      <w:r w:rsidRPr="00721C54">
        <w:rPr>
          <w:bCs/>
          <w:noProof/>
        </w:rPr>
        <w:t>36, t</w:t>
      </w:r>
      <w:r w:rsidR="008B23DE" w:rsidRPr="00721C54">
        <w:rPr>
          <w:bCs/>
          <w:noProof/>
        </w:rPr>
        <w:noBreakHyphen/>
      </w:r>
      <w:r w:rsidRPr="00721C54">
        <w:rPr>
          <w:bCs/>
          <w:noProof/>
        </w:rPr>
        <w:t>48, s</w:t>
      </w:r>
      <w:r w:rsidR="008B23DE" w:rsidRPr="00721C54">
        <w:rPr>
          <w:bCs/>
          <w:noProof/>
        </w:rPr>
        <w:noBreakHyphen/>
      </w:r>
      <w:r w:rsidRPr="00721C54">
        <w:rPr>
          <w:bCs/>
          <w:noProof/>
        </w:rPr>
        <w:t>60 u t</w:t>
      </w:r>
      <w:r w:rsidR="008B23DE" w:rsidRPr="00721C54">
        <w:rPr>
          <w:bCs/>
          <w:noProof/>
        </w:rPr>
        <w:noBreakHyphen/>
      </w:r>
      <w:r w:rsidRPr="00721C54">
        <w:rPr>
          <w:bCs/>
          <w:noProof/>
        </w:rPr>
        <w:t xml:space="preserve">72 xahar qed tidher </w:t>
      </w:r>
      <w:r w:rsidR="00AE59C1" w:rsidRPr="00721C54">
        <w:rPr>
          <w:bCs/>
          <w:noProof/>
        </w:rPr>
        <w:t>f’</w:t>
      </w:r>
      <w:r w:rsidR="00AE59C1">
        <w:rPr>
          <w:bCs/>
          <w:noProof/>
        </w:rPr>
        <w:t>t</w:t>
      </w:r>
      <w:r w:rsidR="00AE59C1" w:rsidRPr="00721C54">
        <w:rPr>
          <w:bCs/>
          <w:noProof/>
        </w:rPr>
        <w:t>abella </w:t>
      </w:r>
      <w:r w:rsidR="00FA7AF4" w:rsidRPr="00721C54">
        <w:rPr>
          <w:bCs/>
          <w:noProof/>
        </w:rPr>
        <w:t>5</w:t>
      </w:r>
      <w:r w:rsidRPr="00721C54">
        <w:rPr>
          <w:bCs/>
          <w:noProof/>
        </w:rPr>
        <w:t>.</w:t>
      </w:r>
    </w:p>
    <w:p w14:paraId="41C9A4CE" w14:textId="77777777" w:rsidR="00D34C32" w:rsidRPr="00721C54" w:rsidRDefault="00D34C32" w:rsidP="008F79F4">
      <w:pPr>
        <w:tabs>
          <w:tab w:val="clear" w:pos="567"/>
        </w:tabs>
        <w:spacing w:line="240" w:lineRule="auto"/>
        <w:ind w:left="0" w:firstLine="0"/>
        <w:rPr>
          <w:bCs/>
          <w:noProof/>
        </w:rPr>
      </w:pPr>
    </w:p>
    <w:p w14:paraId="6FC442A2" w14:textId="2FE6D5F5" w:rsidR="00D34C32" w:rsidRPr="00721C54" w:rsidRDefault="00D34C32" w:rsidP="008F79F4">
      <w:pPr>
        <w:pStyle w:val="Text"/>
        <w:keepNext/>
        <w:widowControl w:val="0"/>
        <w:spacing w:before="0"/>
        <w:ind w:left="1134" w:hanging="1134"/>
        <w:jc w:val="left"/>
        <w:rPr>
          <w:b/>
          <w:sz w:val="22"/>
          <w:szCs w:val="22"/>
          <w:lang w:val="mt-MT"/>
        </w:rPr>
      </w:pPr>
      <w:r w:rsidRPr="00721C54">
        <w:rPr>
          <w:b/>
          <w:bCs/>
          <w:noProof/>
          <w:sz w:val="22"/>
          <w:szCs w:val="22"/>
          <w:lang w:val="mt-MT"/>
        </w:rPr>
        <w:t>Tabella</w:t>
      </w:r>
      <w:r w:rsidRPr="00721C54">
        <w:rPr>
          <w:b/>
          <w:sz w:val="22"/>
          <w:szCs w:val="22"/>
          <w:lang w:val="mt-MT"/>
        </w:rPr>
        <w:t> </w:t>
      </w:r>
      <w:r w:rsidR="00FA7AF4" w:rsidRPr="00721C54">
        <w:rPr>
          <w:b/>
          <w:sz w:val="22"/>
          <w:szCs w:val="22"/>
          <w:lang w:val="mt-MT"/>
        </w:rPr>
        <w:t>5</w:t>
      </w:r>
      <w:r w:rsidRPr="00721C54">
        <w:rPr>
          <w:b/>
          <w:sz w:val="22"/>
          <w:szCs w:val="22"/>
          <w:lang w:val="mt-MT"/>
        </w:rPr>
        <w:tab/>
        <w:t>Ir</w:t>
      </w:r>
      <w:r w:rsidR="008B23DE" w:rsidRPr="00721C54">
        <w:rPr>
          <w:b/>
          <w:sz w:val="22"/>
          <w:szCs w:val="22"/>
          <w:lang w:val="mt-MT"/>
        </w:rPr>
        <w:noBreakHyphen/>
      </w:r>
      <w:r w:rsidRPr="00721C54">
        <w:rPr>
          <w:b/>
          <w:sz w:val="22"/>
          <w:szCs w:val="22"/>
          <w:lang w:val="mt-MT"/>
        </w:rPr>
        <w:t>rata tal</w:t>
      </w:r>
      <w:r w:rsidR="008B23DE" w:rsidRPr="00721C54">
        <w:rPr>
          <w:b/>
          <w:sz w:val="22"/>
          <w:szCs w:val="22"/>
          <w:lang w:val="mt-MT"/>
        </w:rPr>
        <w:noBreakHyphen/>
      </w:r>
      <w:r w:rsidRPr="00721C54">
        <w:rPr>
          <w:b/>
          <w:sz w:val="22"/>
          <w:szCs w:val="22"/>
          <w:lang w:val="mt-MT"/>
        </w:rPr>
        <w:t>MMR</w:t>
      </w:r>
    </w:p>
    <w:p w14:paraId="573D2BD9" w14:textId="77777777" w:rsidR="00D34C32" w:rsidRPr="00721C54" w:rsidRDefault="00D34C32" w:rsidP="008F79F4">
      <w:pPr>
        <w:pStyle w:val="Text"/>
        <w:keepNext/>
        <w:widowControl w:val="0"/>
        <w:spacing w:before="0"/>
        <w:jc w:val="left"/>
        <w:rPr>
          <w:sz w:val="22"/>
          <w:szCs w:val="22"/>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1998"/>
        <w:gridCol w:w="2042"/>
        <w:gridCol w:w="2040"/>
      </w:tblGrid>
      <w:tr w:rsidR="00D34C32" w:rsidRPr="00721C54" w14:paraId="56B7814B" w14:textId="77777777" w:rsidTr="00833717">
        <w:trPr>
          <w:trHeight w:val="820"/>
        </w:trPr>
        <w:tc>
          <w:tcPr>
            <w:tcW w:w="1650" w:type="pct"/>
          </w:tcPr>
          <w:p w14:paraId="60C80C5B" w14:textId="77777777" w:rsidR="00D34C32" w:rsidRPr="00721C54" w:rsidRDefault="00D34C32" w:rsidP="008F79F4">
            <w:pPr>
              <w:pStyle w:val="Text"/>
              <w:keepNext/>
              <w:spacing w:before="40" w:after="20"/>
              <w:jc w:val="left"/>
              <w:rPr>
                <w:sz w:val="22"/>
                <w:szCs w:val="22"/>
                <w:lang w:val="mt-MT"/>
              </w:rPr>
            </w:pPr>
          </w:p>
        </w:tc>
        <w:tc>
          <w:tcPr>
            <w:tcW w:w="1101" w:type="pct"/>
          </w:tcPr>
          <w:p w14:paraId="758EE7CE" w14:textId="77777777" w:rsidR="0014253C" w:rsidRPr="00721C54" w:rsidRDefault="0014253C" w:rsidP="008F79F4">
            <w:pPr>
              <w:pStyle w:val="Text"/>
              <w:keepNext/>
              <w:spacing w:before="0"/>
              <w:ind w:left="-87" w:firstLine="87"/>
              <w:jc w:val="center"/>
              <w:rPr>
                <w:bCs/>
                <w:sz w:val="22"/>
                <w:szCs w:val="22"/>
                <w:lang w:val="mt-MT"/>
              </w:rPr>
            </w:pPr>
            <w:r w:rsidRPr="00721C54">
              <w:rPr>
                <w:iCs/>
                <w:sz w:val="22"/>
                <w:szCs w:val="22"/>
                <w:lang w:val="mt-MT"/>
              </w:rPr>
              <w:t>Nilotinib</w:t>
            </w:r>
          </w:p>
          <w:p w14:paraId="2374F7C7" w14:textId="3F949CF6" w:rsidR="00D34C32" w:rsidRPr="00721C54" w:rsidRDefault="00D34C32" w:rsidP="002A430A">
            <w:pPr>
              <w:pStyle w:val="Text"/>
              <w:keepNext/>
              <w:spacing w:before="0"/>
              <w:ind w:left="-87" w:firstLine="87"/>
              <w:jc w:val="center"/>
              <w:rPr>
                <w:bCs/>
                <w:sz w:val="22"/>
                <w:szCs w:val="22"/>
                <w:lang w:val="mt-MT"/>
              </w:rPr>
            </w:pPr>
            <w:r w:rsidRPr="00721C54">
              <w:rPr>
                <w:bCs/>
                <w:sz w:val="22"/>
                <w:szCs w:val="22"/>
                <w:lang w:val="mt-MT"/>
              </w:rPr>
              <w:t>300</w:t>
            </w:r>
            <w:r w:rsidRPr="00721C54">
              <w:rPr>
                <w:b/>
                <w:bCs/>
                <w:sz w:val="22"/>
                <w:szCs w:val="22"/>
                <w:lang w:val="mt-MT"/>
              </w:rPr>
              <w:t> </w:t>
            </w:r>
            <w:r w:rsidRPr="00721C54">
              <w:rPr>
                <w:bCs/>
                <w:sz w:val="22"/>
                <w:szCs w:val="22"/>
                <w:lang w:val="mt-MT"/>
              </w:rPr>
              <w:t>mg darbtejn kuljum</w:t>
            </w:r>
            <w:r w:rsidR="00AE59C1">
              <w:rPr>
                <w:bCs/>
                <w:sz w:val="22"/>
                <w:szCs w:val="22"/>
                <w:lang w:val="mt-MT"/>
              </w:rPr>
              <w:t xml:space="preserve"> </w:t>
            </w:r>
            <w:r w:rsidRPr="00721C54">
              <w:rPr>
                <w:bCs/>
                <w:sz w:val="22"/>
                <w:szCs w:val="22"/>
                <w:lang w:val="mt-MT"/>
              </w:rPr>
              <w:t>n=282</w:t>
            </w:r>
          </w:p>
          <w:p w14:paraId="59526050" w14:textId="77777777" w:rsidR="00D34C32" w:rsidRPr="00721C54" w:rsidRDefault="00D34C32" w:rsidP="008F79F4">
            <w:pPr>
              <w:pStyle w:val="Text"/>
              <w:keepNext/>
              <w:spacing w:before="0"/>
              <w:jc w:val="center"/>
              <w:rPr>
                <w:bCs/>
                <w:sz w:val="22"/>
                <w:szCs w:val="22"/>
                <w:lang w:val="mt-MT"/>
              </w:rPr>
            </w:pPr>
            <w:r w:rsidRPr="00721C54">
              <w:rPr>
                <w:bCs/>
                <w:sz w:val="22"/>
                <w:szCs w:val="22"/>
                <w:lang w:val="mt-MT"/>
              </w:rPr>
              <w:t>(%)</w:t>
            </w:r>
          </w:p>
        </w:tc>
        <w:tc>
          <w:tcPr>
            <w:tcW w:w="1125" w:type="pct"/>
          </w:tcPr>
          <w:p w14:paraId="4845C0CB" w14:textId="77777777" w:rsidR="0014253C" w:rsidRPr="00721C54" w:rsidRDefault="0014253C" w:rsidP="008F79F4">
            <w:pPr>
              <w:pStyle w:val="Text"/>
              <w:keepNext/>
              <w:spacing w:before="0"/>
              <w:ind w:left="-147" w:firstLine="147"/>
              <w:jc w:val="center"/>
              <w:rPr>
                <w:bCs/>
                <w:sz w:val="22"/>
                <w:szCs w:val="22"/>
                <w:lang w:val="mt-MT"/>
              </w:rPr>
            </w:pPr>
            <w:r w:rsidRPr="00721C54">
              <w:rPr>
                <w:iCs/>
                <w:sz w:val="22"/>
                <w:szCs w:val="22"/>
                <w:lang w:val="mt-MT"/>
              </w:rPr>
              <w:t>Nilotinib</w:t>
            </w:r>
          </w:p>
          <w:p w14:paraId="62414CD0" w14:textId="43565EA3" w:rsidR="00D34C32" w:rsidRPr="00721C54" w:rsidRDefault="00D34C32" w:rsidP="002A430A">
            <w:pPr>
              <w:pStyle w:val="Text"/>
              <w:keepNext/>
              <w:spacing w:before="0"/>
              <w:ind w:left="-147" w:firstLine="147"/>
              <w:jc w:val="center"/>
              <w:rPr>
                <w:bCs/>
                <w:sz w:val="22"/>
                <w:szCs w:val="22"/>
                <w:lang w:val="mt-MT"/>
              </w:rPr>
            </w:pPr>
            <w:r w:rsidRPr="00721C54">
              <w:rPr>
                <w:bCs/>
                <w:sz w:val="22"/>
                <w:szCs w:val="22"/>
                <w:lang w:val="mt-MT"/>
              </w:rPr>
              <w:t>400 mg darbtejn kuljum</w:t>
            </w:r>
            <w:r w:rsidR="00AE59C1">
              <w:rPr>
                <w:bCs/>
                <w:sz w:val="22"/>
                <w:szCs w:val="22"/>
                <w:lang w:val="mt-MT"/>
              </w:rPr>
              <w:t xml:space="preserve"> </w:t>
            </w:r>
            <w:r w:rsidRPr="00721C54">
              <w:rPr>
                <w:bCs/>
                <w:sz w:val="22"/>
                <w:szCs w:val="22"/>
                <w:lang w:val="mt-MT"/>
              </w:rPr>
              <w:t>n=281</w:t>
            </w:r>
          </w:p>
          <w:p w14:paraId="7E2CA0E0" w14:textId="77777777" w:rsidR="00D34C32" w:rsidRPr="00721C54" w:rsidRDefault="00D34C32" w:rsidP="008F79F4">
            <w:pPr>
              <w:pStyle w:val="Text"/>
              <w:keepNext/>
              <w:spacing w:before="0"/>
              <w:jc w:val="center"/>
              <w:rPr>
                <w:bCs/>
                <w:sz w:val="22"/>
                <w:szCs w:val="22"/>
                <w:lang w:val="mt-MT"/>
              </w:rPr>
            </w:pPr>
            <w:r w:rsidRPr="00721C54">
              <w:rPr>
                <w:bCs/>
                <w:sz w:val="22"/>
                <w:szCs w:val="22"/>
                <w:lang w:val="mt-MT"/>
              </w:rPr>
              <w:t>(%)</w:t>
            </w:r>
          </w:p>
        </w:tc>
        <w:tc>
          <w:tcPr>
            <w:tcW w:w="1124" w:type="pct"/>
          </w:tcPr>
          <w:p w14:paraId="11249F00" w14:textId="77777777" w:rsidR="000C0A5A" w:rsidRPr="00721C54" w:rsidRDefault="00D34C32" w:rsidP="008F79F4">
            <w:pPr>
              <w:pStyle w:val="Text"/>
              <w:keepNext/>
              <w:spacing w:before="0"/>
              <w:ind w:left="0" w:firstLine="0"/>
              <w:jc w:val="center"/>
              <w:rPr>
                <w:bCs/>
                <w:sz w:val="22"/>
                <w:szCs w:val="22"/>
                <w:lang w:val="mt-MT"/>
              </w:rPr>
            </w:pPr>
            <w:r w:rsidRPr="00721C54">
              <w:rPr>
                <w:bCs/>
                <w:sz w:val="22"/>
                <w:szCs w:val="22"/>
                <w:lang w:val="mt-MT"/>
              </w:rPr>
              <w:t>Imatinib</w:t>
            </w:r>
          </w:p>
          <w:p w14:paraId="6FF68910" w14:textId="637961D0" w:rsidR="00D34C32" w:rsidRPr="00721C54" w:rsidRDefault="00D34C32" w:rsidP="002A430A">
            <w:pPr>
              <w:pStyle w:val="Text"/>
              <w:keepNext/>
              <w:spacing w:before="0"/>
              <w:ind w:left="0" w:firstLine="0"/>
              <w:jc w:val="center"/>
              <w:rPr>
                <w:bCs/>
                <w:sz w:val="22"/>
                <w:szCs w:val="22"/>
                <w:lang w:val="mt-MT"/>
              </w:rPr>
            </w:pPr>
            <w:r w:rsidRPr="00721C54">
              <w:rPr>
                <w:bCs/>
                <w:sz w:val="22"/>
                <w:szCs w:val="22"/>
                <w:lang w:val="mt-MT"/>
              </w:rPr>
              <w:t>400 mg darba kuljum</w:t>
            </w:r>
            <w:r w:rsidR="00AE59C1">
              <w:rPr>
                <w:bCs/>
                <w:sz w:val="22"/>
                <w:szCs w:val="22"/>
                <w:lang w:val="mt-MT"/>
              </w:rPr>
              <w:t xml:space="preserve"> </w:t>
            </w:r>
            <w:r w:rsidRPr="00721C54">
              <w:rPr>
                <w:bCs/>
                <w:sz w:val="22"/>
                <w:szCs w:val="22"/>
                <w:lang w:val="mt-MT"/>
              </w:rPr>
              <w:t>n=283</w:t>
            </w:r>
          </w:p>
          <w:p w14:paraId="5FF50B18" w14:textId="77777777" w:rsidR="00D34C32" w:rsidRPr="00721C54" w:rsidRDefault="00D34C32" w:rsidP="008F79F4">
            <w:pPr>
              <w:pStyle w:val="Text"/>
              <w:keepNext/>
              <w:spacing w:before="0"/>
              <w:jc w:val="center"/>
              <w:rPr>
                <w:bCs/>
                <w:sz w:val="22"/>
                <w:szCs w:val="22"/>
                <w:lang w:val="mt-MT"/>
              </w:rPr>
            </w:pPr>
            <w:r w:rsidRPr="00721C54">
              <w:rPr>
                <w:bCs/>
                <w:sz w:val="22"/>
                <w:szCs w:val="22"/>
                <w:lang w:val="mt-MT"/>
              </w:rPr>
              <w:t>(%)</w:t>
            </w:r>
          </w:p>
        </w:tc>
      </w:tr>
      <w:tr w:rsidR="00D34C32" w:rsidRPr="00721C54" w14:paraId="3EA9FCBF" w14:textId="77777777" w:rsidTr="00833717">
        <w:tc>
          <w:tcPr>
            <w:tcW w:w="1650" w:type="pct"/>
          </w:tcPr>
          <w:p w14:paraId="58E7F176" w14:textId="77777777" w:rsidR="00D34C32" w:rsidRPr="00721C54" w:rsidRDefault="00D34C32" w:rsidP="008F79F4">
            <w:pPr>
              <w:pStyle w:val="Text"/>
              <w:keepNext/>
              <w:spacing w:before="0"/>
              <w:ind w:left="0" w:firstLine="0"/>
              <w:jc w:val="left"/>
              <w:rPr>
                <w:b/>
                <w:bCs/>
                <w:sz w:val="22"/>
                <w:szCs w:val="22"/>
                <w:lang w:val="mt-MT"/>
              </w:rPr>
            </w:pPr>
            <w:r w:rsidRPr="00721C54">
              <w:rPr>
                <w:b/>
                <w:bCs/>
                <w:sz w:val="22"/>
                <w:szCs w:val="22"/>
                <w:lang w:val="mt-MT"/>
              </w:rPr>
              <w:t>MMR fit</w:t>
            </w:r>
            <w:r w:rsidR="008B23DE" w:rsidRPr="00721C54">
              <w:rPr>
                <w:b/>
                <w:bCs/>
                <w:sz w:val="22"/>
                <w:szCs w:val="22"/>
                <w:lang w:val="mt-MT"/>
              </w:rPr>
              <w:noBreakHyphen/>
            </w:r>
            <w:r w:rsidRPr="00721C54">
              <w:rPr>
                <w:b/>
                <w:bCs/>
                <w:sz w:val="22"/>
                <w:szCs w:val="22"/>
                <w:lang w:val="mt-MT"/>
              </w:rPr>
              <w:t>12</w:t>
            </w:r>
            <w:r w:rsidR="008B23DE" w:rsidRPr="00721C54">
              <w:rPr>
                <w:b/>
                <w:bCs/>
                <w:sz w:val="22"/>
                <w:szCs w:val="22"/>
                <w:lang w:val="mt-MT"/>
              </w:rPr>
              <w:noBreakHyphen/>
            </w:r>
            <w:r w:rsidRPr="00721C54">
              <w:rPr>
                <w:b/>
                <w:bCs/>
                <w:sz w:val="22"/>
                <w:szCs w:val="22"/>
                <w:lang w:val="mt-MT"/>
              </w:rPr>
              <w:t>il xahar</w:t>
            </w:r>
          </w:p>
        </w:tc>
        <w:tc>
          <w:tcPr>
            <w:tcW w:w="1101" w:type="pct"/>
          </w:tcPr>
          <w:p w14:paraId="55272631" w14:textId="77777777" w:rsidR="00D34C32" w:rsidRPr="00721C54" w:rsidRDefault="00D34C32" w:rsidP="008F79F4">
            <w:pPr>
              <w:pStyle w:val="Text"/>
              <w:keepNext/>
              <w:spacing w:before="0"/>
              <w:jc w:val="center"/>
              <w:rPr>
                <w:sz w:val="22"/>
                <w:szCs w:val="22"/>
                <w:lang w:val="mt-MT"/>
              </w:rPr>
            </w:pPr>
          </w:p>
        </w:tc>
        <w:tc>
          <w:tcPr>
            <w:tcW w:w="1125" w:type="pct"/>
          </w:tcPr>
          <w:p w14:paraId="59F0F5F9" w14:textId="77777777" w:rsidR="00D34C32" w:rsidRPr="00721C54" w:rsidRDefault="00D34C32" w:rsidP="008F79F4">
            <w:pPr>
              <w:pStyle w:val="Text"/>
              <w:keepNext/>
              <w:spacing w:before="0"/>
              <w:jc w:val="center"/>
              <w:rPr>
                <w:sz w:val="22"/>
                <w:szCs w:val="22"/>
                <w:lang w:val="mt-MT"/>
              </w:rPr>
            </w:pPr>
          </w:p>
        </w:tc>
        <w:tc>
          <w:tcPr>
            <w:tcW w:w="1124" w:type="pct"/>
          </w:tcPr>
          <w:p w14:paraId="0C1938F0" w14:textId="77777777" w:rsidR="00D34C32" w:rsidRPr="00721C54" w:rsidRDefault="00D34C32" w:rsidP="008F79F4">
            <w:pPr>
              <w:pStyle w:val="Text"/>
              <w:keepNext/>
              <w:spacing w:before="0"/>
              <w:jc w:val="center"/>
              <w:rPr>
                <w:sz w:val="22"/>
                <w:szCs w:val="22"/>
                <w:lang w:val="mt-MT"/>
              </w:rPr>
            </w:pPr>
          </w:p>
        </w:tc>
      </w:tr>
      <w:tr w:rsidR="00D34C32" w:rsidRPr="00721C54" w14:paraId="5CB29EC7" w14:textId="77777777" w:rsidTr="00833717">
        <w:tc>
          <w:tcPr>
            <w:tcW w:w="1650" w:type="pct"/>
          </w:tcPr>
          <w:p w14:paraId="1A51EFA6" w14:textId="42AA5728" w:rsidR="00D34C32" w:rsidRPr="00721C54" w:rsidRDefault="00D34C32" w:rsidP="008F79F4">
            <w:pPr>
              <w:pStyle w:val="Text"/>
              <w:keepNext/>
              <w:spacing w:before="0"/>
              <w:ind w:left="0" w:firstLine="0"/>
              <w:jc w:val="left"/>
              <w:rPr>
                <w:bCs/>
                <w:sz w:val="22"/>
                <w:szCs w:val="22"/>
                <w:lang w:val="mt-MT"/>
              </w:rPr>
            </w:pPr>
            <w:r w:rsidRPr="00721C54">
              <w:rPr>
                <w:bCs/>
                <w:sz w:val="22"/>
                <w:szCs w:val="22"/>
                <w:lang w:val="mt-MT"/>
              </w:rPr>
              <w:t>Rispons (95%</w:t>
            </w:r>
            <w:r w:rsidR="00AE59C1">
              <w:rPr>
                <w:bCs/>
                <w:sz w:val="22"/>
                <w:szCs w:val="22"/>
                <w:lang w:val="mt-MT"/>
              </w:rPr>
              <w:t> </w:t>
            </w:r>
            <w:r w:rsidRPr="00721C54">
              <w:rPr>
                <w:bCs/>
                <w:sz w:val="22"/>
                <w:szCs w:val="22"/>
                <w:lang w:val="mt-MT"/>
              </w:rPr>
              <w:t>CI)</w:t>
            </w:r>
          </w:p>
        </w:tc>
        <w:tc>
          <w:tcPr>
            <w:tcW w:w="1101" w:type="pct"/>
          </w:tcPr>
          <w:p w14:paraId="546378FD" w14:textId="77777777" w:rsidR="00D34C32" w:rsidRPr="00721C54" w:rsidRDefault="00D34C32" w:rsidP="008F79F4">
            <w:pPr>
              <w:pStyle w:val="Text"/>
              <w:keepNext/>
              <w:spacing w:before="0"/>
              <w:jc w:val="center"/>
              <w:rPr>
                <w:bCs/>
                <w:sz w:val="22"/>
                <w:szCs w:val="22"/>
                <w:lang w:val="mt-MT"/>
              </w:rPr>
            </w:pPr>
            <w:r w:rsidRPr="00721C54">
              <w:rPr>
                <w:bCs/>
                <w:sz w:val="22"/>
                <w:szCs w:val="22"/>
                <w:lang w:val="mt-MT"/>
              </w:rPr>
              <w:t>44.3</w:t>
            </w:r>
            <w:r w:rsidRPr="00721C54">
              <w:rPr>
                <w:bCs/>
                <w:sz w:val="22"/>
                <w:szCs w:val="22"/>
                <w:vertAlign w:val="superscript"/>
                <w:lang w:val="mt-MT"/>
              </w:rPr>
              <w:t>1</w:t>
            </w:r>
            <w:r w:rsidRPr="00721C54">
              <w:rPr>
                <w:bCs/>
                <w:sz w:val="22"/>
                <w:szCs w:val="22"/>
                <w:lang w:val="mt-MT"/>
              </w:rPr>
              <w:t xml:space="preserve"> (38.4; 50.3)</w:t>
            </w:r>
          </w:p>
        </w:tc>
        <w:tc>
          <w:tcPr>
            <w:tcW w:w="1125" w:type="pct"/>
          </w:tcPr>
          <w:p w14:paraId="072558E8" w14:textId="77777777" w:rsidR="00D34C32" w:rsidRPr="00721C54" w:rsidRDefault="00D34C32" w:rsidP="008F79F4">
            <w:pPr>
              <w:pStyle w:val="Text"/>
              <w:keepNext/>
              <w:spacing w:before="0"/>
              <w:jc w:val="center"/>
              <w:rPr>
                <w:bCs/>
                <w:sz w:val="22"/>
                <w:szCs w:val="22"/>
                <w:lang w:val="mt-MT"/>
              </w:rPr>
            </w:pPr>
            <w:r w:rsidRPr="00721C54">
              <w:rPr>
                <w:bCs/>
                <w:sz w:val="22"/>
                <w:szCs w:val="22"/>
                <w:lang w:val="mt-MT"/>
              </w:rPr>
              <w:t>42.7</w:t>
            </w:r>
            <w:r w:rsidRPr="00721C54">
              <w:rPr>
                <w:bCs/>
                <w:sz w:val="22"/>
                <w:szCs w:val="22"/>
                <w:vertAlign w:val="superscript"/>
                <w:lang w:val="mt-MT"/>
              </w:rPr>
              <w:t>1</w:t>
            </w:r>
            <w:r w:rsidRPr="00721C54">
              <w:rPr>
                <w:bCs/>
                <w:sz w:val="22"/>
                <w:szCs w:val="22"/>
                <w:lang w:val="mt-MT"/>
              </w:rPr>
              <w:t xml:space="preserve"> (36.8; 48.7)</w:t>
            </w:r>
          </w:p>
        </w:tc>
        <w:tc>
          <w:tcPr>
            <w:tcW w:w="1124" w:type="pct"/>
          </w:tcPr>
          <w:p w14:paraId="3ED06B56" w14:textId="77777777" w:rsidR="00D34C32" w:rsidRPr="00721C54" w:rsidRDefault="00D34C32" w:rsidP="008F79F4">
            <w:pPr>
              <w:pStyle w:val="Text"/>
              <w:keepNext/>
              <w:spacing w:before="0"/>
              <w:jc w:val="center"/>
              <w:rPr>
                <w:bCs/>
                <w:sz w:val="22"/>
                <w:szCs w:val="22"/>
                <w:lang w:val="mt-MT"/>
              </w:rPr>
            </w:pPr>
            <w:r w:rsidRPr="00721C54">
              <w:rPr>
                <w:bCs/>
                <w:sz w:val="22"/>
                <w:szCs w:val="22"/>
                <w:lang w:val="mt-MT"/>
              </w:rPr>
              <w:t>22.3 (17.6; 27.6)</w:t>
            </w:r>
          </w:p>
        </w:tc>
      </w:tr>
      <w:tr w:rsidR="00D34C32" w:rsidRPr="00721C54" w14:paraId="72FD4913" w14:textId="77777777" w:rsidTr="00833717">
        <w:tc>
          <w:tcPr>
            <w:tcW w:w="1650" w:type="pct"/>
          </w:tcPr>
          <w:p w14:paraId="4B821EA5" w14:textId="77777777" w:rsidR="00D34C32" w:rsidRPr="00721C54" w:rsidRDefault="00D34C32" w:rsidP="008F79F4">
            <w:pPr>
              <w:pStyle w:val="Text"/>
              <w:keepNext/>
              <w:spacing w:before="0"/>
              <w:ind w:left="0" w:firstLine="0"/>
              <w:jc w:val="left"/>
              <w:rPr>
                <w:b/>
                <w:bCs/>
                <w:sz w:val="22"/>
                <w:szCs w:val="22"/>
                <w:lang w:val="mt-MT"/>
              </w:rPr>
            </w:pPr>
            <w:r w:rsidRPr="00721C54">
              <w:rPr>
                <w:b/>
                <w:bCs/>
                <w:sz w:val="22"/>
                <w:szCs w:val="22"/>
                <w:lang w:val="mt-MT"/>
              </w:rPr>
              <w:t>MMR fl</w:t>
            </w:r>
            <w:r w:rsidR="008B23DE" w:rsidRPr="00721C54">
              <w:rPr>
                <w:b/>
                <w:bCs/>
                <w:sz w:val="22"/>
                <w:szCs w:val="22"/>
                <w:lang w:val="mt-MT"/>
              </w:rPr>
              <w:noBreakHyphen/>
            </w:r>
            <w:r w:rsidRPr="00721C54">
              <w:rPr>
                <w:b/>
                <w:bCs/>
                <w:sz w:val="22"/>
                <w:szCs w:val="22"/>
                <w:lang w:val="mt-MT"/>
              </w:rPr>
              <w:t>24 xahar</w:t>
            </w:r>
          </w:p>
        </w:tc>
        <w:tc>
          <w:tcPr>
            <w:tcW w:w="1101" w:type="pct"/>
          </w:tcPr>
          <w:p w14:paraId="59DE7E6D" w14:textId="77777777" w:rsidR="00D34C32" w:rsidRPr="00721C54" w:rsidRDefault="00D34C32" w:rsidP="008F79F4">
            <w:pPr>
              <w:pStyle w:val="Text"/>
              <w:keepNext/>
              <w:spacing w:before="0"/>
              <w:jc w:val="center"/>
              <w:rPr>
                <w:sz w:val="22"/>
                <w:szCs w:val="22"/>
                <w:lang w:val="mt-MT"/>
              </w:rPr>
            </w:pPr>
          </w:p>
        </w:tc>
        <w:tc>
          <w:tcPr>
            <w:tcW w:w="1125" w:type="pct"/>
          </w:tcPr>
          <w:p w14:paraId="47A4F74F" w14:textId="77777777" w:rsidR="00D34C32" w:rsidRPr="00721C54" w:rsidRDefault="00D34C32" w:rsidP="008F79F4">
            <w:pPr>
              <w:pStyle w:val="Text"/>
              <w:keepNext/>
              <w:spacing w:before="0"/>
              <w:jc w:val="center"/>
              <w:rPr>
                <w:sz w:val="22"/>
                <w:szCs w:val="22"/>
                <w:lang w:val="mt-MT"/>
              </w:rPr>
            </w:pPr>
          </w:p>
        </w:tc>
        <w:tc>
          <w:tcPr>
            <w:tcW w:w="1124" w:type="pct"/>
          </w:tcPr>
          <w:p w14:paraId="1EB07821" w14:textId="77777777" w:rsidR="00D34C32" w:rsidRPr="00721C54" w:rsidRDefault="00D34C32" w:rsidP="008F79F4">
            <w:pPr>
              <w:pStyle w:val="Text"/>
              <w:keepNext/>
              <w:tabs>
                <w:tab w:val="left" w:pos="438"/>
                <w:tab w:val="center" w:pos="937"/>
              </w:tabs>
              <w:spacing w:before="0"/>
              <w:jc w:val="center"/>
              <w:rPr>
                <w:bCs/>
                <w:sz w:val="22"/>
                <w:szCs w:val="22"/>
                <w:lang w:val="mt-MT"/>
              </w:rPr>
            </w:pPr>
          </w:p>
        </w:tc>
      </w:tr>
      <w:tr w:rsidR="00D34C32" w:rsidRPr="00721C54" w14:paraId="10507CC5" w14:textId="77777777" w:rsidTr="00833717">
        <w:tc>
          <w:tcPr>
            <w:tcW w:w="1650" w:type="pct"/>
          </w:tcPr>
          <w:p w14:paraId="79E95BDB" w14:textId="1BDE7745" w:rsidR="00D34C32" w:rsidRPr="00721C54" w:rsidRDefault="00D34C32" w:rsidP="008F79F4">
            <w:pPr>
              <w:pStyle w:val="Text"/>
              <w:keepNext/>
              <w:spacing w:before="0"/>
              <w:ind w:left="0" w:firstLine="0"/>
              <w:jc w:val="left"/>
              <w:rPr>
                <w:bCs/>
                <w:sz w:val="22"/>
                <w:szCs w:val="22"/>
                <w:lang w:val="mt-MT"/>
              </w:rPr>
            </w:pPr>
            <w:r w:rsidRPr="00721C54">
              <w:rPr>
                <w:bCs/>
                <w:sz w:val="22"/>
                <w:szCs w:val="22"/>
                <w:lang w:val="mt-MT"/>
              </w:rPr>
              <w:t>Rispons (95%</w:t>
            </w:r>
            <w:r w:rsidR="00AE59C1">
              <w:rPr>
                <w:bCs/>
                <w:sz w:val="22"/>
                <w:szCs w:val="22"/>
                <w:lang w:val="mt-MT"/>
              </w:rPr>
              <w:t> </w:t>
            </w:r>
            <w:r w:rsidRPr="00721C54">
              <w:rPr>
                <w:bCs/>
                <w:sz w:val="22"/>
                <w:szCs w:val="22"/>
                <w:lang w:val="mt-MT"/>
              </w:rPr>
              <w:t>CI)</w:t>
            </w:r>
          </w:p>
        </w:tc>
        <w:tc>
          <w:tcPr>
            <w:tcW w:w="1101" w:type="pct"/>
          </w:tcPr>
          <w:p w14:paraId="0875C770" w14:textId="77777777" w:rsidR="00D34C32" w:rsidRPr="00721C54" w:rsidRDefault="00D34C32" w:rsidP="008F79F4">
            <w:pPr>
              <w:pStyle w:val="Text"/>
              <w:keepNext/>
              <w:spacing w:before="0"/>
              <w:jc w:val="center"/>
              <w:rPr>
                <w:bCs/>
                <w:sz w:val="22"/>
                <w:szCs w:val="22"/>
                <w:lang w:val="mt-MT"/>
              </w:rPr>
            </w:pPr>
            <w:r w:rsidRPr="00721C54">
              <w:rPr>
                <w:bCs/>
                <w:sz w:val="22"/>
                <w:szCs w:val="22"/>
                <w:lang w:val="mt-MT"/>
              </w:rPr>
              <w:t>61.7</w:t>
            </w:r>
            <w:r w:rsidRPr="00721C54">
              <w:rPr>
                <w:bCs/>
                <w:sz w:val="22"/>
                <w:szCs w:val="22"/>
                <w:vertAlign w:val="superscript"/>
                <w:lang w:val="mt-MT"/>
              </w:rPr>
              <w:t xml:space="preserve">1 </w:t>
            </w:r>
            <w:r w:rsidRPr="00721C54">
              <w:rPr>
                <w:bCs/>
                <w:sz w:val="22"/>
                <w:szCs w:val="22"/>
                <w:lang w:val="mt-MT"/>
              </w:rPr>
              <w:t>(55.8; 67.4)</w:t>
            </w:r>
          </w:p>
        </w:tc>
        <w:tc>
          <w:tcPr>
            <w:tcW w:w="1125" w:type="pct"/>
          </w:tcPr>
          <w:p w14:paraId="2970D64D" w14:textId="77777777" w:rsidR="00D34C32" w:rsidRPr="00721C54" w:rsidRDefault="00D34C32" w:rsidP="008F79F4">
            <w:pPr>
              <w:pStyle w:val="Text"/>
              <w:keepNext/>
              <w:spacing w:before="0"/>
              <w:jc w:val="center"/>
              <w:rPr>
                <w:bCs/>
                <w:sz w:val="22"/>
                <w:szCs w:val="22"/>
                <w:lang w:val="mt-MT"/>
              </w:rPr>
            </w:pPr>
            <w:r w:rsidRPr="00721C54">
              <w:rPr>
                <w:bCs/>
                <w:sz w:val="22"/>
                <w:szCs w:val="22"/>
                <w:lang w:val="mt-MT"/>
              </w:rPr>
              <w:t>59.1</w:t>
            </w:r>
            <w:r w:rsidRPr="00721C54">
              <w:rPr>
                <w:bCs/>
                <w:sz w:val="22"/>
                <w:szCs w:val="22"/>
                <w:vertAlign w:val="superscript"/>
                <w:lang w:val="mt-MT"/>
              </w:rPr>
              <w:t xml:space="preserve">1 </w:t>
            </w:r>
            <w:r w:rsidRPr="00721C54">
              <w:rPr>
                <w:bCs/>
                <w:sz w:val="22"/>
                <w:szCs w:val="22"/>
                <w:lang w:val="mt-MT"/>
              </w:rPr>
              <w:t>(53.1; 64.9)</w:t>
            </w:r>
          </w:p>
        </w:tc>
        <w:tc>
          <w:tcPr>
            <w:tcW w:w="1124" w:type="pct"/>
          </w:tcPr>
          <w:p w14:paraId="68DA0DCE" w14:textId="77777777" w:rsidR="00D34C32" w:rsidRPr="00721C54" w:rsidRDefault="00D34C32" w:rsidP="008F79F4">
            <w:pPr>
              <w:pStyle w:val="Text"/>
              <w:keepNext/>
              <w:tabs>
                <w:tab w:val="left" w:pos="438"/>
                <w:tab w:val="center" w:pos="937"/>
              </w:tabs>
              <w:spacing w:before="0"/>
              <w:jc w:val="center"/>
              <w:rPr>
                <w:bCs/>
                <w:sz w:val="22"/>
                <w:szCs w:val="22"/>
                <w:lang w:val="mt-MT"/>
              </w:rPr>
            </w:pPr>
            <w:r w:rsidRPr="00721C54">
              <w:rPr>
                <w:bCs/>
                <w:sz w:val="22"/>
                <w:szCs w:val="22"/>
                <w:lang w:val="mt-MT"/>
              </w:rPr>
              <w:t>37.5 (31.8; 43.4)</w:t>
            </w:r>
          </w:p>
        </w:tc>
      </w:tr>
      <w:tr w:rsidR="00D34C32" w:rsidRPr="00721C54" w14:paraId="054E3615" w14:textId="77777777" w:rsidTr="00833717">
        <w:tc>
          <w:tcPr>
            <w:tcW w:w="1650" w:type="pct"/>
          </w:tcPr>
          <w:p w14:paraId="7ACF3860" w14:textId="77777777" w:rsidR="00D34C32" w:rsidRPr="00721C54" w:rsidRDefault="00D34C32" w:rsidP="008F79F4">
            <w:pPr>
              <w:pStyle w:val="Text"/>
              <w:keepNext/>
              <w:spacing w:before="0"/>
              <w:ind w:left="0" w:firstLine="0"/>
              <w:jc w:val="left"/>
              <w:rPr>
                <w:b/>
                <w:bCs/>
                <w:sz w:val="22"/>
                <w:szCs w:val="22"/>
                <w:lang w:val="mt-MT"/>
              </w:rPr>
            </w:pPr>
            <w:r w:rsidRPr="00721C54">
              <w:rPr>
                <w:b/>
                <w:bCs/>
                <w:sz w:val="22"/>
                <w:szCs w:val="22"/>
                <w:lang w:val="mt-MT"/>
              </w:rPr>
              <w:t>MMR fis</w:t>
            </w:r>
            <w:r w:rsidR="008B23DE" w:rsidRPr="00721C54">
              <w:rPr>
                <w:b/>
                <w:bCs/>
                <w:sz w:val="22"/>
                <w:szCs w:val="22"/>
                <w:lang w:val="mt-MT"/>
              </w:rPr>
              <w:noBreakHyphen/>
            </w:r>
            <w:r w:rsidRPr="00721C54">
              <w:rPr>
                <w:b/>
                <w:bCs/>
                <w:sz w:val="22"/>
                <w:szCs w:val="22"/>
                <w:lang w:val="mt-MT"/>
              </w:rPr>
              <w:t>36 xahar</w:t>
            </w:r>
            <w:r w:rsidRPr="00721C54">
              <w:rPr>
                <w:b/>
                <w:bCs/>
                <w:sz w:val="22"/>
                <w:szCs w:val="22"/>
                <w:vertAlign w:val="superscript"/>
                <w:lang w:val="mt-MT"/>
              </w:rPr>
              <w:t>2</w:t>
            </w:r>
          </w:p>
        </w:tc>
        <w:tc>
          <w:tcPr>
            <w:tcW w:w="1101" w:type="pct"/>
          </w:tcPr>
          <w:p w14:paraId="7AB2BE85" w14:textId="77777777" w:rsidR="00D34C32" w:rsidRPr="00721C54" w:rsidRDefault="00D34C32" w:rsidP="008F79F4">
            <w:pPr>
              <w:pStyle w:val="Text"/>
              <w:keepNext/>
              <w:spacing w:before="0"/>
              <w:jc w:val="center"/>
              <w:rPr>
                <w:sz w:val="22"/>
                <w:szCs w:val="22"/>
                <w:lang w:val="mt-MT"/>
              </w:rPr>
            </w:pPr>
          </w:p>
        </w:tc>
        <w:tc>
          <w:tcPr>
            <w:tcW w:w="1125" w:type="pct"/>
          </w:tcPr>
          <w:p w14:paraId="3643FA10" w14:textId="77777777" w:rsidR="00D34C32" w:rsidRPr="00721C54" w:rsidRDefault="00D34C32" w:rsidP="008F79F4">
            <w:pPr>
              <w:pStyle w:val="Text"/>
              <w:keepNext/>
              <w:spacing w:before="0"/>
              <w:jc w:val="center"/>
              <w:rPr>
                <w:sz w:val="22"/>
                <w:szCs w:val="22"/>
                <w:lang w:val="mt-MT"/>
              </w:rPr>
            </w:pPr>
          </w:p>
        </w:tc>
        <w:tc>
          <w:tcPr>
            <w:tcW w:w="1124" w:type="pct"/>
          </w:tcPr>
          <w:p w14:paraId="68DD1A7E" w14:textId="77777777" w:rsidR="00D34C32" w:rsidRPr="00721C54" w:rsidRDefault="00D34C32" w:rsidP="008F79F4">
            <w:pPr>
              <w:pStyle w:val="Text"/>
              <w:keepNext/>
              <w:spacing w:before="0"/>
              <w:jc w:val="center"/>
              <w:rPr>
                <w:bCs/>
                <w:sz w:val="22"/>
                <w:szCs w:val="22"/>
                <w:lang w:val="mt-MT"/>
              </w:rPr>
            </w:pPr>
          </w:p>
        </w:tc>
      </w:tr>
      <w:tr w:rsidR="00D34C32" w:rsidRPr="00721C54" w14:paraId="0317E3BB" w14:textId="77777777" w:rsidTr="00833717">
        <w:tc>
          <w:tcPr>
            <w:tcW w:w="1650" w:type="pct"/>
          </w:tcPr>
          <w:p w14:paraId="247D8318" w14:textId="40924E75" w:rsidR="00D34C32" w:rsidRPr="00721C54" w:rsidRDefault="00D34C32" w:rsidP="008F79F4">
            <w:pPr>
              <w:pStyle w:val="Text"/>
              <w:keepNext/>
              <w:spacing w:before="0"/>
              <w:ind w:left="0" w:firstLine="0"/>
              <w:jc w:val="left"/>
              <w:rPr>
                <w:bCs/>
                <w:sz w:val="22"/>
                <w:szCs w:val="22"/>
                <w:lang w:val="mt-MT"/>
              </w:rPr>
            </w:pPr>
            <w:r w:rsidRPr="00721C54">
              <w:rPr>
                <w:bCs/>
                <w:sz w:val="22"/>
                <w:szCs w:val="22"/>
                <w:lang w:val="mt-MT"/>
              </w:rPr>
              <w:t>Risponse (95%</w:t>
            </w:r>
            <w:r w:rsidR="00AE59C1">
              <w:rPr>
                <w:bCs/>
                <w:sz w:val="22"/>
                <w:szCs w:val="22"/>
                <w:lang w:val="mt-MT"/>
              </w:rPr>
              <w:t> </w:t>
            </w:r>
            <w:r w:rsidRPr="00721C54">
              <w:rPr>
                <w:bCs/>
                <w:sz w:val="22"/>
                <w:szCs w:val="22"/>
                <w:lang w:val="mt-MT"/>
              </w:rPr>
              <w:t>CI)</w:t>
            </w:r>
          </w:p>
        </w:tc>
        <w:tc>
          <w:tcPr>
            <w:tcW w:w="1101" w:type="pct"/>
          </w:tcPr>
          <w:p w14:paraId="7E1B03C9" w14:textId="77777777" w:rsidR="00D34C32" w:rsidRPr="00721C54" w:rsidRDefault="00D34C32" w:rsidP="008F79F4">
            <w:pPr>
              <w:pStyle w:val="Text"/>
              <w:keepNext/>
              <w:spacing w:before="0"/>
              <w:jc w:val="center"/>
              <w:rPr>
                <w:bCs/>
                <w:sz w:val="22"/>
                <w:szCs w:val="22"/>
                <w:lang w:val="mt-MT"/>
              </w:rPr>
            </w:pPr>
            <w:r w:rsidRPr="00721C54">
              <w:rPr>
                <w:bCs/>
                <w:sz w:val="22"/>
                <w:szCs w:val="22"/>
                <w:lang w:val="mt-MT"/>
              </w:rPr>
              <w:t>58.5</w:t>
            </w:r>
            <w:r w:rsidRPr="00721C54">
              <w:rPr>
                <w:bCs/>
                <w:sz w:val="22"/>
                <w:szCs w:val="22"/>
                <w:vertAlign w:val="superscript"/>
                <w:lang w:val="mt-MT"/>
              </w:rPr>
              <w:t>1</w:t>
            </w:r>
            <w:r w:rsidRPr="00721C54">
              <w:rPr>
                <w:bCs/>
                <w:sz w:val="22"/>
                <w:szCs w:val="22"/>
                <w:lang w:val="mt-MT"/>
              </w:rPr>
              <w:t xml:space="preserve"> (52.5; 64.3)</w:t>
            </w:r>
          </w:p>
        </w:tc>
        <w:tc>
          <w:tcPr>
            <w:tcW w:w="1125" w:type="pct"/>
          </w:tcPr>
          <w:p w14:paraId="6D6D2E94" w14:textId="77777777" w:rsidR="00D34C32" w:rsidRPr="00721C54" w:rsidRDefault="00D34C32" w:rsidP="008F79F4">
            <w:pPr>
              <w:pStyle w:val="Text"/>
              <w:keepNext/>
              <w:spacing w:before="0"/>
              <w:jc w:val="center"/>
              <w:rPr>
                <w:bCs/>
                <w:sz w:val="22"/>
                <w:szCs w:val="22"/>
                <w:lang w:val="mt-MT"/>
              </w:rPr>
            </w:pPr>
            <w:r w:rsidRPr="00721C54">
              <w:rPr>
                <w:bCs/>
                <w:sz w:val="22"/>
                <w:szCs w:val="22"/>
                <w:lang w:val="mt-MT"/>
              </w:rPr>
              <w:t>57.3</w:t>
            </w:r>
            <w:r w:rsidRPr="00721C54">
              <w:rPr>
                <w:bCs/>
                <w:sz w:val="22"/>
                <w:szCs w:val="22"/>
                <w:vertAlign w:val="superscript"/>
                <w:lang w:val="mt-MT"/>
              </w:rPr>
              <w:t>1</w:t>
            </w:r>
            <w:r w:rsidRPr="00721C54">
              <w:rPr>
                <w:bCs/>
                <w:sz w:val="22"/>
                <w:szCs w:val="22"/>
                <w:lang w:val="mt-MT"/>
              </w:rPr>
              <w:t xml:space="preserve"> (51.3; 63.2)</w:t>
            </w:r>
          </w:p>
        </w:tc>
        <w:tc>
          <w:tcPr>
            <w:tcW w:w="1124" w:type="pct"/>
          </w:tcPr>
          <w:p w14:paraId="10A0C7A6" w14:textId="77777777" w:rsidR="00D34C32" w:rsidRPr="00721C54" w:rsidRDefault="00D34C32" w:rsidP="008F79F4">
            <w:pPr>
              <w:pStyle w:val="Text"/>
              <w:keepNext/>
              <w:spacing w:before="0"/>
              <w:jc w:val="center"/>
              <w:rPr>
                <w:bCs/>
                <w:sz w:val="22"/>
                <w:szCs w:val="22"/>
                <w:lang w:val="mt-MT"/>
              </w:rPr>
            </w:pPr>
            <w:r w:rsidRPr="00721C54">
              <w:rPr>
                <w:bCs/>
                <w:sz w:val="22"/>
                <w:szCs w:val="22"/>
                <w:lang w:val="mt-MT"/>
              </w:rPr>
              <w:t>38.5 (32.8; 44.5)</w:t>
            </w:r>
          </w:p>
        </w:tc>
      </w:tr>
      <w:tr w:rsidR="00D34C32" w:rsidRPr="00721C54" w14:paraId="5ED1304A" w14:textId="77777777" w:rsidTr="00833717">
        <w:tc>
          <w:tcPr>
            <w:tcW w:w="1650" w:type="pct"/>
          </w:tcPr>
          <w:p w14:paraId="468827CB" w14:textId="77777777" w:rsidR="00D34C32" w:rsidRPr="00721C54" w:rsidRDefault="00D34C32" w:rsidP="008F79F4">
            <w:pPr>
              <w:pStyle w:val="Text"/>
              <w:keepNext/>
              <w:spacing w:before="0"/>
              <w:ind w:left="0" w:firstLine="0"/>
              <w:jc w:val="left"/>
              <w:rPr>
                <w:b/>
                <w:bCs/>
                <w:sz w:val="22"/>
                <w:szCs w:val="22"/>
                <w:lang w:val="mt-MT"/>
              </w:rPr>
            </w:pPr>
            <w:r w:rsidRPr="00721C54">
              <w:rPr>
                <w:b/>
                <w:bCs/>
                <w:sz w:val="22"/>
                <w:szCs w:val="22"/>
                <w:lang w:val="mt-MT"/>
              </w:rPr>
              <w:t>MMR fit</w:t>
            </w:r>
            <w:r w:rsidR="008B23DE" w:rsidRPr="00721C54">
              <w:rPr>
                <w:b/>
                <w:bCs/>
                <w:sz w:val="22"/>
                <w:szCs w:val="22"/>
                <w:lang w:val="mt-MT"/>
              </w:rPr>
              <w:noBreakHyphen/>
            </w:r>
            <w:r w:rsidRPr="00721C54">
              <w:rPr>
                <w:b/>
                <w:bCs/>
                <w:sz w:val="22"/>
                <w:szCs w:val="22"/>
                <w:lang w:val="mt-MT"/>
              </w:rPr>
              <w:t>48 xahar</w:t>
            </w:r>
            <w:r w:rsidRPr="00721C54">
              <w:rPr>
                <w:b/>
                <w:bCs/>
                <w:sz w:val="22"/>
                <w:szCs w:val="22"/>
                <w:vertAlign w:val="superscript"/>
                <w:lang w:val="mt-MT"/>
              </w:rPr>
              <w:t>3</w:t>
            </w:r>
          </w:p>
        </w:tc>
        <w:tc>
          <w:tcPr>
            <w:tcW w:w="1101" w:type="pct"/>
          </w:tcPr>
          <w:p w14:paraId="706B6CB0" w14:textId="77777777" w:rsidR="00D34C32" w:rsidRPr="00721C54" w:rsidRDefault="00D34C32" w:rsidP="008F79F4">
            <w:pPr>
              <w:pStyle w:val="Text"/>
              <w:keepNext/>
              <w:spacing w:before="0"/>
              <w:jc w:val="center"/>
              <w:rPr>
                <w:bCs/>
                <w:sz w:val="22"/>
                <w:szCs w:val="22"/>
                <w:lang w:val="mt-MT"/>
              </w:rPr>
            </w:pPr>
          </w:p>
        </w:tc>
        <w:tc>
          <w:tcPr>
            <w:tcW w:w="1125" w:type="pct"/>
          </w:tcPr>
          <w:p w14:paraId="643599E4" w14:textId="77777777" w:rsidR="00D34C32" w:rsidRPr="00721C54" w:rsidRDefault="00D34C32" w:rsidP="008F79F4">
            <w:pPr>
              <w:pStyle w:val="Text"/>
              <w:keepNext/>
              <w:spacing w:before="0"/>
              <w:jc w:val="center"/>
              <w:rPr>
                <w:bCs/>
                <w:sz w:val="22"/>
                <w:szCs w:val="22"/>
                <w:lang w:val="mt-MT"/>
              </w:rPr>
            </w:pPr>
          </w:p>
        </w:tc>
        <w:tc>
          <w:tcPr>
            <w:tcW w:w="1124" w:type="pct"/>
          </w:tcPr>
          <w:p w14:paraId="775DA6B4" w14:textId="77777777" w:rsidR="00D34C32" w:rsidRPr="00721C54" w:rsidRDefault="00D34C32" w:rsidP="008F79F4">
            <w:pPr>
              <w:pStyle w:val="Text"/>
              <w:keepNext/>
              <w:spacing w:before="0"/>
              <w:jc w:val="center"/>
              <w:rPr>
                <w:bCs/>
                <w:sz w:val="22"/>
                <w:szCs w:val="22"/>
                <w:lang w:val="mt-MT"/>
              </w:rPr>
            </w:pPr>
          </w:p>
        </w:tc>
      </w:tr>
      <w:tr w:rsidR="00D34C32" w:rsidRPr="00721C54" w14:paraId="22C394D3" w14:textId="77777777" w:rsidTr="00833717">
        <w:tc>
          <w:tcPr>
            <w:tcW w:w="1650" w:type="pct"/>
          </w:tcPr>
          <w:p w14:paraId="1A366C1D" w14:textId="47D8C7C7" w:rsidR="00D34C32" w:rsidRPr="00721C54" w:rsidRDefault="00D34C32" w:rsidP="008F79F4">
            <w:pPr>
              <w:pStyle w:val="Text"/>
              <w:keepNext/>
              <w:spacing w:before="0"/>
              <w:ind w:left="0" w:firstLine="0"/>
              <w:jc w:val="left"/>
              <w:rPr>
                <w:b/>
                <w:bCs/>
                <w:sz w:val="22"/>
                <w:szCs w:val="22"/>
                <w:lang w:val="mt-MT"/>
              </w:rPr>
            </w:pPr>
            <w:r w:rsidRPr="00721C54">
              <w:rPr>
                <w:bCs/>
                <w:color w:val="000000"/>
                <w:sz w:val="22"/>
                <w:szCs w:val="22"/>
                <w:lang w:val="mt-MT"/>
              </w:rPr>
              <w:t>Rispons (95%</w:t>
            </w:r>
            <w:r w:rsidR="00AE59C1">
              <w:rPr>
                <w:bCs/>
                <w:color w:val="000000"/>
                <w:sz w:val="22"/>
                <w:szCs w:val="22"/>
                <w:lang w:val="mt-MT"/>
              </w:rPr>
              <w:t> </w:t>
            </w:r>
            <w:r w:rsidRPr="00721C54">
              <w:rPr>
                <w:bCs/>
                <w:color w:val="000000"/>
                <w:sz w:val="22"/>
                <w:szCs w:val="22"/>
                <w:lang w:val="mt-MT"/>
              </w:rPr>
              <w:t>CI)</w:t>
            </w:r>
          </w:p>
        </w:tc>
        <w:tc>
          <w:tcPr>
            <w:tcW w:w="1101" w:type="pct"/>
          </w:tcPr>
          <w:p w14:paraId="34DE5739" w14:textId="77777777" w:rsidR="00D34C32" w:rsidRPr="00721C54" w:rsidRDefault="00D34C32" w:rsidP="008F79F4">
            <w:pPr>
              <w:pStyle w:val="Text"/>
              <w:keepNext/>
              <w:spacing w:before="0"/>
              <w:jc w:val="center"/>
              <w:rPr>
                <w:bCs/>
                <w:sz w:val="22"/>
                <w:szCs w:val="22"/>
                <w:lang w:val="mt-MT"/>
              </w:rPr>
            </w:pPr>
            <w:r w:rsidRPr="00721C54">
              <w:rPr>
                <w:bCs/>
                <w:color w:val="000000"/>
                <w:sz w:val="22"/>
                <w:szCs w:val="22"/>
                <w:lang w:val="mt-MT"/>
              </w:rPr>
              <w:t>59.9</w:t>
            </w:r>
            <w:r w:rsidRPr="00721C54">
              <w:rPr>
                <w:bCs/>
                <w:color w:val="000000"/>
                <w:sz w:val="22"/>
                <w:szCs w:val="22"/>
                <w:vertAlign w:val="superscript"/>
                <w:lang w:val="mt-MT"/>
              </w:rPr>
              <w:t>1</w:t>
            </w:r>
            <w:r w:rsidRPr="00721C54">
              <w:rPr>
                <w:bCs/>
                <w:color w:val="000000"/>
                <w:sz w:val="22"/>
                <w:szCs w:val="22"/>
                <w:lang w:val="mt-MT"/>
              </w:rPr>
              <w:t xml:space="preserve"> (54.0; 65.7)</w:t>
            </w:r>
          </w:p>
        </w:tc>
        <w:tc>
          <w:tcPr>
            <w:tcW w:w="1125" w:type="pct"/>
          </w:tcPr>
          <w:p w14:paraId="50C4F282" w14:textId="77777777" w:rsidR="00D34C32" w:rsidRPr="00721C54" w:rsidRDefault="00D34C32" w:rsidP="008F79F4">
            <w:pPr>
              <w:pStyle w:val="Text"/>
              <w:keepNext/>
              <w:spacing w:before="0"/>
              <w:jc w:val="center"/>
              <w:rPr>
                <w:bCs/>
                <w:sz w:val="22"/>
                <w:szCs w:val="22"/>
                <w:lang w:val="mt-MT"/>
              </w:rPr>
            </w:pPr>
            <w:r w:rsidRPr="00721C54">
              <w:rPr>
                <w:bCs/>
                <w:color w:val="000000"/>
                <w:sz w:val="22"/>
                <w:szCs w:val="22"/>
                <w:lang w:val="mt-MT"/>
              </w:rPr>
              <w:t>55.2 (49.1; 61.1)</w:t>
            </w:r>
          </w:p>
        </w:tc>
        <w:tc>
          <w:tcPr>
            <w:tcW w:w="1124" w:type="pct"/>
          </w:tcPr>
          <w:p w14:paraId="2E984609" w14:textId="77777777" w:rsidR="00D34C32" w:rsidRPr="00721C54" w:rsidRDefault="00D34C32" w:rsidP="008F79F4">
            <w:pPr>
              <w:pStyle w:val="Text"/>
              <w:keepNext/>
              <w:spacing w:before="0"/>
              <w:jc w:val="center"/>
              <w:rPr>
                <w:bCs/>
                <w:sz w:val="22"/>
                <w:szCs w:val="22"/>
                <w:lang w:val="mt-MT"/>
              </w:rPr>
            </w:pPr>
            <w:r w:rsidRPr="00721C54">
              <w:rPr>
                <w:bCs/>
                <w:color w:val="000000"/>
                <w:sz w:val="22"/>
                <w:szCs w:val="22"/>
                <w:lang w:val="mt-MT"/>
              </w:rPr>
              <w:t>43.8 (38.0; 49.8)</w:t>
            </w:r>
          </w:p>
        </w:tc>
      </w:tr>
      <w:tr w:rsidR="00D34C32" w:rsidRPr="00721C54" w14:paraId="724DCF44" w14:textId="77777777" w:rsidTr="00833717">
        <w:tc>
          <w:tcPr>
            <w:tcW w:w="1650" w:type="pct"/>
          </w:tcPr>
          <w:p w14:paraId="4431160E" w14:textId="77777777" w:rsidR="00D34C32" w:rsidRPr="00721C54" w:rsidRDefault="00D34C32" w:rsidP="008F79F4">
            <w:pPr>
              <w:pStyle w:val="Text"/>
              <w:keepNext/>
              <w:spacing w:before="0"/>
              <w:ind w:left="0" w:firstLine="0"/>
              <w:jc w:val="left"/>
              <w:rPr>
                <w:bCs/>
                <w:color w:val="000000"/>
                <w:sz w:val="22"/>
                <w:szCs w:val="22"/>
                <w:lang w:val="mt-MT"/>
              </w:rPr>
            </w:pPr>
            <w:r w:rsidRPr="00721C54">
              <w:rPr>
                <w:b/>
                <w:bCs/>
                <w:sz w:val="22"/>
                <w:szCs w:val="22"/>
                <w:lang w:val="mt-MT"/>
              </w:rPr>
              <w:t>MMR fis</w:t>
            </w:r>
            <w:r w:rsidR="008B23DE" w:rsidRPr="00721C54">
              <w:rPr>
                <w:b/>
                <w:bCs/>
                <w:sz w:val="22"/>
                <w:szCs w:val="22"/>
                <w:lang w:val="mt-MT"/>
              </w:rPr>
              <w:noBreakHyphen/>
            </w:r>
            <w:r w:rsidRPr="00721C54">
              <w:rPr>
                <w:b/>
                <w:bCs/>
                <w:sz w:val="22"/>
                <w:szCs w:val="22"/>
                <w:lang w:val="mt-MT"/>
              </w:rPr>
              <w:t>60 xahar</w:t>
            </w:r>
            <w:r w:rsidRPr="00721C54">
              <w:rPr>
                <w:b/>
                <w:bCs/>
                <w:sz w:val="22"/>
                <w:szCs w:val="22"/>
                <w:vertAlign w:val="superscript"/>
                <w:lang w:val="mt-MT"/>
              </w:rPr>
              <w:t>4</w:t>
            </w:r>
          </w:p>
        </w:tc>
        <w:tc>
          <w:tcPr>
            <w:tcW w:w="1101" w:type="pct"/>
          </w:tcPr>
          <w:p w14:paraId="2A27E1CB" w14:textId="77777777" w:rsidR="00D34C32" w:rsidRPr="00721C54" w:rsidRDefault="00D34C32" w:rsidP="008F79F4">
            <w:pPr>
              <w:pStyle w:val="Text"/>
              <w:keepNext/>
              <w:spacing w:before="0"/>
              <w:jc w:val="center"/>
              <w:rPr>
                <w:bCs/>
                <w:color w:val="000000"/>
                <w:sz w:val="22"/>
                <w:szCs w:val="22"/>
                <w:lang w:val="mt-MT"/>
              </w:rPr>
            </w:pPr>
          </w:p>
        </w:tc>
        <w:tc>
          <w:tcPr>
            <w:tcW w:w="1125" w:type="pct"/>
          </w:tcPr>
          <w:p w14:paraId="570DDFE4" w14:textId="77777777" w:rsidR="00D34C32" w:rsidRPr="00721C54" w:rsidRDefault="00D34C32" w:rsidP="008F79F4">
            <w:pPr>
              <w:pStyle w:val="Text"/>
              <w:keepNext/>
              <w:spacing w:before="0"/>
              <w:jc w:val="center"/>
              <w:rPr>
                <w:bCs/>
                <w:color w:val="000000"/>
                <w:sz w:val="22"/>
                <w:szCs w:val="22"/>
                <w:lang w:val="mt-MT"/>
              </w:rPr>
            </w:pPr>
          </w:p>
        </w:tc>
        <w:tc>
          <w:tcPr>
            <w:tcW w:w="1124" w:type="pct"/>
          </w:tcPr>
          <w:p w14:paraId="4A53220B" w14:textId="77777777" w:rsidR="00D34C32" w:rsidRPr="00721C54" w:rsidRDefault="00D34C32" w:rsidP="008F79F4">
            <w:pPr>
              <w:pStyle w:val="Text"/>
              <w:keepNext/>
              <w:spacing w:before="0"/>
              <w:jc w:val="center"/>
              <w:rPr>
                <w:bCs/>
                <w:color w:val="000000"/>
                <w:sz w:val="22"/>
                <w:szCs w:val="22"/>
                <w:lang w:val="mt-MT"/>
              </w:rPr>
            </w:pPr>
          </w:p>
        </w:tc>
      </w:tr>
      <w:tr w:rsidR="00D34C32" w:rsidRPr="00721C54" w14:paraId="63D53E84" w14:textId="77777777" w:rsidTr="00833717">
        <w:tc>
          <w:tcPr>
            <w:tcW w:w="1650" w:type="pct"/>
          </w:tcPr>
          <w:p w14:paraId="2E156AA7" w14:textId="6274FEFF" w:rsidR="00D34C32" w:rsidRPr="00721C54" w:rsidRDefault="00D34C32" w:rsidP="008F79F4">
            <w:pPr>
              <w:pStyle w:val="Text"/>
              <w:keepNext/>
              <w:spacing w:before="0"/>
              <w:ind w:left="0" w:firstLine="0"/>
              <w:jc w:val="left"/>
              <w:rPr>
                <w:bCs/>
                <w:color w:val="000000"/>
                <w:sz w:val="22"/>
                <w:szCs w:val="22"/>
                <w:lang w:val="mt-MT"/>
              </w:rPr>
            </w:pPr>
            <w:r w:rsidRPr="00721C54">
              <w:rPr>
                <w:bCs/>
                <w:color w:val="000000"/>
                <w:sz w:val="22"/>
                <w:szCs w:val="22"/>
                <w:lang w:val="mt-MT"/>
              </w:rPr>
              <w:t>Rispons (95%</w:t>
            </w:r>
            <w:r w:rsidR="00AE59C1">
              <w:rPr>
                <w:bCs/>
                <w:color w:val="000000"/>
                <w:sz w:val="22"/>
                <w:szCs w:val="22"/>
                <w:lang w:val="mt-MT"/>
              </w:rPr>
              <w:t> </w:t>
            </w:r>
            <w:r w:rsidRPr="00721C54">
              <w:rPr>
                <w:bCs/>
                <w:color w:val="000000"/>
                <w:sz w:val="22"/>
                <w:szCs w:val="22"/>
                <w:lang w:val="mt-MT"/>
              </w:rPr>
              <w:t>CI)</w:t>
            </w:r>
          </w:p>
        </w:tc>
        <w:tc>
          <w:tcPr>
            <w:tcW w:w="1101" w:type="pct"/>
          </w:tcPr>
          <w:p w14:paraId="06A94164" w14:textId="77777777" w:rsidR="00D34C32" w:rsidRPr="00721C54" w:rsidRDefault="00D34C32" w:rsidP="008F79F4">
            <w:pPr>
              <w:pStyle w:val="Text"/>
              <w:keepNext/>
              <w:spacing w:before="0"/>
              <w:jc w:val="center"/>
              <w:rPr>
                <w:bCs/>
                <w:color w:val="000000"/>
                <w:sz w:val="22"/>
                <w:szCs w:val="22"/>
                <w:lang w:val="mt-MT"/>
              </w:rPr>
            </w:pPr>
            <w:r w:rsidRPr="00721C54">
              <w:rPr>
                <w:bCs/>
                <w:color w:val="000000"/>
                <w:sz w:val="22"/>
                <w:szCs w:val="22"/>
                <w:lang w:val="mt-MT"/>
              </w:rPr>
              <w:t>62.8 (56.8; 68.4)</w:t>
            </w:r>
          </w:p>
        </w:tc>
        <w:tc>
          <w:tcPr>
            <w:tcW w:w="1125" w:type="pct"/>
          </w:tcPr>
          <w:p w14:paraId="263E6010" w14:textId="77777777" w:rsidR="00D34C32" w:rsidRPr="00721C54" w:rsidRDefault="00D34C32" w:rsidP="008F79F4">
            <w:pPr>
              <w:pStyle w:val="Text"/>
              <w:keepNext/>
              <w:spacing w:before="0"/>
              <w:jc w:val="center"/>
              <w:rPr>
                <w:bCs/>
                <w:color w:val="000000"/>
                <w:sz w:val="22"/>
                <w:szCs w:val="22"/>
                <w:lang w:val="mt-MT"/>
              </w:rPr>
            </w:pPr>
            <w:r w:rsidRPr="00721C54">
              <w:rPr>
                <w:bCs/>
                <w:color w:val="000000"/>
                <w:sz w:val="22"/>
                <w:szCs w:val="22"/>
                <w:lang w:val="mt-MT"/>
              </w:rPr>
              <w:t>61.2 (55.2; 66.9)</w:t>
            </w:r>
          </w:p>
        </w:tc>
        <w:tc>
          <w:tcPr>
            <w:tcW w:w="1124" w:type="pct"/>
          </w:tcPr>
          <w:p w14:paraId="41F80B45" w14:textId="77777777" w:rsidR="00D34C32" w:rsidRPr="00721C54" w:rsidRDefault="00D34C32" w:rsidP="008F79F4">
            <w:pPr>
              <w:pStyle w:val="Text"/>
              <w:keepNext/>
              <w:spacing w:before="0"/>
              <w:jc w:val="center"/>
              <w:rPr>
                <w:bCs/>
                <w:color w:val="000000"/>
                <w:sz w:val="22"/>
                <w:szCs w:val="22"/>
                <w:lang w:val="mt-MT"/>
              </w:rPr>
            </w:pPr>
            <w:r w:rsidRPr="00721C54">
              <w:rPr>
                <w:bCs/>
                <w:color w:val="000000"/>
                <w:sz w:val="22"/>
                <w:szCs w:val="22"/>
                <w:lang w:val="mt-MT"/>
              </w:rPr>
              <w:t>49.1 (43.2; 55.1)</w:t>
            </w:r>
          </w:p>
        </w:tc>
      </w:tr>
      <w:tr w:rsidR="00D34C32" w:rsidRPr="00721C54" w14:paraId="767CA58A" w14:textId="77777777" w:rsidTr="00833717">
        <w:tc>
          <w:tcPr>
            <w:tcW w:w="1650" w:type="pct"/>
          </w:tcPr>
          <w:p w14:paraId="06CC2FBD" w14:textId="77777777" w:rsidR="00D34C32" w:rsidRPr="00721C54" w:rsidRDefault="00D34C32" w:rsidP="008F79F4">
            <w:pPr>
              <w:pStyle w:val="Text"/>
              <w:keepNext/>
              <w:spacing w:before="0"/>
              <w:ind w:left="0" w:firstLine="0"/>
              <w:jc w:val="left"/>
              <w:rPr>
                <w:bCs/>
                <w:color w:val="000000"/>
                <w:sz w:val="22"/>
                <w:szCs w:val="22"/>
                <w:lang w:val="mt-MT"/>
              </w:rPr>
            </w:pPr>
            <w:r w:rsidRPr="00721C54">
              <w:rPr>
                <w:b/>
                <w:bCs/>
                <w:color w:val="000000"/>
                <w:sz w:val="22"/>
                <w:szCs w:val="22"/>
                <w:lang w:val="mt-MT"/>
              </w:rPr>
              <w:t xml:space="preserve">MMR </w:t>
            </w:r>
            <w:r w:rsidRPr="00721C54">
              <w:rPr>
                <w:b/>
                <w:bCs/>
                <w:sz w:val="22"/>
                <w:szCs w:val="22"/>
                <w:lang w:val="mt-MT"/>
              </w:rPr>
              <w:t>fit</w:t>
            </w:r>
            <w:r w:rsidR="008B23DE" w:rsidRPr="00721C54">
              <w:rPr>
                <w:b/>
                <w:bCs/>
                <w:sz w:val="22"/>
                <w:szCs w:val="22"/>
                <w:lang w:val="mt-MT"/>
              </w:rPr>
              <w:noBreakHyphen/>
            </w:r>
            <w:r w:rsidRPr="00721C54">
              <w:rPr>
                <w:b/>
                <w:bCs/>
                <w:sz w:val="22"/>
                <w:szCs w:val="22"/>
                <w:lang w:val="mt-MT"/>
              </w:rPr>
              <w:t>72 xahar</w:t>
            </w:r>
            <w:r w:rsidRPr="00721C54">
              <w:rPr>
                <w:b/>
                <w:bCs/>
                <w:color w:val="000000"/>
                <w:sz w:val="22"/>
                <w:szCs w:val="22"/>
                <w:vertAlign w:val="superscript"/>
                <w:lang w:val="mt-MT"/>
              </w:rPr>
              <w:t>5</w:t>
            </w:r>
          </w:p>
        </w:tc>
        <w:tc>
          <w:tcPr>
            <w:tcW w:w="1101" w:type="pct"/>
          </w:tcPr>
          <w:p w14:paraId="62501AB5" w14:textId="77777777" w:rsidR="00D34C32" w:rsidRPr="00721C54" w:rsidRDefault="00D34C32" w:rsidP="008F79F4">
            <w:pPr>
              <w:pStyle w:val="Text"/>
              <w:keepNext/>
              <w:spacing w:before="0"/>
              <w:jc w:val="center"/>
              <w:rPr>
                <w:bCs/>
                <w:color w:val="000000"/>
                <w:sz w:val="22"/>
                <w:szCs w:val="22"/>
                <w:lang w:val="mt-MT"/>
              </w:rPr>
            </w:pPr>
          </w:p>
        </w:tc>
        <w:tc>
          <w:tcPr>
            <w:tcW w:w="1125" w:type="pct"/>
          </w:tcPr>
          <w:p w14:paraId="361D82AC" w14:textId="77777777" w:rsidR="00D34C32" w:rsidRPr="00721C54" w:rsidRDefault="00D34C32" w:rsidP="008F79F4">
            <w:pPr>
              <w:pStyle w:val="Text"/>
              <w:keepNext/>
              <w:spacing w:before="0"/>
              <w:jc w:val="center"/>
              <w:rPr>
                <w:bCs/>
                <w:color w:val="000000"/>
                <w:sz w:val="22"/>
                <w:szCs w:val="22"/>
                <w:lang w:val="mt-MT"/>
              </w:rPr>
            </w:pPr>
          </w:p>
        </w:tc>
        <w:tc>
          <w:tcPr>
            <w:tcW w:w="1124" w:type="pct"/>
          </w:tcPr>
          <w:p w14:paraId="252AD00F" w14:textId="77777777" w:rsidR="00D34C32" w:rsidRPr="00721C54" w:rsidRDefault="00D34C32" w:rsidP="008F79F4">
            <w:pPr>
              <w:pStyle w:val="Text"/>
              <w:keepNext/>
              <w:spacing w:before="0"/>
              <w:jc w:val="center"/>
              <w:rPr>
                <w:bCs/>
                <w:color w:val="000000"/>
                <w:sz w:val="22"/>
                <w:szCs w:val="22"/>
                <w:lang w:val="mt-MT"/>
              </w:rPr>
            </w:pPr>
          </w:p>
        </w:tc>
      </w:tr>
      <w:tr w:rsidR="00D34C32" w:rsidRPr="00721C54" w14:paraId="5169F531" w14:textId="77777777" w:rsidTr="00833717">
        <w:tc>
          <w:tcPr>
            <w:tcW w:w="1650" w:type="pct"/>
          </w:tcPr>
          <w:p w14:paraId="26E79406" w14:textId="3D677772" w:rsidR="00D34C32" w:rsidRPr="00721C54" w:rsidRDefault="00D34C32" w:rsidP="008F79F4">
            <w:pPr>
              <w:pStyle w:val="Text"/>
              <w:keepNext/>
              <w:spacing w:before="0"/>
              <w:ind w:left="0" w:firstLine="0"/>
              <w:jc w:val="left"/>
              <w:rPr>
                <w:bCs/>
                <w:color w:val="000000"/>
                <w:sz w:val="22"/>
                <w:szCs w:val="22"/>
                <w:lang w:val="mt-MT"/>
              </w:rPr>
            </w:pPr>
            <w:r w:rsidRPr="00721C54">
              <w:rPr>
                <w:bCs/>
                <w:color w:val="000000"/>
                <w:sz w:val="22"/>
                <w:szCs w:val="22"/>
                <w:lang w:val="mt-MT"/>
              </w:rPr>
              <w:t>Rispons (95%</w:t>
            </w:r>
            <w:r w:rsidR="00AE59C1">
              <w:rPr>
                <w:bCs/>
                <w:color w:val="000000"/>
                <w:sz w:val="22"/>
                <w:szCs w:val="22"/>
                <w:lang w:val="mt-MT"/>
              </w:rPr>
              <w:t> </w:t>
            </w:r>
            <w:r w:rsidRPr="00721C54">
              <w:rPr>
                <w:bCs/>
                <w:color w:val="000000"/>
                <w:sz w:val="22"/>
                <w:szCs w:val="22"/>
                <w:lang w:val="mt-MT"/>
              </w:rPr>
              <w:t>CI)</w:t>
            </w:r>
          </w:p>
        </w:tc>
        <w:tc>
          <w:tcPr>
            <w:tcW w:w="1101" w:type="pct"/>
          </w:tcPr>
          <w:p w14:paraId="1D266B72" w14:textId="77777777" w:rsidR="00D34C32" w:rsidRPr="00721C54" w:rsidRDefault="00D34C32" w:rsidP="008F79F4">
            <w:pPr>
              <w:pStyle w:val="Text"/>
              <w:keepNext/>
              <w:spacing w:before="0"/>
              <w:jc w:val="center"/>
              <w:rPr>
                <w:bCs/>
                <w:color w:val="000000"/>
                <w:sz w:val="22"/>
                <w:szCs w:val="22"/>
                <w:lang w:val="mt-MT"/>
              </w:rPr>
            </w:pPr>
            <w:r w:rsidRPr="00721C54">
              <w:rPr>
                <w:bCs/>
                <w:color w:val="000000"/>
                <w:sz w:val="22"/>
                <w:szCs w:val="22"/>
                <w:lang w:val="mt-MT"/>
              </w:rPr>
              <w:t>52.5 (46.5; 58.4)</w:t>
            </w:r>
          </w:p>
        </w:tc>
        <w:tc>
          <w:tcPr>
            <w:tcW w:w="1125" w:type="pct"/>
          </w:tcPr>
          <w:p w14:paraId="65F4AFE8" w14:textId="77777777" w:rsidR="00D34C32" w:rsidRPr="00721C54" w:rsidRDefault="00D34C32" w:rsidP="008F79F4">
            <w:pPr>
              <w:pStyle w:val="Text"/>
              <w:keepNext/>
              <w:spacing w:before="0"/>
              <w:jc w:val="center"/>
              <w:rPr>
                <w:bCs/>
                <w:color w:val="000000"/>
                <w:sz w:val="22"/>
                <w:szCs w:val="22"/>
                <w:lang w:val="mt-MT"/>
              </w:rPr>
            </w:pPr>
            <w:r w:rsidRPr="00721C54">
              <w:rPr>
                <w:bCs/>
                <w:color w:val="000000"/>
                <w:sz w:val="22"/>
                <w:szCs w:val="22"/>
                <w:lang w:val="mt-MT"/>
              </w:rPr>
              <w:t>57.7 (51.6; 63.5)</w:t>
            </w:r>
          </w:p>
        </w:tc>
        <w:tc>
          <w:tcPr>
            <w:tcW w:w="1124" w:type="pct"/>
          </w:tcPr>
          <w:p w14:paraId="770D39A9" w14:textId="77777777" w:rsidR="00D34C32" w:rsidRPr="00721C54" w:rsidRDefault="00D34C32" w:rsidP="008F79F4">
            <w:pPr>
              <w:pStyle w:val="Text"/>
              <w:keepNext/>
              <w:spacing w:before="0"/>
              <w:jc w:val="center"/>
              <w:rPr>
                <w:bCs/>
                <w:color w:val="000000"/>
                <w:sz w:val="22"/>
                <w:szCs w:val="22"/>
                <w:lang w:val="mt-MT"/>
              </w:rPr>
            </w:pPr>
            <w:r w:rsidRPr="00721C54">
              <w:rPr>
                <w:bCs/>
                <w:color w:val="000000"/>
                <w:sz w:val="22"/>
                <w:szCs w:val="22"/>
                <w:lang w:val="mt-MT"/>
              </w:rPr>
              <w:t>41.7 (35.9; 47.7)</w:t>
            </w:r>
          </w:p>
        </w:tc>
      </w:tr>
    </w:tbl>
    <w:p w14:paraId="4FB46518" w14:textId="77777777" w:rsidR="00AE59C1" w:rsidRDefault="00AE59C1" w:rsidP="008F79F4">
      <w:pPr>
        <w:pStyle w:val="Text"/>
        <w:keepNext/>
        <w:widowControl w:val="0"/>
        <w:spacing w:before="0"/>
        <w:ind w:left="0" w:firstLine="0"/>
        <w:jc w:val="left"/>
        <w:rPr>
          <w:sz w:val="22"/>
          <w:szCs w:val="22"/>
          <w:vertAlign w:val="superscript"/>
          <w:lang w:val="mt-MT"/>
        </w:rPr>
      </w:pPr>
    </w:p>
    <w:p w14:paraId="68F028BF" w14:textId="02B2B797" w:rsidR="00D34C32" w:rsidRPr="00721C54" w:rsidRDefault="00D34C32" w:rsidP="008F79F4">
      <w:pPr>
        <w:pStyle w:val="Text"/>
        <w:keepNext/>
        <w:widowControl w:val="0"/>
        <w:spacing w:before="0"/>
        <w:ind w:left="0" w:firstLine="0"/>
        <w:jc w:val="left"/>
        <w:rPr>
          <w:sz w:val="22"/>
          <w:szCs w:val="22"/>
          <w:lang w:val="mt-MT"/>
        </w:rPr>
      </w:pPr>
      <w:r w:rsidRPr="00721C54">
        <w:rPr>
          <w:sz w:val="22"/>
          <w:szCs w:val="22"/>
          <w:vertAlign w:val="superscript"/>
          <w:lang w:val="mt-MT"/>
        </w:rPr>
        <w:t>1</w:t>
      </w:r>
      <w:r w:rsidRPr="00721C54">
        <w:rPr>
          <w:sz w:val="22"/>
          <w:szCs w:val="22"/>
          <w:lang w:val="mt-MT"/>
        </w:rPr>
        <w:t xml:space="preserve"> It</w:t>
      </w:r>
      <w:r w:rsidR="008B23DE" w:rsidRPr="00721C54">
        <w:rPr>
          <w:sz w:val="22"/>
          <w:szCs w:val="22"/>
          <w:lang w:val="mt-MT"/>
        </w:rPr>
        <w:noBreakHyphen/>
      </w:r>
      <w:r w:rsidRPr="00721C54">
        <w:rPr>
          <w:sz w:val="22"/>
          <w:szCs w:val="22"/>
          <w:lang w:val="mt-MT"/>
        </w:rPr>
        <w:t>test tal</w:t>
      </w:r>
      <w:r w:rsidR="008B23DE" w:rsidRPr="00721C54">
        <w:rPr>
          <w:sz w:val="22"/>
          <w:szCs w:val="22"/>
          <w:lang w:val="mt-MT"/>
        </w:rPr>
        <w:noBreakHyphen/>
      </w:r>
      <w:r w:rsidRPr="00721C54">
        <w:rPr>
          <w:sz w:val="22"/>
          <w:szCs w:val="22"/>
          <w:lang w:val="mt-MT"/>
        </w:rPr>
        <w:t>valur</w:t>
      </w:r>
      <w:r w:rsidR="008B23DE" w:rsidRPr="00721C54">
        <w:rPr>
          <w:sz w:val="22"/>
          <w:szCs w:val="22"/>
          <w:lang w:val="mt-MT"/>
        </w:rPr>
        <w:noBreakHyphen/>
      </w:r>
      <w:r w:rsidRPr="00721C54">
        <w:rPr>
          <w:sz w:val="22"/>
          <w:szCs w:val="22"/>
          <w:lang w:val="mt-MT"/>
        </w:rPr>
        <w:t>p ta’ Cochran</w:t>
      </w:r>
      <w:r w:rsidR="008B23DE" w:rsidRPr="00721C54">
        <w:rPr>
          <w:sz w:val="22"/>
          <w:szCs w:val="22"/>
          <w:lang w:val="mt-MT"/>
        </w:rPr>
        <w:noBreakHyphen/>
      </w:r>
      <w:r w:rsidRPr="00721C54">
        <w:rPr>
          <w:sz w:val="22"/>
          <w:szCs w:val="22"/>
          <w:lang w:val="mt-MT"/>
        </w:rPr>
        <w:t>Mantel</w:t>
      </w:r>
      <w:r w:rsidR="008B23DE" w:rsidRPr="00721C54">
        <w:rPr>
          <w:sz w:val="22"/>
          <w:szCs w:val="22"/>
          <w:lang w:val="mt-MT"/>
        </w:rPr>
        <w:noBreakHyphen/>
      </w:r>
      <w:r w:rsidRPr="00721C54">
        <w:rPr>
          <w:sz w:val="22"/>
          <w:szCs w:val="22"/>
          <w:lang w:val="mt-MT"/>
        </w:rPr>
        <w:t>Haenszel (</w:t>
      </w:r>
      <w:smartTag w:uri="urn:schemas-microsoft-com:office:smarttags" w:element="stockticker">
        <w:r w:rsidRPr="00721C54">
          <w:rPr>
            <w:sz w:val="22"/>
            <w:szCs w:val="22"/>
            <w:lang w:val="mt-MT"/>
          </w:rPr>
          <w:t>CMH</w:t>
        </w:r>
      </w:smartTag>
      <w:r w:rsidRPr="00721C54">
        <w:rPr>
          <w:sz w:val="22"/>
          <w:szCs w:val="22"/>
          <w:lang w:val="mt-MT"/>
        </w:rPr>
        <w:t>) għar</w:t>
      </w:r>
      <w:r w:rsidR="008B23DE" w:rsidRPr="00721C54">
        <w:rPr>
          <w:sz w:val="22"/>
          <w:szCs w:val="22"/>
          <w:lang w:val="mt-MT"/>
        </w:rPr>
        <w:noBreakHyphen/>
      </w:r>
      <w:r w:rsidRPr="00721C54">
        <w:rPr>
          <w:sz w:val="22"/>
          <w:szCs w:val="22"/>
          <w:lang w:val="mt-MT"/>
        </w:rPr>
        <w:t>rata ta’ rispons (vs. imatinib 400 mg) &lt;</w:t>
      </w:r>
      <w:r w:rsidR="00AE59C1">
        <w:rPr>
          <w:sz w:val="22"/>
          <w:szCs w:val="22"/>
          <w:lang w:val="mt-MT"/>
        </w:rPr>
        <w:t> </w:t>
      </w:r>
      <w:r w:rsidRPr="00721C54">
        <w:rPr>
          <w:sz w:val="22"/>
          <w:szCs w:val="22"/>
          <w:lang w:val="mt-MT"/>
        </w:rPr>
        <w:t>0.0001</w:t>
      </w:r>
    </w:p>
    <w:p w14:paraId="60582052" w14:textId="77777777" w:rsidR="00D34C32" w:rsidRPr="00721C54" w:rsidRDefault="00D34C32" w:rsidP="008F79F4">
      <w:pPr>
        <w:pStyle w:val="Text"/>
        <w:keepNext/>
        <w:widowControl w:val="0"/>
        <w:spacing w:before="0"/>
        <w:ind w:left="0" w:firstLine="0"/>
        <w:jc w:val="left"/>
        <w:rPr>
          <w:sz w:val="22"/>
          <w:szCs w:val="22"/>
          <w:lang w:val="mt-MT"/>
        </w:rPr>
      </w:pPr>
      <w:r w:rsidRPr="00721C54">
        <w:rPr>
          <w:sz w:val="22"/>
          <w:szCs w:val="22"/>
          <w:vertAlign w:val="superscript"/>
          <w:lang w:val="mt-MT"/>
        </w:rPr>
        <w:t xml:space="preserve">2 </w:t>
      </w:r>
      <w:r w:rsidRPr="00721C54">
        <w:rPr>
          <w:sz w:val="22"/>
          <w:szCs w:val="22"/>
          <w:lang w:val="mt-MT"/>
        </w:rPr>
        <w:t>Pazjenti biss li kienu fl</w:t>
      </w:r>
      <w:r w:rsidR="008B23DE" w:rsidRPr="00721C54">
        <w:rPr>
          <w:sz w:val="22"/>
          <w:szCs w:val="22"/>
          <w:lang w:val="mt-MT"/>
        </w:rPr>
        <w:noBreakHyphen/>
      </w:r>
      <w:r w:rsidRPr="00721C54">
        <w:rPr>
          <w:sz w:val="22"/>
          <w:szCs w:val="22"/>
          <w:lang w:val="mt-MT"/>
        </w:rPr>
        <w:t>MMR f’mument partikulari huma inklużi bħala parti mir</w:t>
      </w:r>
      <w:r w:rsidR="008B23DE" w:rsidRPr="00721C54">
        <w:rPr>
          <w:sz w:val="22"/>
          <w:szCs w:val="22"/>
          <w:lang w:val="mt-MT"/>
        </w:rPr>
        <w:noBreakHyphen/>
      </w:r>
      <w:r w:rsidRPr="00721C54">
        <w:rPr>
          <w:sz w:val="22"/>
          <w:szCs w:val="22"/>
          <w:lang w:val="mt-MT"/>
        </w:rPr>
        <w:t>rispons għal dak il</w:t>
      </w:r>
      <w:r w:rsidR="008B23DE" w:rsidRPr="00721C54">
        <w:rPr>
          <w:sz w:val="22"/>
          <w:szCs w:val="22"/>
          <w:lang w:val="mt-MT"/>
        </w:rPr>
        <w:noBreakHyphen/>
      </w:r>
      <w:r w:rsidRPr="00721C54">
        <w:rPr>
          <w:sz w:val="22"/>
          <w:szCs w:val="22"/>
          <w:lang w:val="mt-MT"/>
        </w:rPr>
        <w:t>mument. Total ta’ 199 (35.2%) tal</w:t>
      </w:r>
      <w:r w:rsidR="008B23DE" w:rsidRPr="00721C54">
        <w:rPr>
          <w:sz w:val="22"/>
          <w:szCs w:val="22"/>
          <w:lang w:val="mt-MT"/>
        </w:rPr>
        <w:noBreakHyphen/>
      </w:r>
      <w:r w:rsidRPr="00721C54">
        <w:rPr>
          <w:sz w:val="22"/>
          <w:szCs w:val="22"/>
          <w:lang w:val="mt-MT"/>
        </w:rPr>
        <w:t xml:space="preserve">pazjenti kollha ma setgħux ikunu evalwati għal </w:t>
      </w:r>
      <w:smartTag w:uri="urn:schemas-microsoft-com:office:smarttags" w:element="stockticker">
        <w:r w:rsidRPr="00721C54">
          <w:rPr>
            <w:sz w:val="22"/>
            <w:szCs w:val="22"/>
            <w:lang w:val="mt-MT"/>
          </w:rPr>
          <w:t>MMR</w:t>
        </w:r>
      </w:smartTag>
      <w:r w:rsidRPr="00721C54">
        <w:rPr>
          <w:sz w:val="22"/>
          <w:szCs w:val="22"/>
          <w:lang w:val="mt-MT"/>
        </w:rPr>
        <w:t xml:space="preserve"> fis</w:t>
      </w:r>
      <w:r w:rsidR="008B23DE" w:rsidRPr="00721C54">
        <w:rPr>
          <w:sz w:val="22"/>
          <w:szCs w:val="22"/>
          <w:lang w:val="mt-MT"/>
        </w:rPr>
        <w:noBreakHyphen/>
      </w:r>
      <w:r w:rsidRPr="00721C54">
        <w:rPr>
          <w:sz w:val="22"/>
          <w:szCs w:val="22"/>
          <w:lang w:val="mt-MT"/>
        </w:rPr>
        <w:t>36 xahar (87 fil</w:t>
      </w:r>
      <w:r w:rsidR="008B23DE" w:rsidRPr="00721C54">
        <w:rPr>
          <w:sz w:val="22"/>
          <w:szCs w:val="22"/>
          <w:lang w:val="mt-MT"/>
        </w:rPr>
        <w:noBreakHyphen/>
      </w:r>
      <w:r w:rsidRPr="00721C54">
        <w:rPr>
          <w:sz w:val="22"/>
          <w:szCs w:val="22"/>
          <w:lang w:val="mt-MT"/>
        </w:rPr>
        <w:t>grupp mogħti 300 mg nilotinib darbtejn kuljum u 112 fil</w:t>
      </w:r>
      <w:r w:rsidR="008B23DE" w:rsidRPr="00721C54">
        <w:rPr>
          <w:sz w:val="22"/>
          <w:szCs w:val="22"/>
          <w:lang w:val="mt-MT"/>
        </w:rPr>
        <w:noBreakHyphen/>
      </w:r>
      <w:r w:rsidRPr="00721C54">
        <w:rPr>
          <w:sz w:val="22"/>
          <w:szCs w:val="22"/>
          <w:lang w:val="mt-MT"/>
        </w:rPr>
        <w:t>grupp mogħti imatinib) minħabba nuqqas ta’ evalwazzjonijiet tal</w:t>
      </w:r>
      <w:r w:rsidR="008B23DE" w:rsidRPr="00721C54">
        <w:rPr>
          <w:sz w:val="22"/>
          <w:szCs w:val="22"/>
          <w:lang w:val="mt-MT"/>
        </w:rPr>
        <w:noBreakHyphen/>
      </w:r>
      <w:r w:rsidRPr="00721C54">
        <w:rPr>
          <w:sz w:val="22"/>
          <w:szCs w:val="22"/>
          <w:lang w:val="mt-MT"/>
        </w:rPr>
        <w:t>PCR (n=17), traskrizzjonijiet atipiċi fil</w:t>
      </w:r>
      <w:r w:rsidR="008B23DE" w:rsidRPr="00721C54">
        <w:rPr>
          <w:sz w:val="22"/>
          <w:szCs w:val="22"/>
          <w:lang w:val="mt-MT"/>
        </w:rPr>
        <w:noBreakHyphen/>
      </w:r>
      <w:r w:rsidRPr="00721C54">
        <w:rPr>
          <w:sz w:val="22"/>
          <w:szCs w:val="22"/>
          <w:lang w:val="mt-MT"/>
        </w:rPr>
        <w:t>linja bażi (n=7), jew twaqqif qabel il</w:t>
      </w:r>
      <w:r w:rsidR="008B23DE" w:rsidRPr="00721C54">
        <w:rPr>
          <w:sz w:val="22"/>
          <w:szCs w:val="22"/>
          <w:lang w:val="mt-MT"/>
        </w:rPr>
        <w:noBreakHyphen/>
      </w:r>
      <w:r w:rsidRPr="00721C54">
        <w:rPr>
          <w:sz w:val="22"/>
          <w:szCs w:val="22"/>
          <w:lang w:val="mt-MT"/>
        </w:rPr>
        <w:t>perjodu ta’ 36 xahar (n=175).</w:t>
      </w:r>
    </w:p>
    <w:p w14:paraId="2FDCCA13" w14:textId="77777777" w:rsidR="00D34C32" w:rsidRPr="00721C54" w:rsidRDefault="00D34C32" w:rsidP="008F79F4">
      <w:pPr>
        <w:pStyle w:val="Text"/>
        <w:widowControl w:val="0"/>
        <w:spacing w:before="0"/>
        <w:ind w:left="0" w:firstLine="0"/>
        <w:jc w:val="left"/>
        <w:rPr>
          <w:sz w:val="22"/>
          <w:szCs w:val="22"/>
          <w:lang w:val="mt-MT"/>
        </w:rPr>
      </w:pPr>
      <w:r w:rsidRPr="00721C54">
        <w:rPr>
          <w:sz w:val="22"/>
          <w:szCs w:val="22"/>
          <w:vertAlign w:val="superscript"/>
          <w:lang w:val="mt-MT"/>
        </w:rPr>
        <w:t>3</w:t>
      </w:r>
      <w:r w:rsidRPr="00721C54">
        <w:rPr>
          <w:sz w:val="22"/>
          <w:szCs w:val="22"/>
          <w:lang w:val="mt-MT"/>
        </w:rPr>
        <w:t xml:space="preserve"> Pazjenti biss li kienu fl</w:t>
      </w:r>
      <w:r w:rsidR="008B23DE" w:rsidRPr="00721C54">
        <w:rPr>
          <w:sz w:val="22"/>
          <w:szCs w:val="22"/>
          <w:lang w:val="mt-MT"/>
        </w:rPr>
        <w:noBreakHyphen/>
      </w:r>
      <w:r w:rsidRPr="00721C54">
        <w:rPr>
          <w:sz w:val="22"/>
          <w:szCs w:val="22"/>
          <w:lang w:val="mt-MT"/>
        </w:rPr>
        <w:t>MMR f’mument partikulari huma inklużi bħala parti mir</w:t>
      </w:r>
      <w:r w:rsidR="008B23DE" w:rsidRPr="00721C54">
        <w:rPr>
          <w:sz w:val="22"/>
          <w:szCs w:val="22"/>
          <w:lang w:val="mt-MT"/>
        </w:rPr>
        <w:noBreakHyphen/>
      </w:r>
      <w:r w:rsidRPr="00721C54">
        <w:rPr>
          <w:sz w:val="22"/>
          <w:szCs w:val="22"/>
          <w:lang w:val="mt-MT"/>
        </w:rPr>
        <w:t>rispons għal dak il</w:t>
      </w:r>
      <w:r w:rsidR="008B23DE" w:rsidRPr="00721C54">
        <w:rPr>
          <w:sz w:val="22"/>
          <w:szCs w:val="22"/>
          <w:lang w:val="mt-MT"/>
        </w:rPr>
        <w:noBreakHyphen/>
      </w:r>
      <w:r w:rsidRPr="00721C54">
        <w:rPr>
          <w:sz w:val="22"/>
          <w:szCs w:val="22"/>
          <w:lang w:val="mt-MT"/>
        </w:rPr>
        <w:t>mument. Total ta’ 305 (36.1%) tal</w:t>
      </w:r>
      <w:r w:rsidR="008B23DE" w:rsidRPr="00721C54">
        <w:rPr>
          <w:sz w:val="22"/>
          <w:szCs w:val="22"/>
          <w:lang w:val="mt-MT"/>
        </w:rPr>
        <w:noBreakHyphen/>
      </w:r>
      <w:r w:rsidRPr="00721C54">
        <w:rPr>
          <w:sz w:val="22"/>
          <w:szCs w:val="22"/>
          <w:lang w:val="mt-MT"/>
        </w:rPr>
        <w:t xml:space="preserve">pazjenti kollha ma setgħux ikunu evalwati għal </w:t>
      </w:r>
      <w:smartTag w:uri="urn:schemas-microsoft-com:office:smarttags" w:element="stockticker">
        <w:r w:rsidRPr="00721C54">
          <w:rPr>
            <w:sz w:val="22"/>
            <w:szCs w:val="22"/>
            <w:lang w:val="mt-MT"/>
          </w:rPr>
          <w:t>MMR</w:t>
        </w:r>
      </w:smartTag>
      <w:r w:rsidRPr="00721C54">
        <w:rPr>
          <w:sz w:val="22"/>
          <w:szCs w:val="22"/>
          <w:lang w:val="mt-MT"/>
        </w:rPr>
        <w:t xml:space="preserve"> fit</w:t>
      </w:r>
      <w:r w:rsidR="008B23DE" w:rsidRPr="00721C54">
        <w:rPr>
          <w:sz w:val="22"/>
          <w:szCs w:val="22"/>
          <w:lang w:val="mt-MT"/>
        </w:rPr>
        <w:noBreakHyphen/>
      </w:r>
      <w:r w:rsidRPr="00721C54">
        <w:rPr>
          <w:sz w:val="22"/>
          <w:szCs w:val="22"/>
          <w:lang w:val="mt-MT"/>
        </w:rPr>
        <w:t>48 xahar (98 fil</w:t>
      </w:r>
      <w:r w:rsidR="008B23DE" w:rsidRPr="00721C54">
        <w:rPr>
          <w:sz w:val="22"/>
          <w:szCs w:val="22"/>
          <w:lang w:val="mt-MT"/>
        </w:rPr>
        <w:noBreakHyphen/>
      </w:r>
      <w:r w:rsidRPr="00721C54">
        <w:rPr>
          <w:sz w:val="22"/>
          <w:szCs w:val="22"/>
          <w:lang w:val="mt-MT"/>
        </w:rPr>
        <w:t>grupp mogħti 300 mg nilotinib darbtejn kuljum, 88 fil</w:t>
      </w:r>
      <w:r w:rsidR="008B23DE" w:rsidRPr="00721C54">
        <w:rPr>
          <w:sz w:val="22"/>
          <w:szCs w:val="22"/>
          <w:lang w:val="mt-MT"/>
        </w:rPr>
        <w:noBreakHyphen/>
      </w:r>
      <w:r w:rsidRPr="00721C54">
        <w:rPr>
          <w:sz w:val="22"/>
          <w:szCs w:val="22"/>
          <w:lang w:val="mt-MT"/>
        </w:rPr>
        <w:t>grupp mogħti 400 mg imatinib darbtejn kuljum u 119 fil</w:t>
      </w:r>
      <w:r w:rsidR="008B23DE" w:rsidRPr="00721C54">
        <w:rPr>
          <w:sz w:val="22"/>
          <w:szCs w:val="22"/>
          <w:lang w:val="mt-MT"/>
        </w:rPr>
        <w:noBreakHyphen/>
      </w:r>
      <w:r w:rsidRPr="00721C54">
        <w:rPr>
          <w:sz w:val="22"/>
          <w:szCs w:val="22"/>
          <w:lang w:val="mt-MT"/>
        </w:rPr>
        <w:t>grupp mogħti imatinib) minħabba nuqqas ta’ evalwazzjonijiet tal</w:t>
      </w:r>
      <w:r w:rsidR="008B23DE" w:rsidRPr="00721C54">
        <w:rPr>
          <w:sz w:val="22"/>
          <w:szCs w:val="22"/>
          <w:lang w:val="mt-MT"/>
        </w:rPr>
        <w:noBreakHyphen/>
      </w:r>
      <w:r w:rsidRPr="00721C54">
        <w:rPr>
          <w:sz w:val="22"/>
          <w:szCs w:val="22"/>
          <w:lang w:val="mt-MT"/>
        </w:rPr>
        <w:t>PCR (n=18), traskrizzjonijiet atipiċi fil</w:t>
      </w:r>
      <w:r w:rsidR="008B23DE" w:rsidRPr="00721C54">
        <w:rPr>
          <w:sz w:val="22"/>
          <w:szCs w:val="22"/>
          <w:lang w:val="mt-MT"/>
        </w:rPr>
        <w:noBreakHyphen/>
      </w:r>
      <w:r w:rsidRPr="00721C54">
        <w:rPr>
          <w:sz w:val="22"/>
          <w:szCs w:val="22"/>
          <w:lang w:val="mt-MT"/>
        </w:rPr>
        <w:t>linja bażi (n=8), jew twaqqif qabel il</w:t>
      </w:r>
      <w:r w:rsidR="008B23DE" w:rsidRPr="00721C54">
        <w:rPr>
          <w:sz w:val="22"/>
          <w:szCs w:val="22"/>
          <w:lang w:val="mt-MT"/>
        </w:rPr>
        <w:noBreakHyphen/>
      </w:r>
      <w:r w:rsidRPr="00721C54">
        <w:rPr>
          <w:sz w:val="22"/>
          <w:szCs w:val="22"/>
          <w:lang w:val="mt-MT"/>
        </w:rPr>
        <w:t>perjodu ta’ 48 xahar (n=279).</w:t>
      </w:r>
    </w:p>
    <w:p w14:paraId="4440FE0A" w14:textId="77777777" w:rsidR="00D34C32" w:rsidRPr="00721C54" w:rsidRDefault="00D34C32" w:rsidP="008F79F4">
      <w:pPr>
        <w:pStyle w:val="Text"/>
        <w:widowControl w:val="0"/>
        <w:spacing w:before="0"/>
        <w:ind w:left="0" w:firstLine="0"/>
        <w:jc w:val="left"/>
        <w:rPr>
          <w:sz w:val="22"/>
          <w:szCs w:val="22"/>
          <w:lang w:val="mt-MT"/>
        </w:rPr>
      </w:pPr>
      <w:r w:rsidRPr="00721C54">
        <w:rPr>
          <w:sz w:val="22"/>
          <w:szCs w:val="22"/>
          <w:vertAlign w:val="superscript"/>
          <w:lang w:val="mt-MT"/>
        </w:rPr>
        <w:t>4</w:t>
      </w:r>
      <w:r w:rsidRPr="00721C54">
        <w:rPr>
          <w:sz w:val="22"/>
          <w:szCs w:val="22"/>
          <w:lang w:val="mt-MT"/>
        </w:rPr>
        <w:t xml:space="preserve"> Pazjenti li kienu f’MMR f’mument partikulari biss huma nklużi bħala parti mir</w:t>
      </w:r>
      <w:r w:rsidR="008B23DE" w:rsidRPr="00721C54">
        <w:rPr>
          <w:sz w:val="22"/>
          <w:szCs w:val="22"/>
          <w:lang w:val="mt-MT"/>
        </w:rPr>
        <w:noBreakHyphen/>
      </w:r>
      <w:r w:rsidRPr="00721C54">
        <w:rPr>
          <w:sz w:val="22"/>
          <w:szCs w:val="22"/>
          <w:lang w:val="mt-MT"/>
        </w:rPr>
        <w:t>rispons għal dak il</w:t>
      </w:r>
      <w:r w:rsidR="008B23DE" w:rsidRPr="00721C54">
        <w:rPr>
          <w:sz w:val="22"/>
          <w:szCs w:val="22"/>
          <w:lang w:val="mt-MT"/>
        </w:rPr>
        <w:noBreakHyphen/>
      </w:r>
      <w:r w:rsidRPr="00721C54">
        <w:rPr>
          <w:sz w:val="22"/>
          <w:szCs w:val="22"/>
          <w:lang w:val="mt-MT"/>
        </w:rPr>
        <w:t>mument. Total ta’ 322 (38.1%) tal</w:t>
      </w:r>
      <w:r w:rsidR="008B23DE" w:rsidRPr="00721C54">
        <w:rPr>
          <w:sz w:val="22"/>
          <w:szCs w:val="22"/>
          <w:lang w:val="mt-MT"/>
        </w:rPr>
        <w:noBreakHyphen/>
      </w:r>
      <w:r w:rsidRPr="00721C54">
        <w:rPr>
          <w:sz w:val="22"/>
          <w:szCs w:val="22"/>
          <w:lang w:val="mt-MT"/>
        </w:rPr>
        <w:t xml:space="preserve">pazjenti kollha ma setgħux ikunu evalwati għal </w:t>
      </w:r>
      <w:smartTag w:uri="urn:schemas-microsoft-com:office:smarttags" w:element="stockticker">
        <w:r w:rsidRPr="00721C54">
          <w:rPr>
            <w:sz w:val="22"/>
            <w:szCs w:val="22"/>
            <w:lang w:val="mt-MT"/>
          </w:rPr>
          <w:t>MMR</w:t>
        </w:r>
      </w:smartTag>
      <w:r w:rsidRPr="00721C54">
        <w:rPr>
          <w:sz w:val="22"/>
          <w:szCs w:val="22"/>
          <w:lang w:val="mt-MT"/>
        </w:rPr>
        <w:t xml:space="preserve"> fis</w:t>
      </w:r>
      <w:r w:rsidR="008B23DE" w:rsidRPr="00721C54">
        <w:rPr>
          <w:sz w:val="22"/>
          <w:szCs w:val="22"/>
          <w:lang w:val="mt-MT"/>
        </w:rPr>
        <w:noBreakHyphen/>
      </w:r>
      <w:r w:rsidRPr="00721C54">
        <w:rPr>
          <w:sz w:val="22"/>
          <w:szCs w:val="22"/>
          <w:lang w:val="mt-MT"/>
        </w:rPr>
        <w:t>60 xahar (99 fil</w:t>
      </w:r>
      <w:r w:rsidR="008B23DE" w:rsidRPr="00721C54">
        <w:rPr>
          <w:sz w:val="22"/>
          <w:szCs w:val="22"/>
          <w:lang w:val="mt-MT"/>
        </w:rPr>
        <w:noBreakHyphen/>
      </w:r>
      <w:r w:rsidRPr="00721C54">
        <w:rPr>
          <w:sz w:val="22"/>
          <w:szCs w:val="22"/>
          <w:lang w:val="mt-MT"/>
        </w:rPr>
        <w:t>grupp mogħti 300 mg nilotinib darbtejn kuljum, 93 fil</w:t>
      </w:r>
      <w:r w:rsidR="008B23DE" w:rsidRPr="00721C54">
        <w:rPr>
          <w:sz w:val="22"/>
          <w:szCs w:val="22"/>
          <w:lang w:val="mt-MT"/>
        </w:rPr>
        <w:noBreakHyphen/>
      </w:r>
      <w:r w:rsidRPr="00721C54">
        <w:rPr>
          <w:sz w:val="22"/>
          <w:szCs w:val="22"/>
          <w:lang w:val="mt-MT"/>
        </w:rPr>
        <w:t>grupp mogħti 400 mg imatinib darbtejn kuljum u 130 fil</w:t>
      </w:r>
      <w:r w:rsidR="008B23DE" w:rsidRPr="00721C54">
        <w:rPr>
          <w:sz w:val="22"/>
          <w:szCs w:val="22"/>
          <w:lang w:val="mt-MT"/>
        </w:rPr>
        <w:noBreakHyphen/>
      </w:r>
      <w:r w:rsidRPr="00721C54">
        <w:rPr>
          <w:sz w:val="22"/>
          <w:szCs w:val="22"/>
          <w:lang w:val="mt-MT"/>
        </w:rPr>
        <w:t>grupp mogħti imatinib) minħabba nuqqas ta’ evalwazzjonijiet tal</w:t>
      </w:r>
      <w:r w:rsidR="008B23DE" w:rsidRPr="00721C54">
        <w:rPr>
          <w:sz w:val="22"/>
          <w:szCs w:val="22"/>
          <w:lang w:val="mt-MT"/>
        </w:rPr>
        <w:noBreakHyphen/>
      </w:r>
      <w:r w:rsidRPr="00721C54">
        <w:rPr>
          <w:sz w:val="22"/>
          <w:szCs w:val="22"/>
          <w:lang w:val="mt-MT"/>
        </w:rPr>
        <w:t>PCR (n=9), traskrizzjonijiet atipiċi fil</w:t>
      </w:r>
      <w:r w:rsidR="008B23DE" w:rsidRPr="00721C54">
        <w:rPr>
          <w:sz w:val="22"/>
          <w:szCs w:val="22"/>
          <w:lang w:val="mt-MT"/>
        </w:rPr>
        <w:noBreakHyphen/>
      </w:r>
      <w:r w:rsidRPr="00721C54">
        <w:rPr>
          <w:sz w:val="22"/>
          <w:szCs w:val="22"/>
          <w:lang w:val="mt-MT"/>
        </w:rPr>
        <w:t>linja bażi (n=8), jew twaqqif qabel il</w:t>
      </w:r>
      <w:r w:rsidR="008B23DE" w:rsidRPr="00721C54">
        <w:rPr>
          <w:sz w:val="22"/>
          <w:szCs w:val="22"/>
          <w:lang w:val="mt-MT"/>
        </w:rPr>
        <w:noBreakHyphen/>
      </w:r>
      <w:r w:rsidRPr="00721C54">
        <w:rPr>
          <w:sz w:val="22"/>
          <w:szCs w:val="22"/>
          <w:lang w:val="mt-MT"/>
        </w:rPr>
        <w:t>perjodu ta’ 60 xahar (n=305).</w:t>
      </w:r>
    </w:p>
    <w:p w14:paraId="0C5E95E2" w14:textId="77777777" w:rsidR="00D34C32" w:rsidRPr="00721C54" w:rsidRDefault="00D34C32" w:rsidP="008F79F4">
      <w:pPr>
        <w:pStyle w:val="Text"/>
        <w:widowControl w:val="0"/>
        <w:spacing w:before="0"/>
        <w:ind w:left="0" w:firstLine="0"/>
        <w:jc w:val="left"/>
        <w:rPr>
          <w:sz w:val="22"/>
          <w:szCs w:val="22"/>
          <w:lang w:val="mt-MT"/>
        </w:rPr>
      </w:pPr>
      <w:r w:rsidRPr="00721C54">
        <w:rPr>
          <w:sz w:val="22"/>
          <w:szCs w:val="22"/>
          <w:vertAlign w:val="superscript"/>
          <w:lang w:val="mt-MT"/>
        </w:rPr>
        <w:t>5</w:t>
      </w:r>
      <w:r w:rsidRPr="00721C54">
        <w:rPr>
          <w:sz w:val="22"/>
          <w:szCs w:val="22"/>
          <w:lang w:val="mt-MT"/>
        </w:rPr>
        <w:t xml:space="preserve"> Pazjenti li kienu f’MMR f’mument partikulari biss huma inklużi bħala li rrispondew għal dak il</w:t>
      </w:r>
      <w:r w:rsidR="008B23DE" w:rsidRPr="00721C54">
        <w:rPr>
          <w:sz w:val="22"/>
          <w:szCs w:val="22"/>
          <w:lang w:val="mt-MT"/>
        </w:rPr>
        <w:noBreakHyphen/>
      </w:r>
      <w:r w:rsidRPr="00721C54">
        <w:rPr>
          <w:sz w:val="22"/>
          <w:szCs w:val="22"/>
          <w:lang w:val="mt-MT"/>
        </w:rPr>
        <w:t>mument. Total ta’ 395 (46.7%) mill</w:t>
      </w:r>
      <w:r w:rsidR="008B23DE" w:rsidRPr="00721C54">
        <w:rPr>
          <w:sz w:val="22"/>
          <w:szCs w:val="22"/>
          <w:lang w:val="mt-MT"/>
        </w:rPr>
        <w:noBreakHyphen/>
      </w:r>
      <w:r w:rsidRPr="00721C54">
        <w:rPr>
          <w:sz w:val="22"/>
          <w:szCs w:val="22"/>
          <w:lang w:val="mt-MT"/>
        </w:rPr>
        <w:t>pazjenti kollha ma setgħux jiġu evalwati għal MMR fit</w:t>
      </w:r>
      <w:r w:rsidR="008B23DE" w:rsidRPr="00721C54">
        <w:rPr>
          <w:sz w:val="22"/>
          <w:szCs w:val="22"/>
          <w:lang w:val="mt-MT"/>
        </w:rPr>
        <w:noBreakHyphen/>
      </w:r>
      <w:r w:rsidRPr="00721C54">
        <w:rPr>
          <w:sz w:val="22"/>
          <w:szCs w:val="22"/>
          <w:lang w:val="mt-MT"/>
        </w:rPr>
        <w:t>72 xahar (130 fil</w:t>
      </w:r>
      <w:r w:rsidR="008B23DE" w:rsidRPr="00721C54">
        <w:rPr>
          <w:sz w:val="22"/>
          <w:szCs w:val="22"/>
          <w:lang w:val="mt-MT"/>
        </w:rPr>
        <w:noBreakHyphen/>
      </w:r>
      <w:r w:rsidRPr="00721C54">
        <w:rPr>
          <w:sz w:val="22"/>
          <w:szCs w:val="22"/>
          <w:lang w:val="mt-MT"/>
        </w:rPr>
        <w:t>grupp ta’ nilotinib 300 mg darbtejn kuljum, 110 fil</w:t>
      </w:r>
      <w:r w:rsidR="008B23DE" w:rsidRPr="00721C54">
        <w:rPr>
          <w:sz w:val="22"/>
          <w:szCs w:val="22"/>
          <w:lang w:val="mt-MT"/>
        </w:rPr>
        <w:noBreakHyphen/>
      </w:r>
      <w:r w:rsidRPr="00721C54">
        <w:rPr>
          <w:sz w:val="22"/>
          <w:szCs w:val="22"/>
          <w:lang w:val="mt-MT"/>
        </w:rPr>
        <w:t>grupp ta’ nilotinib 400 mg darbtejn kuljum u 155 fil</w:t>
      </w:r>
      <w:r w:rsidR="008B23DE" w:rsidRPr="00721C54">
        <w:rPr>
          <w:sz w:val="22"/>
          <w:szCs w:val="22"/>
          <w:lang w:val="mt-MT"/>
        </w:rPr>
        <w:noBreakHyphen/>
      </w:r>
      <w:r w:rsidRPr="00721C54">
        <w:rPr>
          <w:sz w:val="22"/>
          <w:szCs w:val="22"/>
          <w:lang w:val="mt-MT"/>
        </w:rPr>
        <w:t xml:space="preserve">grupp ta’ imatinib) minħabba valutazzjonijiet ta’ PCR nieqsa/li ma jistgħux jiġu </w:t>
      </w:r>
      <w:r w:rsidRPr="00721C54">
        <w:rPr>
          <w:sz w:val="22"/>
          <w:szCs w:val="22"/>
          <w:lang w:val="mt-MT"/>
        </w:rPr>
        <w:lastRenderedPageBreak/>
        <w:t>evalwati (n=25), traskrizzjonijiet atipiċi fil</w:t>
      </w:r>
      <w:r w:rsidR="008B23DE" w:rsidRPr="00721C54">
        <w:rPr>
          <w:sz w:val="22"/>
          <w:szCs w:val="22"/>
          <w:lang w:val="mt-MT"/>
        </w:rPr>
        <w:noBreakHyphen/>
      </w:r>
      <w:r w:rsidRPr="00721C54">
        <w:rPr>
          <w:sz w:val="22"/>
          <w:szCs w:val="22"/>
          <w:lang w:val="mt-MT"/>
        </w:rPr>
        <w:t>linja bażi (n=8) jew twaqqif qabel il</w:t>
      </w:r>
      <w:r w:rsidR="008B23DE" w:rsidRPr="00721C54">
        <w:rPr>
          <w:sz w:val="22"/>
          <w:szCs w:val="22"/>
          <w:lang w:val="mt-MT"/>
        </w:rPr>
        <w:noBreakHyphen/>
      </w:r>
      <w:r w:rsidRPr="00721C54">
        <w:rPr>
          <w:sz w:val="22"/>
          <w:szCs w:val="22"/>
          <w:lang w:val="mt-MT"/>
        </w:rPr>
        <w:t>perjodu ta’ 72 xahar (n=362).</w:t>
      </w:r>
    </w:p>
    <w:p w14:paraId="23A8C72F" w14:textId="77777777" w:rsidR="00D34C32" w:rsidRPr="00721C54" w:rsidRDefault="00D34C32" w:rsidP="008F79F4">
      <w:pPr>
        <w:pStyle w:val="Text"/>
        <w:widowControl w:val="0"/>
        <w:spacing w:before="0"/>
        <w:jc w:val="left"/>
        <w:rPr>
          <w:sz w:val="22"/>
          <w:szCs w:val="22"/>
          <w:lang w:val="mt-MT"/>
        </w:rPr>
      </w:pPr>
    </w:p>
    <w:p w14:paraId="1CEE25E0" w14:textId="77777777" w:rsidR="00D34C32" w:rsidRPr="00721C54" w:rsidRDefault="00D34C32" w:rsidP="008F79F4">
      <w:pPr>
        <w:pStyle w:val="Text"/>
        <w:widowControl w:val="0"/>
        <w:spacing w:before="0"/>
        <w:ind w:left="0" w:firstLine="0"/>
        <w:jc w:val="left"/>
        <w:rPr>
          <w:sz w:val="22"/>
          <w:szCs w:val="22"/>
          <w:lang w:val="mt-MT"/>
        </w:rPr>
      </w:pPr>
      <w:r w:rsidRPr="00721C54">
        <w:rPr>
          <w:sz w:val="22"/>
          <w:szCs w:val="22"/>
          <w:lang w:val="mt-MT"/>
        </w:rPr>
        <w:t>Ir</w:t>
      </w:r>
      <w:r w:rsidR="008B23DE" w:rsidRPr="00721C54">
        <w:rPr>
          <w:sz w:val="22"/>
          <w:szCs w:val="22"/>
          <w:lang w:val="mt-MT"/>
        </w:rPr>
        <w:noBreakHyphen/>
      </w:r>
      <w:r w:rsidRPr="00721C54">
        <w:rPr>
          <w:sz w:val="22"/>
          <w:szCs w:val="22"/>
          <w:lang w:val="mt-MT"/>
        </w:rPr>
        <w:t>rati tal</w:t>
      </w:r>
      <w:r w:rsidR="008B23DE" w:rsidRPr="00721C54">
        <w:rPr>
          <w:sz w:val="22"/>
          <w:szCs w:val="22"/>
          <w:lang w:val="mt-MT"/>
        </w:rPr>
        <w:noBreakHyphen/>
      </w:r>
      <w:r w:rsidRPr="00721C54">
        <w:rPr>
          <w:sz w:val="22"/>
          <w:szCs w:val="22"/>
          <w:lang w:val="mt-MT"/>
        </w:rPr>
        <w:t xml:space="preserve">MMR f’mumenti differenti (inkluż pazjenti li kisbu </w:t>
      </w:r>
      <w:smartTag w:uri="urn:schemas-microsoft-com:office:smarttags" w:element="stockticker">
        <w:r w:rsidRPr="00721C54">
          <w:rPr>
            <w:sz w:val="22"/>
            <w:szCs w:val="22"/>
            <w:lang w:val="mt-MT"/>
          </w:rPr>
          <w:t>MMR</w:t>
        </w:r>
      </w:smartTag>
      <w:r w:rsidRPr="00721C54">
        <w:rPr>
          <w:sz w:val="22"/>
          <w:szCs w:val="22"/>
          <w:lang w:val="mt-MT"/>
        </w:rPr>
        <w:t xml:space="preserve"> f’dawk il</w:t>
      </w:r>
      <w:r w:rsidR="008B23DE" w:rsidRPr="00721C54">
        <w:rPr>
          <w:sz w:val="22"/>
          <w:szCs w:val="22"/>
          <w:lang w:val="mt-MT"/>
        </w:rPr>
        <w:noBreakHyphen/>
      </w:r>
      <w:r w:rsidRPr="00721C54">
        <w:rPr>
          <w:sz w:val="22"/>
          <w:szCs w:val="22"/>
          <w:lang w:val="mt-MT"/>
        </w:rPr>
        <w:t>mumenti, jew qabilhom, li fihom urew rispons) qed jidhru fl</w:t>
      </w:r>
      <w:r w:rsidR="008B23DE" w:rsidRPr="00721C54">
        <w:rPr>
          <w:sz w:val="22"/>
          <w:szCs w:val="22"/>
          <w:lang w:val="mt-MT"/>
        </w:rPr>
        <w:noBreakHyphen/>
      </w:r>
      <w:r w:rsidRPr="00721C54">
        <w:rPr>
          <w:sz w:val="22"/>
          <w:szCs w:val="22"/>
          <w:lang w:val="mt-MT"/>
        </w:rPr>
        <w:t xml:space="preserve">inċidenza akkumulattivi ta’ </w:t>
      </w:r>
      <w:smartTag w:uri="urn:schemas-microsoft-com:office:smarttags" w:element="stockticker">
        <w:r w:rsidRPr="00721C54">
          <w:rPr>
            <w:sz w:val="22"/>
            <w:szCs w:val="22"/>
            <w:lang w:val="mt-MT"/>
          </w:rPr>
          <w:t>MMR</w:t>
        </w:r>
      </w:smartTag>
      <w:r w:rsidRPr="00721C54">
        <w:rPr>
          <w:sz w:val="22"/>
          <w:szCs w:val="22"/>
          <w:lang w:val="mt-MT"/>
        </w:rPr>
        <w:t xml:space="preserve"> (ara Figura 1).</w:t>
      </w:r>
    </w:p>
    <w:p w14:paraId="772FC702" w14:textId="77777777" w:rsidR="00D34C32" w:rsidRPr="00721C54" w:rsidRDefault="00D34C32" w:rsidP="008F79F4">
      <w:pPr>
        <w:tabs>
          <w:tab w:val="clear" w:pos="567"/>
        </w:tabs>
        <w:spacing w:line="240" w:lineRule="auto"/>
        <w:ind w:left="0" w:firstLine="0"/>
        <w:rPr>
          <w:bCs/>
          <w:noProof/>
        </w:rPr>
      </w:pPr>
    </w:p>
    <w:p w14:paraId="7EF2803F" w14:textId="77777777" w:rsidR="00D34C32" w:rsidRPr="00721C54" w:rsidRDefault="00D34C32" w:rsidP="008F79F4">
      <w:pPr>
        <w:pStyle w:val="Text"/>
        <w:keepNext/>
        <w:widowControl w:val="0"/>
        <w:spacing w:before="0"/>
        <w:ind w:left="1134" w:hanging="1134"/>
        <w:jc w:val="left"/>
        <w:rPr>
          <w:b/>
          <w:sz w:val="22"/>
          <w:szCs w:val="22"/>
          <w:lang w:val="mt-MT"/>
        </w:rPr>
      </w:pPr>
      <w:r w:rsidRPr="00721C54">
        <w:rPr>
          <w:b/>
          <w:sz w:val="22"/>
          <w:szCs w:val="22"/>
          <w:lang w:val="mt-MT"/>
        </w:rPr>
        <w:t>Figura 1</w:t>
      </w:r>
      <w:r w:rsidRPr="00721C54">
        <w:rPr>
          <w:b/>
          <w:sz w:val="22"/>
          <w:szCs w:val="22"/>
          <w:lang w:val="mt-MT"/>
        </w:rPr>
        <w:tab/>
        <w:t>Inċidenza akkumulattiva ta’ MMR</w:t>
      </w:r>
    </w:p>
    <w:p w14:paraId="382F0013" w14:textId="4E03BCA5" w:rsidR="00D34C32" w:rsidRPr="00721C54" w:rsidRDefault="00DD4B8D" w:rsidP="008F79F4">
      <w:pPr>
        <w:pStyle w:val="Text"/>
        <w:keepNext/>
        <w:widowControl w:val="0"/>
        <w:spacing w:before="0"/>
        <w:jc w:val="left"/>
        <w:rPr>
          <w:b/>
          <w:color w:val="000000"/>
          <w:sz w:val="22"/>
          <w:szCs w:val="22"/>
          <w:lang w:val="mt-MT"/>
        </w:rPr>
      </w:pPr>
      <w:r w:rsidRPr="00721C54">
        <w:rPr>
          <w:noProof/>
          <w:lang w:val="mt-MT" w:eastAsia="mt-MT"/>
        </w:rPr>
        <mc:AlternateContent>
          <mc:Choice Requires="wps">
            <w:drawing>
              <wp:anchor distT="0" distB="0" distL="114300" distR="114300" simplePos="0" relativeHeight="251691520" behindDoc="0" locked="0" layoutInCell="1" allowOverlap="1" wp14:anchorId="7530FE51" wp14:editId="30732FF6">
                <wp:simplePos x="0" y="0"/>
                <wp:positionH relativeFrom="column">
                  <wp:posOffset>824865</wp:posOffset>
                </wp:positionH>
                <wp:positionV relativeFrom="paragraph">
                  <wp:posOffset>118110</wp:posOffset>
                </wp:positionV>
                <wp:extent cx="2462530" cy="222885"/>
                <wp:effectExtent l="0" t="0" r="0" b="0"/>
                <wp:wrapNone/>
                <wp:docPr id="2220" name="Text Box 2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22885"/>
                        </a:xfrm>
                        <a:prstGeom prst="rect">
                          <a:avLst/>
                        </a:prstGeom>
                        <a:noFill/>
                        <a:ln>
                          <a:noFill/>
                        </a:ln>
                      </wps:spPr>
                      <wps:txbx>
                        <w:txbxContent>
                          <w:p w14:paraId="0530F4B4" w14:textId="77777777" w:rsidR="00782C81" w:rsidRPr="00FB6BE3"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Nilotinib</w:t>
                            </w:r>
                            <w:r w:rsidRPr="00FB6BE3">
                              <w:rPr>
                                <w:rFonts w:ascii="Arial" w:hAnsi="Arial" w:cs="Arial"/>
                                <w:bCs/>
                                <w:color w:val="000000"/>
                                <w:kern w:val="24"/>
                                <w:sz w:val="18"/>
                                <w:szCs w:val="18"/>
                              </w:rPr>
                              <w:t xml:space="preserve"> 300 mg </w:t>
                            </w:r>
                            <w:r>
                              <w:rPr>
                                <w:rFonts w:ascii="Arial" w:hAnsi="Arial" w:cs="Arial"/>
                                <w:bCs/>
                                <w:color w:val="000000"/>
                                <w:kern w:val="24"/>
                                <w:sz w:val="18"/>
                                <w:szCs w:val="18"/>
                              </w:rPr>
                              <w:t>darbtejn kuljum</w:t>
                            </w:r>
                            <w:r w:rsidRPr="00FB6BE3">
                              <w:rPr>
                                <w:rFonts w:ascii="Arial" w:hAnsi="Arial" w:cs="Arial"/>
                                <w:bCs/>
                                <w:color w:val="000000"/>
                                <w:kern w:val="24"/>
                                <w:sz w:val="18"/>
                                <w:szCs w:val="18"/>
                              </w:rPr>
                              <w:t xml:space="preserve"> (n = 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type w14:anchorId="7530FE51" id="_x0000_t202" coordsize="21600,21600" o:spt="202" path="m,l,21600r21600,l21600,xe">
                <v:stroke joinstyle="miter"/>
                <v:path gradientshapeok="t" o:connecttype="rect"/>
              </v:shapetype>
              <v:shape id="Text Box 2220" o:spid="_x0000_s1026" type="#_x0000_t202" style="position:absolute;left:0;text-align:left;margin-left:64.95pt;margin-top:9.3pt;width:193.9pt;height:17.5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" filled="f" stroked="f">
                <v:textbox style="mso-fit-shape-to-text:t">
                  <w:txbxContent>
                    <w:p w14:paraId="0530F4B4" w14:textId="77777777" w:rsidR="00782C81" w:rsidRPr="00FB6BE3"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Nilotinib</w:t>
                      </w:r>
                      <w:r w:rsidRPr="00FB6BE3">
                        <w:rPr>
                          <w:rFonts w:ascii="Arial" w:hAnsi="Arial" w:cs="Arial"/>
                          <w:bCs/>
                          <w:color w:val="000000"/>
                          <w:kern w:val="24"/>
                          <w:sz w:val="18"/>
                          <w:szCs w:val="18"/>
                        </w:rPr>
                        <w:t xml:space="preserve"> 300 mg </w:t>
                      </w:r>
                      <w:r>
                        <w:rPr>
                          <w:rFonts w:ascii="Arial" w:hAnsi="Arial" w:cs="Arial"/>
                          <w:bCs/>
                          <w:color w:val="000000"/>
                          <w:kern w:val="24"/>
                          <w:sz w:val="18"/>
                          <w:szCs w:val="18"/>
                        </w:rPr>
                        <w:t>darbtejn kuljum</w:t>
                      </w:r>
                      <w:r w:rsidRPr="00FB6BE3">
                        <w:rPr>
                          <w:rFonts w:ascii="Arial" w:hAnsi="Arial" w:cs="Arial"/>
                          <w:bCs/>
                          <w:color w:val="000000"/>
                          <w:kern w:val="24"/>
                          <w:sz w:val="18"/>
                          <w:szCs w:val="18"/>
                        </w:rPr>
                        <w:t xml:space="preserve"> (n = 282)</w:t>
                      </w:r>
                    </w:p>
                  </w:txbxContent>
                </v:textbox>
              </v:shape>
            </w:pict>
          </mc:Fallback>
        </mc:AlternateContent>
      </w:r>
    </w:p>
    <w:p w14:paraId="7E22B73C" w14:textId="781E15B0" w:rsidR="00D34C32" w:rsidRPr="00721C54" w:rsidRDefault="00DD4B8D" w:rsidP="008F79F4">
      <w:pPr>
        <w:keepNext/>
      </w:pPr>
      <w:r w:rsidRPr="00721C54">
        <w:rPr>
          <w:noProof/>
          <w:lang w:eastAsia="mt-MT"/>
        </w:rPr>
        <mc:AlternateContent>
          <mc:Choice Requires="wps">
            <w:drawing>
              <wp:anchor distT="4294967294" distB="4294967294" distL="114300" distR="114300" simplePos="0" relativeHeight="251690496" behindDoc="0" locked="0" layoutInCell="1" allowOverlap="1" wp14:anchorId="79F5D97E" wp14:editId="55B411DC">
                <wp:simplePos x="0" y="0"/>
                <wp:positionH relativeFrom="column">
                  <wp:posOffset>626745</wp:posOffset>
                </wp:positionH>
                <wp:positionV relativeFrom="paragraph">
                  <wp:posOffset>363854</wp:posOffset>
                </wp:positionV>
                <wp:extent cx="242570" cy="0"/>
                <wp:effectExtent l="0" t="0" r="0" b="0"/>
                <wp:wrapNone/>
                <wp:docPr id="2219" name="Straight Connector 2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2CC94F" id="Straight Connector 2219" o:spid="_x0000_s1026" style="position:absolute;flip:x;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35pt,28.65pt" to="68.4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" strokecolor="windowText" strokeweight="1pt">
                <v:stroke dashstyle="1 1" joinstyle="miter"/>
                <o:lock v:ext="edit" shapetype="f"/>
              </v:line>
            </w:pict>
          </mc:Fallback>
        </mc:AlternateContent>
      </w:r>
      <w:r w:rsidRPr="00721C54">
        <w:rPr>
          <w:noProof/>
          <w:lang w:eastAsia="mt-MT"/>
        </w:rPr>
        <mc:AlternateContent>
          <mc:Choice Requires="wps">
            <w:drawing>
              <wp:anchor distT="4294967294" distB="4294967294" distL="114300" distR="114300" simplePos="0" relativeHeight="251689472" behindDoc="0" locked="0" layoutInCell="1" allowOverlap="1" wp14:anchorId="74953CD5" wp14:editId="29F40246">
                <wp:simplePos x="0" y="0"/>
                <wp:positionH relativeFrom="column">
                  <wp:posOffset>621665</wp:posOffset>
                </wp:positionH>
                <wp:positionV relativeFrom="paragraph">
                  <wp:posOffset>223519</wp:posOffset>
                </wp:positionV>
                <wp:extent cx="242570" cy="0"/>
                <wp:effectExtent l="0" t="0" r="0" b="0"/>
                <wp:wrapNone/>
                <wp:docPr id="2218" name="Straight Connector 2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F13E82" id="Straight Connector 2218" o:spid="_x0000_s1026" style="position:absolute;flip:x;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95pt,17.6pt" to="68.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" strokecolor="windowText" strokeweight="1pt">
                <v:stroke dashstyle="dash" joinstyle="miter"/>
                <o:lock v:ext="edit" shapetype="f"/>
              </v:line>
            </w:pict>
          </mc:Fallback>
        </mc:AlternateContent>
      </w:r>
      <w:r w:rsidRPr="00721C54">
        <w:rPr>
          <w:noProof/>
          <w:lang w:eastAsia="mt-MT"/>
        </w:rPr>
        <mc:AlternateContent>
          <mc:Choice Requires="wps">
            <w:drawing>
              <wp:anchor distT="0" distB="0" distL="114300" distR="114300" simplePos="0" relativeHeight="251693568" behindDoc="0" locked="0" layoutInCell="1" allowOverlap="1" wp14:anchorId="739E6A5E" wp14:editId="1C35630D">
                <wp:simplePos x="0" y="0"/>
                <wp:positionH relativeFrom="column">
                  <wp:posOffset>840105</wp:posOffset>
                </wp:positionH>
                <wp:positionV relativeFrom="paragraph">
                  <wp:posOffset>247650</wp:posOffset>
                </wp:positionV>
                <wp:extent cx="2174875" cy="222885"/>
                <wp:effectExtent l="0" t="0" r="0" b="0"/>
                <wp:wrapNone/>
                <wp:docPr id="2217" name="Text Box 2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222885"/>
                        </a:xfrm>
                        <a:prstGeom prst="rect">
                          <a:avLst/>
                        </a:prstGeom>
                        <a:noFill/>
                        <a:ln>
                          <a:noFill/>
                        </a:ln>
                      </wps:spPr>
                      <wps:txbx>
                        <w:txbxContent>
                          <w:p w14:paraId="1D51C1BD" w14:textId="77777777" w:rsidR="00782C81" w:rsidRPr="00030B83" w:rsidRDefault="00782C81" w:rsidP="00D34C32">
                            <w:pPr>
                              <w:pStyle w:val="NormalWeb"/>
                              <w:spacing w:before="0" w:beforeAutospacing="0" w:after="0" w:afterAutospacing="0"/>
                              <w:textAlignment w:val="baseline"/>
                              <w:rPr>
                                <w:rFonts w:ascii="Arial" w:hAnsi="Arial" w:cs="Arial"/>
                                <w:sz w:val="18"/>
                                <w:szCs w:val="18"/>
                                <w:lang w:val="de-DE"/>
                              </w:rPr>
                            </w:pPr>
                            <w:r w:rsidRPr="00030B83">
                              <w:rPr>
                                <w:rFonts w:ascii="Arial" w:hAnsi="Arial" w:cs="Arial"/>
                                <w:bCs/>
                                <w:color w:val="000000"/>
                                <w:kern w:val="24"/>
                                <w:sz w:val="18"/>
                                <w:szCs w:val="18"/>
                                <w:lang w:val="de-DE"/>
                              </w:rPr>
                              <w:t>Imatinib 400 mg darba kuljum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739E6A5E" id="Text Box 2217" o:spid="_x0000_s1027" type="#_x0000_t202" style="position:absolute;left:0;text-align:left;margin-left:66.15pt;margin-top:19.5pt;width:171.25pt;height:17.55pt;z-index:251693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" filled="f" stroked="f">
                <v:textbox style="mso-fit-shape-to-text:t">
                  <w:txbxContent>
                    <w:p w14:paraId="1D51C1BD" w14:textId="77777777" w:rsidR="00782C81" w:rsidRPr="00030B83" w:rsidRDefault="00782C81" w:rsidP="00D34C32">
                      <w:pPr>
                        <w:pStyle w:val="NormalWeb"/>
                        <w:spacing w:before="0" w:beforeAutospacing="0" w:after="0" w:afterAutospacing="0"/>
                        <w:textAlignment w:val="baseline"/>
                        <w:rPr>
                          <w:rFonts w:ascii="Arial" w:hAnsi="Arial" w:cs="Arial"/>
                          <w:sz w:val="18"/>
                          <w:szCs w:val="18"/>
                          <w:lang w:val="de-DE"/>
                        </w:rPr>
                      </w:pPr>
                      <w:r w:rsidRPr="00030B83">
                        <w:rPr>
                          <w:rFonts w:ascii="Arial" w:hAnsi="Arial" w:cs="Arial"/>
                          <w:bCs/>
                          <w:color w:val="000000"/>
                          <w:kern w:val="24"/>
                          <w:sz w:val="18"/>
                          <w:szCs w:val="18"/>
                          <w:lang w:val="de-DE"/>
                        </w:rPr>
                        <w:t>Imatinib 400 mg darba kuljum (n = 283)</w:t>
                      </w:r>
                    </w:p>
                  </w:txbxContent>
                </v:textbox>
              </v:shape>
            </w:pict>
          </mc:Fallback>
        </mc:AlternateContent>
      </w:r>
      <w:r w:rsidRPr="00721C54">
        <w:rPr>
          <w:noProof/>
          <w:lang w:eastAsia="mt-MT"/>
        </w:rPr>
        <mc:AlternateContent>
          <mc:Choice Requires="wps">
            <w:drawing>
              <wp:anchor distT="0" distB="0" distL="114300" distR="114300" simplePos="0" relativeHeight="251692544" behindDoc="0" locked="0" layoutInCell="1" allowOverlap="1" wp14:anchorId="27509F05" wp14:editId="47F5EA66">
                <wp:simplePos x="0" y="0"/>
                <wp:positionH relativeFrom="column">
                  <wp:posOffset>824865</wp:posOffset>
                </wp:positionH>
                <wp:positionV relativeFrom="paragraph">
                  <wp:posOffset>96520</wp:posOffset>
                </wp:positionV>
                <wp:extent cx="2462530" cy="354330"/>
                <wp:effectExtent l="0" t="0" r="0" b="0"/>
                <wp:wrapNone/>
                <wp:docPr id="2216" name="Text Box 2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354330"/>
                        </a:xfrm>
                        <a:prstGeom prst="rect">
                          <a:avLst/>
                        </a:prstGeom>
                        <a:noFill/>
                        <a:ln>
                          <a:noFill/>
                        </a:ln>
                      </wps:spPr>
                      <wps:txbx>
                        <w:txbxContent>
                          <w:p w14:paraId="73EBD4F2" w14:textId="77777777" w:rsidR="00782C81" w:rsidRPr="00FB6BE3"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Nilotinib</w:t>
                            </w:r>
                            <w:r w:rsidRPr="00FB6BE3">
                              <w:rPr>
                                <w:rFonts w:ascii="Arial" w:hAnsi="Arial" w:cs="Arial"/>
                                <w:bCs/>
                                <w:color w:val="000000"/>
                                <w:kern w:val="24"/>
                                <w:sz w:val="18"/>
                                <w:szCs w:val="18"/>
                              </w:rPr>
                              <w:t xml:space="preserve"> 400 mg </w:t>
                            </w:r>
                            <w:r>
                              <w:rPr>
                                <w:rFonts w:ascii="Arial" w:hAnsi="Arial" w:cs="Arial"/>
                                <w:bCs/>
                                <w:color w:val="000000"/>
                                <w:kern w:val="24"/>
                                <w:sz w:val="18"/>
                                <w:szCs w:val="18"/>
                              </w:rPr>
                              <w:t>darbtejn kuljum</w:t>
                            </w:r>
                            <w:r w:rsidRPr="00FB6BE3">
                              <w:rPr>
                                <w:rFonts w:ascii="Arial" w:hAnsi="Arial" w:cs="Arial"/>
                                <w:bCs/>
                                <w:color w:val="000000"/>
                                <w:kern w:val="24"/>
                                <w:sz w:val="18"/>
                                <w:szCs w:val="18"/>
                              </w:rPr>
                              <w:t xml:space="preserve"> (n = 281)</w:t>
                            </w:r>
                          </w:p>
                          <w:p w14:paraId="39554BB7" w14:textId="77777777" w:rsidR="00782C81" w:rsidRPr="00FB6BE3" w:rsidRDefault="00782C81" w:rsidP="00D34C32">
                            <w:pPr>
                              <w:pStyle w:val="NormalWeb"/>
                              <w:spacing w:before="0" w:beforeAutospacing="0" w:after="0" w:afterAutospacing="0"/>
                              <w:textAlignment w:val="baseline"/>
                              <w:rPr>
                                <w:rFonts w:ascii="Arial" w:hAnsi="Arial" w:cs="Arial"/>
                                <w:sz w:val="18"/>
                                <w:szCs w:val="18"/>
                              </w:rPr>
                            </w:pP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27509F05" id="Text Box 2216" o:spid="_x0000_s1028" type="#_x0000_t202" style="position:absolute;left:0;text-align:left;margin-left:64.95pt;margin-top:7.6pt;width:193.9pt;height:27.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" filled="f" stroked="f">
                <v:textbox style="mso-fit-shape-to-text:t">
                  <w:txbxContent>
                    <w:p w14:paraId="73EBD4F2" w14:textId="77777777" w:rsidR="00782C81" w:rsidRPr="00FB6BE3"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Nilotinib</w:t>
                      </w:r>
                      <w:r w:rsidRPr="00FB6BE3">
                        <w:rPr>
                          <w:rFonts w:ascii="Arial" w:hAnsi="Arial" w:cs="Arial"/>
                          <w:bCs/>
                          <w:color w:val="000000"/>
                          <w:kern w:val="24"/>
                          <w:sz w:val="18"/>
                          <w:szCs w:val="18"/>
                        </w:rPr>
                        <w:t xml:space="preserve"> 400 mg </w:t>
                      </w:r>
                      <w:r>
                        <w:rPr>
                          <w:rFonts w:ascii="Arial" w:hAnsi="Arial" w:cs="Arial"/>
                          <w:bCs/>
                          <w:color w:val="000000"/>
                          <w:kern w:val="24"/>
                          <w:sz w:val="18"/>
                          <w:szCs w:val="18"/>
                        </w:rPr>
                        <w:t>darbtejn kuljum</w:t>
                      </w:r>
                      <w:r w:rsidRPr="00FB6BE3">
                        <w:rPr>
                          <w:rFonts w:ascii="Arial" w:hAnsi="Arial" w:cs="Arial"/>
                          <w:bCs/>
                          <w:color w:val="000000"/>
                          <w:kern w:val="24"/>
                          <w:sz w:val="18"/>
                          <w:szCs w:val="18"/>
                        </w:rPr>
                        <w:t xml:space="preserve"> (n = 281)</w:t>
                      </w:r>
                    </w:p>
                    <w:p w14:paraId="39554BB7" w14:textId="77777777" w:rsidR="00782C81" w:rsidRPr="00FB6BE3" w:rsidRDefault="00782C81" w:rsidP="00D34C32">
                      <w:pPr>
                        <w:pStyle w:val="NormalWeb"/>
                        <w:spacing w:before="0" w:beforeAutospacing="0" w:after="0" w:afterAutospacing="0"/>
                        <w:textAlignment w:val="baseline"/>
                        <w:rPr>
                          <w:rFonts w:ascii="Arial" w:hAnsi="Arial" w:cs="Arial"/>
                          <w:sz w:val="18"/>
                          <w:szCs w:val="18"/>
                        </w:rPr>
                      </w:pPr>
                    </w:p>
                  </w:txbxContent>
                </v:textbox>
              </v:shape>
            </w:pict>
          </mc:Fallback>
        </mc:AlternateContent>
      </w:r>
      <w:r w:rsidRPr="00721C54">
        <w:rPr>
          <w:noProof/>
          <w:lang w:eastAsia="mt-MT"/>
        </w:rPr>
        <mc:AlternateContent>
          <mc:Choice Requires="wps">
            <w:drawing>
              <wp:anchor distT="4294967294" distB="4294967294" distL="114300" distR="114300" simplePos="0" relativeHeight="251688448" behindDoc="0" locked="0" layoutInCell="1" allowOverlap="1" wp14:anchorId="2E1646FD" wp14:editId="7A4F63C6">
                <wp:simplePos x="0" y="0"/>
                <wp:positionH relativeFrom="column">
                  <wp:posOffset>621665</wp:posOffset>
                </wp:positionH>
                <wp:positionV relativeFrom="paragraph">
                  <wp:posOffset>68579</wp:posOffset>
                </wp:positionV>
                <wp:extent cx="242570" cy="0"/>
                <wp:effectExtent l="0" t="0" r="0" b="0"/>
                <wp:wrapNone/>
                <wp:docPr id="2215" name="Straight Connector 2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72D755" id="Straight Connector 2215"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95pt,5.4pt" to="68.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" strokecolor="windowText" strokeweight="1pt">
                <o:lock v:ext="edit" shapetype="f"/>
              </v:line>
            </w:pict>
          </mc:Fallback>
        </mc:AlternateContent>
      </w:r>
      <w:r w:rsidRPr="00721C54">
        <w:rPr>
          <w:noProof/>
          <w:lang w:eastAsia="mt-MT"/>
        </w:rPr>
        <mc:AlternateContent>
          <mc:Choice Requires="wps">
            <w:drawing>
              <wp:anchor distT="0" distB="0" distL="114300" distR="114300" simplePos="0" relativeHeight="251694592" behindDoc="0" locked="0" layoutInCell="1" allowOverlap="1" wp14:anchorId="634BF0F9" wp14:editId="01551CC6">
                <wp:simplePos x="0" y="0"/>
                <wp:positionH relativeFrom="column">
                  <wp:posOffset>5438775</wp:posOffset>
                </wp:positionH>
                <wp:positionV relativeFrom="paragraph">
                  <wp:posOffset>353695</wp:posOffset>
                </wp:positionV>
                <wp:extent cx="607060" cy="266700"/>
                <wp:effectExtent l="0" t="0" r="0" b="0"/>
                <wp:wrapNone/>
                <wp:docPr id="2214" name="Text Box 2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61A10D0D" w14:textId="77777777" w:rsidR="00782C81" w:rsidRPr="00C921F0" w:rsidRDefault="00782C81" w:rsidP="00D34C32">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34BF0F9" id="Text Box 2214" o:spid="_x0000_s1029" type="#_x0000_t202" style="position:absolute;left:0;text-align:left;margin-left:428.25pt;margin-top:27.85pt;width:47.8pt;height:21pt;z-index:25169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" filled="f" stroked="f">
                <v:textbox style="mso-fit-shape-to-text:t">
                  <w:txbxContent>
                    <w:p w14:paraId="61A10D0D" w14:textId="77777777" w:rsidR="00782C81" w:rsidRPr="00C921F0" w:rsidRDefault="00782C81" w:rsidP="00D34C32">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snin</w:t>
                      </w:r>
                    </w:p>
                  </w:txbxContent>
                </v:textbox>
              </v:shape>
            </w:pict>
          </mc:Fallback>
        </mc:AlternateContent>
      </w:r>
      <w:r w:rsidRPr="00721C54">
        <w:rPr>
          <w:noProof/>
          <w:lang w:eastAsia="mt-MT"/>
        </w:rPr>
        <mc:AlternateContent>
          <mc:Choice Requires="wps">
            <w:drawing>
              <wp:anchor distT="0" distB="0" distL="114300" distR="114300" simplePos="0" relativeHeight="251671040" behindDoc="0" locked="0" layoutInCell="1" allowOverlap="1" wp14:anchorId="6E50276C" wp14:editId="4AEE935D">
                <wp:simplePos x="0" y="0"/>
                <wp:positionH relativeFrom="column">
                  <wp:posOffset>4498340</wp:posOffset>
                </wp:positionH>
                <wp:positionV relativeFrom="paragraph">
                  <wp:posOffset>413385</wp:posOffset>
                </wp:positionV>
                <wp:extent cx="607060" cy="266700"/>
                <wp:effectExtent l="0" t="0" r="0" b="0"/>
                <wp:wrapNone/>
                <wp:docPr id="2213" name="Text Box 2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632CF31A" w14:textId="77777777" w:rsidR="00782C81" w:rsidRPr="00C921F0" w:rsidRDefault="00782C81" w:rsidP="00D34C32">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E50276C" id="Text Box 2213" o:spid="_x0000_s1030" type="#_x0000_t202" style="position:absolute;left:0;text-align:left;margin-left:354.2pt;margin-top:32.55pt;width:47.8pt;height:21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" filled="f" stroked="f">
                <v:textbox style="mso-fit-shape-to-text:t">
                  <w:txbxContent>
                    <w:p w14:paraId="632CF31A" w14:textId="77777777" w:rsidR="00782C81" w:rsidRPr="00C921F0" w:rsidRDefault="00782C81" w:rsidP="00D34C32">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snin</w:t>
                      </w:r>
                    </w:p>
                  </w:txbxContent>
                </v:textbox>
              </v:shape>
            </w:pict>
          </mc:Fallback>
        </mc:AlternateContent>
      </w:r>
      <w:r w:rsidRPr="00721C54">
        <w:rPr>
          <w:noProof/>
          <w:lang w:eastAsia="mt-MT"/>
        </w:rPr>
        <mc:AlternateContent>
          <mc:Choice Requires="wps">
            <w:drawing>
              <wp:anchor distT="0" distB="0" distL="114300" distR="114300" simplePos="0" relativeHeight="251670016" behindDoc="0" locked="0" layoutInCell="1" allowOverlap="1" wp14:anchorId="6325A4DB" wp14:editId="7615AF45">
                <wp:simplePos x="0" y="0"/>
                <wp:positionH relativeFrom="column">
                  <wp:posOffset>3550285</wp:posOffset>
                </wp:positionH>
                <wp:positionV relativeFrom="paragraph">
                  <wp:posOffset>444500</wp:posOffset>
                </wp:positionV>
                <wp:extent cx="607060" cy="266700"/>
                <wp:effectExtent l="0" t="0" r="0" b="0"/>
                <wp:wrapNone/>
                <wp:docPr id="2212" name="Text Box 2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4B9FBD7F" w14:textId="77777777" w:rsidR="00782C81" w:rsidRPr="00C921F0" w:rsidRDefault="00782C81" w:rsidP="00D34C32">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325A4DB" id="Text Box 2212" o:spid="_x0000_s1031" type="#_x0000_t202" style="position:absolute;left:0;text-align:left;margin-left:279.55pt;margin-top:35pt;width:47.8pt;height:21pt;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" filled="f" stroked="f">
                <v:textbox style="mso-fit-shape-to-text:t">
                  <w:txbxContent>
                    <w:p w14:paraId="4B9FBD7F" w14:textId="77777777" w:rsidR="00782C81" w:rsidRPr="00C921F0" w:rsidRDefault="00782C81" w:rsidP="00D34C32">
                      <w:pPr>
                        <w:pStyle w:val="NormalWeb"/>
                        <w:spacing w:before="0" w:beforeAutospacing="0" w:after="0" w:afterAutospacing="0"/>
                        <w:jc w:val="center"/>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snin</w:t>
                      </w:r>
                    </w:p>
                  </w:txbxContent>
                </v:textbox>
              </v:shape>
            </w:pict>
          </mc:Fallback>
        </mc:AlternateContent>
      </w:r>
      <w:r w:rsidRPr="00721C54">
        <w:rPr>
          <w:noProof/>
          <w:lang w:eastAsia="mt-MT"/>
        </w:rPr>
        <mc:AlternateContent>
          <mc:Choice Requires="wps">
            <w:drawing>
              <wp:anchor distT="0" distB="0" distL="114300" distR="114300" simplePos="0" relativeHeight="251668992" behindDoc="0" locked="0" layoutInCell="1" allowOverlap="1" wp14:anchorId="55824108" wp14:editId="60C9A1BF">
                <wp:simplePos x="0" y="0"/>
                <wp:positionH relativeFrom="column">
                  <wp:posOffset>2603500</wp:posOffset>
                </wp:positionH>
                <wp:positionV relativeFrom="paragraph">
                  <wp:posOffset>542290</wp:posOffset>
                </wp:positionV>
                <wp:extent cx="607060" cy="266700"/>
                <wp:effectExtent l="0" t="0" r="0" b="0"/>
                <wp:wrapNone/>
                <wp:docPr id="2211" name="Text Box 2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026F3284"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5824108" id="Text Box 2211" o:spid="_x0000_s1032" type="#_x0000_t202" style="position:absolute;left:0;text-align:left;margin-left:205pt;margin-top:42.7pt;width:47.8pt;height:21pt;z-index:2516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" filled="f" stroked="f">
                <v:textbox style="mso-fit-shape-to-text:t">
                  <w:txbxContent>
                    <w:p w14:paraId="026F3284"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snin</w:t>
                      </w:r>
                    </w:p>
                  </w:txbxContent>
                </v:textbox>
              </v:shape>
            </w:pict>
          </mc:Fallback>
        </mc:AlternateContent>
      </w:r>
      <w:r w:rsidRPr="00721C54">
        <w:rPr>
          <w:noProof/>
          <w:lang w:eastAsia="mt-MT"/>
        </w:rPr>
        <mc:AlternateContent>
          <mc:Choice Requires="wps">
            <w:drawing>
              <wp:anchor distT="0" distB="0" distL="114300" distR="114300" simplePos="0" relativeHeight="251667968" behindDoc="0" locked="0" layoutInCell="1" allowOverlap="1" wp14:anchorId="1C586384" wp14:editId="21370F51">
                <wp:simplePos x="0" y="0"/>
                <wp:positionH relativeFrom="column">
                  <wp:posOffset>1661160</wp:posOffset>
                </wp:positionH>
                <wp:positionV relativeFrom="paragraph">
                  <wp:posOffset>633730</wp:posOffset>
                </wp:positionV>
                <wp:extent cx="663575" cy="266700"/>
                <wp:effectExtent l="0" t="0" r="0" b="0"/>
                <wp:wrapNone/>
                <wp:docPr id="2210" name="Text Box 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75" cy="266700"/>
                        </a:xfrm>
                        <a:prstGeom prst="rect">
                          <a:avLst/>
                        </a:prstGeom>
                        <a:noFill/>
                      </wps:spPr>
                      <wps:txbx>
                        <w:txbxContent>
                          <w:p w14:paraId="155ED5EB" w14:textId="77777777" w:rsidR="00782C81" w:rsidRPr="00C921F0" w:rsidRDefault="00782C81" w:rsidP="00D34C32">
                            <w:pPr>
                              <w:pStyle w:val="NormalWeb"/>
                              <w:spacing w:before="0" w:beforeAutospacing="0" w:after="0" w:afterAutospacing="0"/>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w:t>
                            </w:r>
                            <w:r>
                              <w:rPr>
                                <w:rFonts w:ascii="Arial" w:hAnsi="Arial" w:cs="Arial"/>
                                <w:color w:val="000000"/>
                                <w:kern w:val="24"/>
                                <w:position w:val="5"/>
                                <w:u w:val="single"/>
                                <w:vertAlign w:val="superscript"/>
                              </w:rPr>
                              <w:t>sentejn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C586384" id="Text Box 2210" o:spid="_x0000_s1033" type="#_x0000_t202" style="position:absolute;left:0;text-align:left;margin-left:130.8pt;margin-top:49.9pt;width:52.25pt;height:21pt;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" filled="f" stroked="f">
                <v:textbox style="mso-fit-shape-to-text:t">
                  <w:txbxContent>
                    <w:p w14:paraId="155ED5EB" w14:textId="77777777" w:rsidR="00782C81" w:rsidRPr="00C921F0" w:rsidRDefault="00782C81" w:rsidP="00D34C32">
                      <w:pPr>
                        <w:pStyle w:val="NormalWeb"/>
                        <w:spacing w:before="0" w:beforeAutospacing="0" w:after="0" w:afterAutospacing="0"/>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w:t>
                      </w:r>
                      <w:r>
                        <w:rPr>
                          <w:rFonts w:ascii="Arial" w:hAnsi="Arial" w:cs="Arial"/>
                          <w:color w:val="000000"/>
                          <w:kern w:val="24"/>
                          <w:position w:val="5"/>
                          <w:u w:val="single"/>
                          <w:vertAlign w:val="superscript"/>
                        </w:rPr>
                        <w:t>sentejn</w:t>
                      </w:r>
                    </w:p>
                  </w:txbxContent>
                </v:textbox>
              </v:shape>
            </w:pict>
          </mc:Fallback>
        </mc:AlternateContent>
      </w:r>
      <w:r w:rsidRPr="00721C54">
        <w:rPr>
          <w:noProof/>
          <w:lang w:eastAsia="mt-MT"/>
        </w:rPr>
        <mc:AlternateContent>
          <mc:Choice Requires="wps">
            <w:drawing>
              <wp:anchor distT="0" distB="0" distL="114300" distR="114300" simplePos="0" relativeHeight="251686400" behindDoc="0" locked="0" layoutInCell="1" allowOverlap="1" wp14:anchorId="5A953974" wp14:editId="35BB6220">
                <wp:simplePos x="0" y="0"/>
                <wp:positionH relativeFrom="column">
                  <wp:posOffset>511810</wp:posOffset>
                </wp:positionH>
                <wp:positionV relativeFrom="paragraph">
                  <wp:posOffset>1511935</wp:posOffset>
                </wp:positionV>
                <wp:extent cx="621030" cy="325120"/>
                <wp:effectExtent l="0" t="0" r="0" b="0"/>
                <wp:wrapNone/>
                <wp:docPr id="2209" name="Text Box 2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 cy="325120"/>
                        </a:xfrm>
                        <a:prstGeom prst="rect">
                          <a:avLst/>
                        </a:prstGeom>
                        <a:noFill/>
                      </wps:spPr>
                      <wps:txbx>
                        <w:txbxContent>
                          <w:p w14:paraId="4D9A5A6B" w14:textId="77777777" w:rsidR="00782C81" w:rsidRPr="003019F8" w:rsidRDefault="00782C81" w:rsidP="00D34C32">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 xml:space="preserve">51%; </w:t>
                            </w:r>
                          </w:p>
                          <w:p w14:paraId="358B9769"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A953974" id="Text Box 2209" o:spid="_x0000_s1034" type="#_x0000_t202" style="position:absolute;left:0;text-align:left;margin-left:40.3pt;margin-top:119.05pt;width:48.9pt;height:25.6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" filled="f" stroked="f">
                <v:textbox style="mso-fit-shape-to-text:t">
                  <w:txbxContent>
                    <w:p w14:paraId="4D9A5A6B" w14:textId="77777777" w:rsidR="00782C81" w:rsidRPr="003019F8" w:rsidRDefault="00782C81" w:rsidP="00D34C32">
                      <w:pPr>
                        <w:pStyle w:val="NormalWeb"/>
                        <w:spacing w:before="0" w:beforeAutospacing="0" w:after="0" w:afterAutospacing="0"/>
                        <w:jc w:val="right"/>
                        <w:rPr>
                          <w:rFonts w:ascii="Arial" w:hAnsi="Arial" w:cs="Arial"/>
                          <w:color w:val="000000"/>
                          <w:kern w:val="24"/>
                          <w:sz w:val="16"/>
                          <w:szCs w:val="16"/>
                        </w:rPr>
                      </w:pPr>
                      <w:r w:rsidRPr="003019F8">
                        <w:rPr>
                          <w:rFonts w:ascii="Arial" w:hAnsi="Arial" w:cs="Arial"/>
                          <w:color w:val="000000"/>
                          <w:kern w:val="24"/>
                          <w:sz w:val="16"/>
                          <w:szCs w:val="16"/>
                        </w:rPr>
                        <w:t xml:space="preserve">51%; </w:t>
                      </w:r>
                    </w:p>
                    <w:p w14:paraId="358B9769"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4294967294" distB="4294967294" distL="114300" distR="114300" simplePos="0" relativeHeight="251687424" behindDoc="0" locked="0" layoutInCell="1" allowOverlap="1" wp14:anchorId="67955106" wp14:editId="54E67836">
                <wp:simplePos x="0" y="0"/>
                <wp:positionH relativeFrom="column">
                  <wp:posOffset>1080770</wp:posOffset>
                </wp:positionH>
                <wp:positionV relativeFrom="paragraph">
                  <wp:posOffset>1653539</wp:posOffset>
                </wp:positionV>
                <wp:extent cx="296545" cy="0"/>
                <wp:effectExtent l="0" t="76200" r="8255" b="76200"/>
                <wp:wrapNone/>
                <wp:docPr id="2208" name="Straight Connector 2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545" cy="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line w14:anchorId="2C84E599" id="Straight Connector 2208" o:spid="_x0000_s1026" style="position:absolute;z-index:251687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5.1pt,130.2pt" to="108.45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" strokecolor="windowText" strokeweight="2pt">
                <v:stroke endarrow="block"/>
                <o:lock v:ext="edit" shapetype="f"/>
              </v:line>
            </w:pict>
          </mc:Fallback>
        </mc:AlternateContent>
      </w:r>
      <w:r w:rsidRPr="00721C54">
        <w:rPr>
          <w:noProof/>
          <w:lang w:eastAsia="mt-MT"/>
        </w:rPr>
        <mc:AlternateContent>
          <mc:Choice Requires="wps">
            <w:drawing>
              <wp:anchor distT="0" distB="0" distL="114300" distR="114300" simplePos="0" relativeHeight="251682304" behindDoc="0" locked="0" layoutInCell="1" allowOverlap="1" wp14:anchorId="19CF590B" wp14:editId="1654771A">
                <wp:simplePos x="0" y="0"/>
                <wp:positionH relativeFrom="column">
                  <wp:posOffset>1720215</wp:posOffset>
                </wp:positionH>
                <wp:positionV relativeFrom="paragraph">
                  <wp:posOffset>1316355</wp:posOffset>
                </wp:positionV>
                <wp:extent cx="621030" cy="500380"/>
                <wp:effectExtent l="0" t="0" r="0" b="0"/>
                <wp:wrapNone/>
                <wp:docPr id="2207" name="Text Box 2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 cy="500380"/>
                        </a:xfrm>
                        <a:prstGeom prst="rect">
                          <a:avLst/>
                        </a:prstGeom>
                        <a:noFill/>
                      </wps:spPr>
                      <wps:txbx>
                        <w:txbxContent>
                          <w:p w14:paraId="70E791D5" w14:textId="77777777" w:rsidR="00782C81" w:rsidRPr="003019F8" w:rsidRDefault="00782C81" w:rsidP="00D34C32">
                            <w:pPr>
                              <w:pStyle w:val="NormalWeb"/>
                              <w:spacing w:before="0" w:beforeAutospacing="0" w:after="0" w:afterAutospacing="0"/>
                              <w:jc w:val="right"/>
                              <w:rPr>
                                <w:rFonts w:ascii="Arial" w:hAnsi="Arial" w:cs="Arial"/>
                                <w:color w:val="000000"/>
                                <w:kern w:val="24"/>
                                <w:sz w:val="16"/>
                                <w:szCs w:val="16"/>
                              </w:rPr>
                            </w:pPr>
                            <w:r>
                              <w:rPr>
                                <w:rFonts w:ascii="Arial" w:hAnsi="Arial" w:cs="Arial"/>
                                <w:color w:val="000000"/>
                                <w:kern w:val="24"/>
                                <w:sz w:val="16"/>
                                <w:szCs w:val="16"/>
                              </w:rPr>
                              <w:t>61%</w:t>
                            </w:r>
                            <w:r w:rsidRPr="003019F8">
                              <w:rPr>
                                <w:rFonts w:ascii="Arial" w:hAnsi="Arial" w:cs="Arial"/>
                                <w:color w:val="000000"/>
                                <w:kern w:val="24"/>
                                <w:sz w:val="16"/>
                                <w:szCs w:val="16"/>
                              </w:rPr>
                              <w:t xml:space="preserve">; </w:t>
                            </w:r>
                          </w:p>
                          <w:p w14:paraId="7ED29A73"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p w14:paraId="707C3A91" w14:textId="77777777" w:rsidR="00782C81" w:rsidRPr="000B25F1" w:rsidRDefault="00782C81" w:rsidP="00D34C32">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9CF590B" id="Text Box 2207" o:spid="_x0000_s1035" type="#_x0000_t202" style="position:absolute;left:0;text-align:left;margin-left:135.45pt;margin-top:103.65pt;width:48.9pt;height:39.4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" filled="f" stroked="f">
                <v:textbox style="mso-fit-shape-to-text:t">
                  <w:txbxContent>
                    <w:p w14:paraId="70E791D5" w14:textId="77777777" w:rsidR="00782C81" w:rsidRPr="003019F8" w:rsidRDefault="00782C81" w:rsidP="00D34C32">
                      <w:pPr>
                        <w:pStyle w:val="NormalWeb"/>
                        <w:spacing w:before="0" w:beforeAutospacing="0" w:after="0" w:afterAutospacing="0"/>
                        <w:jc w:val="right"/>
                        <w:rPr>
                          <w:rFonts w:ascii="Arial" w:hAnsi="Arial" w:cs="Arial"/>
                          <w:color w:val="000000"/>
                          <w:kern w:val="24"/>
                          <w:sz w:val="16"/>
                          <w:szCs w:val="16"/>
                        </w:rPr>
                      </w:pPr>
                      <w:r>
                        <w:rPr>
                          <w:rFonts w:ascii="Arial" w:hAnsi="Arial" w:cs="Arial"/>
                          <w:color w:val="000000"/>
                          <w:kern w:val="24"/>
                          <w:sz w:val="16"/>
                          <w:szCs w:val="16"/>
                        </w:rPr>
                        <w:t>61%</w:t>
                      </w:r>
                      <w:r w:rsidRPr="003019F8">
                        <w:rPr>
                          <w:rFonts w:ascii="Arial" w:hAnsi="Arial" w:cs="Arial"/>
                          <w:color w:val="000000"/>
                          <w:kern w:val="24"/>
                          <w:sz w:val="16"/>
                          <w:szCs w:val="16"/>
                        </w:rPr>
                        <w:t xml:space="preserve">; </w:t>
                      </w:r>
                    </w:p>
                    <w:p w14:paraId="7ED29A73"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p w14:paraId="707C3A91" w14:textId="77777777" w:rsidR="00782C81" w:rsidRPr="000B25F1" w:rsidRDefault="00782C81" w:rsidP="00D34C32">
                      <w:pPr>
                        <w:pStyle w:val="NormalWeb"/>
                        <w:spacing w:before="0" w:beforeAutospacing="0" w:after="0" w:afterAutospacing="0"/>
                        <w:jc w:val="right"/>
                        <w:rPr>
                          <w:rFonts w:ascii="Arial" w:hAnsi="Arial" w:cs="Arial"/>
                        </w:rPr>
                      </w:pPr>
                    </w:p>
                  </w:txbxContent>
                </v:textbox>
              </v:shape>
            </w:pict>
          </mc:Fallback>
        </mc:AlternateContent>
      </w:r>
      <w:r w:rsidRPr="00721C54">
        <w:rPr>
          <w:noProof/>
          <w:lang w:eastAsia="mt-MT"/>
        </w:rPr>
        <mc:AlternateContent>
          <mc:Choice Requires="wps">
            <w:drawing>
              <wp:anchor distT="0" distB="0" distL="114300" distR="114300" simplePos="0" relativeHeight="251666944" behindDoc="0" locked="0" layoutInCell="1" allowOverlap="1" wp14:anchorId="4614EC7C" wp14:editId="7A7E96C8">
                <wp:simplePos x="0" y="0"/>
                <wp:positionH relativeFrom="column">
                  <wp:posOffset>722630</wp:posOffset>
                </wp:positionH>
                <wp:positionV relativeFrom="paragraph">
                  <wp:posOffset>1160780</wp:posOffset>
                </wp:positionV>
                <wp:extent cx="556260" cy="266700"/>
                <wp:effectExtent l="0" t="0" r="0" b="0"/>
                <wp:wrapNone/>
                <wp:docPr id="2206" name="Text Box 2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260" cy="266700"/>
                        </a:xfrm>
                        <a:prstGeom prst="rect">
                          <a:avLst/>
                        </a:prstGeom>
                        <a:noFill/>
                      </wps:spPr>
                      <wps:txbx>
                        <w:txbxContent>
                          <w:p w14:paraId="68C45386"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w:t>
                            </w:r>
                            <w:r>
                              <w:rPr>
                                <w:rFonts w:ascii="Arial" w:hAnsi="Arial" w:cs="Arial"/>
                                <w:color w:val="000000"/>
                                <w:kern w:val="24"/>
                                <w:position w:val="5"/>
                                <w:u w:val="single"/>
                                <w:vertAlign w:val="superscript"/>
                              </w:rPr>
                              <w:t>sena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614EC7C" id="Text Box 2206" o:spid="_x0000_s1036" type="#_x0000_t202" style="position:absolute;left:0;text-align:left;margin-left:56.9pt;margin-top:91.4pt;width:43.8pt;height:21pt;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" filled="f" stroked="f">
                <v:textbox style="mso-fit-shape-to-text:t">
                  <w:txbxContent>
                    <w:p w14:paraId="68C45386"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3019F8">
                        <w:rPr>
                          <w:rFonts w:ascii="Arial" w:hAnsi="Arial" w:cs="Arial"/>
                          <w:color w:val="000000"/>
                          <w:kern w:val="24"/>
                          <w:position w:val="5"/>
                          <w:u w:val="single"/>
                          <w:vertAlign w:val="superscript"/>
                        </w:rPr>
                        <w:t xml:space="preserve"> </w:t>
                      </w:r>
                      <w:r>
                        <w:rPr>
                          <w:rFonts w:ascii="Arial" w:hAnsi="Arial" w:cs="Arial"/>
                          <w:color w:val="000000"/>
                          <w:kern w:val="24"/>
                          <w:position w:val="5"/>
                          <w:u w:val="single"/>
                          <w:vertAlign w:val="superscript"/>
                        </w:rPr>
                        <w:t>sena</w:t>
                      </w:r>
                    </w:p>
                  </w:txbxContent>
                </v:textbox>
              </v:shape>
            </w:pict>
          </mc:Fallback>
        </mc:AlternateContent>
      </w:r>
      <w:r w:rsidRPr="00721C54">
        <w:rPr>
          <w:noProof/>
          <w:lang w:eastAsia="mt-MT"/>
        </w:rPr>
        <mc:AlternateContent>
          <mc:Choice Requires="wps">
            <w:drawing>
              <wp:anchor distT="0" distB="0" distL="114300" distR="114300" simplePos="0" relativeHeight="251592192" behindDoc="0" locked="0" layoutInCell="1" allowOverlap="1" wp14:anchorId="59077989" wp14:editId="7573B903">
                <wp:simplePos x="0" y="0"/>
                <wp:positionH relativeFrom="column">
                  <wp:posOffset>414655</wp:posOffset>
                </wp:positionH>
                <wp:positionV relativeFrom="paragraph">
                  <wp:posOffset>3333115</wp:posOffset>
                </wp:positionV>
                <wp:extent cx="78105" cy="160655"/>
                <wp:effectExtent l="0" t="0" r="0" b="0"/>
                <wp:wrapNone/>
                <wp:docPr id="2205" name="Text Box 2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7C35E5B2"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9077989" id="Text Box 2205" o:spid="_x0000_s1037" type="#_x0000_t202" style="position:absolute;left:0;text-align:left;margin-left:32.65pt;margin-top:262.45pt;width:6.15pt;height:12.65pt;z-index:251592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" filled="f" stroked="f">
                <v:textbox style="mso-fit-shape-to-text:t" inset="0,0,0,0">
                  <w:txbxContent>
                    <w:p w14:paraId="7C35E5B2"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721C54">
        <w:rPr>
          <w:noProof/>
          <w:lang w:eastAsia="mt-MT"/>
        </w:rPr>
        <mc:AlternateContent>
          <mc:Choice Requires="wps">
            <w:drawing>
              <wp:anchor distT="0" distB="0" distL="114300" distR="114300" simplePos="0" relativeHeight="251593216" behindDoc="0" locked="0" layoutInCell="1" allowOverlap="1" wp14:anchorId="6A4FCFB8" wp14:editId="23C66D72">
                <wp:simplePos x="0" y="0"/>
                <wp:positionH relativeFrom="column">
                  <wp:posOffset>896620</wp:posOffset>
                </wp:positionH>
                <wp:positionV relativeFrom="paragraph">
                  <wp:posOffset>3333115</wp:posOffset>
                </wp:positionV>
                <wp:extent cx="78105" cy="160655"/>
                <wp:effectExtent l="0" t="0" r="0" b="0"/>
                <wp:wrapNone/>
                <wp:docPr id="2204" name="Text Box 2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095BA9FC"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A4FCFB8" id="Text Box 2204" o:spid="_x0000_s1038" type="#_x0000_t202" style="position:absolute;left:0;text-align:left;margin-left:70.6pt;margin-top:262.45pt;width:6.15pt;height:12.65pt;z-index:251593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" filled="f" stroked="f">
                <v:textbox style="mso-fit-shape-to-text:t" inset="0,0,0,0">
                  <w:txbxContent>
                    <w:p w14:paraId="095BA9FC"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w:t>
                      </w:r>
                    </w:p>
                  </w:txbxContent>
                </v:textbox>
              </v:shape>
            </w:pict>
          </mc:Fallback>
        </mc:AlternateContent>
      </w:r>
      <w:r w:rsidRPr="00721C54">
        <w:rPr>
          <w:noProof/>
          <w:lang w:eastAsia="mt-MT"/>
        </w:rPr>
        <mc:AlternateContent>
          <mc:Choice Requires="wps">
            <w:drawing>
              <wp:anchor distT="0" distB="0" distL="114300" distR="114300" simplePos="0" relativeHeight="251594240" behindDoc="0" locked="0" layoutInCell="1" allowOverlap="1" wp14:anchorId="6B731BB8" wp14:editId="30BA80A8">
                <wp:simplePos x="0" y="0"/>
                <wp:positionH relativeFrom="column">
                  <wp:posOffset>1323340</wp:posOffset>
                </wp:positionH>
                <wp:positionV relativeFrom="paragraph">
                  <wp:posOffset>3333115</wp:posOffset>
                </wp:positionV>
                <wp:extent cx="155575" cy="160655"/>
                <wp:effectExtent l="0" t="0" r="0" b="0"/>
                <wp:wrapNone/>
                <wp:docPr id="2203" name="Text Box 2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74DB265"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B731BB8" id="Text Box 2203" o:spid="_x0000_s1039" type="#_x0000_t202" style="position:absolute;left:0;text-align:left;margin-left:104.2pt;margin-top:262.45pt;width:12.25pt;height:12.65pt;z-index:251594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UzqnAEAACs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" filled="f" stroked="f">
                <v:textbox style="mso-fit-shape-to-text:t" inset="0,0,0,0">
                  <w:txbxContent>
                    <w:p w14:paraId="174DB265"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12</w:t>
                      </w:r>
                    </w:p>
                  </w:txbxContent>
                </v:textbox>
              </v:shape>
            </w:pict>
          </mc:Fallback>
        </mc:AlternateContent>
      </w:r>
      <w:r w:rsidRPr="00721C54">
        <w:rPr>
          <w:noProof/>
          <w:lang w:eastAsia="mt-MT"/>
        </w:rPr>
        <mc:AlternateContent>
          <mc:Choice Requires="wps">
            <w:drawing>
              <wp:anchor distT="0" distB="0" distL="114300" distR="114300" simplePos="0" relativeHeight="251595264" behindDoc="0" locked="0" layoutInCell="1" allowOverlap="1" wp14:anchorId="34DBF83B" wp14:editId="52D8A43F">
                <wp:simplePos x="0" y="0"/>
                <wp:positionH relativeFrom="column">
                  <wp:posOffset>1795145</wp:posOffset>
                </wp:positionH>
                <wp:positionV relativeFrom="paragraph">
                  <wp:posOffset>3333115</wp:posOffset>
                </wp:positionV>
                <wp:extent cx="155575" cy="160655"/>
                <wp:effectExtent l="0" t="0" r="0" b="0"/>
                <wp:wrapNone/>
                <wp:docPr id="2202" name="Text Box 2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F2A8318"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4DBF83B" id="Text Box 2202" o:spid="_x0000_s1040" type="#_x0000_t202" style="position:absolute;left:0;text-align:left;margin-left:141.35pt;margin-top:262.45pt;width:12.25pt;height:12.65pt;z-index:251595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8UTnAEAACs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" filled="f" stroked="f">
                <v:textbox style="mso-fit-shape-to-text:t" inset="0,0,0,0">
                  <w:txbxContent>
                    <w:p w14:paraId="0F2A8318"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18</w:t>
                      </w:r>
                    </w:p>
                  </w:txbxContent>
                </v:textbox>
              </v:shape>
            </w:pict>
          </mc:Fallback>
        </mc:AlternateContent>
      </w:r>
      <w:r w:rsidRPr="00721C54">
        <w:rPr>
          <w:noProof/>
          <w:lang w:eastAsia="mt-MT"/>
        </w:rPr>
        <mc:AlternateContent>
          <mc:Choice Requires="wps">
            <w:drawing>
              <wp:anchor distT="0" distB="0" distL="114300" distR="114300" simplePos="0" relativeHeight="251596288" behindDoc="0" locked="0" layoutInCell="1" allowOverlap="1" wp14:anchorId="7C706B4E" wp14:editId="6701A6CD">
                <wp:simplePos x="0" y="0"/>
                <wp:positionH relativeFrom="column">
                  <wp:posOffset>2266950</wp:posOffset>
                </wp:positionH>
                <wp:positionV relativeFrom="paragraph">
                  <wp:posOffset>3333115</wp:posOffset>
                </wp:positionV>
                <wp:extent cx="155575" cy="160655"/>
                <wp:effectExtent l="0" t="0" r="0" b="0"/>
                <wp:wrapNone/>
                <wp:docPr id="2201" name="Text Box 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4C156ED" w14:textId="77777777" w:rsidR="00782C81" w:rsidRPr="00CB7D5B" w:rsidRDefault="00782C81" w:rsidP="00D34C32">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C706B4E" id="Text Box 2201" o:spid="_x0000_s1041" type="#_x0000_t202" style="position:absolute;left:0;text-align:left;margin-left:178.5pt;margin-top:262.45pt;width:12.25pt;height:12.65pt;z-index:251596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v5mgEAACs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" filled="f" stroked="f">
                <v:textbox style="mso-fit-shape-to-text:t" inset="0,0,0,0">
                  <w:txbxContent>
                    <w:p w14:paraId="64C156ED" w14:textId="77777777" w:rsidR="00782C81" w:rsidRPr="00CB7D5B" w:rsidRDefault="00782C81" w:rsidP="00D34C32">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24</w:t>
                      </w:r>
                    </w:p>
                  </w:txbxContent>
                </v:textbox>
              </v:shape>
            </w:pict>
          </mc:Fallback>
        </mc:AlternateContent>
      </w:r>
      <w:r w:rsidRPr="00721C54">
        <w:rPr>
          <w:noProof/>
          <w:lang w:eastAsia="mt-MT"/>
        </w:rPr>
        <mc:AlternateContent>
          <mc:Choice Requires="wps">
            <w:drawing>
              <wp:anchor distT="0" distB="0" distL="114300" distR="114300" simplePos="0" relativeHeight="251597312" behindDoc="0" locked="0" layoutInCell="1" allowOverlap="1" wp14:anchorId="4E745491" wp14:editId="4EF7BE65">
                <wp:simplePos x="0" y="0"/>
                <wp:positionH relativeFrom="column">
                  <wp:posOffset>2738755</wp:posOffset>
                </wp:positionH>
                <wp:positionV relativeFrom="paragraph">
                  <wp:posOffset>3333115</wp:posOffset>
                </wp:positionV>
                <wp:extent cx="155575" cy="160655"/>
                <wp:effectExtent l="0" t="0" r="0" b="0"/>
                <wp:wrapNone/>
                <wp:docPr id="2200" name="Text Box 2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0532464"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E745491" id="Text Box 2200" o:spid="_x0000_s1042" type="#_x0000_t202" style="position:absolute;left:0;text-align:left;margin-left:215.65pt;margin-top:262.45pt;width:12.25pt;height:12.65pt;z-index:251597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gdmgEAACs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" filled="f" stroked="f">
                <v:textbox style="mso-fit-shape-to-text:t" inset="0,0,0,0">
                  <w:txbxContent>
                    <w:p w14:paraId="30532464"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721C54">
        <w:rPr>
          <w:noProof/>
          <w:lang w:eastAsia="mt-MT"/>
        </w:rPr>
        <mc:AlternateContent>
          <mc:Choice Requires="wps">
            <w:drawing>
              <wp:anchor distT="0" distB="0" distL="114300" distR="114300" simplePos="0" relativeHeight="251598336" behindDoc="0" locked="0" layoutInCell="1" allowOverlap="1" wp14:anchorId="0B12260A" wp14:editId="2C711083">
                <wp:simplePos x="0" y="0"/>
                <wp:positionH relativeFrom="column">
                  <wp:posOffset>3210560</wp:posOffset>
                </wp:positionH>
                <wp:positionV relativeFrom="paragraph">
                  <wp:posOffset>3333115</wp:posOffset>
                </wp:positionV>
                <wp:extent cx="155575" cy="160655"/>
                <wp:effectExtent l="0" t="0" r="0" b="0"/>
                <wp:wrapNone/>
                <wp:docPr id="2199" name="Text Box 2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06877FD"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B12260A" id="Text Box 2199" o:spid="_x0000_s1043" type="#_x0000_t202" style="position:absolute;left:0;text-align:left;margin-left:252.8pt;margin-top:262.45pt;width:12.25pt;height:12.65pt;z-index:251598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" filled="f" stroked="f">
                <v:textbox style="mso-fit-shape-to-text:t" inset="0,0,0,0">
                  <w:txbxContent>
                    <w:p w14:paraId="406877FD"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36</w:t>
                      </w:r>
                    </w:p>
                  </w:txbxContent>
                </v:textbox>
              </v:shape>
            </w:pict>
          </mc:Fallback>
        </mc:AlternateContent>
      </w:r>
      <w:r w:rsidRPr="00721C54">
        <w:rPr>
          <w:noProof/>
          <w:lang w:eastAsia="mt-MT"/>
        </w:rPr>
        <mc:AlternateContent>
          <mc:Choice Requires="wps">
            <w:drawing>
              <wp:anchor distT="0" distB="0" distL="114300" distR="114300" simplePos="0" relativeHeight="251599360" behindDoc="0" locked="0" layoutInCell="1" allowOverlap="1" wp14:anchorId="206D8A08" wp14:editId="562C9C3A">
                <wp:simplePos x="0" y="0"/>
                <wp:positionH relativeFrom="column">
                  <wp:posOffset>3682365</wp:posOffset>
                </wp:positionH>
                <wp:positionV relativeFrom="paragraph">
                  <wp:posOffset>3333115</wp:posOffset>
                </wp:positionV>
                <wp:extent cx="155575" cy="160655"/>
                <wp:effectExtent l="0" t="0" r="0" b="0"/>
                <wp:wrapNone/>
                <wp:docPr id="2198" name="Text Box 2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0FCA26C"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06D8A08" id="Text Box 2198" o:spid="_x0000_s1044" type="#_x0000_t202" style="position:absolute;left:0;text-align:left;margin-left:289.95pt;margin-top:262.45pt;width:12.25pt;height:12.65pt;z-index:251599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o1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" filled="f" stroked="f">
                <v:textbox style="mso-fit-shape-to-text:t" inset="0,0,0,0">
                  <w:txbxContent>
                    <w:p w14:paraId="00FCA26C"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42</w:t>
                      </w:r>
                    </w:p>
                  </w:txbxContent>
                </v:textbox>
              </v:shape>
            </w:pict>
          </mc:Fallback>
        </mc:AlternateContent>
      </w:r>
      <w:r w:rsidRPr="00721C54">
        <w:rPr>
          <w:noProof/>
          <w:lang w:eastAsia="mt-MT"/>
        </w:rPr>
        <mc:AlternateContent>
          <mc:Choice Requires="wps">
            <w:drawing>
              <wp:anchor distT="0" distB="0" distL="114300" distR="114300" simplePos="0" relativeHeight="251600384" behindDoc="0" locked="0" layoutInCell="1" allowOverlap="1" wp14:anchorId="31442A80" wp14:editId="7B609F7E">
                <wp:simplePos x="0" y="0"/>
                <wp:positionH relativeFrom="column">
                  <wp:posOffset>4154805</wp:posOffset>
                </wp:positionH>
                <wp:positionV relativeFrom="paragraph">
                  <wp:posOffset>3333115</wp:posOffset>
                </wp:positionV>
                <wp:extent cx="155575" cy="160655"/>
                <wp:effectExtent l="0" t="0" r="0" b="0"/>
                <wp:wrapNone/>
                <wp:docPr id="2197" name="Text Box 2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8803FC1" w14:textId="77777777" w:rsidR="00782C81" w:rsidRPr="002B3422" w:rsidRDefault="00782C81" w:rsidP="00D34C32">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1442A80" id="Text Box 2197" o:spid="_x0000_s1045" type="#_x0000_t202" style="position:absolute;left:0;text-align:left;margin-left:327.15pt;margin-top:262.45pt;width:12.25pt;height:12.65pt;z-index:251600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" filled="f" stroked="f">
                <v:textbox style="mso-fit-shape-to-text:t" inset="0,0,0,0">
                  <w:txbxContent>
                    <w:p w14:paraId="68803FC1" w14:textId="77777777" w:rsidR="00782C81" w:rsidRPr="002B3422" w:rsidRDefault="00782C81" w:rsidP="00D34C32">
                      <w:pPr>
                        <w:pStyle w:val="NormalWeb"/>
                        <w:spacing w:before="0" w:beforeAutospacing="0" w:after="0" w:afterAutospacing="0"/>
                        <w:jc w:val="center"/>
                        <w:rPr>
                          <w:rFonts w:ascii="Arial" w:hAnsi="Arial" w:cs="Arial"/>
                          <w:sz w:val="22"/>
                          <w:szCs w:val="22"/>
                          <w:lang w:val="de-CH"/>
                        </w:rPr>
                      </w:pPr>
                      <w:r>
                        <w:rPr>
                          <w:rFonts w:ascii="Arial" w:hAnsi="Arial" w:cs="Arial"/>
                          <w:sz w:val="22"/>
                          <w:szCs w:val="22"/>
                          <w:lang w:val="de-CH"/>
                        </w:rPr>
                        <w:t>48</w:t>
                      </w:r>
                    </w:p>
                  </w:txbxContent>
                </v:textbox>
              </v:shape>
            </w:pict>
          </mc:Fallback>
        </mc:AlternateContent>
      </w:r>
      <w:r w:rsidRPr="00721C54">
        <w:rPr>
          <w:noProof/>
          <w:lang w:eastAsia="mt-MT"/>
        </w:rPr>
        <mc:AlternateContent>
          <mc:Choice Requires="wps">
            <w:drawing>
              <wp:anchor distT="0" distB="0" distL="114300" distR="114300" simplePos="0" relativeHeight="251601408" behindDoc="0" locked="0" layoutInCell="1" allowOverlap="1" wp14:anchorId="559BAEA0" wp14:editId="6830467D">
                <wp:simplePos x="0" y="0"/>
                <wp:positionH relativeFrom="column">
                  <wp:posOffset>4626610</wp:posOffset>
                </wp:positionH>
                <wp:positionV relativeFrom="paragraph">
                  <wp:posOffset>3333115</wp:posOffset>
                </wp:positionV>
                <wp:extent cx="155575" cy="160655"/>
                <wp:effectExtent l="0" t="0" r="0" b="0"/>
                <wp:wrapNone/>
                <wp:docPr id="2196" name="Text Box 2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D70B507"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59BAEA0" id="Text Box 2196" o:spid="_x0000_s1046" type="#_x0000_t202" style="position:absolute;left:0;text-align:left;margin-left:364.3pt;margin-top:262.45pt;width:12.25pt;height:12.65pt;z-index:251601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kpnA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" filled="f" stroked="f">
                <v:textbox style="mso-fit-shape-to-text:t" inset="0,0,0,0">
                  <w:txbxContent>
                    <w:p w14:paraId="6D70B507"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54</w:t>
                      </w:r>
                    </w:p>
                  </w:txbxContent>
                </v:textbox>
              </v:shape>
            </w:pict>
          </mc:Fallback>
        </mc:AlternateContent>
      </w:r>
      <w:r w:rsidRPr="00721C54">
        <w:rPr>
          <w:noProof/>
          <w:lang w:eastAsia="mt-MT"/>
        </w:rPr>
        <mc:AlternateContent>
          <mc:Choice Requires="wps">
            <w:drawing>
              <wp:anchor distT="0" distB="0" distL="114300" distR="114300" simplePos="0" relativeHeight="251602432" behindDoc="0" locked="0" layoutInCell="1" allowOverlap="1" wp14:anchorId="48C6EA95" wp14:editId="63D2A29C">
                <wp:simplePos x="0" y="0"/>
                <wp:positionH relativeFrom="column">
                  <wp:posOffset>5098415</wp:posOffset>
                </wp:positionH>
                <wp:positionV relativeFrom="paragraph">
                  <wp:posOffset>3333115</wp:posOffset>
                </wp:positionV>
                <wp:extent cx="155575" cy="160655"/>
                <wp:effectExtent l="0" t="0" r="0" b="0"/>
                <wp:wrapNone/>
                <wp:docPr id="2195" name="Text Box 2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19E3BFB"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8C6EA95" id="Text Box 2195" o:spid="_x0000_s1047" type="#_x0000_t202" style="position:absolute;left:0;text-align:left;margin-left:401.45pt;margin-top:262.45pt;width:12.25pt;height:12.65pt;z-index:251602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fDnA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" filled="f" stroked="f">
                <v:textbox style="mso-fit-shape-to-text:t" inset="0,0,0,0">
                  <w:txbxContent>
                    <w:p w14:paraId="319E3BFB"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721C54">
        <w:rPr>
          <w:noProof/>
          <w:lang w:eastAsia="mt-MT"/>
        </w:rPr>
        <mc:AlternateContent>
          <mc:Choice Requires="wps">
            <w:drawing>
              <wp:anchor distT="0" distB="0" distL="114300" distR="114300" simplePos="0" relativeHeight="251603456" behindDoc="0" locked="0" layoutInCell="1" allowOverlap="1" wp14:anchorId="505683B4" wp14:editId="22798F61">
                <wp:simplePos x="0" y="0"/>
                <wp:positionH relativeFrom="column">
                  <wp:posOffset>274955</wp:posOffset>
                </wp:positionH>
                <wp:positionV relativeFrom="paragraph">
                  <wp:posOffset>3110865</wp:posOffset>
                </wp:positionV>
                <wp:extent cx="78105" cy="160655"/>
                <wp:effectExtent l="0" t="0" r="0" b="0"/>
                <wp:wrapNone/>
                <wp:docPr id="2194" name="Text Box 2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45CFA63D"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05683B4" id="Text Box 2194" o:spid="_x0000_s1048" type="#_x0000_t202" style="position:absolute;left:0;text-align:left;margin-left:21.65pt;margin-top:244.95pt;width:6.15pt;height:12.65pt;z-index:25160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" filled="f" stroked="f">
                <v:textbox style="mso-fit-shape-to-text:t" inset="0,0,0,0">
                  <w:txbxContent>
                    <w:p w14:paraId="45CFA63D"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0</w:t>
                      </w:r>
                    </w:p>
                  </w:txbxContent>
                </v:textbox>
              </v:shape>
            </w:pict>
          </mc:Fallback>
        </mc:AlternateContent>
      </w:r>
      <w:r w:rsidRPr="00721C54">
        <w:rPr>
          <w:noProof/>
          <w:lang w:eastAsia="mt-MT"/>
        </w:rPr>
        <mc:AlternateContent>
          <mc:Choice Requires="wps">
            <w:drawing>
              <wp:anchor distT="0" distB="0" distL="114300" distR="114300" simplePos="0" relativeHeight="251604480" behindDoc="0" locked="0" layoutInCell="1" allowOverlap="1" wp14:anchorId="57002BCC" wp14:editId="692FFE02">
                <wp:simplePos x="0" y="0"/>
                <wp:positionH relativeFrom="column">
                  <wp:posOffset>184150</wp:posOffset>
                </wp:positionH>
                <wp:positionV relativeFrom="paragraph">
                  <wp:posOffset>2495550</wp:posOffset>
                </wp:positionV>
                <wp:extent cx="155575" cy="160655"/>
                <wp:effectExtent l="0" t="0" r="0" b="0"/>
                <wp:wrapNone/>
                <wp:docPr id="2193" name="Text Box 2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F1E791C"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7002BCC" id="Text Box 2193" o:spid="_x0000_s1049" type="#_x0000_t202" style="position:absolute;left:0;text-align:left;margin-left:14.5pt;margin-top:196.5pt;width:12.25pt;height:12.65pt;z-index:25160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6rNnQEAACsDAAAOAAAAZHJzL2Uyb0RvYy54bWysUsFuGyEQvVfKPyDuMWtX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" filled="f" stroked="f">
                <v:textbox style="mso-fit-shape-to-text:t" inset="0,0,0,0">
                  <w:txbxContent>
                    <w:p w14:paraId="2F1E791C"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20</w:t>
                      </w:r>
                    </w:p>
                  </w:txbxContent>
                </v:textbox>
              </v:shape>
            </w:pict>
          </mc:Fallback>
        </mc:AlternateContent>
      </w:r>
      <w:r w:rsidRPr="00721C54">
        <w:rPr>
          <w:noProof/>
          <w:lang w:eastAsia="mt-MT"/>
        </w:rPr>
        <mc:AlternateContent>
          <mc:Choice Requires="wps">
            <w:drawing>
              <wp:anchor distT="0" distB="0" distL="114300" distR="114300" simplePos="0" relativeHeight="251605504" behindDoc="0" locked="0" layoutInCell="1" allowOverlap="1" wp14:anchorId="68D380D2" wp14:editId="6EBF56EA">
                <wp:simplePos x="0" y="0"/>
                <wp:positionH relativeFrom="column">
                  <wp:posOffset>184150</wp:posOffset>
                </wp:positionH>
                <wp:positionV relativeFrom="paragraph">
                  <wp:posOffset>1879600</wp:posOffset>
                </wp:positionV>
                <wp:extent cx="155575" cy="160655"/>
                <wp:effectExtent l="0" t="0" r="0" b="0"/>
                <wp:wrapNone/>
                <wp:docPr id="2192" name="Text Box 2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CC187D7"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8D380D2" id="Text Box 2192" o:spid="_x0000_s1050" type="#_x0000_t202" style="position:absolute;left:0;text-align:left;margin-left:14.5pt;margin-top:148pt;width:12.25pt;height:12.65pt;z-index:25160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M0nQEAACsDAAAOAAAAZHJzL2Uyb0RvYy54bWysUsFuGyEQvVfKPyDuMWur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" filled="f" stroked="f">
                <v:textbox style="mso-fit-shape-to-text:t" inset="0,0,0,0">
                  <w:txbxContent>
                    <w:p w14:paraId="3CC187D7"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40</w:t>
                      </w:r>
                    </w:p>
                  </w:txbxContent>
                </v:textbox>
              </v:shape>
            </w:pict>
          </mc:Fallback>
        </mc:AlternateContent>
      </w:r>
      <w:r w:rsidRPr="00721C54">
        <w:rPr>
          <w:noProof/>
          <w:lang w:eastAsia="mt-MT"/>
        </w:rPr>
        <mc:AlternateContent>
          <mc:Choice Requires="wps">
            <w:drawing>
              <wp:anchor distT="0" distB="0" distL="114300" distR="114300" simplePos="0" relativeHeight="251606528" behindDoc="0" locked="0" layoutInCell="1" allowOverlap="1" wp14:anchorId="3B00EEF4" wp14:editId="300D22C8">
                <wp:simplePos x="0" y="0"/>
                <wp:positionH relativeFrom="column">
                  <wp:posOffset>184150</wp:posOffset>
                </wp:positionH>
                <wp:positionV relativeFrom="paragraph">
                  <wp:posOffset>1264285</wp:posOffset>
                </wp:positionV>
                <wp:extent cx="155575" cy="160655"/>
                <wp:effectExtent l="0" t="0" r="0" b="0"/>
                <wp:wrapNone/>
                <wp:docPr id="2191" name="Text Box 2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8EADF20"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B00EEF4" id="Text Box 2191" o:spid="_x0000_s1051" type="#_x0000_t202" style="position:absolute;left:0;text-align:left;margin-left:14.5pt;margin-top:99.55pt;width:12.25pt;height:12.65pt;z-index:251606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f3emw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" filled="f" stroked="f">
                <v:textbox style="mso-fit-shape-to-text:t" inset="0,0,0,0">
                  <w:txbxContent>
                    <w:p w14:paraId="78EADF20"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60</w:t>
                      </w:r>
                    </w:p>
                  </w:txbxContent>
                </v:textbox>
              </v:shape>
            </w:pict>
          </mc:Fallback>
        </mc:AlternateContent>
      </w:r>
      <w:r w:rsidRPr="00721C54">
        <w:rPr>
          <w:noProof/>
          <w:lang w:eastAsia="mt-MT"/>
        </w:rPr>
        <mc:AlternateContent>
          <mc:Choice Requires="wps">
            <w:drawing>
              <wp:anchor distT="0" distB="0" distL="114300" distR="114300" simplePos="0" relativeHeight="251607552" behindDoc="0" locked="0" layoutInCell="1" allowOverlap="1" wp14:anchorId="29441079" wp14:editId="40FE6566">
                <wp:simplePos x="0" y="0"/>
                <wp:positionH relativeFrom="column">
                  <wp:posOffset>184150</wp:posOffset>
                </wp:positionH>
                <wp:positionV relativeFrom="paragraph">
                  <wp:posOffset>648970</wp:posOffset>
                </wp:positionV>
                <wp:extent cx="155575" cy="160655"/>
                <wp:effectExtent l="0" t="0" r="0" b="0"/>
                <wp:wrapNone/>
                <wp:docPr id="2190" name="Text Box 2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C83D02E"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9441079" id="Text Box 2190" o:spid="_x0000_s1052" type="#_x0000_t202" style="position:absolute;left:0;text-align:left;margin-left:14.5pt;margin-top:51.1pt;width:12.25pt;height:12.65pt;z-index:251607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nA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" filled="f" stroked="f">
                <v:textbox style="mso-fit-shape-to-text:t" inset="0,0,0,0">
                  <w:txbxContent>
                    <w:p w14:paraId="4C83D02E"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80</w:t>
                      </w:r>
                    </w:p>
                  </w:txbxContent>
                </v:textbox>
              </v:shape>
            </w:pict>
          </mc:Fallback>
        </mc:AlternateContent>
      </w:r>
      <w:r w:rsidRPr="00721C54">
        <w:rPr>
          <w:noProof/>
          <w:lang w:eastAsia="mt-MT"/>
        </w:rPr>
        <mc:AlternateContent>
          <mc:Choice Requires="wps">
            <w:drawing>
              <wp:anchor distT="0" distB="0" distL="114300" distR="114300" simplePos="0" relativeHeight="251608576" behindDoc="0" locked="0" layoutInCell="1" allowOverlap="1" wp14:anchorId="1BCD1B0B" wp14:editId="79BF6EA0">
                <wp:simplePos x="0" y="0"/>
                <wp:positionH relativeFrom="column">
                  <wp:posOffset>101600</wp:posOffset>
                </wp:positionH>
                <wp:positionV relativeFrom="paragraph">
                  <wp:posOffset>33655</wp:posOffset>
                </wp:positionV>
                <wp:extent cx="233680" cy="160655"/>
                <wp:effectExtent l="0" t="0" r="0" b="0"/>
                <wp:wrapNone/>
                <wp:docPr id="2189" name="Text Box 2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 cy="160655"/>
                        </a:xfrm>
                        <a:prstGeom prst="rect">
                          <a:avLst/>
                        </a:prstGeom>
                        <a:noFill/>
                      </wps:spPr>
                      <wps:txbx>
                        <w:txbxContent>
                          <w:p w14:paraId="72EC7043"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BCD1B0B" id="Text Box 2189" o:spid="_x0000_s1053" type="#_x0000_t202" style="position:absolute;left:0;text-align:left;margin-left:8pt;margin-top:2.65pt;width:18.4pt;height:12.65pt;z-index:251608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" filled="f" stroked="f">
                <v:textbox style="mso-fit-shape-to-text:t" inset="0,0,0,0">
                  <w:txbxContent>
                    <w:p w14:paraId="72EC7043"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100</w:t>
                      </w:r>
                    </w:p>
                  </w:txbxContent>
                </v:textbox>
              </v:shape>
            </w:pict>
          </mc:Fallback>
        </mc:AlternateContent>
      </w:r>
      <w:r w:rsidRPr="00721C54">
        <w:rPr>
          <w:noProof/>
          <w:lang w:eastAsia="mt-MT"/>
        </w:rPr>
        <mc:AlternateContent>
          <mc:Choice Requires="wps">
            <w:drawing>
              <wp:anchor distT="0" distB="0" distL="114298" distR="114298" simplePos="0" relativeHeight="251611648" behindDoc="0" locked="0" layoutInCell="1" allowOverlap="1" wp14:anchorId="60907019" wp14:editId="32F0D611">
                <wp:simplePos x="0" y="0"/>
                <wp:positionH relativeFrom="column">
                  <wp:posOffset>457834</wp:posOffset>
                </wp:positionH>
                <wp:positionV relativeFrom="paragraph">
                  <wp:posOffset>6985</wp:posOffset>
                </wp:positionV>
                <wp:extent cx="0" cy="3245485"/>
                <wp:effectExtent l="0" t="0" r="19050" b="12065"/>
                <wp:wrapNone/>
                <wp:docPr id="2188" name="Straight Connector 2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5C6373" id="Straight Connector 2188" o:spid="_x0000_s1026" style="position:absolute;z-index:251611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05pt,.55pt" to="36.05pt,2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612672" behindDoc="0" locked="0" layoutInCell="1" allowOverlap="1" wp14:anchorId="0DA9E0BD" wp14:editId="4DA955E6">
                <wp:simplePos x="0" y="0"/>
                <wp:positionH relativeFrom="column">
                  <wp:posOffset>460375</wp:posOffset>
                </wp:positionH>
                <wp:positionV relativeFrom="paragraph">
                  <wp:posOffset>3226434</wp:posOffset>
                </wp:positionV>
                <wp:extent cx="5682615" cy="0"/>
                <wp:effectExtent l="0" t="0" r="0" b="0"/>
                <wp:wrapNone/>
                <wp:docPr id="2187" name="Straight Connector 2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2AD1799" id="Straight Connector 2187" o:spid="_x0000_s1026" style="position:absolute;z-index:251612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25pt,254.05pt" to="483.7pt,2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" strokecolor="windowText" strokeweight="1.5pt">
                <o:lock v:ext="edit" shapetype="f"/>
              </v:line>
            </w:pict>
          </mc:Fallback>
        </mc:AlternateContent>
      </w:r>
      <w:r w:rsidRPr="00721C54">
        <w:rPr>
          <w:noProof/>
          <w:lang w:eastAsia="mt-MT"/>
        </w:rPr>
        <mc:AlternateContent>
          <mc:Choice Requires="wps">
            <w:drawing>
              <wp:anchor distT="0" distB="0" distL="114300" distR="114300" simplePos="0" relativeHeight="251613696" behindDoc="0" locked="0" layoutInCell="1" allowOverlap="1" wp14:anchorId="2D53FB3B" wp14:editId="15282F53">
                <wp:simplePos x="0" y="0"/>
                <wp:positionH relativeFrom="column">
                  <wp:posOffset>184150</wp:posOffset>
                </wp:positionH>
                <wp:positionV relativeFrom="paragraph">
                  <wp:posOffset>2802890</wp:posOffset>
                </wp:positionV>
                <wp:extent cx="155575" cy="160655"/>
                <wp:effectExtent l="0" t="0" r="0" b="0"/>
                <wp:wrapNone/>
                <wp:docPr id="2186" name="Text Box 2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8F6F0BE"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D53FB3B" id="Text Box 2186" o:spid="_x0000_s1054" type="#_x0000_t202" style="position:absolute;left:0;text-align:left;margin-left:14.5pt;margin-top:220.7pt;width:12.25pt;height:12.65pt;z-index:251613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" filled="f" stroked="f">
                <v:textbox style="mso-fit-shape-to-text:t" inset="0,0,0,0">
                  <w:txbxContent>
                    <w:p w14:paraId="38F6F0BE"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10</w:t>
                      </w:r>
                    </w:p>
                  </w:txbxContent>
                </v:textbox>
              </v:shape>
            </w:pict>
          </mc:Fallback>
        </mc:AlternateContent>
      </w:r>
      <w:r w:rsidRPr="00721C54">
        <w:rPr>
          <w:noProof/>
          <w:lang w:eastAsia="mt-MT"/>
        </w:rPr>
        <mc:AlternateContent>
          <mc:Choice Requires="wps">
            <w:drawing>
              <wp:anchor distT="0" distB="0" distL="114300" distR="114300" simplePos="0" relativeHeight="251614720" behindDoc="0" locked="0" layoutInCell="1" allowOverlap="1" wp14:anchorId="74525F9C" wp14:editId="6D70335C">
                <wp:simplePos x="0" y="0"/>
                <wp:positionH relativeFrom="column">
                  <wp:posOffset>184150</wp:posOffset>
                </wp:positionH>
                <wp:positionV relativeFrom="paragraph">
                  <wp:posOffset>2187575</wp:posOffset>
                </wp:positionV>
                <wp:extent cx="155575" cy="160655"/>
                <wp:effectExtent l="0" t="0" r="0" b="0"/>
                <wp:wrapNone/>
                <wp:docPr id="2185" name="Text Box 2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418EDD6"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4525F9C" id="Text Box 2185" o:spid="_x0000_s1055" type="#_x0000_t202" style="position:absolute;left:0;text-align:left;margin-left:14.5pt;margin-top:172.25pt;width:12.25pt;height:12.65pt;z-index:251614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" filled="f" stroked="f">
                <v:textbox style="mso-fit-shape-to-text:t" inset="0,0,0,0">
                  <w:txbxContent>
                    <w:p w14:paraId="3418EDD6"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30</w:t>
                      </w:r>
                    </w:p>
                  </w:txbxContent>
                </v:textbox>
              </v:shape>
            </w:pict>
          </mc:Fallback>
        </mc:AlternateContent>
      </w:r>
      <w:r w:rsidRPr="00721C54">
        <w:rPr>
          <w:noProof/>
          <w:lang w:eastAsia="mt-MT"/>
        </w:rPr>
        <mc:AlternateContent>
          <mc:Choice Requires="wps">
            <w:drawing>
              <wp:anchor distT="0" distB="0" distL="114300" distR="114300" simplePos="0" relativeHeight="251615744" behindDoc="0" locked="0" layoutInCell="1" allowOverlap="1" wp14:anchorId="72E67B57" wp14:editId="56FF214E">
                <wp:simplePos x="0" y="0"/>
                <wp:positionH relativeFrom="column">
                  <wp:posOffset>184150</wp:posOffset>
                </wp:positionH>
                <wp:positionV relativeFrom="paragraph">
                  <wp:posOffset>1572260</wp:posOffset>
                </wp:positionV>
                <wp:extent cx="155575" cy="160655"/>
                <wp:effectExtent l="0" t="0" r="0" b="0"/>
                <wp:wrapNone/>
                <wp:docPr id="2184" name="Text Box 2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8180BD5"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2E67B57" id="Text Box 2184" o:spid="_x0000_s1056" type="#_x0000_t202" style="position:absolute;left:0;text-align:left;margin-left:14.5pt;margin-top:123.8pt;width:12.25pt;height:12.65pt;z-index:251615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nAEAACs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" filled="f" stroked="f">
                <v:textbox style="mso-fit-shape-to-text:t" inset="0,0,0,0">
                  <w:txbxContent>
                    <w:p w14:paraId="48180BD5"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50</w:t>
                      </w:r>
                    </w:p>
                  </w:txbxContent>
                </v:textbox>
              </v:shape>
            </w:pict>
          </mc:Fallback>
        </mc:AlternateContent>
      </w:r>
      <w:r w:rsidRPr="00721C54">
        <w:rPr>
          <w:noProof/>
          <w:lang w:eastAsia="mt-MT"/>
        </w:rPr>
        <mc:AlternateContent>
          <mc:Choice Requires="wps">
            <w:drawing>
              <wp:anchor distT="0" distB="0" distL="114300" distR="114300" simplePos="0" relativeHeight="251616768" behindDoc="0" locked="0" layoutInCell="1" allowOverlap="1" wp14:anchorId="627756E5" wp14:editId="32F0FCCF">
                <wp:simplePos x="0" y="0"/>
                <wp:positionH relativeFrom="column">
                  <wp:posOffset>184150</wp:posOffset>
                </wp:positionH>
                <wp:positionV relativeFrom="paragraph">
                  <wp:posOffset>956945</wp:posOffset>
                </wp:positionV>
                <wp:extent cx="155575" cy="160655"/>
                <wp:effectExtent l="0" t="0" r="0" b="0"/>
                <wp:wrapNone/>
                <wp:docPr id="2183" name="Text Box 2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1CF9069"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27756E5" id="Text Box 2183" o:spid="_x0000_s1057" type="#_x0000_t202" style="position:absolute;left:0;text-align:left;margin-left:14.5pt;margin-top:75.35pt;width:12.25pt;height:12.65pt;z-index:251616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zrenQEAACs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" filled="f" stroked="f">
                <v:textbox style="mso-fit-shape-to-text:t" inset="0,0,0,0">
                  <w:txbxContent>
                    <w:p w14:paraId="31CF9069"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70</w:t>
                      </w:r>
                    </w:p>
                  </w:txbxContent>
                </v:textbox>
              </v:shape>
            </w:pict>
          </mc:Fallback>
        </mc:AlternateContent>
      </w:r>
      <w:r w:rsidRPr="00721C54">
        <w:rPr>
          <w:noProof/>
          <w:lang w:eastAsia="mt-MT"/>
        </w:rPr>
        <mc:AlternateContent>
          <mc:Choice Requires="wps">
            <w:drawing>
              <wp:anchor distT="0" distB="0" distL="114300" distR="114300" simplePos="0" relativeHeight="251617792" behindDoc="0" locked="0" layoutInCell="1" allowOverlap="1" wp14:anchorId="47817907" wp14:editId="3BF0F0F9">
                <wp:simplePos x="0" y="0"/>
                <wp:positionH relativeFrom="column">
                  <wp:posOffset>184150</wp:posOffset>
                </wp:positionH>
                <wp:positionV relativeFrom="paragraph">
                  <wp:posOffset>340995</wp:posOffset>
                </wp:positionV>
                <wp:extent cx="155575" cy="160655"/>
                <wp:effectExtent l="0" t="0" r="0" b="0"/>
                <wp:wrapNone/>
                <wp:docPr id="2182" name="Text Box 2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A5CD8D7"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7817907" id="Text Box 2182" o:spid="_x0000_s1058" type="#_x0000_t202" style="position:absolute;left:0;text-align:left;margin-left:14.5pt;margin-top:26.85pt;width:12.25pt;height:12.65pt;z-index:251617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k6nQEAACsDAAAOAAAAZHJzL2Uyb0RvYy54bWysUsFuGyEQvVfKPyDuMWtX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" filled="f" stroked="f">
                <v:textbox style="mso-fit-shape-to-text:t" inset="0,0,0,0">
                  <w:txbxContent>
                    <w:p w14:paraId="7A5CD8D7" w14:textId="77777777" w:rsidR="00782C81" w:rsidRPr="00C06FE3" w:rsidRDefault="00782C81" w:rsidP="00D34C32">
                      <w:pPr>
                        <w:pStyle w:val="NormalWeb"/>
                        <w:spacing w:before="0" w:beforeAutospacing="0" w:after="0" w:afterAutospacing="0"/>
                        <w:jc w:val="right"/>
                        <w:rPr>
                          <w:rFonts w:ascii="Arial" w:hAnsi="Arial" w:cs="Arial"/>
                          <w:sz w:val="22"/>
                          <w:szCs w:val="22"/>
                        </w:rPr>
                      </w:pPr>
                      <w:r w:rsidRPr="00C06FE3">
                        <w:rPr>
                          <w:rFonts w:ascii="Arial" w:hAnsi="Arial" w:cs="Arial"/>
                          <w:color w:val="000000"/>
                          <w:kern w:val="24"/>
                          <w:sz w:val="22"/>
                          <w:szCs w:val="22"/>
                        </w:rPr>
                        <w:t>90</w:t>
                      </w:r>
                    </w:p>
                  </w:txbxContent>
                </v:textbox>
              </v:shape>
            </w:pict>
          </mc:Fallback>
        </mc:AlternateContent>
      </w:r>
      <w:r w:rsidRPr="00721C54">
        <w:rPr>
          <w:noProof/>
          <w:lang w:eastAsia="mt-MT"/>
        </w:rPr>
        <mc:AlternateContent>
          <mc:Choice Requires="wps">
            <w:drawing>
              <wp:anchor distT="4294967294" distB="4294967294" distL="114300" distR="114300" simplePos="0" relativeHeight="251618816" behindDoc="0" locked="0" layoutInCell="1" allowOverlap="1" wp14:anchorId="1308E720" wp14:editId="39300137">
                <wp:simplePos x="0" y="0"/>
                <wp:positionH relativeFrom="column">
                  <wp:posOffset>394970</wp:posOffset>
                </wp:positionH>
                <wp:positionV relativeFrom="paragraph">
                  <wp:posOffset>154304</wp:posOffset>
                </wp:positionV>
                <wp:extent cx="57150" cy="0"/>
                <wp:effectExtent l="0" t="0" r="0" b="0"/>
                <wp:wrapNone/>
                <wp:docPr id="2181" name="Straight Connector 2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39EF21" id="Straight Connector 2181" o:spid="_x0000_s1026" style="position:absolute;z-index:251618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12.15pt" to="35.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619840" behindDoc="0" locked="0" layoutInCell="1" allowOverlap="1" wp14:anchorId="797B040E" wp14:editId="39F86DD6">
                <wp:simplePos x="0" y="0"/>
                <wp:positionH relativeFrom="column">
                  <wp:posOffset>394970</wp:posOffset>
                </wp:positionH>
                <wp:positionV relativeFrom="paragraph">
                  <wp:posOffset>461644</wp:posOffset>
                </wp:positionV>
                <wp:extent cx="57150" cy="0"/>
                <wp:effectExtent l="0" t="0" r="0" b="0"/>
                <wp:wrapNone/>
                <wp:docPr id="2180" name="Straight Connector 2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6144D6" id="Straight Connector 2180" o:spid="_x0000_s1026" style="position:absolute;z-index:251619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36.35pt" to="35.6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620864" behindDoc="0" locked="0" layoutInCell="1" allowOverlap="1" wp14:anchorId="6C2B4E70" wp14:editId="29D4ACCD">
                <wp:simplePos x="0" y="0"/>
                <wp:positionH relativeFrom="column">
                  <wp:posOffset>394970</wp:posOffset>
                </wp:positionH>
                <wp:positionV relativeFrom="paragraph">
                  <wp:posOffset>768349</wp:posOffset>
                </wp:positionV>
                <wp:extent cx="57150" cy="0"/>
                <wp:effectExtent l="0" t="0" r="0" b="0"/>
                <wp:wrapNone/>
                <wp:docPr id="2179" name="Straight Connector 2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69851A" id="Straight Connector 2179" o:spid="_x0000_s1026" style="position:absolute;z-index:251620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60.5pt" to="35.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621888" behindDoc="0" locked="0" layoutInCell="1" allowOverlap="1" wp14:anchorId="38695A8B" wp14:editId="719673EB">
                <wp:simplePos x="0" y="0"/>
                <wp:positionH relativeFrom="column">
                  <wp:posOffset>394970</wp:posOffset>
                </wp:positionH>
                <wp:positionV relativeFrom="paragraph">
                  <wp:posOffset>1075689</wp:posOffset>
                </wp:positionV>
                <wp:extent cx="57150" cy="0"/>
                <wp:effectExtent l="0" t="0" r="0" b="0"/>
                <wp:wrapNone/>
                <wp:docPr id="2178" name="Straight Connector 2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C899830" id="Straight Connector 2178" o:spid="_x0000_s1026" style="position:absolute;z-index:251621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84.7pt" to="35.6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622912" behindDoc="0" locked="0" layoutInCell="1" allowOverlap="1" wp14:anchorId="3E1B25A6" wp14:editId="3EECFABB">
                <wp:simplePos x="0" y="0"/>
                <wp:positionH relativeFrom="column">
                  <wp:posOffset>394970</wp:posOffset>
                </wp:positionH>
                <wp:positionV relativeFrom="paragraph">
                  <wp:posOffset>1383029</wp:posOffset>
                </wp:positionV>
                <wp:extent cx="57150" cy="0"/>
                <wp:effectExtent l="0" t="0" r="0" b="0"/>
                <wp:wrapNone/>
                <wp:docPr id="2177" name="Straight Connector 2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385D4E" id="Straight Connector 2177" o:spid="_x0000_s1026" style="position:absolute;z-index:251622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108.9pt" to="35.6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623936" behindDoc="0" locked="0" layoutInCell="1" allowOverlap="1" wp14:anchorId="538DCF68" wp14:editId="3F287F51">
                <wp:simplePos x="0" y="0"/>
                <wp:positionH relativeFrom="column">
                  <wp:posOffset>394970</wp:posOffset>
                </wp:positionH>
                <wp:positionV relativeFrom="paragraph">
                  <wp:posOffset>1689734</wp:posOffset>
                </wp:positionV>
                <wp:extent cx="57150" cy="0"/>
                <wp:effectExtent l="0" t="0" r="0" b="0"/>
                <wp:wrapNone/>
                <wp:docPr id="2176" name="Straight Connector 2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B03F32" id="Straight Connector 2176" o:spid="_x0000_s1026" style="position:absolute;z-index:251623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133.05pt" to="35.6pt,1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624960" behindDoc="0" locked="0" layoutInCell="1" allowOverlap="1" wp14:anchorId="495E33BC" wp14:editId="606137CC">
                <wp:simplePos x="0" y="0"/>
                <wp:positionH relativeFrom="column">
                  <wp:posOffset>394970</wp:posOffset>
                </wp:positionH>
                <wp:positionV relativeFrom="paragraph">
                  <wp:posOffset>1997074</wp:posOffset>
                </wp:positionV>
                <wp:extent cx="57150" cy="0"/>
                <wp:effectExtent l="0" t="0" r="0" b="0"/>
                <wp:wrapNone/>
                <wp:docPr id="2175" name="Straight Connector 2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E1C5D2" id="Straight Connector 2175"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157.25pt" to="35.6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625984" behindDoc="0" locked="0" layoutInCell="1" allowOverlap="1" wp14:anchorId="2D261234" wp14:editId="5C951E29">
                <wp:simplePos x="0" y="0"/>
                <wp:positionH relativeFrom="column">
                  <wp:posOffset>394970</wp:posOffset>
                </wp:positionH>
                <wp:positionV relativeFrom="paragraph">
                  <wp:posOffset>2303779</wp:posOffset>
                </wp:positionV>
                <wp:extent cx="57150" cy="0"/>
                <wp:effectExtent l="0" t="0" r="0" b="0"/>
                <wp:wrapNone/>
                <wp:docPr id="2174" name="Straight Connector 2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D86D06" id="Straight Connector 2174"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181.4pt" to="35.6pt,1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627008" behindDoc="0" locked="0" layoutInCell="1" allowOverlap="1" wp14:anchorId="24D656F3" wp14:editId="1346B021">
                <wp:simplePos x="0" y="0"/>
                <wp:positionH relativeFrom="column">
                  <wp:posOffset>394970</wp:posOffset>
                </wp:positionH>
                <wp:positionV relativeFrom="paragraph">
                  <wp:posOffset>2611119</wp:posOffset>
                </wp:positionV>
                <wp:extent cx="57150" cy="0"/>
                <wp:effectExtent l="0" t="0" r="0" b="0"/>
                <wp:wrapNone/>
                <wp:docPr id="2173" name="Straight Connector 2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6995D1" id="Straight Connector 2173" o:spid="_x0000_s1026" style="position:absolute;z-index:251627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205.6pt" to="35.6pt,2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628032" behindDoc="0" locked="0" layoutInCell="1" allowOverlap="1" wp14:anchorId="3858A199" wp14:editId="3D102A60">
                <wp:simplePos x="0" y="0"/>
                <wp:positionH relativeFrom="column">
                  <wp:posOffset>394970</wp:posOffset>
                </wp:positionH>
                <wp:positionV relativeFrom="paragraph">
                  <wp:posOffset>2918459</wp:posOffset>
                </wp:positionV>
                <wp:extent cx="57150" cy="0"/>
                <wp:effectExtent l="0" t="0" r="0" b="0"/>
                <wp:wrapNone/>
                <wp:docPr id="2172" name="Straight Connector 2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B36FD3" id="Straight Connector 2172" o:spid="_x0000_s1026" style="position:absolute;z-index:251628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229.8pt" to="35.6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629056" behindDoc="0" locked="0" layoutInCell="1" allowOverlap="1" wp14:anchorId="5AD1BD90" wp14:editId="552F7FBC">
                <wp:simplePos x="0" y="0"/>
                <wp:positionH relativeFrom="column">
                  <wp:posOffset>394970</wp:posOffset>
                </wp:positionH>
                <wp:positionV relativeFrom="paragraph">
                  <wp:posOffset>3225164</wp:posOffset>
                </wp:positionV>
                <wp:extent cx="57150" cy="0"/>
                <wp:effectExtent l="0" t="0" r="0" b="0"/>
                <wp:wrapNone/>
                <wp:docPr id="2171" name="Straight Connector 2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F92819" id="Straight Connector 2171" o:spid="_x0000_s1026" style="position:absolute;z-index:251629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253.95pt" to="35.6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30080" behindDoc="0" locked="0" layoutInCell="1" allowOverlap="1" wp14:anchorId="357ED836" wp14:editId="308AEFC4">
                <wp:simplePos x="0" y="0"/>
                <wp:positionH relativeFrom="column">
                  <wp:posOffset>421004</wp:posOffset>
                </wp:positionH>
                <wp:positionV relativeFrom="paragraph">
                  <wp:posOffset>3268345</wp:posOffset>
                </wp:positionV>
                <wp:extent cx="73660" cy="0"/>
                <wp:effectExtent l="0" t="38100" r="0" b="38100"/>
                <wp:wrapNone/>
                <wp:docPr id="2170" name="Straight Connector 2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6A4B83" id="Straight Connector 2170" o:spid="_x0000_s1026" style="position:absolute;rotation:90;z-index:251630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15pt,257.35pt" to="38.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31104" behindDoc="0" locked="0" layoutInCell="1" allowOverlap="1" wp14:anchorId="3A9026F1" wp14:editId="060C7CF7">
                <wp:simplePos x="0" y="0"/>
                <wp:positionH relativeFrom="column">
                  <wp:posOffset>657224</wp:posOffset>
                </wp:positionH>
                <wp:positionV relativeFrom="paragraph">
                  <wp:posOffset>3268345</wp:posOffset>
                </wp:positionV>
                <wp:extent cx="73660" cy="0"/>
                <wp:effectExtent l="0" t="38100" r="0" b="38100"/>
                <wp:wrapNone/>
                <wp:docPr id="2169" name="Straight Connector 2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6B3281" id="Straight Connector 2169" o:spid="_x0000_s1026" style="position:absolute;rotation:90;z-index:251631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75pt,257.35pt" to="57.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32128" behindDoc="0" locked="0" layoutInCell="1" allowOverlap="1" wp14:anchorId="06A7ABE0" wp14:editId="3F3F3CEE">
                <wp:simplePos x="0" y="0"/>
                <wp:positionH relativeFrom="column">
                  <wp:posOffset>893444</wp:posOffset>
                </wp:positionH>
                <wp:positionV relativeFrom="paragraph">
                  <wp:posOffset>3268345</wp:posOffset>
                </wp:positionV>
                <wp:extent cx="73660" cy="0"/>
                <wp:effectExtent l="0" t="38100" r="0" b="38100"/>
                <wp:wrapNone/>
                <wp:docPr id="2168" name="Straight Connector 2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9B21F0" id="Straight Connector 2168" o:spid="_x0000_s1026" style="position:absolute;rotation:90;z-index:251632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0.35pt,257.35pt" to="76.1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33152" behindDoc="0" locked="0" layoutInCell="1" allowOverlap="1" wp14:anchorId="2045936A" wp14:editId="2CE6D629">
                <wp:simplePos x="0" y="0"/>
                <wp:positionH relativeFrom="column">
                  <wp:posOffset>1129664</wp:posOffset>
                </wp:positionH>
                <wp:positionV relativeFrom="paragraph">
                  <wp:posOffset>3268345</wp:posOffset>
                </wp:positionV>
                <wp:extent cx="73660" cy="0"/>
                <wp:effectExtent l="0" t="38100" r="0" b="38100"/>
                <wp:wrapNone/>
                <wp:docPr id="2167" name="Straight Connector 2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195908" id="Straight Connector 2167" o:spid="_x0000_s1026" style="position:absolute;rotation:90;z-index:251633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8.95pt,257.35pt" to="94.7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34176" behindDoc="0" locked="0" layoutInCell="1" allowOverlap="1" wp14:anchorId="03B2321C" wp14:editId="5EF00203">
                <wp:simplePos x="0" y="0"/>
                <wp:positionH relativeFrom="column">
                  <wp:posOffset>1365884</wp:posOffset>
                </wp:positionH>
                <wp:positionV relativeFrom="paragraph">
                  <wp:posOffset>3268345</wp:posOffset>
                </wp:positionV>
                <wp:extent cx="73660" cy="0"/>
                <wp:effectExtent l="0" t="38100" r="0" b="38100"/>
                <wp:wrapNone/>
                <wp:docPr id="2166" name="Straight Connector 2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6BFA13" id="Straight Connector 2166" o:spid="_x0000_s1026" style="position:absolute;rotation:90;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7.55pt,257.35pt" to="113.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UA9T23gAAAAsBAAAPAAAAZHJzL2Rv&#10;d25yZXYueG1sTI9BT8MwDIXvSPsPkSdxYwmVCqU0naZJE0OcGBw4Zo1pKxqna9K18Osx4gA3+72n&#10;58/FenadOOMQWk8arlcKBFLlbUu1hteX3VUGIkRD1nSeUMMnBliXi4vC5NZP9IznQ6wFl1DIjYYm&#10;xj6XMlQNOhNWvkdi790PzkReh1rawUxc7jqZKHUjnWmJLzSmx22D1cdhdBqkyh7S23Hz5Z5UtX8M&#10;49t2Ou21vlzOm3sQEef4F4YffEaHkpmOfiQbRKchSdQdRzWkKuOBE7/KkZVEpSDLQv7/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1APU9t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35200" behindDoc="0" locked="0" layoutInCell="1" allowOverlap="1" wp14:anchorId="5BB37F8B" wp14:editId="347CC1C3">
                <wp:simplePos x="0" y="0"/>
                <wp:positionH relativeFrom="column">
                  <wp:posOffset>1602104</wp:posOffset>
                </wp:positionH>
                <wp:positionV relativeFrom="paragraph">
                  <wp:posOffset>3268345</wp:posOffset>
                </wp:positionV>
                <wp:extent cx="73660" cy="0"/>
                <wp:effectExtent l="0" t="38100" r="0" b="38100"/>
                <wp:wrapNone/>
                <wp:docPr id="2165" name="Straight Connector 2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51311E" id="Straight Connector 2165" o:spid="_x0000_s1026" style="position:absolute;rotation:90;z-index:251635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15pt,257.35pt" to="131.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36224" behindDoc="0" locked="0" layoutInCell="1" allowOverlap="1" wp14:anchorId="260D0FB5" wp14:editId="071721B9">
                <wp:simplePos x="0" y="0"/>
                <wp:positionH relativeFrom="column">
                  <wp:posOffset>1837689</wp:posOffset>
                </wp:positionH>
                <wp:positionV relativeFrom="paragraph">
                  <wp:posOffset>3268345</wp:posOffset>
                </wp:positionV>
                <wp:extent cx="73660" cy="0"/>
                <wp:effectExtent l="0" t="38100" r="0" b="38100"/>
                <wp:wrapNone/>
                <wp:docPr id="2164" name="Straight Connector 2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0560BA" id="Straight Connector 2164" o:spid="_x0000_s1026" style="position:absolute;rotation:90;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4.7pt,257.35pt" to="15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37248" behindDoc="0" locked="0" layoutInCell="1" allowOverlap="1" wp14:anchorId="75499EB3" wp14:editId="0DD5661D">
                <wp:simplePos x="0" y="0"/>
                <wp:positionH relativeFrom="column">
                  <wp:posOffset>2073909</wp:posOffset>
                </wp:positionH>
                <wp:positionV relativeFrom="paragraph">
                  <wp:posOffset>3268345</wp:posOffset>
                </wp:positionV>
                <wp:extent cx="73660" cy="0"/>
                <wp:effectExtent l="0" t="38100" r="0" b="38100"/>
                <wp:wrapNone/>
                <wp:docPr id="2163" name="Straight Connector 2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27B5653" id="Straight Connector 2163" o:spid="_x0000_s1026" style="position:absolute;rotation:90;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3.3pt,257.35pt" to="169.1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Frbp73wAAAAsBAAAPAAAAZHJzL2Rv&#10;d25yZXYueG1sTI/BTsMwDIbvSLxDZCRuLKGjUErTaZqEGNqJwYFj1pi2onFKk66Fp8eIAxz9+9Pv&#10;z8Vqdp044hBaTxouFwoEUuVtS7WGl+f7iwxEiIas6Tyhhk8MsCpPTwqTWz/REx73sRZcQiE3GpoY&#10;+1zKUDXoTFj4Hol3b35wJvI41NIOZuJy18lEqWvpTEt8oTE9bhqs3vej0yBV9pDejOsvt1PV9jGM&#10;r5vpY6v1+dm8vgMRcY5/MPzoszqU7HTwI9kgOg3LZXLFqIZUZbcgmPhNDp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EWtunv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38272" behindDoc="0" locked="0" layoutInCell="1" allowOverlap="1" wp14:anchorId="63D69669" wp14:editId="0BBC4DCF">
                <wp:simplePos x="0" y="0"/>
                <wp:positionH relativeFrom="column">
                  <wp:posOffset>2310129</wp:posOffset>
                </wp:positionH>
                <wp:positionV relativeFrom="paragraph">
                  <wp:posOffset>3268345</wp:posOffset>
                </wp:positionV>
                <wp:extent cx="73660" cy="0"/>
                <wp:effectExtent l="0" t="38100" r="0" b="38100"/>
                <wp:wrapNone/>
                <wp:docPr id="2162" name="Straight Connector 2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935937C" id="Straight Connector 2162" o:spid="_x0000_s1026" style="position:absolute;rotation:90;z-index:25163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1.9pt,257.35pt" to="187.7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WtKLM3wAAAAsBAAAPAAAAZHJzL2Rv&#10;d25yZXYueG1sTI/BTsMwDIbvSLxDZCRuLGGopStNp2kSYojTBgeOWWPaisYpTboWnh4jDnD070+/&#10;Pxfr2XXihENoPWm4XigQSJW3LdUaXp7vrzIQIRqypvOEGj4xwLo8PytMbv1EezwdYi24hEJuNDQx&#10;9rmUoWrQmbDwPRLv3vzgTORxqKUdzMTlrpNLpVLpTEt8oTE9bhus3g+j0yBV9pDcjpsv96Sq3WMY&#10;X7fTx07ry4t5cwci4hz/YPjRZ3Uo2enoR7JBdBpu0lXKqIZEZSsQTPwmR06WKgF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Ba0osz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39296" behindDoc="0" locked="0" layoutInCell="1" allowOverlap="1" wp14:anchorId="75B40A5D" wp14:editId="751CC285">
                <wp:simplePos x="0" y="0"/>
                <wp:positionH relativeFrom="column">
                  <wp:posOffset>2546349</wp:posOffset>
                </wp:positionH>
                <wp:positionV relativeFrom="paragraph">
                  <wp:posOffset>3268345</wp:posOffset>
                </wp:positionV>
                <wp:extent cx="73660" cy="0"/>
                <wp:effectExtent l="0" t="38100" r="0" b="38100"/>
                <wp:wrapNone/>
                <wp:docPr id="2161" name="Straight Connector 2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2A1ABFF" id="Straight Connector 2161" o:spid="_x0000_s1026" style="position:absolute;rotation:90;z-index:251639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0.5pt,257.35pt" to="206.3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40320" behindDoc="0" locked="0" layoutInCell="1" allowOverlap="1" wp14:anchorId="3D1123BF" wp14:editId="770948AE">
                <wp:simplePos x="0" y="0"/>
                <wp:positionH relativeFrom="column">
                  <wp:posOffset>2782569</wp:posOffset>
                </wp:positionH>
                <wp:positionV relativeFrom="paragraph">
                  <wp:posOffset>3268345</wp:posOffset>
                </wp:positionV>
                <wp:extent cx="73660" cy="0"/>
                <wp:effectExtent l="0" t="38100" r="0" b="38100"/>
                <wp:wrapNone/>
                <wp:docPr id="2160" name="Straight Connector 2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019126" id="Straight Connector 2160" o:spid="_x0000_s1026" style="position:absolute;rotation:90;z-index:251640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9.1pt,257.35pt" to="224.9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41344" behindDoc="0" locked="0" layoutInCell="1" allowOverlap="1" wp14:anchorId="288B57D0" wp14:editId="3DAC431B">
                <wp:simplePos x="0" y="0"/>
                <wp:positionH relativeFrom="column">
                  <wp:posOffset>3018789</wp:posOffset>
                </wp:positionH>
                <wp:positionV relativeFrom="paragraph">
                  <wp:posOffset>3268345</wp:posOffset>
                </wp:positionV>
                <wp:extent cx="73660" cy="0"/>
                <wp:effectExtent l="0" t="38100" r="0" b="38100"/>
                <wp:wrapNone/>
                <wp:docPr id="2159" name="Straight Connector 2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CF294F" id="Straight Connector 2159" o:spid="_x0000_s1026" style="position:absolute;rotation:90;z-index:251641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7.7pt,257.35pt" to="24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42368" behindDoc="0" locked="0" layoutInCell="1" allowOverlap="1" wp14:anchorId="4A28516C" wp14:editId="7BD39E85">
                <wp:simplePos x="0" y="0"/>
                <wp:positionH relativeFrom="column">
                  <wp:posOffset>3254374</wp:posOffset>
                </wp:positionH>
                <wp:positionV relativeFrom="paragraph">
                  <wp:posOffset>3268345</wp:posOffset>
                </wp:positionV>
                <wp:extent cx="73660" cy="0"/>
                <wp:effectExtent l="0" t="38100" r="0" b="38100"/>
                <wp:wrapNone/>
                <wp:docPr id="2158" name="Straight Connector 2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916670" id="Straight Connector 2158" o:spid="_x0000_s1026" style="position:absolute;rotation:90;z-index:251642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6.25pt,257.35pt" to="262.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43392" behindDoc="0" locked="0" layoutInCell="1" allowOverlap="1" wp14:anchorId="3962E465" wp14:editId="0F0C60D5">
                <wp:simplePos x="0" y="0"/>
                <wp:positionH relativeFrom="column">
                  <wp:posOffset>3490594</wp:posOffset>
                </wp:positionH>
                <wp:positionV relativeFrom="paragraph">
                  <wp:posOffset>3268345</wp:posOffset>
                </wp:positionV>
                <wp:extent cx="73660" cy="0"/>
                <wp:effectExtent l="0" t="38100" r="0" b="38100"/>
                <wp:wrapNone/>
                <wp:docPr id="2157" name="Straight Connector 2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A18646" id="Straight Connector 2157" o:spid="_x0000_s1026" style="position:absolute;rotation:90;z-index:251643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4.85pt,257.35pt" to="280.6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44416" behindDoc="0" locked="0" layoutInCell="1" allowOverlap="1" wp14:anchorId="442FFD65" wp14:editId="42FA435B">
                <wp:simplePos x="0" y="0"/>
                <wp:positionH relativeFrom="column">
                  <wp:posOffset>3726814</wp:posOffset>
                </wp:positionH>
                <wp:positionV relativeFrom="paragraph">
                  <wp:posOffset>3268345</wp:posOffset>
                </wp:positionV>
                <wp:extent cx="73660" cy="0"/>
                <wp:effectExtent l="0" t="38100" r="0" b="38100"/>
                <wp:wrapNone/>
                <wp:docPr id="2156" name="Straight Connector 2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BDD4EF" id="Straight Connector 2156" o:spid="_x0000_s1026" style="position:absolute;rotation:90;z-index:251644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3.45pt,257.35pt" to="299.2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45440" behindDoc="0" locked="0" layoutInCell="1" allowOverlap="1" wp14:anchorId="046248B3" wp14:editId="3F56543E">
                <wp:simplePos x="0" y="0"/>
                <wp:positionH relativeFrom="column">
                  <wp:posOffset>3963034</wp:posOffset>
                </wp:positionH>
                <wp:positionV relativeFrom="paragraph">
                  <wp:posOffset>3268345</wp:posOffset>
                </wp:positionV>
                <wp:extent cx="73660" cy="0"/>
                <wp:effectExtent l="0" t="38100" r="0" b="38100"/>
                <wp:wrapNone/>
                <wp:docPr id="2155" name="Straight Connector 2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965B2F" id="Straight Connector 2155" o:spid="_x0000_s1026" style="position:absolute;rotation:90;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2.05pt,257.35pt" to="317.8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WVjDE3wAAAAsBAAAPAAAAZHJzL2Rv&#10;d25yZXYueG1sTI9BT8MwDIXvSPyHyEjcWEKljq40naZJ04Y4MThwzBrTVjROadK18Osx4gA3+72n&#10;58/FenadOOMQWk8abhcKBFLlbUu1hpfn3U0GIkRD1nSeUMMnBliXlxeFya2f6AnPx1gLLqGQGw1N&#10;jH0uZagadCYsfI/E3psfnIm8DrW0g5m43HUyUWopnWmJLzSmx22D1ftxdBqkyvbp3bj5co+qOjyE&#10;8XU7fRy0vr6aN/cgIs7xLww/+IwOJTOd/Eg2iE7DMlmtOKohVRkPnPhVTq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ZWMMT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46464" behindDoc="0" locked="0" layoutInCell="1" allowOverlap="1" wp14:anchorId="33BA0EE8" wp14:editId="6B19E8E2">
                <wp:simplePos x="0" y="0"/>
                <wp:positionH relativeFrom="column">
                  <wp:posOffset>4199254</wp:posOffset>
                </wp:positionH>
                <wp:positionV relativeFrom="paragraph">
                  <wp:posOffset>3268345</wp:posOffset>
                </wp:positionV>
                <wp:extent cx="73660" cy="0"/>
                <wp:effectExtent l="0" t="38100" r="0" b="38100"/>
                <wp:wrapNone/>
                <wp:docPr id="2154" name="Straight Connector 2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9B1E56" id="Straight Connector 2154" o:spid="_x0000_s1026" style="position:absolute;rotation:90;z-index:251646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0.65pt,257.35pt" to="336.4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47488" behindDoc="0" locked="0" layoutInCell="1" allowOverlap="1" wp14:anchorId="3B40F942" wp14:editId="2046F8D2">
                <wp:simplePos x="0" y="0"/>
                <wp:positionH relativeFrom="column">
                  <wp:posOffset>4434839</wp:posOffset>
                </wp:positionH>
                <wp:positionV relativeFrom="paragraph">
                  <wp:posOffset>3268345</wp:posOffset>
                </wp:positionV>
                <wp:extent cx="73660" cy="0"/>
                <wp:effectExtent l="0" t="38100" r="0" b="38100"/>
                <wp:wrapNone/>
                <wp:docPr id="2153" name="Straight Connector 2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FEA5CC" id="Straight Connector 2153" o:spid="_x0000_s1026" style="position:absolute;rotation:90;z-index:251647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9.2pt,257.35pt" to="3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48512" behindDoc="0" locked="0" layoutInCell="1" allowOverlap="1" wp14:anchorId="4A21A61F" wp14:editId="0EF73894">
                <wp:simplePos x="0" y="0"/>
                <wp:positionH relativeFrom="column">
                  <wp:posOffset>4671059</wp:posOffset>
                </wp:positionH>
                <wp:positionV relativeFrom="paragraph">
                  <wp:posOffset>3268345</wp:posOffset>
                </wp:positionV>
                <wp:extent cx="73660" cy="0"/>
                <wp:effectExtent l="0" t="38100" r="0" b="38100"/>
                <wp:wrapNone/>
                <wp:docPr id="2152" name="Straight Connector 2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347B74" id="Straight Connector 2152" o:spid="_x0000_s1026" style="position:absolute;rotation:90;z-index:251648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8pt,257.35pt" to="373.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49536" behindDoc="0" locked="0" layoutInCell="1" allowOverlap="1" wp14:anchorId="06CE8063" wp14:editId="1AE3E931">
                <wp:simplePos x="0" y="0"/>
                <wp:positionH relativeFrom="column">
                  <wp:posOffset>4907279</wp:posOffset>
                </wp:positionH>
                <wp:positionV relativeFrom="paragraph">
                  <wp:posOffset>3268345</wp:posOffset>
                </wp:positionV>
                <wp:extent cx="73660" cy="0"/>
                <wp:effectExtent l="0" t="38100" r="0" b="38100"/>
                <wp:wrapNone/>
                <wp:docPr id="2151" name="Straight Connector 2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9D9EF7" id="Straight Connector 2151" o:spid="_x0000_s1026" style="position:absolute;rotation:90;z-index:251649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4pt,257.35pt" to="392.2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50560" behindDoc="0" locked="0" layoutInCell="1" allowOverlap="1" wp14:anchorId="1A59A922" wp14:editId="1CA3A06A">
                <wp:simplePos x="0" y="0"/>
                <wp:positionH relativeFrom="column">
                  <wp:posOffset>5143499</wp:posOffset>
                </wp:positionH>
                <wp:positionV relativeFrom="paragraph">
                  <wp:posOffset>3268345</wp:posOffset>
                </wp:positionV>
                <wp:extent cx="73660" cy="0"/>
                <wp:effectExtent l="0" t="38100" r="0" b="38100"/>
                <wp:wrapNone/>
                <wp:docPr id="2150" name="Straight Connector 2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640881" id="Straight Connector 2150" o:spid="_x0000_s1026" style="position:absolute;rotation:90;z-index:251650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5pt,257.35pt" to="410.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300" distR="114300" simplePos="0" relativeHeight="251651584" behindDoc="0" locked="0" layoutInCell="1" allowOverlap="1" wp14:anchorId="2AF330FA" wp14:editId="18C15798">
                <wp:simplePos x="0" y="0"/>
                <wp:positionH relativeFrom="column">
                  <wp:posOffset>5570220</wp:posOffset>
                </wp:positionH>
                <wp:positionV relativeFrom="paragraph">
                  <wp:posOffset>3332480</wp:posOffset>
                </wp:positionV>
                <wp:extent cx="155575" cy="160655"/>
                <wp:effectExtent l="0" t="0" r="0" b="0"/>
                <wp:wrapNone/>
                <wp:docPr id="2149" name="Text Box 2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4149353"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AF330FA" id="Text Box 2149" o:spid="_x0000_s1059" type="#_x0000_t202" style="position:absolute;left:0;text-align:left;margin-left:438.6pt;margin-top:262.4pt;width:12.25pt;height:12.65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" filled="f" stroked="f">
                <v:textbox style="mso-fit-shape-to-text:t" inset="0,0,0,0">
                  <w:txbxContent>
                    <w:p w14:paraId="74149353"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66</w:t>
                      </w:r>
                    </w:p>
                  </w:txbxContent>
                </v:textbox>
              </v:shape>
            </w:pict>
          </mc:Fallback>
        </mc:AlternateContent>
      </w:r>
      <w:r w:rsidRPr="00721C54">
        <w:rPr>
          <w:noProof/>
          <w:lang w:eastAsia="mt-MT"/>
        </w:rPr>
        <mc:AlternateContent>
          <mc:Choice Requires="wps">
            <w:drawing>
              <wp:anchor distT="0" distB="0" distL="114298" distR="114298" simplePos="0" relativeHeight="251652608" behindDoc="0" locked="0" layoutInCell="1" allowOverlap="1" wp14:anchorId="0360BE46" wp14:editId="1707089A">
                <wp:simplePos x="0" y="0"/>
                <wp:positionH relativeFrom="column">
                  <wp:posOffset>5379719</wp:posOffset>
                </wp:positionH>
                <wp:positionV relativeFrom="paragraph">
                  <wp:posOffset>3268345</wp:posOffset>
                </wp:positionV>
                <wp:extent cx="73660" cy="0"/>
                <wp:effectExtent l="0" t="38100" r="0" b="38100"/>
                <wp:wrapNone/>
                <wp:docPr id="2148" name="Straight Connector 2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D3082A" id="Straight Connector 2148" o:spid="_x0000_s1026" style="position:absolute;rotation:90;z-index:251652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3.6pt,257.35pt" to="429.4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53632" behindDoc="0" locked="0" layoutInCell="1" allowOverlap="1" wp14:anchorId="5CE40E6D" wp14:editId="60EE0B6B">
                <wp:simplePos x="0" y="0"/>
                <wp:positionH relativeFrom="column">
                  <wp:posOffset>5615939</wp:posOffset>
                </wp:positionH>
                <wp:positionV relativeFrom="paragraph">
                  <wp:posOffset>3268345</wp:posOffset>
                </wp:positionV>
                <wp:extent cx="73660" cy="0"/>
                <wp:effectExtent l="0" t="38100" r="0" b="38100"/>
                <wp:wrapNone/>
                <wp:docPr id="2147" name="Straight Connector 2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A4F2F5" id="Straight Connector 2147" o:spid="_x0000_s1026" style="position:absolute;rotation:90;z-index:251653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2pt,257.35pt" to="44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300" distR="114300" simplePos="0" relativeHeight="251654656" behindDoc="0" locked="0" layoutInCell="1" allowOverlap="1" wp14:anchorId="3F13AE16" wp14:editId="4C98E04A">
                <wp:simplePos x="0" y="0"/>
                <wp:positionH relativeFrom="column">
                  <wp:posOffset>6051550</wp:posOffset>
                </wp:positionH>
                <wp:positionV relativeFrom="paragraph">
                  <wp:posOffset>3332480</wp:posOffset>
                </wp:positionV>
                <wp:extent cx="155575" cy="160655"/>
                <wp:effectExtent l="0" t="0" r="0" b="0"/>
                <wp:wrapNone/>
                <wp:docPr id="2146" name="Text Box 2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970495C"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F13AE16" id="Text Box 2146" o:spid="_x0000_s1060" type="#_x0000_t202" style="position:absolute;left:0;text-align:left;margin-left:476.5pt;margin-top:262.4pt;width:12.25pt;height:12.65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" filled="f" stroked="f">
                <v:textbox style="mso-fit-shape-to-text:t" inset="0,0,0,0">
                  <w:txbxContent>
                    <w:p w14:paraId="3970495C" w14:textId="77777777" w:rsidR="00782C81" w:rsidRPr="00C06FE3" w:rsidRDefault="00782C81" w:rsidP="00D34C32">
                      <w:pPr>
                        <w:pStyle w:val="NormalWeb"/>
                        <w:spacing w:before="0" w:beforeAutospacing="0" w:after="0" w:afterAutospacing="0"/>
                        <w:jc w:val="center"/>
                        <w:rPr>
                          <w:rFonts w:ascii="Arial" w:hAnsi="Arial" w:cs="Arial"/>
                          <w:sz w:val="22"/>
                          <w:szCs w:val="22"/>
                        </w:rPr>
                      </w:pPr>
                      <w:r w:rsidRPr="00C06FE3">
                        <w:rPr>
                          <w:rFonts w:ascii="Arial" w:hAnsi="Arial" w:cs="Arial"/>
                          <w:color w:val="000000"/>
                          <w:kern w:val="24"/>
                          <w:sz w:val="22"/>
                          <w:szCs w:val="22"/>
                        </w:rPr>
                        <w:t>72</w:t>
                      </w:r>
                    </w:p>
                  </w:txbxContent>
                </v:textbox>
              </v:shape>
            </w:pict>
          </mc:Fallback>
        </mc:AlternateContent>
      </w:r>
      <w:r w:rsidRPr="00721C54">
        <w:rPr>
          <w:noProof/>
          <w:lang w:eastAsia="mt-MT"/>
        </w:rPr>
        <mc:AlternateContent>
          <mc:Choice Requires="wps">
            <w:drawing>
              <wp:anchor distT="0" distB="0" distL="114298" distR="114298" simplePos="0" relativeHeight="251655680" behindDoc="0" locked="0" layoutInCell="1" allowOverlap="1" wp14:anchorId="407933C2" wp14:editId="41A88420">
                <wp:simplePos x="0" y="0"/>
                <wp:positionH relativeFrom="column">
                  <wp:posOffset>5851524</wp:posOffset>
                </wp:positionH>
                <wp:positionV relativeFrom="paragraph">
                  <wp:posOffset>3268345</wp:posOffset>
                </wp:positionV>
                <wp:extent cx="73660" cy="0"/>
                <wp:effectExtent l="0" t="38100" r="0" b="38100"/>
                <wp:wrapNone/>
                <wp:docPr id="2145" name="Straight Connector 2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6EC29D" id="Straight Connector 2145" o:spid="_x0000_s1026" style="position:absolute;rotation:90;z-index:251655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0.75pt,257.35pt" to="466.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56704" behindDoc="0" locked="0" layoutInCell="1" allowOverlap="1" wp14:anchorId="73AF24A4" wp14:editId="0CB39CF3">
                <wp:simplePos x="0" y="0"/>
                <wp:positionH relativeFrom="column">
                  <wp:posOffset>6098539</wp:posOffset>
                </wp:positionH>
                <wp:positionV relativeFrom="paragraph">
                  <wp:posOffset>3268345</wp:posOffset>
                </wp:positionV>
                <wp:extent cx="73660" cy="0"/>
                <wp:effectExtent l="0" t="38100" r="0" b="38100"/>
                <wp:wrapNone/>
                <wp:docPr id="2144" name="Straight Connector 2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3A5EC7" id="Straight Connector 2144" o:spid="_x0000_s1026" style="position:absolute;rotation:90;z-index:251656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0.2pt,257.35pt" to="48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657728" behindDoc="0" locked="0" layoutInCell="1" allowOverlap="1" wp14:anchorId="50C2A812" wp14:editId="31E0F1B6">
                <wp:simplePos x="0" y="0"/>
                <wp:positionH relativeFrom="column">
                  <wp:posOffset>1402714</wp:posOffset>
                </wp:positionH>
                <wp:positionV relativeFrom="paragraph">
                  <wp:posOffset>768350</wp:posOffset>
                </wp:positionV>
                <wp:extent cx="0" cy="2454910"/>
                <wp:effectExtent l="0" t="0" r="19050" b="2540"/>
                <wp:wrapNone/>
                <wp:docPr id="2143" name="Straight Connector 2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823C438" id="Straight Connector 2143" o:spid="_x0000_s1026" style="position:absolute;z-index:251657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0.45pt,60.5pt" to="110.4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658752" behindDoc="0" locked="0" layoutInCell="1" allowOverlap="1" wp14:anchorId="32E5EF32" wp14:editId="05E23B62">
                <wp:simplePos x="0" y="0"/>
                <wp:positionH relativeFrom="column">
                  <wp:posOffset>2346959</wp:posOffset>
                </wp:positionH>
                <wp:positionV relativeFrom="paragraph">
                  <wp:posOffset>768350</wp:posOffset>
                </wp:positionV>
                <wp:extent cx="0" cy="2454910"/>
                <wp:effectExtent l="0" t="0" r="19050" b="2540"/>
                <wp:wrapNone/>
                <wp:docPr id="2142" name="Straight Connector 2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282A1D4" id="Straight Connector 2142" o:spid="_x0000_s1026" style="position:absolute;z-index:25165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4.8pt,60.5pt" to="184.8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659776" behindDoc="0" locked="0" layoutInCell="1" allowOverlap="1" wp14:anchorId="2BBE3C4C" wp14:editId="7AD302F0">
                <wp:simplePos x="0" y="0"/>
                <wp:positionH relativeFrom="column">
                  <wp:posOffset>3291204</wp:posOffset>
                </wp:positionH>
                <wp:positionV relativeFrom="paragraph">
                  <wp:posOffset>6985</wp:posOffset>
                </wp:positionV>
                <wp:extent cx="0" cy="3216275"/>
                <wp:effectExtent l="0" t="0" r="19050" b="3175"/>
                <wp:wrapNone/>
                <wp:docPr id="2141" name="Straight Connector 2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F8BED06" id="Straight Connector 2141" o:spid="_x0000_s1026" style="position:absolute;z-index:25165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9.15pt,.55pt" to="259.1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660800" behindDoc="0" locked="0" layoutInCell="1" allowOverlap="1" wp14:anchorId="26D5FA9F" wp14:editId="548F975A">
                <wp:simplePos x="0" y="0"/>
                <wp:positionH relativeFrom="column">
                  <wp:posOffset>4236084</wp:posOffset>
                </wp:positionH>
                <wp:positionV relativeFrom="paragraph">
                  <wp:posOffset>6985</wp:posOffset>
                </wp:positionV>
                <wp:extent cx="0" cy="3216275"/>
                <wp:effectExtent l="0" t="0" r="19050" b="3175"/>
                <wp:wrapNone/>
                <wp:docPr id="2140" name="Straight Connector 2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66CEB44" id="Straight Connector 2140" o:spid="_x0000_s1026" style="position:absolute;z-index:251660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3.55pt,.55pt" to="333.5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661824" behindDoc="0" locked="0" layoutInCell="1" allowOverlap="1" wp14:anchorId="132E59AD" wp14:editId="29B825DF">
                <wp:simplePos x="0" y="0"/>
                <wp:positionH relativeFrom="column">
                  <wp:posOffset>5180329</wp:posOffset>
                </wp:positionH>
                <wp:positionV relativeFrom="paragraph">
                  <wp:posOffset>6985</wp:posOffset>
                </wp:positionV>
                <wp:extent cx="0" cy="3216275"/>
                <wp:effectExtent l="0" t="0" r="19050" b="3175"/>
                <wp:wrapNone/>
                <wp:docPr id="2139" name="Straight Connector 2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BA12B3B" id="Straight Connector 2139" o:spid="_x0000_s1026" style="position:absolute;z-index:251661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7.9pt,.55pt" to="407.9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662848" behindDoc="0" locked="0" layoutInCell="1" allowOverlap="1" wp14:anchorId="17141899" wp14:editId="15BB7032">
                <wp:simplePos x="0" y="0"/>
                <wp:positionH relativeFrom="column">
                  <wp:posOffset>6135369</wp:posOffset>
                </wp:positionH>
                <wp:positionV relativeFrom="paragraph">
                  <wp:posOffset>6985</wp:posOffset>
                </wp:positionV>
                <wp:extent cx="0" cy="3216275"/>
                <wp:effectExtent l="0" t="0" r="19050" b="3175"/>
                <wp:wrapNone/>
                <wp:docPr id="2138" name="Straight Connector 2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58BD912" id="Straight Connector 2138" o:spid="_x0000_s1026" style="position:absolute;z-index:251662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3.1pt,.55pt" to="483.1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" strokecolor="windowText" strokeweight=".5pt">
                <v:stroke dashstyle="dash"/>
                <o:lock v:ext="edit" shapetype="f"/>
              </v:line>
            </w:pict>
          </mc:Fallback>
        </mc:AlternateContent>
      </w:r>
      <w:r w:rsidRPr="00721C54">
        <w:rPr>
          <w:noProof/>
          <w:lang w:eastAsia="mt-MT"/>
        </w:rPr>
        <mc:AlternateContent>
          <mc:Choice Requires="wps">
            <w:drawing>
              <wp:anchor distT="0" distB="0" distL="114300" distR="114300" simplePos="0" relativeHeight="251663872" behindDoc="0" locked="0" layoutInCell="1" allowOverlap="1" wp14:anchorId="7489E3AF" wp14:editId="1320F8E8">
                <wp:simplePos x="0" y="0"/>
                <wp:positionH relativeFrom="column">
                  <wp:posOffset>474345</wp:posOffset>
                </wp:positionH>
                <wp:positionV relativeFrom="paragraph">
                  <wp:posOffset>847090</wp:posOffset>
                </wp:positionV>
                <wp:extent cx="4852035" cy="2367280"/>
                <wp:effectExtent l="0" t="0" r="5715" b="0"/>
                <wp:wrapNone/>
                <wp:docPr id="2137" name="Freeform: Shape 2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2035" cy="2367280"/>
                        </a:xfrm>
                        <a:custGeom>
                          <a:avLst/>
                          <a:gdLst>
                            <a:gd name="T0" fmla="*/ 173 w 3836"/>
                            <a:gd name="T1" fmla="*/ 1486 h 1486"/>
                            <a:gd name="T2" fmla="*/ 182 w 3836"/>
                            <a:gd name="T3" fmla="*/ 1379 h 1486"/>
                            <a:gd name="T4" fmla="*/ 192 w 3836"/>
                            <a:gd name="T5" fmla="*/ 1334 h 1486"/>
                            <a:gd name="T6" fmla="*/ 210 w 3836"/>
                            <a:gd name="T7" fmla="*/ 1322 h 1486"/>
                            <a:gd name="T8" fmla="*/ 296 w 3836"/>
                            <a:gd name="T9" fmla="*/ 1313 h 1486"/>
                            <a:gd name="T10" fmla="*/ 315 w 3836"/>
                            <a:gd name="T11" fmla="*/ 1303 h 1486"/>
                            <a:gd name="T12" fmla="*/ 345 w 3836"/>
                            <a:gd name="T13" fmla="*/ 1289 h 1486"/>
                            <a:gd name="T14" fmla="*/ 352 w 3836"/>
                            <a:gd name="T15" fmla="*/ 1099 h 1486"/>
                            <a:gd name="T16" fmla="*/ 364 w 3836"/>
                            <a:gd name="T17" fmla="*/ 995 h 1486"/>
                            <a:gd name="T18" fmla="*/ 374 w 3836"/>
                            <a:gd name="T19" fmla="*/ 909 h 1486"/>
                            <a:gd name="T20" fmla="*/ 383 w 3836"/>
                            <a:gd name="T21" fmla="*/ 867 h 1486"/>
                            <a:gd name="T22" fmla="*/ 447 w 3836"/>
                            <a:gd name="T23" fmla="*/ 843 h 1486"/>
                            <a:gd name="T24" fmla="*/ 502 w 3836"/>
                            <a:gd name="T25" fmla="*/ 838 h 1486"/>
                            <a:gd name="T26" fmla="*/ 530 w 3836"/>
                            <a:gd name="T27" fmla="*/ 829 h 1486"/>
                            <a:gd name="T28" fmla="*/ 546 w 3836"/>
                            <a:gd name="T29" fmla="*/ 691 h 1486"/>
                            <a:gd name="T30" fmla="*/ 584 w 3836"/>
                            <a:gd name="T31" fmla="*/ 627 h 1486"/>
                            <a:gd name="T32" fmla="*/ 601 w 3836"/>
                            <a:gd name="T33" fmla="*/ 601 h 1486"/>
                            <a:gd name="T34" fmla="*/ 688 w 3836"/>
                            <a:gd name="T35" fmla="*/ 586 h 1486"/>
                            <a:gd name="T36" fmla="*/ 703 w 3836"/>
                            <a:gd name="T37" fmla="*/ 570 h 1486"/>
                            <a:gd name="T38" fmla="*/ 712 w 3836"/>
                            <a:gd name="T39" fmla="*/ 506 h 1486"/>
                            <a:gd name="T40" fmla="*/ 724 w 3836"/>
                            <a:gd name="T41" fmla="*/ 489 h 1486"/>
                            <a:gd name="T42" fmla="*/ 861 w 3836"/>
                            <a:gd name="T43" fmla="*/ 444 h 1486"/>
                            <a:gd name="T44" fmla="*/ 885 w 3836"/>
                            <a:gd name="T45" fmla="*/ 423 h 1486"/>
                            <a:gd name="T46" fmla="*/ 904 w 3836"/>
                            <a:gd name="T47" fmla="*/ 361 h 1486"/>
                            <a:gd name="T48" fmla="*/ 927 w 3836"/>
                            <a:gd name="T49" fmla="*/ 349 h 1486"/>
                            <a:gd name="T50" fmla="*/ 1043 w 3836"/>
                            <a:gd name="T51" fmla="*/ 342 h 1486"/>
                            <a:gd name="T52" fmla="*/ 1062 w 3836"/>
                            <a:gd name="T53" fmla="*/ 332 h 1486"/>
                            <a:gd name="T54" fmla="*/ 1072 w 3836"/>
                            <a:gd name="T55" fmla="*/ 294 h 1486"/>
                            <a:gd name="T56" fmla="*/ 1136 w 3836"/>
                            <a:gd name="T57" fmla="*/ 266 h 1486"/>
                            <a:gd name="T58" fmla="*/ 1188 w 3836"/>
                            <a:gd name="T59" fmla="*/ 261 h 1486"/>
                            <a:gd name="T60" fmla="*/ 1237 w 3836"/>
                            <a:gd name="T61" fmla="*/ 244 h 1486"/>
                            <a:gd name="T62" fmla="*/ 1282 w 3836"/>
                            <a:gd name="T63" fmla="*/ 225 h 1486"/>
                            <a:gd name="T64" fmla="*/ 1330 w 3836"/>
                            <a:gd name="T65" fmla="*/ 206 h 1486"/>
                            <a:gd name="T66" fmla="*/ 1403 w 3836"/>
                            <a:gd name="T67" fmla="*/ 190 h 1486"/>
                            <a:gd name="T68" fmla="*/ 1424 w 3836"/>
                            <a:gd name="T69" fmla="*/ 171 h 1486"/>
                            <a:gd name="T70" fmla="*/ 1491 w 3836"/>
                            <a:gd name="T71" fmla="*/ 145 h 1486"/>
                            <a:gd name="T72" fmla="*/ 1626 w 3836"/>
                            <a:gd name="T73" fmla="*/ 123 h 1486"/>
                            <a:gd name="T74" fmla="*/ 1782 w 3836"/>
                            <a:gd name="T75" fmla="*/ 116 h 1486"/>
                            <a:gd name="T76" fmla="*/ 2016 w 3836"/>
                            <a:gd name="T77" fmla="*/ 104 h 1486"/>
                            <a:gd name="T78" fmla="*/ 2182 w 3836"/>
                            <a:gd name="T79" fmla="*/ 95 h 1486"/>
                            <a:gd name="T80" fmla="*/ 2321 w 3836"/>
                            <a:gd name="T81" fmla="*/ 81 h 1486"/>
                            <a:gd name="T82" fmla="*/ 2428 w 3836"/>
                            <a:gd name="T83" fmla="*/ 66 h 1486"/>
                            <a:gd name="T84" fmla="*/ 2674 w 3836"/>
                            <a:gd name="T85" fmla="*/ 57 h 1486"/>
                            <a:gd name="T86" fmla="*/ 2700 w 3836"/>
                            <a:gd name="T87" fmla="*/ 47 h 1486"/>
                            <a:gd name="T88" fmla="*/ 2802 w 3836"/>
                            <a:gd name="T89" fmla="*/ 36 h 1486"/>
                            <a:gd name="T90" fmla="*/ 3206 w 3836"/>
                            <a:gd name="T91" fmla="*/ 28 h 1486"/>
                            <a:gd name="T92" fmla="*/ 3550 w 3836"/>
                            <a:gd name="T93" fmla="*/ 19 h 1486"/>
                            <a:gd name="T94" fmla="*/ 3739 w 3836"/>
                            <a:gd name="T95" fmla="*/ 7 h 1486"/>
                            <a:gd name="T96" fmla="*/ 3836 w 3836"/>
                            <a:gd name="T97" fmla="*/ 0 h 1486"/>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304 w 11187"/>
                            <a:gd name="connsiteY90" fmla="*/ 18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184 w 11187"/>
                            <a:gd name="connsiteY91" fmla="*/ 153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120 w 11187"/>
                            <a:gd name="connsiteY90" fmla="*/ 284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82 w 11187"/>
                            <a:gd name="connsiteY90" fmla="*/ 415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231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54 h 10054"/>
                            <a:gd name="connsiteX1" fmla="*/ 451 w 11141"/>
                            <a:gd name="connsiteY1" fmla="*/ 10054 h 10054"/>
                            <a:gd name="connsiteX2" fmla="*/ 451 w 11141"/>
                            <a:gd name="connsiteY2" fmla="*/ 9334 h 10054"/>
                            <a:gd name="connsiteX3" fmla="*/ 474 w 11141"/>
                            <a:gd name="connsiteY3" fmla="*/ 9334 h 10054"/>
                            <a:gd name="connsiteX4" fmla="*/ 474 w 11141"/>
                            <a:gd name="connsiteY4" fmla="*/ 9031 h 10054"/>
                            <a:gd name="connsiteX5" fmla="*/ 501 w 11141"/>
                            <a:gd name="connsiteY5" fmla="*/ 9031 h 10054"/>
                            <a:gd name="connsiteX6" fmla="*/ 501 w 11141"/>
                            <a:gd name="connsiteY6" fmla="*/ 8950 h 10054"/>
                            <a:gd name="connsiteX7" fmla="*/ 547 w 11141"/>
                            <a:gd name="connsiteY7" fmla="*/ 8950 h 10054"/>
                            <a:gd name="connsiteX8" fmla="*/ 547 w 11141"/>
                            <a:gd name="connsiteY8" fmla="*/ 8890 h 10054"/>
                            <a:gd name="connsiteX9" fmla="*/ 772 w 11141"/>
                            <a:gd name="connsiteY9" fmla="*/ 8890 h 10054"/>
                            <a:gd name="connsiteX10" fmla="*/ 772 w 11141"/>
                            <a:gd name="connsiteY10" fmla="*/ 8823 h 10054"/>
                            <a:gd name="connsiteX11" fmla="*/ 821 w 11141"/>
                            <a:gd name="connsiteY11" fmla="*/ 8823 h 10054"/>
                            <a:gd name="connsiteX12" fmla="*/ 821 w 11141"/>
                            <a:gd name="connsiteY12" fmla="*/ 8728 h 10054"/>
                            <a:gd name="connsiteX13" fmla="*/ 899 w 11141"/>
                            <a:gd name="connsiteY13" fmla="*/ 8728 h 10054"/>
                            <a:gd name="connsiteX14" fmla="*/ 899 w 11141"/>
                            <a:gd name="connsiteY14" fmla="*/ 7450 h 10054"/>
                            <a:gd name="connsiteX15" fmla="*/ 918 w 11141"/>
                            <a:gd name="connsiteY15" fmla="*/ 7450 h 10054"/>
                            <a:gd name="connsiteX16" fmla="*/ 918 w 11141"/>
                            <a:gd name="connsiteY16" fmla="*/ 6750 h 10054"/>
                            <a:gd name="connsiteX17" fmla="*/ 949 w 11141"/>
                            <a:gd name="connsiteY17" fmla="*/ 6750 h 10054"/>
                            <a:gd name="connsiteX18" fmla="*/ 949 w 11141"/>
                            <a:gd name="connsiteY18" fmla="*/ 6171 h 10054"/>
                            <a:gd name="connsiteX19" fmla="*/ 975 w 11141"/>
                            <a:gd name="connsiteY19" fmla="*/ 6171 h 10054"/>
                            <a:gd name="connsiteX20" fmla="*/ 975 w 11141"/>
                            <a:gd name="connsiteY20" fmla="*/ 5888 h 10054"/>
                            <a:gd name="connsiteX21" fmla="*/ 998 w 11141"/>
                            <a:gd name="connsiteY21" fmla="*/ 5888 h 10054"/>
                            <a:gd name="connsiteX22" fmla="*/ 998 w 11141"/>
                            <a:gd name="connsiteY22" fmla="*/ 5727 h 10054"/>
                            <a:gd name="connsiteX23" fmla="*/ 1165 w 11141"/>
                            <a:gd name="connsiteY23" fmla="*/ 5727 h 10054"/>
                            <a:gd name="connsiteX24" fmla="*/ 1165 w 11141"/>
                            <a:gd name="connsiteY24" fmla="*/ 5693 h 10054"/>
                            <a:gd name="connsiteX25" fmla="*/ 1309 w 11141"/>
                            <a:gd name="connsiteY25" fmla="*/ 5693 h 10054"/>
                            <a:gd name="connsiteX26" fmla="*/ 1309 w 11141"/>
                            <a:gd name="connsiteY26" fmla="*/ 5633 h 10054"/>
                            <a:gd name="connsiteX27" fmla="*/ 1382 w 11141"/>
                            <a:gd name="connsiteY27" fmla="*/ 5633 h 10054"/>
                            <a:gd name="connsiteX28" fmla="*/ 1382 w 11141"/>
                            <a:gd name="connsiteY28" fmla="*/ 4704 h 10054"/>
                            <a:gd name="connsiteX29" fmla="*/ 1423 w 11141"/>
                            <a:gd name="connsiteY29" fmla="*/ 4704 h 10054"/>
                            <a:gd name="connsiteX30" fmla="*/ 1423 w 11141"/>
                            <a:gd name="connsiteY30" fmla="*/ 4273 h 10054"/>
                            <a:gd name="connsiteX31" fmla="*/ 1522 w 11141"/>
                            <a:gd name="connsiteY31" fmla="*/ 4273 h 10054"/>
                            <a:gd name="connsiteX32" fmla="*/ 1522 w 11141"/>
                            <a:gd name="connsiteY32" fmla="*/ 4098 h 10054"/>
                            <a:gd name="connsiteX33" fmla="*/ 1567 w 11141"/>
                            <a:gd name="connsiteY33" fmla="*/ 4098 h 10054"/>
                            <a:gd name="connsiteX34" fmla="*/ 1567 w 11141"/>
                            <a:gd name="connsiteY34" fmla="*/ 3997 h 10054"/>
                            <a:gd name="connsiteX35" fmla="*/ 1794 w 11141"/>
                            <a:gd name="connsiteY35" fmla="*/ 3997 h 10054"/>
                            <a:gd name="connsiteX36" fmla="*/ 1794 w 11141"/>
                            <a:gd name="connsiteY36" fmla="*/ 3890 h 10054"/>
                            <a:gd name="connsiteX37" fmla="*/ 1833 w 11141"/>
                            <a:gd name="connsiteY37" fmla="*/ 3890 h 10054"/>
                            <a:gd name="connsiteX38" fmla="*/ 1833 w 11141"/>
                            <a:gd name="connsiteY38" fmla="*/ 3459 h 10054"/>
                            <a:gd name="connsiteX39" fmla="*/ 1856 w 11141"/>
                            <a:gd name="connsiteY39" fmla="*/ 3459 h 10054"/>
                            <a:gd name="connsiteX40" fmla="*/ 1856 w 11141"/>
                            <a:gd name="connsiteY40" fmla="*/ 3345 h 10054"/>
                            <a:gd name="connsiteX41" fmla="*/ 1887 w 11141"/>
                            <a:gd name="connsiteY41" fmla="*/ 3345 h 10054"/>
                            <a:gd name="connsiteX42" fmla="*/ 1887 w 11141"/>
                            <a:gd name="connsiteY42" fmla="*/ 3042 h 10054"/>
                            <a:gd name="connsiteX43" fmla="*/ 2245 w 11141"/>
                            <a:gd name="connsiteY43" fmla="*/ 3042 h 10054"/>
                            <a:gd name="connsiteX44" fmla="*/ 2245 w 11141"/>
                            <a:gd name="connsiteY44" fmla="*/ 2901 h 10054"/>
                            <a:gd name="connsiteX45" fmla="*/ 2307 w 11141"/>
                            <a:gd name="connsiteY45" fmla="*/ 2901 h 10054"/>
                            <a:gd name="connsiteX46" fmla="*/ 2307 w 11141"/>
                            <a:gd name="connsiteY46" fmla="*/ 2483 h 10054"/>
                            <a:gd name="connsiteX47" fmla="*/ 2357 w 11141"/>
                            <a:gd name="connsiteY47" fmla="*/ 2483 h 10054"/>
                            <a:gd name="connsiteX48" fmla="*/ 2357 w 11141"/>
                            <a:gd name="connsiteY48" fmla="*/ 2403 h 10054"/>
                            <a:gd name="connsiteX49" fmla="*/ 2417 w 11141"/>
                            <a:gd name="connsiteY49" fmla="*/ 2403 h 10054"/>
                            <a:gd name="connsiteX50" fmla="*/ 2417 w 11141"/>
                            <a:gd name="connsiteY50" fmla="*/ 2355 h 10054"/>
                            <a:gd name="connsiteX51" fmla="*/ 2719 w 11141"/>
                            <a:gd name="connsiteY51" fmla="*/ 2355 h 10054"/>
                            <a:gd name="connsiteX52" fmla="*/ 2719 w 11141"/>
                            <a:gd name="connsiteY52" fmla="*/ 2288 h 10054"/>
                            <a:gd name="connsiteX53" fmla="*/ 2769 w 11141"/>
                            <a:gd name="connsiteY53" fmla="*/ 2288 h 10054"/>
                            <a:gd name="connsiteX54" fmla="*/ 2769 w 11141"/>
                            <a:gd name="connsiteY54" fmla="*/ 2032 h 10054"/>
                            <a:gd name="connsiteX55" fmla="*/ 2795 w 11141"/>
                            <a:gd name="connsiteY55" fmla="*/ 2032 h 10054"/>
                            <a:gd name="connsiteX56" fmla="*/ 2795 w 11141"/>
                            <a:gd name="connsiteY56" fmla="*/ 1844 h 10054"/>
                            <a:gd name="connsiteX57" fmla="*/ 2961 w 11141"/>
                            <a:gd name="connsiteY57" fmla="*/ 1844 h 10054"/>
                            <a:gd name="connsiteX58" fmla="*/ 2961 w 11141"/>
                            <a:gd name="connsiteY58" fmla="*/ 1810 h 10054"/>
                            <a:gd name="connsiteX59" fmla="*/ 3097 w 11141"/>
                            <a:gd name="connsiteY59" fmla="*/ 1810 h 10054"/>
                            <a:gd name="connsiteX60" fmla="*/ 3097 w 11141"/>
                            <a:gd name="connsiteY60" fmla="*/ 1696 h 10054"/>
                            <a:gd name="connsiteX61" fmla="*/ 3225 w 11141"/>
                            <a:gd name="connsiteY61" fmla="*/ 1696 h 10054"/>
                            <a:gd name="connsiteX62" fmla="*/ 3225 w 11141"/>
                            <a:gd name="connsiteY62" fmla="*/ 1568 h 10054"/>
                            <a:gd name="connsiteX63" fmla="*/ 3342 w 11141"/>
                            <a:gd name="connsiteY63" fmla="*/ 1568 h 10054"/>
                            <a:gd name="connsiteX64" fmla="*/ 3342 w 11141"/>
                            <a:gd name="connsiteY64" fmla="*/ 1440 h 10054"/>
                            <a:gd name="connsiteX65" fmla="*/ 3467 w 11141"/>
                            <a:gd name="connsiteY65" fmla="*/ 1440 h 10054"/>
                            <a:gd name="connsiteX66" fmla="*/ 3467 w 11141"/>
                            <a:gd name="connsiteY66" fmla="*/ 1333 h 10054"/>
                            <a:gd name="connsiteX67" fmla="*/ 3657 w 11141"/>
                            <a:gd name="connsiteY67" fmla="*/ 1333 h 10054"/>
                            <a:gd name="connsiteX68" fmla="*/ 3657 w 11141"/>
                            <a:gd name="connsiteY68" fmla="*/ 1205 h 10054"/>
                            <a:gd name="connsiteX69" fmla="*/ 3712 w 11141"/>
                            <a:gd name="connsiteY69" fmla="*/ 1205 h 10054"/>
                            <a:gd name="connsiteX70" fmla="*/ 3712 w 11141"/>
                            <a:gd name="connsiteY70" fmla="*/ 1030 h 10054"/>
                            <a:gd name="connsiteX71" fmla="*/ 3887 w 11141"/>
                            <a:gd name="connsiteY71" fmla="*/ 1030 h 10054"/>
                            <a:gd name="connsiteX72" fmla="*/ 3887 w 11141"/>
                            <a:gd name="connsiteY72" fmla="*/ 882 h 10054"/>
                            <a:gd name="connsiteX73" fmla="*/ 4239 w 11141"/>
                            <a:gd name="connsiteY73" fmla="*/ 882 h 10054"/>
                            <a:gd name="connsiteX74" fmla="*/ 4239 w 11141"/>
                            <a:gd name="connsiteY74" fmla="*/ 835 h 10054"/>
                            <a:gd name="connsiteX75" fmla="*/ 4645 w 11141"/>
                            <a:gd name="connsiteY75" fmla="*/ 835 h 10054"/>
                            <a:gd name="connsiteX76" fmla="*/ 4645 w 11141"/>
                            <a:gd name="connsiteY76" fmla="*/ 754 h 10054"/>
                            <a:gd name="connsiteX77" fmla="*/ 5255 w 11141"/>
                            <a:gd name="connsiteY77" fmla="*/ 754 h 10054"/>
                            <a:gd name="connsiteX78" fmla="*/ 5255 w 11141"/>
                            <a:gd name="connsiteY78" fmla="*/ 693 h 10054"/>
                            <a:gd name="connsiteX79" fmla="*/ 5688 w 11141"/>
                            <a:gd name="connsiteY79" fmla="*/ 693 h 10054"/>
                            <a:gd name="connsiteX80" fmla="*/ 5688 w 11141"/>
                            <a:gd name="connsiteY80" fmla="*/ 599 h 10054"/>
                            <a:gd name="connsiteX81" fmla="*/ 6051 w 11141"/>
                            <a:gd name="connsiteY81" fmla="*/ 599 h 10054"/>
                            <a:gd name="connsiteX82" fmla="*/ 6051 w 11141"/>
                            <a:gd name="connsiteY82" fmla="*/ 498 h 10054"/>
                            <a:gd name="connsiteX83" fmla="*/ 6330 w 11141"/>
                            <a:gd name="connsiteY83" fmla="*/ 498 h 10054"/>
                            <a:gd name="connsiteX84" fmla="*/ 6330 w 11141"/>
                            <a:gd name="connsiteY84" fmla="*/ 438 h 10054"/>
                            <a:gd name="connsiteX85" fmla="*/ 6971 w 11141"/>
                            <a:gd name="connsiteY85" fmla="*/ 438 h 10054"/>
                            <a:gd name="connsiteX86" fmla="*/ 6971 w 11141"/>
                            <a:gd name="connsiteY86" fmla="*/ 370 h 10054"/>
                            <a:gd name="connsiteX87" fmla="*/ 7039 w 11141"/>
                            <a:gd name="connsiteY87" fmla="*/ 370 h 10054"/>
                            <a:gd name="connsiteX88" fmla="*/ 7039 w 11141"/>
                            <a:gd name="connsiteY88" fmla="*/ 296 h 10054"/>
                            <a:gd name="connsiteX89" fmla="*/ 7304 w 11141"/>
                            <a:gd name="connsiteY89" fmla="*/ 296 h 10054"/>
                            <a:gd name="connsiteX90" fmla="*/ 8054 w 11141"/>
                            <a:gd name="connsiteY90" fmla="*/ 303 h 10054"/>
                            <a:gd name="connsiteX91" fmla="*/ 8048 w 11141"/>
                            <a:gd name="connsiteY91" fmla="*/ 6 h 10054"/>
                            <a:gd name="connsiteX92" fmla="*/ 8353 w 11141"/>
                            <a:gd name="connsiteY92" fmla="*/ 254 h 10054"/>
                            <a:gd name="connsiteX93" fmla="*/ 8358 w 11141"/>
                            <a:gd name="connsiteY93" fmla="*/ 182 h 10054"/>
                            <a:gd name="connsiteX94" fmla="*/ 9254 w 11141"/>
                            <a:gd name="connsiteY94" fmla="*/ 182 h 10054"/>
                            <a:gd name="connsiteX95" fmla="*/ 9254 w 11141"/>
                            <a:gd name="connsiteY95" fmla="*/ 101 h 10054"/>
                            <a:gd name="connsiteX96" fmla="*/ 9747 w 11141"/>
                            <a:gd name="connsiteY96" fmla="*/ 101 h 10054"/>
                            <a:gd name="connsiteX97" fmla="*/ 9747 w 11141"/>
                            <a:gd name="connsiteY97" fmla="*/ 54 h 10054"/>
                            <a:gd name="connsiteX98" fmla="*/ 11141 w 11141"/>
                            <a:gd name="connsiteY98" fmla="*/ 58 h 10054"/>
                            <a:gd name="connsiteX0" fmla="*/ 0 w 11141"/>
                            <a:gd name="connsiteY0" fmla="*/ 10049 h 10049"/>
                            <a:gd name="connsiteX1" fmla="*/ 451 w 11141"/>
                            <a:gd name="connsiteY1" fmla="*/ 10049 h 10049"/>
                            <a:gd name="connsiteX2" fmla="*/ 451 w 11141"/>
                            <a:gd name="connsiteY2" fmla="*/ 9329 h 10049"/>
                            <a:gd name="connsiteX3" fmla="*/ 474 w 11141"/>
                            <a:gd name="connsiteY3" fmla="*/ 9329 h 10049"/>
                            <a:gd name="connsiteX4" fmla="*/ 474 w 11141"/>
                            <a:gd name="connsiteY4" fmla="*/ 9026 h 10049"/>
                            <a:gd name="connsiteX5" fmla="*/ 501 w 11141"/>
                            <a:gd name="connsiteY5" fmla="*/ 9026 h 10049"/>
                            <a:gd name="connsiteX6" fmla="*/ 501 w 11141"/>
                            <a:gd name="connsiteY6" fmla="*/ 8945 h 10049"/>
                            <a:gd name="connsiteX7" fmla="*/ 547 w 11141"/>
                            <a:gd name="connsiteY7" fmla="*/ 8945 h 10049"/>
                            <a:gd name="connsiteX8" fmla="*/ 547 w 11141"/>
                            <a:gd name="connsiteY8" fmla="*/ 8885 h 10049"/>
                            <a:gd name="connsiteX9" fmla="*/ 772 w 11141"/>
                            <a:gd name="connsiteY9" fmla="*/ 8885 h 10049"/>
                            <a:gd name="connsiteX10" fmla="*/ 772 w 11141"/>
                            <a:gd name="connsiteY10" fmla="*/ 8818 h 10049"/>
                            <a:gd name="connsiteX11" fmla="*/ 821 w 11141"/>
                            <a:gd name="connsiteY11" fmla="*/ 8818 h 10049"/>
                            <a:gd name="connsiteX12" fmla="*/ 821 w 11141"/>
                            <a:gd name="connsiteY12" fmla="*/ 8723 h 10049"/>
                            <a:gd name="connsiteX13" fmla="*/ 899 w 11141"/>
                            <a:gd name="connsiteY13" fmla="*/ 8723 h 10049"/>
                            <a:gd name="connsiteX14" fmla="*/ 899 w 11141"/>
                            <a:gd name="connsiteY14" fmla="*/ 7445 h 10049"/>
                            <a:gd name="connsiteX15" fmla="*/ 918 w 11141"/>
                            <a:gd name="connsiteY15" fmla="*/ 7445 h 10049"/>
                            <a:gd name="connsiteX16" fmla="*/ 918 w 11141"/>
                            <a:gd name="connsiteY16" fmla="*/ 6745 h 10049"/>
                            <a:gd name="connsiteX17" fmla="*/ 949 w 11141"/>
                            <a:gd name="connsiteY17" fmla="*/ 6745 h 10049"/>
                            <a:gd name="connsiteX18" fmla="*/ 949 w 11141"/>
                            <a:gd name="connsiteY18" fmla="*/ 6166 h 10049"/>
                            <a:gd name="connsiteX19" fmla="*/ 975 w 11141"/>
                            <a:gd name="connsiteY19" fmla="*/ 6166 h 10049"/>
                            <a:gd name="connsiteX20" fmla="*/ 975 w 11141"/>
                            <a:gd name="connsiteY20" fmla="*/ 5883 h 10049"/>
                            <a:gd name="connsiteX21" fmla="*/ 998 w 11141"/>
                            <a:gd name="connsiteY21" fmla="*/ 5883 h 10049"/>
                            <a:gd name="connsiteX22" fmla="*/ 998 w 11141"/>
                            <a:gd name="connsiteY22" fmla="*/ 5722 h 10049"/>
                            <a:gd name="connsiteX23" fmla="*/ 1165 w 11141"/>
                            <a:gd name="connsiteY23" fmla="*/ 5722 h 10049"/>
                            <a:gd name="connsiteX24" fmla="*/ 1165 w 11141"/>
                            <a:gd name="connsiteY24" fmla="*/ 5688 h 10049"/>
                            <a:gd name="connsiteX25" fmla="*/ 1309 w 11141"/>
                            <a:gd name="connsiteY25" fmla="*/ 5688 h 10049"/>
                            <a:gd name="connsiteX26" fmla="*/ 1309 w 11141"/>
                            <a:gd name="connsiteY26" fmla="*/ 5628 h 10049"/>
                            <a:gd name="connsiteX27" fmla="*/ 1382 w 11141"/>
                            <a:gd name="connsiteY27" fmla="*/ 5628 h 10049"/>
                            <a:gd name="connsiteX28" fmla="*/ 1382 w 11141"/>
                            <a:gd name="connsiteY28" fmla="*/ 4699 h 10049"/>
                            <a:gd name="connsiteX29" fmla="*/ 1423 w 11141"/>
                            <a:gd name="connsiteY29" fmla="*/ 4699 h 10049"/>
                            <a:gd name="connsiteX30" fmla="*/ 1423 w 11141"/>
                            <a:gd name="connsiteY30" fmla="*/ 4268 h 10049"/>
                            <a:gd name="connsiteX31" fmla="*/ 1522 w 11141"/>
                            <a:gd name="connsiteY31" fmla="*/ 4268 h 10049"/>
                            <a:gd name="connsiteX32" fmla="*/ 1522 w 11141"/>
                            <a:gd name="connsiteY32" fmla="*/ 4093 h 10049"/>
                            <a:gd name="connsiteX33" fmla="*/ 1567 w 11141"/>
                            <a:gd name="connsiteY33" fmla="*/ 4093 h 10049"/>
                            <a:gd name="connsiteX34" fmla="*/ 1567 w 11141"/>
                            <a:gd name="connsiteY34" fmla="*/ 3992 h 10049"/>
                            <a:gd name="connsiteX35" fmla="*/ 1794 w 11141"/>
                            <a:gd name="connsiteY35" fmla="*/ 3992 h 10049"/>
                            <a:gd name="connsiteX36" fmla="*/ 1794 w 11141"/>
                            <a:gd name="connsiteY36" fmla="*/ 3885 h 10049"/>
                            <a:gd name="connsiteX37" fmla="*/ 1833 w 11141"/>
                            <a:gd name="connsiteY37" fmla="*/ 3885 h 10049"/>
                            <a:gd name="connsiteX38" fmla="*/ 1833 w 11141"/>
                            <a:gd name="connsiteY38" fmla="*/ 3454 h 10049"/>
                            <a:gd name="connsiteX39" fmla="*/ 1856 w 11141"/>
                            <a:gd name="connsiteY39" fmla="*/ 3454 h 10049"/>
                            <a:gd name="connsiteX40" fmla="*/ 1856 w 11141"/>
                            <a:gd name="connsiteY40" fmla="*/ 3340 h 10049"/>
                            <a:gd name="connsiteX41" fmla="*/ 1887 w 11141"/>
                            <a:gd name="connsiteY41" fmla="*/ 3340 h 10049"/>
                            <a:gd name="connsiteX42" fmla="*/ 1887 w 11141"/>
                            <a:gd name="connsiteY42" fmla="*/ 3037 h 10049"/>
                            <a:gd name="connsiteX43" fmla="*/ 2245 w 11141"/>
                            <a:gd name="connsiteY43" fmla="*/ 3037 h 10049"/>
                            <a:gd name="connsiteX44" fmla="*/ 2245 w 11141"/>
                            <a:gd name="connsiteY44" fmla="*/ 2896 h 10049"/>
                            <a:gd name="connsiteX45" fmla="*/ 2307 w 11141"/>
                            <a:gd name="connsiteY45" fmla="*/ 2896 h 10049"/>
                            <a:gd name="connsiteX46" fmla="*/ 2307 w 11141"/>
                            <a:gd name="connsiteY46" fmla="*/ 2478 h 10049"/>
                            <a:gd name="connsiteX47" fmla="*/ 2357 w 11141"/>
                            <a:gd name="connsiteY47" fmla="*/ 2478 h 10049"/>
                            <a:gd name="connsiteX48" fmla="*/ 2357 w 11141"/>
                            <a:gd name="connsiteY48" fmla="*/ 2398 h 10049"/>
                            <a:gd name="connsiteX49" fmla="*/ 2417 w 11141"/>
                            <a:gd name="connsiteY49" fmla="*/ 2398 h 10049"/>
                            <a:gd name="connsiteX50" fmla="*/ 2417 w 11141"/>
                            <a:gd name="connsiteY50" fmla="*/ 2350 h 10049"/>
                            <a:gd name="connsiteX51" fmla="*/ 2719 w 11141"/>
                            <a:gd name="connsiteY51" fmla="*/ 2350 h 10049"/>
                            <a:gd name="connsiteX52" fmla="*/ 2719 w 11141"/>
                            <a:gd name="connsiteY52" fmla="*/ 2283 h 10049"/>
                            <a:gd name="connsiteX53" fmla="*/ 2769 w 11141"/>
                            <a:gd name="connsiteY53" fmla="*/ 2283 h 10049"/>
                            <a:gd name="connsiteX54" fmla="*/ 2769 w 11141"/>
                            <a:gd name="connsiteY54" fmla="*/ 2027 h 10049"/>
                            <a:gd name="connsiteX55" fmla="*/ 2795 w 11141"/>
                            <a:gd name="connsiteY55" fmla="*/ 2027 h 10049"/>
                            <a:gd name="connsiteX56" fmla="*/ 2795 w 11141"/>
                            <a:gd name="connsiteY56" fmla="*/ 1839 h 10049"/>
                            <a:gd name="connsiteX57" fmla="*/ 2961 w 11141"/>
                            <a:gd name="connsiteY57" fmla="*/ 1839 h 10049"/>
                            <a:gd name="connsiteX58" fmla="*/ 2961 w 11141"/>
                            <a:gd name="connsiteY58" fmla="*/ 1805 h 10049"/>
                            <a:gd name="connsiteX59" fmla="*/ 3097 w 11141"/>
                            <a:gd name="connsiteY59" fmla="*/ 1805 h 10049"/>
                            <a:gd name="connsiteX60" fmla="*/ 3097 w 11141"/>
                            <a:gd name="connsiteY60" fmla="*/ 1691 h 10049"/>
                            <a:gd name="connsiteX61" fmla="*/ 3225 w 11141"/>
                            <a:gd name="connsiteY61" fmla="*/ 1691 h 10049"/>
                            <a:gd name="connsiteX62" fmla="*/ 3225 w 11141"/>
                            <a:gd name="connsiteY62" fmla="*/ 1563 h 10049"/>
                            <a:gd name="connsiteX63" fmla="*/ 3342 w 11141"/>
                            <a:gd name="connsiteY63" fmla="*/ 1563 h 10049"/>
                            <a:gd name="connsiteX64" fmla="*/ 3342 w 11141"/>
                            <a:gd name="connsiteY64" fmla="*/ 1435 h 10049"/>
                            <a:gd name="connsiteX65" fmla="*/ 3467 w 11141"/>
                            <a:gd name="connsiteY65" fmla="*/ 1435 h 10049"/>
                            <a:gd name="connsiteX66" fmla="*/ 3467 w 11141"/>
                            <a:gd name="connsiteY66" fmla="*/ 1328 h 10049"/>
                            <a:gd name="connsiteX67" fmla="*/ 3657 w 11141"/>
                            <a:gd name="connsiteY67" fmla="*/ 1328 h 10049"/>
                            <a:gd name="connsiteX68" fmla="*/ 3657 w 11141"/>
                            <a:gd name="connsiteY68" fmla="*/ 1200 h 10049"/>
                            <a:gd name="connsiteX69" fmla="*/ 3712 w 11141"/>
                            <a:gd name="connsiteY69" fmla="*/ 1200 h 10049"/>
                            <a:gd name="connsiteX70" fmla="*/ 3712 w 11141"/>
                            <a:gd name="connsiteY70" fmla="*/ 1025 h 10049"/>
                            <a:gd name="connsiteX71" fmla="*/ 3887 w 11141"/>
                            <a:gd name="connsiteY71" fmla="*/ 1025 h 10049"/>
                            <a:gd name="connsiteX72" fmla="*/ 3887 w 11141"/>
                            <a:gd name="connsiteY72" fmla="*/ 877 h 10049"/>
                            <a:gd name="connsiteX73" fmla="*/ 4239 w 11141"/>
                            <a:gd name="connsiteY73" fmla="*/ 877 h 10049"/>
                            <a:gd name="connsiteX74" fmla="*/ 4239 w 11141"/>
                            <a:gd name="connsiteY74" fmla="*/ 830 h 10049"/>
                            <a:gd name="connsiteX75" fmla="*/ 4645 w 11141"/>
                            <a:gd name="connsiteY75" fmla="*/ 830 h 10049"/>
                            <a:gd name="connsiteX76" fmla="*/ 4645 w 11141"/>
                            <a:gd name="connsiteY76" fmla="*/ 749 h 10049"/>
                            <a:gd name="connsiteX77" fmla="*/ 5255 w 11141"/>
                            <a:gd name="connsiteY77" fmla="*/ 749 h 10049"/>
                            <a:gd name="connsiteX78" fmla="*/ 5255 w 11141"/>
                            <a:gd name="connsiteY78" fmla="*/ 688 h 10049"/>
                            <a:gd name="connsiteX79" fmla="*/ 5688 w 11141"/>
                            <a:gd name="connsiteY79" fmla="*/ 688 h 10049"/>
                            <a:gd name="connsiteX80" fmla="*/ 5688 w 11141"/>
                            <a:gd name="connsiteY80" fmla="*/ 594 h 10049"/>
                            <a:gd name="connsiteX81" fmla="*/ 6051 w 11141"/>
                            <a:gd name="connsiteY81" fmla="*/ 594 h 10049"/>
                            <a:gd name="connsiteX82" fmla="*/ 6051 w 11141"/>
                            <a:gd name="connsiteY82" fmla="*/ 493 h 10049"/>
                            <a:gd name="connsiteX83" fmla="*/ 6330 w 11141"/>
                            <a:gd name="connsiteY83" fmla="*/ 493 h 10049"/>
                            <a:gd name="connsiteX84" fmla="*/ 6330 w 11141"/>
                            <a:gd name="connsiteY84" fmla="*/ 433 h 10049"/>
                            <a:gd name="connsiteX85" fmla="*/ 6971 w 11141"/>
                            <a:gd name="connsiteY85" fmla="*/ 433 h 10049"/>
                            <a:gd name="connsiteX86" fmla="*/ 6971 w 11141"/>
                            <a:gd name="connsiteY86" fmla="*/ 365 h 10049"/>
                            <a:gd name="connsiteX87" fmla="*/ 7039 w 11141"/>
                            <a:gd name="connsiteY87" fmla="*/ 365 h 10049"/>
                            <a:gd name="connsiteX88" fmla="*/ 7039 w 11141"/>
                            <a:gd name="connsiteY88" fmla="*/ 291 h 10049"/>
                            <a:gd name="connsiteX89" fmla="*/ 7304 w 11141"/>
                            <a:gd name="connsiteY89" fmla="*/ 291 h 10049"/>
                            <a:gd name="connsiteX90" fmla="*/ 8054 w 11141"/>
                            <a:gd name="connsiteY90" fmla="*/ 298 h 10049"/>
                            <a:gd name="connsiteX91" fmla="*/ 8048 w 11141"/>
                            <a:gd name="connsiteY91" fmla="*/ 1 h 10049"/>
                            <a:gd name="connsiteX92" fmla="*/ 8353 w 11141"/>
                            <a:gd name="connsiteY92" fmla="*/ 249 h 10049"/>
                            <a:gd name="connsiteX93" fmla="*/ 8358 w 11141"/>
                            <a:gd name="connsiteY93" fmla="*/ 177 h 10049"/>
                            <a:gd name="connsiteX94" fmla="*/ 9254 w 11141"/>
                            <a:gd name="connsiteY94" fmla="*/ 177 h 10049"/>
                            <a:gd name="connsiteX95" fmla="*/ 9254 w 11141"/>
                            <a:gd name="connsiteY95" fmla="*/ 96 h 10049"/>
                            <a:gd name="connsiteX96" fmla="*/ 9747 w 11141"/>
                            <a:gd name="connsiteY96" fmla="*/ 96 h 10049"/>
                            <a:gd name="connsiteX97" fmla="*/ 9747 w 11141"/>
                            <a:gd name="connsiteY97" fmla="*/ 49 h 10049"/>
                            <a:gd name="connsiteX98" fmla="*/ 11141 w 11141"/>
                            <a:gd name="connsiteY98" fmla="*/ 53 h 10049"/>
                            <a:gd name="connsiteX0" fmla="*/ 0 w 11141"/>
                            <a:gd name="connsiteY0" fmla="*/ 10056 h 10056"/>
                            <a:gd name="connsiteX1" fmla="*/ 451 w 11141"/>
                            <a:gd name="connsiteY1" fmla="*/ 10056 h 10056"/>
                            <a:gd name="connsiteX2" fmla="*/ 451 w 11141"/>
                            <a:gd name="connsiteY2" fmla="*/ 9336 h 10056"/>
                            <a:gd name="connsiteX3" fmla="*/ 474 w 11141"/>
                            <a:gd name="connsiteY3" fmla="*/ 9336 h 10056"/>
                            <a:gd name="connsiteX4" fmla="*/ 474 w 11141"/>
                            <a:gd name="connsiteY4" fmla="*/ 9033 h 10056"/>
                            <a:gd name="connsiteX5" fmla="*/ 501 w 11141"/>
                            <a:gd name="connsiteY5" fmla="*/ 9033 h 10056"/>
                            <a:gd name="connsiteX6" fmla="*/ 501 w 11141"/>
                            <a:gd name="connsiteY6" fmla="*/ 8952 h 10056"/>
                            <a:gd name="connsiteX7" fmla="*/ 547 w 11141"/>
                            <a:gd name="connsiteY7" fmla="*/ 8952 h 10056"/>
                            <a:gd name="connsiteX8" fmla="*/ 547 w 11141"/>
                            <a:gd name="connsiteY8" fmla="*/ 8892 h 10056"/>
                            <a:gd name="connsiteX9" fmla="*/ 772 w 11141"/>
                            <a:gd name="connsiteY9" fmla="*/ 8892 h 10056"/>
                            <a:gd name="connsiteX10" fmla="*/ 772 w 11141"/>
                            <a:gd name="connsiteY10" fmla="*/ 8825 h 10056"/>
                            <a:gd name="connsiteX11" fmla="*/ 821 w 11141"/>
                            <a:gd name="connsiteY11" fmla="*/ 8825 h 10056"/>
                            <a:gd name="connsiteX12" fmla="*/ 821 w 11141"/>
                            <a:gd name="connsiteY12" fmla="*/ 8730 h 10056"/>
                            <a:gd name="connsiteX13" fmla="*/ 899 w 11141"/>
                            <a:gd name="connsiteY13" fmla="*/ 8730 h 10056"/>
                            <a:gd name="connsiteX14" fmla="*/ 899 w 11141"/>
                            <a:gd name="connsiteY14" fmla="*/ 7452 h 10056"/>
                            <a:gd name="connsiteX15" fmla="*/ 918 w 11141"/>
                            <a:gd name="connsiteY15" fmla="*/ 7452 h 10056"/>
                            <a:gd name="connsiteX16" fmla="*/ 918 w 11141"/>
                            <a:gd name="connsiteY16" fmla="*/ 6752 h 10056"/>
                            <a:gd name="connsiteX17" fmla="*/ 949 w 11141"/>
                            <a:gd name="connsiteY17" fmla="*/ 6752 h 10056"/>
                            <a:gd name="connsiteX18" fmla="*/ 949 w 11141"/>
                            <a:gd name="connsiteY18" fmla="*/ 6173 h 10056"/>
                            <a:gd name="connsiteX19" fmla="*/ 975 w 11141"/>
                            <a:gd name="connsiteY19" fmla="*/ 6173 h 10056"/>
                            <a:gd name="connsiteX20" fmla="*/ 975 w 11141"/>
                            <a:gd name="connsiteY20" fmla="*/ 5890 h 10056"/>
                            <a:gd name="connsiteX21" fmla="*/ 998 w 11141"/>
                            <a:gd name="connsiteY21" fmla="*/ 5890 h 10056"/>
                            <a:gd name="connsiteX22" fmla="*/ 998 w 11141"/>
                            <a:gd name="connsiteY22" fmla="*/ 5729 h 10056"/>
                            <a:gd name="connsiteX23" fmla="*/ 1165 w 11141"/>
                            <a:gd name="connsiteY23" fmla="*/ 5729 h 10056"/>
                            <a:gd name="connsiteX24" fmla="*/ 1165 w 11141"/>
                            <a:gd name="connsiteY24" fmla="*/ 5695 h 10056"/>
                            <a:gd name="connsiteX25" fmla="*/ 1309 w 11141"/>
                            <a:gd name="connsiteY25" fmla="*/ 5695 h 10056"/>
                            <a:gd name="connsiteX26" fmla="*/ 1309 w 11141"/>
                            <a:gd name="connsiteY26" fmla="*/ 5635 h 10056"/>
                            <a:gd name="connsiteX27" fmla="*/ 1382 w 11141"/>
                            <a:gd name="connsiteY27" fmla="*/ 5635 h 10056"/>
                            <a:gd name="connsiteX28" fmla="*/ 1382 w 11141"/>
                            <a:gd name="connsiteY28" fmla="*/ 4706 h 10056"/>
                            <a:gd name="connsiteX29" fmla="*/ 1423 w 11141"/>
                            <a:gd name="connsiteY29" fmla="*/ 4706 h 10056"/>
                            <a:gd name="connsiteX30" fmla="*/ 1423 w 11141"/>
                            <a:gd name="connsiteY30" fmla="*/ 4275 h 10056"/>
                            <a:gd name="connsiteX31" fmla="*/ 1522 w 11141"/>
                            <a:gd name="connsiteY31" fmla="*/ 4275 h 10056"/>
                            <a:gd name="connsiteX32" fmla="*/ 1522 w 11141"/>
                            <a:gd name="connsiteY32" fmla="*/ 4100 h 10056"/>
                            <a:gd name="connsiteX33" fmla="*/ 1567 w 11141"/>
                            <a:gd name="connsiteY33" fmla="*/ 4100 h 10056"/>
                            <a:gd name="connsiteX34" fmla="*/ 1567 w 11141"/>
                            <a:gd name="connsiteY34" fmla="*/ 3999 h 10056"/>
                            <a:gd name="connsiteX35" fmla="*/ 1794 w 11141"/>
                            <a:gd name="connsiteY35" fmla="*/ 3999 h 10056"/>
                            <a:gd name="connsiteX36" fmla="*/ 1794 w 11141"/>
                            <a:gd name="connsiteY36" fmla="*/ 3892 h 10056"/>
                            <a:gd name="connsiteX37" fmla="*/ 1833 w 11141"/>
                            <a:gd name="connsiteY37" fmla="*/ 3892 h 10056"/>
                            <a:gd name="connsiteX38" fmla="*/ 1833 w 11141"/>
                            <a:gd name="connsiteY38" fmla="*/ 3461 h 10056"/>
                            <a:gd name="connsiteX39" fmla="*/ 1856 w 11141"/>
                            <a:gd name="connsiteY39" fmla="*/ 3461 h 10056"/>
                            <a:gd name="connsiteX40" fmla="*/ 1856 w 11141"/>
                            <a:gd name="connsiteY40" fmla="*/ 3347 h 10056"/>
                            <a:gd name="connsiteX41" fmla="*/ 1887 w 11141"/>
                            <a:gd name="connsiteY41" fmla="*/ 3347 h 10056"/>
                            <a:gd name="connsiteX42" fmla="*/ 1887 w 11141"/>
                            <a:gd name="connsiteY42" fmla="*/ 3044 h 10056"/>
                            <a:gd name="connsiteX43" fmla="*/ 2245 w 11141"/>
                            <a:gd name="connsiteY43" fmla="*/ 3044 h 10056"/>
                            <a:gd name="connsiteX44" fmla="*/ 2245 w 11141"/>
                            <a:gd name="connsiteY44" fmla="*/ 2903 h 10056"/>
                            <a:gd name="connsiteX45" fmla="*/ 2307 w 11141"/>
                            <a:gd name="connsiteY45" fmla="*/ 2903 h 10056"/>
                            <a:gd name="connsiteX46" fmla="*/ 2307 w 11141"/>
                            <a:gd name="connsiteY46" fmla="*/ 2485 h 10056"/>
                            <a:gd name="connsiteX47" fmla="*/ 2357 w 11141"/>
                            <a:gd name="connsiteY47" fmla="*/ 2485 h 10056"/>
                            <a:gd name="connsiteX48" fmla="*/ 2357 w 11141"/>
                            <a:gd name="connsiteY48" fmla="*/ 2405 h 10056"/>
                            <a:gd name="connsiteX49" fmla="*/ 2417 w 11141"/>
                            <a:gd name="connsiteY49" fmla="*/ 2405 h 10056"/>
                            <a:gd name="connsiteX50" fmla="*/ 2417 w 11141"/>
                            <a:gd name="connsiteY50" fmla="*/ 2357 h 10056"/>
                            <a:gd name="connsiteX51" fmla="*/ 2719 w 11141"/>
                            <a:gd name="connsiteY51" fmla="*/ 2357 h 10056"/>
                            <a:gd name="connsiteX52" fmla="*/ 2719 w 11141"/>
                            <a:gd name="connsiteY52" fmla="*/ 2290 h 10056"/>
                            <a:gd name="connsiteX53" fmla="*/ 2769 w 11141"/>
                            <a:gd name="connsiteY53" fmla="*/ 2290 h 10056"/>
                            <a:gd name="connsiteX54" fmla="*/ 2769 w 11141"/>
                            <a:gd name="connsiteY54" fmla="*/ 2034 h 10056"/>
                            <a:gd name="connsiteX55" fmla="*/ 2795 w 11141"/>
                            <a:gd name="connsiteY55" fmla="*/ 2034 h 10056"/>
                            <a:gd name="connsiteX56" fmla="*/ 2795 w 11141"/>
                            <a:gd name="connsiteY56" fmla="*/ 1846 h 10056"/>
                            <a:gd name="connsiteX57" fmla="*/ 2961 w 11141"/>
                            <a:gd name="connsiteY57" fmla="*/ 1846 h 10056"/>
                            <a:gd name="connsiteX58" fmla="*/ 2961 w 11141"/>
                            <a:gd name="connsiteY58" fmla="*/ 1812 h 10056"/>
                            <a:gd name="connsiteX59" fmla="*/ 3097 w 11141"/>
                            <a:gd name="connsiteY59" fmla="*/ 1812 h 10056"/>
                            <a:gd name="connsiteX60" fmla="*/ 3097 w 11141"/>
                            <a:gd name="connsiteY60" fmla="*/ 1698 h 10056"/>
                            <a:gd name="connsiteX61" fmla="*/ 3225 w 11141"/>
                            <a:gd name="connsiteY61" fmla="*/ 1698 h 10056"/>
                            <a:gd name="connsiteX62" fmla="*/ 3225 w 11141"/>
                            <a:gd name="connsiteY62" fmla="*/ 1570 h 10056"/>
                            <a:gd name="connsiteX63" fmla="*/ 3342 w 11141"/>
                            <a:gd name="connsiteY63" fmla="*/ 1570 h 10056"/>
                            <a:gd name="connsiteX64" fmla="*/ 3342 w 11141"/>
                            <a:gd name="connsiteY64" fmla="*/ 1442 h 10056"/>
                            <a:gd name="connsiteX65" fmla="*/ 3467 w 11141"/>
                            <a:gd name="connsiteY65" fmla="*/ 1442 h 10056"/>
                            <a:gd name="connsiteX66" fmla="*/ 3467 w 11141"/>
                            <a:gd name="connsiteY66" fmla="*/ 1335 h 10056"/>
                            <a:gd name="connsiteX67" fmla="*/ 3657 w 11141"/>
                            <a:gd name="connsiteY67" fmla="*/ 1335 h 10056"/>
                            <a:gd name="connsiteX68" fmla="*/ 3657 w 11141"/>
                            <a:gd name="connsiteY68" fmla="*/ 1207 h 10056"/>
                            <a:gd name="connsiteX69" fmla="*/ 3712 w 11141"/>
                            <a:gd name="connsiteY69" fmla="*/ 1207 h 10056"/>
                            <a:gd name="connsiteX70" fmla="*/ 3712 w 11141"/>
                            <a:gd name="connsiteY70" fmla="*/ 1032 h 10056"/>
                            <a:gd name="connsiteX71" fmla="*/ 3887 w 11141"/>
                            <a:gd name="connsiteY71" fmla="*/ 1032 h 10056"/>
                            <a:gd name="connsiteX72" fmla="*/ 3887 w 11141"/>
                            <a:gd name="connsiteY72" fmla="*/ 884 h 10056"/>
                            <a:gd name="connsiteX73" fmla="*/ 4239 w 11141"/>
                            <a:gd name="connsiteY73" fmla="*/ 884 h 10056"/>
                            <a:gd name="connsiteX74" fmla="*/ 4239 w 11141"/>
                            <a:gd name="connsiteY74" fmla="*/ 837 h 10056"/>
                            <a:gd name="connsiteX75" fmla="*/ 4645 w 11141"/>
                            <a:gd name="connsiteY75" fmla="*/ 837 h 10056"/>
                            <a:gd name="connsiteX76" fmla="*/ 4645 w 11141"/>
                            <a:gd name="connsiteY76" fmla="*/ 756 h 10056"/>
                            <a:gd name="connsiteX77" fmla="*/ 5255 w 11141"/>
                            <a:gd name="connsiteY77" fmla="*/ 756 h 10056"/>
                            <a:gd name="connsiteX78" fmla="*/ 5255 w 11141"/>
                            <a:gd name="connsiteY78" fmla="*/ 695 h 10056"/>
                            <a:gd name="connsiteX79" fmla="*/ 5688 w 11141"/>
                            <a:gd name="connsiteY79" fmla="*/ 695 h 10056"/>
                            <a:gd name="connsiteX80" fmla="*/ 5688 w 11141"/>
                            <a:gd name="connsiteY80" fmla="*/ 601 h 10056"/>
                            <a:gd name="connsiteX81" fmla="*/ 6051 w 11141"/>
                            <a:gd name="connsiteY81" fmla="*/ 601 h 10056"/>
                            <a:gd name="connsiteX82" fmla="*/ 6051 w 11141"/>
                            <a:gd name="connsiteY82" fmla="*/ 500 h 10056"/>
                            <a:gd name="connsiteX83" fmla="*/ 6330 w 11141"/>
                            <a:gd name="connsiteY83" fmla="*/ 500 h 10056"/>
                            <a:gd name="connsiteX84" fmla="*/ 6330 w 11141"/>
                            <a:gd name="connsiteY84" fmla="*/ 440 h 10056"/>
                            <a:gd name="connsiteX85" fmla="*/ 6971 w 11141"/>
                            <a:gd name="connsiteY85" fmla="*/ 440 h 10056"/>
                            <a:gd name="connsiteX86" fmla="*/ 6971 w 11141"/>
                            <a:gd name="connsiteY86" fmla="*/ 372 h 10056"/>
                            <a:gd name="connsiteX87" fmla="*/ 7039 w 11141"/>
                            <a:gd name="connsiteY87" fmla="*/ 372 h 10056"/>
                            <a:gd name="connsiteX88" fmla="*/ 7039 w 11141"/>
                            <a:gd name="connsiteY88" fmla="*/ 298 h 10056"/>
                            <a:gd name="connsiteX89" fmla="*/ 7304 w 11141"/>
                            <a:gd name="connsiteY89" fmla="*/ 298 h 10056"/>
                            <a:gd name="connsiteX90" fmla="*/ 8054 w 11141"/>
                            <a:gd name="connsiteY90" fmla="*/ 305 h 10056"/>
                            <a:gd name="connsiteX91" fmla="*/ 8048 w 11141"/>
                            <a:gd name="connsiteY91" fmla="*/ 8 h 10056"/>
                            <a:gd name="connsiteX92" fmla="*/ 8185 w 11141"/>
                            <a:gd name="connsiteY92" fmla="*/ 96 h 10056"/>
                            <a:gd name="connsiteX93" fmla="*/ 8353 w 11141"/>
                            <a:gd name="connsiteY93" fmla="*/ 256 h 10056"/>
                            <a:gd name="connsiteX94" fmla="*/ 8358 w 11141"/>
                            <a:gd name="connsiteY94" fmla="*/ 184 h 10056"/>
                            <a:gd name="connsiteX95" fmla="*/ 9254 w 11141"/>
                            <a:gd name="connsiteY95" fmla="*/ 184 h 10056"/>
                            <a:gd name="connsiteX96" fmla="*/ 9254 w 11141"/>
                            <a:gd name="connsiteY96" fmla="*/ 103 h 10056"/>
                            <a:gd name="connsiteX97" fmla="*/ 9747 w 11141"/>
                            <a:gd name="connsiteY97" fmla="*/ 103 h 10056"/>
                            <a:gd name="connsiteX98" fmla="*/ 9747 w 11141"/>
                            <a:gd name="connsiteY98" fmla="*/ 56 h 10056"/>
                            <a:gd name="connsiteX99" fmla="*/ 11141 w 11141"/>
                            <a:gd name="connsiteY99" fmla="*/ 60 h 10056"/>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135 h 10135"/>
                            <a:gd name="connsiteX1" fmla="*/ 451 w 11141"/>
                            <a:gd name="connsiteY1" fmla="*/ 10135 h 10135"/>
                            <a:gd name="connsiteX2" fmla="*/ 451 w 11141"/>
                            <a:gd name="connsiteY2" fmla="*/ 9415 h 10135"/>
                            <a:gd name="connsiteX3" fmla="*/ 474 w 11141"/>
                            <a:gd name="connsiteY3" fmla="*/ 9415 h 10135"/>
                            <a:gd name="connsiteX4" fmla="*/ 474 w 11141"/>
                            <a:gd name="connsiteY4" fmla="*/ 9112 h 10135"/>
                            <a:gd name="connsiteX5" fmla="*/ 501 w 11141"/>
                            <a:gd name="connsiteY5" fmla="*/ 9112 h 10135"/>
                            <a:gd name="connsiteX6" fmla="*/ 501 w 11141"/>
                            <a:gd name="connsiteY6" fmla="*/ 9031 h 10135"/>
                            <a:gd name="connsiteX7" fmla="*/ 547 w 11141"/>
                            <a:gd name="connsiteY7" fmla="*/ 9031 h 10135"/>
                            <a:gd name="connsiteX8" fmla="*/ 547 w 11141"/>
                            <a:gd name="connsiteY8" fmla="*/ 8971 h 10135"/>
                            <a:gd name="connsiteX9" fmla="*/ 772 w 11141"/>
                            <a:gd name="connsiteY9" fmla="*/ 8971 h 10135"/>
                            <a:gd name="connsiteX10" fmla="*/ 772 w 11141"/>
                            <a:gd name="connsiteY10" fmla="*/ 8904 h 10135"/>
                            <a:gd name="connsiteX11" fmla="*/ 821 w 11141"/>
                            <a:gd name="connsiteY11" fmla="*/ 8904 h 10135"/>
                            <a:gd name="connsiteX12" fmla="*/ 821 w 11141"/>
                            <a:gd name="connsiteY12" fmla="*/ 8809 h 10135"/>
                            <a:gd name="connsiteX13" fmla="*/ 899 w 11141"/>
                            <a:gd name="connsiteY13" fmla="*/ 8809 h 10135"/>
                            <a:gd name="connsiteX14" fmla="*/ 899 w 11141"/>
                            <a:gd name="connsiteY14" fmla="*/ 7531 h 10135"/>
                            <a:gd name="connsiteX15" fmla="*/ 918 w 11141"/>
                            <a:gd name="connsiteY15" fmla="*/ 7531 h 10135"/>
                            <a:gd name="connsiteX16" fmla="*/ 918 w 11141"/>
                            <a:gd name="connsiteY16" fmla="*/ 6831 h 10135"/>
                            <a:gd name="connsiteX17" fmla="*/ 949 w 11141"/>
                            <a:gd name="connsiteY17" fmla="*/ 6831 h 10135"/>
                            <a:gd name="connsiteX18" fmla="*/ 949 w 11141"/>
                            <a:gd name="connsiteY18" fmla="*/ 6252 h 10135"/>
                            <a:gd name="connsiteX19" fmla="*/ 975 w 11141"/>
                            <a:gd name="connsiteY19" fmla="*/ 6252 h 10135"/>
                            <a:gd name="connsiteX20" fmla="*/ 975 w 11141"/>
                            <a:gd name="connsiteY20" fmla="*/ 5969 h 10135"/>
                            <a:gd name="connsiteX21" fmla="*/ 998 w 11141"/>
                            <a:gd name="connsiteY21" fmla="*/ 5969 h 10135"/>
                            <a:gd name="connsiteX22" fmla="*/ 998 w 11141"/>
                            <a:gd name="connsiteY22" fmla="*/ 5808 h 10135"/>
                            <a:gd name="connsiteX23" fmla="*/ 1165 w 11141"/>
                            <a:gd name="connsiteY23" fmla="*/ 5808 h 10135"/>
                            <a:gd name="connsiteX24" fmla="*/ 1165 w 11141"/>
                            <a:gd name="connsiteY24" fmla="*/ 5774 h 10135"/>
                            <a:gd name="connsiteX25" fmla="*/ 1309 w 11141"/>
                            <a:gd name="connsiteY25" fmla="*/ 5774 h 10135"/>
                            <a:gd name="connsiteX26" fmla="*/ 1309 w 11141"/>
                            <a:gd name="connsiteY26" fmla="*/ 5714 h 10135"/>
                            <a:gd name="connsiteX27" fmla="*/ 1382 w 11141"/>
                            <a:gd name="connsiteY27" fmla="*/ 5714 h 10135"/>
                            <a:gd name="connsiteX28" fmla="*/ 1382 w 11141"/>
                            <a:gd name="connsiteY28" fmla="*/ 4785 h 10135"/>
                            <a:gd name="connsiteX29" fmla="*/ 1423 w 11141"/>
                            <a:gd name="connsiteY29" fmla="*/ 4785 h 10135"/>
                            <a:gd name="connsiteX30" fmla="*/ 1423 w 11141"/>
                            <a:gd name="connsiteY30" fmla="*/ 4354 h 10135"/>
                            <a:gd name="connsiteX31" fmla="*/ 1522 w 11141"/>
                            <a:gd name="connsiteY31" fmla="*/ 4354 h 10135"/>
                            <a:gd name="connsiteX32" fmla="*/ 1522 w 11141"/>
                            <a:gd name="connsiteY32" fmla="*/ 4179 h 10135"/>
                            <a:gd name="connsiteX33" fmla="*/ 1567 w 11141"/>
                            <a:gd name="connsiteY33" fmla="*/ 4179 h 10135"/>
                            <a:gd name="connsiteX34" fmla="*/ 1567 w 11141"/>
                            <a:gd name="connsiteY34" fmla="*/ 4078 h 10135"/>
                            <a:gd name="connsiteX35" fmla="*/ 1794 w 11141"/>
                            <a:gd name="connsiteY35" fmla="*/ 4078 h 10135"/>
                            <a:gd name="connsiteX36" fmla="*/ 1794 w 11141"/>
                            <a:gd name="connsiteY36" fmla="*/ 3971 h 10135"/>
                            <a:gd name="connsiteX37" fmla="*/ 1833 w 11141"/>
                            <a:gd name="connsiteY37" fmla="*/ 3971 h 10135"/>
                            <a:gd name="connsiteX38" fmla="*/ 1833 w 11141"/>
                            <a:gd name="connsiteY38" fmla="*/ 3540 h 10135"/>
                            <a:gd name="connsiteX39" fmla="*/ 1856 w 11141"/>
                            <a:gd name="connsiteY39" fmla="*/ 3540 h 10135"/>
                            <a:gd name="connsiteX40" fmla="*/ 1856 w 11141"/>
                            <a:gd name="connsiteY40" fmla="*/ 3426 h 10135"/>
                            <a:gd name="connsiteX41" fmla="*/ 1887 w 11141"/>
                            <a:gd name="connsiteY41" fmla="*/ 3426 h 10135"/>
                            <a:gd name="connsiteX42" fmla="*/ 1887 w 11141"/>
                            <a:gd name="connsiteY42" fmla="*/ 3123 h 10135"/>
                            <a:gd name="connsiteX43" fmla="*/ 2245 w 11141"/>
                            <a:gd name="connsiteY43" fmla="*/ 3123 h 10135"/>
                            <a:gd name="connsiteX44" fmla="*/ 2245 w 11141"/>
                            <a:gd name="connsiteY44" fmla="*/ 2982 h 10135"/>
                            <a:gd name="connsiteX45" fmla="*/ 2307 w 11141"/>
                            <a:gd name="connsiteY45" fmla="*/ 2982 h 10135"/>
                            <a:gd name="connsiteX46" fmla="*/ 2307 w 11141"/>
                            <a:gd name="connsiteY46" fmla="*/ 2564 h 10135"/>
                            <a:gd name="connsiteX47" fmla="*/ 2357 w 11141"/>
                            <a:gd name="connsiteY47" fmla="*/ 2564 h 10135"/>
                            <a:gd name="connsiteX48" fmla="*/ 2357 w 11141"/>
                            <a:gd name="connsiteY48" fmla="*/ 2484 h 10135"/>
                            <a:gd name="connsiteX49" fmla="*/ 2417 w 11141"/>
                            <a:gd name="connsiteY49" fmla="*/ 2484 h 10135"/>
                            <a:gd name="connsiteX50" fmla="*/ 2417 w 11141"/>
                            <a:gd name="connsiteY50" fmla="*/ 2436 h 10135"/>
                            <a:gd name="connsiteX51" fmla="*/ 2719 w 11141"/>
                            <a:gd name="connsiteY51" fmla="*/ 2436 h 10135"/>
                            <a:gd name="connsiteX52" fmla="*/ 2719 w 11141"/>
                            <a:gd name="connsiteY52" fmla="*/ 2369 h 10135"/>
                            <a:gd name="connsiteX53" fmla="*/ 2769 w 11141"/>
                            <a:gd name="connsiteY53" fmla="*/ 2369 h 10135"/>
                            <a:gd name="connsiteX54" fmla="*/ 2769 w 11141"/>
                            <a:gd name="connsiteY54" fmla="*/ 2113 h 10135"/>
                            <a:gd name="connsiteX55" fmla="*/ 2795 w 11141"/>
                            <a:gd name="connsiteY55" fmla="*/ 2113 h 10135"/>
                            <a:gd name="connsiteX56" fmla="*/ 2795 w 11141"/>
                            <a:gd name="connsiteY56" fmla="*/ 1925 h 10135"/>
                            <a:gd name="connsiteX57" fmla="*/ 2961 w 11141"/>
                            <a:gd name="connsiteY57" fmla="*/ 1925 h 10135"/>
                            <a:gd name="connsiteX58" fmla="*/ 2961 w 11141"/>
                            <a:gd name="connsiteY58" fmla="*/ 1891 h 10135"/>
                            <a:gd name="connsiteX59" fmla="*/ 3097 w 11141"/>
                            <a:gd name="connsiteY59" fmla="*/ 1891 h 10135"/>
                            <a:gd name="connsiteX60" fmla="*/ 3097 w 11141"/>
                            <a:gd name="connsiteY60" fmla="*/ 1777 h 10135"/>
                            <a:gd name="connsiteX61" fmla="*/ 3225 w 11141"/>
                            <a:gd name="connsiteY61" fmla="*/ 1777 h 10135"/>
                            <a:gd name="connsiteX62" fmla="*/ 3225 w 11141"/>
                            <a:gd name="connsiteY62" fmla="*/ 1649 h 10135"/>
                            <a:gd name="connsiteX63" fmla="*/ 3342 w 11141"/>
                            <a:gd name="connsiteY63" fmla="*/ 1649 h 10135"/>
                            <a:gd name="connsiteX64" fmla="*/ 3342 w 11141"/>
                            <a:gd name="connsiteY64" fmla="*/ 1521 h 10135"/>
                            <a:gd name="connsiteX65" fmla="*/ 3467 w 11141"/>
                            <a:gd name="connsiteY65" fmla="*/ 1521 h 10135"/>
                            <a:gd name="connsiteX66" fmla="*/ 3467 w 11141"/>
                            <a:gd name="connsiteY66" fmla="*/ 1414 h 10135"/>
                            <a:gd name="connsiteX67" fmla="*/ 3657 w 11141"/>
                            <a:gd name="connsiteY67" fmla="*/ 1414 h 10135"/>
                            <a:gd name="connsiteX68" fmla="*/ 3657 w 11141"/>
                            <a:gd name="connsiteY68" fmla="*/ 1286 h 10135"/>
                            <a:gd name="connsiteX69" fmla="*/ 3712 w 11141"/>
                            <a:gd name="connsiteY69" fmla="*/ 1286 h 10135"/>
                            <a:gd name="connsiteX70" fmla="*/ 3712 w 11141"/>
                            <a:gd name="connsiteY70" fmla="*/ 1111 h 10135"/>
                            <a:gd name="connsiteX71" fmla="*/ 3887 w 11141"/>
                            <a:gd name="connsiteY71" fmla="*/ 1111 h 10135"/>
                            <a:gd name="connsiteX72" fmla="*/ 3887 w 11141"/>
                            <a:gd name="connsiteY72" fmla="*/ 963 h 10135"/>
                            <a:gd name="connsiteX73" fmla="*/ 4239 w 11141"/>
                            <a:gd name="connsiteY73" fmla="*/ 963 h 10135"/>
                            <a:gd name="connsiteX74" fmla="*/ 4239 w 11141"/>
                            <a:gd name="connsiteY74" fmla="*/ 916 h 10135"/>
                            <a:gd name="connsiteX75" fmla="*/ 4645 w 11141"/>
                            <a:gd name="connsiteY75" fmla="*/ 916 h 10135"/>
                            <a:gd name="connsiteX76" fmla="*/ 4645 w 11141"/>
                            <a:gd name="connsiteY76" fmla="*/ 835 h 10135"/>
                            <a:gd name="connsiteX77" fmla="*/ 5255 w 11141"/>
                            <a:gd name="connsiteY77" fmla="*/ 835 h 10135"/>
                            <a:gd name="connsiteX78" fmla="*/ 5255 w 11141"/>
                            <a:gd name="connsiteY78" fmla="*/ 774 h 10135"/>
                            <a:gd name="connsiteX79" fmla="*/ 5688 w 11141"/>
                            <a:gd name="connsiteY79" fmla="*/ 774 h 10135"/>
                            <a:gd name="connsiteX80" fmla="*/ 5688 w 11141"/>
                            <a:gd name="connsiteY80" fmla="*/ 680 h 10135"/>
                            <a:gd name="connsiteX81" fmla="*/ 6051 w 11141"/>
                            <a:gd name="connsiteY81" fmla="*/ 680 h 10135"/>
                            <a:gd name="connsiteX82" fmla="*/ 6051 w 11141"/>
                            <a:gd name="connsiteY82" fmla="*/ 579 h 10135"/>
                            <a:gd name="connsiteX83" fmla="*/ 6330 w 11141"/>
                            <a:gd name="connsiteY83" fmla="*/ 579 h 10135"/>
                            <a:gd name="connsiteX84" fmla="*/ 6330 w 11141"/>
                            <a:gd name="connsiteY84" fmla="*/ 519 h 10135"/>
                            <a:gd name="connsiteX85" fmla="*/ 6971 w 11141"/>
                            <a:gd name="connsiteY85" fmla="*/ 519 h 10135"/>
                            <a:gd name="connsiteX86" fmla="*/ 6971 w 11141"/>
                            <a:gd name="connsiteY86" fmla="*/ 451 h 10135"/>
                            <a:gd name="connsiteX87" fmla="*/ 7039 w 11141"/>
                            <a:gd name="connsiteY87" fmla="*/ 451 h 10135"/>
                            <a:gd name="connsiteX88" fmla="*/ 7039 w 11141"/>
                            <a:gd name="connsiteY88" fmla="*/ 377 h 10135"/>
                            <a:gd name="connsiteX89" fmla="*/ 7304 w 11141"/>
                            <a:gd name="connsiteY89" fmla="*/ 377 h 10135"/>
                            <a:gd name="connsiteX90" fmla="*/ 8054 w 11141"/>
                            <a:gd name="connsiteY90" fmla="*/ 384 h 10135"/>
                            <a:gd name="connsiteX91" fmla="*/ 8137 w 11141"/>
                            <a:gd name="connsiteY91" fmla="*/ 366 h 10135"/>
                            <a:gd name="connsiteX92" fmla="*/ 7970 w 11141"/>
                            <a:gd name="connsiteY92" fmla="*/ 0 h 10135"/>
                            <a:gd name="connsiteX93" fmla="*/ 8353 w 11141"/>
                            <a:gd name="connsiteY93" fmla="*/ 335 h 10135"/>
                            <a:gd name="connsiteX94" fmla="*/ 8358 w 11141"/>
                            <a:gd name="connsiteY94" fmla="*/ 263 h 10135"/>
                            <a:gd name="connsiteX95" fmla="*/ 9254 w 11141"/>
                            <a:gd name="connsiteY95" fmla="*/ 263 h 10135"/>
                            <a:gd name="connsiteX96" fmla="*/ 9254 w 11141"/>
                            <a:gd name="connsiteY96" fmla="*/ 182 h 10135"/>
                            <a:gd name="connsiteX97" fmla="*/ 9747 w 11141"/>
                            <a:gd name="connsiteY97" fmla="*/ 182 h 10135"/>
                            <a:gd name="connsiteX98" fmla="*/ 9747 w 11141"/>
                            <a:gd name="connsiteY98" fmla="*/ 135 h 10135"/>
                            <a:gd name="connsiteX99" fmla="*/ 11141 w 11141"/>
                            <a:gd name="connsiteY99" fmla="*/ 139 h 10135"/>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57 w 11141"/>
                            <a:gd name="connsiteY91" fmla="*/ 152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53 w 11141"/>
                            <a:gd name="connsiteY91" fmla="*/ 200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66 w 11141"/>
                            <a:gd name="connsiteY91" fmla="*/ 226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49 w 11141"/>
                            <a:gd name="connsiteY91" fmla="*/ 252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19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4044 h 10000"/>
                            <a:gd name="connsiteX33" fmla="*/ 1567 w 11141"/>
                            <a:gd name="connsiteY33" fmla="*/ 3943 h 10000"/>
                            <a:gd name="connsiteX34" fmla="*/ 1794 w 11141"/>
                            <a:gd name="connsiteY34" fmla="*/ 3943 h 10000"/>
                            <a:gd name="connsiteX35" fmla="*/ 1794 w 11141"/>
                            <a:gd name="connsiteY35" fmla="*/ 3836 h 10000"/>
                            <a:gd name="connsiteX36" fmla="*/ 1833 w 11141"/>
                            <a:gd name="connsiteY36" fmla="*/ 3836 h 10000"/>
                            <a:gd name="connsiteX37" fmla="*/ 1833 w 11141"/>
                            <a:gd name="connsiteY37" fmla="*/ 3405 h 10000"/>
                            <a:gd name="connsiteX38" fmla="*/ 1856 w 11141"/>
                            <a:gd name="connsiteY38" fmla="*/ 3405 h 10000"/>
                            <a:gd name="connsiteX39" fmla="*/ 1856 w 11141"/>
                            <a:gd name="connsiteY39" fmla="*/ 3291 h 10000"/>
                            <a:gd name="connsiteX40" fmla="*/ 1887 w 11141"/>
                            <a:gd name="connsiteY40" fmla="*/ 3291 h 10000"/>
                            <a:gd name="connsiteX41" fmla="*/ 1887 w 11141"/>
                            <a:gd name="connsiteY41" fmla="*/ 2988 h 10000"/>
                            <a:gd name="connsiteX42" fmla="*/ 2245 w 11141"/>
                            <a:gd name="connsiteY42" fmla="*/ 2988 h 10000"/>
                            <a:gd name="connsiteX43" fmla="*/ 2245 w 11141"/>
                            <a:gd name="connsiteY43" fmla="*/ 2847 h 10000"/>
                            <a:gd name="connsiteX44" fmla="*/ 2307 w 11141"/>
                            <a:gd name="connsiteY44" fmla="*/ 2847 h 10000"/>
                            <a:gd name="connsiteX45" fmla="*/ 2307 w 11141"/>
                            <a:gd name="connsiteY45" fmla="*/ 2429 h 10000"/>
                            <a:gd name="connsiteX46" fmla="*/ 2357 w 11141"/>
                            <a:gd name="connsiteY46" fmla="*/ 2429 h 10000"/>
                            <a:gd name="connsiteX47" fmla="*/ 2357 w 11141"/>
                            <a:gd name="connsiteY47" fmla="*/ 2349 h 10000"/>
                            <a:gd name="connsiteX48" fmla="*/ 2417 w 11141"/>
                            <a:gd name="connsiteY48" fmla="*/ 2349 h 10000"/>
                            <a:gd name="connsiteX49" fmla="*/ 2417 w 11141"/>
                            <a:gd name="connsiteY49" fmla="*/ 2301 h 10000"/>
                            <a:gd name="connsiteX50" fmla="*/ 2719 w 11141"/>
                            <a:gd name="connsiteY50" fmla="*/ 2301 h 10000"/>
                            <a:gd name="connsiteX51" fmla="*/ 2719 w 11141"/>
                            <a:gd name="connsiteY51" fmla="*/ 2234 h 10000"/>
                            <a:gd name="connsiteX52" fmla="*/ 2769 w 11141"/>
                            <a:gd name="connsiteY52" fmla="*/ 2234 h 10000"/>
                            <a:gd name="connsiteX53" fmla="*/ 2769 w 11141"/>
                            <a:gd name="connsiteY53" fmla="*/ 1978 h 10000"/>
                            <a:gd name="connsiteX54" fmla="*/ 2795 w 11141"/>
                            <a:gd name="connsiteY54" fmla="*/ 1978 h 10000"/>
                            <a:gd name="connsiteX55" fmla="*/ 2795 w 11141"/>
                            <a:gd name="connsiteY55" fmla="*/ 1790 h 10000"/>
                            <a:gd name="connsiteX56" fmla="*/ 2961 w 11141"/>
                            <a:gd name="connsiteY56" fmla="*/ 1790 h 10000"/>
                            <a:gd name="connsiteX57" fmla="*/ 2961 w 11141"/>
                            <a:gd name="connsiteY57" fmla="*/ 1756 h 10000"/>
                            <a:gd name="connsiteX58" fmla="*/ 3097 w 11141"/>
                            <a:gd name="connsiteY58" fmla="*/ 1756 h 10000"/>
                            <a:gd name="connsiteX59" fmla="*/ 3097 w 11141"/>
                            <a:gd name="connsiteY59" fmla="*/ 1642 h 10000"/>
                            <a:gd name="connsiteX60" fmla="*/ 3225 w 11141"/>
                            <a:gd name="connsiteY60" fmla="*/ 1642 h 10000"/>
                            <a:gd name="connsiteX61" fmla="*/ 3225 w 11141"/>
                            <a:gd name="connsiteY61" fmla="*/ 1514 h 10000"/>
                            <a:gd name="connsiteX62" fmla="*/ 3342 w 11141"/>
                            <a:gd name="connsiteY62" fmla="*/ 1514 h 10000"/>
                            <a:gd name="connsiteX63" fmla="*/ 3342 w 11141"/>
                            <a:gd name="connsiteY63" fmla="*/ 1386 h 10000"/>
                            <a:gd name="connsiteX64" fmla="*/ 3467 w 11141"/>
                            <a:gd name="connsiteY64" fmla="*/ 1386 h 10000"/>
                            <a:gd name="connsiteX65" fmla="*/ 3467 w 11141"/>
                            <a:gd name="connsiteY65" fmla="*/ 1279 h 10000"/>
                            <a:gd name="connsiteX66" fmla="*/ 3657 w 11141"/>
                            <a:gd name="connsiteY66" fmla="*/ 1279 h 10000"/>
                            <a:gd name="connsiteX67" fmla="*/ 3657 w 11141"/>
                            <a:gd name="connsiteY67" fmla="*/ 1151 h 10000"/>
                            <a:gd name="connsiteX68" fmla="*/ 3712 w 11141"/>
                            <a:gd name="connsiteY68" fmla="*/ 1151 h 10000"/>
                            <a:gd name="connsiteX69" fmla="*/ 3712 w 11141"/>
                            <a:gd name="connsiteY69" fmla="*/ 976 h 10000"/>
                            <a:gd name="connsiteX70" fmla="*/ 3887 w 11141"/>
                            <a:gd name="connsiteY70" fmla="*/ 976 h 10000"/>
                            <a:gd name="connsiteX71" fmla="*/ 3887 w 11141"/>
                            <a:gd name="connsiteY71" fmla="*/ 828 h 10000"/>
                            <a:gd name="connsiteX72" fmla="*/ 4239 w 11141"/>
                            <a:gd name="connsiteY72" fmla="*/ 828 h 10000"/>
                            <a:gd name="connsiteX73" fmla="*/ 4239 w 11141"/>
                            <a:gd name="connsiteY73" fmla="*/ 781 h 10000"/>
                            <a:gd name="connsiteX74" fmla="*/ 4645 w 11141"/>
                            <a:gd name="connsiteY74" fmla="*/ 781 h 10000"/>
                            <a:gd name="connsiteX75" fmla="*/ 4645 w 11141"/>
                            <a:gd name="connsiteY75" fmla="*/ 700 h 10000"/>
                            <a:gd name="connsiteX76" fmla="*/ 5255 w 11141"/>
                            <a:gd name="connsiteY76" fmla="*/ 700 h 10000"/>
                            <a:gd name="connsiteX77" fmla="*/ 5255 w 11141"/>
                            <a:gd name="connsiteY77" fmla="*/ 639 h 10000"/>
                            <a:gd name="connsiteX78" fmla="*/ 5688 w 11141"/>
                            <a:gd name="connsiteY78" fmla="*/ 639 h 10000"/>
                            <a:gd name="connsiteX79" fmla="*/ 5688 w 11141"/>
                            <a:gd name="connsiteY79" fmla="*/ 545 h 10000"/>
                            <a:gd name="connsiteX80" fmla="*/ 6051 w 11141"/>
                            <a:gd name="connsiteY80" fmla="*/ 545 h 10000"/>
                            <a:gd name="connsiteX81" fmla="*/ 6051 w 11141"/>
                            <a:gd name="connsiteY81" fmla="*/ 444 h 10000"/>
                            <a:gd name="connsiteX82" fmla="*/ 6330 w 11141"/>
                            <a:gd name="connsiteY82" fmla="*/ 444 h 10000"/>
                            <a:gd name="connsiteX83" fmla="*/ 6330 w 11141"/>
                            <a:gd name="connsiteY83" fmla="*/ 384 h 10000"/>
                            <a:gd name="connsiteX84" fmla="*/ 6971 w 11141"/>
                            <a:gd name="connsiteY84" fmla="*/ 384 h 10000"/>
                            <a:gd name="connsiteX85" fmla="*/ 6971 w 11141"/>
                            <a:gd name="connsiteY85" fmla="*/ 316 h 10000"/>
                            <a:gd name="connsiteX86" fmla="*/ 7039 w 11141"/>
                            <a:gd name="connsiteY86" fmla="*/ 316 h 10000"/>
                            <a:gd name="connsiteX87" fmla="*/ 7039 w 11141"/>
                            <a:gd name="connsiteY87" fmla="*/ 242 h 10000"/>
                            <a:gd name="connsiteX88" fmla="*/ 7304 w 11141"/>
                            <a:gd name="connsiteY88" fmla="*/ 242 h 10000"/>
                            <a:gd name="connsiteX89" fmla="*/ 8054 w 11141"/>
                            <a:gd name="connsiteY89" fmla="*/ 249 h 10000"/>
                            <a:gd name="connsiteX90" fmla="*/ 8235 w 11141"/>
                            <a:gd name="connsiteY90" fmla="*/ 261 h 10000"/>
                            <a:gd name="connsiteX91" fmla="*/ 8244 w 11141"/>
                            <a:gd name="connsiteY91" fmla="*/ 128 h 10000"/>
                            <a:gd name="connsiteX92" fmla="*/ 9254 w 11141"/>
                            <a:gd name="connsiteY92" fmla="*/ 128 h 10000"/>
                            <a:gd name="connsiteX93" fmla="*/ 9254 w 11141"/>
                            <a:gd name="connsiteY93" fmla="*/ 47 h 10000"/>
                            <a:gd name="connsiteX94" fmla="*/ 9747 w 11141"/>
                            <a:gd name="connsiteY94" fmla="*/ 47 h 10000"/>
                            <a:gd name="connsiteX95" fmla="*/ 9747 w 11141"/>
                            <a:gd name="connsiteY95" fmla="*/ 0 h 10000"/>
                            <a:gd name="connsiteX96" fmla="*/ 11141 w 11141"/>
                            <a:gd name="connsiteY96"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09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98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88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1009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79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821 w 11141"/>
                            <a:gd name="connsiteY11" fmla="*/ 8511 h 10000"/>
                            <a:gd name="connsiteX12" fmla="*/ 916 w 11141"/>
                            <a:gd name="connsiteY12" fmla="*/ 8446 h 10000"/>
                            <a:gd name="connsiteX13" fmla="*/ 899 w 11141"/>
                            <a:gd name="connsiteY13" fmla="*/ 7396 h 10000"/>
                            <a:gd name="connsiteX14" fmla="*/ 918 w 11141"/>
                            <a:gd name="connsiteY14" fmla="*/ 7396 h 10000"/>
                            <a:gd name="connsiteX15" fmla="*/ 918 w 11141"/>
                            <a:gd name="connsiteY15" fmla="*/ 6696 h 10000"/>
                            <a:gd name="connsiteX16" fmla="*/ 949 w 11141"/>
                            <a:gd name="connsiteY16" fmla="*/ 6696 h 10000"/>
                            <a:gd name="connsiteX17" fmla="*/ 949 w 11141"/>
                            <a:gd name="connsiteY17" fmla="*/ 6117 h 10000"/>
                            <a:gd name="connsiteX18" fmla="*/ 975 w 11141"/>
                            <a:gd name="connsiteY18" fmla="*/ 6117 h 10000"/>
                            <a:gd name="connsiteX19" fmla="*/ 975 w 11141"/>
                            <a:gd name="connsiteY19" fmla="*/ 5834 h 10000"/>
                            <a:gd name="connsiteX20" fmla="*/ 998 w 11141"/>
                            <a:gd name="connsiteY20" fmla="*/ 5834 h 10000"/>
                            <a:gd name="connsiteX21" fmla="*/ 992 w 11141"/>
                            <a:gd name="connsiteY21" fmla="*/ 5543 h 10000"/>
                            <a:gd name="connsiteX22" fmla="*/ 1165 w 11141"/>
                            <a:gd name="connsiteY22" fmla="*/ 5541 h 10000"/>
                            <a:gd name="connsiteX23" fmla="*/ 1301 w 11141"/>
                            <a:gd name="connsiteY23" fmla="*/ 5533 h 10000"/>
                            <a:gd name="connsiteX24" fmla="*/ 1309 w 11141"/>
                            <a:gd name="connsiteY24" fmla="*/ 5522 h 10000"/>
                            <a:gd name="connsiteX25" fmla="*/ 1382 w 11141"/>
                            <a:gd name="connsiteY25" fmla="*/ 5514 h 10000"/>
                            <a:gd name="connsiteX26" fmla="*/ 1382 w 11141"/>
                            <a:gd name="connsiteY26" fmla="*/ 4650 h 10000"/>
                            <a:gd name="connsiteX27" fmla="*/ 1423 w 11141"/>
                            <a:gd name="connsiteY27" fmla="*/ 4650 h 10000"/>
                            <a:gd name="connsiteX28" fmla="*/ 1423 w 11141"/>
                            <a:gd name="connsiteY28" fmla="*/ 4219 h 10000"/>
                            <a:gd name="connsiteX29" fmla="*/ 1425 w 11141"/>
                            <a:gd name="connsiteY29" fmla="*/ 3959 h 10000"/>
                            <a:gd name="connsiteX30" fmla="*/ 1567 w 11141"/>
                            <a:gd name="connsiteY30" fmla="*/ 3943 h 10000"/>
                            <a:gd name="connsiteX31" fmla="*/ 1794 w 11141"/>
                            <a:gd name="connsiteY31" fmla="*/ 3943 h 10000"/>
                            <a:gd name="connsiteX32" fmla="*/ 1794 w 11141"/>
                            <a:gd name="connsiteY32" fmla="*/ 3836 h 10000"/>
                            <a:gd name="connsiteX33" fmla="*/ 1833 w 11141"/>
                            <a:gd name="connsiteY33" fmla="*/ 3836 h 10000"/>
                            <a:gd name="connsiteX34" fmla="*/ 1833 w 11141"/>
                            <a:gd name="connsiteY34" fmla="*/ 3405 h 10000"/>
                            <a:gd name="connsiteX35" fmla="*/ 1856 w 11141"/>
                            <a:gd name="connsiteY35" fmla="*/ 3405 h 10000"/>
                            <a:gd name="connsiteX36" fmla="*/ 1856 w 11141"/>
                            <a:gd name="connsiteY36" fmla="*/ 3291 h 10000"/>
                            <a:gd name="connsiteX37" fmla="*/ 1887 w 11141"/>
                            <a:gd name="connsiteY37" fmla="*/ 3291 h 10000"/>
                            <a:gd name="connsiteX38" fmla="*/ 1887 w 11141"/>
                            <a:gd name="connsiteY38" fmla="*/ 2988 h 10000"/>
                            <a:gd name="connsiteX39" fmla="*/ 2245 w 11141"/>
                            <a:gd name="connsiteY39" fmla="*/ 2988 h 10000"/>
                            <a:gd name="connsiteX40" fmla="*/ 2245 w 11141"/>
                            <a:gd name="connsiteY40" fmla="*/ 2847 h 10000"/>
                            <a:gd name="connsiteX41" fmla="*/ 2307 w 11141"/>
                            <a:gd name="connsiteY41" fmla="*/ 2847 h 10000"/>
                            <a:gd name="connsiteX42" fmla="*/ 2307 w 11141"/>
                            <a:gd name="connsiteY42" fmla="*/ 2429 h 10000"/>
                            <a:gd name="connsiteX43" fmla="*/ 2357 w 11141"/>
                            <a:gd name="connsiteY43" fmla="*/ 2429 h 10000"/>
                            <a:gd name="connsiteX44" fmla="*/ 2357 w 11141"/>
                            <a:gd name="connsiteY44" fmla="*/ 2349 h 10000"/>
                            <a:gd name="connsiteX45" fmla="*/ 2417 w 11141"/>
                            <a:gd name="connsiteY45" fmla="*/ 2349 h 10000"/>
                            <a:gd name="connsiteX46" fmla="*/ 2417 w 11141"/>
                            <a:gd name="connsiteY46" fmla="*/ 2301 h 10000"/>
                            <a:gd name="connsiteX47" fmla="*/ 2719 w 11141"/>
                            <a:gd name="connsiteY47" fmla="*/ 2301 h 10000"/>
                            <a:gd name="connsiteX48" fmla="*/ 2719 w 11141"/>
                            <a:gd name="connsiteY48" fmla="*/ 2234 h 10000"/>
                            <a:gd name="connsiteX49" fmla="*/ 2769 w 11141"/>
                            <a:gd name="connsiteY49" fmla="*/ 2234 h 10000"/>
                            <a:gd name="connsiteX50" fmla="*/ 2769 w 11141"/>
                            <a:gd name="connsiteY50" fmla="*/ 1978 h 10000"/>
                            <a:gd name="connsiteX51" fmla="*/ 2795 w 11141"/>
                            <a:gd name="connsiteY51" fmla="*/ 1978 h 10000"/>
                            <a:gd name="connsiteX52" fmla="*/ 2795 w 11141"/>
                            <a:gd name="connsiteY52" fmla="*/ 1790 h 10000"/>
                            <a:gd name="connsiteX53" fmla="*/ 2961 w 11141"/>
                            <a:gd name="connsiteY53" fmla="*/ 1790 h 10000"/>
                            <a:gd name="connsiteX54" fmla="*/ 2961 w 11141"/>
                            <a:gd name="connsiteY54" fmla="*/ 1756 h 10000"/>
                            <a:gd name="connsiteX55" fmla="*/ 3097 w 11141"/>
                            <a:gd name="connsiteY55" fmla="*/ 1756 h 10000"/>
                            <a:gd name="connsiteX56" fmla="*/ 3097 w 11141"/>
                            <a:gd name="connsiteY56" fmla="*/ 1642 h 10000"/>
                            <a:gd name="connsiteX57" fmla="*/ 3225 w 11141"/>
                            <a:gd name="connsiteY57" fmla="*/ 1642 h 10000"/>
                            <a:gd name="connsiteX58" fmla="*/ 3225 w 11141"/>
                            <a:gd name="connsiteY58" fmla="*/ 1514 h 10000"/>
                            <a:gd name="connsiteX59" fmla="*/ 3342 w 11141"/>
                            <a:gd name="connsiteY59" fmla="*/ 1514 h 10000"/>
                            <a:gd name="connsiteX60" fmla="*/ 3342 w 11141"/>
                            <a:gd name="connsiteY60" fmla="*/ 1386 h 10000"/>
                            <a:gd name="connsiteX61" fmla="*/ 3467 w 11141"/>
                            <a:gd name="connsiteY61" fmla="*/ 1386 h 10000"/>
                            <a:gd name="connsiteX62" fmla="*/ 3467 w 11141"/>
                            <a:gd name="connsiteY62" fmla="*/ 1279 h 10000"/>
                            <a:gd name="connsiteX63" fmla="*/ 3657 w 11141"/>
                            <a:gd name="connsiteY63" fmla="*/ 1279 h 10000"/>
                            <a:gd name="connsiteX64" fmla="*/ 3657 w 11141"/>
                            <a:gd name="connsiteY64" fmla="*/ 1151 h 10000"/>
                            <a:gd name="connsiteX65" fmla="*/ 3712 w 11141"/>
                            <a:gd name="connsiteY65" fmla="*/ 1151 h 10000"/>
                            <a:gd name="connsiteX66" fmla="*/ 3712 w 11141"/>
                            <a:gd name="connsiteY66" fmla="*/ 976 h 10000"/>
                            <a:gd name="connsiteX67" fmla="*/ 3887 w 11141"/>
                            <a:gd name="connsiteY67" fmla="*/ 976 h 10000"/>
                            <a:gd name="connsiteX68" fmla="*/ 3887 w 11141"/>
                            <a:gd name="connsiteY68" fmla="*/ 828 h 10000"/>
                            <a:gd name="connsiteX69" fmla="*/ 4239 w 11141"/>
                            <a:gd name="connsiteY69" fmla="*/ 828 h 10000"/>
                            <a:gd name="connsiteX70" fmla="*/ 4239 w 11141"/>
                            <a:gd name="connsiteY70" fmla="*/ 781 h 10000"/>
                            <a:gd name="connsiteX71" fmla="*/ 4645 w 11141"/>
                            <a:gd name="connsiteY71" fmla="*/ 781 h 10000"/>
                            <a:gd name="connsiteX72" fmla="*/ 4645 w 11141"/>
                            <a:gd name="connsiteY72" fmla="*/ 700 h 10000"/>
                            <a:gd name="connsiteX73" fmla="*/ 5255 w 11141"/>
                            <a:gd name="connsiteY73" fmla="*/ 700 h 10000"/>
                            <a:gd name="connsiteX74" fmla="*/ 5255 w 11141"/>
                            <a:gd name="connsiteY74" fmla="*/ 639 h 10000"/>
                            <a:gd name="connsiteX75" fmla="*/ 5688 w 11141"/>
                            <a:gd name="connsiteY75" fmla="*/ 639 h 10000"/>
                            <a:gd name="connsiteX76" fmla="*/ 5688 w 11141"/>
                            <a:gd name="connsiteY76" fmla="*/ 545 h 10000"/>
                            <a:gd name="connsiteX77" fmla="*/ 6051 w 11141"/>
                            <a:gd name="connsiteY77" fmla="*/ 545 h 10000"/>
                            <a:gd name="connsiteX78" fmla="*/ 6051 w 11141"/>
                            <a:gd name="connsiteY78" fmla="*/ 444 h 10000"/>
                            <a:gd name="connsiteX79" fmla="*/ 6330 w 11141"/>
                            <a:gd name="connsiteY79" fmla="*/ 444 h 10000"/>
                            <a:gd name="connsiteX80" fmla="*/ 6330 w 11141"/>
                            <a:gd name="connsiteY80" fmla="*/ 384 h 10000"/>
                            <a:gd name="connsiteX81" fmla="*/ 6971 w 11141"/>
                            <a:gd name="connsiteY81" fmla="*/ 384 h 10000"/>
                            <a:gd name="connsiteX82" fmla="*/ 6971 w 11141"/>
                            <a:gd name="connsiteY82" fmla="*/ 316 h 10000"/>
                            <a:gd name="connsiteX83" fmla="*/ 7039 w 11141"/>
                            <a:gd name="connsiteY83" fmla="*/ 316 h 10000"/>
                            <a:gd name="connsiteX84" fmla="*/ 7039 w 11141"/>
                            <a:gd name="connsiteY84" fmla="*/ 242 h 10000"/>
                            <a:gd name="connsiteX85" fmla="*/ 7304 w 11141"/>
                            <a:gd name="connsiteY85" fmla="*/ 242 h 10000"/>
                            <a:gd name="connsiteX86" fmla="*/ 8054 w 11141"/>
                            <a:gd name="connsiteY86" fmla="*/ 249 h 10000"/>
                            <a:gd name="connsiteX87" fmla="*/ 8235 w 11141"/>
                            <a:gd name="connsiteY87" fmla="*/ 261 h 10000"/>
                            <a:gd name="connsiteX88" fmla="*/ 8244 w 11141"/>
                            <a:gd name="connsiteY88" fmla="*/ 128 h 10000"/>
                            <a:gd name="connsiteX89" fmla="*/ 9254 w 11141"/>
                            <a:gd name="connsiteY89" fmla="*/ 128 h 10000"/>
                            <a:gd name="connsiteX90" fmla="*/ 9254 w 11141"/>
                            <a:gd name="connsiteY90" fmla="*/ 47 h 10000"/>
                            <a:gd name="connsiteX91" fmla="*/ 9747 w 11141"/>
                            <a:gd name="connsiteY91" fmla="*/ 47 h 10000"/>
                            <a:gd name="connsiteX92" fmla="*/ 9747 w 11141"/>
                            <a:gd name="connsiteY92" fmla="*/ 0 h 10000"/>
                            <a:gd name="connsiteX93" fmla="*/ 11141 w 11141"/>
                            <a:gd name="connsiteY93"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88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10493 w 11141"/>
                            <a:gd name="connsiteY89" fmla="*/ 128 h 10000"/>
                            <a:gd name="connsiteX90" fmla="*/ 9747 w 11141"/>
                            <a:gd name="connsiteY90" fmla="*/ 47 h 10000"/>
                            <a:gd name="connsiteX91" fmla="*/ 9747 w 11141"/>
                            <a:gd name="connsiteY91" fmla="*/ 0 h 10000"/>
                            <a:gd name="connsiteX92" fmla="*/ 11141 w 11141"/>
                            <a:gd name="connsiteY92" fmla="*/ 4 h 10000"/>
                            <a:gd name="connsiteX0" fmla="*/ 0 w 10493"/>
                            <a:gd name="connsiteY0" fmla="*/ 10000 h 10000"/>
                            <a:gd name="connsiteX1" fmla="*/ 451 w 10493"/>
                            <a:gd name="connsiteY1" fmla="*/ 10000 h 10000"/>
                            <a:gd name="connsiteX2" fmla="*/ 451 w 10493"/>
                            <a:gd name="connsiteY2" fmla="*/ 9280 h 10000"/>
                            <a:gd name="connsiteX3" fmla="*/ 474 w 10493"/>
                            <a:gd name="connsiteY3" fmla="*/ 9280 h 10000"/>
                            <a:gd name="connsiteX4" fmla="*/ 474 w 10493"/>
                            <a:gd name="connsiteY4" fmla="*/ 8977 h 10000"/>
                            <a:gd name="connsiteX5" fmla="*/ 501 w 10493"/>
                            <a:gd name="connsiteY5" fmla="*/ 8977 h 10000"/>
                            <a:gd name="connsiteX6" fmla="*/ 501 w 10493"/>
                            <a:gd name="connsiteY6" fmla="*/ 8896 h 10000"/>
                            <a:gd name="connsiteX7" fmla="*/ 547 w 10493"/>
                            <a:gd name="connsiteY7" fmla="*/ 8896 h 10000"/>
                            <a:gd name="connsiteX8" fmla="*/ 547 w 10493"/>
                            <a:gd name="connsiteY8" fmla="*/ 8625 h 10000"/>
                            <a:gd name="connsiteX9" fmla="*/ 772 w 10493"/>
                            <a:gd name="connsiteY9" fmla="*/ 8608 h 10000"/>
                            <a:gd name="connsiteX10" fmla="*/ 775 w 10493"/>
                            <a:gd name="connsiteY10" fmla="*/ 8460 h 10000"/>
                            <a:gd name="connsiteX11" fmla="*/ 916 w 10493"/>
                            <a:gd name="connsiteY11" fmla="*/ 8446 h 10000"/>
                            <a:gd name="connsiteX12" fmla="*/ 899 w 10493"/>
                            <a:gd name="connsiteY12" fmla="*/ 7396 h 10000"/>
                            <a:gd name="connsiteX13" fmla="*/ 918 w 10493"/>
                            <a:gd name="connsiteY13" fmla="*/ 7396 h 10000"/>
                            <a:gd name="connsiteX14" fmla="*/ 918 w 10493"/>
                            <a:gd name="connsiteY14" fmla="*/ 6696 h 10000"/>
                            <a:gd name="connsiteX15" fmla="*/ 949 w 10493"/>
                            <a:gd name="connsiteY15" fmla="*/ 6696 h 10000"/>
                            <a:gd name="connsiteX16" fmla="*/ 949 w 10493"/>
                            <a:gd name="connsiteY16" fmla="*/ 6117 h 10000"/>
                            <a:gd name="connsiteX17" fmla="*/ 975 w 10493"/>
                            <a:gd name="connsiteY17" fmla="*/ 6117 h 10000"/>
                            <a:gd name="connsiteX18" fmla="*/ 975 w 10493"/>
                            <a:gd name="connsiteY18" fmla="*/ 5834 h 10000"/>
                            <a:gd name="connsiteX19" fmla="*/ 998 w 10493"/>
                            <a:gd name="connsiteY19" fmla="*/ 5834 h 10000"/>
                            <a:gd name="connsiteX20" fmla="*/ 992 w 10493"/>
                            <a:gd name="connsiteY20" fmla="*/ 5543 h 10000"/>
                            <a:gd name="connsiteX21" fmla="*/ 1165 w 10493"/>
                            <a:gd name="connsiteY21" fmla="*/ 5541 h 10000"/>
                            <a:gd name="connsiteX22" fmla="*/ 1301 w 10493"/>
                            <a:gd name="connsiteY22" fmla="*/ 5533 h 10000"/>
                            <a:gd name="connsiteX23" fmla="*/ 1309 w 10493"/>
                            <a:gd name="connsiteY23" fmla="*/ 5522 h 10000"/>
                            <a:gd name="connsiteX24" fmla="*/ 1382 w 10493"/>
                            <a:gd name="connsiteY24" fmla="*/ 5514 h 10000"/>
                            <a:gd name="connsiteX25" fmla="*/ 1382 w 10493"/>
                            <a:gd name="connsiteY25" fmla="*/ 4650 h 10000"/>
                            <a:gd name="connsiteX26" fmla="*/ 1423 w 10493"/>
                            <a:gd name="connsiteY26" fmla="*/ 4650 h 10000"/>
                            <a:gd name="connsiteX27" fmla="*/ 1423 w 10493"/>
                            <a:gd name="connsiteY27" fmla="*/ 4219 h 10000"/>
                            <a:gd name="connsiteX28" fmla="*/ 1425 w 10493"/>
                            <a:gd name="connsiteY28" fmla="*/ 3959 h 10000"/>
                            <a:gd name="connsiteX29" fmla="*/ 1567 w 10493"/>
                            <a:gd name="connsiteY29" fmla="*/ 3943 h 10000"/>
                            <a:gd name="connsiteX30" fmla="*/ 1794 w 10493"/>
                            <a:gd name="connsiteY30" fmla="*/ 3943 h 10000"/>
                            <a:gd name="connsiteX31" fmla="*/ 1794 w 10493"/>
                            <a:gd name="connsiteY31" fmla="*/ 3836 h 10000"/>
                            <a:gd name="connsiteX32" fmla="*/ 1833 w 10493"/>
                            <a:gd name="connsiteY32" fmla="*/ 3836 h 10000"/>
                            <a:gd name="connsiteX33" fmla="*/ 1833 w 10493"/>
                            <a:gd name="connsiteY33" fmla="*/ 3405 h 10000"/>
                            <a:gd name="connsiteX34" fmla="*/ 1856 w 10493"/>
                            <a:gd name="connsiteY34" fmla="*/ 3405 h 10000"/>
                            <a:gd name="connsiteX35" fmla="*/ 1856 w 10493"/>
                            <a:gd name="connsiteY35" fmla="*/ 3291 h 10000"/>
                            <a:gd name="connsiteX36" fmla="*/ 1887 w 10493"/>
                            <a:gd name="connsiteY36" fmla="*/ 3291 h 10000"/>
                            <a:gd name="connsiteX37" fmla="*/ 1887 w 10493"/>
                            <a:gd name="connsiteY37" fmla="*/ 2988 h 10000"/>
                            <a:gd name="connsiteX38" fmla="*/ 2245 w 10493"/>
                            <a:gd name="connsiteY38" fmla="*/ 2988 h 10000"/>
                            <a:gd name="connsiteX39" fmla="*/ 2245 w 10493"/>
                            <a:gd name="connsiteY39" fmla="*/ 2847 h 10000"/>
                            <a:gd name="connsiteX40" fmla="*/ 2307 w 10493"/>
                            <a:gd name="connsiteY40" fmla="*/ 2847 h 10000"/>
                            <a:gd name="connsiteX41" fmla="*/ 2307 w 10493"/>
                            <a:gd name="connsiteY41" fmla="*/ 2429 h 10000"/>
                            <a:gd name="connsiteX42" fmla="*/ 2357 w 10493"/>
                            <a:gd name="connsiteY42" fmla="*/ 2429 h 10000"/>
                            <a:gd name="connsiteX43" fmla="*/ 2357 w 10493"/>
                            <a:gd name="connsiteY43" fmla="*/ 2349 h 10000"/>
                            <a:gd name="connsiteX44" fmla="*/ 2417 w 10493"/>
                            <a:gd name="connsiteY44" fmla="*/ 2349 h 10000"/>
                            <a:gd name="connsiteX45" fmla="*/ 2417 w 10493"/>
                            <a:gd name="connsiteY45" fmla="*/ 2301 h 10000"/>
                            <a:gd name="connsiteX46" fmla="*/ 2719 w 10493"/>
                            <a:gd name="connsiteY46" fmla="*/ 2301 h 10000"/>
                            <a:gd name="connsiteX47" fmla="*/ 2719 w 10493"/>
                            <a:gd name="connsiteY47" fmla="*/ 2234 h 10000"/>
                            <a:gd name="connsiteX48" fmla="*/ 2769 w 10493"/>
                            <a:gd name="connsiteY48" fmla="*/ 2234 h 10000"/>
                            <a:gd name="connsiteX49" fmla="*/ 2769 w 10493"/>
                            <a:gd name="connsiteY49" fmla="*/ 1978 h 10000"/>
                            <a:gd name="connsiteX50" fmla="*/ 2795 w 10493"/>
                            <a:gd name="connsiteY50" fmla="*/ 1978 h 10000"/>
                            <a:gd name="connsiteX51" fmla="*/ 2795 w 10493"/>
                            <a:gd name="connsiteY51" fmla="*/ 1790 h 10000"/>
                            <a:gd name="connsiteX52" fmla="*/ 2961 w 10493"/>
                            <a:gd name="connsiteY52" fmla="*/ 1790 h 10000"/>
                            <a:gd name="connsiteX53" fmla="*/ 2961 w 10493"/>
                            <a:gd name="connsiteY53" fmla="*/ 1756 h 10000"/>
                            <a:gd name="connsiteX54" fmla="*/ 3097 w 10493"/>
                            <a:gd name="connsiteY54" fmla="*/ 1756 h 10000"/>
                            <a:gd name="connsiteX55" fmla="*/ 3097 w 10493"/>
                            <a:gd name="connsiteY55" fmla="*/ 1642 h 10000"/>
                            <a:gd name="connsiteX56" fmla="*/ 3225 w 10493"/>
                            <a:gd name="connsiteY56" fmla="*/ 1642 h 10000"/>
                            <a:gd name="connsiteX57" fmla="*/ 3225 w 10493"/>
                            <a:gd name="connsiteY57" fmla="*/ 1514 h 10000"/>
                            <a:gd name="connsiteX58" fmla="*/ 3342 w 10493"/>
                            <a:gd name="connsiteY58" fmla="*/ 1514 h 10000"/>
                            <a:gd name="connsiteX59" fmla="*/ 3342 w 10493"/>
                            <a:gd name="connsiteY59" fmla="*/ 1386 h 10000"/>
                            <a:gd name="connsiteX60" fmla="*/ 3467 w 10493"/>
                            <a:gd name="connsiteY60" fmla="*/ 1386 h 10000"/>
                            <a:gd name="connsiteX61" fmla="*/ 3467 w 10493"/>
                            <a:gd name="connsiteY61" fmla="*/ 1279 h 10000"/>
                            <a:gd name="connsiteX62" fmla="*/ 3657 w 10493"/>
                            <a:gd name="connsiteY62" fmla="*/ 1279 h 10000"/>
                            <a:gd name="connsiteX63" fmla="*/ 3657 w 10493"/>
                            <a:gd name="connsiteY63" fmla="*/ 1151 h 10000"/>
                            <a:gd name="connsiteX64" fmla="*/ 3712 w 10493"/>
                            <a:gd name="connsiteY64" fmla="*/ 1151 h 10000"/>
                            <a:gd name="connsiteX65" fmla="*/ 3712 w 10493"/>
                            <a:gd name="connsiteY65" fmla="*/ 976 h 10000"/>
                            <a:gd name="connsiteX66" fmla="*/ 3887 w 10493"/>
                            <a:gd name="connsiteY66" fmla="*/ 976 h 10000"/>
                            <a:gd name="connsiteX67" fmla="*/ 3887 w 10493"/>
                            <a:gd name="connsiteY67" fmla="*/ 828 h 10000"/>
                            <a:gd name="connsiteX68" fmla="*/ 4239 w 10493"/>
                            <a:gd name="connsiteY68" fmla="*/ 828 h 10000"/>
                            <a:gd name="connsiteX69" fmla="*/ 4239 w 10493"/>
                            <a:gd name="connsiteY69" fmla="*/ 781 h 10000"/>
                            <a:gd name="connsiteX70" fmla="*/ 4645 w 10493"/>
                            <a:gd name="connsiteY70" fmla="*/ 781 h 10000"/>
                            <a:gd name="connsiteX71" fmla="*/ 4645 w 10493"/>
                            <a:gd name="connsiteY71" fmla="*/ 700 h 10000"/>
                            <a:gd name="connsiteX72" fmla="*/ 5255 w 10493"/>
                            <a:gd name="connsiteY72" fmla="*/ 700 h 10000"/>
                            <a:gd name="connsiteX73" fmla="*/ 5255 w 10493"/>
                            <a:gd name="connsiteY73" fmla="*/ 639 h 10000"/>
                            <a:gd name="connsiteX74" fmla="*/ 5688 w 10493"/>
                            <a:gd name="connsiteY74" fmla="*/ 639 h 10000"/>
                            <a:gd name="connsiteX75" fmla="*/ 5688 w 10493"/>
                            <a:gd name="connsiteY75" fmla="*/ 545 h 10000"/>
                            <a:gd name="connsiteX76" fmla="*/ 6051 w 10493"/>
                            <a:gd name="connsiteY76" fmla="*/ 545 h 10000"/>
                            <a:gd name="connsiteX77" fmla="*/ 6051 w 10493"/>
                            <a:gd name="connsiteY77" fmla="*/ 444 h 10000"/>
                            <a:gd name="connsiteX78" fmla="*/ 6330 w 10493"/>
                            <a:gd name="connsiteY78" fmla="*/ 444 h 10000"/>
                            <a:gd name="connsiteX79" fmla="*/ 6330 w 10493"/>
                            <a:gd name="connsiteY79" fmla="*/ 384 h 10000"/>
                            <a:gd name="connsiteX80" fmla="*/ 6971 w 10493"/>
                            <a:gd name="connsiteY80" fmla="*/ 384 h 10000"/>
                            <a:gd name="connsiteX81" fmla="*/ 6971 w 10493"/>
                            <a:gd name="connsiteY81" fmla="*/ 316 h 10000"/>
                            <a:gd name="connsiteX82" fmla="*/ 7039 w 10493"/>
                            <a:gd name="connsiteY82" fmla="*/ 316 h 10000"/>
                            <a:gd name="connsiteX83" fmla="*/ 7039 w 10493"/>
                            <a:gd name="connsiteY83" fmla="*/ 242 h 10000"/>
                            <a:gd name="connsiteX84" fmla="*/ 7304 w 10493"/>
                            <a:gd name="connsiteY84" fmla="*/ 242 h 10000"/>
                            <a:gd name="connsiteX85" fmla="*/ 8054 w 10493"/>
                            <a:gd name="connsiteY85" fmla="*/ 249 h 10000"/>
                            <a:gd name="connsiteX86" fmla="*/ 8235 w 10493"/>
                            <a:gd name="connsiteY86" fmla="*/ 261 h 10000"/>
                            <a:gd name="connsiteX87" fmla="*/ 8244 w 10493"/>
                            <a:gd name="connsiteY87" fmla="*/ 128 h 10000"/>
                            <a:gd name="connsiteX88" fmla="*/ 9254 w 10493"/>
                            <a:gd name="connsiteY88" fmla="*/ 128 h 10000"/>
                            <a:gd name="connsiteX89" fmla="*/ 10493 w 10493"/>
                            <a:gd name="connsiteY89" fmla="*/ 128 h 10000"/>
                            <a:gd name="connsiteX90" fmla="*/ 9747 w 10493"/>
                            <a:gd name="connsiteY90" fmla="*/ 47 h 10000"/>
                            <a:gd name="connsiteX91" fmla="*/ 9747 w 10493"/>
                            <a:gd name="connsiteY91" fmla="*/ 0 h 10000"/>
                            <a:gd name="connsiteX0" fmla="*/ 0 w 10493"/>
                            <a:gd name="connsiteY0" fmla="*/ 9953 h 9953"/>
                            <a:gd name="connsiteX1" fmla="*/ 451 w 10493"/>
                            <a:gd name="connsiteY1" fmla="*/ 9953 h 9953"/>
                            <a:gd name="connsiteX2" fmla="*/ 451 w 10493"/>
                            <a:gd name="connsiteY2" fmla="*/ 9233 h 9953"/>
                            <a:gd name="connsiteX3" fmla="*/ 474 w 10493"/>
                            <a:gd name="connsiteY3" fmla="*/ 9233 h 9953"/>
                            <a:gd name="connsiteX4" fmla="*/ 474 w 10493"/>
                            <a:gd name="connsiteY4" fmla="*/ 8930 h 9953"/>
                            <a:gd name="connsiteX5" fmla="*/ 501 w 10493"/>
                            <a:gd name="connsiteY5" fmla="*/ 8930 h 9953"/>
                            <a:gd name="connsiteX6" fmla="*/ 501 w 10493"/>
                            <a:gd name="connsiteY6" fmla="*/ 8849 h 9953"/>
                            <a:gd name="connsiteX7" fmla="*/ 547 w 10493"/>
                            <a:gd name="connsiteY7" fmla="*/ 8849 h 9953"/>
                            <a:gd name="connsiteX8" fmla="*/ 547 w 10493"/>
                            <a:gd name="connsiteY8" fmla="*/ 8578 h 9953"/>
                            <a:gd name="connsiteX9" fmla="*/ 772 w 10493"/>
                            <a:gd name="connsiteY9" fmla="*/ 8561 h 9953"/>
                            <a:gd name="connsiteX10" fmla="*/ 775 w 10493"/>
                            <a:gd name="connsiteY10" fmla="*/ 8413 h 9953"/>
                            <a:gd name="connsiteX11" fmla="*/ 916 w 10493"/>
                            <a:gd name="connsiteY11" fmla="*/ 8399 h 9953"/>
                            <a:gd name="connsiteX12" fmla="*/ 899 w 10493"/>
                            <a:gd name="connsiteY12" fmla="*/ 7349 h 9953"/>
                            <a:gd name="connsiteX13" fmla="*/ 918 w 10493"/>
                            <a:gd name="connsiteY13" fmla="*/ 7349 h 9953"/>
                            <a:gd name="connsiteX14" fmla="*/ 918 w 10493"/>
                            <a:gd name="connsiteY14" fmla="*/ 6649 h 9953"/>
                            <a:gd name="connsiteX15" fmla="*/ 949 w 10493"/>
                            <a:gd name="connsiteY15" fmla="*/ 6649 h 9953"/>
                            <a:gd name="connsiteX16" fmla="*/ 949 w 10493"/>
                            <a:gd name="connsiteY16" fmla="*/ 6070 h 9953"/>
                            <a:gd name="connsiteX17" fmla="*/ 975 w 10493"/>
                            <a:gd name="connsiteY17" fmla="*/ 6070 h 9953"/>
                            <a:gd name="connsiteX18" fmla="*/ 975 w 10493"/>
                            <a:gd name="connsiteY18" fmla="*/ 5787 h 9953"/>
                            <a:gd name="connsiteX19" fmla="*/ 998 w 10493"/>
                            <a:gd name="connsiteY19" fmla="*/ 5787 h 9953"/>
                            <a:gd name="connsiteX20" fmla="*/ 992 w 10493"/>
                            <a:gd name="connsiteY20" fmla="*/ 5496 h 9953"/>
                            <a:gd name="connsiteX21" fmla="*/ 1165 w 10493"/>
                            <a:gd name="connsiteY21" fmla="*/ 5494 h 9953"/>
                            <a:gd name="connsiteX22" fmla="*/ 1301 w 10493"/>
                            <a:gd name="connsiteY22" fmla="*/ 5486 h 9953"/>
                            <a:gd name="connsiteX23" fmla="*/ 1309 w 10493"/>
                            <a:gd name="connsiteY23" fmla="*/ 5475 h 9953"/>
                            <a:gd name="connsiteX24" fmla="*/ 1382 w 10493"/>
                            <a:gd name="connsiteY24" fmla="*/ 5467 h 9953"/>
                            <a:gd name="connsiteX25" fmla="*/ 1382 w 10493"/>
                            <a:gd name="connsiteY25" fmla="*/ 4603 h 9953"/>
                            <a:gd name="connsiteX26" fmla="*/ 1423 w 10493"/>
                            <a:gd name="connsiteY26" fmla="*/ 4603 h 9953"/>
                            <a:gd name="connsiteX27" fmla="*/ 1423 w 10493"/>
                            <a:gd name="connsiteY27" fmla="*/ 4172 h 9953"/>
                            <a:gd name="connsiteX28" fmla="*/ 1425 w 10493"/>
                            <a:gd name="connsiteY28" fmla="*/ 3912 h 9953"/>
                            <a:gd name="connsiteX29" fmla="*/ 1567 w 10493"/>
                            <a:gd name="connsiteY29" fmla="*/ 3896 h 9953"/>
                            <a:gd name="connsiteX30" fmla="*/ 1794 w 10493"/>
                            <a:gd name="connsiteY30" fmla="*/ 3896 h 9953"/>
                            <a:gd name="connsiteX31" fmla="*/ 1794 w 10493"/>
                            <a:gd name="connsiteY31" fmla="*/ 3789 h 9953"/>
                            <a:gd name="connsiteX32" fmla="*/ 1833 w 10493"/>
                            <a:gd name="connsiteY32" fmla="*/ 3789 h 9953"/>
                            <a:gd name="connsiteX33" fmla="*/ 1833 w 10493"/>
                            <a:gd name="connsiteY33" fmla="*/ 3358 h 9953"/>
                            <a:gd name="connsiteX34" fmla="*/ 1856 w 10493"/>
                            <a:gd name="connsiteY34" fmla="*/ 3358 h 9953"/>
                            <a:gd name="connsiteX35" fmla="*/ 1856 w 10493"/>
                            <a:gd name="connsiteY35" fmla="*/ 3244 h 9953"/>
                            <a:gd name="connsiteX36" fmla="*/ 1887 w 10493"/>
                            <a:gd name="connsiteY36" fmla="*/ 3244 h 9953"/>
                            <a:gd name="connsiteX37" fmla="*/ 1887 w 10493"/>
                            <a:gd name="connsiteY37" fmla="*/ 2941 h 9953"/>
                            <a:gd name="connsiteX38" fmla="*/ 2245 w 10493"/>
                            <a:gd name="connsiteY38" fmla="*/ 2941 h 9953"/>
                            <a:gd name="connsiteX39" fmla="*/ 2245 w 10493"/>
                            <a:gd name="connsiteY39" fmla="*/ 2800 h 9953"/>
                            <a:gd name="connsiteX40" fmla="*/ 2307 w 10493"/>
                            <a:gd name="connsiteY40" fmla="*/ 2800 h 9953"/>
                            <a:gd name="connsiteX41" fmla="*/ 2307 w 10493"/>
                            <a:gd name="connsiteY41" fmla="*/ 2382 h 9953"/>
                            <a:gd name="connsiteX42" fmla="*/ 2357 w 10493"/>
                            <a:gd name="connsiteY42" fmla="*/ 2382 h 9953"/>
                            <a:gd name="connsiteX43" fmla="*/ 2357 w 10493"/>
                            <a:gd name="connsiteY43" fmla="*/ 2302 h 9953"/>
                            <a:gd name="connsiteX44" fmla="*/ 2417 w 10493"/>
                            <a:gd name="connsiteY44" fmla="*/ 2302 h 9953"/>
                            <a:gd name="connsiteX45" fmla="*/ 2417 w 10493"/>
                            <a:gd name="connsiteY45" fmla="*/ 2254 h 9953"/>
                            <a:gd name="connsiteX46" fmla="*/ 2719 w 10493"/>
                            <a:gd name="connsiteY46" fmla="*/ 2254 h 9953"/>
                            <a:gd name="connsiteX47" fmla="*/ 2719 w 10493"/>
                            <a:gd name="connsiteY47" fmla="*/ 2187 h 9953"/>
                            <a:gd name="connsiteX48" fmla="*/ 2769 w 10493"/>
                            <a:gd name="connsiteY48" fmla="*/ 2187 h 9953"/>
                            <a:gd name="connsiteX49" fmla="*/ 2769 w 10493"/>
                            <a:gd name="connsiteY49" fmla="*/ 1931 h 9953"/>
                            <a:gd name="connsiteX50" fmla="*/ 2795 w 10493"/>
                            <a:gd name="connsiteY50" fmla="*/ 1931 h 9953"/>
                            <a:gd name="connsiteX51" fmla="*/ 2795 w 10493"/>
                            <a:gd name="connsiteY51" fmla="*/ 1743 h 9953"/>
                            <a:gd name="connsiteX52" fmla="*/ 2961 w 10493"/>
                            <a:gd name="connsiteY52" fmla="*/ 1743 h 9953"/>
                            <a:gd name="connsiteX53" fmla="*/ 2961 w 10493"/>
                            <a:gd name="connsiteY53" fmla="*/ 1709 h 9953"/>
                            <a:gd name="connsiteX54" fmla="*/ 3097 w 10493"/>
                            <a:gd name="connsiteY54" fmla="*/ 1709 h 9953"/>
                            <a:gd name="connsiteX55" fmla="*/ 3097 w 10493"/>
                            <a:gd name="connsiteY55" fmla="*/ 1595 h 9953"/>
                            <a:gd name="connsiteX56" fmla="*/ 3225 w 10493"/>
                            <a:gd name="connsiteY56" fmla="*/ 1595 h 9953"/>
                            <a:gd name="connsiteX57" fmla="*/ 3225 w 10493"/>
                            <a:gd name="connsiteY57" fmla="*/ 1467 h 9953"/>
                            <a:gd name="connsiteX58" fmla="*/ 3342 w 10493"/>
                            <a:gd name="connsiteY58" fmla="*/ 1467 h 9953"/>
                            <a:gd name="connsiteX59" fmla="*/ 3342 w 10493"/>
                            <a:gd name="connsiteY59" fmla="*/ 1339 h 9953"/>
                            <a:gd name="connsiteX60" fmla="*/ 3467 w 10493"/>
                            <a:gd name="connsiteY60" fmla="*/ 1339 h 9953"/>
                            <a:gd name="connsiteX61" fmla="*/ 3467 w 10493"/>
                            <a:gd name="connsiteY61" fmla="*/ 1232 h 9953"/>
                            <a:gd name="connsiteX62" fmla="*/ 3657 w 10493"/>
                            <a:gd name="connsiteY62" fmla="*/ 1232 h 9953"/>
                            <a:gd name="connsiteX63" fmla="*/ 3657 w 10493"/>
                            <a:gd name="connsiteY63" fmla="*/ 1104 h 9953"/>
                            <a:gd name="connsiteX64" fmla="*/ 3712 w 10493"/>
                            <a:gd name="connsiteY64" fmla="*/ 1104 h 9953"/>
                            <a:gd name="connsiteX65" fmla="*/ 3712 w 10493"/>
                            <a:gd name="connsiteY65" fmla="*/ 929 h 9953"/>
                            <a:gd name="connsiteX66" fmla="*/ 3887 w 10493"/>
                            <a:gd name="connsiteY66" fmla="*/ 929 h 9953"/>
                            <a:gd name="connsiteX67" fmla="*/ 3887 w 10493"/>
                            <a:gd name="connsiteY67" fmla="*/ 781 h 9953"/>
                            <a:gd name="connsiteX68" fmla="*/ 4239 w 10493"/>
                            <a:gd name="connsiteY68" fmla="*/ 781 h 9953"/>
                            <a:gd name="connsiteX69" fmla="*/ 4239 w 10493"/>
                            <a:gd name="connsiteY69" fmla="*/ 734 h 9953"/>
                            <a:gd name="connsiteX70" fmla="*/ 4645 w 10493"/>
                            <a:gd name="connsiteY70" fmla="*/ 734 h 9953"/>
                            <a:gd name="connsiteX71" fmla="*/ 4645 w 10493"/>
                            <a:gd name="connsiteY71" fmla="*/ 653 h 9953"/>
                            <a:gd name="connsiteX72" fmla="*/ 5255 w 10493"/>
                            <a:gd name="connsiteY72" fmla="*/ 653 h 9953"/>
                            <a:gd name="connsiteX73" fmla="*/ 5255 w 10493"/>
                            <a:gd name="connsiteY73" fmla="*/ 592 h 9953"/>
                            <a:gd name="connsiteX74" fmla="*/ 5688 w 10493"/>
                            <a:gd name="connsiteY74" fmla="*/ 592 h 9953"/>
                            <a:gd name="connsiteX75" fmla="*/ 5688 w 10493"/>
                            <a:gd name="connsiteY75" fmla="*/ 498 h 9953"/>
                            <a:gd name="connsiteX76" fmla="*/ 6051 w 10493"/>
                            <a:gd name="connsiteY76" fmla="*/ 498 h 9953"/>
                            <a:gd name="connsiteX77" fmla="*/ 6051 w 10493"/>
                            <a:gd name="connsiteY77" fmla="*/ 397 h 9953"/>
                            <a:gd name="connsiteX78" fmla="*/ 6330 w 10493"/>
                            <a:gd name="connsiteY78" fmla="*/ 397 h 9953"/>
                            <a:gd name="connsiteX79" fmla="*/ 6330 w 10493"/>
                            <a:gd name="connsiteY79" fmla="*/ 337 h 9953"/>
                            <a:gd name="connsiteX80" fmla="*/ 6971 w 10493"/>
                            <a:gd name="connsiteY80" fmla="*/ 337 h 9953"/>
                            <a:gd name="connsiteX81" fmla="*/ 6971 w 10493"/>
                            <a:gd name="connsiteY81" fmla="*/ 269 h 9953"/>
                            <a:gd name="connsiteX82" fmla="*/ 7039 w 10493"/>
                            <a:gd name="connsiteY82" fmla="*/ 269 h 9953"/>
                            <a:gd name="connsiteX83" fmla="*/ 7039 w 10493"/>
                            <a:gd name="connsiteY83" fmla="*/ 195 h 9953"/>
                            <a:gd name="connsiteX84" fmla="*/ 7304 w 10493"/>
                            <a:gd name="connsiteY84" fmla="*/ 195 h 9953"/>
                            <a:gd name="connsiteX85" fmla="*/ 8054 w 10493"/>
                            <a:gd name="connsiteY85" fmla="*/ 202 h 9953"/>
                            <a:gd name="connsiteX86" fmla="*/ 8235 w 10493"/>
                            <a:gd name="connsiteY86" fmla="*/ 214 h 9953"/>
                            <a:gd name="connsiteX87" fmla="*/ 8244 w 10493"/>
                            <a:gd name="connsiteY87" fmla="*/ 81 h 9953"/>
                            <a:gd name="connsiteX88" fmla="*/ 9254 w 10493"/>
                            <a:gd name="connsiteY88" fmla="*/ 81 h 9953"/>
                            <a:gd name="connsiteX89" fmla="*/ 10493 w 10493"/>
                            <a:gd name="connsiteY89" fmla="*/ 81 h 9953"/>
                            <a:gd name="connsiteX90" fmla="*/ 9747 w 10493"/>
                            <a:gd name="connsiteY90" fmla="*/ 0 h 9953"/>
                            <a:gd name="connsiteX0" fmla="*/ 0 w 10000"/>
                            <a:gd name="connsiteY0" fmla="*/ 9919 h 9919"/>
                            <a:gd name="connsiteX1" fmla="*/ 430 w 10000"/>
                            <a:gd name="connsiteY1" fmla="*/ 9919 h 9919"/>
                            <a:gd name="connsiteX2" fmla="*/ 430 w 10000"/>
                            <a:gd name="connsiteY2" fmla="*/ 9196 h 9919"/>
                            <a:gd name="connsiteX3" fmla="*/ 452 w 10000"/>
                            <a:gd name="connsiteY3" fmla="*/ 9196 h 9919"/>
                            <a:gd name="connsiteX4" fmla="*/ 452 w 10000"/>
                            <a:gd name="connsiteY4" fmla="*/ 8891 h 9919"/>
                            <a:gd name="connsiteX5" fmla="*/ 477 w 10000"/>
                            <a:gd name="connsiteY5" fmla="*/ 8891 h 9919"/>
                            <a:gd name="connsiteX6" fmla="*/ 477 w 10000"/>
                            <a:gd name="connsiteY6" fmla="*/ 8810 h 9919"/>
                            <a:gd name="connsiteX7" fmla="*/ 521 w 10000"/>
                            <a:gd name="connsiteY7" fmla="*/ 8810 h 9919"/>
                            <a:gd name="connsiteX8" fmla="*/ 521 w 10000"/>
                            <a:gd name="connsiteY8" fmla="*/ 8538 h 9919"/>
                            <a:gd name="connsiteX9" fmla="*/ 736 w 10000"/>
                            <a:gd name="connsiteY9" fmla="*/ 8520 h 9919"/>
                            <a:gd name="connsiteX10" fmla="*/ 739 w 10000"/>
                            <a:gd name="connsiteY10" fmla="*/ 8372 h 9919"/>
                            <a:gd name="connsiteX11" fmla="*/ 873 w 10000"/>
                            <a:gd name="connsiteY11" fmla="*/ 8358 h 9919"/>
                            <a:gd name="connsiteX12" fmla="*/ 857 w 10000"/>
                            <a:gd name="connsiteY12" fmla="*/ 7303 h 9919"/>
                            <a:gd name="connsiteX13" fmla="*/ 875 w 10000"/>
                            <a:gd name="connsiteY13" fmla="*/ 7303 h 9919"/>
                            <a:gd name="connsiteX14" fmla="*/ 875 w 10000"/>
                            <a:gd name="connsiteY14" fmla="*/ 6599 h 9919"/>
                            <a:gd name="connsiteX15" fmla="*/ 904 w 10000"/>
                            <a:gd name="connsiteY15" fmla="*/ 6599 h 9919"/>
                            <a:gd name="connsiteX16" fmla="*/ 904 w 10000"/>
                            <a:gd name="connsiteY16" fmla="*/ 6018 h 9919"/>
                            <a:gd name="connsiteX17" fmla="*/ 929 w 10000"/>
                            <a:gd name="connsiteY17" fmla="*/ 6018 h 9919"/>
                            <a:gd name="connsiteX18" fmla="*/ 929 w 10000"/>
                            <a:gd name="connsiteY18" fmla="*/ 5733 h 9919"/>
                            <a:gd name="connsiteX19" fmla="*/ 951 w 10000"/>
                            <a:gd name="connsiteY19" fmla="*/ 5733 h 9919"/>
                            <a:gd name="connsiteX20" fmla="*/ 945 w 10000"/>
                            <a:gd name="connsiteY20" fmla="*/ 5441 h 9919"/>
                            <a:gd name="connsiteX21" fmla="*/ 1110 w 10000"/>
                            <a:gd name="connsiteY21" fmla="*/ 5439 h 9919"/>
                            <a:gd name="connsiteX22" fmla="*/ 1240 w 10000"/>
                            <a:gd name="connsiteY22" fmla="*/ 5431 h 9919"/>
                            <a:gd name="connsiteX23" fmla="*/ 1247 w 10000"/>
                            <a:gd name="connsiteY23" fmla="*/ 5420 h 9919"/>
                            <a:gd name="connsiteX24" fmla="*/ 1317 w 10000"/>
                            <a:gd name="connsiteY24" fmla="*/ 5412 h 9919"/>
                            <a:gd name="connsiteX25" fmla="*/ 1317 w 10000"/>
                            <a:gd name="connsiteY25" fmla="*/ 4544 h 9919"/>
                            <a:gd name="connsiteX26" fmla="*/ 1356 w 10000"/>
                            <a:gd name="connsiteY26" fmla="*/ 4544 h 9919"/>
                            <a:gd name="connsiteX27" fmla="*/ 1356 w 10000"/>
                            <a:gd name="connsiteY27" fmla="*/ 4111 h 9919"/>
                            <a:gd name="connsiteX28" fmla="*/ 1358 w 10000"/>
                            <a:gd name="connsiteY28" fmla="*/ 3849 h 9919"/>
                            <a:gd name="connsiteX29" fmla="*/ 1493 w 10000"/>
                            <a:gd name="connsiteY29" fmla="*/ 3833 h 9919"/>
                            <a:gd name="connsiteX30" fmla="*/ 1710 w 10000"/>
                            <a:gd name="connsiteY30" fmla="*/ 3833 h 9919"/>
                            <a:gd name="connsiteX31" fmla="*/ 1710 w 10000"/>
                            <a:gd name="connsiteY31" fmla="*/ 3726 h 9919"/>
                            <a:gd name="connsiteX32" fmla="*/ 1747 w 10000"/>
                            <a:gd name="connsiteY32" fmla="*/ 3726 h 9919"/>
                            <a:gd name="connsiteX33" fmla="*/ 1747 w 10000"/>
                            <a:gd name="connsiteY33" fmla="*/ 3293 h 9919"/>
                            <a:gd name="connsiteX34" fmla="*/ 1769 w 10000"/>
                            <a:gd name="connsiteY34" fmla="*/ 3293 h 9919"/>
                            <a:gd name="connsiteX35" fmla="*/ 1769 w 10000"/>
                            <a:gd name="connsiteY35" fmla="*/ 3178 h 9919"/>
                            <a:gd name="connsiteX36" fmla="*/ 1798 w 10000"/>
                            <a:gd name="connsiteY36" fmla="*/ 3178 h 9919"/>
                            <a:gd name="connsiteX37" fmla="*/ 1798 w 10000"/>
                            <a:gd name="connsiteY37" fmla="*/ 2874 h 9919"/>
                            <a:gd name="connsiteX38" fmla="*/ 2140 w 10000"/>
                            <a:gd name="connsiteY38" fmla="*/ 2874 h 9919"/>
                            <a:gd name="connsiteX39" fmla="*/ 2140 w 10000"/>
                            <a:gd name="connsiteY39" fmla="*/ 2732 h 9919"/>
                            <a:gd name="connsiteX40" fmla="*/ 2199 w 10000"/>
                            <a:gd name="connsiteY40" fmla="*/ 2732 h 9919"/>
                            <a:gd name="connsiteX41" fmla="*/ 2199 w 10000"/>
                            <a:gd name="connsiteY41" fmla="*/ 2312 h 9919"/>
                            <a:gd name="connsiteX42" fmla="*/ 2246 w 10000"/>
                            <a:gd name="connsiteY42" fmla="*/ 2312 h 9919"/>
                            <a:gd name="connsiteX43" fmla="*/ 2246 w 10000"/>
                            <a:gd name="connsiteY43" fmla="*/ 2232 h 9919"/>
                            <a:gd name="connsiteX44" fmla="*/ 2303 w 10000"/>
                            <a:gd name="connsiteY44" fmla="*/ 2232 h 9919"/>
                            <a:gd name="connsiteX45" fmla="*/ 2303 w 10000"/>
                            <a:gd name="connsiteY45" fmla="*/ 2184 h 9919"/>
                            <a:gd name="connsiteX46" fmla="*/ 2591 w 10000"/>
                            <a:gd name="connsiteY46" fmla="*/ 2184 h 9919"/>
                            <a:gd name="connsiteX47" fmla="*/ 2591 w 10000"/>
                            <a:gd name="connsiteY47" fmla="*/ 2116 h 9919"/>
                            <a:gd name="connsiteX48" fmla="*/ 2639 w 10000"/>
                            <a:gd name="connsiteY48" fmla="*/ 2116 h 9919"/>
                            <a:gd name="connsiteX49" fmla="*/ 2639 w 10000"/>
                            <a:gd name="connsiteY49" fmla="*/ 1859 h 9919"/>
                            <a:gd name="connsiteX50" fmla="*/ 2664 w 10000"/>
                            <a:gd name="connsiteY50" fmla="*/ 1859 h 9919"/>
                            <a:gd name="connsiteX51" fmla="*/ 2664 w 10000"/>
                            <a:gd name="connsiteY51" fmla="*/ 1670 h 9919"/>
                            <a:gd name="connsiteX52" fmla="*/ 2822 w 10000"/>
                            <a:gd name="connsiteY52" fmla="*/ 1670 h 9919"/>
                            <a:gd name="connsiteX53" fmla="*/ 2822 w 10000"/>
                            <a:gd name="connsiteY53" fmla="*/ 1636 h 9919"/>
                            <a:gd name="connsiteX54" fmla="*/ 2951 w 10000"/>
                            <a:gd name="connsiteY54" fmla="*/ 1636 h 9919"/>
                            <a:gd name="connsiteX55" fmla="*/ 2951 w 10000"/>
                            <a:gd name="connsiteY55" fmla="*/ 1522 h 9919"/>
                            <a:gd name="connsiteX56" fmla="*/ 3073 w 10000"/>
                            <a:gd name="connsiteY56" fmla="*/ 1522 h 9919"/>
                            <a:gd name="connsiteX57" fmla="*/ 3073 w 10000"/>
                            <a:gd name="connsiteY57" fmla="*/ 1393 h 9919"/>
                            <a:gd name="connsiteX58" fmla="*/ 3185 w 10000"/>
                            <a:gd name="connsiteY58" fmla="*/ 1393 h 9919"/>
                            <a:gd name="connsiteX59" fmla="*/ 3185 w 10000"/>
                            <a:gd name="connsiteY59" fmla="*/ 1264 h 9919"/>
                            <a:gd name="connsiteX60" fmla="*/ 3304 w 10000"/>
                            <a:gd name="connsiteY60" fmla="*/ 1264 h 9919"/>
                            <a:gd name="connsiteX61" fmla="*/ 3304 w 10000"/>
                            <a:gd name="connsiteY61" fmla="*/ 1157 h 9919"/>
                            <a:gd name="connsiteX62" fmla="*/ 3485 w 10000"/>
                            <a:gd name="connsiteY62" fmla="*/ 1157 h 9919"/>
                            <a:gd name="connsiteX63" fmla="*/ 3485 w 10000"/>
                            <a:gd name="connsiteY63" fmla="*/ 1028 h 9919"/>
                            <a:gd name="connsiteX64" fmla="*/ 3538 w 10000"/>
                            <a:gd name="connsiteY64" fmla="*/ 1028 h 9919"/>
                            <a:gd name="connsiteX65" fmla="*/ 3538 w 10000"/>
                            <a:gd name="connsiteY65" fmla="*/ 852 h 9919"/>
                            <a:gd name="connsiteX66" fmla="*/ 3704 w 10000"/>
                            <a:gd name="connsiteY66" fmla="*/ 852 h 9919"/>
                            <a:gd name="connsiteX67" fmla="*/ 3704 w 10000"/>
                            <a:gd name="connsiteY67" fmla="*/ 704 h 9919"/>
                            <a:gd name="connsiteX68" fmla="*/ 4040 w 10000"/>
                            <a:gd name="connsiteY68" fmla="*/ 704 h 9919"/>
                            <a:gd name="connsiteX69" fmla="*/ 4040 w 10000"/>
                            <a:gd name="connsiteY69" fmla="*/ 656 h 9919"/>
                            <a:gd name="connsiteX70" fmla="*/ 4427 w 10000"/>
                            <a:gd name="connsiteY70" fmla="*/ 656 h 9919"/>
                            <a:gd name="connsiteX71" fmla="*/ 4427 w 10000"/>
                            <a:gd name="connsiteY71" fmla="*/ 575 h 9919"/>
                            <a:gd name="connsiteX72" fmla="*/ 5008 w 10000"/>
                            <a:gd name="connsiteY72" fmla="*/ 575 h 9919"/>
                            <a:gd name="connsiteX73" fmla="*/ 5008 w 10000"/>
                            <a:gd name="connsiteY73" fmla="*/ 514 h 9919"/>
                            <a:gd name="connsiteX74" fmla="*/ 5421 w 10000"/>
                            <a:gd name="connsiteY74" fmla="*/ 514 h 9919"/>
                            <a:gd name="connsiteX75" fmla="*/ 5421 w 10000"/>
                            <a:gd name="connsiteY75" fmla="*/ 419 h 9919"/>
                            <a:gd name="connsiteX76" fmla="*/ 5767 w 10000"/>
                            <a:gd name="connsiteY76" fmla="*/ 419 h 9919"/>
                            <a:gd name="connsiteX77" fmla="*/ 5767 w 10000"/>
                            <a:gd name="connsiteY77" fmla="*/ 318 h 9919"/>
                            <a:gd name="connsiteX78" fmla="*/ 6033 w 10000"/>
                            <a:gd name="connsiteY78" fmla="*/ 318 h 9919"/>
                            <a:gd name="connsiteX79" fmla="*/ 6033 w 10000"/>
                            <a:gd name="connsiteY79" fmla="*/ 258 h 9919"/>
                            <a:gd name="connsiteX80" fmla="*/ 6643 w 10000"/>
                            <a:gd name="connsiteY80" fmla="*/ 258 h 9919"/>
                            <a:gd name="connsiteX81" fmla="*/ 6643 w 10000"/>
                            <a:gd name="connsiteY81" fmla="*/ 189 h 9919"/>
                            <a:gd name="connsiteX82" fmla="*/ 6708 w 10000"/>
                            <a:gd name="connsiteY82" fmla="*/ 189 h 9919"/>
                            <a:gd name="connsiteX83" fmla="*/ 6708 w 10000"/>
                            <a:gd name="connsiteY83" fmla="*/ 115 h 9919"/>
                            <a:gd name="connsiteX84" fmla="*/ 6961 w 10000"/>
                            <a:gd name="connsiteY84" fmla="*/ 115 h 9919"/>
                            <a:gd name="connsiteX85" fmla="*/ 7676 w 10000"/>
                            <a:gd name="connsiteY85" fmla="*/ 122 h 9919"/>
                            <a:gd name="connsiteX86" fmla="*/ 7848 w 10000"/>
                            <a:gd name="connsiteY86" fmla="*/ 134 h 9919"/>
                            <a:gd name="connsiteX87" fmla="*/ 7857 w 10000"/>
                            <a:gd name="connsiteY87" fmla="*/ 0 h 9919"/>
                            <a:gd name="connsiteX88" fmla="*/ 8819 w 10000"/>
                            <a:gd name="connsiteY88" fmla="*/ 0 h 9919"/>
                            <a:gd name="connsiteX89" fmla="*/ 10000 w 10000"/>
                            <a:gd name="connsiteY89" fmla="*/ 0 h 9919"/>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48 w 10000"/>
                            <a:gd name="connsiteY85" fmla="*/ 135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Lst>
                          <a:rect l="l" t="t" r="r" b="b"/>
                          <a:pathLst>
                            <a:path w="10000" h="10000">
                              <a:moveTo>
                                <a:pt x="0" y="10000"/>
                              </a:moveTo>
                              <a:lnTo>
                                <a:pt x="430" y="10000"/>
                              </a:lnTo>
                              <a:lnTo>
                                <a:pt x="430" y="9271"/>
                              </a:lnTo>
                              <a:lnTo>
                                <a:pt x="452" y="9271"/>
                              </a:lnTo>
                              <a:lnTo>
                                <a:pt x="452" y="8964"/>
                              </a:lnTo>
                              <a:lnTo>
                                <a:pt x="477" y="8964"/>
                              </a:lnTo>
                              <a:lnTo>
                                <a:pt x="477" y="8882"/>
                              </a:lnTo>
                              <a:lnTo>
                                <a:pt x="521" y="8882"/>
                              </a:lnTo>
                              <a:cubicBezTo>
                                <a:pt x="514" y="8790"/>
                                <a:pt x="529" y="8698"/>
                                <a:pt x="521" y="8608"/>
                              </a:cubicBezTo>
                              <a:lnTo>
                                <a:pt x="736" y="8590"/>
                              </a:lnTo>
                              <a:cubicBezTo>
                                <a:pt x="749" y="8567"/>
                                <a:pt x="725" y="8463"/>
                                <a:pt x="739" y="8440"/>
                              </a:cubicBezTo>
                              <a:lnTo>
                                <a:pt x="873" y="8426"/>
                              </a:lnTo>
                              <a:cubicBezTo>
                                <a:pt x="867" y="8071"/>
                                <a:pt x="862" y="7717"/>
                                <a:pt x="857" y="7363"/>
                              </a:cubicBezTo>
                              <a:lnTo>
                                <a:pt x="875" y="7363"/>
                              </a:lnTo>
                              <a:lnTo>
                                <a:pt x="875" y="6653"/>
                              </a:lnTo>
                              <a:lnTo>
                                <a:pt x="904" y="6653"/>
                              </a:lnTo>
                              <a:lnTo>
                                <a:pt x="904" y="6067"/>
                              </a:lnTo>
                              <a:lnTo>
                                <a:pt x="929" y="6067"/>
                              </a:lnTo>
                              <a:lnTo>
                                <a:pt x="929" y="5780"/>
                              </a:lnTo>
                              <a:lnTo>
                                <a:pt x="951" y="5780"/>
                              </a:lnTo>
                              <a:cubicBezTo>
                                <a:pt x="948" y="5685"/>
                                <a:pt x="948" y="5580"/>
                                <a:pt x="945" y="5485"/>
                              </a:cubicBezTo>
                              <a:cubicBezTo>
                                <a:pt x="966" y="5482"/>
                                <a:pt x="1089" y="5486"/>
                                <a:pt x="1110" y="5483"/>
                              </a:cubicBezTo>
                              <a:lnTo>
                                <a:pt x="1240" y="5475"/>
                              </a:lnTo>
                              <a:cubicBezTo>
                                <a:pt x="1243" y="5490"/>
                                <a:pt x="1245" y="5449"/>
                                <a:pt x="1247" y="5464"/>
                              </a:cubicBezTo>
                              <a:cubicBezTo>
                                <a:pt x="1270" y="5483"/>
                                <a:pt x="1294" y="5437"/>
                                <a:pt x="1317" y="5456"/>
                              </a:cubicBezTo>
                              <a:lnTo>
                                <a:pt x="1317" y="4581"/>
                              </a:lnTo>
                              <a:lnTo>
                                <a:pt x="1356" y="4581"/>
                              </a:lnTo>
                              <a:lnTo>
                                <a:pt x="1356" y="4145"/>
                              </a:lnTo>
                              <a:cubicBezTo>
                                <a:pt x="1357" y="4056"/>
                                <a:pt x="1357" y="3969"/>
                                <a:pt x="1358" y="3880"/>
                              </a:cubicBezTo>
                              <a:lnTo>
                                <a:pt x="1493" y="3864"/>
                              </a:lnTo>
                              <a:lnTo>
                                <a:pt x="1710" y="3864"/>
                              </a:lnTo>
                              <a:lnTo>
                                <a:pt x="1710" y="3756"/>
                              </a:lnTo>
                              <a:lnTo>
                                <a:pt x="1747" y="3756"/>
                              </a:lnTo>
                              <a:lnTo>
                                <a:pt x="1747" y="3320"/>
                              </a:lnTo>
                              <a:lnTo>
                                <a:pt x="1769" y="3320"/>
                              </a:lnTo>
                              <a:lnTo>
                                <a:pt x="1769" y="3204"/>
                              </a:lnTo>
                              <a:lnTo>
                                <a:pt x="1798" y="3204"/>
                              </a:lnTo>
                              <a:lnTo>
                                <a:pt x="1798" y="2897"/>
                              </a:lnTo>
                              <a:lnTo>
                                <a:pt x="2140" y="2897"/>
                              </a:lnTo>
                              <a:lnTo>
                                <a:pt x="2140" y="2754"/>
                              </a:lnTo>
                              <a:lnTo>
                                <a:pt x="2199" y="2754"/>
                              </a:lnTo>
                              <a:lnTo>
                                <a:pt x="2199" y="2331"/>
                              </a:lnTo>
                              <a:lnTo>
                                <a:pt x="2246" y="2331"/>
                              </a:lnTo>
                              <a:lnTo>
                                <a:pt x="2246" y="2250"/>
                              </a:lnTo>
                              <a:lnTo>
                                <a:pt x="2303" y="2250"/>
                              </a:lnTo>
                              <a:lnTo>
                                <a:pt x="2303" y="2202"/>
                              </a:lnTo>
                              <a:lnTo>
                                <a:pt x="2591" y="2202"/>
                              </a:lnTo>
                              <a:lnTo>
                                <a:pt x="2591" y="2133"/>
                              </a:lnTo>
                              <a:lnTo>
                                <a:pt x="2639" y="2133"/>
                              </a:lnTo>
                              <a:lnTo>
                                <a:pt x="2639" y="1874"/>
                              </a:lnTo>
                              <a:lnTo>
                                <a:pt x="2664" y="1874"/>
                              </a:lnTo>
                              <a:lnTo>
                                <a:pt x="2664" y="1684"/>
                              </a:lnTo>
                              <a:lnTo>
                                <a:pt x="2822" y="1684"/>
                              </a:lnTo>
                              <a:lnTo>
                                <a:pt x="2822" y="1649"/>
                              </a:lnTo>
                              <a:lnTo>
                                <a:pt x="2951" y="1649"/>
                              </a:lnTo>
                              <a:lnTo>
                                <a:pt x="2951" y="1534"/>
                              </a:lnTo>
                              <a:lnTo>
                                <a:pt x="3073" y="1534"/>
                              </a:lnTo>
                              <a:lnTo>
                                <a:pt x="3073" y="1404"/>
                              </a:lnTo>
                              <a:lnTo>
                                <a:pt x="3185" y="1404"/>
                              </a:lnTo>
                              <a:lnTo>
                                <a:pt x="3185" y="1274"/>
                              </a:lnTo>
                              <a:lnTo>
                                <a:pt x="3304" y="1274"/>
                              </a:lnTo>
                              <a:lnTo>
                                <a:pt x="3304" y="1166"/>
                              </a:lnTo>
                              <a:lnTo>
                                <a:pt x="3485" y="1166"/>
                              </a:lnTo>
                              <a:lnTo>
                                <a:pt x="3485" y="1036"/>
                              </a:lnTo>
                              <a:lnTo>
                                <a:pt x="3538" y="1036"/>
                              </a:lnTo>
                              <a:lnTo>
                                <a:pt x="3538" y="859"/>
                              </a:lnTo>
                              <a:lnTo>
                                <a:pt x="3704" y="859"/>
                              </a:lnTo>
                              <a:lnTo>
                                <a:pt x="3704" y="710"/>
                              </a:lnTo>
                              <a:lnTo>
                                <a:pt x="4040" y="710"/>
                              </a:lnTo>
                              <a:lnTo>
                                <a:pt x="4040" y="661"/>
                              </a:lnTo>
                              <a:lnTo>
                                <a:pt x="4427" y="661"/>
                              </a:lnTo>
                              <a:lnTo>
                                <a:pt x="4427" y="580"/>
                              </a:lnTo>
                              <a:lnTo>
                                <a:pt x="5008" y="580"/>
                              </a:lnTo>
                              <a:lnTo>
                                <a:pt x="5008" y="518"/>
                              </a:lnTo>
                              <a:lnTo>
                                <a:pt x="5421" y="518"/>
                              </a:lnTo>
                              <a:lnTo>
                                <a:pt x="5421" y="422"/>
                              </a:lnTo>
                              <a:lnTo>
                                <a:pt x="5767" y="422"/>
                              </a:lnTo>
                              <a:lnTo>
                                <a:pt x="5767" y="321"/>
                              </a:lnTo>
                              <a:lnTo>
                                <a:pt x="6033" y="321"/>
                              </a:lnTo>
                              <a:lnTo>
                                <a:pt x="6033" y="260"/>
                              </a:lnTo>
                              <a:lnTo>
                                <a:pt x="6643" y="260"/>
                              </a:lnTo>
                              <a:lnTo>
                                <a:pt x="6643" y="191"/>
                              </a:lnTo>
                              <a:lnTo>
                                <a:pt x="6708" y="191"/>
                              </a:lnTo>
                              <a:lnTo>
                                <a:pt x="6708" y="116"/>
                              </a:lnTo>
                              <a:lnTo>
                                <a:pt x="6961" y="116"/>
                              </a:lnTo>
                              <a:cubicBezTo>
                                <a:pt x="7151" y="119"/>
                                <a:pt x="7711" y="146"/>
                                <a:pt x="7860" y="127"/>
                              </a:cubicBezTo>
                              <a:cubicBezTo>
                                <a:pt x="7859" y="85"/>
                                <a:pt x="7858" y="42"/>
                                <a:pt x="7857" y="0"/>
                              </a:cubicBezTo>
                              <a:lnTo>
                                <a:pt x="8819" y="0"/>
                              </a:lnTo>
                              <a:lnTo>
                                <a:pt x="10000" y="0"/>
                              </a:lnTo>
                            </a:path>
                          </a:pathLst>
                        </a:custGeom>
                        <a:noFill/>
                        <a:ln w="12700" cap="rnd">
                          <a:solidFill>
                            <a:sysClr val="windowText" lastClr="000000"/>
                          </a:solidFill>
                          <a:prstDash val="solid"/>
                          <a:round/>
                          <a:headEnd/>
                          <a:tailEnd/>
                        </a:ln>
                      </wps:spPr>
                      <wps:txbx>
                        <w:txbxContent>
                          <w:p w14:paraId="5B38A436" w14:textId="77777777" w:rsidR="00782C81" w:rsidRPr="000B25F1" w:rsidRDefault="00782C81" w:rsidP="00D34C32">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489E3AF" id="Freeform: Shape 2137" o:spid="_x0000_s1061" style="position:absolute;left:0;text-align:left;margin-left:37.35pt;margin-top:66.7pt;width:382.05pt;height:186.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" adj="-11796480,,5400" path="m,10000r430,l430,9271r22,l452,8964r25,l477,8882r44,c514,8790,529,8698,521,8608r215,-18c749,8567,725,8463,739,8440r134,-14c867,8071,862,7717,857,7363r18,l875,6653r29,l904,6067r25,l929,5780r22,c948,5685,948,5580,945,5485v21,-3,144,1,165,-2l1240,5475v3,15,5,-26,7,-11c1270,5483,1294,5437,1317,5456r,-875l1356,4581r,-436c1357,4056,1357,3969,1358,3880r135,-16l1710,3864r,-108l1747,3756r,-436l1769,3320r,-116l1798,3204r,-307l2140,2897r,-143l2199,2754r,-423l2246,2331r,-81l2303,2250r,-48l2591,2202r,-69l2639,2133r,-259l2664,1874r,-190l2822,1684r,-35l2951,1649r,-115l3073,1534r,-130l3185,1404r,-130l3304,1274r,-108l3485,1166r,-130l3538,1036r,-177l3704,859r,-149l4040,710r,-49l4427,661r,-81l5008,580r,-62l5421,518r,-96l5767,422r,-101l6033,321r,-61l6643,260r,-69l6708,191r,-75l6961,116v190,3,750,30,899,11c7859,85,7858,42,7857,r962,l10000,e" filled="f" strokecolor="windowText" strokeweight="1pt">
                <v:stroke joinstyle="round" endcap="round"/>
                <v:formulas/>
                <v:path arrowok="t" o:connecttype="custom" o:connectlocs="0,2367280;208638,2367280;208638,2194705;219312,2194705;219312,2122030;231442,2122030;231442,2102618;252791,2102618;252791,2037755;357110,2033494;358565,1997984;423583,1994670;415819,1743028;424553,1743028;424553,1574951;438624,1574951;438624,1436229;450754,1436229;450754,1368288;461429,1368288;458517,1298453;538576,1297980;601652,1296086;605049,1293482;639013,1291588;639013,1084451;657936,1084451;657936,981238;658906,918505;724409,914717;829698,914717;829698,889150;847651,889150;847651,785937;858325,785937;858325,758477;872396,758477;872396,685801;1038335,685801;1038335,651949;1066962,651949;1066962,551813;1089767,551813;1089767,532638;1117424,532638;1117424,521275;1257162,521275;1257162,504941;1280452,504941;1280452,443628;1292582,443628;1292582,398650;1369244,398650;1369244,390364;1431836,390364;1431836,363141;1491030,363141;1491030,332366;1545373,332366;1545373,301591;1603112,301591;1603112,276025;1690934,276025;1690934,245250;1716650,245250;1716650,203349;1797194,203349;1797194,168077;1960222,168077;1960222,156477;2147996,156477;2147996,137302;2429899,137302;2429899,122625;2630288,122625;2630288,99899;2798169,99899;2798169,75990;2927233,75990;2927233,61549;3223207,61549;3223207,45215;3254745,45215;3254745,27460;3377502,27460;3813700,30064;3812244,0;4279010,0;4852035,0" o:connectangles="0,0,0,0,0,0,0,0,0,0,0,0,0,0,0,0,0,0,0,0,0,0,0,0,0,0,0,0,0,0,0,0,0,0,0,0,0,0,0,0,0,0,0,0,0,0,0,0,0,0,0,0,0,0,0,0,0,0,0,0,0,0,0,0,0,0,0,0,0,0,0,0,0,0,0,0,0,0,0,0,0,0,0,0,0,0,0,0,0" textboxrect="0,0,10000,10000"/>
                <v:textbox>
                  <w:txbxContent>
                    <w:p w14:paraId="5B38A436" w14:textId="77777777" w:rsidR="00782C81" w:rsidRPr="000B25F1" w:rsidRDefault="00782C81" w:rsidP="00D34C32">
                      <w:pPr>
                        <w:rPr>
                          <w:rFonts w:ascii="Arial" w:hAnsi="Arial" w:cs="Arial"/>
                        </w:rPr>
                      </w:pPr>
                    </w:p>
                  </w:txbxContent>
                </v:textbox>
              </v:shape>
            </w:pict>
          </mc:Fallback>
        </mc:AlternateContent>
      </w:r>
      <w:r w:rsidRPr="00721C54">
        <w:rPr>
          <w:noProof/>
          <w:lang w:eastAsia="mt-MT"/>
        </w:rPr>
        <mc:AlternateContent>
          <mc:Choice Requires="wps">
            <w:drawing>
              <wp:anchor distT="0" distB="0" distL="114300" distR="114300" simplePos="0" relativeHeight="251664896" behindDoc="0" locked="0" layoutInCell="1" allowOverlap="1" wp14:anchorId="4EFFE106" wp14:editId="6177D1B2">
                <wp:simplePos x="0" y="0"/>
                <wp:positionH relativeFrom="column">
                  <wp:posOffset>485775</wp:posOffset>
                </wp:positionH>
                <wp:positionV relativeFrom="paragraph">
                  <wp:posOffset>800735</wp:posOffset>
                </wp:positionV>
                <wp:extent cx="5139055" cy="2409825"/>
                <wp:effectExtent l="0" t="0" r="4445" b="9525"/>
                <wp:wrapNone/>
                <wp:docPr id="2136" name="Freeform: Shape 2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9055" cy="2409825"/>
                        </a:xfrm>
                        <a:custGeom>
                          <a:avLst/>
                          <a:gdLst>
                            <a:gd name="T0" fmla="*/ 125 w 3836"/>
                            <a:gd name="T1" fmla="*/ 1472 h 1472"/>
                            <a:gd name="T2" fmla="*/ 173 w 3836"/>
                            <a:gd name="T3" fmla="*/ 1456 h 1472"/>
                            <a:gd name="T4" fmla="*/ 192 w 3836"/>
                            <a:gd name="T5" fmla="*/ 1418 h 1472"/>
                            <a:gd name="T6" fmla="*/ 345 w 3836"/>
                            <a:gd name="T7" fmla="*/ 1375 h 1472"/>
                            <a:gd name="T8" fmla="*/ 364 w 3836"/>
                            <a:gd name="T9" fmla="*/ 1107 h 1472"/>
                            <a:gd name="T10" fmla="*/ 383 w 3836"/>
                            <a:gd name="T11" fmla="*/ 936 h 1472"/>
                            <a:gd name="T12" fmla="*/ 516 w 3836"/>
                            <a:gd name="T13" fmla="*/ 891 h 1472"/>
                            <a:gd name="T14" fmla="*/ 530 w 3836"/>
                            <a:gd name="T15" fmla="*/ 874 h 1472"/>
                            <a:gd name="T16" fmla="*/ 544 w 3836"/>
                            <a:gd name="T17" fmla="*/ 753 h 1472"/>
                            <a:gd name="T18" fmla="*/ 575 w 3836"/>
                            <a:gd name="T19" fmla="*/ 703 h 1472"/>
                            <a:gd name="T20" fmla="*/ 677 w 3836"/>
                            <a:gd name="T21" fmla="*/ 674 h 1472"/>
                            <a:gd name="T22" fmla="*/ 700 w 3836"/>
                            <a:gd name="T23" fmla="*/ 658 h 1472"/>
                            <a:gd name="T24" fmla="*/ 700 w 3836"/>
                            <a:gd name="T25" fmla="*/ 577 h 1472"/>
                            <a:gd name="T26" fmla="*/ 715 w 3836"/>
                            <a:gd name="T27" fmla="*/ 546 h 1472"/>
                            <a:gd name="T28" fmla="*/ 731 w 3836"/>
                            <a:gd name="T29" fmla="*/ 506 h 1472"/>
                            <a:gd name="T30" fmla="*/ 767 w 3836"/>
                            <a:gd name="T31" fmla="*/ 489 h 1472"/>
                            <a:gd name="T32" fmla="*/ 875 w 3836"/>
                            <a:gd name="T33" fmla="*/ 447 h 1472"/>
                            <a:gd name="T34" fmla="*/ 894 w 3836"/>
                            <a:gd name="T35" fmla="*/ 418 h 1472"/>
                            <a:gd name="T36" fmla="*/ 946 w 3836"/>
                            <a:gd name="T37" fmla="*/ 399 h 1472"/>
                            <a:gd name="T38" fmla="*/ 1072 w 3836"/>
                            <a:gd name="T39" fmla="*/ 368 h 1472"/>
                            <a:gd name="T40" fmla="*/ 1093 w 3836"/>
                            <a:gd name="T41" fmla="*/ 347 h 1472"/>
                            <a:gd name="T42" fmla="*/ 1122 w 3836"/>
                            <a:gd name="T43" fmla="*/ 330 h 1472"/>
                            <a:gd name="T44" fmla="*/ 1202 w 3836"/>
                            <a:gd name="T45" fmla="*/ 311 h 1472"/>
                            <a:gd name="T46" fmla="*/ 1237 w 3836"/>
                            <a:gd name="T47" fmla="*/ 259 h 1472"/>
                            <a:gd name="T48" fmla="*/ 1259 w 3836"/>
                            <a:gd name="T49" fmla="*/ 245 h 1472"/>
                            <a:gd name="T50" fmla="*/ 1413 w 3836"/>
                            <a:gd name="T51" fmla="*/ 228 h 1472"/>
                            <a:gd name="T52" fmla="*/ 1429 w 3836"/>
                            <a:gd name="T53" fmla="*/ 207 h 1472"/>
                            <a:gd name="T54" fmla="*/ 1585 w 3836"/>
                            <a:gd name="T55" fmla="*/ 192 h 1472"/>
                            <a:gd name="T56" fmla="*/ 1623 w 3836"/>
                            <a:gd name="T57" fmla="*/ 174 h 1472"/>
                            <a:gd name="T58" fmla="*/ 1756 w 3836"/>
                            <a:gd name="T59" fmla="*/ 157 h 1472"/>
                            <a:gd name="T60" fmla="*/ 1936 w 3836"/>
                            <a:gd name="T61" fmla="*/ 133 h 1472"/>
                            <a:gd name="T62" fmla="*/ 2286 w 3836"/>
                            <a:gd name="T63" fmla="*/ 119 h 1472"/>
                            <a:gd name="T64" fmla="*/ 2492 w 3836"/>
                            <a:gd name="T65" fmla="*/ 105 h 1472"/>
                            <a:gd name="T66" fmla="*/ 2615 w 3836"/>
                            <a:gd name="T67" fmla="*/ 93 h 1472"/>
                            <a:gd name="T68" fmla="*/ 2700 w 3836"/>
                            <a:gd name="T69" fmla="*/ 79 h 1472"/>
                            <a:gd name="T70" fmla="*/ 2877 w 3836"/>
                            <a:gd name="T71" fmla="*/ 69 h 1472"/>
                            <a:gd name="T72" fmla="*/ 3031 w 3836"/>
                            <a:gd name="T73" fmla="*/ 55 h 1472"/>
                            <a:gd name="T74" fmla="*/ 3090 w 3836"/>
                            <a:gd name="T75" fmla="*/ 43 h 1472"/>
                            <a:gd name="T76" fmla="*/ 3237 w 3836"/>
                            <a:gd name="T77" fmla="*/ 31 h 1472"/>
                            <a:gd name="T78" fmla="*/ 3339 w 3836"/>
                            <a:gd name="T79" fmla="*/ 12 h 1472"/>
                            <a:gd name="T80" fmla="*/ 3479 w 3836"/>
                            <a:gd name="T81" fmla="*/ 0 h 1472"/>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59 w 10000"/>
                            <a:gd name="connsiteY62" fmla="*/ 904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9498 w 10000"/>
                            <a:gd name="connsiteY82" fmla="*/ 319 h 10000"/>
                            <a:gd name="connsiteX83" fmla="*/ 10000 w 10000"/>
                            <a:gd name="connsiteY83" fmla="*/ 0 h 10000"/>
                            <a:gd name="connsiteX0" fmla="*/ 0 w 10499"/>
                            <a:gd name="connsiteY0" fmla="*/ 10035 h 10035"/>
                            <a:gd name="connsiteX1" fmla="*/ 326 w 10499"/>
                            <a:gd name="connsiteY1" fmla="*/ 10035 h 10035"/>
                            <a:gd name="connsiteX2" fmla="*/ 326 w 10499"/>
                            <a:gd name="connsiteY2" fmla="*/ 9926 h 10035"/>
                            <a:gd name="connsiteX3" fmla="*/ 451 w 10499"/>
                            <a:gd name="connsiteY3" fmla="*/ 9926 h 10035"/>
                            <a:gd name="connsiteX4" fmla="*/ 451 w 10499"/>
                            <a:gd name="connsiteY4" fmla="*/ 9668 h 10035"/>
                            <a:gd name="connsiteX5" fmla="*/ 501 w 10499"/>
                            <a:gd name="connsiteY5" fmla="*/ 9668 h 10035"/>
                            <a:gd name="connsiteX6" fmla="*/ 501 w 10499"/>
                            <a:gd name="connsiteY6" fmla="*/ 9376 h 10035"/>
                            <a:gd name="connsiteX7" fmla="*/ 899 w 10499"/>
                            <a:gd name="connsiteY7" fmla="*/ 9376 h 10035"/>
                            <a:gd name="connsiteX8" fmla="*/ 899 w 10499"/>
                            <a:gd name="connsiteY8" fmla="*/ 7555 h 10035"/>
                            <a:gd name="connsiteX9" fmla="*/ 949 w 10499"/>
                            <a:gd name="connsiteY9" fmla="*/ 7555 h 10035"/>
                            <a:gd name="connsiteX10" fmla="*/ 949 w 10499"/>
                            <a:gd name="connsiteY10" fmla="*/ 6394 h 10035"/>
                            <a:gd name="connsiteX11" fmla="*/ 998 w 10499"/>
                            <a:gd name="connsiteY11" fmla="*/ 6394 h 10035"/>
                            <a:gd name="connsiteX12" fmla="*/ 998 w 10499"/>
                            <a:gd name="connsiteY12" fmla="*/ 6088 h 10035"/>
                            <a:gd name="connsiteX13" fmla="*/ 1345 w 10499"/>
                            <a:gd name="connsiteY13" fmla="*/ 6088 h 10035"/>
                            <a:gd name="connsiteX14" fmla="*/ 1345 w 10499"/>
                            <a:gd name="connsiteY14" fmla="*/ 5973 h 10035"/>
                            <a:gd name="connsiteX15" fmla="*/ 1382 w 10499"/>
                            <a:gd name="connsiteY15" fmla="*/ 5973 h 10035"/>
                            <a:gd name="connsiteX16" fmla="*/ 1382 w 10499"/>
                            <a:gd name="connsiteY16" fmla="*/ 5150 h 10035"/>
                            <a:gd name="connsiteX17" fmla="*/ 1418 w 10499"/>
                            <a:gd name="connsiteY17" fmla="*/ 5150 h 10035"/>
                            <a:gd name="connsiteX18" fmla="*/ 1418 w 10499"/>
                            <a:gd name="connsiteY18" fmla="*/ 4811 h 10035"/>
                            <a:gd name="connsiteX19" fmla="*/ 1499 w 10499"/>
                            <a:gd name="connsiteY19" fmla="*/ 4811 h 10035"/>
                            <a:gd name="connsiteX20" fmla="*/ 1499 w 10499"/>
                            <a:gd name="connsiteY20" fmla="*/ 4614 h 10035"/>
                            <a:gd name="connsiteX21" fmla="*/ 1765 w 10499"/>
                            <a:gd name="connsiteY21" fmla="*/ 4614 h 10035"/>
                            <a:gd name="connsiteX22" fmla="*/ 1765 w 10499"/>
                            <a:gd name="connsiteY22" fmla="*/ 4505 h 10035"/>
                            <a:gd name="connsiteX23" fmla="*/ 1825 w 10499"/>
                            <a:gd name="connsiteY23" fmla="*/ 4505 h 10035"/>
                            <a:gd name="connsiteX24" fmla="*/ 1825 w 10499"/>
                            <a:gd name="connsiteY24" fmla="*/ 4328 h 10035"/>
                            <a:gd name="connsiteX25" fmla="*/ 1825 w 10499"/>
                            <a:gd name="connsiteY25" fmla="*/ 3955 h 10035"/>
                            <a:gd name="connsiteX26" fmla="*/ 1864 w 10499"/>
                            <a:gd name="connsiteY26" fmla="*/ 3955 h 10035"/>
                            <a:gd name="connsiteX27" fmla="*/ 1864 w 10499"/>
                            <a:gd name="connsiteY27" fmla="*/ 3744 h 10035"/>
                            <a:gd name="connsiteX28" fmla="*/ 1906 w 10499"/>
                            <a:gd name="connsiteY28" fmla="*/ 3744 h 10035"/>
                            <a:gd name="connsiteX29" fmla="*/ 1906 w 10499"/>
                            <a:gd name="connsiteY29" fmla="*/ 3473 h 10035"/>
                            <a:gd name="connsiteX30" fmla="*/ 1999 w 10499"/>
                            <a:gd name="connsiteY30" fmla="*/ 3473 h 10035"/>
                            <a:gd name="connsiteX31" fmla="*/ 1999 w 10499"/>
                            <a:gd name="connsiteY31" fmla="*/ 3357 h 10035"/>
                            <a:gd name="connsiteX32" fmla="*/ 2281 w 10499"/>
                            <a:gd name="connsiteY32" fmla="*/ 3357 h 10035"/>
                            <a:gd name="connsiteX33" fmla="*/ 2281 w 10499"/>
                            <a:gd name="connsiteY33" fmla="*/ 3072 h 10035"/>
                            <a:gd name="connsiteX34" fmla="*/ 2331 w 10499"/>
                            <a:gd name="connsiteY34" fmla="*/ 3072 h 10035"/>
                            <a:gd name="connsiteX35" fmla="*/ 2331 w 10499"/>
                            <a:gd name="connsiteY35" fmla="*/ 2875 h 10035"/>
                            <a:gd name="connsiteX36" fmla="*/ 2466 w 10499"/>
                            <a:gd name="connsiteY36" fmla="*/ 2875 h 10035"/>
                            <a:gd name="connsiteX37" fmla="*/ 2466 w 10499"/>
                            <a:gd name="connsiteY37" fmla="*/ 2746 h 10035"/>
                            <a:gd name="connsiteX38" fmla="*/ 2795 w 10499"/>
                            <a:gd name="connsiteY38" fmla="*/ 2746 h 10035"/>
                            <a:gd name="connsiteX39" fmla="*/ 2795 w 10499"/>
                            <a:gd name="connsiteY39" fmla="*/ 2535 h 10035"/>
                            <a:gd name="connsiteX40" fmla="*/ 2849 w 10499"/>
                            <a:gd name="connsiteY40" fmla="*/ 2535 h 10035"/>
                            <a:gd name="connsiteX41" fmla="*/ 2849 w 10499"/>
                            <a:gd name="connsiteY41" fmla="*/ 2392 h 10035"/>
                            <a:gd name="connsiteX42" fmla="*/ 2925 w 10499"/>
                            <a:gd name="connsiteY42" fmla="*/ 2392 h 10035"/>
                            <a:gd name="connsiteX43" fmla="*/ 2925 w 10499"/>
                            <a:gd name="connsiteY43" fmla="*/ 2277 h 10035"/>
                            <a:gd name="connsiteX44" fmla="*/ 3133 w 10499"/>
                            <a:gd name="connsiteY44" fmla="*/ 2277 h 10035"/>
                            <a:gd name="connsiteX45" fmla="*/ 3133 w 10499"/>
                            <a:gd name="connsiteY45" fmla="*/ 2148 h 10035"/>
                            <a:gd name="connsiteX46" fmla="*/ 3225 w 10499"/>
                            <a:gd name="connsiteY46" fmla="*/ 2148 h 10035"/>
                            <a:gd name="connsiteX47" fmla="*/ 3225 w 10499"/>
                            <a:gd name="connsiteY47" fmla="*/ 1795 h 10035"/>
                            <a:gd name="connsiteX48" fmla="*/ 3282 w 10499"/>
                            <a:gd name="connsiteY48" fmla="*/ 1795 h 10035"/>
                            <a:gd name="connsiteX49" fmla="*/ 3282 w 10499"/>
                            <a:gd name="connsiteY49" fmla="*/ 1699 h 10035"/>
                            <a:gd name="connsiteX50" fmla="*/ 3684 w 10499"/>
                            <a:gd name="connsiteY50" fmla="*/ 1699 h 10035"/>
                            <a:gd name="connsiteX51" fmla="*/ 3684 w 10499"/>
                            <a:gd name="connsiteY51" fmla="*/ 1584 h 10035"/>
                            <a:gd name="connsiteX52" fmla="*/ 3725 w 10499"/>
                            <a:gd name="connsiteY52" fmla="*/ 1584 h 10035"/>
                            <a:gd name="connsiteX53" fmla="*/ 3725 w 10499"/>
                            <a:gd name="connsiteY53" fmla="*/ 1441 h 10035"/>
                            <a:gd name="connsiteX54" fmla="*/ 4132 w 10499"/>
                            <a:gd name="connsiteY54" fmla="*/ 1441 h 10035"/>
                            <a:gd name="connsiteX55" fmla="*/ 4132 w 10499"/>
                            <a:gd name="connsiteY55" fmla="*/ 1339 h 10035"/>
                            <a:gd name="connsiteX56" fmla="*/ 4231 w 10499"/>
                            <a:gd name="connsiteY56" fmla="*/ 1339 h 10035"/>
                            <a:gd name="connsiteX57" fmla="*/ 4231 w 10499"/>
                            <a:gd name="connsiteY57" fmla="*/ 1217 h 10035"/>
                            <a:gd name="connsiteX58" fmla="*/ 4578 w 10499"/>
                            <a:gd name="connsiteY58" fmla="*/ 1217 h 10035"/>
                            <a:gd name="connsiteX59" fmla="*/ 4578 w 10499"/>
                            <a:gd name="connsiteY59" fmla="*/ 1102 h 10035"/>
                            <a:gd name="connsiteX60" fmla="*/ 5047 w 10499"/>
                            <a:gd name="connsiteY60" fmla="*/ 1102 h 10035"/>
                            <a:gd name="connsiteX61" fmla="*/ 5047 w 10499"/>
                            <a:gd name="connsiteY61" fmla="*/ 868 h 10035"/>
                            <a:gd name="connsiteX62" fmla="*/ 5967 w 10499"/>
                            <a:gd name="connsiteY62" fmla="*/ 868 h 10035"/>
                            <a:gd name="connsiteX63" fmla="*/ 5959 w 10499"/>
                            <a:gd name="connsiteY63" fmla="*/ 843 h 10035"/>
                            <a:gd name="connsiteX64" fmla="*/ 6496 w 10499"/>
                            <a:gd name="connsiteY64" fmla="*/ 843 h 10035"/>
                            <a:gd name="connsiteX65" fmla="*/ 6496 w 10499"/>
                            <a:gd name="connsiteY65" fmla="*/ 748 h 10035"/>
                            <a:gd name="connsiteX66" fmla="*/ 6817 w 10499"/>
                            <a:gd name="connsiteY66" fmla="*/ 748 h 10035"/>
                            <a:gd name="connsiteX67" fmla="*/ 6817 w 10499"/>
                            <a:gd name="connsiteY67" fmla="*/ 667 h 10035"/>
                            <a:gd name="connsiteX68" fmla="*/ 7039 w 10499"/>
                            <a:gd name="connsiteY68" fmla="*/ 667 h 10035"/>
                            <a:gd name="connsiteX69" fmla="*/ 7039 w 10499"/>
                            <a:gd name="connsiteY69" fmla="*/ 572 h 10035"/>
                            <a:gd name="connsiteX70" fmla="*/ 7500 w 10499"/>
                            <a:gd name="connsiteY70" fmla="*/ 572 h 10035"/>
                            <a:gd name="connsiteX71" fmla="*/ 7500 w 10499"/>
                            <a:gd name="connsiteY71" fmla="*/ 504 h 10035"/>
                            <a:gd name="connsiteX72" fmla="*/ 7901 w 10499"/>
                            <a:gd name="connsiteY72" fmla="*/ 504 h 10035"/>
                            <a:gd name="connsiteX73" fmla="*/ 7901 w 10499"/>
                            <a:gd name="connsiteY73" fmla="*/ 409 h 10035"/>
                            <a:gd name="connsiteX74" fmla="*/ 8055 w 10499"/>
                            <a:gd name="connsiteY74" fmla="*/ 409 h 10035"/>
                            <a:gd name="connsiteX75" fmla="*/ 8055 w 10499"/>
                            <a:gd name="connsiteY75" fmla="*/ 327 h 10035"/>
                            <a:gd name="connsiteX76" fmla="*/ 8438 w 10499"/>
                            <a:gd name="connsiteY76" fmla="*/ 327 h 10035"/>
                            <a:gd name="connsiteX77" fmla="*/ 8438 w 10499"/>
                            <a:gd name="connsiteY77" fmla="*/ 246 h 10035"/>
                            <a:gd name="connsiteX78" fmla="*/ 8704 w 10499"/>
                            <a:gd name="connsiteY78" fmla="*/ 246 h 10035"/>
                            <a:gd name="connsiteX79" fmla="*/ 8704 w 10499"/>
                            <a:gd name="connsiteY79" fmla="*/ 117 h 10035"/>
                            <a:gd name="connsiteX80" fmla="*/ 9069 w 10499"/>
                            <a:gd name="connsiteY80" fmla="*/ 117 h 10035"/>
                            <a:gd name="connsiteX81" fmla="*/ 9069 w 10499"/>
                            <a:gd name="connsiteY81" fmla="*/ 35 h 10035"/>
                            <a:gd name="connsiteX82" fmla="*/ 9498 w 10499"/>
                            <a:gd name="connsiteY82" fmla="*/ 354 h 10035"/>
                            <a:gd name="connsiteX83" fmla="*/ 10499 w 10499"/>
                            <a:gd name="connsiteY83" fmla="*/ 0 h 10035"/>
                            <a:gd name="connsiteX0" fmla="*/ 0 w 10499"/>
                            <a:gd name="connsiteY0" fmla="*/ 10053 h 10053"/>
                            <a:gd name="connsiteX1" fmla="*/ 326 w 10499"/>
                            <a:gd name="connsiteY1" fmla="*/ 10053 h 10053"/>
                            <a:gd name="connsiteX2" fmla="*/ 326 w 10499"/>
                            <a:gd name="connsiteY2" fmla="*/ 9944 h 10053"/>
                            <a:gd name="connsiteX3" fmla="*/ 451 w 10499"/>
                            <a:gd name="connsiteY3" fmla="*/ 9944 h 10053"/>
                            <a:gd name="connsiteX4" fmla="*/ 451 w 10499"/>
                            <a:gd name="connsiteY4" fmla="*/ 9686 h 10053"/>
                            <a:gd name="connsiteX5" fmla="*/ 501 w 10499"/>
                            <a:gd name="connsiteY5" fmla="*/ 9686 h 10053"/>
                            <a:gd name="connsiteX6" fmla="*/ 501 w 10499"/>
                            <a:gd name="connsiteY6" fmla="*/ 9394 h 10053"/>
                            <a:gd name="connsiteX7" fmla="*/ 899 w 10499"/>
                            <a:gd name="connsiteY7" fmla="*/ 9394 h 10053"/>
                            <a:gd name="connsiteX8" fmla="*/ 899 w 10499"/>
                            <a:gd name="connsiteY8" fmla="*/ 7573 h 10053"/>
                            <a:gd name="connsiteX9" fmla="*/ 949 w 10499"/>
                            <a:gd name="connsiteY9" fmla="*/ 7573 h 10053"/>
                            <a:gd name="connsiteX10" fmla="*/ 949 w 10499"/>
                            <a:gd name="connsiteY10" fmla="*/ 6412 h 10053"/>
                            <a:gd name="connsiteX11" fmla="*/ 998 w 10499"/>
                            <a:gd name="connsiteY11" fmla="*/ 6412 h 10053"/>
                            <a:gd name="connsiteX12" fmla="*/ 998 w 10499"/>
                            <a:gd name="connsiteY12" fmla="*/ 6106 h 10053"/>
                            <a:gd name="connsiteX13" fmla="*/ 1345 w 10499"/>
                            <a:gd name="connsiteY13" fmla="*/ 6106 h 10053"/>
                            <a:gd name="connsiteX14" fmla="*/ 1345 w 10499"/>
                            <a:gd name="connsiteY14" fmla="*/ 5991 h 10053"/>
                            <a:gd name="connsiteX15" fmla="*/ 1382 w 10499"/>
                            <a:gd name="connsiteY15" fmla="*/ 5991 h 10053"/>
                            <a:gd name="connsiteX16" fmla="*/ 1382 w 10499"/>
                            <a:gd name="connsiteY16" fmla="*/ 5168 h 10053"/>
                            <a:gd name="connsiteX17" fmla="*/ 1418 w 10499"/>
                            <a:gd name="connsiteY17" fmla="*/ 5168 h 10053"/>
                            <a:gd name="connsiteX18" fmla="*/ 1418 w 10499"/>
                            <a:gd name="connsiteY18" fmla="*/ 4829 h 10053"/>
                            <a:gd name="connsiteX19" fmla="*/ 1499 w 10499"/>
                            <a:gd name="connsiteY19" fmla="*/ 4829 h 10053"/>
                            <a:gd name="connsiteX20" fmla="*/ 1499 w 10499"/>
                            <a:gd name="connsiteY20" fmla="*/ 4632 h 10053"/>
                            <a:gd name="connsiteX21" fmla="*/ 1765 w 10499"/>
                            <a:gd name="connsiteY21" fmla="*/ 4632 h 10053"/>
                            <a:gd name="connsiteX22" fmla="*/ 1765 w 10499"/>
                            <a:gd name="connsiteY22" fmla="*/ 4523 h 10053"/>
                            <a:gd name="connsiteX23" fmla="*/ 1825 w 10499"/>
                            <a:gd name="connsiteY23" fmla="*/ 4523 h 10053"/>
                            <a:gd name="connsiteX24" fmla="*/ 1825 w 10499"/>
                            <a:gd name="connsiteY24" fmla="*/ 4346 h 10053"/>
                            <a:gd name="connsiteX25" fmla="*/ 1825 w 10499"/>
                            <a:gd name="connsiteY25" fmla="*/ 3973 h 10053"/>
                            <a:gd name="connsiteX26" fmla="*/ 1864 w 10499"/>
                            <a:gd name="connsiteY26" fmla="*/ 3973 h 10053"/>
                            <a:gd name="connsiteX27" fmla="*/ 1864 w 10499"/>
                            <a:gd name="connsiteY27" fmla="*/ 3762 h 10053"/>
                            <a:gd name="connsiteX28" fmla="*/ 1906 w 10499"/>
                            <a:gd name="connsiteY28" fmla="*/ 3762 h 10053"/>
                            <a:gd name="connsiteX29" fmla="*/ 1906 w 10499"/>
                            <a:gd name="connsiteY29" fmla="*/ 3491 h 10053"/>
                            <a:gd name="connsiteX30" fmla="*/ 1999 w 10499"/>
                            <a:gd name="connsiteY30" fmla="*/ 3491 h 10053"/>
                            <a:gd name="connsiteX31" fmla="*/ 1999 w 10499"/>
                            <a:gd name="connsiteY31" fmla="*/ 3375 h 10053"/>
                            <a:gd name="connsiteX32" fmla="*/ 2281 w 10499"/>
                            <a:gd name="connsiteY32" fmla="*/ 3375 h 10053"/>
                            <a:gd name="connsiteX33" fmla="*/ 2281 w 10499"/>
                            <a:gd name="connsiteY33" fmla="*/ 3090 h 10053"/>
                            <a:gd name="connsiteX34" fmla="*/ 2331 w 10499"/>
                            <a:gd name="connsiteY34" fmla="*/ 3090 h 10053"/>
                            <a:gd name="connsiteX35" fmla="*/ 2331 w 10499"/>
                            <a:gd name="connsiteY35" fmla="*/ 2893 h 10053"/>
                            <a:gd name="connsiteX36" fmla="*/ 2466 w 10499"/>
                            <a:gd name="connsiteY36" fmla="*/ 2893 h 10053"/>
                            <a:gd name="connsiteX37" fmla="*/ 2466 w 10499"/>
                            <a:gd name="connsiteY37" fmla="*/ 2764 h 10053"/>
                            <a:gd name="connsiteX38" fmla="*/ 2795 w 10499"/>
                            <a:gd name="connsiteY38" fmla="*/ 2764 h 10053"/>
                            <a:gd name="connsiteX39" fmla="*/ 2795 w 10499"/>
                            <a:gd name="connsiteY39" fmla="*/ 2553 h 10053"/>
                            <a:gd name="connsiteX40" fmla="*/ 2849 w 10499"/>
                            <a:gd name="connsiteY40" fmla="*/ 2553 h 10053"/>
                            <a:gd name="connsiteX41" fmla="*/ 2849 w 10499"/>
                            <a:gd name="connsiteY41" fmla="*/ 2410 h 10053"/>
                            <a:gd name="connsiteX42" fmla="*/ 2925 w 10499"/>
                            <a:gd name="connsiteY42" fmla="*/ 2410 h 10053"/>
                            <a:gd name="connsiteX43" fmla="*/ 2925 w 10499"/>
                            <a:gd name="connsiteY43" fmla="*/ 2295 h 10053"/>
                            <a:gd name="connsiteX44" fmla="*/ 3133 w 10499"/>
                            <a:gd name="connsiteY44" fmla="*/ 2295 h 10053"/>
                            <a:gd name="connsiteX45" fmla="*/ 3133 w 10499"/>
                            <a:gd name="connsiteY45" fmla="*/ 2166 h 10053"/>
                            <a:gd name="connsiteX46" fmla="*/ 3225 w 10499"/>
                            <a:gd name="connsiteY46" fmla="*/ 2166 h 10053"/>
                            <a:gd name="connsiteX47" fmla="*/ 3225 w 10499"/>
                            <a:gd name="connsiteY47" fmla="*/ 1813 h 10053"/>
                            <a:gd name="connsiteX48" fmla="*/ 3282 w 10499"/>
                            <a:gd name="connsiteY48" fmla="*/ 1813 h 10053"/>
                            <a:gd name="connsiteX49" fmla="*/ 3282 w 10499"/>
                            <a:gd name="connsiteY49" fmla="*/ 1717 h 10053"/>
                            <a:gd name="connsiteX50" fmla="*/ 3684 w 10499"/>
                            <a:gd name="connsiteY50" fmla="*/ 1717 h 10053"/>
                            <a:gd name="connsiteX51" fmla="*/ 3684 w 10499"/>
                            <a:gd name="connsiteY51" fmla="*/ 1602 h 10053"/>
                            <a:gd name="connsiteX52" fmla="*/ 3725 w 10499"/>
                            <a:gd name="connsiteY52" fmla="*/ 1602 h 10053"/>
                            <a:gd name="connsiteX53" fmla="*/ 3725 w 10499"/>
                            <a:gd name="connsiteY53" fmla="*/ 1459 h 10053"/>
                            <a:gd name="connsiteX54" fmla="*/ 4132 w 10499"/>
                            <a:gd name="connsiteY54" fmla="*/ 1459 h 10053"/>
                            <a:gd name="connsiteX55" fmla="*/ 4132 w 10499"/>
                            <a:gd name="connsiteY55" fmla="*/ 1357 h 10053"/>
                            <a:gd name="connsiteX56" fmla="*/ 4231 w 10499"/>
                            <a:gd name="connsiteY56" fmla="*/ 1357 h 10053"/>
                            <a:gd name="connsiteX57" fmla="*/ 4231 w 10499"/>
                            <a:gd name="connsiteY57" fmla="*/ 1235 h 10053"/>
                            <a:gd name="connsiteX58" fmla="*/ 4578 w 10499"/>
                            <a:gd name="connsiteY58" fmla="*/ 1235 h 10053"/>
                            <a:gd name="connsiteX59" fmla="*/ 4578 w 10499"/>
                            <a:gd name="connsiteY59" fmla="*/ 1120 h 10053"/>
                            <a:gd name="connsiteX60" fmla="*/ 5047 w 10499"/>
                            <a:gd name="connsiteY60" fmla="*/ 1120 h 10053"/>
                            <a:gd name="connsiteX61" fmla="*/ 5047 w 10499"/>
                            <a:gd name="connsiteY61" fmla="*/ 886 h 10053"/>
                            <a:gd name="connsiteX62" fmla="*/ 5967 w 10499"/>
                            <a:gd name="connsiteY62" fmla="*/ 886 h 10053"/>
                            <a:gd name="connsiteX63" fmla="*/ 5959 w 10499"/>
                            <a:gd name="connsiteY63" fmla="*/ 861 h 10053"/>
                            <a:gd name="connsiteX64" fmla="*/ 6496 w 10499"/>
                            <a:gd name="connsiteY64" fmla="*/ 861 h 10053"/>
                            <a:gd name="connsiteX65" fmla="*/ 6496 w 10499"/>
                            <a:gd name="connsiteY65" fmla="*/ 766 h 10053"/>
                            <a:gd name="connsiteX66" fmla="*/ 6817 w 10499"/>
                            <a:gd name="connsiteY66" fmla="*/ 766 h 10053"/>
                            <a:gd name="connsiteX67" fmla="*/ 6817 w 10499"/>
                            <a:gd name="connsiteY67" fmla="*/ 685 h 10053"/>
                            <a:gd name="connsiteX68" fmla="*/ 7039 w 10499"/>
                            <a:gd name="connsiteY68" fmla="*/ 685 h 10053"/>
                            <a:gd name="connsiteX69" fmla="*/ 7039 w 10499"/>
                            <a:gd name="connsiteY69" fmla="*/ 590 h 10053"/>
                            <a:gd name="connsiteX70" fmla="*/ 7500 w 10499"/>
                            <a:gd name="connsiteY70" fmla="*/ 590 h 10053"/>
                            <a:gd name="connsiteX71" fmla="*/ 7500 w 10499"/>
                            <a:gd name="connsiteY71" fmla="*/ 522 h 10053"/>
                            <a:gd name="connsiteX72" fmla="*/ 7901 w 10499"/>
                            <a:gd name="connsiteY72" fmla="*/ 522 h 10053"/>
                            <a:gd name="connsiteX73" fmla="*/ 7901 w 10499"/>
                            <a:gd name="connsiteY73" fmla="*/ 427 h 10053"/>
                            <a:gd name="connsiteX74" fmla="*/ 8055 w 10499"/>
                            <a:gd name="connsiteY74" fmla="*/ 427 h 10053"/>
                            <a:gd name="connsiteX75" fmla="*/ 8055 w 10499"/>
                            <a:gd name="connsiteY75" fmla="*/ 345 h 10053"/>
                            <a:gd name="connsiteX76" fmla="*/ 8438 w 10499"/>
                            <a:gd name="connsiteY76" fmla="*/ 345 h 10053"/>
                            <a:gd name="connsiteX77" fmla="*/ 8438 w 10499"/>
                            <a:gd name="connsiteY77" fmla="*/ 264 h 10053"/>
                            <a:gd name="connsiteX78" fmla="*/ 8704 w 10499"/>
                            <a:gd name="connsiteY78" fmla="*/ 264 h 10053"/>
                            <a:gd name="connsiteX79" fmla="*/ 8704 w 10499"/>
                            <a:gd name="connsiteY79" fmla="*/ 135 h 10053"/>
                            <a:gd name="connsiteX80" fmla="*/ 9069 w 10499"/>
                            <a:gd name="connsiteY80" fmla="*/ 135 h 10053"/>
                            <a:gd name="connsiteX81" fmla="*/ 9069 w 10499"/>
                            <a:gd name="connsiteY81" fmla="*/ 53 h 10053"/>
                            <a:gd name="connsiteX82" fmla="*/ 9498 w 10499"/>
                            <a:gd name="connsiteY82" fmla="*/ 0 h 10053"/>
                            <a:gd name="connsiteX83" fmla="*/ 10499 w 10499"/>
                            <a:gd name="connsiteY83" fmla="*/ 18 h 10053"/>
                            <a:gd name="connsiteX0" fmla="*/ 0 w 10499"/>
                            <a:gd name="connsiteY0" fmla="*/ 10054 h 10054"/>
                            <a:gd name="connsiteX1" fmla="*/ 326 w 10499"/>
                            <a:gd name="connsiteY1" fmla="*/ 10054 h 10054"/>
                            <a:gd name="connsiteX2" fmla="*/ 326 w 10499"/>
                            <a:gd name="connsiteY2" fmla="*/ 9945 h 10054"/>
                            <a:gd name="connsiteX3" fmla="*/ 451 w 10499"/>
                            <a:gd name="connsiteY3" fmla="*/ 9945 h 10054"/>
                            <a:gd name="connsiteX4" fmla="*/ 451 w 10499"/>
                            <a:gd name="connsiteY4" fmla="*/ 9687 h 10054"/>
                            <a:gd name="connsiteX5" fmla="*/ 501 w 10499"/>
                            <a:gd name="connsiteY5" fmla="*/ 9687 h 10054"/>
                            <a:gd name="connsiteX6" fmla="*/ 501 w 10499"/>
                            <a:gd name="connsiteY6" fmla="*/ 9395 h 10054"/>
                            <a:gd name="connsiteX7" fmla="*/ 899 w 10499"/>
                            <a:gd name="connsiteY7" fmla="*/ 9395 h 10054"/>
                            <a:gd name="connsiteX8" fmla="*/ 899 w 10499"/>
                            <a:gd name="connsiteY8" fmla="*/ 7574 h 10054"/>
                            <a:gd name="connsiteX9" fmla="*/ 949 w 10499"/>
                            <a:gd name="connsiteY9" fmla="*/ 7574 h 10054"/>
                            <a:gd name="connsiteX10" fmla="*/ 949 w 10499"/>
                            <a:gd name="connsiteY10" fmla="*/ 6413 h 10054"/>
                            <a:gd name="connsiteX11" fmla="*/ 998 w 10499"/>
                            <a:gd name="connsiteY11" fmla="*/ 6413 h 10054"/>
                            <a:gd name="connsiteX12" fmla="*/ 998 w 10499"/>
                            <a:gd name="connsiteY12" fmla="*/ 6107 h 10054"/>
                            <a:gd name="connsiteX13" fmla="*/ 1345 w 10499"/>
                            <a:gd name="connsiteY13" fmla="*/ 6107 h 10054"/>
                            <a:gd name="connsiteX14" fmla="*/ 1345 w 10499"/>
                            <a:gd name="connsiteY14" fmla="*/ 5992 h 10054"/>
                            <a:gd name="connsiteX15" fmla="*/ 1382 w 10499"/>
                            <a:gd name="connsiteY15" fmla="*/ 5992 h 10054"/>
                            <a:gd name="connsiteX16" fmla="*/ 1382 w 10499"/>
                            <a:gd name="connsiteY16" fmla="*/ 5169 h 10054"/>
                            <a:gd name="connsiteX17" fmla="*/ 1418 w 10499"/>
                            <a:gd name="connsiteY17" fmla="*/ 5169 h 10054"/>
                            <a:gd name="connsiteX18" fmla="*/ 1418 w 10499"/>
                            <a:gd name="connsiteY18" fmla="*/ 4830 h 10054"/>
                            <a:gd name="connsiteX19" fmla="*/ 1499 w 10499"/>
                            <a:gd name="connsiteY19" fmla="*/ 4830 h 10054"/>
                            <a:gd name="connsiteX20" fmla="*/ 1499 w 10499"/>
                            <a:gd name="connsiteY20" fmla="*/ 4633 h 10054"/>
                            <a:gd name="connsiteX21" fmla="*/ 1765 w 10499"/>
                            <a:gd name="connsiteY21" fmla="*/ 4633 h 10054"/>
                            <a:gd name="connsiteX22" fmla="*/ 1765 w 10499"/>
                            <a:gd name="connsiteY22" fmla="*/ 4524 h 10054"/>
                            <a:gd name="connsiteX23" fmla="*/ 1825 w 10499"/>
                            <a:gd name="connsiteY23" fmla="*/ 4524 h 10054"/>
                            <a:gd name="connsiteX24" fmla="*/ 1825 w 10499"/>
                            <a:gd name="connsiteY24" fmla="*/ 4347 h 10054"/>
                            <a:gd name="connsiteX25" fmla="*/ 1825 w 10499"/>
                            <a:gd name="connsiteY25" fmla="*/ 3974 h 10054"/>
                            <a:gd name="connsiteX26" fmla="*/ 1864 w 10499"/>
                            <a:gd name="connsiteY26" fmla="*/ 3974 h 10054"/>
                            <a:gd name="connsiteX27" fmla="*/ 1864 w 10499"/>
                            <a:gd name="connsiteY27" fmla="*/ 3763 h 10054"/>
                            <a:gd name="connsiteX28" fmla="*/ 1906 w 10499"/>
                            <a:gd name="connsiteY28" fmla="*/ 3763 h 10054"/>
                            <a:gd name="connsiteX29" fmla="*/ 1906 w 10499"/>
                            <a:gd name="connsiteY29" fmla="*/ 3492 h 10054"/>
                            <a:gd name="connsiteX30" fmla="*/ 1999 w 10499"/>
                            <a:gd name="connsiteY30" fmla="*/ 3492 h 10054"/>
                            <a:gd name="connsiteX31" fmla="*/ 1999 w 10499"/>
                            <a:gd name="connsiteY31" fmla="*/ 3376 h 10054"/>
                            <a:gd name="connsiteX32" fmla="*/ 2281 w 10499"/>
                            <a:gd name="connsiteY32" fmla="*/ 3376 h 10054"/>
                            <a:gd name="connsiteX33" fmla="*/ 2281 w 10499"/>
                            <a:gd name="connsiteY33" fmla="*/ 3091 h 10054"/>
                            <a:gd name="connsiteX34" fmla="*/ 2331 w 10499"/>
                            <a:gd name="connsiteY34" fmla="*/ 3091 h 10054"/>
                            <a:gd name="connsiteX35" fmla="*/ 2331 w 10499"/>
                            <a:gd name="connsiteY35" fmla="*/ 2894 h 10054"/>
                            <a:gd name="connsiteX36" fmla="*/ 2466 w 10499"/>
                            <a:gd name="connsiteY36" fmla="*/ 2894 h 10054"/>
                            <a:gd name="connsiteX37" fmla="*/ 2466 w 10499"/>
                            <a:gd name="connsiteY37" fmla="*/ 2765 h 10054"/>
                            <a:gd name="connsiteX38" fmla="*/ 2795 w 10499"/>
                            <a:gd name="connsiteY38" fmla="*/ 2765 h 10054"/>
                            <a:gd name="connsiteX39" fmla="*/ 2795 w 10499"/>
                            <a:gd name="connsiteY39" fmla="*/ 2554 h 10054"/>
                            <a:gd name="connsiteX40" fmla="*/ 2849 w 10499"/>
                            <a:gd name="connsiteY40" fmla="*/ 2554 h 10054"/>
                            <a:gd name="connsiteX41" fmla="*/ 2849 w 10499"/>
                            <a:gd name="connsiteY41" fmla="*/ 2411 h 10054"/>
                            <a:gd name="connsiteX42" fmla="*/ 2925 w 10499"/>
                            <a:gd name="connsiteY42" fmla="*/ 2411 h 10054"/>
                            <a:gd name="connsiteX43" fmla="*/ 2925 w 10499"/>
                            <a:gd name="connsiteY43" fmla="*/ 2296 h 10054"/>
                            <a:gd name="connsiteX44" fmla="*/ 3133 w 10499"/>
                            <a:gd name="connsiteY44" fmla="*/ 2296 h 10054"/>
                            <a:gd name="connsiteX45" fmla="*/ 3133 w 10499"/>
                            <a:gd name="connsiteY45" fmla="*/ 2167 h 10054"/>
                            <a:gd name="connsiteX46" fmla="*/ 3225 w 10499"/>
                            <a:gd name="connsiteY46" fmla="*/ 2167 h 10054"/>
                            <a:gd name="connsiteX47" fmla="*/ 3225 w 10499"/>
                            <a:gd name="connsiteY47" fmla="*/ 1814 h 10054"/>
                            <a:gd name="connsiteX48" fmla="*/ 3282 w 10499"/>
                            <a:gd name="connsiteY48" fmla="*/ 1814 h 10054"/>
                            <a:gd name="connsiteX49" fmla="*/ 3282 w 10499"/>
                            <a:gd name="connsiteY49" fmla="*/ 1718 h 10054"/>
                            <a:gd name="connsiteX50" fmla="*/ 3684 w 10499"/>
                            <a:gd name="connsiteY50" fmla="*/ 1718 h 10054"/>
                            <a:gd name="connsiteX51" fmla="*/ 3684 w 10499"/>
                            <a:gd name="connsiteY51" fmla="*/ 1603 h 10054"/>
                            <a:gd name="connsiteX52" fmla="*/ 3725 w 10499"/>
                            <a:gd name="connsiteY52" fmla="*/ 1603 h 10054"/>
                            <a:gd name="connsiteX53" fmla="*/ 3725 w 10499"/>
                            <a:gd name="connsiteY53" fmla="*/ 1460 h 10054"/>
                            <a:gd name="connsiteX54" fmla="*/ 4132 w 10499"/>
                            <a:gd name="connsiteY54" fmla="*/ 1460 h 10054"/>
                            <a:gd name="connsiteX55" fmla="*/ 4132 w 10499"/>
                            <a:gd name="connsiteY55" fmla="*/ 1358 h 10054"/>
                            <a:gd name="connsiteX56" fmla="*/ 4231 w 10499"/>
                            <a:gd name="connsiteY56" fmla="*/ 1358 h 10054"/>
                            <a:gd name="connsiteX57" fmla="*/ 4231 w 10499"/>
                            <a:gd name="connsiteY57" fmla="*/ 1236 h 10054"/>
                            <a:gd name="connsiteX58" fmla="*/ 4578 w 10499"/>
                            <a:gd name="connsiteY58" fmla="*/ 1236 h 10054"/>
                            <a:gd name="connsiteX59" fmla="*/ 4578 w 10499"/>
                            <a:gd name="connsiteY59" fmla="*/ 1121 h 10054"/>
                            <a:gd name="connsiteX60" fmla="*/ 5047 w 10499"/>
                            <a:gd name="connsiteY60" fmla="*/ 1121 h 10054"/>
                            <a:gd name="connsiteX61" fmla="*/ 5047 w 10499"/>
                            <a:gd name="connsiteY61" fmla="*/ 887 h 10054"/>
                            <a:gd name="connsiteX62" fmla="*/ 5967 w 10499"/>
                            <a:gd name="connsiteY62" fmla="*/ 887 h 10054"/>
                            <a:gd name="connsiteX63" fmla="*/ 5959 w 10499"/>
                            <a:gd name="connsiteY63" fmla="*/ 862 h 10054"/>
                            <a:gd name="connsiteX64" fmla="*/ 6496 w 10499"/>
                            <a:gd name="connsiteY64" fmla="*/ 862 h 10054"/>
                            <a:gd name="connsiteX65" fmla="*/ 6496 w 10499"/>
                            <a:gd name="connsiteY65" fmla="*/ 767 h 10054"/>
                            <a:gd name="connsiteX66" fmla="*/ 6817 w 10499"/>
                            <a:gd name="connsiteY66" fmla="*/ 767 h 10054"/>
                            <a:gd name="connsiteX67" fmla="*/ 6817 w 10499"/>
                            <a:gd name="connsiteY67" fmla="*/ 686 h 10054"/>
                            <a:gd name="connsiteX68" fmla="*/ 7039 w 10499"/>
                            <a:gd name="connsiteY68" fmla="*/ 686 h 10054"/>
                            <a:gd name="connsiteX69" fmla="*/ 7039 w 10499"/>
                            <a:gd name="connsiteY69" fmla="*/ 591 h 10054"/>
                            <a:gd name="connsiteX70" fmla="*/ 7500 w 10499"/>
                            <a:gd name="connsiteY70" fmla="*/ 591 h 10054"/>
                            <a:gd name="connsiteX71" fmla="*/ 7500 w 10499"/>
                            <a:gd name="connsiteY71" fmla="*/ 523 h 10054"/>
                            <a:gd name="connsiteX72" fmla="*/ 7901 w 10499"/>
                            <a:gd name="connsiteY72" fmla="*/ 523 h 10054"/>
                            <a:gd name="connsiteX73" fmla="*/ 7901 w 10499"/>
                            <a:gd name="connsiteY73" fmla="*/ 428 h 10054"/>
                            <a:gd name="connsiteX74" fmla="*/ 8055 w 10499"/>
                            <a:gd name="connsiteY74" fmla="*/ 428 h 10054"/>
                            <a:gd name="connsiteX75" fmla="*/ 8055 w 10499"/>
                            <a:gd name="connsiteY75" fmla="*/ 346 h 10054"/>
                            <a:gd name="connsiteX76" fmla="*/ 8438 w 10499"/>
                            <a:gd name="connsiteY76" fmla="*/ 346 h 10054"/>
                            <a:gd name="connsiteX77" fmla="*/ 8438 w 10499"/>
                            <a:gd name="connsiteY77" fmla="*/ 265 h 10054"/>
                            <a:gd name="connsiteX78" fmla="*/ 8704 w 10499"/>
                            <a:gd name="connsiteY78" fmla="*/ 265 h 10054"/>
                            <a:gd name="connsiteX79" fmla="*/ 8704 w 10499"/>
                            <a:gd name="connsiteY79" fmla="*/ 136 h 10054"/>
                            <a:gd name="connsiteX80" fmla="*/ 9069 w 10499"/>
                            <a:gd name="connsiteY80" fmla="*/ 136 h 10054"/>
                            <a:gd name="connsiteX81" fmla="*/ 9069 w 10499"/>
                            <a:gd name="connsiteY81" fmla="*/ 1 h 10054"/>
                            <a:gd name="connsiteX82" fmla="*/ 9498 w 10499"/>
                            <a:gd name="connsiteY82" fmla="*/ 1 h 10054"/>
                            <a:gd name="connsiteX83" fmla="*/ 10499 w 10499"/>
                            <a:gd name="connsiteY83" fmla="*/ 19 h 10054"/>
                            <a:gd name="connsiteX0" fmla="*/ 0 w 10524"/>
                            <a:gd name="connsiteY0" fmla="*/ 10062 h 10062"/>
                            <a:gd name="connsiteX1" fmla="*/ 326 w 10524"/>
                            <a:gd name="connsiteY1" fmla="*/ 10062 h 10062"/>
                            <a:gd name="connsiteX2" fmla="*/ 326 w 10524"/>
                            <a:gd name="connsiteY2" fmla="*/ 9953 h 10062"/>
                            <a:gd name="connsiteX3" fmla="*/ 451 w 10524"/>
                            <a:gd name="connsiteY3" fmla="*/ 9953 h 10062"/>
                            <a:gd name="connsiteX4" fmla="*/ 451 w 10524"/>
                            <a:gd name="connsiteY4" fmla="*/ 9695 h 10062"/>
                            <a:gd name="connsiteX5" fmla="*/ 501 w 10524"/>
                            <a:gd name="connsiteY5" fmla="*/ 9695 h 10062"/>
                            <a:gd name="connsiteX6" fmla="*/ 501 w 10524"/>
                            <a:gd name="connsiteY6" fmla="*/ 9403 h 10062"/>
                            <a:gd name="connsiteX7" fmla="*/ 899 w 10524"/>
                            <a:gd name="connsiteY7" fmla="*/ 9403 h 10062"/>
                            <a:gd name="connsiteX8" fmla="*/ 899 w 10524"/>
                            <a:gd name="connsiteY8" fmla="*/ 7582 h 10062"/>
                            <a:gd name="connsiteX9" fmla="*/ 949 w 10524"/>
                            <a:gd name="connsiteY9" fmla="*/ 7582 h 10062"/>
                            <a:gd name="connsiteX10" fmla="*/ 949 w 10524"/>
                            <a:gd name="connsiteY10" fmla="*/ 6421 h 10062"/>
                            <a:gd name="connsiteX11" fmla="*/ 998 w 10524"/>
                            <a:gd name="connsiteY11" fmla="*/ 6421 h 10062"/>
                            <a:gd name="connsiteX12" fmla="*/ 998 w 10524"/>
                            <a:gd name="connsiteY12" fmla="*/ 6115 h 10062"/>
                            <a:gd name="connsiteX13" fmla="*/ 1345 w 10524"/>
                            <a:gd name="connsiteY13" fmla="*/ 6115 h 10062"/>
                            <a:gd name="connsiteX14" fmla="*/ 1345 w 10524"/>
                            <a:gd name="connsiteY14" fmla="*/ 6000 h 10062"/>
                            <a:gd name="connsiteX15" fmla="*/ 1382 w 10524"/>
                            <a:gd name="connsiteY15" fmla="*/ 6000 h 10062"/>
                            <a:gd name="connsiteX16" fmla="*/ 1382 w 10524"/>
                            <a:gd name="connsiteY16" fmla="*/ 5177 h 10062"/>
                            <a:gd name="connsiteX17" fmla="*/ 1418 w 10524"/>
                            <a:gd name="connsiteY17" fmla="*/ 5177 h 10062"/>
                            <a:gd name="connsiteX18" fmla="*/ 1418 w 10524"/>
                            <a:gd name="connsiteY18" fmla="*/ 4838 h 10062"/>
                            <a:gd name="connsiteX19" fmla="*/ 1499 w 10524"/>
                            <a:gd name="connsiteY19" fmla="*/ 4838 h 10062"/>
                            <a:gd name="connsiteX20" fmla="*/ 1499 w 10524"/>
                            <a:gd name="connsiteY20" fmla="*/ 4641 h 10062"/>
                            <a:gd name="connsiteX21" fmla="*/ 1765 w 10524"/>
                            <a:gd name="connsiteY21" fmla="*/ 4641 h 10062"/>
                            <a:gd name="connsiteX22" fmla="*/ 1765 w 10524"/>
                            <a:gd name="connsiteY22" fmla="*/ 4532 h 10062"/>
                            <a:gd name="connsiteX23" fmla="*/ 1825 w 10524"/>
                            <a:gd name="connsiteY23" fmla="*/ 4532 h 10062"/>
                            <a:gd name="connsiteX24" fmla="*/ 1825 w 10524"/>
                            <a:gd name="connsiteY24" fmla="*/ 4355 h 10062"/>
                            <a:gd name="connsiteX25" fmla="*/ 1825 w 10524"/>
                            <a:gd name="connsiteY25" fmla="*/ 3982 h 10062"/>
                            <a:gd name="connsiteX26" fmla="*/ 1864 w 10524"/>
                            <a:gd name="connsiteY26" fmla="*/ 3982 h 10062"/>
                            <a:gd name="connsiteX27" fmla="*/ 1864 w 10524"/>
                            <a:gd name="connsiteY27" fmla="*/ 3771 h 10062"/>
                            <a:gd name="connsiteX28" fmla="*/ 1906 w 10524"/>
                            <a:gd name="connsiteY28" fmla="*/ 3771 h 10062"/>
                            <a:gd name="connsiteX29" fmla="*/ 1906 w 10524"/>
                            <a:gd name="connsiteY29" fmla="*/ 3500 h 10062"/>
                            <a:gd name="connsiteX30" fmla="*/ 1999 w 10524"/>
                            <a:gd name="connsiteY30" fmla="*/ 3500 h 10062"/>
                            <a:gd name="connsiteX31" fmla="*/ 1999 w 10524"/>
                            <a:gd name="connsiteY31" fmla="*/ 3384 h 10062"/>
                            <a:gd name="connsiteX32" fmla="*/ 2281 w 10524"/>
                            <a:gd name="connsiteY32" fmla="*/ 3384 h 10062"/>
                            <a:gd name="connsiteX33" fmla="*/ 2281 w 10524"/>
                            <a:gd name="connsiteY33" fmla="*/ 3099 h 10062"/>
                            <a:gd name="connsiteX34" fmla="*/ 2331 w 10524"/>
                            <a:gd name="connsiteY34" fmla="*/ 3099 h 10062"/>
                            <a:gd name="connsiteX35" fmla="*/ 2331 w 10524"/>
                            <a:gd name="connsiteY35" fmla="*/ 2902 h 10062"/>
                            <a:gd name="connsiteX36" fmla="*/ 2466 w 10524"/>
                            <a:gd name="connsiteY36" fmla="*/ 2902 h 10062"/>
                            <a:gd name="connsiteX37" fmla="*/ 2466 w 10524"/>
                            <a:gd name="connsiteY37" fmla="*/ 2773 h 10062"/>
                            <a:gd name="connsiteX38" fmla="*/ 2795 w 10524"/>
                            <a:gd name="connsiteY38" fmla="*/ 2773 h 10062"/>
                            <a:gd name="connsiteX39" fmla="*/ 2795 w 10524"/>
                            <a:gd name="connsiteY39" fmla="*/ 2562 h 10062"/>
                            <a:gd name="connsiteX40" fmla="*/ 2849 w 10524"/>
                            <a:gd name="connsiteY40" fmla="*/ 2562 h 10062"/>
                            <a:gd name="connsiteX41" fmla="*/ 2849 w 10524"/>
                            <a:gd name="connsiteY41" fmla="*/ 2419 h 10062"/>
                            <a:gd name="connsiteX42" fmla="*/ 2925 w 10524"/>
                            <a:gd name="connsiteY42" fmla="*/ 2419 h 10062"/>
                            <a:gd name="connsiteX43" fmla="*/ 2925 w 10524"/>
                            <a:gd name="connsiteY43" fmla="*/ 2304 h 10062"/>
                            <a:gd name="connsiteX44" fmla="*/ 3133 w 10524"/>
                            <a:gd name="connsiteY44" fmla="*/ 2304 h 10062"/>
                            <a:gd name="connsiteX45" fmla="*/ 3133 w 10524"/>
                            <a:gd name="connsiteY45" fmla="*/ 2175 h 10062"/>
                            <a:gd name="connsiteX46" fmla="*/ 3225 w 10524"/>
                            <a:gd name="connsiteY46" fmla="*/ 2175 h 10062"/>
                            <a:gd name="connsiteX47" fmla="*/ 3225 w 10524"/>
                            <a:gd name="connsiteY47" fmla="*/ 1822 h 10062"/>
                            <a:gd name="connsiteX48" fmla="*/ 3282 w 10524"/>
                            <a:gd name="connsiteY48" fmla="*/ 1822 h 10062"/>
                            <a:gd name="connsiteX49" fmla="*/ 3282 w 10524"/>
                            <a:gd name="connsiteY49" fmla="*/ 1726 h 10062"/>
                            <a:gd name="connsiteX50" fmla="*/ 3684 w 10524"/>
                            <a:gd name="connsiteY50" fmla="*/ 1726 h 10062"/>
                            <a:gd name="connsiteX51" fmla="*/ 3684 w 10524"/>
                            <a:gd name="connsiteY51" fmla="*/ 1611 h 10062"/>
                            <a:gd name="connsiteX52" fmla="*/ 3725 w 10524"/>
                            <a:gd name="connsiteY52" fmla="*/ 1611 h 10062"/>
                            <a:gd name="connsiteX53" fmla="*/ 3725 w 10524"/>
                            <a:gd name="connsiteY53" fmla="*/ 1468 h 10062"/>
                            <a:gd name="connsiteX54" fmla="*/ 4132 w 10524"/>
                            <a:gd name="connsiteY54" fmla="*/ 1468 h 10062"/>
                            <a:gd name="connsiteX55" fmla="*/ 4132 w 10524"/>
                            <a:gd name="connsiteY55" fmla="*/ 1366 h 10062"/>
                            <a:gd name="connsiteX56" fmla="*/ 4231 w 10524"/>
                            <a:gd name="connsiteY56" fmla="*/ 1366 h 10062"/>
                            <a:gd name="connsiteX57" fmla="*/ 4231 w 10524"/>
                            <a:gd name="connsiteY57" fmla="*/ 1244 h 10062"/>
                            <a:gd name="connsiteX58" fmla="*/ 4578 w 10524"/>
                            <a:gd name="connsiteY58" fmla="*/ 1244 h 10062"/>
                            <a:gd name="connsiteX59" fmla="*/ 4578 w 10524"/>
                            <a:gd name="connsiteY59" fmla="*/ 1129 h 10062"/>
                            <a:gd name="connsiteX60" fmla="*/ 5047 w 10524"/>
                            <a:gd name="connsiteY60" fmla="*/ 1129 h 10062"/>
                            <a:gd name="connsiteX61" fmla="*/ 5047 w 10524"/>
                            <a:gd name="connsiteY61" fmla="*/ 895 h 10062"/>
                            <a:gd name="connsiteX62" fmla="*/ 5967 w 10524"/>
                            <a:gd name="connsiteY62" fmla="*/ 895 h 10062"/>
                            <a:gd name="connsiteX63" fmla="*/ 5959 w 10524"/>
                            <a:gd name="connsiteY63" fmla="*/ 870 h 10062"/>
                            <a:gd name="connsiteX64" fmla="*/ 6496 w 10524"/>
                            <a:gd name="connsiteY64" fmla="*/ 870 h 10062"/>
                            <a:gd name="connsiteX65" fmla="*/ 6496 w 10524"/>
                            <a:gd name="connsiteY65" fmla="*/ 775 h 10062"/>
                            <a:gd name="connsiteX66" fmla="*/ 6817 w 10524"/>
                            <a:gd name="connsiteY66" fmla="*/ 775 h 10062"/>
                            <a:gd name="connsiteX67" fmla="*/ 6817 w 10524"/>
                            <a:gd name="connsiteY67" fmla="*/ 694 h 10062"/>
                            <a:gd name="connsiteX68" fmla="*/ 7039 w 10524"/>
                            <a:gd name="connsiteY68" fmla="*/ 694 h 10062"/>
                            <a:gd name="connsiteX69" fmla="*/ 7039 w 10524"/>
                            <a:gd name="connsiteY69" fmla="*/ 599 h 10062"/>
                            <a:gd name="connsiteX70" fmla="*/ 7500 w 10524"/>
                            <a:gd name="connsiteY70" fmla="*/ 599 h 10062"/>
                            <a:gd name="connsiteX71" fmla="*/ 7500 w 10524"/>
                            <a:gd name="connsiteY71" fmla="*/ 531 h 10062"/>
                            <a:gd name="connsiteX72" fmla="*/ 7901 w 10524"/>
                            <a:gd name="connsiteY72" fmla="*/ 531 h 10062"/>
                            <a:gd name="connsiteX73" fmla="*/ 7901 w 10524"/>
                            <a:gd name="connsiteY73" fmla="*/ 436 h 10062"/>
                            <a:gd name="connsiteX74" fmla="*/ 8055 w 10524"/>
                            <a:gd name="connsiteY74" fmla="*/ 436 h 10062"/>
                            <a:gd name="connsiteX75" fmla="*/ 8055 w 10524"/>
                            <a:gd name="connsiteY75" fmla="*/ 354 h 10062"/>
                            <a:gd name="connsiteX76" fmla="*/ 8438 w 10524"/>
                            <a:gd name="connsiteY76" fmla="*/ 354 h 10062"/>
                            <a:gd name="connsiteX77" fmla="*/ 8438 w 10524"/>
                            <a:gd name="connsiteY77" fmla="*/ 273 h 10062"/>
                            <a:gd name="connsiteX78" fmla="*/ 8704 w 10524"/>
                            <a:gd name="connsiteY78" fmla="*/ 273 h 10062"/>
                            <a:gd name="connsiteX79" fmla="*/ 8704 w 10524"/>
                            <a:gd name="connsiteY79" fmla="*/ 144 h 10062"/>
                            <a:gd name="connsiteX80" fmla="*/ 9069 w 10524"/>
                            <a:gd name="connsiteY80" fmla="*/ 144 h 10062"/>
                            <a:gd name="connsiteX81" fmla="*/ 9069 w 10524"/>
                            <a:gd name="connsiteY81" fmla="*/ 9 h 10062"/>
                            <a:gd name="connsiteX82" fmla="*/ 9498 w 10524"/>
                            <a:gd name="connsiteY82" fmla="*/ 9 h 10062"/>
                            <a:gd name="connsiteX83" fmla="*/ 10524 w 10524"/>
                            <a:gd name="connsiteY83" fmla="*/ 0 h 10062"/>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498 w 11163"/>
                            <a:gd name="connsiteY82" fmla="*/ 133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65 w 11163"/>
                            <a:gd name="connsiteY82" fmla="*/ 18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11163" h="10186">
                              <a:moveTo>
                                <a:pt x="0" y="10186"/>
                              </a:moveTo>
                              <a:lnTo>
                                <a:pt x="326" y="10186"/>
                              </a:lnTo>
                              <a:lnTo>
                                <a:pt x="326" y="10077"/>
                              </a:lnTo>
                              <a:lnTo>
                                <a:pt x="451" y="10077"/>
                              </a:lnTo>
                              <a:lnTo>
                                <a:pt x="451" y="9819"/>
                              </a:lnTo>
                              <a:lnTo>
                                <a:pt x="501" y="9819"/>
                              </a:lnTo>
                              <a:lnTo>
                                <a:pt x="501" y="9527"/>
                              </a:lnTo>
                              <a:lnTo>
                                <a:pt x="899" y="9527"/>
                              </a:lnTo>
                              <a:lnTo>
                                <a:pt x="899" y="7706"/>
                              </a:lnTo>
                              <a:lnTo>
                                <a:pt x="949" y="7706"/>
                              </a:lnTo>
                              <a:lnTo>
                                <a:pt x="949" y="6545"/>
                              </a:lnTo>
                              <a:lnTo>
                                <a:pt x="998" y="6545"/>
                              </a:lnTo>
                              <a:lnTo>
                                <a:pt x="998" y="6239"/>
                              </a:lnTo>
                              <a:lnTo>
                                <a:pt x="1345" y="6239"/>
                              </a:lnTo>
                              <a:lnTo>
                                <a:pt x="1345" y="6124"/>
                              </a:lnTo>
                              <a:lnTo>
                                <a:pt x="1382" y="6124"/>
                              </a:lnTo>
                              <a:lnTo>
                                <a:pt x="1382" y="5301"/>
                              </a:lnTo>
                              <a:lnTo>
                                <a:pt x="1418" y="5301"/>
                              </a:lnTo>
                              <a:lnTo>
                                <a:pt x="1418" y="4962"/>
                              </a:lnTo>
                              <a:lnTo>
                                <a:pt x="1499" y="4962"/>
                              </a:lnTo>
                              <a:lnTo>
                                <a:pt x="1499" y="4765"/>
                              </a:lnTo>
                              <a:lnTo>
                                <a:pt x="1765" y="4765"/>
                              </a:lnTo>
                              <a:lnTo>
                                <a:pt x="1765" y="4656"/>
                              </a:lnTo>
                              <a:lnTo>
                                <a:pt x="1825" y="4656"/>
                              </a:lnTo>
                              <a:lnTo>
                                <a:pt x="1825" y="4479"/>
                              </a:lnTo>
                              <a:lnTo>
                                <a:pt x="1825" y="4106"/>
                              </a:lnTo>
                              <a:lnTo>
                                <a:pt x="1864" y="4106"/>
                              </a:lnTo>
                              <a:lnTo>
                                <a:pt x="1864" y="3895"/>
                              </a:lnTo>
                              <a:lnTo>
                                <a:pt x="1906" y="3895"/>
                              </a:lnTo>
                              <a:lnTo>
                                <a:pt x="1906" y="3624"/>
                              </a:lnTo>
                              <a:lnTo>
                                <a:pt x="1999" y="3624"/>
                              </a:lnTo>
                              <a:lnTo>
                                <a:pt x="1999" y="3508"/>
                              </a:lnTo>
                              <a:lnTo>
                                <a:pt x="2281" y="3508"/>
                              </a:lnTo>
                              <a:lnTo>
                                <a:pt x="2281" y="3223"/>
                              </a:lnTo>
                              <a:lnTo>
                                <a:pt x="2331" y="3223"/>
                              </a:lnTo>
                              <a:lnTo>
                                <a:pt x="2331" y="3026"/>
                              </a:lnTo>
                              <a:lnTo>
                                <a:pt x="2466" y="3026"/>
                              </a:lnTo>
                              <a:lnTo>
                                <a:pt x="2466" y="2897"/>
                              </a:lnTo>
                              <a:lnTo>
                                <a:pt x="2795" y="2897"/>
                              </a:lnTo>
                              <a:lnTo>
                                <a:pt x="2795" y="2686"/>
                              </a:lnTo>
                              <a:lnTo>
                                <a:pt x="2849" y="2686"/>
                              </a:lnTo>
                              <a:lnTo>
                                <a:pt x="2849" y="2543"/>
                              </a:lnTo>
                              <a:lnTo>
                                <a:pt x="2925" y="2543"/>
                              </a:lnTo>
                              <a:lnTo>
                                <a:pt x="2925" y="2428"/>
                              </a:lnTo>
                              <a:lnTo>
                                <a:pt x="3133" y="2428"/>
                              </a:lnTo>
                              <a:lnTo>
                                <a:pt x="3133" y="2299"/>
                              </a:lnTo>
                              <a:lnTo>
                                <a:pt x="3225" y="2299"/>
                              </a:lnTo>
                              <a:lnTo>
                                <a:pt x="3225" y="1946"/>
                              </a:lnTo>
                              <a:lnTo>
                                <a:pt x="3282" y="1946"/>
                              </a:lnTo>
                              <a:lnTo>
                                <a:pt x="3282" y="1850"/>
                              </a:lnTo>
                              <a:lnTo>
                                <a:pt x="3684" y="1850"/>
                              </a:lnTo>
                              <a:lnTo>
                                <a:pt x="3684" y="1735"/>
                              </a:lnTo>
                              <a:lnTo>
                                <a:pt x="3725" y="1735"/>
                              </a:lnTo>
                              <a:lnTo>
                                <a:pt x="3725" y="1592"/>
                              </a:lnTo>
                              <a:lnTo>
                                <a:pt x="4132" y="1592"/>
                              </a:lnTo>
                              <a:lnTo>
                                <a:pt x="4132" y="1490"/>
                              </a:lnTo>
                              <a:lnTo>
                                <a:pt x="4231" y="1490"/>
                              </a:lnTo>
                              <a:lnTo>
                                <a:pt x="4231" y="1368"/>
                              </a:lnTo>
                              <a:lnTo>
                                <a:pt x="4578" y="1368"/>
                              </a:lnTo>
                              <a:lnTo>
                                <a:pt x="4578" y="1253"/>
                              </a:lnTo>
                              <a:lnTo>
                                <a:pt x="5047" y="1253"/>
                              </a:lnTo>
                              <a:lnTo>
                                <a:pt x="5047" y="1019"/>
                              </a:lnTo>
                              <a:lnTo>
                                <a:pt x="5967" y="1019"/>
                              </a:lnTo>
                              <a:cubicBezTo>
                                <a:pt x="5964" y="1011"/>
                                <a:pt x="5962" y="1002"/>
                                <a:pt x="5959" y="994"/>
                              </a:cubicBezTo>
                              <a:lnTo>
                                <a:pt x="6496" y="994"/>
                              </a:lnTo>
                              <a:lnTo>
                                <a:pt x="6496" y="899"/>
                              </a:lnTo>
                              <a:lnTo>
                                <a:pt x="6817" y="899"/>
                              </a:lnTo>
                              <a:lnTo>
                                <a:pt x="6817" y="818"/>
                              </a:lnTo>
                              <a:lnTo>
                                <a:pt x="7039" y="818"/>
                              </a:lnTo>
                              <a:lnTo>
                                <a:pt x="7039" y="723"/>
                              </a:lnTo>
                              <a:lnTo>
                                <a:pt x="7500" y="723"/>
                              </a:lnTo>
                              <a:lnTo>
                                <a:pt x="7500" y="655"/>
                              </a:lnTo>
                              <a:lnTo>
                                <a:pt x="7901" y="655"/>
                              </a:lnTo>
                              <a:lnTo>
                                <a:pt x="7901" y="560"/>
                              </a:lnTo>
                              <a:lnTo>
                                <a:pt x="8055" y="560"/>
                              </a:lnTo>
                              <a:lnTo>
                                <a:pt x="8055" y="478"/>
                              </a:lnTo>
                              <a:lnTo>
                                <a:pt x="8438" y="478"/>
                              </a:lnTo>
                              <a:lnTo>
                                <a:pt x="8438" y="397"/>
                              </a:lnTo>
                              <a:lnTo>
                                <a:pt x="8704" y="397"/>
                              </a:lnTo>
                              <a:lnTo>
                                <a:pt x="8704" y="268"/>
                              </a:lnTo>
                              <a:lnTo>
                                <a:pt x="9069" y="268"/>
                              </a:lnTo>
                              <a:lnTo>
                                <a:pt x="9069" y="133"/>
                              </a:lnTo>
                              <a:cubicBezTo>
                                <a:pt x="9153" y="96"/>
                                <a:pt x="9642" y="152"/>
                                <a:pt x="9758" y="133"/>
                              </a:cubicBezTo>
                              <a:cubicBezTo>
                                <a:pt x="9760" y="95"/>
                                <a:pt x="9763" y="56"/>
                                <a:pt x="9765" y="18"/>
                              </a:cubicBezTo>
                              <a:lnTo>
                                <a:pt x="11163" y="0"/>
                              </a:lnTo>
                            </a:path>
                          </a:pathLst>
                        </a:custGeom>
                        <a:noFill/>
                        <a:ln w="12700" cap="flat">
                          <a:solidFill>
                            <a:sysClr val="windowText" lastClr="000000"/>
                          </a:solidFill>
                          <a:prstDash val="dash"/>
                          <a:miter lim="800000"/>
                          <a:headEnd/>
                          <a:tailEnd/>
                        </a:ln>
                      </wps:spPr>
                      <wps:txbx>
                        <w:txbxContent>
                          <w:p w14:paraId="5E485A6B" w14:textId="77777777" w:rsidR="00782C81" w:rsidRPr="000B25F1" w:rsidRDefault="00782C81" w:rsidP="00D34C32">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EFFE106" id="Freeform: Shape 2136" o:spid="_x0000_s1062" style="position:absolute;left:0;text-align:left;margin-left:38.25pt;margin-top:63.05pt;width:404.65pt;height:189.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63,101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" adj="-11796480,,5400" path="m,10186r326,l326,10077r125,l451,9819r50,l501,9527r398,l899,7706r50,l949,6545r49,l998,6239r347,l1345,6124r37,l1382,5301r36,l1418,4962r81,l1499,4765r266,l1765,4656r60,l1825,4479r,-373l1864,4106r,-211l1906,3895r,-271l1999,3624r,-116l2281,3508r,-285l2331,3223r,-197l2466,3026r,-129l2795,2897r,-211l2849,2686r,-143l2925,2543r,-115l3133,2428r,-129l3225,2299r,-353l3282,1946r,-96l3684,1850r,-115l3725,1735r,-143l4132,1592r,-102l4231,1490r,-122l4578,1368r,-115l5047,1253r,-234l5967,1019v-3,-8,-5,-17,-8,-25l6496,994r,-95l6817,899r,-81l7039,818r,-95l7500,723r,-68l7901,655r,-95l8055,560r,-82l8438,478r,-81l8704,397r,-129l9069,268r,-135c9153,96,9642,152,9758,133v2,-38,5,-77,7,-115l11163,e" filled="f" strokecolor="windowText" strokeweight="1pt">
                <v:stroke dashstyle="dash" joinstyle="miter"/>
                <v:formulas/>
                <v:path arrowok="t" o:connecttype="custom" o:connectlocs="0,2409825;150079,2409825;150079,2384038;207625,2384038;207625,2322999;230643,2322999;230643,2253917;413868,2253917;413868,1823101;436886,1823101;436886,1548430;459444,1548430;459444,1476036;619191,1476036;619191,1448829;636224,1448829;636224,1254122;652798,1254122;652798,1173920;690087,1173920;690087,1127314;812544,1127314;812544,1101526;840166,1101526;840166,1059651;840166,971406;858120,971406;858120,921487;877456,921487;877456,857373;920270,857373;920270,829930;1050093,829930;1050093,762504;1073111,762504;1073111,715897;1135260,715897;1135260,685378;1286720,685378;1286720,635459;1311580,635459;1311580,601628;1346568,601628;1346568,574421;1442324,574421;1442324,543902;1484677,543902;1484677,460389;1510918,460389;1510918,437677;1695985,437677;1695985,410470;1714860,410470;1714860,376639;1902228,376639;1902228,352507;1947805,352507;1947805,323644;2107551,323644;2107551,296437;2323462,296437;2323462,241077;2746998,241077;2743315,235163;2990531,235163;2990531,212687;3138309,212687;3138309,193524;3240510,193524;3240510,171049;3452738,171049;3452738,154961;3637344,154961;3637344,132486;3708240,132486;3708240,113086;3884560,113086;3884560,93923;4007017,93923;4007017,63404;4175051,63404;4175051,31465;4492242,31465;4495465,4258;5139055,0" o:connectangles="0,0,0,0,0,0,0,0,0,0,0,0,0,0,0,0,0,0,0,0,0,0,0,0,0,0,0,0,0,0,0,0,0,0,0,0,0,0,0,0,0,0,0,0,0,0,0,0,0,0,0,0,0,0,0,0,0,0,0,0,0,0,0,0,0,0,0,0,0,0,0,0,0,0,0,0,0,0,0,0,0,0,0,0,0" textboxrect="0,0,11163,10186"/>
                <v:textbox>
                  <w:txbxContent>
                    <w:p w14:paraId="5E485A6B" w14:textId="77777777" w:rsidR="00782C81" w:rsidRPr="000B25F1" w:rsidRDefault="00782C81" w:rsidP="00D34C32">
                      <w:pPr>
                        <w:rPr>
                          <w:rFonts w:ascii="Arial" w:hAnsi="Arial" w:cs="Arial"/>
                        </w:rPr>
                      </w:pPr>
                    </w:p>
                  </w:txbxContent>
                </v:textbox>
              </v:shape>
            </w:pict>
          </mc:Fallback>
        </mc:AlternateContent>
      </w:r>
      <w:r w:rsidRPr="00721C54">
        <w:rPr>
          <w:noProof/>
          <w:lang w:eastAsia="mt-MT"/>
        </w:rPr>
        <mc:AlternateContent>
          <mc:Choice Requires="wps">
            <w:drawing>
              <wp:anchor distT="0" distB="0" distL="114300" distR="114300" simplePos="0" relativeHeight="251665920" behindDoc="0" locked="0" layoutInCell="1" allowOverlap="1" wp14:anchorId="2D657329" wp14:editId="759A4DA2">
                <wp:simplePos x="0" y="0"/>
                <wp:positionH relativeFrom="column">
                  <wp:posOffset>485775</wp:posOffset>
                </wp:positionH>
                <wp:positionV relativeFrom="paragraph">
                  <wp:posOffset>1289050</wp:posOffset>
                </wp:positionV>
                <wp:extent cx="5650230" cy="1912620"/>
                <wp:effectExtent l="0" t="0" r="26670" b="0"/>
                <wp:wrapNone/>
                <wp:docPr id="2135" name="Freeform: Shape 2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0230" cy="1912620"/>
                        </a:xfrm>
                        <a:custGeom>
                          <a:avLst/>
                          <a:gdLst>
                            <a:gd name="T0" fmla="*/ 173 w 3836"/>
                            <a:gd name="T1" fmla="*/ 1140 h 1154"/>
                            <a:gd name="T2" fmla="*/ 355 w 3836"/>
                            <a:gd name="T3" fmla="*/ 1085 h 1154"/>
                            <a:gd name="T4" fmla="*/ 364 w 3836"/>
                            <a:gd name="T5" fmla="*/ 943 h 1154"/>
                            <a:gd name="T6" fmla="*/ 471 w 3836"/>
                            <a:gd name="T7" fmla="*/ 924 h 1154"/>
                            <a:gd name="T8" fmla="*/ 520 w 3836"/>
                            <a:gd name="T9" fmla="*/ 862 h 1154"/>
                            <a:gd name="T10" fmla="*/ 549 w 3836"/>
                            <a:gd name="T11" fmla="*/ 784 h 1154"/>
                            <a:gd name="T12" fmla="*/ 686 w 3836"/>
                            <a:gd name="T13" fmla="*/ 739 h 1154"/>
                            <a:gd name="T14" fmla="*/ 719 w 3836"/>
                            <a:gd name="T15" fmla="*/ 703 h 1154"/>
                            <a:gd name="T16" fmla="*/ 729 w 3836"/>
                            <a:gd name="T17" fmla="*/ 653 h 1154"/>
                            <a:gd name="T18" fmla="*/ 778 w 3836"/>
                            <a:gd name="T19" fmla="*/ 648 h 1154"/>
                            <a:gd name="T20" fmla="*/ 871 w 3836"/>
                            <a:gd name="T21" fmla="*/ 622 h 1154"/>
                            <a:gd name="T22" fmla="*/ 890 w 3836"/>
                            <a:gd name="T23" fmla="*/ 606 h 1154"/>
                            <a:gd name="T24" fmla="*/ 897 w 3836"/>
                            <a:gd name="T25" fmla="*/ 563 h 1154"/>
                            <a:gd name="T26" fmla="*/ 918 w 3836"/>
                            <a:gd name="T27" fmla="*/ 539 h 1154"/>
                            <a:gd name="T28" fmla="*/ 1032 w 3836"/>
                            <a:gd name="T29" fmla="*/ 520 h 1154"/>
                            <a:gd name="T30" fmla="*/ 1067 w 3836"/>
                            <a:gd name="T31" fmla="*/ 508 h 1154"/>
                            <a:gd name="T32" fmla="*/ 1077 w 3836"/>
                            <a:gd name="T33" fmla="*/ 482 h 1154"/>
                            <a:gd name="T34" fmla="*/ 1209 w 3836"/>
                            <a:gd name="T35" fmla="*/ 466 h 1154"/>
                            <a:gd name="T36" fmla="*/ 1240 w 3836"/>
                            <a:gd name="T37" fmla="*/ 449 h 1154"/>
                            <a:gd name="T38" fmla="*/ 1278 w 3836"/>
                            <a:gd name="T39" fmla="*/ 428 h 1154"/>
                            <a:gd name="T40" fmla="*/ 1389 w 3836"/>
                            <a:gd name="T41" fmla="*/ 411 h 1154"/>
                            <a:gd name="T42" fmla="*/ 1415 w 3836"/>
                            <a:gd name="T43" fmla="*/ 402 h 1154"/>
                            <a:gd name="T44" fmla="*/ 1427 w 3836"/>
                            <a:gd name="T45" fmla="*/ 333 h 1154"/>
                            <a:gd name="T46" fmla="*/ 1564 w 3836"/>
                            <a:gd name="T47" fmla="*/ 316 h 1154"/>
                            <a:gd name="T48" fmla="*/ 1581 w 3836"/>
                            <a:gd name="T49" fmla="*/ 297 h 1154"/>
                            <a:gd name="T50" fmla="*/ 1604 w 3836"/>
                            <a:gd name="T51" fmla="*/ 283 h 1154"/>
                            <a:gd name="T52" fmla="*/ 1616 w 3836"/>
                            <a:gd name="T53" fmla="*/ 264 h 1154"/>
                            <a:gd name="T54" fmla="*/ 1749 w 3836"/>
                            <a:gd name="T55" fmla="*/ 257 h 1154"/>
                            <a:gd name="T56" fmla="*/ 1772 w 3836"/>
                            <a:gd name="T57" fmla="*/ 228 h 1154"/>
                            <a:gd name="T58" fmla="*/ 1919 w 3836"/>
                            <a:gd name="T59" fmla="*/ 202 h 1154"/>
                            <a:gd name="T60" fmla="*/ 1945 w 3836"/>
                            <a:gd name="T61" fmla="*/ 176 h 1154"/>
                            <a:gd name="T62" fmla="*/ 2113 w 3836"/>
                            <a:gd name="T63" fmla="*/ 164 h 1154"/>
                            <a:gd name="T64" fmla="*/ 2134 w 3836"/>
                            <a:gd name="T65" fmla="*/ 140 h 1154"/>
                            <a:gd name="T66" fmla="*/ 2312 w 3836"/>
                            <a:gd name="T67" fmla="*/ 131 h 1154"/>
                            <a:gd name="T68" fmla="*/ 2444 w 3836"/>
                            <a:gd name="T69" fmla="*/ 114 h 1154"/>
                            <a:gd name="T70" fmla="*/ 2821 w 3836"/>
                            <a:gd name="T71" fmla="*/ 110 h 1154"/>
                            <a:gd name="T72" fmla="*/ 2856 w 3836"/>
                            <a:gd name="T73" fmla="*/ 88 h 1154"/>
                            <a:gd name="T74" fmla="*/ 3003 w 3836"/>
                            <a:gd name="T75" fmla="*/ 81 h 1154"/>
                            <a:gd name="T76" fmla="*/ 3041 w 3836"/>
                            <a:gd name="T77" fmla="*/ 53 h 1154"/>
                            <a:gd name="T78" fmla="*/ 3204 w 3836"/>
                            <a:gd name="T79" fmla="*/ 48 h 1154"/>
                            <a:gd name="T80" fmla="*/ 3332 w 3836"/>
                            <a:gd name="T81" fmla="*/ 26 h 1154"/>
                            <a:gd name="T82" fmla="*/ 3523 w 3836"/>
                            <a:gd name="T83" fmla="*/ 19 h 1154"/>
                            <a:gd name="T84" fmla="*/ 3639 w 3836"/>
                            <a:gd name="T85" fmla="*/ 0 h 1154"/>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2190 w 12197"/>
                            <a:gd name="connsiteY130" fmla="*/ 232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188 h 10214"/>
                            <a:gd name="connsiteX132" fmla="*/ 12190 w 12197"/>
                            <a:gd name="connsiteY132" fmla="*/ 232 h 10214"/>
                            <a:gd name="connsiteX133" fmla="*/ 12197 w 12197"/>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557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01 w 12203"/>
                            <a:gd name="connsiteY96" fmla="*/ 1546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427 h 10214"/>
                            <a:gd name="connsiteX97" fmla="*/ 5978 w 12203"/>
                            <a:gd name="connsiteY97" fmla="*/ 1427 h 10214"/>
                            <a:gd name="connsiteX98" fmla="*/ 5978 w 12203"/>
                            <a:gd name="connsiteY98" fmla="*/ 1349 h 10214"/>
                            <a:gd name="connsiteX99" fmla="*/ 6027 w 12203"/>
                            <a:gd name="connsiteY99" fmla="*/ 1349 h 10214"/>
                            <a:gd name="connsiteX100" fmla="*/ 6027 w 12203"/>
                            <a:gd name="connsiteY100" fmla="*/ 1263 h 10214"/>
                            <a:gd name="connsiteX101" fmla="*/ 6371 w 12203"/>
                            <a:gd name="connsiteY101" fmla="*/ 1263 h 10214"/>
                            <a:gd name="connsiteX102" fmla="*/ 6371 w 12203"/>
                            <a:gd name="connsiteY102" fmla="*/ 1202 h 10214"/>
                            <a:gd name="connsiteX103" fmla="*/ 6452 w 12203"/>
                            <a:gd name="connsiteY103" fmla="*/ 1202 h 10214"/>
                            <a:gd name="connsiteX104" fmla="*/ 6452 w 12203"/>
                            <a:gd name="connsiteY104" fmla="*/ 1167 h 10214"/>
                            <a:gd name="connsiteX105" fmla="*/ 7354 w 12203"/>
                            <a:gd name="connsiteY105" fmla="*/ 1167 h 10214"/>
                            <a:gd name="connsiteX106" fmla="*/ 7354 w 12203"/>
                            <a:gd name="connsiteY106" fmla="*/ 1063 h 10214"/>
                            <a:gd name="connsiteX107" fmla="*/ 7445 w 12203"/>
                            <a:gd name="connsiteY107" fmla="*/ 1063 h 10214"/>
                            <a:gd name="connsiteX108" fmla="*/ 7445 w 12203"/>
                            <a:gd name="connsiteY108" fmla="*/ 977 h 10214"/>
                            <a:gd name="connsiteX109" fmla="*/ 7779 w 12203"/>
                            <a:gd name="connsiteY109" fmla="*/ 977 h 10214"/>
                            <a:gd name="connsiteX110" fmla="*/ 7779 w 12203"/>
                            <a:gd name="connsiteY110" fmla="*/ 916 h 10214"/>
                            <a:gd name="connsiteX111" fmla="*/ 7828 w 12203"/>
                            <a:gd name="connsiteY111" fmla="*/ 916 h 10214"/>
                            <a:gd name="connsiteX112" fmla="*/ 7828 w 12203"/>
                            <a:gd name="connsiteY112" fmla="*/ 769 h 10214"/>
                            <a:gd name="connsiteX113" fmla="*/ 7928 w 12203"/>
                            <a:gd name="connsiteY113" fmla="*/ 769 h 10214"/>
                            <a:gd name="connsiteX114" fmla="*/ 7928 w 12203"/>
                            <a:gd name="connsiteY114" fmla="*/ 673 h 10214"/>
                            <a:gd name="connsiteX115" fmla="*/ 8290 w 12203"/>
                            <a:gd name="connsiteY115" fmla="*/ 673 h 10214"/>
                            <a:gd name="connsiteX116" fmla="*/ 8290 w 12203"/>
                            <a:gd name="connsiteY116" fmla="*/ 630 h 10214"/>
                            <a:gd name="connsiteX117" fmla="*/ 8352 w 12203"/>
                            <a:gd name="connsiteY117" fmla="*/ 630 h 10214"/>
                            <a:gd name="connsiteX118" fmla="*/ 8352 w 12203"/>
                            <a:gd name="connsiteY118" fmla="*/ 509 h 10214"/>
                            <a:gd name="connsiteX119" fmla="*/ 8686 w 12203"/>
                            <a:gd name="connsiteY119" fmla="*/ 509 h 10214"/>
                            <a:gd name="connsiteX120" fmla="*/ 8686 w 12203"/>
                            <a:gd name="connsiteY120" fmla="*/ 439 h 10214"/>
                            <a:gd name="connsiteX121" fmla="*/ 8717 w 12203"/>
                            <a:gd name="connsiteY121" fmla="*/ 439 h 10214"/>
                            <a:gd name="connsiteX122" fmla="*/ 8717 w 12203"/>
                            <a:gd name="connsiteY122" fmla="*/ 379 h 10214"/>
                            <a:gd name="connsiteX123" fmla="*/ 9184 w 12203"/>
                            <a:gd name="connsiteY123" fmla="*/ 379 h 10214"/>
                            <a:gd name="connsiteX124" fmla="*/ 9184 w 12203"/>
                            <a:gd name="connsiteY124" fmla="*/ 275 h 10214"/>
                            <a:gd name="connsiteX125" fmla="*/ 9486 w 12203"/>
                            <a:gd name="connsiteY125" fmla="*/ 275 h 10214"/>
                            <a:gd name="connsiteX126" fmla="*/ 9486 w 12203"/>
                            <a:gd name="connsiteY126" fmla="*/ 214 h 10214"/>
                            <a:gd name="connsiteX127" fmla="*/ 10306 w 12203"/>
                            <a:gd name="connsiteY127" fmla="*/ 390 h 10214"/>
                            <a:gd name="connsiteX128" fmla="*/ 10311 w 12203"/>
                            <a:gd name="connsiteY128" fmla="*/ 244 h 10214"/>
                            <a:gd name="connsiteX129" fmla="*/ 11423 w 12203"/>
                            <a:gd name="connsiteY129" fmla="*/ 277 h 10214"/>
                            <a:gd name="connsiteX130" fmla="*/ 11428 w 12203"/>
                            <a:gd name="connsiteY130" fmla="*/ 188 h 10214"/>
                            <a:gd name="connsiteX131" fmla="*/ 12203 w 12203"/>
                            <a:gd name="connsiteY131" fmla="*/ 187 h 10214"/>
                            <a:gd name="connsiteX132" fmla="*/ 12197 w 12203"/>
                            <a:gd name="connsiteY132"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8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916 h 10214"/>
                            <a:gd name="connsiteX108" fmla="*/ 7828 w 12203"/>
                            <a:gd name="connsiteY108" fmla="*/ 769 h 10214"/>
                            <a:gd name="connsiteX109" fmla="*/ 7928 w 12203"/>
                            <a:gd name="connsiteY109" fmla="*/ 769 h 10214"/>
                            <a:gd name="connsiteX110" fmla="*/ 7928 w 12203"/>
                            <a:gd name="connsiteY110" fmla="*/ 673 h 10214"/>
                            <a:gd name="connsiteX111" fmla="*/ 8290 w 12203"/>
                            <a:gd name="connsiteY111" fmla="*/ 673 h 10214"/>
                            <a:gd name="connsiteX112" fmla="*/ 8290 w 12203"/>
                            <a:gd name="connsiteY112" fmla="*/ 630 h 10214"/>
                            <a:gd name="connsiteX113" fmla="*/ 8352 w 12203"/>
                            <a:gd name="connsiteY113" fmla="*/ 630 h 10214"/>
                            <a:gd name="connsiteX114" fmla="*/ 8352 w 12203"/>
                            <a:gd name="connsiteY114" fmla="*/ 509 h 10214"/>
                            <a:gd name="connsiteX115" fmla="*/ 8686 w 12203"/>
                            <a:gd name="connsiteY115" fmla="*/ 509 h 10214"/>
                            <a:gd name="connsiteX116" fmla="*/ 8686 w 12203"/>
                            <a:gd name="connsiteY116" fmla="*/ 439 h 10214"/>
                            <a:gd name="connsiteX117" fmla="*/ 8717 w 12203"/>
                            <a:gd name="connsiteY117" fmla="*/ 439 h 10214"/>
                            <a:gd name="connsiteX118" fmla="*/ 8717 w 12203"/>
                            <a:gd name="connsiteY118" fmla="*/ 379 h 10214"/>
                            <a:gd name="connsiteX119" fmla="*/ 9184 w 12203"/>
                            <a:gd name="connsiteY119" fmla="*/ 379 h 10214"/>
                            <a:gd name="connsiteX120" fmla="*/ 9184 w 12203"/>
                            <a:gd name="connsiteY120" fmla="*/ 275 h 10214"/>
                            <a:gd name="connsiteX121" fmla="*/ 9486 w 12203"/>
                            <a:gd name="connsiteY121" fmla="*/ 275 h 10214"/>
                            <a:gd name="connsiteX122" fmla="*/ 9486 w 12203"/>
                            <a:gd name="connsiteY122" fmla="*/ 214 h 10214"/>
                            <a:gd name="connsiteX123" fmla="*/ 10306 w 12203"/>
                            <a:gd name="connsiteY123" fmla="*/ 390 h 10214"/>
                            <a:gd name="connsiteX124" fmla="*/ 10311 w 12203"/>
                            <a:gd name="connsiteY124" fmla="*/ 244 h 10214"/>
                            <a:gd name="connsiteX125" fmla="*/ 11423 w 12203"/>
                            <a:gd name="connsiteY125" fmla="*/ 277 h 10214"/>
                            <a:gd name="connsiteX126" fmla="*/ 11428 w 12203"/>
                            <a:gd name="connsiteY126" fmla="*/ 188 h 10214"/>
                            <a:gd name="connsiteX127" fmla="*/ 12203 w 12203"/>
                            <a:gd name="connsiteY127" fmla="*/ 187 h 10214"/>
                            <a:gd name="connsiteX128" fmla="*/ 12197 w 12203"/>
                            <a:gd name="connsiteY128"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769 h 10214"/>
                            <a:gd name="connsiteX108" fmla="*/ 7928 w 12203"/>
                            <a:gd name="connsiteY108" fmla="*/ 769 h 10214"/>
                            <a:gd name="connsiteX109" fmla="*/ 7928 w 12203"/>
                            <a:gd name="connsiteY109" fmla="*/ 673 h 10214"/>
                            <a:gd name="connsiteX110" fmla="*/ 8290 w 12203"/>
                            <a:gd name="connsiteY110" fmla="*/ 673 h 10214"/>
                            <a:gd name="connsiteX111" fmla="*/ 8290 w 12203"/>
                            <a:gd name="connsiteY111" fmla="*/ 630 h 10214"/>
                            <a:gd name="connsiteX112" fmla="*/ 8352 w 12203"/>
                            <a:gd name="connsiteY112" fmla="*/ 630 h 10214"/>
                            <a:gd name="connsiteX113" fmla="*/ 8352 w 12203"/>
                            <a:gd name="connsiteY113" fmla="*/ 509 h 10214"/>
                            <a:gd name="connsiteX114" fmla="*/ 8686 w 12203"/>
                            <a:gd name="connsiteY114" fmla="*/ 509 h 10214"/>
                            <a:gd name="connsiteX115" fmla="*/ 8686 w 12203"/>
                            <a:gd name="connsiteY115" fmla="*/ 439 h 10214"/>
                            <a:gd name="connsiteX116" fmla="*/ 8717 w 12203"/>
                            <a:gd name="connsiteY116" fmla="*/ 439 h 10214"/>
                            <a:gd name="connsiteX117" fmla="*/ 8717 w 12203"/>
                            <a:gd name="connsiteY117" fmla="*/ 379 h 10214"/>
                            <a:gd name="connsiteX118" fmla="*/ 9184 w 12203"/>
                            <a:gd name="connsiteY118" fmla="*/ 379 h 10214"/>
                            <a:gd name="connsiteX119" fmla="*/ 9184 w 12203"/>
                            <a:gd name="connsiteY119" fmla="*/ 275 h 10214"/>
                            <a:gd name="connsiteX120" fmla="*/ 9486 w 12203"/>
                            <a:gd name="connsiteY120" fmla="*/ 275 h 10214"/>
                            <a:gd name="connsiteX121" fmla="*/ 9486 w 12203"/>
                            <a:gd name="connsiteY121" fmla="*/ 214 h 10214"/>
                            <a:gd name="connsiteX122" fmla="*/ 10306 w 12203"/>
                            <a:gd name="connsiteY122" fmla="*/ 390 h 10214"/>
                            <a:gd name="connsiteX123" fmla="*/ 10311 w 12203"/>
                            <a:gd name="connsiteY123" fmla="*/ 244 h 10214"/>
                            <a:gd name="connsiteX124" fmla="*/ 11423 w 12203"/>
                            <a:gd name="connsiteY124" fmla="*/ 277 h 10214"/>
                            <a:gd name="connsiteX125" fmla="*/ 11428 w 12203"/>
                            <a:gd name="connsiteY125" fmla="*/ 188 h 10214"/>
                            <a:gd name="connsiteX126" fmla="*/ 12203 w 12203"/>
                            <a:gd name="connsiteY126" fmla="*/ 187 h 10214"/>
                            <a:gd name="connsiteX127" fmla="*/ 12197 w 12203"/>
                            <a:gd name="connsiteY127"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26 w 12203"/>
                            <a:gd name="connsiteY118" fmla="*/ 331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1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23 w 12203"/>
                            <a:gd name="connsiteY115" fmla="*/ 495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Lst>
                          <a:rect l="l" t="t" r="r" b="b"/>
                          <a:pathLst>
                            <a:path w="12203" h="10214">
                              <a:moveTo>
                                <a:pt x="0" y="10214"/>
                              </a:moveTo>
                              <a:lnTo>
                                <a:pt x="451" y="10214"/>
                              </a:lnTo>
                              <a:lnTo>
                                <a:pt x="451" y="10093"/>
                              </a:lnTo>
                              <a:lnTo>
                                <a:pt x="912" y="10093"/>
                              </a:lnTo>
                              <a:lnTo>
                                <a:pt x="912" y="9616"/>
                              </a:lnTo>
                              <a:lnTo>
                                <a:pt x="925" y="9616"/>
                              </a:lnTo>
                              <a:lnTo>
                                <a:pt x="925" y="8715"/>
                              </a:lnTo>
                              <a:lnTo>
                                <a:pt x="949" y="8715"/>
                              </a:lnTo>
                              <a:lnTo>
                                <a:pt x="949" y="8386"/>
                              </a:lnTo>
                              <a:lnTo>
                                <a:pt x="998" y="8386"/>
                              </a:lnTo>
                              <a:lnTo>
                                <a:pt x="998" y="8221"/>
                              </a:lnTo>
                              <a:lnTo>
                                <a:pt x="1228" y="8221"/>
                              </a:lnTo>
                              <a:lnTo>
                                <a:pt x="1228" y="8134"/>
                              </a:lnTo>
                              <a:lnTo>
                                <a:pt x="1356" y="8134"/>
                              </a:lnTo>
                              <a:lnTo>
                                <a:pt x="1356" y="7684"/>
                              </a:lnTo>
                              <a:lnTo>
                                <a:pt x="1405" y="7684"/>
                              </a:lnTo>
                              <a:lnTo>
                                <a:pt x="1405" y="7008"/>
                              </a:lnTo>
                              <a:lnTo>
                                <a:pt x="1431" y="7008"/>
                              </a:lnTo>
                              <a:lnTo>
                                <a:pt x="1431" y="6904"/>
                              </a:lnTo>
                              <a:lnTo>
                                <a:pt x="1788" y="6904"/>
                              </a:lnTo>
                              <a:lnTo>
                                <a:pt x="1788" y="6618"/>
                              </a:lnTo>
                              <a:lnTo>
                                <a:pt x="1838" y="6618"/>
                              </a:lnTo>
                              <a:lnTo>
                                <a:pt x="1838" y="6306"/>
                              </a:lnTo>
                              <a:lnTo>
                                <a:pt x="1874" y="6306"/>
                              </a:lnTo>
                              <a:lnTo>
                                <a:pt x="1874" y="6081"/>
                              </a:lnTo>
                              <a:lnTo>
                                <a:pt x="1900" y="6081"/>
                              </a:lnTo>
                              <a:lnTo>
                                <a:pt x="1900" y="5873"/>
                              </a:lnTo>
                              <a:lnTo>
                                <a:pt x="1937" y="5873"/>
                              </a:lnTo>
                              <a:lnTo>
                                <a:pt x="1937" y="5829"/>
                              </a:lnTo>
                              <a:lnTo>
                                <a:pt x="2028" y="5829"/>
                              </a:lnTo>
                              <a:lnTo>
                                <a:pt x="2028" y="5751"/>
                              </a:lnTo>
                              <a:lnTo>
                                <a:pt x="2271" y="5751"/>
                              </a:lnTo>
                              <a:lnTo>
                                <a:pt x="2271" y="5604"/>
                              </a:lnTo>
                              <a:lnTo>
                                <a:pt x="2294" y="5604"/>
                              </a:lnTo>
                              <a:lnTo>
                                <a:pt x="2294" y="5465"/>
                              </a:lnTo>
                              <a:lnTo>
                                <a:pt x="2320" y="5465"/>
                              </a:lnTo>
                              <a:lnTo>
                                <a:pt x="2320" y="5257"/>
                              </a:lnTo>
                              <a:lnTo>
                                <a:pt x="2338" y="5257"/>
                              </a:lnTo>
                              <a:lnTo>
                                <a:pt x="2338" y="5093"/>
                              </a:lnTo>
                              <a:lnTo>
                                <a:pt x="2362" y="5093"/>
                              </a:lnTo>
                              <a:lnTo>
                                <a:pt x="2362" y="4885"/>
                              </a:lnTo>
                              <a:lnTo>
                                <a:pt x="2393" y="4885"/>
                              </a:lnTo>
                              <a:lnTo>
                                <a:pt x="2393" y="4824"/>
                              </a:lnTo>
                              <a:lnTo>
                                <a:pt x="2690" y="4824"/>
                              </a:lnTo>
                              <a:lnTo>
                                <a:pt x="2690" y="4720"/>
                              </a:lnTo>
                              <a:lnTo>
                                <a:pt x="2750" y="4720"/>
                              </a:lnTo>
                              <a:lnTo>
                                <a:pt x="2750" y="4616"/>
                              </a:lnTo>
                              <a:lnTo>
                                <a:pt x="2782" y="4616"/>
                              </a:lnTo>
                              <a:lnTo>
                                <a:pt x="2782" y="4521"/>
                              </a:lnTo>
                              <a:lnTo>
                                <a:pt x="2808" y="4521"/>
                              </a:lnTo>
                              <a:lnTo>
                                <a:pt x="2808" y="4391"/>
                              </a:lnTo>
                              <a:lnTo>
                                <a:pt x="2881" y="4391"/>
                              </a:lnTo>
                              <a:lnTo>
                                <a:pt x="2881" y="4252"/>
                              </a:lnTo>
                              <a:lnTo>
                                <a:pt x="3152" y="4252"/>
                              </a:lnTo>
                              <a:lnTo>
                                <a:pt x="3152" y="4165"/>
                              </a:lnTo>
                              <a:lnTo>
                                <a:pt x="3233" y="4165"/>
                              </a:lnTo>
                              <a:lnTo>
                                <a:pt x="3233" y="4105"/>
                              </a:lnTo>
                              <a:lnTo>
                                <a:pt x="3256" y="4105"/>
                              </a:lnTo>
                              <a:lnTo>
                                <a:pt x="3256" y="3923"/>
                              </a:lnTo>
                              <a:lnTo>
                                <a:pt x="3332" y="3923"/>
                              </a:lnTo>
                              <a:lnTo>
                                <a:pt x="3332" y="3836"/>
                              </a:lnTo>
                              <a:lnTo>
                                <a:pt x="3621" y="3836"/>
                              </a:lnTo>
                              <a:lnTo>
                                <a:pt x="3621" y="3776"/>
                              </a:lnTo>
                              <a:lnTo>
                                <a:pt x="3644" y="3776"/>
                              </a:lnTo>
                              <a:lnTo>
                                <a:pt x="3644" y="3698"/>
                              </a:lnTo>
                              <a:lnTo>
                                <a:pt x="3689" y="3698"/>
                              </a:lnTo>
                              <a:lnTo>
                                <a:pt x="3689" y="3238"/>
                              </a:lnTo>
                              <a:lnTo>
                                <a:pt x="3720" y="3238"/>
                              </a:lnTo>
                              <a:lnTo>
                                <a:pt x="3720" y="3100"/>
                              </a:lnTo>
                              <a:lnTo>
                                <a:pt x="3757" y="3100"/>
                              </a:lnTo>
                              <a:lnTo>
                                <a:pt x="3757" y="2952"/>
                              </a:lnTo>
                              <a:lnTo>
                                <a:pt x="4077" y="2952"/>
                              </a:lnTo>
                              <a:lnTo>
                                <a:pt x="4077" y="2892"/>
                              </a:lnTo>
                              <a:lnTo>
                                <a:pt x="4121" y="2892"/>
                              </a:lnTo>
                              <a:lnTo>
                                <a:pt x="4121" y="2788"/>
                              </a:lnTo>
                              <a:lnTo>
                                <a:pt x="4150" y="2788"/>
                              </a:lnTo>
                              <a:lnTo>
                                <a:pt x="4150" y="2666"/>
                              </a:lnTo>
                              <a:lnTo>
                                <a:pt x="4181" y="2666"/>
                              </a:lnTo>
                              <a:lnTo>
                                <a:pt x="4181" y="2580"/>
                              </a:lnTo>
                              <a:lnTo>
                                <a:pt x="4213" y="2580"/>
                              </a:lnTo>
                              <a:lnTo>
                                <a:pt x="4213" y="2502"/>
                              </a:lnTo>
                              <a:lnTo>
                                <a:pt x="4330" y="2502"/>
                              </a:lnTo>
                              <a:lnTo>
                                <a:pt x="4330" y="2441"/>
                              </a:lnTo>
                              <a:lnTo>
                                <a:pt x="4559" y="2441"/>
                              </a:lnTo>
                              <a:lnTo>
                                <a:pt x="4559" y="2337"/>
                              </a:lnTo>
                              <a:lnTo>
                                <a:pt x="4619" y="2337"/>
                              </a:lnTo>
                              <a:lnTo>
                                <a:pt x="4619" y="2190"/>
                              </a:lnTo>
                              <a:lnTo>
                                <a:pt x="4651" y="2190"/>
                              </a:lnTo>
                              <a:lnTo>
                                <a:pt x="4651" y="2054"/>
                              </a:lnTo>
                              <a:lnTo>
                                <a:pt x="5033" y="2076"/>
                              </a:lnTo>
                              <a:cubicBezTo>
                                <a:pt x="5034" y="2013"/>
                                <a:pt x="5036" y="1951"/>
                                <a:pt x="5037" y="1888"/>
                              </a:cubicBezTo>
                              <a:lnTo>
                                <a:pt x="5274" y="1877"/>
                              </a:lnTo>
                              <a:cubicBezTo>
                                <a:pt x="5277" y="1835"/>
                                <a:pt x="5279" y="1792"/>
                                <a:pt x="5282" y="1750"/>
                              </a:cubicBezTo>
                              <a:cubicBezTo>
                                <a:pt x="5258" y="1746"/>
                                <a:pt x="5578" y="1754"/>
                                <a:pt x="5554" y="1750"/>
                              </a:cubicBezTo>
                              <a:cubicBezTo>
                                <a:pt x="5558" y="1712"/>
                                <a:pt x="5563" y="1673"/>
                                <a:pt x="5567" y="1635"/>
                              </a:cubicBezTo>
                              <a:lnTo>
                                <a:pt x="5627" y="1590"/>
                              </a:lnTo>
                              <a:cubicBezTo>
                                <a:pt x="5623" y="1506"/>
                                <a:pt x="5614" y="1590"/>
                                <a:pt x="5610" y="1506"/>
                              </a:cubicBezTo>
                              <a:lnTo>
                                <a:pt x="6054" y="1529"/>
                              </a:lnTo>
                              <a:lnTo>
                                <a:pt x="6057" y="1349"/>
                              </a:lnTo>
                              <a:lnTo>
                                <a:pt x="6443" y="1353"/>
                              </a:lnTo>
                              <a:cubicBezTo>
                                <a:pt x="6446" y="1303"/>
                                <a:pt x="6449" y="1252"/>
                                <a:pt x="6452" y="1202"/>
                              </a:cubicBezTo>
                              <a:lnTo>
                                <a:pt x="6452" y="1167"/>
                              </a:lnTo>
                              <a:lnTo>
                                <a:pt x="7439" y="1178"/>
                              </a:lnTo>
                              <a:cubicBezTo>
                                <a:pt x="7442" y="1140"/>
                                <a:pt x="7444" y="1146"/>
                                <a:pt x="7447" y="1108"/>
                              </a:cubicBezTo>
                              <a:cubicBezTo>
                                <a:pt x="7476" y="1089"/>
                                <a:pt x="7505" y="1105"/>
                                <a:pt x="7534" y="1086"/>
                              </a:cubicBezTo>
                              <a:lnTo>
                                <a:pt x="7534" y="966"/>
                              </a:lnTo>
                              <a:lnTo>
                                <a:pt x="7902" y="977"/>
                              </a:lnTo>
                              <a:cubicBezTo>
                                <a:pt x="7911" y="908"/>
                                <a:pt x="7902" y="905"/>
                                <a:pt x="7911" y="836"/>
                              </a:cubicBezTo>
                              <a:cubicBezTo>
                                <a:pt x="7917" y="782"/>
                                <a:pt x="8002" y="839"/>
                                <a:pt x="8008" y="785"/>
                              </a:cubicBezTo>
                              <a:cubicBezTo>
                                <a:pt x="8012" y="759"/>
                                <a:pt x="8015" y="733"/>
                                <a:pt x="8019" y="707"/>
                              </a:cubicBezTo>
                              <a:lnTo>
                                <a:pt x="8387" y="754"/>
                              </a:lnTo>
                              <a:cubicBezTo>
                                <a:pt x="8375" y="713"/>
                                <a:pt x="8457" y="738"/>
                                <a:pt x="8445" y="697"/>
                              </a:cubicBezTo>
                              <a:cubicBezTo>
                                <a:pt x="8414" y="634"/>
                                <a:pt x="8540" y="662"/>
                                <a:pt x="8509" y="599"/>
                              </a:cubicBezTo>
                              <a:lnTo>
                                <a:pt x="8805" y="621"/>
                              </a:lnTo>
                              <a:cubicBezTo>
                                <a:pt x="8816" y="575"/>
                                <a:pt x="8827" y="530"/>
                                <a:pt x="8838" y="484"/>
                              </a:cubicBezTo>
                              <a:lnTo>
                                <a:pt x="9323" y="495"/>
                              </a:lnTo>
                              <a:cubicBezTo>
                                <a:pt x="9321" y="445"/>
                                <a:pt x="9343" y="407"/>
                                <a:pt x="9341" y="357"/>
                              </a:cubicBezTo>
                              <a:lnTo>
                                <a:pt x="9591" y="398"/>
                              </a:lnTo>
                              <a:cubicBezTo>
                                <a:pt x="9596" y="337"/>
                                <a:pt x="9600" y="365"/>
                                <a:pt x="9605" y="304"/>
                              </a:cubicBezTo>
                              <a:lnTo>
                                <a:pt x="10306" y="334"/>
                              </a:lnTo>
                              <a:cubicBezTo>
                                <a:pt x="10308" y="285"/>
                                <a:pt x="10125" y="253"/>
                                <a:pt x="10311" y="244"/>
                              </a:cubicBezTo>
                              <a:cubicBezTo>
                                <a:pt x="10497" y="235"/>
                                <a:pt x="11420" y="262"/>
                                <a:pt x="11423" y="277"/>
                              </a:cubicBezTo>
                              <a:cubicBezTo>
                                <a:pt x="11425" y="247"/>
                                <a:pt x="11426" y="218"/>
                                <a:pt x="11428" y="188"/>
                              </a:cubicBezTo>
                              <a:cubicBezTo>
                                <a:pt x="11558" y="173"/>
                                <a:pt x="11949" y="195"/>
                                <a:pt x="12203" y="187"/>
                              </a:cubicBezTo>
                              <a:cubicBezTo>
                                <a:pt x="12201" y="125"/>
                                <a:pt x="12199" y="62"/>
                                <a:pt x="12197" y="0"/>
                              </a:cubicBezTo>
                            </a:path>
                          </a:pathLst>
                        </a:custGeom>
                        <a:noFill/>
                        <a:ln w="12700" cap="flat">
                          <a:solidFill>
                            <a:sysClr val="windowText" lastClr="000000"/>
                          </a:solidFill>
                          <a:prstDash val="sysDot"/>
                          <a:miter lim="800000"/>
                          <a:headEnd/>
                          <a:tailEnd/>
                        </a:ln>
                      </wps:spPr>
                      <wps:txbx>
                        <w:txbxContent>
                          <w:p w14:paraId="58445B54" w14:textId="77777777" w:rsidR="00782C81" w:rsidRDefault="00782C81" w:rsidP="00D34C32">
                            <w:pPr>
                              <w:rPr>
                                <w:rFonts w:ascii="Arial" w:hAnsi="Arial" w:cs="Arial"/>
                                <w:lang w:val="de-CH"/>
                              </w:rPr>
                            </w:pPr>
                          </w:p>
                          <w:p w14:paraId="51708054" w14:textId="77777777" w:rsidR="00782C81" w:rsidRPr="00414B83" w:rsidRDefault="00782C81" w:rsidP="00D34C32">
                            <w:pPr>
                              <w:rPr>
                                <w:rFonts w:ascii="Arial" w:hAnsi="Arial" w:cs="Arial"/>
                                <w:lang w:val="de-CH"/>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D657329" id="Freeform: Shape 2135" o:spid="_x0000_s1063" style="position:absolute;left:0;text-align:left;margin-left:38.25pt;margin-top:101.5pt;width:444.9pt;height:150.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03,102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" adj="-11796480,,5400" path="m,10214r451,l451,10093r461,l912,9616r13,l925,8715r24,l949,8386r49,l998,8221r230,l1228,8134r128,l1356,7684r49,l1405,7008r26,l1431,6904r357,l1788,6618r50,l1838,6306r36,l1874,6081r26,l1900,5873r37,l1937,5829r91,l2028,5751r243,l2271,5604r23,l2294,5465r26,l2320,5257r18,l2338,5093r24,l2362,4885r31,l2393,4824r297,l2690,4720r60,l2750,4616r32,l2782,4521r26,l2808,4391r73,l2881,4252r271,l3152,4165r81,l3233,4105r23,l3256,3923r76,l3332,3836r289,l3621,3776r23,l3644,3698r45,l3689,3238r31,l3720,3100r37,l3757,2952r320,l4077,2892r44,l4121,2788r29,l4150,2666r31,l4181,2580r32,l4213,2502r117,l4330,2441r229,l4559,2337r60,l4619,2190r32,l4651,2054r382,22c5034,2013,5036,1951,5037,1888r237,-11c5277,1835,5279,1792,5282,1750v-24,-4,296,4,272,c5558,1712,5563,1673,5567,1635r60,-45c5623,1506,5614,1590,5610,1506r444,23l6057,1349r386,4c6446,1303,6449,1252,6452,1202r,-35l7439,1178v3,-38,5,-32,8,-70c7476,1089,7505,1105,7534,1086r,-120l7902,977v9,-69,,-72,9,-141c7917,782,8002,839,8008,785v4,-26,7,-52,11,-78l8387,754v-12,-41,70,-16,58,-57c8414,634,8540,662,8509,599r296,22c8816,575,8827,530,8838,484r485,11c9321,445,9343,407,9341,357r250,41c9596,337,9600,365,9605,304r701,30c10308,285,10125,253,10311,244v186,-9,1109,18,1112,33c11425,247,11426,218,11428,188v130,-15,521,7,775,-1c12201,125,12199,62,12197,e" filled="f" strokecolor="windowText" strokeweight="1pt">
                <v:stroke dashstyle="1 1" joinstyle="miter"/>
                <v:formulas/>
                <v:path arrowok="t" o:connecttype="custom" o:connectlocs="0,1912620;208822,1912620;208822,1889962;422274,1889962;422274,1800642;428293,1800642;428293,1631925;439406,1631925;439406,1570318;462094,1570318;462094,1539421;568588,1539421;568588,1523130;627855,1523130;627855,1438865;650543,1438865;650543,1312281;662581,1312281;662581,1292807;827879,1292807;827879,1239252;851030,1239252;851030,1180828;867699,1180828;867699,1138696;879738,1138696;879738,1099747;896869,1099747;896869,1091508;939004,1091508;939004,1076902;1051518,1076902;1051518,1049376;1062167,1049376;1062167,1023347;1074206,1023347;1074206,984398;1082540,984398;1082540,953688;1093653,953688;1093653,914739;1108006,914739;1108006,903317;1245523,903317;1245523,883842;1273304,883842;1273304,864368;1288121,864368;1288121,846579;1300159,846579;1300159,822236;1333960,822236;1333960,796207;1459438,796207;1459438,779916;1496943,779916;1496943,768681;1507592,768681;1507592,734600;1542782,734600;1542782,718309;1676595,718309;1676595,707074;1687244,707074;1687244,692468;1708080,692468;1708080,606331;1722433,606331;1722433,580490;1739565,580490;1739565,552776;1887732,552776;1887732,541541;1908104,541541;1908104,522066;1921532,522066;1921532,499221;1935886,499221;1935886,483117;1950702,483117;1950702,468511;2004876,468511;2004876,457089;2110907,457089;2110907,437614;2138688,437614;2138688,410088;2153505,410088;2153505,384621;2330378,388741;2332230,353537;2441966,351477;2445670,327696;2571612,327696;2577631,306162;2605412,297735;2597541,282006;2803122,286313;2804511,252607;2983236,253356;2987403,225080;2987403,218526;3444404,220586;3448108,207478;3488391,203359;3488391,180888;3658782,182948;3662949,156545;3707862,146995;3712955,132389;3883347,141190;3910202,130517;3939835,112166;4076889,116285;4092169,90631;4316733,92691;4325067,66850;4440822,74527;4447305,56925;4771882,62543;4774197,45690;5289075,51870;5291390,35204;5650230,35017;5647452,0" o:connectangles="0,0,0,0,0,0,0,0,0,0,0,0,0,0,0,0,0,0,0,0,0,0,0,0,0,0,0,0,0,0,0,0,0,0,0,0,0,0,0,0,0,0,0,0,0,0,0,0,0,0,0,0,0,0,0,0,0,0,0,0,0,0,0,0,0,0,0,0,0,0,0,0,0,0,0,0,0,0,0,0,0,0,0,0,0,0,0,0,0,0,0,0,0,0,0,0,0,0,0,0,0,0,0,0,0,0,0,0,0,0,0,0,0,0,0,0,0,0,0,0,0,0,0,0,0" textboxrect="0,0,12203,10214"/>
                <v:textbox>
                  <w:txbxContent>
                    <w:p w14:paraId="58445B54" w14:textId="77777777" w:rsidR="00782C81" w:rsidRDefault="00782C81" w:rsidP="00D34C32">
                      <w:pPr>
                        <w:rPr>
                          <w:rFonts w:ascii="Arial" w:hAnsi="Arial" w:cs="Arial"/>
                          <w:lang w:val="de-CH"/>
                        </w:rPr>
                      </w:pPr>
                    </w:p>
                    <w:p w14:paraId="51708054" w14:textId="77777777" w:rsidR="00782C81" w:rsidRPr="00414B83" w:rsidRDefault="00782C81" w:rsidP="00D34C32">
                      <w:pPr>
                        <w:rPr>
                          <w:rFonts w:ascii="Arial" w:hAnsi="Arial" w:cs="Arial"/>
                          <w:lang w:val="de-CH"/>
                        </w:rPr>
                      </w:pPr>
                    </w:p>
                  </w:txbxContent>
                </v:textbox>
              </v:shape>
            </w:pict>
          </mc:Fallback>
        </mc:AlternateContent>
      </w:r>
      <w:r w:rsidRPr="00721C54">
        <w:rPr>
          <w:noProof/>
          <w:lang w:eastAsia="mt-MT"/>
        </w:rPr>
        <mc:AlternateContent>
          <mc:Choice Requires="wps">
            <w:drawing>
              <wp:anchor distT="0" distB="0" distL="114300" distR="114300" simplePos="0" relativeHeight="251672064" behindDoc="0" locked="0" layoutInCell="1" allowOverlap="1" wp14:anchorId="54F3899D" wp14:editId="2F6CA3E7">
                <wp:simplePos x="0" y="0"/>
                <wp:positionH relativeFrom="column">
                  <wp:posOffset>547370</wp:posOffset>
                </wp:positionH>
                <wp:positionV relativeFrom="paragraph">
                  <wp:posOffset>1344930</wp:posOffset>
                </wp:positionV>
                <wp:extent cx="880745" cy="208280"/>
                <wp:effectExtent l="0" t="0" r="0" b="0"/>
                <wp:wrapNone/>
                <wp:docPr id="2134" name="Text Box 2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3AA71AE7" w14:textId="77777777" w:rsidR="00782C81" w:rsidRPr="000B25F1" w:rsidRDefault="00782C81" w:rsidP="00D34C32">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 xml:space="preserve">55%;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4F3899D" id="Text Box 2134" o:spid="_x0000_s1064" type="#_x0000_t202" style="position:absolute;left:0;text-align:left;margin-left:43.1pt;margin-top:105.9pt;width:69.35pt;height:16.4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" filled="f" stroked="f">
                <v:textbox style="mso-fit-shape-to-text:t">
                  <w:txbxContent>
                    <w:p w14:paraId="3AA71AE7" w14:textId="77777777" w:rsidR="00782C81" w:rsidRPr="000B25F1" w:rsidRDefault="00782C81" w:rsidP="00D34C32">
                      <w:pPr>
                        <w:pStyle w:val="NormalWeb"/>
                        <w:spacing w:before="0" w:beforeAutospacing="0" w:after="0" w:afterAutospacing="0"/>
                        <w:jc w:val="center"/>
                        <w:rPr>
                          <w:rFonts w:ascii="Arial" w:hAnsi="Arial" w:cs="Arial"/>
                        </w:rPr>
                      </w:pPr>
                      <w:r w:rsidRPr="003019F8">
                        <w:rPr>
                          <w:rFonts w:ascii="Arial" w:hAnsi="Arial" w:cs="Arial"/>
                          <w:color w:val="000000"/>
                          <w:kern w:val="24"/>
                          <w:sz w:val="16"/>
                          <w:szCs w:val="16"/>
                        </w:rPr>
                        <w:t xml:space="preserve">55%;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673088" behindDoc="0" locked="0" layoutInCell="1" allowOverlap="1" wp14:anchorId="5AFE9560" wp14:editId="7512A868">
                <wp:simplePos x="0" y="0"/>
                <wp:positionH relativeFrom="column">
                  <wp:posOffset>1488440</wp:posOffset>
                </wp:positionH>
                <wp:positionV relativeFrom="paragraph">
                  <wp:posOffset>839470</wp:posOffset>
                </wp:positionV>
                <wp:extent cx="880745" cy="208280"/>
                <wp:effectExtent l="0" t="0" r="0" b="0"/>
                <wp:wrapNone/>
                <wp:docPr id="2133" name="Text Box 2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5774D4C9"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71%;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AFE9560" id="Text Box 2133" o:spid="_x0000_s1065" type="#_x0000_t202" style="position:absolute;left:0;text-align:left;margin-left:117.2pt;margin-top:66.1pt;width:69.35pt;height:16.4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" filled="f" stroked="f">
                <v:textbox style="mso-fit-shape-to-text:t">
                  <w:txbxContent>
                    <w:p w14:paraId="5774D4C9"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71%;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674112" behindDoc="0" locked="0" layoutInCell="1" allowOverlap="1" wp14:anchorId="2CF442B8" wp14:editId="28E278D5">
                <wp:simplePos x="0" y="0"/>
                <wp:positionH relativeFrom="column">
                  <wp:posOffset>2430780</wp:posOffset>
                </wp:positionH>
                <wp:positionV relativeFrom="paragraph">
                  <wp:posOffset>765810</wp:posOffset>
                </wp:positionV>
                <wp:extent cx="880745" cy="208280"/>
                <wp:effectExtent l="0" t="0" r="0" b="0"/>
                <wp:wrapNone/>
                <wp:docPr id="2132" name="Text Box 2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759E2A23"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CF442B8" id="Text Box 2132" o:spid="_x0000_s1066" type="#_x0000_t202" style="position:absolute;left:0;text-align:left;margin-left:191.4pt;margin-top:60.3pt;width:69.35pt;height:16.4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" filled="f" stroked="f">
                <v:textbox style="mso-fit-shape-to-text:t">
                  <w:txbxContent>
                    <w:p w14:paraId="759E2A23"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675136" behindDoc="0" locked="0" layoutInCell="1" allowOverlap="1" wp14:anchorId="19F63571" wp14:editId="74A9C498">
                <wp:simplePos x="0" y="0"/>
                <wp:positionH relativeFrom="column">
                  <wp:posOffset>3377565</wp:posOffset>
                </wp:positionH>
                <wp:positionV relativeFrom="paragraph">
                  <wp:posOffset>661035</wp:posOffset>
                </wp:positionV>
                <wp:extent cx="880745" cy="208280"/>
                <wp:effectExtent l="0" t="0" r="0" b="0"/>
                <wp:wrapNone/>
                <wp:docPr id="2131" name="Text Box 2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199A501B"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76%;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9F63571" id="Text Box 2131" o:spid="_x0000_s1067" type="#_x0000_t202" style="position:absolute;left:0;text-align:left;margin-left:265.95pt;margin-top:52.05pt;width:69.35pt;height:16.4pt;z-index:251675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" filled="f" stroked="f">
                <v:textbox style="mso-fit-shape-to-text:t">
                  <w:txbxContent>
                    <w:p w14:paraId="199A501B"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76%;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676160" behindDoc="0" locked="0" layoutInCell="1" allowOverlap="1" wp14:anchorId="789932CE" wp14:editId="162B307F">
                <wp:simplePos x="0" y="0"/>
                <wp:positionH relativeFrom="column">
                  <wp:posOffset>4325620</wp:posOffset>
                </wp:positionH>
                <wp:positionV relativeFrom="paragraph">
                  <wp:posOffset>636270</wp:posOffset>
                </wp:positionV>
                <wp:extent cx="880745" cy="208280"/>
                <wp:effectExtent l="0" t="0" r="0" b="0"/>
                <wp:wrapNone/>
                <wp:docPr id="2130" name="Text Box 2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2394D722"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89932CE" id="Text Box 2130" o:spid="_x0000_s1068" type="#_x0000_t202" style="position:absolute;left:0;text-align:left;margin-left:340.6pt;margin-top:50.1pt;width:69.35pt;height:16.4pt;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" filled="f" stroked="f">
                <v:textbox style="mso-fit-shape-to-text:t">
                  <w:txbxContent>
                    <w:p w14:paraId="2394D722"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677184" behindDoc="0" locked="0" layoutInCell="1" allowOverlap="1" wp14:anchorId="602FF8CF" wp14:editId="2C3BC719">
                <wp:simplePos x="0" y="0"/>
                <wp:positionH relativeFrom="column">
                  <wp:posOffset>4791710</wp:posOffset>
                </wp:positionH>
                <wp:positionV relativeFrom="paragraph">
                  <wp:posOffset>1379855</wp:posOffset>
                </wp:positionV>
                <wp:extent cx="386715" cy="208280"/>
                <wp:effectExtent l="0" t="0" r="0" b="0"/>
                <wp:wrapNone/>
                <wp:docPr id="2129" name="Text Box 2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53CF9CFC"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60%</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02FF8CF" id="Text Box 2129" o:spid="_x0000_s1069" type="#_x0000_t202" style="position:absolute;left:0;text-align:left;margin-left:377.3pt;margin-top:108.65pt;width:30.45pt;height:16.4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" filled="f" stroked="f">
                <v:textbox style="mso-fit-shape-to-text:t">
                  <w:txbxContent>
                    <w:p w14:paraId="53CF9CFC"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60%</w:t>
                      </w:r>
                    </w:p>
                  </w:txbxContent>
                </v:textbox>
              </v:shape>
            </w:pict>
          </mc:Fallback>
        </mc:AlternateContent>
      </w:r>
      <w:r w:rsidRPr="00721C54">
        <w:rPr>
          <w:noProof/>
          <w:lang w:eastAsia="mt-MT"/>
        </w:rPr>
        <mc:AlternateContent>
          <mc:Choice Requires="wps">
            <w:drawing>
              <wp:anchor distT="0" distB="0" distL="114300" distR="114300" simplePos="0" relativeHeight="251678208" behindDoc="0" locked="0" layoutInCell="1" allowOverlap="1" wp14:anchorId="1DF01B7A" wp14:editId="41BA0B39">
                <wp:simplePos x="0" y="0"/>
                <wp:positionH relativeFrom="column">
                  <wp:posOffset>3843655</wp:posOffset>
                </wp:positionH>
                <wp:positionV relativeFrom="paragraph">
                  <wp:posOffset>1522095</wp:posOffset>
                </wp:positionV>
                <wp:extent cx="386715" cy="208280"/>
                <wp:effectExtent l="0" t="0" r="0" b="0"/>
                <wp:wrapNone/>
                <wp:docPr id="2128" name="Text Box 2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78088BFD"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56%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DF01B7A" id="Text Box 2128" o:spid="_x0000_s1070" type="#_x0000_t202" style="position:absolute;left:0;text-align:left;margin-left:302.65pt;margin-top:119.85pt;width:30.45pt;height:16.4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" filled="f" stroked="f">
                <v:textbox style="mso-fit-shape-to-text:t">
                  <w:txbxContent>
                    <w:p w14:paraId="78088BFD"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56%</w:t>
                      </w:r>
                    </w:p>
                  </w:txbxContent>
                </v:textbox>
              </v:shape>
            </w:pict>
          </mc:Fallback>
        </mc:AlternateContent>
      </w:r>
      <w:r w:rsidRPr="00721C54">
        <w:rPr>
          <w:noProof/>
          <w:lang w:eastAsia="mt-MT"/>
        </w:rPr>
        <mc:AlternateContent>
          <mc:Choice Requires="wps">
            <w:drawing>
              <wp:anchor distT="0" distB="0" distL="114300" distR="114300" simplePos="0" relativeHeight="251679232" behindDoc="0" locked="0" layoutInCell="1" allowOverlap="1" wp14:anchorId="269A53D4" wp14:editId="17402CFF">
                <wp:simplePos x="0" y="0"/>
                <wp:positionH relativeFrom="column">
                  <wp:posOffset>2896870</wp:posOffset>
                </wp:positionH>
                <wp:positionV relativeFrom="paragraph">
                  <wp:posOffset>1634490</wp:posOffset>
                </wp:positionV>
                <wp:extent cx="386715" cy="208280"/>
                <wp:effectExtent l="0" t="0" r="0" b="0"/>
                <wp:wrapNone/>
                <wp:docPr id="2127" name="Text Box 2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4A7893B2" w14:textId="77777777" w:rsidR="00782C81" w:rsidRPr="00B54717" w:rsidRDefault="00782C81" w:rsidP="00D34C32">
                            <w:pPr>
                              <w:pStyle w:val="NormalWeb"/>
                              <w:spacing w:before="0" w:beforeAutospacing="0" w:after="0" w:afterAutospacing="0"/>
                              <w:rPr>
                                <w:rFonts w:ascii="Times New Roman" w:hAnsi="Times New Roman"/>
                                <w:sz w:val="22"/>
                                <w:szCs w:val="22"/>
                              </w:rPr>
                            </w:pPr>
                            <w:r>
                              <w:rPr>
                                <w:rFonts w:ascii="Arial" w:hAnsi="Arial" w:cs="Arial"/>
                                <w:color w:val="000000"/>
                                <w:kern w:val="24"/>
                                <w:sz w:val="16"/>
                                <w:szCs w:val="16"/>
                              </w:rPr>
                              <w:t>53%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69A53D4" id="Text Box 2127" o:spid="_x0000_s1071" type="#_x0000_t202" style="position:absolute;left:0;text-align:left;margin-left:228.1pt;margin-top:128.7pt;width:30.45pt;height:16.4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" filled="f" stroked="f">
                <v:textbox style="mso-fit-shape-to-text:t">
                  <w:txbxContent>
                    <w:p w14:paraId="4A7893B2" w14:textId="77777777" w:rsidR="00782C81" w:rsidRPr="00B54717" w:rsidRDefault="00782C81" w:rsidP="00D34C32">
                      <w:pPr>
                        <w:pStyle w:val="NormalWeb"/>
                        <w:spacing w:before="0" w:beforeAutospacing="0" w:after="0" w:afterAutospacing="0"/>
                        <w:rPr>
                          <w:rFonts w:ascii="Times New Roman" w:hAnsi="Times New Roman"/>
                          <w:sz w:val="22"/>
                          <w:szCs w:val="22"/>
                        </w:rPr>
                      </w:pPr>
                      <w:r>
                        <w:rPr>
                          <w:rFonts w:ascii="Arial" w:hAnsi="Arial" w:cs="Arial"/>
                          <w:color w:val="000000"/>
                          <w:kern w:val="24"/>
                          <w:sz w:val="16"/>
                          <w:szCs w:val="16"/>
                        </w:rPr>
                        <w:t>53%</w:t>
                      </w:r>
                    </w:p>
                  </w:txbxContent>
                </v:textbox>
              </v:shape>
            </w:pict>
          </mc:Fallback>
        </mc:AlternateContent>
      </w:r>
      <w:r w:rsidRPr="00721C54">
        <w:rPr>
          <w:noProof/>
          <w:lang w:eastAsia="mt-MT"/>
        </w:rPr>
        <mc:AlternateContent>
          <mc:Choice Requires="wps">
            <w:drawing>
              <wp:anchor distT="0" distB="0" distL="114300" distR="114300" simplePos="0" relativeHeight="251680256" behindDoc="0" locked="0" layoutInCell="1" allowOverlap="1" wp14:anchorId="3C8AB307" wp14:editId="7EE0DA09">
                <wp:simplePos x="0" y="0"/>
                <wp:positionH relativeFrom="column">
                  <wp:posOffset>1954530</wp:posOffset>
                </wp:positionH>
                <wp:positionV relativeFrom="paragraph">
                  <wp:posOffset>2019300</wp:posOffset>
                </wp:positionV>
                <wp:extent cx="386715" cy="208280"/>
                <wp:effectExtent l="0" t="0" r="0" b="0"/>
                <wp:wrapNone/>
                <wp:docPr id="2126" name="Text Box 2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03AB9BD8"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44%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C8AB307" id="Text Box 2126" o:spid="_x0000_s1072" type="#_x0000_t202" style="position:absolute;left:0;text-align:left;margin-left:153.9pt;margin-top:159pt;width:30.45pt;height:16.4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" filled="f" stroked="f">
                <v:textbox style="mso-fit-shape-to-text:t">
                  <w:txbxContent>
                    <w:p w14:paraId="03AB9BD8"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44%</w:t>
                      </w:r>
                    </w:p>
                  </w:txbxContent>
                </v:textbox>
              </v:shape>
            </w:pict>
          </mc:Fallback>
        </mc:AlternateContent>
      </w:r>
      <w:r w:rsidRPr="00721C54">
        <w:rPr>
          <w:noProof/>
          <w:lang w:eastAsia="mt-MT"/>
        </w:rPr>
        <mc:AlternateContent>
          <mc:Choice Requires="wps">
            <w:drawing>
              <wp:anchor distT="0" distB="0" distL="114300" distR="114300" simplePos="0" relativeHeight="251681280" behindDoc="0" locked="0" layoutInCell="1" allowOverlap="1" wp14:anchorId="479C4822" wp14:editId="3940E8BB">
                <wp:simplePos x="0" y="0"/>
                <wp:positionH relativeFrom="column">
                  <wp:posOffset>1081405</wp:posOffset>
                </wp:positionH>
                <wp:positionV relativeFrom="paragraph">
                  <wp:posOffset>2570480</wp:posOffset>
                </wp:positionV>
                <wp:extent cx="386715" cy="208280"/>
                <wp:effectExtent l="0" t="0" r="0" b="0"/>
                <wp:wrapNone/>
                <wp:docPr id="2125" name="Text Box 2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65361F15"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27%</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9C4822" id="Text Box 2125" o:spid="_x0000_s1073" type="#_x0000_t202" style="position:absolute;left:0;text-align:left;margin-left:85.15pt;margin-top:202.4pt;width:30.45pt;height:16.4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" filled="f" stroked="f">
                <v:textbox style="mso-fit-shape-to-text:t">
                  <w:txbxContent>
                    <w:p w14:paraId="65361F15"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27%</w:t>
                      </w:r>
                    </w:p>
                  </w:txbxContent>
                </v:textbox>
              </v:shape>
            </w:pict>
          </mc:Fallback>
        </mc:AlternateContent>
      </w:r>
      <w:r w:rsidRPr="00721C54">
        <w:rPr>
          <w:noProof/>
          <w:lang w:eastAsia="mt-MT"/>
        </w:rPr>
        <mc:AlternateContent>
          <mc:Choice Requires="wps">
            <w:drawing>
              <wp:anchor distT="0" distB="0" distL="114300" distR="114300" simplePos="0" relativeHeight="251683328" behindDoc="0" locked="0" layoutInCell="1" allowOverlap="1" wp14:anchorId="3C69FE1E" wp14:editId="138DFC13">
                <wp:simplePos x="0" y="0"/>
                <wp:positionH relativeFrom="column">
                  <wp:posOffset>2430780</wp:posOffset>
                </wp:positionH>
                <wp:positionV relativeFrom="paragraph">
                  <wp:posOffset>1124585</wp:posOffset>
                </wp:positionV>
                <wp:extent cx="880745" cy="208280"/>
                <wp:effectExtent l="0" t="0" r="0" b="0"/>
                <wp:wrapNone/>
                <wp:docPr id="2124" name="Text Box 2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5EDEB39B"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70%;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C69FE1E" id="Text Box 2124" o:spid="_x0000_s1074" type="#_x0000_t202" style="position:absolute;left:0;text-align:left;margin-left:191.4pt;margin-top:88.55pt;width:69.35pt;height:16.4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" filled="f" stroked="f">
                <v:textbox style="mso-fit-shape-to-text:t">
                  <w:txbxContent>
                    <w:p w14:paraId="5EDEB39B"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70%;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684352" behindDoc="0" locked="0" layoutInCell="1" allowOverlap="1" wp14:anchorId="6F43ADC1" wp14:editId="16E3EE5D">
                <wp:simplePos x="0" y="0"/>
                <wp:positionH relativeFrom="column">
                  <wp:posOffset>3377565</wp:posOffset>
                </wp:positionH>
                <wp:positionV relativeFrom="paragraph">
                  <wp:posOffset>1036320</wp:posOffset>
                </wp:positionV>
                <wp:extent cx="880745" cy="208280"/>
                <wp:effectExtent l="0" t="0" r="0" b="0"/>
                <wp:wrapNone/>
                <wp:docPr id="2123" name="Text Box 2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49F2E6C4"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F43ADC1" id="Text Box 2123" o:spid="_x0000_s1075" type="#_x0000_t202" style="position:absolute;left:0;text-align:left;margin-left:265.95pt;margin-top:81.6pt;width:69.35pt;height:16.4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" filled="f" stroked="f">
                <v:textbox style="mso-fit-shape-to-text:t">
                  <w:txbxContent>
                    <w:p w14:paraId="49F2E6C4"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73%;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685376" behindDoc="0" locked="0" layoutInCell="1" allowOverlap="1" wp14:anchorId="23670B7C" wp14:editId="0B97E6DF">
                <wp:simplePos x="0" y="0"/>
                <wp:positionH relativeFrom="column">
                  <wp:posOffset>4325620</wp:posOffset>
                </wp:positionH>
                <wp:positionV relativeFrom="paragraph">
                  <wp:posOffset>911225</wp:posOffset>
                </wp:positionV>
                <wp:extent cx="880745" cy="208280"/>
                <wp:effectExtent l="0" t="0" r="0" b="0"/>
                <wp:wrapNone/>
                <wp:docPr id="2122" name="Text Box 2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398857E1"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3670B7C" id="Text Box 2122" o:spid="_x0000_s1076" type="#_x0000_t202" style="position:absolute;left:0;text-align:left;margin-left:340.6pt;margin-top:71.75pt;width:69.35pt;height:16.4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" filled="f" stroked="f">
                <v:textbox style="mso-fit-shape-to-text:t">
                  <w:txbxContent>
                    <w:p w14:paraId="398857E1"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695616" behindDoc="0" locked="0" layoutInCell="1" allowOverlap="1" wp14:anchorId="1556FB6F" wp14:editId="6A10FCC7">
                <wp:simplePos x="0" y="0"/>
                <wp:positionH relativeFrom="column">
                  <wp:posOffset>5266055</wp:posOffset>
                </wp:positionH>
                <wp:positionV relativeFrom="paragraph">
                  <wp:posOffset>576580</wp:posOffset>
                </wp:positionV>
                <wp:extent cx="880745" cy="208280"/>
                <wp:effectExtent l="0" t="0" r="0" b="0"/>
                <wp:wrapNone/>
                <wp:docPr id="2121" name="Text Box 2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1F965590"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79%;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556FB6F" id="Text Box 2121" o:spid="_x0000_s1077" type="#_x0000_t202" style="position:absolute;left:0;text-align:left;margin-left:414.65pt;margin-top:45.4pt;width:69.35pt;height:16.4pt;z-index:25169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" filled="f" stroked="f">
                <v:textbox style="mso-fit-shape-to-text:t">
                  <w:txbxContent>
                    <w:p w14:paraId="1F965590"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79%;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697664" behindDoc="0" locked="0" layoutInCell="1" allowOverlap="1" wp14:anchorId="323D3932" wp14:editId="184D9DEE">
                <wp:simplePos x="0" y="0"/>
                <wp:positionH relativeFrom="column">
                  <wp:posOffset>5266055</wp:posOffset>
                </wp:positionH>
                <wp:positionV relativeFrom="paragraph">
                  <wp:posOffset>852170</wp:posOffset>
                </wp:positionV>
                <wp:extent cx="880745" cy="208280"/>
                <wp:effectExtent l="0" t="0" r="0" b="0"/>
                <wp:wrapNone/>
                <wp:docPr id="2120" name="Text Box 2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45E67188"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23D3932" id="Text Box 2120" o:spid="_x0000_s1078" type="#_x0000_t202" style="position:absolute;left:0;text-align:left;margin-left:414.65pt;margin-top:67.1pt;width:69.35pt;height:16.4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" filled="f" stroked="f">
                <v:textbox style="mso-fit-shape-to-text:t">
                  <w:txbxContent>
                    <w:p w14:paraId="45E67188" w14:textId="77777777" w:rsidR="00782C81" w:rsidRPr="000B25F1" w:rsidRDefault="00782C81" w:rsidP="00D34C32">
                      <w:pPr>
                        <w:pStyle w:val="NormalWeb"/>
                        <w:spacing w:before="0" w:beforeAutospacing="0" w:after="0" w:afterAutospacing="0"/>
                        <w:jc w:val="right"/>
                        <w:rPr>
                          <w:rFonts w:ascii="Arial" w:hAnsi="Arial" w:cs="Arial"/>
                        </w:rPr>
                      </w:pPr>
                      <w:r w:rsidRPr="003019F8">
                        <w:rPr>
                          <w:rFonts w:ascii="Arial" w:hAnsi="Arial" w:cs="Arial"/>
                          <w:color w:val="000000"/>
                          <w:kern w:val="24"/>
                          <w:sz w:val="16"/>
                          <w:szCs w:val="16"/>
                        </w:rPr>
                        <w:t xml:space="preserve">77%; </w:t>
                      </w:r>
                      <w:r w:rsidRPr="003019F8">
                        <w:rPr>
                          <w:rFonts w:ascii="Arial" w:hAnsi="Arial" w:cs="Arial"/>
                          <w:i/>
                          <w:iCs/>
                          <w:color w:val="000000"/>
                          <w:kern w:val="24"/>
                          <w:sz w:val="16"/>
                          <w:szCs w:val="16"/>
                        </w:rPr>
                        <w:t xml:space="preserve">P </w:t>
                      </w:r>
                      <w:r w:rsidRPr="003019F8">
                        <w:rPr>
                          <w:rFonts w:ascii="Arial" w:hAnsi="Arial" w:cs="Arial"/>
                          <w:color w:val="000000"/>
                          <w:kern w:val="24"/>
                          <w:sz w:val="16"/>
                          <w:szCs w:val="16"/>
                        </w:rPr>
                        <w:t>&lt; .0001</w:t>
                      </w:r>
                    </w:p>
                  </w:txbxContent>
                </v:textbox>
              </v:shape>
            </w:pict>
          </mc:Fallback>
        </mc:AlternateContent>
      </w:r>
    </w:p>
    <w:p w14:paraId="14DC6CF0"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674BFBA4" w14:textId="68A008C9" w:rsidR="00D34C32" w:rsidRPr="00721C54" w:rsidRDefault="00DD4B8D" w:rsidP="008F79F4">
      <w:pPr>
        <w:pStyle w:val="Text"/>
        <w:keepNext/>
        <w:widowControl w:val="0"/>
        <w:spacing w:before="0"/>
        <w:ind w:left="1134" w:hanging="1134"/>
        <w:jc w:val="left"/>
        <w:rPr>
          <w:b/>
          <w:color w:val="000000"/>
          <w:sz w:val="22"/>
          <w:szCs w:val="22"/>
          <w:lang w:val="mt-MT"/>
        </w:rPr>
      </w:pPr>
      <w:r w:rsidRPr="00721C54">
        <w:rPr>
          <w:noProof/>
          <w:lang w:val="mt-MT" w:eastAsia="mt-MT"/>
        </w:rPr>
        <mc:AlternateContent>
          <mc:Choice Requires="wps">
            <w:drawing>
              <wp:anchor distT="0" distB="0" distL="114300" distR="114300" simplePos="0" relativeHeight="251610624" behindDoc="0" locked="0" layoutInCell="1" allowOverlap="1" wp14:anchorId="1887D8AF" wp14:editId="2D211143">
                <wp:simplePos x="0" y="0"/>
                <wp:positionH relativeFrom="column">
                  <wp:posOffset>13970</wp:posOffset>
                </wp:positionH>
                <wp:positionV relativeFrom="paragraph">
                  <wp:posOffset>25400</wp:posOffset>
                </wp:positionV>
                <wp:extent cx="299720" cy="2340610"/>
                <wp:effectExtent l="0" t="0" r="0" b="0"/>
                <wp:wrapNone/>
                <wp:docPr id="2119" name="Text Box 2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2340610"/>
                        </a:xfrm>
                        <a:prstGeom prst="rect">
                          <a:avLst/>
                        </a:prstGeom>
                        <a:noFill/>
                      </wps:spPr>
                      <wps:txbx>
                        <w:txbxContent>
                          <w:p w14:paraId="38491EEC" w14:textId="77777777" w:rsidR="00782C81" w:rsidRPr="005F4148" w:rsidRDefault="00782C81" w:rsidP="00D34C32">
                            <w:pPr>
                              <w:pStyle w:val="NormalWeb"/>
                              <w:kinsoku w:val="0"/>
                              <w:overflowPunct w:val="0"/>
                              <w:spacing w:before="0" w:beforeAutospacing="0" w:after="0" w:afterAutospacing="0"/>
                              <w:rPr>
                                <w:rFonts w:ascii="Arial" w:hAnsi="Arial" w:cs="Arial"/>
                                <w:b/>
                                <w:sz w:val="20"/>
                                <w:szCs w:val="20"/>
                              </w:rPr>
                            </w:pPr>
                            <w:r w:rsidRPr="005F4148">
                              <w:rPr>
                                <w:rFonts w:ascii="Arial" w:hAnsi="Arial" w:cs="Arial"/>
                                <w:b/>
                                <w:sz w:val="20"/>
                                <w:szCs w:val="20"/>
                              </w:rPr>
                              <w:t xml:space="preserve">Inċidenza </w:t>
                            </w:r>
                            <w:r>
                              <w:rPr>
                                <w:rFonts w:ascii="Arial" w:hAnsi="Arial" w:cs="Arial"/>
                                <w:b/>
                                <w:sz w:val="20"/>
                                <w:szCs w:val="20"/>
                                <w:lang w:val="mt-MT"/>
                              </w:rPr>
                              <w:t>k</w:t>
                            </w:r>
                            <w:r w:rsidRPr="005F4148">
                              <w:rPr>
                                <w:rFonts w:ascii="Arial" w:hAnsi="Arial" w:cs="Arial"/>
                                <w:b/>
                                <w:sz w:val="20"/>
                                <w:szCs w:val="20"/>
                              </w:rPr>
                              <w:t>umulattiva ta’</w:t>
                            </w:r>
                            <w:r w:rsidRPr="005F4148">
                              <w:rPr>
                                <w:rFonts w:ascii="Arial" w:hAnsi="Arial" w:cs="Arial"/>
                                <w:b/>
                                <w:bCs/>
                                <w:color w:val="000000"/>
                                <w:kern w:val="24"/>
                                <w:sz w:val="20"/>
                                <w:szCs w:val="20"/>
                              </w:rPr>
                              <w:t>MMR, %</w:t>
                            </w:r>
                          </w:p>
                          <w:p w14:paraId="6834037F" w14:textId="77777777" w:rsidR="00782C81" w:rsidRPr="00C06FE3" w:rsidRDefault="00782C81" w:rsidP="00D34C32">
                            <w:pPr>
                              <w:pStyle w:val="NormalWeb"/>
                              <w:kinsoku w:val="0"/>
                              <w:overflowPunct w:val="0"/>
                              <w:spacing w:before="0" w:beforeAutospacing="0" w:after="0" w:afterAutospacing="0"/>
                              <w:rPr>
                                <w:rFonts w:ascii="Arial" w:hAnsi="Arial" w:cs="Arial"/>
                                <w:b/>
                                <w:sz w:val="20"/>
                                <w:szCs w:val="20"/>
                              </w:rPr>
                            </w:pP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1887D8AF" id="Text Box 2119" o:spid="_x0000_s1079" type="#_x0000_t202" style="position:absolute;left:0;text-align:left;margin-left:1.1pt;margin-top:2pt;width:23.6pt;height:184.3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" filled="f" stroked="f">
                <v:textbox style="layout-flow:vertical;mso-layout-flow-alt:bottom-to-top;mso-fit-shape-to-text:t" inset="0,0,0,0">
                  <w:txbxContent>
                    <w:p w14:paraId="38491EEC" w14:textId="77777777" w:rsidR="00782C81" w:rsidRPr="005F4148" w:rsidRDefault="00782C81" w:rsidP="00D34C32">
                      <w:pPr>
                        <w:pStyle w:val="NormalWeb"/>
                        <w:kinsoku w:val="0"/>
                        <w:overflowPunct w:val="0"/>
                        <w:spacing w:before="0" w:beforeAutospacing="0" w:after="0" w:afterAutospacing="0"/>
                        <w:rPr>
                          <w:rFonts w:ascii="Arial" w:hAnsi="Arial" w:cs="Arial"/>
                          <w:b/>
                          <w:sz w:val="20"/>
                          <w:szCs w:val="20"/>
                        </w:rPr>
                      </w:pPr>
                      <w:r w:rsidRPr="005F4148">
                        <w:rPr>
                          <w:rFonts w:ascii="Arial" w:hAnsi="Arial" w:cs="Arial"/>
                          <w:b/>
                          <w:sz w:val="20"/>
                          <w:szCs w:val="20"/>
                        </w:rPr>
                        <w:t xml:space="preserve">Inċidenza </w:t>
                      </w:r>
                      <w:r>
                        <w:rPr>
                          <w:rFonts w:ascii="Arial" w:hAnsi="Arial" w:cs="Arial"/>
                          <w:b/>
                          <w:sz w:val="20"/>
                          <w:szCs w:val="20"/>
                          <w:lang w:val="mt-MT"/>
                        </w:rPr>
                        <w:t>k</w:t>
                      </w:r>
                      <w:r w:rsidRPr="005F4148">
                        <w:rPr>
                          <w:rFonts w:ascii="Arial" w:hAnsi="Arial" w:cs="Arial"/>
                          <w:b/>
                          <w:sz w:val="20"/>
                          <w:szCs w:val="20"/>
                        </w:rPr>
                        <w:t>umulattiva ta’</w:t>
                      </w:r>
                      <w:r w:rsidRPr="005F4148">
                        <w:rPr>
                          <w:rFonts w:ascii="Arial" w:hAnsi="Arial" w:cs="Arial"/>
                          <w:b/>
                          <w:bCs/>
                          <w:color w:val="000000"/>
                          <w:kern w:val="24"/>
                          <w:sz w:val="20"/>
                          <w:szCs w:val="20"/>
                        </w:rPr>
                        <w:t>MMR, %</w:t>
                      </w:r>
                    </w:p>
                    <w:p w14:paraId="6834037F" w14:textId="77777777" w:rsidR="00782C81" w:rsidRPr="00C06FE3" w:rsidRDefault="00782C81" w:rsidP="00D34C32">
                      <w:pPr>
                        <w:pStyle w:val="NormalWeb"/>
                        <w:kinsoku w:val="0"/>
                        <w:overflowPunct w:val="0"/>
                        <w:spacing w:before="0" w:beforeAutospacing="0" w:after="0" w:afterAutospacing="0"/>
                        <w:rPr>
                          <w:rFonts w:ascii="Arial" w:hAnsi="Arial" w:cs="Arial"/>
                          <w:b/>
                          <w:sz w:val="20"/>
                          <w:szCs w:val="20"/>
                        </w:rPr>
                      </w:pPr>
                    </w:p>
                  </w:txbxContent>
                </v:textbox>
              </v:shape>
            </w:pict>
          </mc:Fallback>
        </mc:AlternateContent>
      </w:r>
    </w:p>
    <w:p w14:paraId="6901B537"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0191FBBD"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587345B2"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594594CE"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5D6A91A7"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5C62A64F" w14:textId="189544FB" w:rsidR="00D34C32" w:rsidRPr="00721C54" w:rsidRDefault="00DD4B8D" w:rsidP="008F79F4">
      <w:pPr>
        <w:pStyle w:val="Text"/>
        <w:keepNext/>
        <w:widowControl w:val="0"/>
        <w:spacing w:before="0"/>
        <w:ind w:left="1134" w:hanging="1134"/>
        <w:jc w:val="left"/>
        <w:rPr>
          <w:b/>
          <w:color w:val="000000"/>
          <w:sz w:val="22"/>
          <w:szCs w:val="22"/>
          <w:lang w:val="mt-MT"/>
        </w:rPr>
      </w:pPr>
      <w:r w:rsidRPr="00721C54">
        <w:rPr>
          <w:noProof/>
          <w:lang w:val="mt-MT" w:eastAsia="mt-MT"/>
        </w:rPr>
        <mc:AlternateContent>
          <mc:Choice Requires="wps">
            <w:drawing>
              <wp:anchor distT="0" distB="0" distL="114300" distR="114300" simplePos="0" relativeHeight="251696640" behindDoc="0" locked="0" layoutInCell="1" allowOverlap="1" wp14:anchorId="23A472C9" wp14:editId="0D83E92E">
                <wp:simplePos x="0" y="0"/>
                <wp:positionH relativeFrom="column">
                  <wp:posOffset>5725795</wp:posOffset>
                </wp:positionH>
                <wp:positionV relativeFrom="paragraph">
                  <wp:posOffset>4445</wp:posOffset>
                </wp:positionV>
                <wp:extent cx="393700" cy="208280"/>
                <wp:effectExtent l="0" t="0" r="0" b="0"/>
                <wp:wrapNone/>
                <wp:docPr id="2118" name="Text Box 2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08280"/>
                        </a:xfrm>
                        <a:prstGeom prst="rect">
                          <a:avLst/>
                        </a:prstGeom>
                        <a:noFill/>
                        <a:ln>
                          <a:noFill/>
                        </a:ln>
                      </wps:spPr>
                      <wps:txbx>
                        <w:txbxContent>
                          <w:p w14:paraId="288A5A58"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61%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A472C9" id="Text Box 2118" o:spid="_x0000_s1080" type="#_x0000_t202" style="position:absolute;left:0;text-align:left;margin-left:450.85pt;margin-top:.35pt;width:31pt;height:16.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" filled="f" stroked="f">
                <v:textbox style="mso-fit-shape-to-text:t">
                  <w:txbxContent>
                    <w:p w14:paraId="288A5A58"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61%</w:t>
                      </w:r>
                    </w:p>
                  </w:txbxContent>
                </v:textbox>
              </v:shape>
            </w:pict>
          </mc:Fallback>
        </mc:AlternateContent>
      </w:r>
    </w:p>
    <w:p w14:paraId="4F92FB17"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54B78BC1"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20794242"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66EF9AF7"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1118F064"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04CAED12"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77F57C9D"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1FBA9244"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5389FEAA"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6FFB8FEE"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20CD84F0" w14:textId="77777777" w:rsidR="00D34C32" w:rsidRPr="00721C54" w:rsidRDefault="00D34C32" w:rsidP="008F79F4">
      <w:pPr>
        <w:pStyle w:val="Text"/>
        <w:keepNext/>
        <w:widowControl w:val="0"/>
        <w:spacing w:before="0"/>
        <w:ind w:left="1134" w:hanging="1134"/>
        <w:jc w:val="left"/>
        <w:rPr>
          <w:b/>
          <w:color w:val="000000"/>
          <w:sz w:val="22"/>
          <w:szCs w:val="22"/>
          <w:lang w:val="mt-MT"/>
        </w:rPr>
      </w:pPr>
    </w:p>
    <w:p w14:paraId="0771BF30" w14:textId="77777777" w:rsidR="00D34C32" w:rsidRPr="00721C54" w:rsidRDefault="00D34C32" w:rsidP="008F79F4">
      <w:pPr>
        <w:pStyle w:val="Text"/>
        <w:keepNext/>
        <w:widowControl w:val="0"/>
        <w:spacing w:before="0"/>
        <w:ind w:left="1134" w:hanging="1134"/>
        <w:jc w:val="left"/>
        <w:rPr>
          <w:color w:val="000000"/>
          <w:sz w:val="22"/>
          <w:szCs w:val="22"/>
          <w:lang w:val="mt-MT"/>
        </w:rPr>
      </w:pPr>
    </w:p>
    <w:p w14:paraId="31C0394E" w14:textId="3C7D8AAE" w:rsidR="00D34C32" w:rsidRPr="00721C54" w:rsidRDefault="00DD4B8D" w:rsidP="008F79F4">
      <w:pPr>
        <w:pStyle w:val="Text"/>
        <w:keepNext/>
        <w:widowControl w:val="0"/>
        <w:spacing w:before="0"/>
        <w:ind w:left="1134" w:hanging="1134"/>
        <w:jc w:val="left"/>
        <w:rPr>
          <w:color w:val="000000"/>
          <w:sz w:val="22"/>
          <w:szCs w:val="22"/>
          <w:lang w:val="mt-MT"/>
        </w:rPr>
      </w:pPr>
      <w:r w:rsidRPr="00721C54">
        <w:rPr>
          <w:noProof/>
          <w:lang w:val="mt-MT" w:eastAsia="mt-MT"/>
        </w:rPr>
        <mc:AlternateContent>
          <mc:Choice Requires="wps">
            <w:drawing>
              <wp:anchor distT="0" distB="0" distL="114300" distR="114300" simplePos="0" relativeHeight="251609600" behindDoc="0" locked="0" layoutInCell="1" allowOverlap="1" wp14:anchorId="000898B8" wp14:editId="0BBF1461">
                <wp:simplePos x="0" y="0"/>
                <wp:positionH relativeFrom="column">
                  <wp:posOffset>1942465</wp:posOffset>
                </wp:positionH>
                <wp:positionV relativeFrom="paragraph">
                  <wp:posOffset>101600</wp:posOffset>
                </wp:positionV>
                <wp:extent cx="2625725" cy="230505"/>
                <wp:effectExtent l="0" t="0" r="0" b="0"/>
                <wp:wrapNone/>
                <wp:docPr id="2117" name="Text Box 2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725" cy="230505"/>
                        </a:xfrm>
                        <a:prstGeom prst="rect">
                          <a:avLst/>
                        </a:prstGeom>
                        <a:noFill/>
                      </wps:spPr>
                      <wps:txbx>
                        <w:txbxContent>
                          <w:p w14:paraId="6C01D44C" w14:textId="77777777" w:rsidR="00782C81" w:rsidRDefault="00782C81" w:rsidP="00D34C32">
                            <w:pPr>
                              <w:rPr>
                                <w:rFonts w:ascii="Arial" w:hAnsi="Arial" w:cs="Arial"/>
                                <w:sz w:val="18"/>
                                <w:szCs w:val="18"/>
                                <w:lang w:val="en-GB"/>
                              </w:rPr>
                            </w:pPr>
                            <w:r>
                              <w:rPr>
                                <w:rFonts w:ascii="Arial" w:hAnsi="Arial" w:cs="Arial"/>
                                <w:b/>
                                <w:sz w:val="18"/>
                                <w:szCs w:val="18"/>
                                <w:lang w:val="en-GB"/>
                              </w:rPr>
                              <w:t>Xhur mir-randomisation</w:t>
                            </w:r>
                          </w:p>
                          <w:p w14:paraId="1D3A56A8" w14:textId="77777777" w:rsidR="00782C81" w:rsidRPr="008F3213" w:rsidRDefault="00782C81" w:rsidP="00D34C32">
                            <w:pPr>
                              <w:pStyle w:val="NormalWeb"/>
                              <w:spacing w:before="0" w:beforeAutospacing="0" w:after="0" w:afterAutospacing="0"/>
                              <w:jc w:val="center"/>
                              <w:rPr>
                                <w:rFonts w:ascii="Times New Roman" w:hAnsi="Times New Roman"/>
                                <w:sz w:val="22"/>
                                <w:szCs w:val="22"/>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0898B8" id="Text Box 2117" o:spid="_x0000_s1081" type="#_x0000_t202" style="position:absolute;left:0;text-align:left;margin-left:152.95pt;margin-top:8pt;width:206.75pt;height:18.1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" filled="f" stroked="f">
                <v:textbox inset="0,0,0,0">
                  <w:txbxContent>
                    <w:p w14:paraId="6C01D44C" w14:textId="77777777" w:rsidR="00782C81" w:rsidRDefault="00782C81" w:rsidP="00D34C32">
                      <w:pPr>
                        <w:rPr>
                          <w:rFonts w:ascii="Arial" w:hAnsi="Arial" w:cs="Arial"/>
                          <w:sz w:val="18"/>
                          <w:szCs w:val="18"/>
                          <w:lang w:val="en-GB"/>
                        </w:rPr>
                      </w:pPr>
                      <w:r>
                        <w:rPr>
                          <w:rFonts w:ascii="Arial" w:hAnsi="Arial" w:cs="Arial"/>
                          <w:b/>
                          <w:sz w:val="18"/>
                          <w:szCs w:val="18"/>
                          <w:lang w:val="en-GB"/>
                        </w:rPr>
                        <w:t>Xhur mir-randomisation</w:t>
                      </w:r>
                    </w:p>
                    <w:p w14:paraId="1D3A56A8" w14:textId="77777777" w:rsidR="00782C81" w:rsidRPr="008F3213" w:rsidRDefault="00782C81" w:rsidP="00D34C32">
                      <w:pPr>
                        <w:pStyle w:val="NormalWeb"/>
                        <w:spacing w:before="0" w:beforeAutospacing="0" w:after="0" w:afterAutospacing="0"/>
                        <w:jc w:val="center"/>
                        <w:rPr>
                          <w:rFonts w:ascii="Times New Roman" w:hAnsi="Times New Roman"/>
                          <w:sz w:val="22"/>
                          <w:szCs w:val="22"/>
                        </w:rPr>
                      </w:pPr>
                    </w:p>
                  </w:txbxContent>
                </v:textbox>
              </v:shape>
            </w:pict>
          </mc:Fallback>
        </mc:AlternateContent>
      </w:r>
    </w:p>
    <w:p w14:paraId="366326E6" w14:textId="77777777" w:rsidR="00D34C32" w:rsidRPr="00721C54" w:rsidRDefault="00D34C32" w:rsidP="008F79F4">
      <w:pPr>
        <w:pStyle w:val="Text"/>
        <w:keepNext/>
        <w:widowControl w:val="0"/>
        <w:spacing w:before="0"/>
        <w:ind w:left="1134" w:hanging="1134"/>
        <w:jc w:val="left"/>
        <w:rPr>
          <w:color w:val="000000"/>
          <w:sz w:val="22"/>
          <w:szCs w:val="22"/>
          <w:lang w:val="mt-MT"/>
        </w:rPr>
      </w:pPr>
    </w:p>
    <w:p w14:paraId="14D81CED" w14:textId="77777777" w:rsidR="00D34C32" w:rsidRPr="00721C54" w:rsidRDefault="00D34C32" w:rsidP="008F79F4">
      <w:pPr>
        <w:pStyle w:val="Text"/>
        <w:widowControl w:val="0"/>
        <w:spacing w:before="0"/>
        <w:jc w:val="left"/>
        <w:rPr>
          <w:sz w:val="22"/>
          <w:szCs w:val="22"/>
          <w:lang w:val="mt-MT"/>
        </w:rPr>
      </w:pPr>
    </w:p>
    <w:p w14:paraId="41DA5BA2" w14:textId="77777777" w:rsidR="00D34C32" w:rsidRPr="00721C54" w:rsidRDefault="00D34C32" w:rsidP="008F79F4">
      <w:pPr>
        <w:tabs>
          <w:tab w:val="clear" w:pos="567"/>
        </w:tabs>
        <w:spacing w:line="240" w:lineRule="auto"/>
        <w:ind w:left="0" w:firstLine="0"/>
        <w:rPr>
          <w:bCs/>
          <w:noProof/>
        </w:rPr>
      </w:pPr>
      <w:r w:rsidRPr="00721C54">
        <w:rPr>
          <w:bCs/>
          <w:noProof/>
        </w:rPr>
        <w:t>Għall</w:t>
      </w:r>
      <w:r w:rsidR="008B23DE" w:rsidRPr="00721C54">
        <w:rPr>
          <w:bCs/>
          <w:noProof/>
        </w:rPr>
        <w:noBreakHyphen/>
      </w:r>
      <w:r w:rsidRPr="00721C54">
        <w:rPr>
          <w:bCs/>
          <w:noProof/>
        </w:rPr>
        <w:t>gruppi kollha ta’ riskju Sokal, ir</w:t>
      </w:r>
      <w:r w:rsidR="008B23DE" w:rsidRPr="00721C54">
        <w:rPr>
          <w:bCs/>
          <w:noProof/>
        </w:rPr>
        <w:noBreakHyphen/>
      </w:r>
      <w:r w:rsidRPr="00721C54">
        <w:rPr>
          <w:bCs/>
          <w:noProof/>
        </w:rPr>
        <w:t>rati tal</w:t>
      </w:r>
      <w:r w:rsidR="008B23DE" w:rsidRPr="00721C54">
        <w:rPr>
          <w:bCs/>
          <w:noProof/>
        </w:rPr>
        <w:noBreakHyphen/>
      </w:r>
      <w:r w:rsidRPr="00721C54">
        <w:rPr>
          <w:bCs/>
          <w:noProof/>
        </w:rPr>
        <w:t>MMR f’kull mument baqgħu l</w:t>
      </w:r>
      <w:r w:rsidR="008B23DE" w:rsidRPr="00721C54">
        <w:rPr>
          <w:bCs/>
          <w:noProof/>
        </w:rPr>
        <w:noBreakHyphen/>
      </w:r>
      <w:r w:rsidRPr="00721C54">
        <w:rPr>
          <w:bCs/>
          <w:noProof/>
        </w:rPr>
        <w:t>ħin kollu għoljin fiż</w:t>
      </w:r>
      <w:r w:rsidR="008B23DE" w:rsidRPr="00721C54">
        <w:rPr>
          <w:bCs/>
          <w:noProof/>
        </w:rPr>
        <w:noBreakHyphen/>
      </w:r>
      <w:r w:rsidRPr="00721C54">
        <w:rPr>
          <w:bCs/>
          <w:noProof/>
        </w:rPr>
        <w:t>żewġ gruppi mogħtija nilotinib mqabbel mal</w:t>
      </w:r>
      <w:r w:rsidR="008B23DE" w:rsidRPr="00721C54">
        <w:rPr>
          <w:bCs/>
          <w:noProof/>
        </w:rPr>
        <w:noBreakHyphen/>
      </w:r>
      <w:r w:rsidRPr="00721C54">
        <w:rPr>
          <w:bCs/>
          <w:noProof/>
        </w:rPr>
        <w:t>grupp mogħti imatinib.</w:t>
      </w:r>
    </w:p>
    <w:p w14:paraId="70FA1DC8" w14:textId="77777777" w:rsidR="00D34C32" w:rsidRPr="00721C54" w:rsidRDefault="00D34C32" w:rsidP="008F79F4">
      <w:pPr>
        <w:tabs>
          <w:tab w:val="clear" w:pos="567"/>
        </w:tabs>
        <w:spacing w:line="240" w:lineRule="auto"/>
        <w:ind w:left="0" w:firstLine="0"/>
        <w:rPr>
          <w:bCs/>
          <w:noProof/>
        </w:rPr>
      </w:pPr>
    </w:p>
    <w:p w14:paraId="465569E2" w14:textId="66A6968C" w:rsidR="00D34C32" w:rsidRPr="00721C54" w:rsidRDefault="00D34C32" w:rsidP="008F79F4">
      <w:pPr>
        <w:tabs>
          <w:tab w:val="clear" w:pos="567"/>
        </w:tabs>
        <w:spacing w:line="240" w:lineRule="auto"/>
        <w:ind w:left="0" w:firstLine="0"/>
        <w:rPr>
          <w:color w:val="000000"/>
          <w:szCs w:val="22"/>
        </w:rPr>
      </w:pPr>
      <w:r w:rsidRPr="00721C54">
        <w:rPr>
          <w:bCs/>
          <w:noProof/>
        </w:rPr>
        <w:t>Skont analiżi retrospettiva, 91% (234/258) tal</w:t>
      </w:r>
      <w:r w:rsidR="008B23DE" w:rsidRPr="00721C54">
        <w:rPr>
          <w:bCs/>
          <w:noProof/>
        </w:rPr>
        <w:noBreakHyphen/>
      </w:r>
      <w:r w:rsidRPr="00721C54">
        <w:rPr>
          <w:bCs/>
          <w:noProof/>
        </w:rPr>
        <w:t>pazjenti mogħtija 300 mg nilotinib darbtejn kuljum kisbu livelli tal</w:t>
      </w:r>
      <w:r w:rsidR="008B23DE" w:rsidRPr="00721C54">
        <w:rPr>
          <w:bCs/>
          <w:noProof/>
        </w:rPr>
        <w:noBreakHyphen/>
      </w:r>
      <w:r w:rsidRPr="00721C54">
        <w:rPr>
          <w:bCs/>
          <w:noProof/>
        </w:rPr>
        <w:t>BCR</w:t>
      </w:r>
      <w:r w:rsidR="008B23DE" w:rsidRPr="00721C54">
        <w:rPr>
          <w:color w:val="000000"/>
          <w:szCs w:val="22"/>
        </w:rPr>
        <w:noBreakHyphen/>
      </w:r>
      <w:r w:rsidRPr="00721C54">
        <w:rPr>
          <w:bCs/>
          <w:noProof/>
        </w:rPr>
        <w:t xml:space="preserve">ABL ta’ </w:t>
      </w:r>
      <w:r w:rsidRPr="00721C54">
        <w:rPr>
          <w:color w:val="000000"/>
          <w:szCs w:val="22"/>
        </w:rPr>
        <w:t>≤</w:t>
      </w:r>
      <w:r w:rsidR="00A256A9">
        <w:rPr>
          <w:color w:val="000000"/>
          <w:szCs w:val="22"/>
        </w:rPr>
        <w:t> </w:t>
      </w:r>
      <w:r w:rsidRPr="00721C54">
        <w:rPr>
          <w:color w:val="000000"/>
          <w:szCs w:val="22"/>
        </w:rPr>
        <w:t>10% wara 3 xhur ta’ trattament imqabbel mas</w:t>
      </w:r>
      <w:r w:rsidR="008B23DE" w:rsidRPr="00721C54">
        <w:rPr>
          <w:color w:val="000000"/>
          <w:szCs w:val="22"/>
        </w:rPr>
        <w:noBreakHyphen/>
      </w:r>
      <w:r w:rsidRPr="00721C54">
        <w:rPr>
          <w:color w:val="000000"/>
          <w:szCs w:val="22"/>
        </w:rPr>
        <w:t>67% (176/264) tal</w:t>
      </w:r>
      <w:r w:rsidR="008B23DE" w:rsidRPr="00721C54">
        <w:rPr>
          <w:color w:val="000000"/>
          <w:szCs w:val="22"/>
        </w:rPr>
        <w:noBreakHyphen/>
      </w:r>
      <w:r w:rsidRPr="00721C54">
        <w:rPr>
          <w:color w:val="000000"/>
          <w:szCs w:val="22"/>
        </w:rPr>
        <w:t>pazjenti mogħtija 400 mg imatinib darbtejn kuljum. Il</w:t>
      </w:r>
      <w:r w:rsidR="008B23DE" w:rsidRPr="00721C54">
        <w:rPr>
          <w:color w:val="000000"/>
          <w:szCs w:val="22"/>
        </w:rPr>
        <w:noBreakHyphen/>
      </w:r>
      <w:r w:rsidRPr="00721C54">
        <w:rPr>
          <w:color w:val="000000"/>
          <w:szCs w:val="22"/>
        </w:rPr>
        <w:t>pazjenti b’livelli ta’ BCR</w:t>
      </w:r>
      <w:r w:rsidR="008B23DE" w:rsidRPr="00721C54">
        <w:rPr>
          <w:color w:val="000000"/>
          <w:szCs w:val="22"/>
        </w:rPr>
        <w:noBreakHyphen/>
      </w:r>
      <w:r w:rsidRPr="00721C54">
        <w:rPr>
          <w:color w:val="000000"/>
          <w:szCs w:val="22"/>
        </w:rPr>
        <w:t>ABL ta’ ≤</w:t>
      </w:r>
      <w:r w:rsidR="00A256A9">
        <w:rPr>
          <w:color w:val="000000"/>
          <w:szCs w:val="22"/>
        </w:rPr>
        <w:t> </w:t>
      </w:r>
      <w:r w:rsidRPr="00721C54">
        <w:rPr>
          <w:color w:val="000000"/>
          <w:szCs w:val="22"/>
        </w:rPr>
        <w:t>10% wara 3 xhur ta’ trattament urew sopravivenza totali akbar fis</w:t>
      </w:r>
      <w:r w:rsidR="008B23DE" w:rsidRPr="00721C54">
        <w:rPr>
          <w:color w:val="000000"/>
          <w:szCs w:val="22"/>
        </w:rPr>
        <w:noBreakHyphen/>
      </w:r>
      <w:r w:rsidRPr="00721C54">
        <w:rPr>
          <w:color w:val="000000"/>
          <w:szCs w:val="22"/>
        </w:rPr>
        <w:t>72 xahar imqabbel ma’ dawk li ma kisbux livell ta’ rispons molekulari (94.5% vs. 77.1% rispettivament [p=0.0005]).</w:t>
      </w:r>
    </w:p>
    <w:p w14:paraId="55CBD00D" w14:textId="77777777" w:rsidR="00D34C32" w:rsidRPr="00721C54" w:rsidRDefault="00D34C32" w:rsidP="008F79F4">
      <w:pPr>
        <w:tabs>
          <w:tab w:val="clear" w:pos="567"/>
        </w:tabs>
        <w:spacing w:line="240" w:lineRule="auto"/>
        <w:ind w:left="0" w:firstLine="0"/>
        <w:rPr>
          <w:color w:val="000000"/>
          <w:szCs w:val="22"/>
        </w:rPr>
      </w:pPr>
    </w:p>
    <w:p w14:paraId="06F97178" w14:textId="7DC768A7" w:rsidR="00D34C32" w:rsidRPr="00721C54" w:rsidRDefault="00D34C32" w:rsidP="008F79F4">
      <w:pPr>
        <w:tabs>
          <w:tab w:val="clear" w:pos="567"/>
        </w:tabs>
        <w:spacing w:line="240" w:lineRule="auto"/>
        <w:ind w:left="0" w:firstLine="0"/>
        <w:rPr>
          <w:bCs/>
          <w:noProof/>
        </w:rPr>
      </w:pPr>
      <w:r w:rsidRPr="00721C54">
        <w:rPr>
          <w:bCs/>
          <w:noProof/>
        </w:rPr>
        <w:t>Skont l</w:t>
      </w:r>
      <w:r w:rsidR="008B23DE" w:rsidRPr="00721C54">
        <w:rPr>
          <w:bCs/>
          <w:noProof/>
        </w:rPr>
        <w:noBreakHyphen/>
      </w:r>
      <w:r w:rsidRPr="00721C54">
        <w:rPr>
          <w:bCs/>
          <w:noProof/>
        </w:rPr>
        <w:t>analiżi tal</w:t>
      </w:r>
      <w:r w:rsidR="008B23DE" w:rsidRPr="00721C54">
        <w:rPr>
          <w:bCs/>
          <w:noProof/>
        </w:rPr>
        <w:noBreakHyphen/>
      </w:r>
      <w:r w:rsidRPr="00721C54">
        <w:rPr>
          <w:bCs/>
          <w:noProof/>
        </w:rPr>
        <w:t>ħin Kaplan</w:t>
      </w:r>
      <w:r w:rsidR="008B23DE" w:rsidRPr="00721C54">
        <w:rPr>
          <w:bCs/>
          <w:noProof/>
        </w:rPr>
        <w:noBreakHyphen/>
      </w:r>
      <w:r w:rsidRPr="00721C54">
        <w:rPr>
          <w:bCs/>
          <w:noProof/>
        </w:rPr>
        <w:t>Meier għall</w:t>
      </w:r>
      <w:r w:rsidR="008B23DE" w:rsidRPr="00721C54">
        <w:rPr>
          <w:bCs/>
          <w:noProof/>
        </w:rPr>
        <w:noBreakHyphen/>
      </w:r>
      <w:r w:rsidRPr="00721C54">
        <w:rPr>
          <w:bCs/>
          <w:noProof/>
        </w:rPr>
        <w:t xml:space="preserve">ewwel </w:t>
      </w:r>
      <w:smartTag w:uri="urn:schemas-microsoft-com:office:smarttags" w:element="stockticker">
        <w:r w:rsidRPr="00721C54">
          <w:rPr>
            <w:bCs/>
            <w:noProof/>
          </w:rPr>
          <w:t>MMR</w:t>
        </w:r>
      </w:smartTag>
      <w:r w:rsidRPr="00721C54">
        <w:rPr>
          <w:bCs/>
          <w:noProof/>
        </w:rPr>
        <w:t xml:space="preserve"> il</w:t>
      </w:r>
      <w:r w:rsidR="008B23DE" w:rsidRPr="00721C54">
        <w:rPr>
          <w:bCs/>
          <w:noProof/>
        </w:rPr>
        <w:noBreakHyphen/>
      </w:r>
      <w:r w:rsidRPr="00721C54">
        <w:rPr>
          <w:bCs/>
          <w:noProof/>
        </w:rPr>
        <w:t xml:space="preserve">probabbiltà li jinkiseb </w:t>
      </w:r>
      <w:smartTag w:uri="urn:schemas-microsoft-com:office:smarttags" w:element="stockticker">
        <w:r w:rsidRPr="00721C54">
          <w:rPr>
            <w:bCs/>
            <w:noProof/>
          </w:rPr>
          <w:t>MMR</w:t>
        </w:r>
      </w:smartTag>
      <w:r w:rsidRPr="00721C54">
        <w:rPr>
          <w:bCs/>
          <w:noProof/>
        </w:rPr>
        <w:t xml:space="preserve"> f'</w:t>
      </w:r>
      <w:r w:rsidRPr="00721C54">
        <w:rPr>
          <w:bCs/>
          <w:i/>
          <w:iCs/>
          <w:noProof/>
        </w:rPr>
        <w:t>time</w:t>
      </w:r>
      <w:r w:rsidR="008B23DE" w:rsidRPr="00721C54">
        <w:rPr>
          <w:bCs/>
          <w:i/>
          <w:iCs/>
          <w:noProof/>
        </w:rPr>
        <w:noBreakHyphen/>
      </w:r>
      <w:r w:rsidRPr="00721C54">
        <w:rPr>
          <w:bCs/>
          <w:i/>
          <w:iCs/>
          <w:noProof/>
        </w:rPr>
        <w:t>points</w:t>
      </w:r>
      <w:r w:rsidRPr="00721C54">
        <w:rPr>
          <w:bCs/>
          <w:noProof/>
        </w:rPr>
        <w:t xml:space="preserve"> differenti kienet aktar fil</w:t>
      </w:r>
      <w:r w:rsidR="008B23DE" w:rsidRPr="00721C54">
        <w:rPr>
          <w:bCs/>
          <w:noProof/>
        </w:rPr>
        <w:noBreakHyphen/>
      </w:r>
      <w:r w:rsidRPr="00721C54">
        <w:rPr>
          <w:bCs/>
          <w:noProof/>
        </w:rPr>
        <w:t xml:space="preserve">każ ta' 300 mg u 400 mg nilotinib darbtejn kuljum meta mqabbel ma’ 400 mg imatinib darba kuljum (HR=2.17 u </w:t>
      </w:r>
      <w:r w:rsidRPr="00721C54">
        <w:rPr>
          <w:bCs/>
          <w:i/>
          <w:iCs/>
          <w:noProof/>
        </w:rPr>
        <w:t>log</w:t>
      </w:r>
      <w:r w:rsidR="008B23DE" w:rsidRPr="00721C54">
        <w:rPr>
          <w:bCs/>
          <w:i/>
          <w:iCs/>
          <w:noProof/>
        </w:rPr>
        <w:noBreakHyphen/>
      </w:r>
      <w:r w:rsidRPr="00721C54">
        <w:rPr>
          <w:bCs/>
          <w:i/>
          <w:iCs/>
          <w:noProof/>
        </w:rPr>
        <w:t>rank</w:t>
      </w:r>
      <w:r w:rsidRPr="00721C54">
        <w:rPr>
          <w:bCs/>
          <w:noProof/>
        </w:rPr>
        <w:t xml:space="preserve"> stratifikat ta’ p&lt;</w:t>
      </w:r>
      <w:r w:rsidR="00A256A9">
        <w:rPr>
          <w:bCs/>
          <w:noProof/>
        </w:rPr>
        <w:t> </w:t>
      </w:r>
      <w:r w:rsidRPr="00721C54">
        <w:rPr>
          <w:bCs/>
          <w:noProof/>
        </w:rPr>
        <w:t>0.0001 bejn 300 mg nilotinib darbtejn kuljum u 400 mg imatinib darba kuljum, HR=1.88 u</w:t>
      </w:r>
      <w:r w:rsidRPr="00721C54">
        <w:rPr>
          <w:bCs/>
          <w:i/>
          <w:iCs/>
          <w:noProof/>
        </w:rPr>
        <w:t xml:space="preserve"> log</w:t>
      </w:r>
      <w:r w:rsidR="008B23DE" w:rsidRPr="00721C54">
        <w:rPr>
          <w:bCs/>
          <w:i/>
          <w:iCs/>
          <w:noProof/>
        </w:rPr>
        <w:noBreakHyphen/>
      </w:r>
      <w:r w:rsidRPr="00721C54">
        <w:rPr>
          <w:bCs/>
          <w:i/>
          <w:iCs/>
          <w:noProof/>
        </w:rPr>
        <w:t xml:space="preserve">rank </w:t>
      </w:r>
      <w:r w:rsidRPr="00721C54">
        <w:rPr>
          <w:bCs/>
          <w:noProof/>
        </w:rPr>
        <w:t>stratifikat ta’ p&lt;</w:t>
      </w:r>
      <w:r w:rsidR="00A256A9">
        <w:rPr>
          <w:bCs/>
          <w:noProof/>
        </w:rPr>
        <w:t> </w:t>
      </w:r>
      <w:r w:rsidRPr="00721C54">
        <w:rPr>
          <w:bCs/>
          <w:noProof/>
        </w:rPr>
        <w:t>0.0001 bejn 400 mg nilotinib darbtejn kuljum u 400 mg imatinib darba kuljum).</w:t>
      </w:r>
    </w:p>
    <w:p w14:paraId="2A82CDE7" w14:textId="77777777" w:rsidR="00D34C32" w:rsidRPr="00721C54" w:rsidRDefault="00D34C32" w:rsidP="008F79F4">
      <w:pPr>
        <w:tabs>
          <w:tab w:val="clear" w:pos="567"/>
        </w:tabs>
        <w:spacing w:line="240" w:lineRule="auto"/>
        <w:ind w:left="0" w:firstLine="0"/>
        <w:rPr>
          <w:bCs/>
          <w:noProof/>
        </w:rPr>
      </w:pPr>
    </w:p>
    <w:p w14:paraId="7721F16E" w14:textId="6E791533" w:rsidR="00D34C32" w:rsidRPr="00721C54" w:rsidRDefault="00D34C32" w:rsidP="008F79F4">
      <w:pPr>
        <w:tabs>
          <w:tab w:val="clear" w:pos="567"/>
        </w:tabs>
        <w:spacing w:line="240" w:lineRule="auto"/>
        <w:ind w:left="0" w:firstLine="0"/>
        <w:rPr>
          <w:szCs w:val="22"/>
        </w:rPr>
      </w:pPr>
      <w:r w:rsidRPr="00721C54">
        <w:rPr>
          <w:bCs/>
          <w:noProof/>
        </w:rPr>
        <w:t>Il</w:t>
      </w:r>
      <w:r w:rsidR="008B23DE" w:rsidRPr="00721C54">
        <w:rPr>
          <w:bCs/>
          <w:noProof/>
        </w:rPr>
        <w:noBreakHyphen/>
      </w:r>
      <w:r w:rsidRPr="00721C54">
        <w:rPr>
          <w:bCs/>
          <w:noProof/>
        </w:rPr>
        <w:t xml:space="preserve">proporzjon ta’ pazjenti li kellhom rispons molekulari ta’ </w:t>
      </w:r>
      <w:r w:rsidRPr="00721C54">
        <w:rPr>
          <w:szCs w:val="22"/>
        </w:rPr>
        <w:t>≤</w:t>
      </w:r>
      <w:r w:rsidR="00A256A9">
        <w:rPr>
          <w:szCs w:val="22"/>
        </w:rPr>
        <w:t> </w:t>
      </w:r>
      <w:r w:rsidRPr="00721C54">
        <w:rPr>
          <w:bCs/>
          <w:noProof/>
        </w:rPr>
        <w:t xml:space="preserve">0.01% u </w:t>
      </w:r>
      <w:r w:rsidRPr="00721C54">
        <w:rPr>
          <w:szCs w:val="22"/>
        </w:rPr>
        <w:t>≤</w:t>
      </w:r>
      <w:r w:rsidR="00A256A9">
        <w:rPr>
          <w:szCs w:val="22"/>
        </w:rPr>
        <w:t> </w:t>
      </w:r>
      <w:r w:rsidRPr="00721C54">
        <w:rPr>
          <w:bCs/>
          <w:noProof/>
        </w:rPr>
        <w:t xml:space="preserve">0.0032% b’IS f’mumenti differenti qed jidhru </w:t>
      </w:r>
      <w:r w:rsidR="00A256A9" w:rsidRPr="00721C54">
        <w:rPr>
          <w:bCs/>
          <w:noProof/>
        </w:rPr>
        <w:t>f’</w:t>
      </w:r>
      <w:r w:rsidR="00A256A9">
        <w:rPr>
          <w:bCs/>
          <w:noProof/>
        </w:rPr>
        <w:t>t</w:t>
      </w:r>
      <w:r w:rsidR="00A256A9" w:rsidRPr="00721C54">
        <w:rPr>
          <w:bCs/>
          <w:noProof/>
        </w:rPr>
        <w:t>abella </w:t>
      </w:r>
      <w:r w:rsidR="00FA7AF4" w:rsidRPr="00721C54">
        <w:rPr>
          <w:bCs/>
          <w:noProof/>
        </w:rPr>
        <w:t>6</w:t>
      </w:r>
      <w:r w:rsidRPr="00721C54">
        <w:rPr>
          <w:bCs/>
          <w:noProof/>
        </w:rPr>
        <w:t xml:space="preserve"> u </w:t>
      </w:r>
      <w:r w:rsidRPr="00721C54">
        <w:rPr>
          <w:szCs w:val="22"/>
        </w:rPr>
        <w:t>l</w:t>
      </w:r>
      <w:r w:rsidR="008B23DE" w:rsidRPr="00721C54">
        <w:rPr>
          <w:szCs w:val="22"/>
        </w:rPr>
        <w:noBreakHyphen/>
      </w:r>
      <w:r w:rsidRPr="00721C54">
        <w:rPr>
          <w:szCs w:val="22"/>
        </w:rPr>
        <w:t>proporzjon ta’ pazjenti li kellhom rispons molekulari ta’ ≤</w:t>
      </w:r>
      <w:r w:rsidR="00A256A9">
        <w:rPr>
          <w:szCs w:val="22"/>
        </w:rPr>
        <w:t> </w:t>
      </w:r>
      <w:r w:rsidRPr="00721C54">
        <w:rPr>
          <w:szCs w:val="22"/>
        </w:rPr>
        <w:t>0.01% u ≤</w:t>
      </w:r>
      <w:r w:rsidR="00A256A9">
        <w:rPr>
          <w:szCs w:val="22"/>
        </w:rPr>
        <w:t> </w:t>
      </w:r>
      <w:r w:rsidRPr="00721C54">
        <w:rPr>
          <w:szCs w:val="22"/>
        </w:rPr>
        <w:t xml:space="preserve">0.0032% b’IS </w:t>
      </w:r>
      <w:r w:rsidRPr="00721C54">
        <w:rPr>
          <w:bCs/>
          <w:noProof/>
        </w:rPr>
        <w:t>skont il</w:t>
      </w:r>
      <w:r w:rsidR="008B23DE" w:rsidRPr="00721C54">
        <w:rPr>
          <w:bCs/>
          <w:noProof/>
        </w:rPr>
        <w:noBreakHyphen/>
      </w:r>
      <w:r w:rsidRPr="00721C54">
        <w:rPr>
          <w:bCs/>
          <w:noProof/>
        </w:rPr>
        <w:t xml:space="preserve">mumenti differenti qed jidhru </w:t>
      </w:r>
      <w:r w:rsidR="00A256A9" w:rsidRPr="00721C54">
        <w:rPr>
          <w:bCs/>
          <w:noProof/>
        </w:rPr>
        <w:t>f’</w:t>
      </w:r>
      <w:r w:rsidR="00A256A9">
        <w:rPr>
          <w:bCs/>
          <w:noProof/>
        </w:rPr>
        <w:t>f</w:t>
      </w:r>
      <w:r w:rsidR="00A256A9" w:rsidRPr="00721C54">
        <w:rPr>
          <w:bCs/>
          <w:noProof/>
        </w:rPr>
        <w:t>iguri </w:t>
      </w:r>
      <w:r w:rsidRPr="00721C54">
        <w:rPr>
          <w:bCs/>
          <w:noProof/>
        </w:rPr>
        <w:t>2 u 3. Ir</w:t>
      </w:r>
      <w:r w:rsidR="008B23DE" w:rsidRPr="00721C54">
        <w:rPr>
          <w:bCs/>
          <w:noProof/>
        </w:rPr>
        <w:noBreakHyphen/>
      </w:r>
      <w:r w:rsidRPr="00721C54">
        <w:rPr>
          <w:bCs/>
          <w:noProof/>
        </w:rPr>
        <w:t xml:space="preserve">risponsi molekulari ta’ </w:t>
      </w:r>
      <w:r w:rsidRPr="00721C54">
        <w:rPr>
          <w:szCs w:val="22"/>
        </w:rPr>
        <w:t>≤</w:t>
      </w:r>
      <w:r w:rsidR="00A256A9">
        <w:rPr>
          <w:szCs w:val="22"/>
        </w:rPr>
        <w:t> </w:t>
      </w:r>
      <w:r w:rsidRPr="00721C54">
        <w:rPr>
          <w:szCs w:val="22"/>
        </w:rPr>
        <w:t>0.01% u ≤0.0032% b’IS korrispondenti għal riduzzjoni log ≥</w:t>
      </w:r>
      <w:r w:rsidR="00A256A9">
        <w:rPr>
          <w:szCs w:val="22"/>
        </w:rPr>
        <w:t> </w:t>
      </w:r>
      <w:r w:rsidRPr="00721C54">
        <w:rPr>
          <w:szCs w:val="22"/>
        </w:rPr>
        <w:t>4 u għal riduzzjoni log ≥</w:t>
      </w:r>
      <w:r w:rsidR="00A256A9">
        <w:rPr>
          <w:szCs w:val="22"/>
        </w:rPr>
        <w:t> </w:t>
      </w:r>
      <w:r w:rsidRPr="00721C54">
        <w:rPr>
          <w:szCs w:val="22"/>
        </w:rPr>
        <w:t>4.5, rispettivament, tat</w:t>
      </w:r>
      <w:r w:rsidR="008B23DE" w:rsidRPr="00721C54">
        <w:rPr>
          <w:szCs w:val="22"/>
        </w:rPr>
        <w:noBreakHyphen/>
      </w:r>
      <w:r w:rsidRPr="00721C54">
        <w:rPr>
          <w:szCs w:val="22"/>
        </w:rPr>
        <w:t>traskrizzjonijiet BCR</w:t>
      </w:r>
      <w:r w:rsidR="008B23DE" w:rsidRPr="00721C54">
        <w:rPr>
          <w:szCs w:val="22"/>
        </w:rPr>
        <w:noBreakHyphen/>
      </w:r>
      <w:r w:rsidRPr="00721C54">
        <w:rPr>
          <w:szCs w:val="22"/>
        </w:rPr>
        <w:t>ABL minn linja bażi standardizzata.</w:t>
      </w:r>
    </w:p>
    <w:p w14:paraId="6C37F2FB" w14:textId="77777777" w:rsidR="00D34C32" w:rsidRPr="00721C54" w:rsidRDefault="00D34C32" w:rsidP="008F79F4">
      <w:pPr>
        <w:tabs>
          <w:tab w:val="clear" w:pos="567"/>
        </w:tabs>
        <w:spacing w:line="240" w:lineRule="auto"/>
        <w:ind w:left="0" w:firstLine="0"/>
        <w:rPr>
          <w:szCs w:val="22"/>
        </w:rPr>
      </w:pPr>
    </w:p>
    <w:p w14:paraId="39718849" w14:textId="748D1CE2" w:rsidR="00D34C32" w:rsidRPr="00721C54" w:rsidRDefault="00D34C32" w:rsidP="008F79F4">
      <w:pPr>
        <w:pStyle w:val="Text"/>
        <w:keepNext/>
        <w:spacing w:before="0"/>
        <w:ind w:left="1134" w:hanging="1134"/>
        <w:jc w:val="left"/>
        <w:rPr>
          <w:b/>
          <w:sz w:val="22"/>
          <w:szCs w:val="22"/>
          <w:lang w:val="mt-MT"/>
        </w:rPr>
      </w:pPr>
      <w:r w:rsidRPr="00721C54">
        <w:rPr>
          <w:b/>
          <w:sz w:val="22"/>
          <w:szCs w:val="22"/>
          <w:lang w:val="mt-MT"/>
        </w:rPr>
        <w:lastRenderedPageBreak/>
        <w:t>Tabella </w:t>
      </w:r>
      <w:r w:rsidR="00FA7AF4" w:rsidRPr="00721C54">
        <w:rPr>
          <w:b/>
          <w:sz w:val="22"/>
          <w:szCs w:val="22"/>
          <w:lang w:val="mt-MT"/>
        </w:rPr>
        <w:t>6</w:t>
      </w:r>
      <w:r w:rsidRPr="00721C54">
        <w:rPr>
          <w:b/>
          <w:sz w:val="22"/>
          <w:szCs w:val="22"/>
          <w:lang w:val="mt-MT"/>
        </w:rPr>
        <w:tab/>
        <w:t>Proporzjon ta’ pazjenti li kellhom rispons molekulari ta’ ≤</w:t>
      </w:r>
      <w:r w:rsidR="00A256A9">
        <w:rPr>
          <w:b/>
          <w:sz w:val="22"/>
          <w:szCs w:val="22"/>
          <w:lang w:val="mt-MT"/>
        </w:rPr>
        <w:t> </w:t>
      </w:r>
      <w:r w:rsidRPr="00721C54">
        <w:rPr>
          <w:b/>
          <w:sz w:val="22"/>
          <w:szCs w:val="22"/>
          <w:lang w:val="mt-MT"/>
        </w:rPr>
        <w:t>0.01% (riduzzjoni log 4) u ≤</w:t>
      </w:r>
      <w:r w:rsidR="00A256A9">
        <w:rPr>
          <w:b/>
          <w:sz w:val="22"/>
          <w:szCs w:val="22"/>
          <w:lang w:val="mt-MT"/>
        </w:rPr>
        <w:t> </w:t>
      </w:r>
      <w:r w:rsidRPr="00721C54">
        <w:rPr>
          <w:b/>
          <w:sz w:val="22"/>
          <w:szCs w:val="22"/>
          <w:lang w:val="mt-MT"/>
        </w:rPr>
        <w:t>0.0032% (riduzzjoni log 4.5 log)</w:t>
      </w:r>
    </w:p>
    <w:p w14:paraId="53863129" w14:textId="77777777" w:rsidR="00D34C32" w:rsidRPr="00721C54" w:rsidRDefault="00D34C32" w:rsidP="008F79F4">
      <w:pPr>
        <w:pStyle w:val="Text"/>
        <w:keepNext/>
        <w:spacing w:before="0"/>
        <w:jc w:val="left"/>
        <w:rPr>
          <w:sz w:val="22"/>
          <w:szCs w:val="22"/>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111"/>
        <w:gridCol w:w="1370"/>
        <w:gridCol w:w="1111"/>
        <w:gridCol w:w="1370"/>
        <w:gridCol w:w="1111"/>
        <w:gridCol w:w="1370"/>
      </w:tblGrid>
      <w:tr w:rsidR="00D34C32" w:rsidRPr="00721C54" w14:paraId="2CBADE40" w14:textId="77777777" w:rsidTr="000B4B9B">
        <w:tc>
          <w:tcPr>
            <w:tcW w:w="899" w:type="pct"/>
          </w:tcPr>
          <w:p w14:paraId="5E18C729" w14:textId="77777777" w:rsidR="00D34C32" w:rsidRPr="00721C54" w:rsidRDefault="00D34C32" w:rsidP="008F79F4">
            <w:pPr>
              <w:keepNext/>
              <w:widowControl w:val="0"/>
              <w:tabs>
                <w:tab w:val="clear" w:pos="567"/>
              </w:tabs>
              <w:spacing w:before="120" w:line="240" w:lineRule="auto"/>
              <w:jc w:val="both"/>
              <w:rPr>
                <w:szCs w:val="22"/>
              </w:rPr>
            </w:pPr>
          </w:p>
        </w:tc>
        <w:tc>
          <w:tcPr>
            <w:tcW w:w="1367" w:type="pct"/>
            <w:gridSpan w:val="2"/>
          </w:tcPr>
          <w:p w14:paraId="779D64DB" w14:textId="77777777" w:rsidR="000C0A5A" w:rsidRPr="00721C54" w:rsidRDefault="0014253C" w:rsidP="008F79F4">
            <w:pPr>
              <w:keepNext/>
              <w:widowControl w:val="0"/>
              <w:tabs>
                <w:tab w:val="clear" w:pos="567"/>
              </w:tabs>
              <w:spacing w:line="240" w:lineRule="auto"/>
              <w:ind w:left="0" w:firstLine="0"/>
              <w:jc w:val="center"/>
              <w:rPr>
                <w:rFonts w:eastAsia="MS Mincho"/>
                <w:bCs/>
                <w:szCs w:val="22"/>
              </w:rPr>
            </w:pPr>
            <w:r w:rsidRPr="00721C54">
              <w:rPr>
                <w:iCs/>
                <w:szCs w:val="22"/>
              </w:rPr>
              <w:t>Nilotinib</w:t>
            </w:r>
          </w:p>
          <w:p w14:paraId="7E98F9E6" w14:textId="362F28A9" w:rsidR="00D34C32" w:rsidRPr="00721C54" w:rsidRDefault="00D34C32" w:rsidP="002A430A">
            <w:pPr>
              <w:keepNext/>
              <w:widowControl w:val="0"/>
              <w:tabs>
                <w:tab w:val="clear" w:pos="567"/>
              </w:tabs>
              <w:spacing w:line="240" w:lineRule="auto"/>
              <w:ind w:left="0" w:firstLine="0"/>
              <w:jc w:val="center"/>
              <w:rPr>
                <w:rFonts w:eastAsia="MS Mincho"/>
                <w:bCs/>
                <w:szCs w:val="22"/>
              </w:rPr>
            </w:pPr>
            <w:r w:rsidRPr="00721C54">
              <w:rPr>
                <w:rFonts w:eastAsia="MS Mincho"/>
                <w:bCs/>
                <w:szCs w:val="22"/>
              </w:rPr>
              <w:t>300 mg darbtejn kuljum</w:t>
            </w:r>
            <w:r w:rsidR="00A256A9">
              <w:rPr>
                <w:rFonts w:eastAsia="MS Mincho"/>
                <w:bCs/>
                <w:szCs w:val="22"/>
              </w:rPr>
              <w:t xml:space="preserve"> </w:t>
            </w:r>
            <w:r w:rsidRPr="00721C54">
              <w:rPr>
                <w:rFonts w:eastAsia="MS Mincho"/>
                <w:bCs/>
                <w:szCs w:val="22"/>
              </w:rPr>
              <w:t>n=282</w:t>
            </w:r>
          </w:p>
          <w:p w14:paraId="4DB7F5BF" w14:textId="77777777" w:rsidR="00D34C32" w:rsidRPr="00721C54" w:rsidRDefault="00D34C32" w:rsidP="008F79F4">
            <w:pPr>
              <w:keepNext/>
              <w:widowControl w:val="0"/>
              <w:tabs>
                <w:tab w:val="clear" w:pos="567"/>
              </w:tabs>
              <w:spacing w:line="240" w:lineRule="auto"/>
              <w:jc w:val="center"/>
              <w:rPr>
                <w:szCs w:val="22"/>
              </w:rPr>
            </w:pPr>
            <w:r w:rsidRPr="00721C54">
              <w:rPr>
                <w:bCs/>
                <w:szCs w:val="22"/>
              </w:rPr>
              <w:t>(%)</w:t>
            </w:r>
          </w:p>
        </w:tc>
        <w:tc>
          <w:tcPr>
            <w:tcW w:w="1367" w:type="pct"/>
            <w:gridSpan w:val="2"/>
          </w:tcPr>
          <w:p w14:paraId="255B90B5" w14:textId="77777777" w:rsidR="000C0A5A" w:rsidRPr="00721C54" w:rsidRDefault="0014253C" w:rsidP="008F79F4">
            <w:pPr>
              <w:keepNext/>
              <w:widowControl w:val="0"/>
              <w:tabs>
                <w:tab w:val="clear" w:pos="567"/>
              </w:tabs>
              <w:spacing w:line="240" w:lineRule="auto"/>
              <w:ind w:left="-98" w:firstLine="0"/>
              <w:jc w:val="center"/>
              <w:rPr>
                <w:rFonts w:eastAsia="MS Mincho"/>
                <w:bCs/>
                <w:szCs w:val="22"/>
              </w:rPr>
            </w:pPr>
            <w:r w:rsidRPr="00721C54">
              <w:rPr>
                <w:iCs/>
                <w:szCs w:val="22"/>
              </w:rPr>
              <w:t>Nilotinib</w:t>
            </w:r>
          </w:p>
          <w:p w14:paraId="41AE6D9D" w14:textId="4A379ADC" w:rsidR="00D34C32" w:rsidRPr="00721C54" w:rsidRDefault="00D34C32" w:rsidP="002A430A">
            <w:pPr>
              <w:keepNext/>
              <w:widowControl w:val="0"/>
              <w:tabs>
                <w:tab w:val="clear" w:pos="567"/>
              </w:tabs>
              <w:spacing w:line="240" w:lineRule="auto"/>
              <w:ind w:left="-98" w:firstLine="0"/>
              <w:jc w:val="center"/>
              <w:rPr>
                <w:rFonts w:eastAsia="MS Mincho"/>
                <w:bCs/>
                <w:szCs w:val="22"/>
              </w:rPr>
            </w:pPr>
            <w:r w:rsidRPr="00721C54">
              <w:rPr>
                <w:rFonts w:eastAsia="MS Mincho"/>
                <w:bCs/>
                <w:szCs w:val="22"/>
              </w:rPr>
              <w:t>400 mg darbtejn kuljum</w:t>
            </w:r>
            <w:r w:rsidR="00A256A9">
              <w:rPr>
                <w:rFonts w:eastAsia="MS Mincho"/>
                <w:bCs/>
                <w:szCs w:val="22"/>
              </w:rPr>
              <w:t xml:space="preserve"> </w:t>
            </w:r>
            <w:r w:rsidRPr="00721C54">
              <w:rPr>
                <w:rFonts w:eastAsia="MS Mincho"/>
                <w:bCs/>
                <w:szCs w:val="22"/>
              </w:rPr>
              <w:t>n=281</w:t>
            </w:r>
          </w:p>
          <w:p w14:paraId="5BAFEB90" w14:textId="77777777" w:rsidR="00D34C32" w:rsidRPr="00721C54" w:rsidRDefault="00D34C32" w:rsidP="008F79F4">
            <w:pPr>
              <w:keepNext/>
              <w:widowControl w:val="0"/>
              <w:tabs>
                <w:tab w:val="clear" w:pos="567"/>
              </w:tabs>
              <w:spacing w:line="240" w:lineRule="auto"/>
              <w:jc w:val="center"/>
              <w:rPr>
                <w:szCs w:val="22"/>
              </w:rPr>
            </w:pPr>
            <w:r w:rsidRPr="00721C54">
              <w:rPr>
                <w:bCs/>
                <w:szCs w:val="22"/>
              </w:rPr>
              <w:t>(%)</w:t>
            </w:r>
          </w:p>
        </w:tc>
        <w:tc>
          <w:tcPr>
            <w:tcW w:w="1367" w:type="pct"/>
            <w:gridSpan w:val="2"/>
          </w:tcPr>
          <w:p w14:paraId="06ECD0C0" w14:textId="77777777" w:rsidR="000C0A5A" w:rsidRPr="00721C54" w:rsidRDefault="00D34C32" w:rsidP="008F79F4">
            <w:pPr>
              <w:keepNext/>
              <w:widowControl w:val="0"/>
              <w:tabs>
                <w:tab w:val="clear" w:pos="567"/>
              </w:tabs>
              <w:spacing w:line="240" w:lineRule="auto"/>
              <w:ind w:left="0" w:firstLine="0"/>
              <w:jc w:val="center"/>
              <w:rPr>
                <w:rFonts w:eastAsia="MS Mincho"/>
                <w:bCs/>
                <w:szCs w:val="22"/>
              </w:rPr>
            </w:pPr>
            <w:r w:rsidRPr="00721C54">
              <w:rPr>
                <w:rFonts w:eastAsia="MS Mincho"/>
                <w:bCs/>
                <w:szCs w:val="22"/>
              </w:rPr>
              <w:t>Imatinib</w:t>
            </w:r>
          </w:p>
          <w:p w14:paraId="19844640" w14:textId="523CBDFE" w:rsidR="00D34C32" w:rsidRPr="00721C54" w:rsidRDefault="00D34C32" w:rsidP="002A430A">
            <w:pPr>
              <w:keepNext/>
              <w:widowControl w:val="0"/>
              <w:tabs>
                <w:tab w:val="clear" w:pos="567"/>
              </w:tabs>
              <w:spacing w:line="240" w:lineRule="auto"/>
              <w:ind w:left="0" w:firstLine="0"/>
              <w:jc w:val="center"/>
              <w:rPr>
                <w:rFonts w:eastAsia="MS Mincho"/>
                <w:bCs/>
                <w:szCs w:val="22"/>
              </w:rPr>
            </w:pPr>
            <w:r w:rsidRPr="00721C54">
              <w:rPr>
                <w:rFonts w:eastAsia="MS Mincho"/>
                <w:bCs/>
                <w:szCs w:val="22"/>
              </w:rPr>
              <w:t>400 mg darba kuljum</w:t>
            </w:r>
            <w:r w:rsidR="00A256A9">
              <w:rPr>
                <w:rFonts w:eastAsia="MS Mincho"/>
                <w:bCs/>
                <w:szCs w:val="22"/>
              </w:rPr>
              <w:t xml:space="preserve"> </w:t>
            </w:r>
            <w:r w:rsidRPr="00721C54">
              <w:rPr>
                <w:rFonts w:eastAsia="MS Mincho"/>
                <w:bCs/>
                <w:szCs w:val="22"/>
              </w:rPr>
              <w:t>n=283</w:t>
            </w:r>
          </w:p>
          <w:p w14:paraId="0287BF19" w14:textId="77777777" w:rsidR="00D34C32" w:rsidRPr="00721C54" w:rsidRDefault="00D34C32" w:rsidP="008F79F4">
            <w:pPr>
              <w:keepNext/>
              <w:widowControl w:val="0"/>
              <w:tabs>
                <w:tab w:val="clear" w:pos="567"/>
              </w:tabs>
              <w:spacing w:line="240" w:lineRule="auto"/>
              <w:jc w:val="center"/>
              <w:rPr>
                <w:szCs w:val="22"/>
              </w:rPr>
            </w:pPr>
            <w:r w:rsidRPr="00721C54">
              <w:rPr>
                <w:bCs/>
                <w:szCs w:val="22"/>
              </w:rPr>
              <w:t>(%)</w:t>
            </w:r>
          </w:p>
        </w:tc>
      </w:tr>
      <w:tr w:rsidR="00D34C32" w:rsidRPr="00721C54" w14:paraId="4A9AF679" w14:textId="77777777" w:rsidTr="000B4B9B">
        <w:tc>
          <w:tcPr>
            <w:tcW w:w="899" w:type="pct"/>
          </w:tcPr>
          <w:p w14:paraId="17ED11A0" w14:textId="77777777" w:rsidR="00D34C32" w:rsidRPr="00721C54" w:rsidRDefault="00D34C32" w:rsidP="008F79F4">
            <w:pPr>
              <w:keepNext/>
              <w:widowControl w:val="0"/>
              <w:tabs>
                <w:tab w:val="clear" w:pos="567"/>
              </w:tabs>
              <w:spacing w:before="120" w:line="240" w:lineRule="auto"/>
              <w:jc w:val="both"/>
              <w:rPr>
                <w:szCs w:val="22"/>
              </w:rPr>
            </w:pPr>
          </w:p>
        </w:tc>
        <w:tc>
          <w:tcPr>
            <w:tcW w:w="612" w:type="pct"/>
          </w:tcPr>
          <w:p w14:paraId="7CC9DF78" w14:textId="3D8D3DDC" w:rsidR="00D34C32" w:rsidRPr="00721C54" w:rsidRDefault="00D34C32" w:rsidP="008F79F4">
            <w:pPr>
              <w:keepNext/>
              <w:widowControl w:val="0"/>
              <w:tabs>
                <w:tab w:val="clear" w:pos="567"/>
              </w:tabs>
              <w:spacing w:before="120" w:line="240" w:lineRule="auto"/>
              <w:jc w:val="both"/>
              <w:rPr>
                <w:szCs w:val="22"/>
              </w:rPr>
            </w:pPr>
            <w:r w:rsidRPr="00721C54">
              <w:rPr>
                <w:b/>
                <w:szCs w:val="22"/>
              </w:rPr>
              <w:t>≤</w:t>
            </w:r>
            <w:r w:rsidR="00A256A9">
              <w:rPr>
                <w:b/>
                <w:szCs w:val="22"/>
              </w:rPr>
              <w:t> </w:t>
            </w:r>
            <w:r w:rsidRPr="00721C54">
              <w:rPr>
                <w:b/>
                <w:szCs w:val="22"/>
              </w:rPr>
              <w:t>0.01%</w:t>
            </w:r>
          </w:p>
        </w:tc>
        <w:tc>
          <w:tcPr>
            <w:tcW w:w="755" w:type="pct"/>
          </w:tcPr>
          <w:p w14:paraId="678EEF35" w14:textId="77A0E2E9" w:rsidR="00D34C32" w:rsidRPr="00721C54" w:rsidRDefault="00D34C32" w:rsidP="008F79F4">
            <w:pPr>
              <w:keepNext/>
              <w:widowControl w:val="0"/>
              <w:tabs>
                <w:tab w:val="clear" w:pos="567"/>
              </w:tabs>
              <w:spacing w:before="120" w:line="240" w:lineRule="auto"/>
              <w:jc w:val="both"/>
              <w:rPr>
                <w:szCs w:val="22"/>
              </w:rPr>
            </w:pPr>
            <w:r w:rsidRPr="00721C54">
              <w:rPr>
                <w:b/>
                <w:szCs w:val="22"/>
              </w:rPr>
              <w:t>≤</w:t>
            </w:r>
            <w:r w:rsidR="00A256A9">
              <w:rPr>
                <w:b/>
                <w:szCs w:val="22"/>
              </w:rPr>
              <w:t> </w:t>
            </w:r>
            <w:r w:rsidRPr="00721C54">
              <w:rPr>
                <w:b/>
                <w:szCs w:val="22"/>
              </w:rPr>
              <w:t>0.0032%</w:t>
            </w:r>
          </w:p>
        </w:tc>
        <w:tc>
          <w:tcPr>
            <w:tcW w:w="612" w:type="pct"/>
          </w:tcPr>
          <w:p w14:paraId="717BC4C1" w14:textId="35EF1D7C" w:rsidR="00D34C32" w:rsidRPr="00721C54" w:rsidRDefault="00D34C32" w:rsidP="008F79F4">
            <w:pPr>
              <w:keepNext/>
              <w:widowControl w:val="0"/>
              <w:tabs>
                <w:tab w:val="clear" w:pos="567"/>
              </w:tabs>
              <w:spacing w:before="120" w:line="240" w:lineRule="auto"/>
              <w:jc w:val="both"/>
              <w:rPr>
                <w:b/>
                <w:szCs w:val="22"/>
              </w:rPr>
            </w:pPr>
            <w:r w:rsidRPr="00721C54">
              <w:rPr>
                <w:b/>
                <w:szCs w:val="22"/>
              </w:rPr>
              <w:t>≤</w:t>
            </w:r>
            <w:r w:rsidR="00A256A9">
              <w:rPr>
                <w:b/>
                <w:szCs w:val="22"/>
              </w:rPr>
              <w:t> </w:t>
            </w:r>
            <w:r w:rsidRPr="00721C54">
              <w:rPr>
                <w:b/>
                <w:szCs w:val="22"/>
              </w:rPr>
              <w:t>0.01%</w:t>
            </w:r>
          </w:p>
        </w:tc>
        <w:tc>
          <w:tcPr>
            <w:tcW w:w="755" w:type="pct"/>
          </w:tcPr>
          <w:p w14:paraId="34380DA9" w14:textId="18472C29" w:rsidR="00D34C32" w:rsidRPr="00721C54" w:rsidRDefault="00D34C32" w:rsidP="008F79F4">
            <w:pPr>
              <w:keepNext/>
              <w:widowControl w:val="0"/>
              <w:tabs>
                <w:tab w:val="clear" w:pos="567"/>
              </w:tabs>
              <w:spacing w:before="120" w:line="240" w:lineRule="auto"/>
              <w:jc w:val="both"/>
              <w:rPr>
                <w:b/>
                <w:szCs w:val="22"/>
              </w:rPr>
            </w:pPr>
            <w:r w:rsidRPr="00721C54">
              <w:rPr>
                <w:b/>
                <w:szCs w:val="22"/>
              </w:rPr>
              <w:t>≤</w:t>
            </w:r>
            <w:r w:rsidR="00A256A9">
              <w:rPr>
                <w:b/>
                <w:szCs w:val="22"/>
              </w:rPr>
              <w:t> </w:t>
            </w:r>
            <w:r w:rsidRPr="00721C54">
              <w:rPr>
                <w:b/>
                <w:szCs w:val="22"/>
              </w:rPr>
              <w:t>0.0032%</w:t>
            </w:r>
          </w:p>
        </w:tc>
        <w:tc>
          <w:tcPr>
            <w:tcW w:w="612" w:type="pct"/>
          </w:tcPr>
          <w:p w14:paraId="6570D573" w14:textId="534C55F4" w:rsidR="00D34C32" w:rsidRPr="00721C54" w:rsidRDefault="00D34C32" w:rsidP="008F79F4">
            <w:pPr>
              <w:keepNext/>
              <w:widowControl w:val="0"/>
              <w:tabs>
                <w:tab w:val="clear" w:pos="567"/>
              </w:tabs>
              <w:spacing w:before="120" w:line="240" w:lineRule="auto"/>
              <w:jc w:val="both"/>
              <w:rPr>
                <w:szCs w:val="22"/>
              </w:rPr>
            </w:pPr>
            <w:r w:rsidRPr="00721C54">
              <w:rPr>
                <w:b/>
                <w:szCs w:val="22"/>
              </w:rPr>
              <w:t>≤</w:t>
            </w:r>
            <w:r w:rsidR="00A256A9">
              <w:rPr>
                <w:b/>
                <w:szCs w:val="22"/>
              </w:rPr>
              <w:t> </w:t>
            </w:r>
            <w:r w:rsidRPr="00721C54">
              <w:rPr>
                <w:b/>
                <w:szCs w:val="22"/>
              </w:rPr>
              <w:t>0.01%</w:t>
            </w:r>
          </w:p>
        </w:tc>
        <w:tc>
          <w:tcPr>
            <w:tcW w:w="755" w:type="pct"/>
          </w:tcPr>
          <w:p w14:paraId="34B97A70" w14:textId="7D925363" w:rsidR="00D34C32" w:rsidRPr="00721C54" w:rsidRDefault="00D34C32" w:rsidP="008F79F4">
            <w:pPr>
              <w:keepNext/>
              <w:widowControl w:val="0"/>
              <w:tabs>
                <w:tab w:val="clear" w:pos="567"/>
              </w:tabs>
              <w:spacing w:before="120" w:line="240" w:lineRule="auto"/>
              <w:jc w:val="both"/>
              <w:rPr>
                <w:szCs w:val="22"/>
              </w:rPr>
            </w:pPr>
            <w:r w:rsidRPr="00721C54">
              <w:rPr>
                <w:b/>
                <w:szCs w:val="22"/>
              </w:rPr>
              <w:t>≤</w:t>
            </w:r>
            <w:r w:rsidR="00A256A9">
              <w:rPr>
                <w:b/>
                <w:szCs w:val="22"/>
              </w:rPr>
              <w:t> </w:t>
            </w:r>
            <w:r w:rsidRPr="00721C54">
              <w:rPr>
                <w:b/>
                <w:szCs w:val="22"/>
              </w:rPr>
              <w:t>0.0032%</w:t>
            </w:r>
          </w:p>
        </w:tc>
      </w:tr>
      <w:tr w:rsidR="00D34C32" w:rsidRPr="00721C54" w14:paraId="6D2ECC38" w14:textId="77777777" w:rsidTr="000B4B9B">
        <w:tc>
          <w:tcPr>
            <w:tcW w:w="899" w:type="pct"/>
          </w:tcPr>
          <w:p w14:paraId="35EE6D5A" w14:textId="7F518B77" w:rsidR="00D34C32" w:rsidRPr="00721C54" w:rsidRDefault="00D34C32" w:rsidP="008F79F4">
            <w:pPr>
              <w:keepNext/>
              <w:widowControl w:val="0"/>
              <w:tabs>
                <w:tab w:val="clear" w:pos="567"/>
              </w:tabs>
              <w:spacing w:before="120" w:line="240" w:lineRule="auto"/>
              <w:rPr>
                <w:szCs w:val="22"/>
              </w:rPr>
            </w:pPr>
            <w:r w:rsidRPr="00721C54">
              <w:rPr>
                <w:szCs w:val="22"/>
              </w:rPr>
              <w:t>Fit</w:t>
            </w:r>
            <w:r w:rsidR="008B23DE" w:rsidRPr="00721C54">
              <w:rPr>
                <w:szCs w:val="22"/>
              </w:rPr>
              <w:noBreakHyphen/>
            </w:r>
            <w:r w:rsidRPr="00721C54">
              <w:rPr>
                <w:szCs w:val="22"/>
              </w:rPr>
              <w:t>12</w:t>
            </w:r>
            <w:r w:rsidR="008B23DE" w:rsidRPr="00721C54">
              <w:rPr>
                <w:szCs w:val="22"/>
              </w:rPr>
              <w:noBreakHyphen/>
            </w:r>
            <w:r w:rsidRPr="00721C54">
              <w:rPr>
                <w:szCs w:val="22"/>
              </w:rPr>
              <w:t>il</w:t>
            </w:r>
            <w:r w:rsidR="00A256A9">
              <w:rPr>
                <w:szCs w:val="22"/>
              </w:rPr>
              <w:t> </w:t>
            </w:r>
            <w:r w:rsidRPr="00721C54">
              <w:rPr>
                <w:szCs w:val="22"/>
              </w:rPr>
              <w:t>xahar</w:t>
            </w:r>
          </w:p>
        </w:tc>
        <w:tc>
          <w:tcPr>
            <w:tcW w:w="612" w:type="pct"/>
          </w:tcPr>
          <w:p w14:paraId="16E5F708"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11.7</w:t>
            </w:r>
          </w:p>
        </w:tc>
        <w:tc>
          <w:tcPr>
            <w:tcW w:w="755" w:type="pct"/>
          </w:tcPr>
          <w:p w14:paraId="0F429F83"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4.3</w:t>
            </w:r>
          </w:p>
        </w:tc>
        <w:tc>
          <w:tcPr>
            <w:tcW w:w="612" w:type="pct"/>
          </w:tcPr>
          <w:p w14:paraId="09EE2183"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8.5</w:t>
            </w:r>
          </w:p>
        </w:tc>
        <w:tc>
          <w:tcPr>
            <w:tcW w:w="755" w:type="pct"/>
          </w:tcPr>
          <w:p w14:paraId="0F88458E"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4.6</w:t>
            </w:r>
          </w:p>
        </w:tc>
        <w:tc>
          <w:tcPr>
            <w:tcW w:w="612" w:type="pct"/>
          </w:tcPr>
          <w:p w14:paraId="79E11D71"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3.9</w:t>
            </w:r>
          </w:p>
        </w:tc>
        <w:tc>
          <w:tcPr>
            <w:tcW w:w="755" w:type="pct"/>
          </w:tcPr>
          <w:p w14:paraId="4C33757B"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0.4</w:t>
            </w:r>
          </w:p>
        </w:tc>
      </w:tr>
      <w:tr w:rsidR="00D34C32" w:rsidRPr="00721C54" w14:paraId="3F5079BB" w14:textId="77777777" w:rsidTr="000B4B9B">
        <w:tc>
          <w:tcPr>
            <w:tcW w:w="899" w:type="pct"/>
          </w:tcPr>
          <w:p w14:paraId="375D66B2" w14:textId="76605E65" w:rsidR="00D34C32" w:rsidRPr="00721C54" w:rsidRDefault="00D34C32" w:rsidP="008F79F4">
            <w:pPr>
              <w:keepNext/>
              <w:widowControl w:val="0"/>
              <w:tabs>
                <w:tab w:val="clear" w:pos="567"/>
              </w:tabs>
              <w:spacing w:before="120" w:line="240" w:lineRule="auto"/>
              <w:rPr>
                <w:szCs w:val="22"/>
              </w:rPr>
            </w:pPr>
            <w:r w:rsidRPr="00721C54">
              <w:rPr>
                <w:szCs w:val="22"/>
              </w:rPr>
              <w:t>Fl</w:t>
            </w:r>
            <w:r w:rsidR="008B23DE" w:rsidRPr="00721C54">
              <w:rPr>
                <w:szCs w:val="22"/>
              </w:rPr>
              <w:noBreakHyphen/>
            </w:r>
            <w:r w:rsidRPr="00721C54">
              <w:rPr>
                <w:szCs w:val="22"/>
              </w:rPr>
              <w:t>24</w:t>
            </w:r>
            <w:r w:rsidR="00A256A9">
              <w:rPr>
                <w:szCs w:val="22"/>
              </w:rPr>
              <w:t> </w:t>
            </w:r>
            <w:r w:rsidRPr="00721C54">
              <w:rPr>
                <w:szCs w:val="22"/>
              </w:rPr>
              <w:t>xahar</w:t>
            </w:r>
          </w:p>
        </w:tc>
        <w:tc>
          <w:tcPr>
            <w:tcW w:w="612" w:type="pct"/>
          </w:tcPr>
          <w:p w14:paraId="1539994D"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24.5</w:t>
            </w:r>
          </w:p>
        </w:tc>
        <w:tc>
          <w:tcPr>
            <w:tcW w:w="755" w:type="pct"/>
          </w:tcPr>
          <w:p w14:paraId="5DBAE242"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12.4</w:t>
            </w:r>
          </w:p>
        </w:tc>
        <w:tc>
          <w:tcPr>
            <w:tcW w:w="612" w:type="pct"/>
          </w:tcPr>
          <w:p w14:paraId="6586DC29"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22.1</w:t>
            </w:r>
          </w:p>
        </w:tc>
        <w:tc>
          <w:tcPr>
            <w:tcW w:w="755" w:type="pct"/>
          </w:tcPr>
          <w:p w14:paraId="01B8F71A"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7.8</w:t>
            </w:r>
          </w:p>
        </w:tc>
        <w:tc>
          <w:tcPr>
            <w:tcW w:w="612" w:type="pct"/>
          </w:tcPr>
          <w:p w14:paraId="2FEC4AA2"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10.2</w:t>
            </w:r>
          </w:p>
        </w:tc>
        <w:tc>
          <w:tcPr>
            <w:tcW w:w="755" w:type="pct"/>
          </w:tcPr>
          <w:p w14:paraId="16F7E673"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2.8</w:t>
            </w:r>
          </w:p>
        </w:tc>
      </w:tr>
      <w:tr w:rsidR="00D34C32" w:rsidRPr="00721C54" w14:paraId="2186E91F" w14:textId="77777777" w:rsidTr="000B4B9B">
        <w:trPr>
          <w:trHeight w:val="56"/>
        </w:trPr>
        <w:tc>
          <w:tcPr>
            <w:tcW w:w="899" w:type="pct"/>
          </w:tcPr>
          <w:p w14:paraId="0D5ADE5E" w14:textId="6A1246CB" w:rsidR="00D34C32" w:rsidRPr="00721C54" w:rsidRDefault="00D34C32" w:rsidP="008F79F4">
            <w:pPr>
              <w:keepNext/>
              <w:widowControl w:val="0"/>
              <w:tabs>
                <w:tab w:val="clear" w:pos="567"/>
              </w:tabs>
              <w:spacing w:before="120" w:line="240" w:lineRule="auto"/>
              <w:rPr>
                <w:szCs w:val="22"/>
              </w:rPr>
            </w:pPr>
            <w:r w:rsidRPr="00721C54">
              <w:rPr>
                <w:szCs w:val="22"/>
              </w:rPr>
              <w:t>Fis</w:t>
            </w:r>
            <w:r w:rsidR="008B23DE" w:rsidRPr="00721C54">
              <w:rPr>
                <w:szCs w:val="22"/>
              </w:rPr>
              <w:noBreakHyphen/>
            </w:r>
            <w:r w:rsidRPr="00721C54">
              <w:rPr>
                <w:szCs w:val="22"/>
              </w:rPr>
              <w:t>36</w:t>
            </w:r>
            <w:r w:rsidR="00A256A9">
              <w:rPr>
                <w:szCs w:val="22"/>
              </w:rPr>
              <w:t> </w:t>
            </w:r>
            <w:r w:rsidRPr="00721C54">
              <w:rPr>
                <w:szCs w:val="22"/>
              </w:rPr>
              <w:t>xahar</w:t>
            </w:r>
          </w:p>
        </w:tc>
        <w:tc>
          <w:tcPr>
            <w:tcW w:w="612" w:type="pct"/>
          </w:tcPr>
          <w:p w14:paraId="7211710C"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29.4</w:t>
            </w:r>
          </w:p>
        </w:tc>
        <w:tc>
          <w:tcPr>
            <w:tcW w:w="755" w:type="pct"/>
          </w:tcPr>
          <w:p w14:paraId="222ABC58"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13.8</w:t>
            </w:r>
          </w:p>
        </w:tc>
        <w:tc>
          <w:tcPr>
            <w:tcW w:w="612" w:type="pct"/>
          </w:tcPr>
          <w:p w14:paraId="5C882D7F"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23.8</w:t>
            </w:r>
          </w:p>
        </w:tc>
        <w:tc>
          <w:tcPr>
            <w:tcW w:w="755" w:type="pct"/>
          </w:tcPr>
          <w:p w14:paraId="6F463D72"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12.1</w:t>
            </w:r>
          </w:p>
        </w:tc>
        <w:tc>
          <w:tcPr>
            <w:tcW w:w="612" w:type="pct"/>
          </w:tcPr>
          <w:p w14:paraId="74B03639"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14.1</w:t>
            </w:r>
          </w:p>
        </w:tc>
        <w:tc>
          <w:tcPr>
            <w:tcW w:w="755" w:type="pct"/>
          </w:tcPr>
          <w:p w14:paraId="271D13A2" w14:textId="77777777" w:rsidR="00D34C32" w:rsidRPr="00721C54" w:rsidRDefault="00D34C32" w:rsidP="008F79F4">
            <w:pPr>
              <w:keepNext/>
              <w:widowControl w:val="0"/>
              <w:tabs>
                <w:tab w:val="clear" w:pos="567"/>
              </w:tabs>
              <w:spacing w:before="120" w:line="240" w:lineRule="auto"/>
              <w:jc w:val="center"/>
              <w:rPr>
                <w:szCs w:val="22"/>
              </w:rPr>
            </w:pPr>
            <w:r w:rsidRPr="00721C54">
              <w:rPr>
                <w:szCs w:val="22"/>
              </w:rPr>
              <w:t>8.1</w:t>
            </w:r>
          </w:p>
        </w:tc>
      </w:tr>
      <w:tr w:rsidR="00D34C32" w:rsidRPr="00721C54" w14:paraId="39EEB53A" w14:textId="77777777" w:rsidTr="000B4B9B">
        <w:trPr>
          <w:trHeight w:val="56"/>
        </w:trPr>
        <w:tc>
          <w:tcPr>
            <w:tcW w:w="899" w:type="pct"/>
          </w:tcPr>
          <w:p w14:paraId="4FAA17BD" w14:textId="77777777" w:rsidR="00D34C32" w:rsidRPr="00721C54" w:rsidRDefault="00D34C32" w:rsidP="008F79F4">
            <w:pPr>
              <w:widowControl w:val="0"/>
              <w:tabs>
                <w:tab w:val="clear" w:pos="567"/>
              </w:tabs>
              <w:spacing w:before="120" w:line="240" w:lineRule="auto"/>
              <w:rPr>
                <w:color w:val="000000"/>
                <w:szCs w:val="22"/>
              </w:rPr>
            </w:pPr>
            <w:r w:rsidRPr="00721C54">
              <w:rPr>
                <w:color w:val="000000"/>
                <w:szCs w:val="22"/>
              </w:rPr>
              <w:t>Fit</w:t>
            </w:r>
            <w:r w:rsidR="008B23DE" w:rsidRPr="00721C54">
              <w:rPr>
                <w:color w:val="000000"/>
                <w:szCs w:val="22"/>
              </w:rPr>
              <w:noBreakHyphen/>
            </w:r>
            <w:r w:rsidRPr="00721C54">
              <w:rPr>
                <w:color w:val="000000"/>
                <w:szCs w:val="22"/>
              </w:rPr>
              <w:t>48 xahar</w:t>
            </w:r>
          </w:p>
        </w:tc>
        <w:tc>
          <w:tcPr>
            <w:tcW w:w="612" w:type="pct"/>
          </w:tcPr>
          <w:p w14:paraId="4B5D8075"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33.0</w:t>
            </w:r>
          </w:p>
        </w:tc>
        <w:tc>
          <w:tcPr>
            <w:tcW w:w="755" w:type="pct"/>
          </w:tcPr>
          <w:p w14:paraId="5D15D754"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16.3</w:t>
            </w:r>
          </w:p>
        </w:tc>
        <w:tc>
          <w:tcPr>
            <w:tcW w:w="612" w:type="pct"/>
          </w:tcPr>
          <w:p w14:paraId="29F28EA7"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29.9</w:t>
            </w:r>
          </w:p>
        </w:tc>
        <w:tc>
          <w:tcPr>
            <w:tcW w:w="755" w:type="pct"/>
          </w:tcPr>
          <w:p w14:paraId="59576E0A"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17.1</w:t>
            </w:r>
          </w:p>
        </w:tc>
        <w:tc>
          <w:tcPr>
            <w:tcW w:w="612" w:type="pct"/>
          </w:tcPr>
          <w:p w14:paraId="0A255984"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19.8</w:t>
            </w:r>
          </w:p>
        </w:tc>
        <w:tc>
          <w:tcPr>
            <w:tcW w:w="755" w:type="pct"/>
          </w:tcPr>
          <w:p w14:paraId="55E7D54C"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10.2</w:t>
            </w:r>
          </w:p>
        </w:tc>
      </w:tr>
      <w:tr w:rsidR="00D34C32" w:rsidRPr="00721C54" w14:paraId="2419554A" w14:textId="77777777" w:rsidTr="000B4B9B">
        <w:trPr>
          <w:trHeight w:val="56"/>
        </w:trPr>
        <w:tc>
          <w:tcPr>
            <w:tcW w:w="899" w:type="pct"/>
          </w:tcPr>
          <w:p w14:paraId="15AB4C23" w14:textId="5A32CE8F" w:rsidR="00D34C32" w:rsidRPr="00721C54" w:rsidRDefault="00D34C32" w:rsidP="002A430A">
            <w:pPr>
              <w:widowControl w:val="0"/>
              <w:tabs>
                <w:tab w:val="clear" w:pos="567"/>
              </w:tabs>
              <w:spacing w:before="120" w:line="240" w:lineRule="auto"/>
              <w:rPr>
                <w:color w:val="000000"/>
                <w:szCs w:val="22"/>
              </w:rPr>
            </w:pPr>
            <w:r w:rsidRPr="00721C54">
              <w:rPr>
                <w:color w:val="000000"/>
                <w:szCs w:val="22"/>
              </w:rPr>
              <w:t>Fis</w:t>
            </w:r>
            <w:r w:rsidR="008B23DE" w:rsidRPr="00721C54">
              <w:rPr>
                <w:color w:val="000000"/>
                <w:szCs w:val="22"/>
              </w:rPr>
              <w:noBreakHyphen/>
            </w:r>
            <w:r w:rsidRPr="00721C54">
              <w:rPr>
                <w:color w:val="000000"/>
                <w:szCs w:val="22"/>
              </w:rPr>
              <w:t>60</w:t>
            </w:r>
            <w:r w:rsidR="00A256A9">
              <w:rPr>
                <w:color w:val="000000"/>
                <w:szCs w:val="22"/>
              </w:rPr>
              <w:t> </w:t>
            </w:r>
            <w:r w:rsidRPr="00721C54">
              <w:rPr>
                <w:color w:val="000000"/>
                <w:szCs w:val="22"/>
              </w:rPr>
              <w:t>xahar</w:t>
            </w:r>
          </w:p>
        </w:tc>
        <w:tc>
          <w:tcPr>
            <w:tcW w:w="612" w:type="pct"/>
          </w:tcPr>
          <w:p w14:paraId="67949AED"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47.9</w:t>
            </w:r>
          </w:p>
        </w:tc>
        <w:tc>
          <w:tcPr>
            <w:tcW w:w="755" w:type="pct"/>
          </w:tcPr>
          <w:p w14:paraId="4B08697D"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32.3</w:t>
            </w:r>
          </w:p>
        </w:tc>
        <w:tc>
          <w:tcPr>
            <w:tcW w:w="612" w:type="pct"/>
          </w:tcPr>
          <w:p w14:paraId="1CC3AFC3"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43.4</w:t>
            </w:r>
          </w:p>
        </w:tc>
        <w:tc>
          <w:tcPr>
            <w:tcW w:w="755" w:type="pct"/>
          </w:tcPr>
          <w:p w14:paraId="1A3A8D08"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29.5</w:t>
            </w:r>
          </w:p>
        </w:tc>
        <w:tc>
          <w:tcPr>
            <w:tcW w:w="612" w:type="pct"/>
          </w:tcPr>
          <w:p w14:paraId="5341206E"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31.1</w:t>
            </w:r>
          </w:p>
        </w:tc>
        <w:tc>
          <w:tcPr>
            <w:tcW w:w="755" w:type="pct"/>
          </w:tcPr>
          <w:p w14:paraId="04860277"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19.8</w:t>
            </w:r>
          </w:p>
        </w:tc>
      </w:tr>
      <w:tr w:rsidR="00D34C32" w:rsidRPr="00721C54" w14:paraId="7A757898" w14:textId="77777777" w:rsidTr="000B4B9B">
        <w:trPr>
          <w:trHeight w:val="56"/>
        </w:trPr>
        <w:tc>
          <w:tcPr>
            <w:tcW w:w="899" w:type="pct"/>
          </w:tcPr>
          <w:p w14:paraId="7AE9CB5A" w14:textId="77777777" w:rsidR="00D34C32" w:rsidRPr="00721C54" w:rsidRDefault="00D34C32" w:rsidP="002A430A">
            <w:pPr>
              <w:widowControl w:val="0"/>
              <w:tabs>
                <w:tab w:val="clear" w:pos="567"/>
              </w:tabs>
              <w:spacing w:before="120" w:line="240" w:lineRule="auto"/>
              <w:rPr>
                <w:color w:val="000000"/>
                <w:szCs w:val="22"/>
              </w:rPr>
            </w:pPr>
            <w:r w:rsidRPr="00721C54">
              <w:rPr>
                <w:color w:val="000000"/>
                <w:szCs w:val="22"/>
              </w:rPr>
              <w:t>Fit</w:t>
            </w:r>
            <w:r w:rsidR="008B23DE" w:rsidRPr="00721C54">
              <w:rPr>
                <w:color w:val="000000"/>
                <w:szCs w:val="22"/>
              </w:rPr>
              <w:noBreakHyphen/>
            </w:r>
            <w:r w:rsidRPr="00721C54">
              <w:rPr>
                <w:color w:val="000000"/>
                <w:szCs w:val="22"/>
              </w:rPr>
              <w:t>72 xahar</w:t>
            </w:r>
          </w:p>
        </w:tc>
        <w:tc>
          <w:tcPr>
            <w:tcW w:w="612" w:type="pct"/>
          </w:tcPr>
          <w:p w14:paraId="762B22DE"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44.3</w:t>
            </w:r>
          </w:p>
        </w:tc>
        <w:tc>
          <w:tcPr>
            <w:tcW w:w="755" w:type="pct"/>
          </w:tcPr>
          <w:p w14:paraId="6FE5A37E"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31.2</w:t>
            </w:r>
          </w:p>
        </w:tc>
        <w:tc>
          <w:tcPr>
            <w:tcW w:w="612" w:type="pct"/>
          </w:tcPr>
          <w:p w14:paraId="57BE1AEC"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45.2</w:t>
            </w:r>
          </w:p>
        </w:tc>
        <w:tc>
          <w:tcPr>
            <w:tcW w:w="755" w:type="pct"/>
          </w:tcPr>
          <w:p w14:paraId="331BBD35"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28.8</w:t>
            </w:r>
          </w:p>
        </w:tc>
        <w:tc>
          <w:tcPr>
            <w:tcW w:w="612" w:type="pct"/>
          </w:tcPr>
          <w:p w14:paraId="4A365C31"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27.2</w:t>
            </w:r>
          </w:p>
        </w:tc>
        <w:tc>
          <w:tcPr>
            <w:tcW w:w="755" w:type="pct"/>
          </w:tcPr>
          <w:p w14:paraId="227B97A6" w14:textId="77777777" w:rsidR="00D34C32" w:rsidRPr="00721C54" w:rsidRDefault="00D34C32" w:rsidP="008F79F4">
            <w:pPr>
              <w:widowControl w:val="0"/>
              <w:tabs>
                <w:tab w:val="clear" w:pos="567"/>
              </w:tabs>
              <w:spacing w:before="120" w:line="240" w:lineRule="auto"/>
              <w:jc w:val="center"/>
              <w:rPr>
                <w:color w:val="000000"/>
                <w:szCs w:val="22"/>
              </w:rPr>
            </w:pPr>
            <w:r w:rsidRPr="00721C54">
              <w:rPr>
                <w:color w:val="000000"/>
                <w:szCs w:val="22"/>
              </w:rPr>
              <w:t>18.0</w:t>
            </w:r>
          </w:p>
        </w:tc>
      </w:tr>
    </w:tbl>
    <w:p w14:paraId="07A04F64" w14:textId="77777777" w:rsidR="00D34C32" w:rsidRPr="00721C54" w:rsidRDefault="00D34C32" w:rsidP="008F79F4">
      <w:pPr>
        <w:pStyle w:val="Text"/>
        <w:spacing w:before="0"/>
        <w:jc w:val="left"/>
        <w:rPr>
          <w:sz w:val="22"/>
          <w:szCs w:val="22"/>
          <w:lang w:val="mt-MT"/>
        </w:rPr>
      </w:pPr>
    </w:p>
    <w:p w14:paraId="2C125FA9" w14:textId="6A6C0CF0" w:rsidR="00D34C32" w:rsidRPr="00721C54" w:rsidRDefault="00D34C32" w:rsidP="008F79F4">
      <w:pPr>
        <w:pStyle w:val="Text"/>
        <w:keepNext/>
        <w:widowControl w:val="0"/>
        <w:spacing w:before="0"/>
        <w:ind w:left="1134" w:hanging="1134"/>
        <w:jc w:val="left"/>
        <w:rPr>
          <w:b/>
          <w:sz w:val="22"/>
          <w:szCs w:val="22"/>
          <w:lang w:val="mt-MT"/>
        </w:rPr>
      </w:pPr>
      <w:r w:rsidRPr="00721C54">
        <w:rPr>
          <w:b/>
          <w:sz w:val="22"/>
          <w:szCs w:val="22"/>
          <w:lang w:val="mt-MT"/>
        </w:rPr>
        <w:t>Figura 2</w:t>
      </w:r>
      <w:r w:rsidRPr="00721C54">
        <w:rPr>
          <w:b/>
          <w:sz w:val="22"/>
          <w:szCs w:val="22"/>
          <w:lang w:val="mt-MT"/>
        </w:rPr>
        <w:tab/>
        <w:t>Inċidenza kumulattiva ta’ rispons molekulari ta’ ≤</w:t>
      </w:r>
      <w:r w:rsidR="00A256A9">
        <w:rPr>
          <w:b/>
          <w:sz w:val="22"/>
          <w:szCs w:val="22"/>
          <w:lang w:val="mt-MT"/>
        </w:rPr>
        <w:t> </w:t>
      </w:r>
      <w:r w:rsidRPr="00721C54">
        <w:rPr>
          <w:b/>
          <w:sz w:val="22"/>
          <w:szCs w:val="22"/>
          <w:lang w:val="mt-MT"/>
        </w:rPr>
        <w:t>0.01% (riduzzjoni 4</w:t>
      </w:r>
      <w:r w:rsidR="008B23DE" w:rsidRPr="00721C54">
        <w:rPr>
          <w:b/>
          <w:sz w:val="22"/>
          <w:szCs w:val="22"/>
          <w:lang w:val="mt-MT"/>
        </w:rPr>
        <w:noBreakHyphen/>
      </w:r>
      <w:r w:rsidRPr="00721C54">
        <w:rPr>
          <w:b/>
          <w:sz w:val="22"/>
          <w:szCs w:val="22"/>
          <w:lang w:val="mt-MT"/>
        </w:rPr>
        <w:t>log)</w:t>
      </w:r>
    </w:p>
    <w:p w14:paraId="57EC8FF0" w14:textId="77777777" w:rsidR="00D34C32" w:rsidRPr="00721C54" w:rsidRDefault="00D34C32" w:rsidP="008F79F4">
      <w:pPr>
        <w:pStyle w:val="Text"/>
        <w:keepNext/>
        <w:widowControl w:val="0"/>
        <w:spacing w:before="0"/>
        <w:jc w:val="left"/>
        <w:rPr>
          <w:color w:val="000000"/>
          <w:sz w:val="22"/>
          <w:szCs w:val="22"/>
          <w:lang w:val="mt-MT"/>
        </w:rPr>
      </w:pPr>
    </w:p>
    <w:p w14:paraId="295AD736" w14:textId="7A79B19A" w:rsidR="00D34C32" w:rsidRPr="00721C54" w:rsidRDefault="00DD4B8D" w:rsidP="008F79F4">
      <w:pPr>
        <w:keepNext/>
        <w:widowControl w:val="0"/>
      </w:pPr>
      <w:r w:rsidRPr="00721C54">
        <w:rPr>
          <w:noProof/>
          <w:lang w:eastAsia="mt-MT"/>
        </w:rPr>
        <mc:AlternateContent>
          <mc:Choice Requires="wps">
            <w:drawing>
              <wp:anchor distT="0" distB="0" distL="114300" distR="114300" simplePos="0" relativeHeight="251795968" behindDoc="0" locked="0" layoutInCell="1" allowOverlap="1" wp14:anchorId="3ABF22E9" wp14:editId="79DEFC15">
                <wp:simplePos x="0" y="0"/>
                <wp:positionH relativeFrom="column">
                  <wp:posOffset>971550</wp:posOffset>
                </wp:positionH>
                <wp:positionV relativeFrom="paragraph">
                  <wp:posOffset>158750</wp:posOffset>
                </wp:positionV>
                <wp:extent cx="2612390" cy="222885"/>
                <wp:effectExtent l="0" t="0" r="0" b="0"/>
                <wp:wrapNone/>
                <wp:docPr id="2116" name="Text Box 2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222885"/>
                        </a:xfrm>
                        <a:prstGeom prst="rect">
                          <a:avLst/>
                        </a:prstGeom>
                        <a:noFill/>
                        <a:ln>
                          <a:noFill/>
                        </a:ln>
                      </wps:spPr>
                      <wps:txbx>
                        <w:txbxContent>
                          <w:p w14:paraId="468DA5F7" w14:textId="77777777" w:rsidR="00782C81" w:rsidRPr="00FA16BD"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Nilotinib</w:t>
                            </w:r>
                            <w:r w:rsidRPr="00FA16BD">
                              <w:rPr>
                                <w:rFonts w:ascii="Arial" w:hAnsi="Arial" w:cs="Arial"/>
                                <w:bCs/>
                                <w:color w:val="000000"/>
                                <w:kern w:val="24"/>
                                <w:sz w:val="18"/>
                                <w:szCs w:val="18"/>
                              </w:rPr>
                              <w:t xml:space="preserve"> 300 mg </w:t>
                            </w:r>
                            <w:r>
                              <w:rPr>
                                <w:rFonts w:ascii="Arial" w:hAnsi="Arial" w:cs="Arial"/>
                                <w:bCs/>
                                <w:color w:val="000000"/>
                                <w:kern w:val="24"/>
                                <w:sz w:val="18"/>
                                <w:szCs w:val="18"/>
                              </w:rPr>
                              <w:t>darbtejn kuljum</w:t>
                            </w:r>
                            <w:r w:rsidRPr="00FA16BD">
                              <w:rPr>
                                <w:rFonts w:ascii="Arial" w:hAnsi="Arial" w:cs="Arial"/>
                                <w:bCs/>
                                <w:color w:val="000000"/>
                                <w:kern w:val="24"/>
                                <w:sz w:val="18"/>
                                <w:szCs w:val="18"/>
                              </w:rPr>
                              <w:t xml:space="preserve"> (n = 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ABF22E9" id="Text Box 2116" o:spid="_x0000_s1082" type="#_x0000_t202" style="position:absolute;left:0;text-align:left;margin-left:76.5pt;margin-top:12.5pt;width:205.7pt;height:17.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" filled="f" stroked="f">
                <v:textbox style="mso-fit-shape-to-text:t">
                  <w:txbxContent>
                    <w:p w14:paraId="468DA5F7" w14:textId="77777777" w:rsidR="00782C81" w:rsidRPr="00FA16BD"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Nilotinib</w:t>
                      </w:r>
                      <w:r w:rsidRPr="00FA16BD">
                        <w:rPr>
                          <w:rFonts w:ascii="Arial" w:hAnsi="Arial" w:cs="Arial"/>
                          <w:bCs/>
                          <w:color w:val="000000"/>
                          <w:kern w:val="24"/>
                          <w:sz w:val="18"/>
                          <w:szCs w:val="18"/>
                        </w:rPr>
                        <w:t xml:space="preserve"> 300 mg </w:t>
                      </w:r>
                      <w:r>
                        <w:rPr>
                          <w:rFonts w:ascii="Arial" w:hAnsi="Arial" w:cs="Arial"/>
                          <w:bCs/>
                          <w:color w:val="000000"/>
                          <w:kern w:val="24"/>
                          <w:sz w:val="18"/>
                          <w:szCs w:val="18"/>
                        </w:rPr>
                        <w:t>darbtejn kuljum</w:t>
                      </w:r>
                      <w:r w:rsidRPr="00FA16BD">
                        <w:rPr>
                          <w:rFonts w:ascii="Arial" w:hAnsi="Arial" w:cs="Arial"/>
                          <w:bCs/>
                          <w:color w:val="000000"/>
                          <w:kern w:val="24"/>
                          <w:sz w:val="18"/>
                          <w:szCs w:val="18"/>
                        </w:rPr>
                        <w:t xml:space="preserve"> (n = 282)</w:t>
                      </w:r>
                    </w:p>
                  </w:txbxContent>
                </v:textbox>
              </v:shape>
            </w:pict>
          </mc:Fallback>
        </mc:AlternateContent>
      </w:r>
    </w:p>
    <w:p w14:paraId="1CFEF11C" w14:textId="6FC2BFE0" w:rsidR="00D34C32" w:rsidRPr="00721C54" w:rsidRDefault="00DD4B8D" w:rsidP="008F79F4">
      <w:pPr>
        <w:keepNext/>
        <w:widowControl w:val="0"/>
      </w:pPr>
      <w:r w:rsidRPr="00721C54">
        <w:rPr>
          <w:noProof/>
          <w:lang w:eastAsia="mt-MT"/>
        </w:rPr>
        <mc:AlternateContent>
          <mc:Choice Requires="wps">
            <w:drawing>
              <wp:anchor distT="0" distB="0" distL="114300" distR="114300" simplePos="0" relativeHeight="251716096" behindDoc="0" locked="0" layoutInCell="1" allowOverlap="1" wp14:anchorId="2537BA6B" wp14:editId="7746BCB7">
                <wp:simplePos x="0" y="0"/>
                <wp:positionH relativeFrom="column">
                  <wp:posOffset>635</wp:posOffset>
                </wp:positionH>
                <wp:positionV relativeFrom="paragraph">
                  <wp:posOffset>97790</wp:posOffset>
                </wp:positionV>
                <wp:extent cx="480060" cy="2967355"/>
                <wp:effectExtent l="0" t="0" r="0" b="0"/>
                <wp:wrapNone/>
                <wp:docPr id="2115" name="Text Box 2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 cy="2967355"/>
                        </a:xfrm>
                        <a:prstGeom prst="rect">
                          <a:avLst/>
                        </a:prstGeom>
                        <a:noFill/>
                      </wps:spPr>
                      <wps:txbx>
                        <w:txbxContent>
                          <w:p w14:paraId="777FB86A" w14:textId="77777777" w:rsidR="00782C81" w:rsidRPr="00FE52A0" w:rsidRDefault="00782C81" w:rsidP="00D34C32">
                            <w:pPr>
                              <w:pStyle w:val="NormalWeb"/>
                              <w:spacing w:before="0" w:beforeAutospacing="0" w:after="0" w:afterAutospacing="0"/>
                              <w:jc w:val="center"/>
                              <w:rPr>
                                <w:rFonts w:ascii="Arial" w:hAnsi="Arial" w:cs="Arial"/>
                                <w:lang w:val="it-IT"/>
                              </w:rPr>
                            </w:pPr>
                            <w:r w:rsidRPr="00FE52A0">
                              <w:rPr>
                                <w:rFonts w:ascii="Arial" w:hAnsi="Arial" w:cs="Arial"/>
                                <w:b/>
                                <w:bCs/>
                                <w:color w:val="000000"/>
                                <w:kern w:val="24"/>
                                <w:sz w:val="20"/>
                                <w:szCs w:val="20"/>
                                <w:lang w:val="it-IT"/>
                              </w:rPr>
                              <w:t xml:space="preserve"> </w:t>
                            </w:r>
                            <w:r w:rsidRPr="00FE52A0">
                              <w:rPr>
                                <w:rFonts w:ascii="Arial" w:hAnsi="Arial" w:cs="Arial"/>
                                <w:b/>
                                <w:sz w:val="20"/>
                                <w:lang w:val="it-IT"/>
                              </w:rPr>
                              <w:t>Inċidenza Kumulattiva ta’</w:t>
                            </w:r>
                            <w:r w:rsidRPr="00FE52A0">
                              <w:rPr>
                                <w:rFonts w:ascii="Arial" w:hAnsi="Arial" w:cs="Arial"/>
                                <w:b/>
                                <w:bCs/>
                                <w:color w:val="000000"/>
                                <w:kern w:val="24"/>
                                <w:sz w:val="20"/>
                                <w:szCs w:val="20"/>
                                <w:lang w:val="it-IT"/>
                              </w:rPr>
                              <w:t xml:space="preserve"> MR</w:t>
                            </w:r>
                            <w:r w:rsidRPr="00FE52A0">
                              <w:rPr>
                                <w:rFonts w:ascii="Arial" w:hAnsi="Arial" w:cs="Arial"/>
                                <w:b/>
                                <w:bCs/>
                                <w:color w:val="000000"/>
                                <w:kern w:val="24"/>
                                <w:sz w:val="20"/>
                                <w:szCs w:val="20"/>
                                <w:vertAlign w:val="superscript"/>
                                <w:lang w:val="it-IT"/>
                              </w:rPr>
                              <w:t>4</w:t>
                            </w:r>
                          </w:p>
                          <w:p w14:paraId="79D2A5BA" w14:textId="77777777" w:rsidR="00782C81" w:rsidRPr="00FE52A0" w:rsidRDefault="00782C81" w:rsidP="00D34C32">
                            <w:pPr>
                              <w:pStyle w:val="NormalWeb"/>
                              <w:spacing w:before="0" w:beforeAutospacing="0" w:after="0" w:afterAutospacing="0"/>
                              <w:jc w:val="center"/>
                              <w:rPr>
                                <w:rFonts w:ascii="Arial" w:hAnsi="Arial" w:cs="Arial"/>
                                <w:lang w:val="it-IT"/>
                              </w:rPr>
                            </w:pPr>
                            <w:r w:rsidRPr="00FE52A0">
                              <w:rPr>
                                <w:rFonts w:ascii="Arial" w:hAnsi="Arial" w:cs="Arial"/>
                                <w:b/>
                                <w:bCs/>
                                <w:color w:val="000000"/>
                                <w:kern w:val="24"/>
                                <w:sz w:val="20"/>
                                <w:szCs w:val="20"/>
                                <w:lang w:val="it-IT"/>
                              </w:rPr>
                              <w:t>(</w:t>
                            </w:r>
                            <w:r w:rsidRPr="00FE52A0">
                              <w:rPr>
                                <w:rFonts w:ascii="Arial" w:hAnsi="Arial" w:cs="Arial"/>
                                <w:b/>
                                <w:bCs/>
                                <w:i/>
                                <w:color w:val="000000"/>
                                <w:kern w:val="24"/>
                                <w:sz w:val="20"/>
                                <w:szCs w:val="20"/>
                                <w:lang w:val="it-IT"/>
                              </w:rPr>
                              <w:t xml:space="preserve">BCR-ABL </w:t>
                            </w:r>
                            <w:r w:rsidRPr="00FE52A0">
                              <w:rPr>
                                <w:rFonts w:ascii="Arial" w:hAnsi="Arial" w:cs="Arial"/>
                                <w:b/>
                                <w:bCs/>
                                <w:color w:val="000000"/>
                                <w:kern w:val="24"/>
                                <w:sz w:val="20"/>
                                <w:szCs w:val="20"/>
                                <w:lang w:val="it-IT"/>
                              </w:rPr>
                              <w:t xml:space="preserve">≤0.01% </w:t>
                            </w:r>
                            <w:r w:rsidRPr="00FE52A0">
                              <w:rPr>
                                <w:rFonts w:ascii="Arial" w:hAnsi="Arial" w:cs="Arial"/>
                                <w:b/>
                                <w:bCs/>
                                <w:color w:val="000000"/>
                                <w:kern w:val="24"/>
                                <w:sz w:val="20"/>
                                <w:lang w:val="it-IT"/>
                              </w:rPr>
                              <w:t>fuq l-</w:t>
                            </w:r>
                            <w:r>
                              <w:rPr>
                                <w:rFonts w:ascii="Arial" w:hAnsi="Arial" w:cs="Arial"/>
                                <w:b/>
                                <w:bCs/>
                                <w:color w:val="000000"/>
                                <w:kern w:val="24"/>
                                <w:sz w:val="20"/>
                                <w:lang w:val="mt-MT"/>
                              </w:rPr>
                              <w:t>i</w:t>
                            </w:r>
                            <w:r w:rsidRPr="00FE52A0">
                              <w:rPr>
                                <w:rFonts w:ascii="Arial" w:hAnsi="Arial" w:cs="Arial"/>
                                <w:b/>
                                <w:bCs/>
                                <w:color w:val="000000"/>
                                <w:kern w:val="24"/>
                                <w:sz w:val="20"/>
                                <w:lang w:val="it-IT"/>
                              </w:rPr>
                              <w:t xml:space="preserve">skala </w:t>
                            </w:r>
                            <w:r>
                              <w:rPr>
                                <w:rFonts w:ascii="Arial" w:hAnsi="Arial" w:cs="Arial"/>
                                <w:b/>
                                <w:bCs/>
                                <w:color w:val="000000"/>
                                <w:kern w:val="24"/>
                                <w:sz w:val="20"/>
                                <w:lang w:val="mt-MT"/>
                              </w:rPr>
                              <w:t>i</w:t>
                            </w:r>
                            <w:r w:rsidRPr="00FE52A0">
                              <w:rPr>
                                <w:rFonts w:ascii="Arial" w:hAnsi="Arial" w:cs="Arial"/>
                                <w:b/>
                                <w:bCs/>
                                <w:color w:val="000000"/>
                                <w:kern w:val="24"/>
                                <w:sz w:val="20"/>
                                <w:lang w:val="it-IT"/>
                              </w:rPr>
                              <w:t>nternazzjonali)</w:t>
                            </w:r>
                            <w:r w:rsidRPr="00FE52A0">
                              <w:rPr>
                                <w:rFonts w:ascii="Arial" w:hAnsi="Arial" w:cs="Arial"/>
                                <w:b/>
                                <w:bCs/>
                                <w:color w:val="000000"/>
                                <w:kern w:val="24"/>
                                <w:sz w:val="20"/>
                                <w:szCs w:val="20"/>
                                <w:lang w:val="it-IT"/>
                              </w:rPr>
                              <w:t>, %</w:t>
                            </w:r>
                          </w:p>
                          <w:p w14:paraId="212CCE14" w14:textId="77777777" w:rsidR="00782C81" w:rsidRPr="00FE52A0" w:rsidRDefault="00782C81" w:rsidP="00D34C32">
                            <w:pPr>
                              <w:pStyle w:val="NormalWeb"/>
                              <w:spacing w:before="0" w:beforeAutospacing="0" w:after="0" w:afterAutospacing="0"/>
                              <w:jc w:val="center"/>
                              <w:rPr>
                                <w:rFonts w:ascii="Arial" w:hAnsi="Arial" w:cs="Arial"/>
                                <w:lang w:val="it-IT"/>
                              </w:rPr>
                            </w:pP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2537BA6B" id="Text Box 2115" o:spid="_x0000_s1083" type="#_x0000_t202" style="position:absolute;left:0;text-align:left;margin-left:.05pt;margin-top:7.7pt;width:37.8pt;height:233.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" filled="f" stroked="f">
                <v:textbox style="layout-flow:vertical;mso-layout-flow-alt:bottom-to-top;mso-fit-shape-to-text:t" inset="0,0,0,0">
                  <w:txbxContent>
                    <w:p w14:paraId="777FB86A" w14:textId="77777777" w:rsidR="00782C81" w:rsidRPr="00FE52A0" w:rsidRDefault="00782C81" w:rsidP="00D34C32">
                      <w:pPr>
                        <w:pStyle w:val="NormalWeb"/>
                        <w:spacing w:before="0" w:beforeAutospacing="0" w:after="0" w:afterAutospacing="0"/>
                        <w:jc w:val="center"/>
                        <w:rPr>
                          <w:rFonts w:ascii="Arial" w:hAnsi="Arial" w:cs="Arial"/>
                          <w:lang w:val="it-IT"/>
                        </w:rPr>
                      </w:pPr>
                      <w:r w:rsidRPr="00FE52A0">
                        <w:rPr>
                          <w:rFonts w:ascii="Arial" w:hAnsi="Arial" w:cs="Arial"/>
                          <w:b/>
                          <w:bCs/>
                          <w:color w:val="000000"/>
                          <w:kern w:val="24"/>
                          <w:sz w:val="20"/>
                          <w:szCs w:val="20"/>
                          <w:lang w:val="it-IT"/>
                        </w:rPr>
                        <w:t xml:space="preserve"> </w:t>
                      </w:r>
                      <w:r w:rsidRPr="00FE52A0">
                        <w:rPr>
                          <w:rFonts w:ascii="Arial" w:hAnsi="Arial" w:cs="Arial"/>
                          <w:b/>
                          <w:sz w:val="20"/>
                          <w:lang w:val="it-IT"/>
                        </w:rPr>
                        <w:t>Inċidenza Kumulattiva ta’</w:t>
                      </w:r>
                      <w:r w:rsidRPr="00FE52A0">
                        <w:rPr>
                          <w:rFonts w:ascii="Arial" w:hAnsi="Arial" w:cs="Arial"/>
                          <w:b/>
                          <w:bCs/>
                          <w:color w:val="000000"/>
                          <w:kern w:val="24"/>
                          <w:sz w:val="20"/>
                          <w:szCs w:val="20"/>
                          <w:lang w:val="it-IT"/>
                        </w:rPr>
                        <w:t xml:space="preserve"> MR</w:t>
                      </w:r>
                      <w:r w:rsidRPr="00FE52A0">
                        <w:rPr>
                          <w:rFonts w:ascii="Arial" w:hAnsi="Arial" w:cs="Arial"/>
                          <w:b/>
                          <w:bCs/>
                          <w:color w:val="000000"/>
                          <w:kern w:val="24"/>
                          <w:sz w:val="20"/>
                          <w:szCs w:val="20"/>
                          <w:vertAlign w:val="superscript"/>
                          <w:lang w:val="it-IT"/>
                        </w:rPr>
                        <w:t>4</w:t>
                      </w:r>
                    </w:p>
                    <w:p w14:paraId="79D2A5BA" w14:textId="77777777" w:rsidR="00782C81" w:rsidRPr="00FE52A0" w:rsidRDefault="00782C81" w:rsidP="00D34C32">
                      <w:pPr>
                        <w:pStyle w:val="NormalWeb"/>
                        <w:spacing w:before="0" w:beforeAutospacing="0" w:after="0" w:afterAutospacing="0"/>
                        <w:jc w:val="center"/>
                        <w:rPr>
                          <w:rFonts w:ascii="Arial" w:hAnsi="Arial" w:cs="Arial"/>
                          <w:lang w:val="it-IT"/>
                        </w:rPr>
                      </w:pPr>
                      <w:r w:rsidRPr="00FE52A0">
                        <w:rPr>
                          <w:rFonts w:ascii="Arial" w:hAnsi="Arial" w:cs="Arial"/>
                          <w:b/>
                          <w:bCs/>
                          <w:color w:val="000000"/>
                          <w:kern w:val="24"/>
                          <w:sz w:val="20"/>
                          <w:szCs w:val="20"/>
                          <w:lang w:val="it-IT"/>
                        </w:rPr>
                        <w:t>(</w:t>
                      </w:r>
                      <w:r w:rsidRPr="00FE52A0">
                        <w:rPr>
                          <w:rFonts w:ascii="Arial" w:hAnsi="Arial" w:cs="Arial"/>
                          <w:b/>
                          <w:bCs/>
                          <w:i/>
                          <w:color w:val="000000"/>
                          <w:kern w:val="24"/>
                          <w:sz w:val="20"/>
                          <w:szCs w:val="20"/>
                          <w:lang w:val="it-IT"/>
                        </w:rPr>
                        <w:t xml:space="preserve">BCR-ABL </w:t>
                      </w:r>
                      <w:r w:rsidRPr="00FE52A0">
                        <w:rPr>
                          <w:rFonts w:ascii="Arial" w:hAnsi="Arial" w:cs="Arial"/>
                          <w:b/>
                          <w:bCs/>
                          <w:color w:val="000000"/>
                          <w:kern w:val="24"/>
                          <w:sz w:val="20"/>
                          <w:szCs w:val="20"/>
                          <w:lang w:val="it-IT"/>
                        </w:rPr>
                        <w:t xml:space="preserve">≤0.01% </w:t>
                      </w:r>
                      <w:r w:rsidRPr="00FE52A0">
                        <w:rPr>
                          <w:rFonts w:ascii="Arial" w:hAnsi="Arial" w:cs="Arial"/>
                          <w:b/>
                          <w:bCs/>
                          <w:color w:val="000000"/>
                          <w:kern w:val="24"/>
                          <w:sz w:val="20"/>
                          <w:lang w:val="it-IT"/>
                        </w:rPr>
                        <w:t>fuq l-</w:t>
                      </w:r>
                      <w:r>
                        <w:rPr>
                          <w:rFonts w:ascii="Arial" w:hAnsi="Arial" w:cs="Arial"/>
                          <w:b/>
                          <w:bCs/>
                          <w:color w:val="000000"/>
                          <w:kern w:val="24"/>
                          <w:sz w:val="20"/>
                          <w:lang w:val="mt-MT"/>
                        </w:rPr>
                        <w:t>i</w:t>
                      </w:r>
                      <w:r w:rsidRPr="00FE52A0">
                        <w:rPr>
                          <w:rFonts w:ascii="Arial" w:hAnsi="Arial" w:cs="Arial"/>
                          <w:b/>
                          <w:bCs/>
                          <w:color w:val="000000"/>
                          <w:kern w:val="24"/>
                          <w:sz w:val="20"/>
                          <w:lang w:val="it-IT"/>
                        </w:rPr>
                        <w:t xml:space="preserve">skala </w:t>
                      </w:r>
                      <w:r>
                        <w:rPr>
                          <w:rFonts w:ascii="Arial" w:hAnsi="Arial" w:cs="Arial"/>
                          <w:b/>
                          <w:bCs/>
                          <w:color w:val="000000"/>
                          <w:kern w:val="24"/>
                          <w:sz w:val="20"/>
                          <w:lang w:val="mt-MT"/>
                        </w:rPr>
                        <w:t>i</w:t>
                      </w:r>
                      <w:r w:rsidRPr="00FE52A0">
                        <w:rPr>
                          <w:rFonts w:ascii="Arial" w:hAnsi="Arial" w:cs="Arial"/>
                          <w:b/>
                          <w:bCs/>
                          <w:color w:val="000000"/>
                          <w:kern w:val="24"/>
                          <w:sz w:val="20"/>
                          <w:lang w:val="it-IT"/>
                        </w:rPr>
                        <w:t>nternazzjonali)</w:t>
                      </w:r>
                      <w:r w:rsidRPr="00FE52A0">
                        <w:rPr>
                          <w:rFonts w:ascii="Arial" w:hAnsi="Arial" w:cs="Arial"/>
                          <w:b/>
                          <w:bCs/>
                          <w:color w:val="000000"/>
                          <w:kern w:val="24"/>
                          <w:sz w:val="20"/>
                          <w:szCs w:val="20"/>
                          <w:lang w:val="it-IT"/>
                        </w:rPr>
                        <w:t>, %</w:t>
                      </w:r>
                    </w:p>
                    <w:p w14:paraId="212CCE14" w14:textId="77777777" w:rsidR="00782C81" w:rsidRPr="00FE52A0" w:rsidRDefault="00782C81" w:rsidP="00D34C32">
                      <w:pPr>
                        <w:pStyle w:val="NormalWeb"/>
                        <w:spacing w:before="0" w:beforeAutospacing="0" w:after="0" w:afterAutospacing="0"/>
                        <w:jc w:val="center"/>
                        <w:rPr>
                          <w:rFonts w:ascii="Arial" w:hAnsi="Arial" w:cs="Arial"/>
                          <w:lang w:val="it-IT"/>
                        </w:rPr>
                      </w:pPr>
                    </w:p>
                  </w:txbxContent>
                </v:textbox>
              </v:shape>
            </w:pict>
          </mc:Fallback>
        </mc:AlternateContent>
      </w:r>
      <w:r w:rsidRPr="00721C54">
        <w:rPr>
          <w:noProof/>
          <w:lang w:eastAsia="mt-MT"/>
        </w:rPr>
        <mc:AlternateContent>
          <mc:Choice Requires="wps">
            <w:drawing>
              <wp:anchor distT="4294967294" distB="4294967294" distL="114300" distR="114300" simplePos="0" relativeHeight="251792896" behindDoc="0" locked="0" layoutInCell="1" allowOverlap="1" wp14:anchorId="68AB789B" wp14:editId="4AC7A6B3">
                <wp:simplePos x="0" y="0"/>
                <wp:positionH relativeFrom="column">
                  <wp:posOffset>767715</wp:posOffset>
                </wp:positionH>
                <wp:positionV relativeFrom="paragraph">
                  <wp:posOffset>102234</wp:posOffset>
                </wp:positionV>
                <wp:extent cx="242570" cy="0"/>
                <wp:effectExtent l="0" t="0" r="0" b="0"/>
                <wp:wrapNone/>
                <wp:docPr id="2114" name="Straight Connector 2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1F7B36" id="Straight Connector 2114" o:spid="_x0000_s1026" style="position:absolute;flip:x;z-index:251792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45pt,8.05pt" to="79.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" strokecolor="windowText" strokeweight="1pt">
                <o:lock v:ext="edit" shapetype="f"/>
              </v:line>
            </w:pict>
          </mc:Fallback>
        </mc:AlternateContent>
      </w:r>
      <w:r w:rsidRPr="00721C54">
        <w:rPr>
          <w:noProof/>
          <w:lang w:eastAsia="mt-MT"/>
        </w:rPr>
        <mc:AlternateContent>
          <mc:Choice Requires="wps">
            <w:drawing>
              <wp:anchor distT="0" distB="0" distL="114300" distR="114300" simplePos="0" relativeHeight="251791872" behindDoc="0" locked="0" layoutInCell="1" allowOverlap="1" wp14:anchorId="1F49D84D" wp14:editId="53E0405F">
                <wp:simplePos x="0" y="0"/>
                <wp:positionH relativeFrom="column">
                  <wp:posOffset>2550160</wp:posOffset>
                </wp:positionH>
                <wp:positionV relativeFrom="paragraph">
                  <wp:posOffset>3586480</wp:posOffset>
                </wp:positionV>
                <wp:extent cx="1296035" cy="165100"/>
                <wp:effectExtent l="0" t="0" r="0" b="0"/>
                <wp:wrapNone/>
                <wp:docPr id="2113" name="Text Box 2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035" cy="165100"/>
                        </a:xfrm>
                        <a:prstGeom prst="rect">
                          <a:avLst/>
                        </a:prstGeom>
                        <a:noFill/>
                      </wps:spPr>
                      <wps:txbx>
                        <w:txbxContent>
                          <w:p w14:paraId="17FCA225" w14:textId="77777777" w:rsidR="00782C81" w:rsidRPr="000B25F1" w:rsidRDefault="00782C81" w:rsidP="00D34C32">
                            <w:pPr>
                              <w:rPr>
                                <w:rFonts w:ascii="Arial" w:hAnsi="Arial" w:cs="Arial"/>
                              </w:rPr>
                            </w:pPr>
                            <w:r>
                              <w:rPr>
                                <w:rFonts w:ascii="Arial" w:hAnsi="Arial" w:cs="Arial"/>
                                <w:b/>
                                <w:sz w:val="18"/>
                                <w:szCs w:val="18"/>
                                <w:lang w:val="en-GB"/>
                              </w:rPr>
                              <w:t>Xhur mir-randomisation</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F49D84D" id="Text Box 2113" o:spid="_x0000_s1084" type="#_x0000_t202" style="position:absolute;left:0;text-align:left;margin-left:200.8pt;margin-top:282.4pt;width:102.05pt;height:13pt;z-index:25179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" filled="f" stroked="f">
                <v:textbox style="mso-fit-shape-to-text:t" inset="0,0,0,0">
                  <w:txbxContent>
                    <w:p w14:paraId="17FCA225" w14:textId="77777777" w:rsidR="00782C81" w:rsidRPr="000B25F1" w:rsidRDefault="00782C81" w:rsidP="00D34C32">
                      <w:pPr>
                        <w:rPr>
                          <w:rFonts w:ascii="Arial" w:hAnsi="Arial" w:cs="Arial"/>
                        </w:rPr>
                      </w:pPr>
                      <w:r>
                        <w:rPr>
                          <w:rFonts w:ascii="Arial" w:hAnsi="Arial" w:cs="Arial"/>
                          <w:b/>
                          <w:sz w:val="18"/>
                          <w:szCs w:val="18"/>
                          <w:lang w:val="en-GB"/>
                        </w:rPr>
                        <w:t>Xhur mir-randomisation</w:t>
                      </w:r>
                    </w:p>
                  </w:txbxContent>
                </v:textbox>
              </v:shape>
            </w:pict>
          </mc:Fallback>
        </mc:AlternateContent>
      </w:r>
      <w:r w:rsidRPr="00721C54">
        <w:rPr>
          <w:noProof/>
          <w:lang w:eastAsia="mt-MT"/>
        </w:rPr>
        <mc:AlternateContent>
          <mc:Choice Requires="wps">
            <w:drawing>
              <wp:anchor distT="0" distB="0" distL="114300" distR="114300" simplePos="0" relativeHeight="251803136" behindDoc="0" locked="0" layoutInCell="1" allowOverlap="1" wp14:anchorId="21594CE6" wp14:editId="7DA925E9">
                <wp:simplePos x="0" y="0"/>
                <wp:positionH relativeFrom="column">
                  <wp:posOffset>4643120</wp:posOffset>
                </wp:positionH>
                <wp:positionV relativeFrom="paragraph">
                  <wp:posOffset>759460</wp:posOffset>
                </wp:positionV>
                <wp:extent cx="607060" cy="266700"/>
                <wp:effectExtent l="0" t="0" r="0" b="0"/>
                <wp:wrapNone/>
                <wp:docPr id="2112" name="Text Box 2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5E587143"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1594CE6" id="Text Box 2112" o:spid="_x0000_s1085" type="#_x0000_t202" style="position:absolute;left:0;text-align:left;margin-left:365.6pt;margin-top:59.8pt;width:47.8pt;height:21pt;z-index:251803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" filled="f" stroked="f">
                <v:textbox style="mso-fit-shape-to-text:t">
                  <w:txbxContent>
                    <w:p w14:paraId="5E587143"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snin</w:t>
                      </w:r>
                    </w:p>
                  </w:txbxContent>
                </v:textbox>
              </v:shape>
            </w:pict>
          </mc:Fallback>
        </mc:AlternateContent>
      </w:r>
      <w:r w:rsidRPr="00721C54">
        <w:rPr>
          <w:noProof/>
          <w:lang w:eastAsia="mt-MT"/>
        </w:rPr>
        <mc:AlternateContent>
          <mc:Choice Requires="wps">
            <w:drawing>
              <wp:anchor distT="0" distB="0" distL="114300" distR="114300" simplePos="0" relativeHeight="251802112" behindDoc="0" locked="0" layoutInCell="1" allowOverlap="1" wp14:anchorId="20DCFDD0" wp14:editId="1F4453B9">
                <wp:simplePos x="0" y="0"/>
                <wp:positionH relativeFrom="column">
                  <wp:posOffset>3684905</wp:posOffset>
                </wp:positionH>
                <wp:positionV relativeFrom="paragraph">
                  <wp:posOffset>1021080</wp:posOffset>
                </wp:positionV>
                <wp:extent cx="607060" cy="266700"/>
                <wp:effectExtent l="0" t="0" r="0" b="0"/>
                <wp:wrapNone/>
                <wp:docPr id="2111" name="Text Box 2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0B2D88EE"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0DCFDD0" id="Text Box 2111" o:spid="_x0000_s1086" type="#_x0000_t202" style="position:absolute;left:0;text-align:left;margin-left:290.15pt;margin-top:80.4pt;width:47.8pt;height:21pt;z-index:251802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" filled="f" stroked="f">
                <v:textbox style="mso-fit-shape-to-text:t">
                  <w:txbxContent>
                    <w:p w14:paraId="0B2D88EE"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snin</w:t>
                      </w:r>
                    </w:p>
                  </w:txbxContent>
                </v:textbox>
              </v:shape>
            </w:pict>
          </mc:Fallback>
        </mc:AlternateContent>
      </w:r>
      <w:r w:rsidRPr="00721C54">
        <w:rPr>
          <w:noProof/>
          <w:lang w:eastAsia="mt-MT"/>
        </w:rPr>
        <mc:AlternateContent>
          <mc:Choice Requires="wps">
            <w:drawing>
              <wp:anchor distT="0" distB="0" distL="114300" distR="114300" simplePos="0" relativeHeight="251801088" behindDoc="0" locked="0" layoutInCell="1" allowOverlap="1" wp14:anchorId="6CB6F898" wp14:editId="7C050702">
                <wp:simplePos x="0" y="0"/>
                <wp:positionH relativeFrom="column">
                  <wp:posOffset>2749550</wp:posOffset>
                </wp:positionH>
                <wp:positionV relativeFrom="paragraph">
                  <wp:posOffset>1252220</wp:posOffset>
                </wp:positionV>
                <wp:extent cx="607060" cy="266700"/>
                <wp:effectExtent l="0" t="0" r="0" b="0"/>
                <wp:wrapNone/>
                <wp:docPr id="2110" name="Text Box 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08369425"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CB6F898" id="Text Box 2110" o:spid="_x0000_s1087" type="#_x0000_t202" style="position:absolute;left:0;text-align:left;margin-left:216.5pt;margin-top:98.6pt;width:47.8pt;height:21pt;z-index:251801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" filled="f" stroked="f">
                <v:textbox style="mso-fit-shape-to-text:t">
                  <w:txbxContent>
                    <w:p w14:paraId="08369425"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snin</w:t>
                      </w:r>
                    </w:p>
                  </w:txbxContent>
                </v:textbox>
              </v:shape>
            </w:pict>
          </mc:Fallback>
        </mc:AlternateContent>
      </w:r>
      <w:r w:rsidRPr="00721C54">
        <w:rPr>
          <w:noProof/>
          <w:lang w:eastAsia="mt-MT"/>
        </w:rPr>
        <mc:AlternateContent>
          <mc:Choice Requires="wps">
            <w:drawing>
              <wp:anchor distT="0" distB="0" distL="114300" distR="114300" simplePos="0" relativeHeight="251800064" behindDoc="0" locked="0" layoutInCell="1" allowOverlap="1" wp14:anchorId="5E9FCCFF" wp14:editId="45F4869C">
                <wp:simplePos x="0" y="0"/>
                <wp:positionH relativeFrom="column">
                  <wp:posOffset>1807845</wp:posOffset>
                </wp:positionH>
                <wp:positionV relativeFrom="paragraph">
                  <wp:posOffset>1602740</wp:posOffset>
                </wp:positionV>
                <wp:extent cx="663575" cy="266700"/>
                <wp:effectExtent l="0" t="0" r="0" b="0"/>
                <wp:wrapNone/>
                <wp:docPr id="2109" name="Text Box 2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75" cy="266700"/>
                        </a:xfrm>
                        <a:prstGeom prst="rect">
                          <a:avLst/>
                        </a:prstGeom>
                        <a:noFill/>
                      </wps:spPr>
                      <wps:txbx>
                        <w:txbxContent>
                          <w:p w14:paraId="530E216B"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w:t>
                            </w:r>
                            <w:r>
                              <w:rPr>
                                <w:rFonts w:ascii="Arial" w:hAnsi="Arial" w:cs="Arial"/>
                                <w:color w:val="000000"/>
                                <w:kern w:val="24"/>
                                <w:position w:val="5"/>
                                <w:u w:val="single"/>
                                <w:vertAlign w:val="superscript"/>
                              </w:rPr>
                              <w:t>sentejn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E9FCCFF" id="Text Box 2109" o:spid="_x0000_s1088" type="#_x0000_t202" style="position:absolute;left:0;text-align:left;margin-left:142.35pt;margin-top:126.2pt;width:52.25pt;height:21pt;z-index:251800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" filled="f" stroked="f">
                <v:textbox style="mso-fit-shape-to-text:t">
                  <w:txbxContent>
                    <w:p w14:paraId="530E216B"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w:t>
                      </w:r>
                      <w:r>
                        <w:rPr>
                          <w:rFonts w:ascii="Arial" w:hAnsi="Arial" w:cs="Arial"/>
                          <w:color w:val="000000"/>
                          <w:kern w:val="24"/>
                          <w:position w:val="5"/>
                          <w:u w:val="single"/>
                          <w:vertAlign w:val="superscript"/>
                        </w:rPr>
                        <w:t>sentejn</w:t>
                      </w:r>
                    </w:p>
                  </w:txbxContent>
                </v:textbox>
              </v:shape>
            </w:pict>
          </mc:Fallback>
        </mc:AlternateContent>
      </w:r>
      <w:r w:rsidRPr="00721C54">
        <w:rPr>
          <w:noProof/>
          <w:lang w:eastAsia="mt-MT"/>
        </w:rPr>
        <mc:AlternateContent>
          <mc:Choice Requires="wps">
            <w:drawing>
              <wp:anchor distT="0" distB="0" distL="114300" distR="114300" simplePos="0" relativeHeight="251799040" behindDoc="0" locked="0" layoutInCell="1" allowOverlap="1" wp14:anchorId="4B9B84A2" wp14:editId="3B28B54F">
                <wp:simplePos x="0" y="0"/>
                <wp:positionH relativeFrom="column">
                  <wp:posOffset>885190</wp:posOffset>
                </wp:positionH>
                <wp:positionV relativeFrom="paragraph">
                  <wp:posOffset>1723390</wp:posOffset>
                </wp:positionV>
                <wp:extent cx="556260" cy="266700"/>
                <wp:effectExtent l="0" t="0" r="0" b="0"/>
                <wp:wrapNone/>
                <wp:docPr id="2108" name="Text Box 2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260" cy="266700"/>
                        </a:xfrm>
                        <a:prstGeom prst="rect">
                          <a:avLst/>
                        </a:prstGeom>
                        <a:noFill/>
                      </wps:spPr>
                      <wps:txbx>
                        <w:txbxContent>
                          <w:p w14:paraId="01FD56EA"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w:t>
                            </w:r>
                            <w:r>
                              <w:rPr>
                                <w:rFonts w:ascii="Arial" w:hAnsi="Arial" w:cs="Arial"/>
                                <w:color w:val="000000"/>
                                <w:kern w:val="24"/>
                                <w:position w:val="5"/>
                                <w:u w:val="single"/>
                                <w:vertAlign w:val="superscript"/>
                              </w:rPr>
                              <w:t>sena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B9B84A2" id="Text Box 2108" o:spid="_x0000_s1089" type="#_x0000_t202" style="position:absolute;left:0;text-align:left;margin-left:69.7pt;margin-top:135.7pt;width:43.8pt;height:21pt;z-index:251799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" filled="f" stroked="f">
                <v:textbox style="mso-fit-shape-to-text:t">
                  <w:txbxContent>
                    <w:p w14:paraId="01FD56EA"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w:t>
                      </w:r>
                      <w:r>
                        <w:rPr>
                          <w:rFonts w:ascii="Arial" w:hAnsi="Arial" w:cs="Arial"/>
                          <w:color w:val="000000"/>
                          <w:kern w:val="24"/>
                          <w:position w:val="5"/>
                          <w:u w:val="single"/>
                          <w:vertAlign w:val="superscript"/>
                        </w:rPr>
                        <w:t>sena</w:t>
                      </w:r>
                    </w:p>
                  </w:txbxContent>
                </v:textbox>
              </v:shape>
            </w:pict>
          </mc:Fallback>
        </mc:AlternateContent>
      </w:r>
      <w:r w:rsidRPr="00721C54">
        <w:rPr>
          <w:noProof/>
          <w:lang w:eastAsia="mt-MT"/>
        </w:rPr>
        <mc:AlternateContent>
          <mc:Choice Requires="wps">
            <w:drawing>
              <wp:anchor distT="0" distB="0" distL="114300" distR="114300" simplePos="0" relativeHeight="251790848" behindDoc="0" locked="0" layoutInCell="1" allowOverlap="1" wp14:anchorId="040D7848" wp14:editId="35A4757C">
                <wp:simplePos x="0" y="0"/>
                <wp:positionH relativeFrom="column">
                  <wp:posOffset>1441450</wp:posOffset>
                </wp:positionH>
                <wp:positionV relativeFrom="paragraph">
                  <wp:posOffset>2092960</wp:posOffset>
                </wp:positionV>
                <wp:extent cx="82550" cy="483235"/>
                <wp:effectExtent l="0" t="0" r="50800" b="31115"/>
                <wp:wrapNone/>
                <wp:docPr id="2107" name="Straight Connector 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 cy="48323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06C96C59" id="Straight Connector 2107" o:spid="_x0000_s1026" style="position:absolute;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64.8pt" to="120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" strokecolor="windowText" strokeweight="2pt">
                <v:stroke endarrow="block"/>
                <o:lock v:ext="edit" shapetype="f"/>
              </v:line>
            </w:pict>
          </mc:Fallback>
        </mc:AlternateContent>
      </w:r>
      <w:r w:rsidRPr="00721C54">
        <w:rPr>
          <w:noProof/>
          <w:lang w:eastAsia="mt-MT"/>
        </w:rPr>
        <mc:AlternateContent>
          <mc:Choice Requires="wps">
            <w:drawing>
              <wp:anchor distT="0" distB="0" distL="114300" distR="114300" simplePos="0" relativeHeight="251789824" behindDoc="0" locked="0" layoutInCell="1" allowOverlap="1" wp14:anchorId="10E31808" wp14:editId="3007E635">
                <wp:simplePos x="0" y="0"/>
                <wp:positionH relativeFrom="column">
                  <wp:posOffset>1340485</wp:posOffset>
                </wp:positionH>
                <wp:positionV relativeFrom="paragraph">
                  <wp:posOffset>2418080</wp:posOffset>
                </wp:positionV>
                <wp:extent cx="179705" cy="346710"/>
                <wp:effectExtent l="0" t="0" r="29845" b="34290"/>
                <wp:wrapNone/>
                <wp:docPr id="2106" name="Straight Connector 2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34671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EA90A5C" id="Straight Connector 2106" o:spid="_x0000_s1026" style="position:absolute;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5pt,190.4pt" to="119.7pt,2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" strokecolor="windowText" strokeweight="2pt">
                <v:stroke endarrow="block"/>
                <o:lock v:ext="edit" shapetype="f"/>
              </v:line>
            </w:pict>
          </mc:Fallback>
        </mc:AlternateContent>
      </w:r>
      <w:r w:rsidRPr="00721C54">
        <w:rPr>
          <w:noProof/>
          <w:lang w:eastAsia="mt-MT"/>
        </w:rPr>
        <mc:AlternateContent>
          <mc:Choice Requires="wps">
            <w:drawing>
              <wp:anchor distT="0" distB="0" distL="114300" distR="114300" simplePos="0" relativeHeight="251698688" behindDoc="0" locked="0" layoutInCell="1" allowOverlap="1" wp14:anchorId="080E49D3" wp14:editId="1924CC78">
                <wp:simplePos x="0" y="0"/>
                <wp:positionH relativeFrom="column">
                  <wp:posOffset>561340</wp:posOffset>
                </wp:positionH>
                <wp:positionV relativeFrom="paragraph">
                  <wp:posOffset>3326130</wp:posOffset>
                </wp:positionV>
                <wp:extent cx="78105" cy="160655"/>
                <wp:effectExtent l="0" t="0" r="0" b="0"/>
                <wp:wrapNone/>
                <wp:docPr id="2105" name="Text Box 2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539F303D"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80E49D3" id="Text Box 2105" o:spid="_x0000_s1090" type="#_x0000_t202" style="position:absolute;left:0;text-align:left;margin-left:44.2pt;margin-top:261.9pt;width:6.15pt;height:12.65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" filled="f" stroked="f">
                <v:textbox style="mso-fit-shape-to-text:t" inset="0,0,0,0">
                  <w:txbxContent>
                    <w:p w14:paraId="539F303D"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721C54">
        <w:rPr>
          <w:noProof/>
          <w:lang w:eastAsia="mt-MT"/>
        </w:rPr>
        <mc:AlternateContent>
          <mc:Choice Requires="wps">
            <w:drawing>
              <wp:anchor distT="0" distB="0" distL="114300" distR="114300" simplePos="0" relativeHeight="251699712" behindDoc="0" locked="0" layoutInCell="1" allowOverlap="1" wp14:anchorId="1730D823" wp14:editId="253A891A">
                <wp:simplePos x="0" y="0"/>
                <wp:positionH relativeFrom="column">
                  <wp:posOffset>1042670</wp:posOffset>
                </wp:positionH>
                <wp:positionV relativeFrom="paragraph">
                  <wp:posOffset>3326130</wp:posOffset>
                </wp:positionV>
                <wp:extent cx="78105" cy="160655"/>
                <wp:effectExtent l="0" t="0" r="0" b="0"/>
                <wp:wrapNone/>
                <wp:docPr id="2104" name="Text Box 2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36EDE7DC"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730D823" id="Text Box 2104" o:spid="_x0000_s1091" type="#_x0000_t202" style="position:absolute;left:0;text-align:left;margin-left:82.1pt;margin-top:261.9pt;width:6.15pt;height:12.65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" filled="f" stroked="f">
                <v:textbox style="mso-fit-shape-to-text:t" inset="0,0,0,0">
                  <w:txbxContent>
                    <w:p w14:paraId="36EDE7DC"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w:t>
                      </w:r>
                    </w:p>
                  </w:txbxContent>
                </v:textbox>
              </v:shape>
            </w:pict>
          </mc:Fallback>
        </mc:AlternateContent>
      </w:r>
      <w:r w:rsidRPr="00721C54">
        <w:rPr>
          <w:noProof/>
          <w:lang w:eastAsia="mt-MT"/>
        </w:rPr>
        <mc:AlternateContent>
          <mc:Choice Requires="wps">
            <w:drawing>
              <wp:anchor distT="0" distB="0" distL="114300" distR="114300" simplePos="0" relativeHeight="251700736" behindDoc="0" locked="0" layoutInCell="1" allowOverlap="1" wp14:anchorId="35E88DF6" wp14:editId="37A1421A">
                <wp:simplePos x="0" y="0"/>
                <wp:positionH relativeFrom="column">
                  <wp:posOffset>1470025</wp:posOffset>
                </wp:positionH>
                <wp:positionV relativeFrom="paragraph">
                  <wp:posOffset>3326130</wp:posOffset>
                </wp:positionV>
                <wp:extent cx="155575" cy="160655"/>
                <wp:effectExtent l="0" t="0" r="0" b="0"/>
                <wp:wrapNone/>
                <wp:docPr id="2103" name="Text Box 2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2A6737B"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5E88DF6" id="Text Box 2103" o:spid="_x0000_s1092" type="#_x0000_t202" style="position:absolute;left:0;text-align:left;margin-left:115.75pt;margin-top:261.9pt;width:12.25pt;height:12.65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" filled="f" stroked="f">
                <v:textbox style="mso-fit-shape-to-text:t" inset="0,0,0,0">
                  <w:txbxContent>
                    <w:p w14:paraId="62A6737B"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12</w:t>
                      </w:r>
                    </w:p>
                  </w:txbxContent>
                </v:textbox>
              </v:shape>
            </w:pict>
          </mc:Fallback>
        </mc:AlternateContent>
      </w:r>
      <w:r w:rsidRPr="00721C54">
        <w:rPr>
          <w:noProof/>
          <w:lang w:eastAsia="mt-MT"/>
        </w:rPr>
        <mc:AlternateContent>
          <mc:Choice Requires="wps">
            <w:drawing>
              <wp:anchor distT="0" distB="0" distL="114300" distR="114300" simplePos="0" relativeHeight="251701760" behindDoc="0" locked="0" layoutInCell="1" allowOverlap="1" wp14:anchorId="406FF5AA" wp14:editId="361729B0">
                <wp:simplePos x="0" y="0"/>
                <wp:positionH relativeFrom="column">
                  <wp:posOffset>1941830</wp:posOffset>
                </wp:positionH>
                <wp:positionV relativeFrom="paragraph">
                  <wp:posOffset>3326130</wp:posOffset>
                </wp:positionV>
                <wp:extent cx="155575" cy="160655"/>
                <wp:effectExtent l="0" t="0" r="0" b="0"/>
                <wp:wrapNone/>
                <wp:docPr id="2102" name="Text Box 2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F1015FD"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06FF5AA" id="Text Box 2102" o:spid="_x0000_s1093" type="#_x0000_t202" style="position:absolute;left:0;text-align:left;margin-left:152.9pt;margin-top:261.9pt;width:12.25pt;height:12.65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" filled="f" stroked="f">
                <v:textbox style="mso-fit-shape-to-text:t" inset="0,0,0,0">
                  <w:txbxContent>
                    <w:p w14:paraId="3F1015FD"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18</w:t>
                      </w:r>
                    </w:p>
                  </w:txbxContent>
                </v:textbox>
              </v:shape>
            </w:pict>
          </mc:Fallback>
        </mc:AlternateContent>
      </w:r>
      <w:r w:rsidRPr="00721C54">
        <w:rPr>
          <w:noProof/>
          <w:lang w:eastAsia="mt-MT"/>
        </w:rPr>
        <mc:AlternateContent>
          <mc:Choice Requires="wps">
            <w:drawing>
              <wp:anchor distT="0" distB="0" distL="114300" distR="114300" simplePos="0" relativeHeight="251702784" behindDoc="0" locked="0" layoutInCell="1" allowOverlap="1" wp14:anchorId="54E8489C" wp14:editId="76DFB635">
                <wp:simplePos x="0" y="0"/>
                <wp:positionH relativeFrom="column">
                  <wp:posOffset>2413635</wp:posOffset>
                </wp:positionH>
                <wp:positionV relativeFrom="paragraph">
                  <wp:posOffset>3326130</wp:posOffset>
                </wp:positionV>
                <wp:extent cx="155575" cy="160655"/>
                <wp:effectExtent l="0" t="0" r="0" b="0"/>
                <wp:wrapNone/>
                <wp:docPr id="2101" name="Text Box 2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4CD5E7E"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4E8489C" id="Text Box 2101" o:spid="_x0000_s1094" type="#_x0000_t202" style="position:absolute;left:0;text-align:left;margin-left:190.05pt;margin-top:261.9pt;width:12.25pt;height:12.65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ftn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" filled="f" stroked="f">
                <v:textbox style="mso-fit-shape-to-text:t" inset="0,0,0,0">
                  <w:txbxContent>
                    <w:p w14:paraId="14CD5E7E"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24</w:t>
                      </w:r>
                    </w:p>
                  </w:txbxContent>
                </v:textbox>
              </v:shape>
            </w:pict>
          </mc:Fallback>
        </mc:AlternateContent>
      </w:r>
      <w:r w:rsidRPr="00721C54">
        <w:rPr>
          <w:noProof/>
          <w:lang w:eastAsia="mt-MT"/>
        </w:rPr>
        <mc:AlternateContent>
          <mc:Choice Requires="wps">
            <w:drawing>
              <wp:anchor distT="0" distB="0" distL="114300" distR="114300" simplePos="0" relativeHeight="251703808" behindDoc="0" locked="0" layoutInCell="1" allowOverlap="1" wp14:anchorId="09EB0B92" wp14:editId="6AAE9C26">
                <wp:simplePos x="0" y="0"/>
                <wp:positionH relativeFrom="column">
                  <wp:posOffset>2885440</wp:posOffset>
                </wp:positionH>
                <wp:positionV relativeFrom="paragraph">
                  <wp:posOffset>3326130</wp:posOffset>
                </wp:positionV>
                <wp:extent cx="155575" cy="160655"/>
                <wp:effectExtent l="0" t="0" r="0" b="0"/>
                <wp:wrapNone/>
                <wp:docPr id="2100" name="Text Box 2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CBC87A1"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9EB0B92" id="Text Box 2100" o:spid="_x0000_s1095" type="#_x0000_t202" style="position:absolute;left:0;text-align:left;margin-left:227.2pt;margin-top:261.9pt;width:12.25pt;height:12.65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" filled="f" stroked="f">
                <v:textbox style="mso-fit-shape-to-text:t" inset="0,0,0,0">
                  <w:txbxContent>
                    <w:p w14:paraId="3CBC87A1"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721C54">
        <w:rPr>
          <w:noProof/>
          <w:lang w:eastAsia="mt-MT"/>
        </w:rPr>
        <mc:AlternateContent>
          <mc:Choice Requires="wps">
            <w:drawing>
              <wp:anchor distT="0" distB="0" distL="114300" distR="114300" simplePos="0" relativeHeight="251704832" behindDoc="0" locked="0" layoutInCell="1" allowOverlap="1" wp14:anchorId="264353EF" wp14:editId="6A182B22">
                <wp:simplePos x="0" y="0"/>
                <wp:positionH relativeFrom="column">
                  <wp:posOffset>3357245</wp:posOffset>
                </wp:positionH>
                <wp:positionV relativeFrom="paragraph">
                  <wp:posOffset>3326130</wp:posOffset>
                </wp:positionV>
                <wp:extent cx="155575" cy="160655"/>
                <wp:effectExtent l="0" t="0" r="0" b="0"/>
                <wp:wrapNone/>
                <wp:docPr id="2099" name="Text Box 2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A305D67"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64353EF" id="Text Box 2099" o:spid="_x0000_s1096" type="#_x0000_t202" style="position:absolute;left:0;text-align:left;margin-left:264.35pt;margin-top:261.9pt;width:12.25pt;height:12.65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" filled="f" stroked="f">
                <v:textbox style="mso-fit-shape-to-text:t" inset="0,0,0,0">
                  <w:txbxContent>
                    <w:p w14:paraId="0A305D67"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36</w:t>
                      </w:r>
                    </w:p>
                  </w:txbxContent>
                </v:textbox>
              </v:shape>
            </w:pict>
          </mc:Fallback>
        </mc:AlternateContent>
      </w:r>
      <w:r w:rsidRPr="00721C54">
        <w:rPr>
          <w:noProof/>
          <w:lang w:eastAsia="mt-MT"/>
        </w:rPr>
        <mc:AlternateContent>
          <mc:Choice Requires="wps">
            <w:drawing>
              <wp:anchor distT="0" distB="0" distL="114300" distR="114300" simplePos="0" relativeHeight="251705856" behindDoc="0" locked="0" layoutInCell="1" allowOverlap="1" wp14:anchorId="60E5465D" wp14:editId="33D51B6B">
                <wp:simplePos x="0" y="0"/>
                <wp:positionH relativeFrom="column">
                  <wp:posOffset>3829050</wp:posOffset>
                </wp:positionH>
                <wp:positionV relativeFrom="paragraph">
                  <wp:posOffset>3326130</wp:posOffset>
                </wp:positionV>
                <wp:extent cx="155575" cy="160655"/>
                <wp:effectExtent l="0" t="0" r="0" b="0"/>
                <wp:wrapNone/>
                <wp:docPr id="2098" name="Text Box 2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9773D78"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0E5465D" id="Text Box 2098" o:spid="_x0000_s1097" type="#_x0000_t202" style="position:absolute;left:0;text-align:left;margin-left:301.5pt;margin-top:261.9pt;width:12.25pt;height:12.65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" filled="f" stroked="f">
                <v:textbox style="mso-fit-shape-to-text:t" inset="0,0,0,0">
                  <w:txbxContent>
                    <w:p w14:paraId="39773D78"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42</w:t>
                      </w:r>
                    </w:p>
                  </w:txbxContent>
                </v:textbox>
              </v:shape>
            </w:pict>
          </mc:Fallback>
        </mc:AlternateContent>
      </w:r>
      <w:r w:rsidRPr="00721C54">
        <w:rPr>
          <w:noProof/>
          <w:lang w:eastAsia="mt-MT"/>
        </w:rPr>
        <mc:AlternateContent>
          <mc:Choice Requires="wps">
            <w:drawing>
              <wp:anchor distT="0" distB="0" distL="114300" distR="114300" simplePos="0" relativeHeight="251706880" behindDoc="0" locked="0" layoutInCell="1" allowOverlap="1" wp14:anchorId="32A51418" wp14:editId="0A9E609F">
                <wp:simplePos x="0" y="0"/>
                <wp:positionH relativeFrom="column">
                  <wp:posOffset>4301490</wp:posOffset>
                </wp:positionH>
                <wp:positionV relativeFrom="paragraph">
                  <wp:posOffset>3326130</wp:posOffset>
                </wp:positionV>
                <wp:extent cx="155575" cy="160655"/>
                <wp:effectExtent l="0" t="0" r="0" b="0"/>
                <wp:wrapNone/>
                <wp:docPr id="2097" name="Text Box 2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EC565F8"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2A51418" id="Text Box 2097" o:spid="_x0000_s1098" type="#_x0000_t202" style="position:absolute;left:0;text-align:left;margin-left:338.7pt;margin-top:261.9pt;width:12.25pt;height:12.65pt;z-index:25170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" filled="f" stroked="f">
                <v:textbox style="mso-fit-shape-to-text:t" inset="0,0,0,0">
                  <w:txbxContent>
                    <w:p w14:paraId="2EC565F8"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48</w:t>
                      </w:r>
                    </w:p>
                  </w:txbxContent>
                </v:textbox>
              </v:shape>
            </w:pict>
          </mc:Fallback>
        </mc:AlternateContent>
      </w:r>
      <w:r w:rsidRPr="00721C54">
        <w:rPr>
          <w:noProof/>
          <w:lang w:eastAsia="mt-MT"/>
        </w:rPr>
        <mc:AlternateContent>
          <mc:Choice Requires="wps">
            <w:drawing>
              <wp:anchor distT="0" distB="0" distL="114300" distR="114300" simplePos="0" relativeHeight="251707904" behindDoc="0" locked="0" layoutInCell="1" allowOverlap="1" wp14:anchorId="37AADFE4" wp14:editId="46879087">
                <wp:simplePos x="0" y="0"/>
                <wp:positionH relativeFrom="column">
                  <wp:posOffset>4773295</wp:posOffset>
                </wp:positionH>
                <wp:positionV relativeFrom="paragraph">
                  <wp:posOffset>3326130</wp:posOffset>
                </wp:positionV>
                <wp:extent cx="155575" cy="160655"/>
                <wp:effectExtent l="0" t="0" r="0" b="0"/>
                <wp:wrapNone/>
                <wp:docPr id="2096" name="Text Box 2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58C66D4"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7AADFE4" id="Text Box 2096" o:spid="_x0000_s1099" type="#_x0000_t202" style="position:absolute;left:0;text-align:left;margin-left:375.85pt;margin-top:261.9pt;width:12.25pt;height:12.65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ClnQEAACsDAAAOAAAAZHJzL2Uyb0RvYy54bWysUsFuGyEQvVfKPyDuNetU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" filled="f" stroked="f">
                <v:textbox style="mso-fit-shape-to-text:t" inset="0,0,0,0">
                  <w:txbxContent>
                    <w:p w14:paraId="358C66D4"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54</w:t>
                      </w:r>
                    </w:p>
                  </w:txbxContent>
                </v:textbox>
              </v:shape>
            </w:pict>
          </mc:Fallback>
        </mc:AlternateContent>
      </w:r>
      <w:r w:rsidRPr="00721C54">
        <w:rPr>
          <w:noProof/>
          <w:lang w:eastAsia="mt-MT"/>
        </w:rPr>
        <mc:AlternateContent>
          <mc:Choice Requires="wps">
            <w:drawing>
              <wp:anchor distT="0" distB="0" distL="114300" distR="114300" simplePos="0" relativeHeight="251708928" behindDoc="0" locked="0" layoutInCell="1" allowOverlap="1" wp14:anchorId="0BBDF380" wp14:editId="7EA8D9BE">
                <wp:simplePos x="0" y="0"/>
                <wp:positionH relativeFrom="column">
                  <wp:posOffset>5245100</wp:posOffset>
                </wp:positionH>
                <wp:positionV relativeFrom="paragraph">
                  <wp:posOffset>3326130</wp:posOffset>
                </wp:positionV>
                <wp:extent cx="155575" cy="160655"/>
                <wp:effectExtent l="0" t="0" r="0" b="0"/>
                <wp:wrapNone/>
                <wp:docPr id="2095" name="Text Box 2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57B2993"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BBDF380" id="Text Box 2095" o:spid="_x0000_s1100" type="#_x0000_t202" style="position:absolute;left:0;text-align:left;margin-left:413pt;margin-top:261.9pt;width:12.25pt;height:12.65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lcnQEAACsDAAAOAAAAZHJzL2Uyb0RvYy54bWysUsFuGyEQvVfKPyDuNeuo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" filled="f" stroked="f">
                <v:textbox style="mso-fit-shape-to-text:t" inset="0,0,0,0">
                  <w:txbxContent>
                    <w:p w14:paraId="657B2993"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721C54">
        <w:rPr>
          <w:noProof/>
          <w:lang w:eastAsia="mt-MT"/>
        </w:rPr>
        <mc:AlternateContent>
          <mc:Choice Requires="wps">
            <w:drawing>
              <wp:anchor distT="0" distB="0" distL="114300" distR="114300" simplePos="0" relativeHeight="251709952" behindDoc="0" locked="0" layoutInCell="1" allowOverlap="1" wp14:anchorId="37550957" wp14:editId="6843AD8F">
                <wp:simplePos x="0" y="0"/>
                <wp:positionH relativeFrom="column">
                  <wp:posOffset>421640</wp:posOffset>
                </wp:positionH>
                <wp:positionV relativeFrom="paragraph">
                  <wp:posOffset>3103880</wp:posOffset>
                </wp:positionV>
                <wp:extent cx="78105" cy="160655"/>
                <wp:effectExtent l="0" t="0" r="0" b="0"/>
                <wp:wrapNone/>
                <wp:docPr id="2094" name="Text Box 2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5978A3A8"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7550957" id="Text Box 2094" o:spid="_x0000_s1101" type="#_x0000_t202" style="position:absolute;left:0;text-align:left;margin-left:33.2pt;margin-top:244.4pt;width:6.15pt;height:12.65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" filled="f" stroked="f">
                <v:textbox style="mso-fit-shape-to-text:t" inset="0,0,0,0">
                  <w:txbxContent>
                    <w:p w14:paraId="5978A3A8"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0</w:t>
                      </w:r>
                    </w:p>
                  </w:txbxContent>
                </v:textbox>
              </v:shape>
            </w:pict>
          </mc:Fallback>
        </mc:AlternateContent>
      </w:r>
      <w:r w:rsidRPr="00721C54">
        <w:rPr>
          <w:noProof/>
          <w:lang w:eastAsia="mt-MT"/>
        </w:rPr>
        <mc:AlternateContent>
          <mc:Choice Requires="wps">
            <w:drawing>
              <wp:anchor distT="0" distB="0" distL="114300" distR="114300" simplePos="0" relativeHeight="251710976" behindDoc="0" locked="0" layoutInCell="1" allowOverlap="1" wp14:anchorId="3FE468DB" wp14:editId="4EC3847F">
                <wp:simplePos x="0" y="0"/>
                <wp:positionH relativeFrom="column">
                  <wp:posOffset>330835</wp:posOffset>
                </wp:positionH>
                <wp:positionV relativeFrom="paragraph">
                  <wp:posOffset>2488565</wp:posOffset>
                </wp:positionV>
                <wp:extent cx="155575" cy="160655"/>
                <wp:effectExtent l="0" t="0" r="0" b="0"/>
                <wp:wrapNone/>
                <wp:docPr id="2093" name="Text Box 2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9CEE73D"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FE468DB" id="Text Box 2093" o:spid="_x0000_s1102" type="#_x0000_t202" style="position:absolute;left:0;text-align:left;margin-left:26.05pt;margin-top:195.95pt;width:12.25pt;height:12.65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" filled="f" stroked="f">
                <v:textbox style="mso-fit-shape-to-text:t" inset="0,0,0,0">
                  <w:txbxContent>
                    <w:p w14:paraId="09CEE73D"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20</w:t>
                      </w:r>
                    </w:p>
                  </w:txbxContent>
                </v:textbox>
              </v:shape>
            </w:pict>
          </mc:Fallback>
        </mc:AlternateContent>
      </w:r>
      <w:r w:rsidRPr="00721C54">
        <w:rPr>
          <w:noProof/>
          <w:lang w:eastAsia="mt-MT"/>
        </w:rPr>
        <mc:AlternateContent>
          <mc:Choice Requires="wps">
            <w:drawing>
              <wp:anchor distT="0" distB="0" distL="114300" distR="114300" simplePos="0" relativeHeight="251712000" behindDoc="0" locked="0" layoutInCell="1" allowOverlap="1" wp14:anchorId="3B655E28" wp14:editId="07B5DC15">
                <wp:simplePos x="0" y="0"/>
                <wp:positionH relativeFrom="column">
                  <wp:posOffset>330835</wp:posOffset>
                </wp:positionH>
                <wp:positionV relativeFrom="paragraph">
                  <wp:posOffset>1872615</wp:posOffset>
                </wp:positionV>
                <wp:extent cx="155575" cy="160655"/>
                <wp:effectExtent l="0" t="0" r="0" b="0"/>
                <wp:wrapNone/>
                <wp:docPr id="2092" name="Text Box 2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E94E685"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B655E28" id="Text Box 2092" o:spid="_x0000_s1103" type="#_x0000_t202" style="position:absolute;left:0;text-align:left;margin-left:26.05pt;margin-top:147.45pt;width:12.25pt;height:12.65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" filled="f" stroked="f">
                <v:textbox style="mso-fit-shape-to-text:t" inset="0,0,0,0">
                  <w:txbxContent>
                    <w:p w14:paraId="7E94E685"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40</w:t>
                      </w:r>
                    </w:p>
                  </w:txbxContent>
                </v:textbox>
              </v:shape>
            </w:pict>
          </mc:Fallback>
        </mc:AlternateContent>
      </w:r>
      <w:r w:rsidRPr="00721C54">
        <w:rPr>
          <w:noProof/>
          <w:lang w:eastAsia="mt-MT"/>
        </w:rPr>
        <mc:AlternateContent>
          <mc:Choice Requires="wps">
            <w:drawing>
              <wp:anchor distT="0" distB="0" distL="114300" distR="114300" simplePos="0" relativeHeight="251713024" behindDoc="0" locked="0" layoutInCell="1" allowOverlap="1" wp14:anchorId="00414E2D" wp14:editId="38239A51">
                <wp:simplePos x="0" y="0"/>
                <wp:positionH relativeFrom="column">
                  <wp:posOffset>330835</wp:posOffset>
                </wp:positionH>
                <wp:positionV relativeFrom="paragraph">
                  <wp:posOffset>1257300</wp:posOffset>
                </wp:positionV>
                <wp:extent cx="155575" cy="160655"/>
                <wp:effectExtent l="0" t="0" r="0" b="0"/>
                <wp:wrapNone/>
                <wp:docPr id="2091" name="Text Box 2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29ADDA7"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0414E2D" id="Text Box 2091" o:spid="_x0000_s1104" type="#_x0000_t202" style="position:absolute;left:0;text-align:left;margin-left:26.05pt;margin-top:99pt;width:12.25pt;height:12.65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" filled="f" stroked="f">
                <v:textbox style="mso-fit-shape-to-text:t" inset="0,0,0,0">
                  <w:txbxContent>
                    <w:p w14:paraId="429ADDA7"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60</w:t>
                      </w:r>
                    </w:p>
                  </w:txbxContent>
                </v:textbox>
              </v:shape>
            </w:pict>
          </mc:Fallback>
        </mc:AlternateContent>
      </w:r>
      <w:r w:rsidRPr="00721C54">
        <w:rPr>
          <w:noProof/>
          <w:lang w:eastAsia="mt-MT"/>
        </w:rPr>
        <mc:AlternateContent>
          <mc:Choice Requires="wps">
            <w:drawing>
              <wp:anchor distT="0" distB="0" distL="114300" distR="114300" simplePos="0" relativeHeight="251714048" behindDoc="0" locked="0" layoutInCell="1" allowOverlap="1" wp14:anchorId="1F710394" wp14:editId="07B35D26">
                <wp:simplePos x="0" y="0"/>
                <wp:positionH relativeFrom="column">
                  <wp:posOffset>330835</wp:posOffset>
                </wp:positionH>
                <wp:positionV relativeFrom="paragraph">
                  <wp:posOffset>641985</wp:posOffset>
                </wp:positionV>
                <wp:extent cx="155575" cy="160655"/>
                <wp:effectExtent l="0" t="0" r="0" b="0"/>
                <wp:wrapNone/>
                <wp:docPr id="2090" name="Text Box 2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99E6084"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F710394" id="Text Box 2090" o:spid="_x0000_s1105" type="#_x0000_t202" style="position:absolute;left:0;text-align:left;margin-left:26.05pt;margin-top:50.55pt;width:12.25pt;height:12.65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DG/3iQnQEA&#10;ACsDAAAOAAAAAAAAAAAAAAAAAC4CAABkcnMvZTJvRG9jLnhtbFBLAQItABQABgAIAAAAIQCANGQ8&#10;3AAAAAkBAAAPAAAAAAAAAAAAAAAAAPcDAABkcnMvZG93bnJldi54bWxQSwUGAAAAAAQABADzAAAA&#10;AAUAAAAA&#10;" filled="f" stroked="f">
                <v:textbox style="mso-fit-shape-to-text:t" inset="0,0,0,0">
                  <w:txbxContent>
                    <w:p w14:paraId="199E6084"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80</w:t>
                      </w:r>
                    </w:p>
                  </w:txbxContent>
                </v:textbox>
              </v:shape>
            </w:pict>
          </mc:Fallback>
        </mc:AlternateContent>
      </w:r>
      <w:r w:rsidRPr="00721C54">
        <w:rPr>
          <w:noProof/>
          <w:lang w:eastAsia="mt-MT"/>
        </w:rPr>
        <mc:AlternateContent>
          <mc:Choice Requires="wps">
            <w:drawing>
              <wp:anchor distT="0" distB="0" distL="114300" distR="114300" simplePos="0" relativeHeight="251715072" behindDoc="0" locked="0" layoutInCell="1" allowOverlap="1" wp14:anchorId="7B2BDD16" wp14:editId="00D5B29F">
                <wp:simplePos x="0" y="0"/>
                <wp:positionH relativeFrom="column">
                  <wp:posOffset>248285</wp:posOffset>
                </wp:positionH>
                <wp:positionV relativeFrom="paragraph">
                  <wp:posOffset>26670</wp:posOffset>
                </wp:positionV>
                <wp:extent cx="233680" cy="160655"/>
                <wp:effectExtent l="0" t="0" r="0" b="0"/>
                <wp:wrapNone/>
                <wp:docPr id="2089" name="Text Box 2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 cy="160655"/>
                        </a:xfrm>
                        <a:prstGeom prst="rect">
                          <a:avLst/>
                        </a:prstGeom>
                        <a:noFill/>
                      </wps:spPr>
                      <wps:txbx>
                        <w:txbxContent>
                          <w:p w14:paraId="73203439"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B2BDD16" id="Text Box 2089" o:spid="_x0000_s1106" type="#_x0000_t202" style="position:absolute;left:0;text-align:left;margin-left:19.55pt;margin-top:2.1pt;width:18.4pt;height:12.65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" filled="f" stroked="f">
                <v:textbox style="mso-fit-shape-to-text:t" inset="0,0,0,0">
                  <w:txbxContent>
                    <w:p w14:paraId="73203439"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100</w:t>
                      </w:r>
                    </w:p>
                  </w:txbxContent>
                </v:textbox>
              </v:shape>
            </w:pict>
          </mc:Fallback>
        </mc:AlternateContent>
      </w:r>
      <w:r w:rsidRPr="00721C54">
        <w:rPr>
          <w:noProof/>
          <w:lang w:eastAsia="mt-MT"/>
        </w:rPr>
        <mc:AlternateContent>
          <mc:Choice Requires="wps">
            <w:drawing>
              <wp:anchor distT="0" distB="0" distL="114298" distR="114298" simplePos="0" relativeHeight="251717120" behindDoc="0" locked="0" layoutInCell="1" allowOverlap="1" wp14:anchorId="09FB072B" wp14:editId="6EC19C00">
                <wp:simplePos x="0" y="0"/>
                <wp:positionH relativeFrom="column">
                  <wp:posOffset>605154</wp:posOffset>
                </wp:positionH>
                <wp:positionV relativeFrom="paragraph">
                  <wp:posOffset>0</wp:posOffset>
                </wp:positionV>
                <wp:extent cx="0" cy="3245485"/>
                <wp:effectExtent l="0" t="0" r="19050" b="12065"/>
                <wp:wrapNone/>
                <wp:docPr id="2088" name="Straight Connector 20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C05438" id="Straight Connector 2088" o:spid="_x0000_s1026" style="position:absolute;z-index:251717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718144" behindDoc="0" locked="0" layoutInCell="1" allowOverlap="1" wp14:anchorId="3235183D" wp14:editId="0E229B5C">
                <wp:simplePos x="0" y="0"/>
                <wp:positionH relativeFrom="column">
                  <wp:posOffset>607060</wp:posOffset>
                </wp:positionH>
                <wp:positionV relativeFrom="paragraph">
                  <wp:posOffset>3219449</wp:posOffset>
                </wp:positionV>
                <wp:extent cx="5682615" cy="0"/>
                <wp:effectExtent l="0" t="0" r="0" b="0"/>
                <wp:wrapNone/>
                <wp:docPr id="2087" name="Straight Connector 20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6C7403" id="Straight Connector 2087" o:spid="_x0000_s1026" style="position:absolute;z-index:251718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8pt,253.5pt" to="495.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" strokecolor="windowText" strokeweight="1.5pt">
                <o:lock v:ext="edit" shapetype="f"/>
              </v:line>
            </w:pict>
          </mc:Fallback>
        </mc:AlternateContent>
      </w:r>
      <w:r w:rsidRPr="00721C54">
        <w:rPr>
          <w:noProof/>
          <w:lang w:eastAsia="mt-MT"/>
        </w:rPr>
        <mc:AlternateContent>
          <mc:Choice Requires="wps">
            <w:drawing>
              <wp:anchor distT="0" distB="0" distL="114300" distR="114300" simplePos="0" relativeHeight="251719168" behindDoc="0" locked="0" layoutInCell="1" allowOverlap="1" wp14:anchorId="3E667AD4" wp14:editId="6604A50A">
                <wp:simplePos x="0" y="0"/>
                <wp:positionH relativeFrom="column">
                  <wp:posOffset>330835</wp:posOffset>
                </wp:positionH>
                <wp:positionV relativeFrom="paragraph">
                  <wp:posOffset>2795905</wp:posOffset>
                </wp:positionV>
                <wp:extent cx="155575" cy="160655"/>
                <wp:effectExtent l="0" t="0" r="0" b="0"/>
                <wp:wrapNone/>
                <wp:docPr id="2086" name="Text Box 2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B3731E0"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E667AD4" id="Text Box 2086" o:spid="_x0000_s1107" type="#_x0000_t202" style="position:absolute;left:0;text-align:left;margin-left:26.05pt;margin-top:220.15pt;width:12.25pt;height:12.65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" filled="f" stroked="f">
                <v:textbox style="mso-fit-shape-to-text:t" inset="0,0,0,0">
                  <w:txbxContent>
                    <w:p w14:paraId="1B3731E0"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10</w:t>
                      </w:r>
                    </w:p>
                  </w:txbxContent>
                </v:textbox>
              </v:shape>
            </w:pict>
          </mc:Fallback>
        </mc:AlternateContent>
      </w:r>
      <w:r w:rsidRPr="00721C54">
        <w:rPr>
          <w:noProof/>
          <w:lang w:eastAsia="mt-MT"/>
        </w:rPr>
        <mc:AlternateContent>
          <mc:Choice Requires="wps">
            <w:drawing>
              <wp:anchor distT="0" distB="0" distL="114300" distR="114300" simplePos="0" relativeHeight="251720192" behindDoc="0" locked="0" layoutInCell="1" allowOverlap="1" wp14:anchorId="5DE5AFC8" wp14:editId="5C36181D">
                <wp:simplePos x="0" y="0"/>
                <wp:positionH relativeFrom="column">
                  <wp:posOffset>330835</wp:posOffset>
                </wp:positionH>
                <wp:positionV relativeFrom="paragraph">
                  <wp:posOffset>2180590</wp:posOffset>
                </wp:positionV>
                <wp:extent cx="155575" cy="160655"/>
                <wp:effectExtent l="0" t="0" r="0" b="0"/>
                <wp:wrapNone/>
                <wp:docPr id="2085" name="Text Box 2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9D818DB"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DE5AFC8" id="Text Box 2085" o:spid="_x0000_s1108" type="#_x0000_t202" style="position:absolute;left:0;text-align:left;margin-left:26.05pt;margin-top:171.7pt;width:12.25pt;height:12.65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" filled="f" stroked="f">
                <v:textbox style="mso-fit-shape-to-text:t" inset="0,0,0,0">
                  <w:txbxContent>
                    <w:p w14:paraId="09D818DB"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30</w:t>
                      </w:r>
                    </w:p>
                  </w:txbxContent>
                </v:textbox>
              </v:shape>
            </w:pict>
          </mc:Fallback>
        </mc:AlternateContent>
      </w:r>
      <w:r w:rsidRPr="00721C54">
        <w:rPr>
          <w:noProof/>
          <w:lang w:eastAsia="mt-MT"/>
        </w:rPr>
        <mc:AlternateContent>
          <mc:Choice Requires="wps">
            <w:drawing>
              <wp:anchor distT="0" distB="0" distL="114300" distR="114300" simplePos="0" relativeHeight="251721216" behindDoc="0" locked="0" layoutInCell="1" allowOverlap="1" wp14:anchorId="7F8A2829" wp14:editId="46ED4139">
                <wp:simplePos x="0" y="0"/>
                <wp:positionH relativeFrom="column">
                  <wp:posOffset>330835</wp:posOffset>
                </wp:positionH>
                <wp:positionV relativeFrom="paragraph">
                  <wp:posOffset>1565275</wp:posOffset>
                </wp:positionV>
                <wp:extent cx="155575" cy="160655"/>
                <wp:effectExtent l="0" t="0" r="0" b="0"/>
                <wp:wrapNone/>
                <wp:docPr id="2084" name="Text Box 2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A4DA1B4"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F8A2829" id="Text Box 2084" o:spid="_x0000_s1109" type="#_x0000_t202" style="position:absolute;left:0;text-align:left;margin-left:26.05pt;margin-top:123.25pt;width:12.25pt;height:12.65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" filled="f" stroked="f">
                <v:textbox style="mso-fit-shape-to-text:t" inset="0,0,0,0">
                  <w:txbxContent>
                    <w:p w14:paraId="6A4DA1B4"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50</w:t>
                      </w:r>
                    </w:p>
                  </w:txbxContent>
                </v:textbox>
              </v:shape>
            </w:pict>
          </mc:Fallback>
        </mc:AlternateContent>
      </w:r>
      <w:r w:rsidRPr="00721C54">
        <w:rPr>
          <w:noProof/>
          <w:lang w:eastAsia="mt-MT"/>
        </w:rPr>
        <mc:AlternateContent>
          <mc:Choice Requires="wps">
            <w:drawing>
              <wp:anchor distT="0" distB="0" distL="114300" distR="114300" simplePos="0" relativeHeight="251722240" behindDoc="0" locked="0" layoutInCell="1" allowOverlap="1" wp14:anchorId="070E0AC0" wp14:editId="6E99236E">
                <wp:simplePos x="0" y="0"/>
                <wp:positionH relativeFrom="column">
                  <wp:posOffset>330835</wp:posOffset>
                </wp:positionH>
                <wp:positionV relativeFrom="paragraph">
                  <wp:posOffset>949960</wp:posOffset>
                </wp:positionV>
                <wp:extent cx="155575" cy="160655"/>
                <wp:effectExtent l="0" t="0" r="0" b="0"/>
                <wp:wrapNone/>
                <wp:docPr id="2083" name="Text Box 2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C86A15E"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70E0AC0" id="Text Box 2083" o:spid="_x0000_s1110" type="#_x0000_t202" style="position:absolute;left:0;text-align:left;margin-left:26.05pt;margin-top:74.8pt;width:12.25pt;height:12.65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" filled="f" stroked="f">
                <v:textbox style="mso-fit-shape-to-text:t" inset="0,0,0,0">
                  <w:txbxContent>
                    <w:p w14:paraId="4C86A15E"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70</w:t>
                      </w:r>
                    </w:p>
                  </w:txbxContent>
                </v:textbox>
              </v:shape>
            </w:pict>
          </mc:Fallback>
        </mc:AlternateContent>
      </w:r>
      <w:r w:rsidRPr="00721C54">
        <w:rPr>
          <w:noProof/>
          <w:lang w:eastAsia="mt-MT"/>
        </w:rPr>
        <mc:AlternateContent>
          <mc:Choice Requires="wps">
            <w:drawing>
              <wp:anchor distT="0" distB="0" distL="114300" distR="114300" simplePos="0" relativeHeight="251723264" behindDoc="0" locked="0" layoutInCell="1" allowOverlap="1" wp14:anchorId="09B13690" wp14:editId="07A4276B">
                <wp:simplePos x="0" y="0"/>
                <wp:positionH relativeFrom="column">
                  <wp:posOffset>330835</wp:posOffset>
                </wp:positionH>
                <wp:positionV relativeFrom="paragraph">
                  <wp:posOffset>334010</wp:posOffset>
                </wp:positionV>
                <wp:extent cx="155575" cy="160655"/>
                <wp:effectExtent l="0" t="0" r="0" b="0"/>
                <wp:wrapNone/>
                <wp:docPr id="2082" name="Text Box 2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B3DEC26"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9B13690" id="Text Box 2082" o:spid="_x0000_s1111" type="#_x0000_t202" style="position:absolute;left:0;text-align:left;margin-left:26.05pt;margin-top:26.3pt;width:12.25pt;height:12.65pt;z-index:25172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6gO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" filled="f" stroked="f">
                <v:textbox style="mso-fit-shape-to-text:t" inset="0,0,0,0">
                  <w:txbxContent>
                    <w:p w14:paraId="0B3DEC26" w14:textId="77777777" w:rsidR="00782C81" w:rsidRPr="00543168" w:rsidRDefault="00782C81" w:rsidP="00D34C32">
                      <w:pPr>
                        <w:pStyle w:val="NormalWeb"/>
                        <w:spacing w:before="0" w:beforeAutospacing="0" w:after="0" w:afterAutospacing="0"/>
                        <w:jc w:val="right"/>
                        <w:rPr>
                          <w:rFonts w:ascii="Arial" w:hAnsi="Arial" w:cs="Arial"/>
                          <w:sz w:val="22"/>
                          <w:szCs w:val="22"/>
                        </w:rPr>
                      </w:pPr>
                      <w:r w:rsidRPr="00543168">
                        <w:rPr>
                          <w:rFonts w:ascii="Arial" w:hAnsi="Arial" w:cs="Arial"/>
                          <w:color w:val="000000"/>
                          <w:kern w:val="24"/>
                          <w:sz w:val="22"/>
                          <w:szCs w:val="22"/>
                        </w:rPr>
                        <w:t>90</w:t>
                      </w:r>
                    </w:p>
                  </w:txbxContent>
                </v:textbox>
              </v:shape>
            </w:pict>
          </mc:Fallback>
        </mc:AlternateContent>
      </w:r>
      <w:r w:rsidRPr="00721C54">
        <w:rPr>
          <w:noProof/>
          <w:lang w:eastAsia="mt-MT"/>
        </w:rPr>
        <mc:AlternateContent>
          <mc:Choice Requires="wps">
            <w:drawing>
              <wp:anchor distT="4294967294" distB="4294967294" distL="114300" distR="114300" simplePos="0" relativeHeight="251724288" behindDoc="0" locked="0" layoutInCell="1" allowOverlap="1" wp14:anchorId="2393B88A" wp14:editId="492F19F4">
                <wp:simplePos x="0" y="0"/>
                <wp:positionH relativeFrom="column">
                  <wp:posOffset>542290</wp:posOffset>
                </wp:positionH>
                <wp:positionV relativeFrom="paragraph">
                  <wp:posOffset>147319</wp:posOffset>
                </wp:positionV>
                <wp:extent cx="57150" cy="0"/>
                <wp:effectExtent l="0" t="0" r="0" b="0"/>
                <wp:wrapNone/>
                <wp:docPr id="2081" name="Straight Connector 20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5657A8" id="Straight Connector 2081" o:spid="_x0000_s1026" style="position:absolute;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725312" behindDoc="0" locked="0" layoutInCell="1" allowOverlap="1" wp14:anchorId="7E65E310" wp14:editId="6F85B09C">
                <wp:simplePos x="0" y="0"/>
                <wp:positionH relativeFrom="column">
                  <wp:posOffset>542290</wp:posOffset>
                </wp:positionH>
                <wp:positionV relativeFrom="paragraph">
                  <wp:posOffset>454659</wp:posOffset>
                </wp:positionV>
                <wp:extent cx="57150" cy="0"/>
                <wp:effectExtent l="0" t="0" r="0" b="0"/>
                <wp:wrapNone/>
                <wp:docPr id="2080" name="Straight Connector 20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87F8E9" id="Straight Connector 2080" o:spid="_x0000_s1026" style="position:absolute;z-index:251725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726336" behindDoc="0" locked="0" layoutInCell="1" allowOverlap="1" wp14:anchorId="67B2F4A7" wp14:editId="4C203219">
                <wp:simplePos x="0" y="0"/>
                <wp:positionH relativeFrom="column">
                  <wp:posOffset>542290</wp:posOffset>
                </wp:positionH>
                <wp:positionV relativeFrom="paragraph">
                  <wp:posOffset>761364</wp:posOffset>
                </wp:positionV>
                <wp:extent cx="57150" cy="0"/>
                <wp:effectExtent l="0" t="0" r="0" b="0"/>
                <wp:wrapNone/>
                <wp:docPr id="2079" name="Straight Connector 20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00ADC5" id="Straight Connector 2079" o:spid="_x0000_s1026" style="position:absolute;z-index:251726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59.95pt" to="47.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727360" behindDoc="0" locked="0" layoutInCell="1" allowOverlap="1" wp14:anchorId="36164B1A" wp14:editId="7573296F">
                <wp:simplePos x="0" y="0"/>
                <wp:positionH relativeFrom="column">
                  <wp:posOffset>542290</wp:posOffset>
                </wp:positionH>
                <wp:positionV relativeFrom="paragraph">
                  <wp:posOffset>1068704</wp:posOffset>
                </wp:positionV>
                <wp:extent cx="57150" cy="0"/>
                <wp:effectExtent l="0" t="0" r="0" b="0"/>
                <wp:wrapNone/>
                <wp:docPr id="2078" name="Straight Connector 20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E84B06" id="Straight Connector 2078" o:spid="_x0000_s1026" style="position:absolute;z-index:251727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728384" behindDoc="0" locked="0" layoutInCell="1" allowOverlap="1" wp14:anchorId="4C421C09" wp14:editId="707FB50A">
                <wp:simplePos x="0" y="0"/>
                <wp:positionH relativeFrom="column">
                  <wp:posOffset>542290</wp:posOffset>
                </wp:positionH>
                <wp:positionV relativeFrom="paragraph">
                  <wp:posOffset>1376044</wp:posOffset>
                </wp:positionV>
                <wp:extent cx="57150" cy="0"/>
                <wp:effectExtent l="0" t="0" r="0" b="0"/>
                <wp:wrapNone/>
                <wp:docPr id="2077" name="Straight Connector 20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C26A5F" id="Straight Connector 2077" o:spid="_x0000_s1026" style="position:absolute;z-index:251728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729408" behindDoc="0" locked="0" layoutInCell="1" allowOverlap="1" wp14:anchorId="0A3938E2" wp14:editId="3C1C1FB3">
                <wp:simplePos x="0" y="0"/>
                <wp:positionH relativeFrom="column">
                  <wp:posOffset>542290</wp:posOffset>
                </wp:positionH>
                <wp:positionV relativeFrom="paragraph">
                  <wp:posOffset>1682749</wp:posOffset>
                </wp:positionV>
                <wp:extent cx="57150" cy="0"/>
                <wp:effectExtent l="0" t="0" r="0" b="0"/>
                <wp:wrapNone/>
                <wp:docPr id="2076" name="Straight Connector 20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16EF10" id="Straight Connector 2076" o:spid="_x0000_s1026" style="position:absolute;z-index:251729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32.5pt" to="47.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730432" behindDoc="0" locked="0" layoutInCell="1" allowOverlap="1" wp14:anchorId="559C3A76" wp14:editId="343BAB9A">
                <wp:simplePos x="0" y="0"/>
                <wp:positionH relativeFrom="column">
                  <wp:posOffset>542290</wp:posOffset>
                </wp:positionH>
                <wp:positionV relativeFrom="paragraph">
                  <wp:posOffset>1990089</wp:posOffset>
                </wp:positionV>
                <wp:extent cx="57150" cy="0"/>
                <wp:effectExtent l="0" t="0" r="0" b="0"/>
                <wp:wrapNone/>
                <wp:docPr id="2075" name="Straight Connector 20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29E46D0" id="Straight Connector 2075" o:spid="_x0000_s1026" style="position:absolute;z-index:251730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731456" behindDoc="0" locked="0" layoutInCell="1" allowOverlap="1" wp14:anchorId="2933A522" wp14:editId="52062678">
                <wp:simplePos x="0" y="0"/>
                <wp:positionH relativeFrom="column">
                  <wp:posOffset>542290</wp:posOffset>
                </wp:positionH>
                <wp:positionV relativeFrom="paragraph">
                  <wp:posOffset>2296794</wp:posOffset>
                </wp:positionV>
                <wp:extent cx="57150" cy="0"/>
                <wp:effectExtent l="0" t="0" r="0" b="0"/>
                <wp:wrapNone/>
                <wp:docPr id="2074" name="Straight Connector 20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B5C727" id="Straight Connector 2074" o:spid="_x0000_s1026" style="position:absolute;z-index:251731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80.85pt" to="47.2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732480" behindDoc="0" locked="0" layoutInCell="1" allowOverlap="1" wp14:anchorId="0821FD4F" wp14:editId="67530EDB">
                <wp:simplePos x="0" y="0"/>
                <wp:positionH relativeFrom="column">
                  <wp:posOffset>542290</wp:posOffset>
                </wp:positionH>
                <wp:positionV relativeFrom="paragraph">
                  <wp:posOffset>2604134</wp:posOffset>
                </wp:positionV>
                <wp:extent cx="57150" cy="0"/>
                <wp:effectExtent l="0" t="0" r="0" b="0"/>
                <wp:wrapNone/>
                <wp:docPr id="2073" name="Straight Connector 20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714D31" id="Straight Connector 2073" o:spid="_x0000_s1026" style="position:absolute;z-index:251732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733504" behindDoc="0" locked="0" layoutInCell="1" allowOverlap="1" wp14:anchorId="4D830C47" wp14:editId="2ED41514">
                <wp:simplePos x="0" y="0"/>
                <wp:positionH relativeFrom="column">
                  <wp:posOffset>542290</wp:posOffset>
                </wp:positionH>
                <wp:positionV relativeFrom="paragraph">
                  <wp:posOffset>2911474</wp:posOffset>
                </wp:positionV>
                <wp:extent cx="57150" cy="0"/>
                <wp:effectExtent l="0" t="0" r="0" b="0"/>
                <wp:wrapNone/>
                <wp:docPr id="2072" name="Straight Connector 20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09DBEB" id="Straight Connector 2072" o:spid="_x0000_s1026" style="position:absolute;z-index:251733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734528" behindDoc="0" locked="0" layoutInCell="1" allowOverlap="1" wp14:anchorId="2007B8E4" wp14:editId="34B7B312">
                <wp:simplePos x="0" y="0"/>
                <wp:positionH relativeFrom="column">
                  <wp:posOffset>542290</wp:posOffset>
                </wp:positionH>
                <wp:positionV relativeFrom="paragraph">
                  <wp:posOffset>3218179</wp:posOffset>
                </wp:positionV>
                <wp:extent cx="57150" cy="0"/>
                <wp:effectExtent l="0" t="0" r="0" b="0"/>
                <wp:wrapNone/>
                <wp:docPr id="2071" name="Straight Connector 20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D22315" id="Straight Connector 2071" o:spid="_x0000_s1026" style="position:absolute;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53.4pt" to="47.2pt,2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35552" behindDoc="0" locked="0" layoutInCell="1" allowOverlap="1" wp14:anchorId="52DD7974" wp14:editId="08BA72D9">
                <wp:simplePos x="0" y="0"/>
                <wp:positionH relativeFrom="column">
                  <wp:posOffset>567689</wp:posOffset>
                </wp:positionH>
                <wp:positionV relativeFrom="paragraph">
                  <wp:posOffset>3261360</wp:posOffset>
                </wp:positionV>
                <wp:extent cx="73660" cy="0"/>
                <wp:effectExtent l="0" t="38100" r="0" b="38100"/>
                <wp:wrapNone/>
                <wp:docPr id="2070" name="Straight Connector 20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065060" id="Straight Connector 2070" o:spid="_x0000_s1026" style="position:absolute;rotation:90;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256.8pt" to="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36576" behindDoc="0" locked="0" layoutInCell="1" allowOverlap="1" wp14:anchorId="3C7B7007" wp14:editId="1842C0C7">
                <wp:simplePos x="0" y="0"/>
                <wp:positionH relativeFrom="column">
                  <wp:posOffset>803909</wp:posOffset>
                </wp:positionH>
                <wp:positionV relativeFrom="paragraph">
                  <wp:posOffset>3261360</wp:posOffset>
                </wp:positionV>
                <wp:extent cx="73660" cy="0"/>
                <wp:effectExtent l="0" t="38100" r="0" b="38100"/>
                <wp:wrapNone/>
                <wp:docPr id="2069" name="Straight Connector 20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45C4DF" id="Straight Connector 2069" o:spid="_x0000_s1026" style="position:absolute;rotation:90;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37600" behindDoc="0" locked="0" layoutInCell="1" allowOverlap="1" wp14:anchorId="1593641C" wp14:editId="3B89CF20">
                <wp:simplePos x="0" y="0"/>
                <wp:positionH relativeFrom="column">
                  <wp:posOffset>1040129</wp:posOffset>
                </wp:positionH>
                <wp:positionV relativeFrom="paragraph">
                  <wp:posOffset>3261360</wp:posOffset>
                </wp:positionV>
                <wp:extent cx="73660" cy="0"/>
                <wp:effectExtent l="0" t="38100" r="0" b="38100"/>
                <wp:wrapNone/>
                <wp:docPr id="2068" name="Straight Connector 20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9949EA" id="Straight Connector 2068" o:spid="_x0000_s1026" style="position:absolute;rotation:90;z-index:251737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38624" behindDoc="0" locked="0" layoutInCell="1" allowOverlap="1" wp14:anchorId="2B6990B6" wp14:editId="310D0AFA">
                <wp:simplePos x="0" y="0"/>
                <wp:positionH relativeFrom="column">
                  <wp:posOffset>1276349</wp:posOffset>
                </wp:positionH>
                <wp:positionV relativeFrom="paragraph">
                  <wp:posOffset>3261360</wp:posOffset>
                </wp:positionV>
                <wp:extent cx="73660" cy="0"/>
                <wp:effectExtent l="0" t="38100" r="0" b="38100"/>
                <wp:wrapNone/>
                <wp:docPr id="2067" name="Straight Connector 20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C8497A" id="Straight Connector 2067" o:spid="_x0000_s1026" style="position:absolute;rotation:90;z-index:251738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39648" behindDoc="0" locked="0" layoutInCell="1" allowOverlap="1" wp14:anchorId="2FF4E163" wp14:editId="3F763D03">
                <wp:simplePos x="0" y="0"/>
                <wp:positionH relativeFrom="column">
                  <wp:posOffset>1512569</wp:posOffset>
                </wp:positionH>
                <wp:positionV relativeFrom="paragraph">
                  <wp:posOffset>3261360</wp:posOffset>
                </wp:positionV>
                <wp:extent cx="73660" cy="0"/>
                <wp:effectExtent l="0" t="38100" r="0" b="38100"/>
                <wp:wrapNone/>
                <wp:docPr id="2066" name="Straight Connector 20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6217D9" id="Straight Connector 2066" o:spid="_x0000_s1026" style="position:absolute;rotation:90;z-index:251739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yz2V3wAAAAsBAAAPAAAAZHJzL2Rv&#10;d25yZXYueG1sTI/NTsMwEITvSH0Haytxo3ar9IcQp6oqIYp6onDg6MZLEhGvQ+w0gadnEQc47uxo&#10;Zr5sO7pGXLALtScN85kCgVR4W1Op4eX5/mYDIkRD1jSeUMMnBtjmk6vMpNYP9ISXUywFh1BIjYYq&#10;xjaVMhQVOhNmvkXi35vvnIl8dqW0nRk43DVyodRKOlMTN1SmxX2Fxfupdxqk2jws1/3uyx1VcXgM&#10;/et++DhofT0dd3cgIo7xzww/83k65Lzp7HuyQTQaFknCLFHDUq2ZgR2/ypmV+W0C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L7LPZX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40672" behindDoc="0" locked="0" layoutInCell="1" allowOverlap="1" wp14:anchorId="0ACD970F" wp14:editId="004C2671">
                <wp:simplePos x="0" y="0"/>
                <wp:positionH relativeFrom="column">
                  <wp:posOffset>1748789</wp:posOffset>
                </wp:positionH>
                <wp:positionV relativeFrom="paragraph">
                  <wp:posOffset>3261360</wp:posOffset>
                </wp:positionV>
                <wp:extent cx="73660" cy="0"/>
                <wp:effectExtent l="0" t="38100" r="0" b="38100"/>
                <wp:wrapNone/>
                <wp:docPr id="2065" name="Straight Connector 20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B325F0" id="Straight Connector 2065" o:spid="_x0000_s1026" style="position:absolute;rotation:90;z-index:251740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X3IxD3gAAAAsBAAAPAAAAZHJzL2Rv&#10;d25yZXYueG1sTI89T8MwEIZ3JP6DdUhs1E5EaQhxqqoSooiphYHRjY8kIj6H2GkCv55DDDDee4/e&#10;j2I9u06ccAitJw3JQoFAqrxtqdbw8nx/lYEI0ZA1nSfU8IkB1uX5WWFy6yfa4+kQa8EmFHKjoYmx&#10;z6UMVYPOhIXvkfj35gdnIp9DLe1gJjZ3nUyVupHOtMQJjelx22D1fhidBqmyh+Vq3Hy5J1XtHsP4&#10;up0+dlpfXsybOxAR5/gHw099rg4ldzr6kWwQnYY0S1JGNSzVijcw8ascWUlur0G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F9yMQ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41696" behindDoc="0" locked="0" layoutInCell="1" allowOverlap="1" wp14:anchorId="76D3DA44" wp14:editId="698B3EEA">
                <wp:simplePos x="0" y="0"/>
                <wp:positionH relativeFrom="column">
                  <wp:posOffset>1984374</wp:posOffset>
                </wp:positionH>
                <wp:positionV relativeFrom="paragraph">
                  <wp:posOffset>3261360</wp:posOffset>
                </wp:positionV>
                <wp:extent cx="73660" cy="0"/>
                <wp:effectExtent l="0" t="38100" r="0" b="38100"/>
                <wp:wrapNone/>
                <wp:docPr id="2064" name="Straight Connector 20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252A11" id="Straight Connector 2064" o:spid="_x0000_s1026" style="position:absolute;rotation:90;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25pt,256.8pt" to="162.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TJ7q3wAAAAsBAAAPAAAAZHJzL2Rv&#10;d25yZXYueG1sTI89T8MwEIZ3JP6DdUhs1A6lNA1xqqoSooiJwtDRjY8kIj6H2GkCv55DDDDee4/e&#10;j3w9uVacsA+NJw3JTIFAKr1tqNLw+nJ/lYII0ZA1rSfU8IkB1sX5WW4y60d6xtM+VoJNKGRGQx1j&#10;l0kZyhqdCTPfIfHvzffORD77StrejGzuWnmt1K10piFOqE2H2xrL9/3gNEiVPiyWw+bLPaly9xiG&#10;w3b82Gl9eTFt7kBEnOIfDD/1uToU3OnoB7JBtBrmSTpnVMNCLXkDE7/KkZVkdQO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GZMnur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42720" behindDoc="0" locked="0" layoutInCell="1" allowOverlap="1" wp14:anchorId="33B694D4" wp14:editId="2F988A15">
                <wp:simplePos x="0" y="0"/>
                <wp:positionH relativeFrom="column">
                  <wp:posOffset>2220594</wp:posOffset>
                </wp:positionH>
                <wp:positionV relativeFrom="paragraph">
                  <wp:posOffset>3261360</wp:posOffset>
                </wp:positionV>
                <wp:extent cx="73660" cy="0"/>
                <wp:effectExtent l="0" t="38100" r="0" b="38100"/>
                <wp:wrapNone/>
                <wp:docPr id="2063" name="Straight Connector 20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E933AE" id="Straight Connector 2063" o:spid="_x0000_s1026" style="position:absolute;rotation:90;z-index:251742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43744" behindDoc="0" locked="0" layoutInCell="1" allowOverlap="1" wp14:anchorId="6FCFBD8F" wp14:editId="5614C723">
                <wp:simplePos x="0" y="0"/>
                <wp:positionH relativeFrom="column">
                  <wp:posOffset>2456814</wp:posOffset>
                </wp:positionH>
                <wp:positionV relativeFrom="paragraph">
                  <wp:posOffset>3261360</wp:posOffset>
                </wp:positionV>
                <wp:extent cx="73660" cy="0"/>
                <wp:effectExtent l="0" t="38100" r="0" b="38100"/>
                <wp:wrapNone/>
                <wp:docPr id="2062" name="Straight Connector 20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6F9C81" id="Straight Connector 2062" o:spid="_x0000_s1026" style="position:absolute;rotation:90;z-index:251743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1mJ2B3wAAAAsBAAAPAAAAZHJzL2Rv&#10;d25yZXYueG1sTI89T8MwEIZ3JP6DdUhs1G6hpA1xqqoSoqgTpUNHNz6SiPgcYqcJ/HoOMcB47z16&#10;P7LV6Bpxxi7UnjRMJwoEUuFtTaWGw+vjzQJEiIasaTyhhk8MsMovLzKTWj/QC573sRRsQiE1GqoY&#10;21TKUFToTJj4Fol/b75zJvLZldJ2ZmBz18iZUvfSmZo4oTItbios3ve90yDV4mme9Osvt1PF9jn0&#10;x83wsdX6+mpcP4CIOMY/GH7qc3XIudPJ92SDaDTcLmcJoxrmKuENTPwqJ1am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DWYnYH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44768" behindDoc="0" locked="0" layoutInCell="1" allowOverlap="1" wp14:anchorId="713AC8D8" wp14:editId="4C56CBE2">
                <wp:simplePos x="0" y="0"/>
                <wp:positionH relativeFrom="column">
                  <wp:posOffset>2693034</wp:posOffset>
                </wp:positionH>
                <wp:positionV relativeFrom="paragraph">
                  <wp:posOffset>3261360</wp:posOffset>
                </wp:positionV>
                <wp:extent cx="73660" cy="0"/>
                <wp:effectExtent l="0" t="38100" r="0" b="38100"/>
                <wp:wrapNone/>
                <wp:docPr id="2061" name="Straight Connector 20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671A29" id="Straight Connector 2061" o:spid="_x0000_s1026" style="position:absolute;rotation:90;z-index:251744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5ILdp3wAAAAsBAAAPAAAAZHJzL2Rv&#10;d25yZXYueG1sTI89T8MwEIZ3JP6DdUhs1G7V0iaNU1WVEEVMLQwd3fhIIuJziJ0m8Os5xADjvffo&#10;/cg2o2vEBbtQe9IwnSgQSIW3NZUaXl8e7lYgQjRkTeMJNXxigE1+fZWZ1PqBDng5xlKwCYXUaKhi&#10;bFMpQ1GhM2HiWyT+vfnOmchnV0rbmYHNXSNnSt1LZ2rihMq0uKuweD/2ToNUq8fFst9+uWdV7J9C&#10;f9oNH3utb2/G7RpExDH+wfBTn6tDzp3OvicbRKNhPksSRjUs1JI3MPGrnFmZJnO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Hkgt2n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45792" behindDoc="0" locked="0" layoutInCell="1" allowOverlap="1" wp14:anchorId="24DD2535" wp14:editId="6D2FDF91">
                <wp:simplePos x="0" y="0"/>
                <wp:positionH relativeFrom="column">
                  <wp:posOffset>2929254</wp:posOffset>
                </wp:positionH>
                <wp:positionV relativeFrom="paragraph">
                  <wp:posOffset>3261360</wp:posOffset>
                </wp:positionV>
                <wp:extent cx="73660" cy="0"/>
                <wp:effectExtent l="0" t="38100" r="0" b="38100"/>
                <wp:wrapNone/>
                <wp:docPr id="2060" name="Straight Connector 20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F9EC18" id="Straight Connector 2060" o:spid="_x0000_s1026" style="position:absolute;rotation:90;z-index:251745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VWAJF3wAAAAsBAAAPAAAAZHJzL2Rv&#10;d25yZXYueG1sTI89T8MwEIZ3JP6DdUhs1A5qmxLiVFUlRBETpUNHNz6SiPgcYqcJ/HoOMcB47z16&#10;P/L15Fpxxj40njQkMwUCqfS2oUrD4fXhZgUiREPWtJ5QwycGWBeXF7nJrB/pBc/7WAk2oZAZDXWM&#10;XSZlKGt0Jsx8h8S/N987E/nsK2l7M7K5a+WtUkvpTEOcUJsOtzWW7/vBaZBq9bhIh82Xe1bl7ikM&#10;x+34sdP6+mra3IOIOMU/GH7qc3UouNPJD2SDaDXMl2nCqIaFSnkDE7/KiZXkb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VYAkX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46816" behindDoc="0" locked="0" layoutInCell="1" allowOverlap="1" wp14:anchorId="4D3EF060" wp14:editId="3676CB63">
                <wp:simplePos x="0" y="0"/>
                <wp:positionH relativeFrom="column">
                  <wp:posOffset>3165474</wp:posOffset>
                </wp:positionH>
                <wp:positionV relativeFrom="paragraph">
                  <wp:posOffset>3261360</wp:posOffset>
                </wp:positionV>
                <wp:extent cx="73660" cy="0"/>
                <wp:effectExtent l="0" t="38100" r="0" b="38100"/>
                <wp:wrapNone/>
                <wp:docPr id="2059" name="Straight Connector 20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E5ABB78" id="Straight Connector 2059" o:spid="_x0000_s1026" style="position:absolute;rotation:90;z-index:251746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47840" behindDoc="0" locked="0" layoutInCell="1" allowOverlap="1" wp14:anchorId="7D281735" wp14:editId="1F389B36">
                <wp:simplePos x="0" y="0"/>
                <wp:positionH relativeFrom="column">
                  <wp:posOffset>3401059</wp:posOffset>
                </wp:positionH>
                <wp:positionV relativeFrom="paragraph">
                  <wp:posOffset>3261360</wp:posOffset>
                </wp:positionV>
                <wp:extent cx="73660" cy="0"/>
                <wp:effectExtent l="0" t="38100" r="0" b="38100"/>
                <wp:wrapNone/>
                <wp:docPr id="2058" name="Straight Connector 20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15EB88" id="Straight Connector 2058" o:spid="_x0000_s1026" style="position:absolute;rotation:90;z-index:251747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7.8pt,256.8pt" to="273.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Ol+Wm3wAAAAsBAAAPAAAAZHJzL2Rv&#10;d25yZXYueG1sTI9BT8MwDIXvSPyHyEjcWFLUsa00naZJiCFOGxx2zBrTVjROadK18Osx4gC3Z/vp&#10;+Xv5enKtOGMfGk8akpkCgVR621Cl4fXl4WYJIkRD1rSeUMMnBlgXlxe5yawfaY/nQ6wEh1DIjIY6&#10;xi6TMpQ1OhNmvkPi25vvnYk89pW0vRk53LXyVqk76UxD/KE2HW5rLN8Pg9Mg1fJxvhg2X+5Zlbun&#10;MBy348dO6+uraXMPIuIU/8zwg8/oUDDTyQ9kg2g1zNMkZSsLteAO7PjdnFgkqxR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E6X5ab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48864" behindDoc="0" locked="0" layoutInCell="1" allowOverlap="1" wp14:anchorId="505AC5D9" wp14:editId="1889674C">
                <wp:simplePos x="0" y="0"/>
                <wp:positionH relativeFrom="column">
                  <wp:posOffset>3637279</wp:posOffset>
                </wp:positionH>
                <wp:positionV relativeFrom="paragraph">
                  <wp:posOffset>3261360</wp:posOffset>
                </wp:positionV>
                <wp:extent cx="73660" cy="0"/>
                <wp:effectExtent l="0" t="38100" r="0" b="38100"/>
                <wp:wrapNone/>
                <wp:docPr id="2057" name="Straight Connector 20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2EA0789" id="Straight Connector 2057" o:spid="_x0000_s1026" style="position:absolute;rotation:90;z-index:251748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nCuYB3wAAAAsBAAAPAAAAZHJzL2Rv&#10;d25yZXYueG1sTI9BT8MwDIXvSPyHyEjcWDLE1q40naZJiCFOGxx2zBrTVjROadK18Osx4gC3Z/vp&#10;+Xv5enKtOGMfGk8a5jMFAqn0tqFKw+vLw00KIkRD1rSeUMMnBlgXlxe5yawfaY/nQ6wEh1DIjIY6&#10;xi6TMpQ1OhNmvkPi25vvnYk89pW0vRk53LXyVqmldKYh/lCbDrc1lu+HwWmQKn1cJMPmyz2rcvcU&#10;huN2/NhpfX01be5BRJzinxl+8BkdCmY6+YFsEK2GRZIu2cpCJdyBHb+bE4v56g5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GcK5gH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49888" behindDoc="0" locked="0" layoutInCell="1" allowOverlap="1" wp14:anchorId="15E362EF" wp14:editId="6F99B4D8">
                <wp:simplePos x="0" y="0"/>
                <wp:positionH relativeFrom="column">
                  <wp:posOffset>3873499</wp:posOffset>
                </wp:positionH>
                <wp:positionV relativeFrom="paragraph">
                  <wp:posOffset>3261360</wp:posOffset>
                </wp:positionV>
                <wp:extent cx="73660" cy="0"/>
                <wp:effectExtent l="0" t="38100" r="0" b="38100"/>
                <wp:wrapNone/>
                <wp:docPr id="2056" name="Straight Connector 20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F17E0F5" id="Straight Connector 2056" o:spid="_x0000_s1026" style="position:absolute;rotation:90;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50912" behindDoc="0" locked="0" layoutInCell="1" allowOverlap="1" wp14:anchorId="51FD366A" wp14:editId="145D7982">
                <wp:simplePos x="0" y="0"/>
                <wp:positionH relativeFrom="column">
                  <wp:posOffset>4109719</wp:posOffset>
                </wp:positionH>
                <wp:positionV relativeFrom="paragraph">
                  <wp:posOffset>3261360</wp:posOffset>
                </wp:positionV>
                <wp:extent cx="73660" cy="0"/>
                <wp:effectExtent l="0" t="38100" r="0" b="38100"/>
                <wp:wrapNone/>
                <wp:docPr id="2055" name="Straight Connector 20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A34AB6" id="Straight Connector 2055" o:spid="_x0000_s1026" style="position:absolute;rotation:90;z-index:251750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7vjI3wAAAAsBAAAPAAAAZHJzL2Rv&#10;d25yZXYueG1sTI/BTsMwEETvSP0Ha5G4UbuFtCWNU1WVEEWcKBw4uvE2iYjXIXaawNeziAMcd3Y0&#10;My/bjK4RZ+xC7UnDbKpAIBXe1lRqeH25v16BCNGQNY0n1PCJATb55CIzqfUDPeP5EEvBIRRSo6GK&#10;sU2lDEWFzoSpb5H4d/KdM5HPrpS2MwOHu0bOlVpIZ2rihsq0uKuweD/0ToNUq4dk2W+/3JMq9o+h&#10;f9sNH3utry7H7RpExDH+meFnPk+HnDcdfU82iEbDIrlhlqghUUtmYMevcmRldncL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Gbu+Mj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51936" behindDoc="0" locked="0" layoutInCell="1" allowOverlap="1" wp14:anchorId="23331EB5" wp14:editId="1AD12105">
                <wp:simplePos x="0" y="0"/>
                <wp:positionH relativeFrom="column">
                  <wp:posOffset>4345939</wp:posOffset>
                </wp:positionH>
                <wp:positionV relativeFrom="paragraph">
                  <wp:posOffset>3261360</wp:posOffset>
                </wp:positionV>
                <wp:extent cx="73660" cy="0"/>
                <wp:effectExtent l="0" t="38100" r="0" b="38100"/>
                <wp:wrapNone/>
                <wp:docPr id="2054" name="Straight Connector 20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EE096DB" id="Straight Connector 2054" o:spid="_x0000_s1026" style="position:absolute;rotation:90;z-index:251751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52960" behindDoc="0" locked="0" layoutInCell="1" allowOverlap="1" wp14:anchorId="5CDBA324" wp14:editId="1686D154">
                <wp:simplePos x="0" y="0"/>
                <wp:positionH relativeFrom="column">
                  <wp:posOffset>4582159</wp:posOffset>
                </wp:positionH>
                <wp:positionV relativeFrom="paragraph">
                  <wp:posOffset>3261360</wp:posOffset>
                </wp:positionV>
                <wp:extent cx="73660" cy="0"/>
                <wp:effectExtent l="0" t="38100" r="0" b="38100"/>
                <wp:wrapNone/>
                <wp:docPr id="2053" name="Straight Connector 20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6C168E" id="Straight Connector 2053" o:spid="_x0000_s1026" style="position:absolute;rotation:90;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53984" behindDoc="0" locked="0" layoutInCell="1" allowOverlap="1" wp14:anchorId="62C2AE89" wp14:editId="43127932">
                <wp:simplePos x="0" y="0"/>
                <wp:positionH relativeFrom="column">
                  <wp:posOffset>4817744</wp:posOffset>
                </wp:positionH>
                <wp:positionV relativeFrom="paragraph">
                  <wp:posOffset>3261360</wp:posOffset>
                </wp:positionV>
                <wp:extent cx="73660" cy="0"/>
                <wp:effectExtent l="0" t="38100" r="0" b="38100"/>
                <wp:wrapNone/>
                <wp:docPr id="2052" name="Straight Connector 20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FC5D48" id="Straight Connector 2052" o:spid="_x0000_s1026" style="position:absolute;rotation:90;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9.35pt,256.8pt" to="385.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o/LAg3wAAAAsBAAAPAAAAZHJzL2Rv&#10;d25yZXYueG1sTI89T8MwEIZ3JP6DdUhs1C5qmjaNU1WVEEVMFAZGNz6SiPgcYqcJ/HoOMcB47z16&#10;P/Lt5Fpxxj40njTMZwoEUultQ5WGl+e7mxWIEA1Z03pCDZ8YYFtcXuQms36kJzwfYyXYhEJmNNQx&#10;dpmUoazRmTDzHRL/3nzvTOSzr6TtzcjmrpW3Si2lMw1xQm063NdYvh8Hp0Gq1X2SDrsv96jKw0MY&#10;Xvfjx0Hr66tptwERcYp/MPzU5+pQcKeTH8gG0WpIl4uEUQ2JSnkDE7/KiZX5egG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Oj8sCD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55008" behindDoc="0" locked="0" layoutInCell="1" allowOverlap="1" wp14:anchorId="3432E29D" wp14:editId="45915E02">
                <wp:simplePos x="0" y="0"/>
                <wp:positionH relativeFrom="column">
                  <wp:posOffset>5053964</wp:posOffset>
                </wp:positionH>
                <wp:positionV relativeFrom="paragraph">
                  <wp:posOffset>3261360</wp:posOffset>
                </wp:positionV>
                <wp:extent cx="73660" cy="0"/>
                <wp:effectExtent l="0" t="38100" r="0" b="38100"/>
                <wp:wrapNone/>
                <wp:docPr id="2051" name="Straight Connector 20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F3308C" id="Straight Connector 2051" o:spid="_x0000_s1026" style="position:absolute;rotation:90;z-index:251755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56032" behindDoc="0" locked="0" layoutInCell="1" allowOverlap="1" wp14:anchorId="1FB064AE" wp14:editId="6342C175">
                <wp:simplePos x="0" y="0"/>
                <wp:positionH relativeFrom="column">
                  <wp:posOffset>5290184</wp:posOffset>
                </wp:positionH>
                <wp:positionV relativeFrom="paragraph">
                  <wp:posOffset>3261360</wp:posOffset>
                </wp:positionV>
                <wp:extent cx="73660" cy="0"/>
                <wp:effectExtent l="0" t="38100" r="0" b="38100"/>
                <wp:wrapNone/>
                <wp:docPr id="2050" name="Straight Connector 20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F343F8" id="Straight Connector 2050" o:spid="_x0000_s1026" style="position:absolute;rotation:90;z-index:251756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300" distR="114300" simplePos="0" relativeHeight="251757056" behindDoc="0" locked="0" layoutInCell="1" allowOverlap="1" wp14:anchorId="7E3EFF68" wp14:editId="0271AE6E">
                <wp:simplePos x="0" y="0"/>
                <wp:positionH relativeFrom="column">
                  <wp:posOffset>5716905</wp:posOffset>
                </wp:positionH>
                <wp:positionV relativeFrom="paragraph">
                  <wp:posOffset>3326130</wp:posOffset>
                </wp:positionV>
                <wp:extent cx="155575" cy="160655"/>
                <wp:effectExtent l="0" t="0" r="0" b="0"/>
                <wp:wrapNone/>
                <wp:docPr id="2049" name="Text Box 2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B03344D"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E3EFF68" id="Text Box 2049" o:spid="_x0000_s1112" type="#_x0000_t202" style="position:absolute;left:0;text-align:left;margin-left:450.15pt;margin-top:261.9pt;width:12.25pt;height:12.65pt;z-index:251757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bvq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" filled="f" stroked="f">
                <v:textbox style="mso-fit-shape-to-text:t" inset="0,0,0,0">
                  <w:txbxContent>
                    <w:p w14:paraId="4B03344D"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66</w:t>
                      </w:r>
                    </w:p>
                  </w:txbxContent>
                </v:textbox>
              </v:shape>
            </w:pict>
          </mc:Fallback>
        </mc:AlternateContent>
      </w:r>
      <w:r w:rsidRPr="00721C54">
        <w:rPr>
          <w:noProof/>
          <w:lang w:eastAsia="mt-MT"/>
        </w:rPr>
        <mc:AlternateContent>
          <mc:Choice Requires="wps">
            <w:drawing>
              <wp:anchor distT="0" distB="0" distL="114298" distR="114298" simplePos="0" relativeHeight="251758080" behindDoc="0" locked="0" layoutInCell="1" allowOverlap="1" wp14:anchorId="7BBCD363" wp14:editId="2128AE35">
                <wp:simplePos x="0" y="0"/>
                <wp:positionH relativeFrom="column">
                  <wp:posOffset>5526404</wp:posOffset>
                </wp:positionH>
                <wp:positionV relativeFrom="paragraph">
                  <wp:posOffset>3261360</wp:posOffset>
                </wp:positionV>
                <wp:extent cx="73660" cy="0"/>
                <wp:effectExtent l="0" t="38100" r="0" b="38100"/>
                <wp:wrapNone/>
                <wp:docPr id="2048" name="Straight Connector 20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98B8ED" id="Straight Connector 2048" o:spid="_x0000_s1026" style="position:absolute;rotation:90;z-index:251758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duxnz3gAAAAsBAAAPAAAAZHJzL2Rv&#10;d25yZXYueG1sTI89T8MwEIZ3JP6DdUhs1A6iTQhxqqoSooiphYHRjY8kIj6H2GkCv55DDDDee4/e&#10;j2I9u06ccAitJw3JQoFAqrxtqdbw8nx/lYEI0ZA1nSfU8IkB1uX5WWFy6yfa4+kQa8EmFHKjoYmx&#10;z6UMVYPOhIXvkfj35gdnIp9DLe1gJjZ3nbxWaiWdaYkTGtPjtsHq/TA6DVJlD8t03Hy5J1XtHsP4&#10;up0+dlpfXsybOxAR5/gHw099rg4ldzr6kWwQnYYsXSWMaliqlDcw8ascWUlub0C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nbsZ8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59104" behindDoc="0" locked="0" layoutInCell="1" allowOverlap="1" wp14:anchorId="014E3140" wp14:editId="1274ECC7">
                <wp:simplePos x="0" y="0"/>
                <wp:positionH relativeFrom="column">
                  <wp:posOffset>5762624</wp:posOffset>
                </wp:positionH>
                <wp:positionV relativeFrom="paragraph">
                  <wp:posOffset>3261360</wp:posOffset>
                </wp:positionV>
                <wp:extent cx="73660" cy="0"/>
                <wp:effectExtent l="0" t="38100" r="0" b="38100"/>
                <wp:wrapNone/>
                <wp:docPr id="2047" name="Straight Connector 2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1EBF7B" id="Straight Connector 2047" o:spid="_x0000_s1026" style="position:absolute;rotation:90;z-index:251759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j2p3wAAAAsBAAAPAAAAZHJzL2Rv&#10;d25yZXYueG1sTI89T8MwEIZ3JP6DdUhs1A6ltA1xqqoSoqgTpUNHNz6SiPgcYqcJ/HoOMcB47z16&#10;P7LV6Bpxxi7UnjQkEwUCqfC2plLD4fXxZgEiREPWNJ5QwycGWOWXF5lJrR/oBc/7WAo2oZAaDVWM&#10;bSplKCp0Jkx8i8S/N985E/nsSmk7M7C5a+StUvfSmZo4oTItbios3ve90yDV4mk279dfbqeK7XPo&#10;j5vhY6v19dW4fgARcYx/MPzU5+qQc6eT78kG0WhYJtMpoxpmas4bmPhVTqwk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P4KPan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300" distR="114300" simplePos="0" relativeHeight="251760128" behindDoc="0" locked="0" layoutInCell="1" allowOverlap="1" wp14:anchorId="7F1C2A71" wp14:editId="426A8784">
                <wp:simplePos x="0" y="0"/>
                <wp:positionH relativeFrom="column">
                  <wp:posOffset>6198870</wp:posOffset>
                </wp:positionH>
                <wp:positionV relativeFrom="paragraph">
                  <wp:posOffset>3326130</wp:posOffset>
                </wp:positionV>
                <wp:extent cx="155575" cy="160655"/>
                <wp:effectExtent l="0" t="0" r="0" b="0"/>
                <wp:wrapNone/>
                <wp:docPr id="2046" name="Text Box 2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1F2191B"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F1C2A71" id="Text Box 2046" o:spid="_x0000_s1113" type="#_x0000_t202" style="position:absolute;left:0;text-align:left;margin-left:488.1pt;margin-top:261.9pt;width:12.25pt;height:12.65pt;z-index:251760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" filled="f" stroked="f">
                <v:textbox style="mso-fit-shape-to-text:t" inset="0,0,0,0">
                  <w:txbxContent>
                    <w:p w14:paraId="21F2191B" w14:textId="77777777" w:rsidR="00782C81" w:rsidRPr="00543168" w:rsidRDefault="00782C81" w:rsidP="00D34C32">
                      <w:pPr>
                        <w:pStyle w:val="NormalWeb"/>
                        <w:spacing w:before="0" w:beforeAutospacing="0" w:after="0" w:afterAutospacing="0"/>
                        <w:jc w:val="center"/>
                        <w:rPr>
                          <w:rFonts w:ascii="Arial" w:hAnsi="Arial" w:cs="Arial"/>
                          <w:sz w:val="22"/>
                          <w:szCs w:val="22"/>
                        </w:rPr>
                      </w:pPr>
                      <w:r w:rsidRPr="00543168">
                        <w:rPr>
                          <w:rFonts w:ascii="Arial" w:hAnsi="Arial" w:cs="Arial"/>
                          <w:color w:val="000000"/>
                          <w:kern w:val="24"/>
                          <w:sz w:val="22"/>
                          <w:szCs w:val="22"/>
                        </w:rPr>
                        <w:t>72</w:t>
                      </w:r>
                    </w:p>
                  </w:txbxContent>
                </v:textbox>
              </v:shape>
            </w:pict>
          </mc:Fallback>
        </mc:AlternateContent>
      </w:r>
      <w:r w:rsidRPr="00721C54">
        <w:rPr>
          <w:noProof/>
          <w:lang w:eastAsia="mt-MT"/>
        </w:rPr>
        <mc:AlternateContent>
          <mc:Choice Requires="wps">
            <w:drawing>
              <wp:anchor distT="0" distB="0" distL="114298" distR="114298" simplePos="0" relativeHeight="251761152" behindDoc="0" locked="0" layoutInCell="1" allowOverlap="1" wp14:anchorId="3FA94E9A" wp14:editId="778EE156">
                <wp:simplePos x="0" y="0"/>
                <wp:positionH relativeFrom="column">
                  <wp:posOffset>5998209</wp:posOffset>
                </wp:positionH>
                <wp:positionV relativeFrom="paragraph">
                  <wp:posOffset>3261360</wp:posOffset>
                </wp:positionV>
                <wp:extent cx="73660" cy="0"/>
                <wp:effectExtent l="0" t="38100" r="0" b="38100"/>
                <wp:wrapNone/>
                <wp:docPr id="2045" name="Straight Connector 20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7BDF68" id="Straight Connector 2045" o:spid="_x0000_s1026" style="position:absolute;rotation:90;z-index:251761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2.3pt,256.8pt" to="478.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762176" behindDoc="0" locked="0" layoutInCell="1" allowOverlap="1" wp14:anchorId="6413267C" wp14:editId="05DF5B2D">
                <wp:simplePos x="0" y="0"/>
                <wp:positionH relativeFrom="column">
                  <wp:posOffset>6245224</wp:posOffset>
                </wp:positionH>
                <wp:positionV relativeFrom="paragraph">
                  <wp:posOffset>3261360</wp:posOffset>
                </wp:positionV>
                <wp:extent cx="73660" cy="0"/>
                <wp:effectExtent l="0" t="38100" r="0" b="38100"/>
                <wp:wrapNone/>
                <wp:docPr id="2044" name="Straight Connector 20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BDAB2A" id="Straight Connector 2044" o:spid="_x0000_s1026" style="position:absolute;rotation:90;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1.75pt,256.8pt" to="497.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ATW/h3wAAAAsBAAAPAAAAZHJzL2Rv&#10;d25yZXYueG1sTI89T8MwEIZ3JP6DdUhs1C5QmoQ4VVUJUcREYejoxtckIj6H2GkCv55DDDDee4/e&#10;j3w1uVacsA+NJw3zmQKBVHrbUKXh7fXhKgERoiFrWk+o4RMDrIrzs9xk1o/0gqddrASbUMiMhjrG&#10;LpMylDU6E2a+Q+Lf0ffORD77StrejGzuWnmt1J10piFOqE2HmxrL993gNEiVPC6Ww/rLPaty+xSG&#10;/Wb82Gp9eTGt70FEnOIfDD/1uToU3OngB7JBtBrSJL1hVMNCLXkDE7/KgZV5egu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ABNb+H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300" distR="114300" simplePos="0" relativeHeight="251763200" behindDoc="0" locked="0" layoutInCell="1" allowOverlap="1" wp14:anchorId="664AAE20" wp14:editId="71499CEA">
                <wp:simplePos x="0" y="0"/>
                <wp:positionH relativeFrom="column">
                  <wp:posOffset>601345</wp:posOffset>
                </wp:positionH>
                <wp:positionV relativeFrom="paragraph">
                  <wp:posOffset>1864995</wp:posOffset>
                </wp:positionV>
                <wp:extent cx="5692775" cy="1343025"/>
                <wp:effectExtent l="0" t="0" r="3175" b="9525"/>
                <wp:wrapNone/>
                <wp:docPr id="2043" name="Freeform: Shape 20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343025"/>
                        </a:xfrm>
                        <a:custGeom>
                          <a:avLst/>
                          <a:gdLst>
                            <a:gd name="T0" fmla="*/ 194 w 5386"/>
                            <a:gd name="T1" fmla="*/ 1221 h 1221"/>
                            <a:gd name="T2" fmla="*/ 333 w 5386"/>
                            <a:gd name="T3" fmla="*/ 1207 h 1221"/>
                            <a:gd name="T4" fmla="*/ 581 w 5386"/>
                            <a:gd name="T5" fmla="*/ 1176 h 1221"/>
                            <a:gd name="T6" fmla="*/ 628 w 5386"/>
                            <a:gd name="T7" fmla="*/ 1155 h 1221"/>
                            <a:gd name="T8" fmla="*/ 754 w 5386"/>
                            <a:gd name="T9" fmla="*/ 1141 h 1221"/>
                            <a:gd name="T10" fmla="*/ 768 w 5386"/>
                            <a:gd name="T11" fmla="*/ 1126 h 1221"/>
                            <a:gd name="T12" fmla="*/ 784 w 5386"/>
                            <a:gd name="T13" fmla="*/ 1082 h 1221"/>
                            <a:gd name="T14" fmla="*/ 964 w 5386"/>
                            <a:gd name="T15" fmla="*/ 1060 h 1221"/>
                            <a:gd name="T16" fmla="*/ 964 w 5386"/>
                            <a:gd name="T17" fmla="*/ 997 h 1221"/>
                            <a:gd name="T18" fmla="*/ 971 w 5386"/>
                            <a:gd name="T19" fmla="*/ 945 h 1221"/>
                            <a:gd name="T20" fmla="*/ 1004 w 5386"/>
                            <a:gd name="T21" fmla="*/ 926 h 1221"/>
                            <a:gd name="T22" fmla="*/ 1143 w 5386"/>
                            <a:gd name="T23" fmla="*/ 878 h 1221"/>
                            <a:gd name="T24" fmla="*/ 1158 w 5386"/>
                            <a:gd name="T25" fmla="*/ 855 h 1221"/>
                            <a:gd name="T26" fmla="*/ 1193 w 5386"/>
                            <a:gd name="T27" fmla="*/ 822 h 1221"/>
                            <a:gd name="T28" fmla="*/ 1219 w 5386"/>
                            <a:gd name="T29" fmla="*/ 815 h 1221"/>
                            <a:gd name="T30" fmla="*/ 1299 w 5386"/>
                            <a:gd name="T31" fmla="*/ 803 h 1221"/>
                            <a:gd name="T32" fmla="*/ 1349 w 5386"/>
                            <a:gd name="T33" fmla="*/ 786 h 1221"/>
                            <a:gd name="T34" fmla="*/ 1368 w 5386"/>
                            <a:gd name="T35" fmla="*/ 772 h 1221"/>
                            <a:gd name="T36" fmla="*/ 1396 w 5386"/>
                            <a:gd name="T37" fmla="*/ 763 h 1221"/>
                            <a:gd name="T38" fmla="*/ 1424 w 5386"/>
                            <a:gd name="T39" fmla="*/ 753 h 1221"/>
                            <a:gd name="T40" fmla="*/ 1540 w 5386"/>
                            <a:gd name="T41" fmla="*/ 727 h 1221"/>
                            <a:gd name="T42" fmla="*/ 1552 w 5386"/>
                            <a:gd name="T43" fmla="*/ 713 h 1221"/>
                            <a:gd name="T44" fmla="*/ 1682 w 5386"/>
                            <a:gd name="T45" fmla="*/ 701 h 1221"/>
                            <a:gd name="T46" fmla="*/ 1720 w 5386"/>
                            <a:gd name="T47" fmla="*/ 689 h 1221"/>
                            <a:gd name="T48" fmla="*/ 1743 w 5386"/>
                            <a:gd name="T49" fmla="*/ 671 h 1221"/>
                            <a:gd name="T50" fmla="*/ 1918 w 5386"/>
                            <a:gd name="T51" fmla="*/ 671 h 1221"/>
                            <a:gd name="T52" fmla="*/ 1935 w 5386"/>
                            <a:gd name="T53" fmla="*/ 661 h 1221"/>
                            <a:gd name="T54" fmla="*/ 2076 w 5386"/>
                            <a:gd name="T55" fmla="*/ 637 h 1221"/>
                            <a:gd name="T56" fmla="*/ 2098 w 5386"/>
                            <a:gd name="T57" fmla="*/ 619 h 1221"/>
                            <a:gd name="T58" fmla="*/ 2121 w 5386"/>
                            <a:gd name="T59" fmla="*/ 597 h 1221"/>
                            <a:gd name="T60" fmla="*/ 2150 w 5386"/>
                            <a:gd name="T61" fmla="*/ 557 h 1221"/>
                            <a:gd name="T62" fmla="*/ 2298 w 5386"/>
                            <a:gd name="T63" fmla="*/ 550 h 1221"/>
                            <a:gd name="T64" fmla="*/ 2313 w 5386"/>
                            <a:gd name="T65" fmla="*/ 524 h 1221"/>
                            <a:gd name="T66" fmla="*/ 2497 w 5386"/>
                            <a:gd name="T67" fmla="*/ 500 h 1221"/>
                            <a:gd name="T68" fmla="*/ 2511 w 5386"/>
                            <a:gd name="T69" fmla="*/ 470 h 1221"/>
                            <a:gd name="T70" fmla="*/ 2641 w 5386"/>
                            <a:gd name="T71" fmla="*/ 453 h 1221"/>
                            <a:gd name="T72" fmla="*/ 2672 w 5386"/>
                            <a:gd name="T73" fmla="*/ 432 h 1221"/>
                            <a:gd name="T74" fmla="*/ 2872 w 5386"/>
                            <a:gd name="T75" fmla="*/ 399 h 1221"/>
                            <a:gd name="T76" fmla="*/ 3017 w 5386"/>
                            <a:gd name="T77" fmla="*/ 387 h 1221"/>
                            <a:gd name="T78" fmla="*/ 3099 w 5386"/>
                            <a:gd name="T79" fmla="*/ 380 h 1221"/>
                            <a:gd name="T80" fmla="*/ 3113 w 5386"/>
                            <a:gd name="T81" fmla="*/ 359 h 1221"/>
                            <a:gd name="T82" fmla="*/ 3215 w 5386"/>
                            <a:gd name="T83" fmla="*/ 333 h 1221"/>
                            <a:gd name="T84" fmla="*/ 3241 w 5386"/>
                            <a:gd name="T85" fmla="*/ 321 h 1221"/>
                            <a:gd name="T86" fmla="*/ 3260 w 5386"/>
                            <a:gd name="T87" fmla="*/ 293 h 1221"/>
                            <a:gd name="T88" fmla="*/ 3364 w 5386"/>
                            <a:gd name="T89" fmla="*/ 274 h 1221"/>
                            <a:gd name="T90" fmla="*/ 3432 w 5386"/>
                            <a:gd name="T91" fmla="*/ 259 h 1221"/>
                            <a:gd name="T92" fmla="*/ 3463 w 5386"/>
                            <a:gd name="T93" fmla="*/ 236 h 1221"/>
                            <a:gd name="T94" fmla="*/ 3491 w 5386"/>
                            <a:gd name="T95" fmla="*/ 222 h 1221"/>
                            <a:gd name="T96" fmla="*/ 3515 w 5386"/>
                            <a:gd name="T97" fmla="*/ 200 h 1221"/>
                            <a:gd name="T98" fmla="*/ 3602 w 5386"/>
                            <a:gd name="T99" fmla="*/ 186 h 1221"/>
                            <a:gd name="T100" fmla="*/ 3626 w 5386"/>
                            <a:gd name="T101" fmla="*/ 179 h 1221"/>
                            <a:gd name="T102" fmla="*/ 3633 w 5386"/>
                            <a:gd name="T103" fmla="*/ 156 h 1221"/>
                            <a:gd name="T104" fmla="*/ 3647 w 5386"/>
                            <a:gd name="T105" fmla="*/ 132 h 1221"/>
                            <a:gd name="T106" fmla="*/ 3669 w 5386"/>
                            <a:gd name="T107" fmla="*/ 113 h 1221"/>
                            <a:gd name="T108" fmla="*/ 3829 w 5386"/>
                            <a:gd name="T109" fmla="*/ 101 h 1221"/>
                            <a:gd name="T110" fmla="*/ 3935 w 5386"/>
                            <a:gd name="T111" fmla="*/ 87 h 1221"/>
                            <a:gd name="T112" fmla="*/ 4217 w 5386"/>
                            <a:gd name="T113" fmla="*/ 78 h 1221"/>
                            <a:gd name="T114" fmla="*/ 4247 w 5386"/>
                            <a:gd name="T115" fmla="*/ 61 h 1221"/>
                            <a:gd name="T116" fmla="*/ 4370 w 5386"/>
                            <a:gd name="T117" fmla="*/ 54 h 1221"/>
                            <a:gd name="T118" fmla="*/ 4946 w 5386"/>
                            <a:gd name="T119" fmla="*/ 44 h 1221"/>
                            <a:gd name="T120" fmla="*/ 5294 w 5386"/>
                            <a:gd name="T121" fmla="*/ 30 h 1221"/>
                            <a:gd name="T122" fmla="*/ 5386 w 5386"/>
                            <a:gd name="T123" fmla="*/ 16 h 1221"/>
                            <a:gd name="connsiteX0" fmla="*/ 0 w 10000"/>
                            <a:gd name="connsiteY0" fmla="*/ 9869 h 9869"/>
                            <a:gd name="connsiteX1" fmla="*/ 360 w 10000"/>
                            <a:gd name="connsiteY1" fmla="*/ 9869 h 9869"/>
                            <a:gd name="connsiteX2" fmla="*/ 360 w 10000"/>
                            <a:gd name="connsiteY2" fmla="*/ 9754 h 9869"/>
                            <a:gd name="connsiteX3" fmla="*/ 618 w 10000"/>
                            <a:gd name="connsiteY3" fmla="*/ 9754 h 9869"/>
                            <a:gd name="connsiteX4" fmla="*/ 618 w 10000"/>
                            <a:gd name="connsiteY4" fmla="*/ 9500 h 9869"/>
                            <a:gd name="connsiteX5" fmla="*/ 1079 w 10000"/>
                            <a:gd name="connsiteY5" fmla="*/ 9500 h 9869"/>
                            <a:gd name="connsiteX6" fmla="*/ 1079 w 10000"/>
                            <a:gd name="connsiteY6" fmla="*/ 9328 h 9869"/>
                            <a:gd name="connsiteX7" fmla="*/ 1166 w 10000"/>
                            <a:gd name="connsiteY7" fmla="*/ 9328 h 9869"/>
                            <a:gd name="connsiteX8" fmla="*/ 1166 w 10000"/>
                            <a:gd name="connsiteY8" fmla="*/ 9214 h 9869"/>
                            <a:gd name="connsiteX9" fmla="*/ 1400 w 10000"/>
                            <a:gd name="connsiteY9" fmla="*/ 9214 h 9869"/>
                            <a:gd name="connsiteX10" fmla="*/ 1400 w 10000"/>
                            <a:gd name="connsiteY10" fmla="*/ 9091 h 9869"/>
                            <a:gd name="connsiteX11" fmla="*/ 1426 w 10000"/>
                            <a:gd name="connsiteY11" fmla="*/ 9091 h 9869"/>
                            <a:gd name="connsiteX12" fmla="*/ 1426 w 10000"/>
                            <a:gd name="connsiteY12" fmla="*/ 8731 h 9869"/>
                            <a:gd name="connsiteX13" fmla="*/ 1456 w 10000"/>
                            <a:gd name="connsiteY13" fmla="*/ 8731 h 9869"/>
                            <a:gd name="connsiteX14" fmla="*/ 1456 w 10000"/>
                            <a:gd name="connsiteY14" fmla="*/ 8550 h 9869"/>
                            <a:gd name="connsiteX15" fmla="*/ 1790 w 10000"/>
                            <a:gd name="connsiteY15" fmla="*/ 8550 h 9869"/>
                            <a:gd name="connsiteX16" fmla="*/ 1790 w 10000"/>
                            <a:gd name="connsiteY16" fmla="*/ 8280 h 9869"/>
                            <a:gd name="connsiteX17" fmla="*/ 1790 w 10000"/>
                            <a:gd name="connsiteY17" fmla="*/ 8034 h 9869"/>
                            <a:gd name="connsiteX18" fmla="*/ 1803 w 10000"/>
                            <a:gd name="connsiteY18" fmla="*/ 7969 h 9869"/>
                            <a:gd name="connsiteX19" fmla="*/ 1803 w 10000"/>
                            <a:gd name="connsiteY19" fmla="*/ 7609 h 9869"/>
                            <a:gd name="connsiteX20" fmla="*/ 1864 w 10000"/>
                            <a:gd name="connsiteY20" fmla="*/ 7609 h 9869"/>
                            <a:gd name="connsiteX21" fmla="*/ 1864 w 10000"/>
                            <a:gd name="connsiteY21" fmla="*/ 7453 h 9869"/>
                            <a:gd name="connsiteX22" fmla="*/ 2122 w 10000"/>
                            <a:gd name="connsiteY22" fmla="*/ 7453 h 9869"/>
                            <a:gd name="connsiteX23" fmla="*/ 2122 w 10000"/>
                            <a:gd name="connsiteY23" fmla="*/ 7060 h 9869"/>
                            <a:gd name="connsiteX24" fmla="*/ 2150 w 10000"/>
                            <a:gd name="connsiteY24" fmla="*/ 7060 h 9869"/>
                            <a:gd name="connsiteX25" fmla="*/ 2150 w 10000"/>
                            <a:gd name="connsiteY25" fmla="*/ 6871 h 9869"/>
                            <a:gd name="connsiteX26" fmla="*/ 2215 w 10000"/>
                            <a:gd name="connsiteY26" fmla="*/ 6871 h 9869"/>
                            <a:gd name="connsiteX27" fmla="*/ 2215 w 10000"/>
                            <a:gd name="connsiteY27" fmla="*/ 6601 h 9869"/>
                            <a:gd name="connsiteX28" fmla="*/ 2250 w 10000"/>
                            <a:gd name="connsiteY28" fmla="*/ 6601 h 9869"/>
                            <a:gd name="connsiteX29" fmla="*/ 2263 w 10000"/>
                            <a:gd name="connsiteY29" fmla="*/ 6544 h 9869"/>
                            <a:gd name="connsiteX30" fmla="*/ 2412 w 10000"/>
                            <a:gd name="connsiteY30" fmla="*/ 6544 h 9869"/>
                            <a:gd name="connsiteX31" fmla="*/ 2412 w 10000"/>
                            <a:gd name="connsiteY31" fmla="*/ 6446 h 9869"/>
                            <a:gd name="connsiteX32" fmla="*/ 2505 w 10000"/>
                            <a:gd name="connsiteY32" fmla="*/ 6446 h 9869"/>
                            <a:gd name="connsiteX33" fmla="*/ 2505 w 10000"/>
                            <a:gd name="connsiteY33" fmla="*/ 6306 h 9869"/>
                            <a:gd name="connsiteX34" fmla="*/ 2540 w 10000"/>
                            <a:gd name="connsiteY34" fmla="*/ 6306 h 9869"/>
                            <a:gd name="connsiteX35" fmla="*/ 2540 w 10000"/>
                            <a:gd name="connsiteY35" fmla="*/ 6192 h 9869"/>
                            <a:gd name="connsiteX36" fmla="*/ 2592 w 10000"/>
                            <a:gd name="connsiteY36" fmla="*/ 6192 h 9869"/>
                            <a:gd name="connsiteX37" fmla="*/ 2592 w 10000"/>
                            <a:gd name="connsiteY37" fmla="*/ 6118 h 9869"/>
                            <a:gd name="connsiteX38" fmla="*/ 2644 w 10000"/>
                            <a:gd name="connsiteY38" fmla="*/ 6118 h 9869"/>
                            <a:gd name="connsiteX39" fmla="*/ 2644 w 10000"/>
                            <a:gd name="connsiteY39" fmla="*/ 6036 h 9869"/>
                            <a:gd name="connsiteX40" fmla="*/ 2859 w 10000"/>
                            <a:gd name="connsiteY40" fmla="*/ 6036 h 9869"/>
                            <a:gd name="connsiteX41" fmla="*/ 2859 w 10000"/>
                            <a:gd name="connsiteY41" fmla="*/ 5823 h 9869"/>
                            <a:gd name="connsiteX42" fmla="*/ 2882 w 10000"/>
                            <a:gd name="connsiteY42" fmla="*/ 5823 h 9869"/>
                            <a:gd name="connsiteX43" fmla="*/ 2882 w 10000"/>
                            <a:gd name="connsiteY43" fmla="*/ 5708 h 9869"/>
                            <a:gd name="connsiteX44" fmla="*/ 3123 w 10000"/>
                            <a:gd name="connsiteY44" fmla="*/ 5708 h 9869"/>
                            <a:gd name="connsiteX45" fmla="*/ 3123 w 10000"/>
                            <a:gd name="connsiteY45" fmla="*/ 5610 h 9869"/>
                            <a:gd name="connsiteX46" fmla="*/ 3193 w 10000"/>
                            <a:gd name="connsiteY46" fmla="*/ 5610 h 9869"/>
                            <a:gd name="connsiteX47" fmla="*/ 3193 w 10000"/>
                            <a:gd name="connsiteY47" fmla="*/ 5512 h 9869"/>
                            <a:gd name="connsiteX48" fmla="*/ 3236 w 10000"/>
                            <a:gd name="connsiteY48" fmla="*/ 5512 h 9869"/>
                            <a:gd name="connsiteX49" fmla="*/ 3236 w 10000"/>
                            <a:gd name="connsiteY49" fmla="*/ 5364 h 9869"/>
                            <a:gd name="connsiteX50" fmla="*/ 3478 w 10000"/>
                            <a:gd name="connsiteY50" fmla="*/ 5364 h 9869"/>
                            <a:gd name="connsiteX51" fmla="*/ 3561 w 10000"/>
                            <a:gd name="connsiteY51" fmla="*/ 5364 h 9869"/>
                            <a:gd name="connsiteX52" fmla="*/ 3561 w 10000"/>
                            <a:gd name="connsiteY52" fmla="*/ 5283 h 9869"/>
                            <a:gd name="connsiteX53" fmla="*/ 3593 w 10000"/>
                            <a:gd name="connsiteY53" fmla="*/ 5283 h 9869"/>
                            <a:gd name="connsiteX54" fmla="*/ 3593 w 10000"/>
                            <a:gd name="connsiteY54" fmla="*/ 5086 h 9869"/>
                            <a:gd name="connsiteX55" fmla="*/ 3854 w 10000"/>
                            <a:gd name="connsiteY55" fmla="*/ 5086 h 9869"/>
                            <a:gd name="connsiteX56" fmla="*/ 3854 w 10000"/>
                            <a:gd name="connsiteY56" fmla="*/ 4939 h 9869"/>
                            <a:gd name="connsiteX57" fmla="*/ 3895 w 10000"/>
                            <a:gd name="connsiteY57" fmla="*/ 4939 h 9869"/>
                            <a:gd name="connsiteX58" fmla="*/ 3895 w 10000"/>
                            <a:gd name="connsiteY58" fmla="*/ 4758 h 9869"/>
                            <a:gd name="connsiteX59" fmla="*/ 3938 w 10000"/>
                            <a:gd name="connsiteY59" fmla="*/ 4758 h 9869"/>
                            <a:gd name="connsiteX60" fmla="*/ 3938 w 10000"/>
                            <a:gd name="connsiteY60" fmla="*/ 4431 h 9869"/>
                            <a:gd name="connsiteX61" fmla="*/ 3992 w 10000"/>
                            <a:gd name="connsiteY61" fmla="*/ 4431 h 9869"/>
                            <a:gd name="connsiteX62" fmla="*/ 3992 w 10000"/>
                            <a:gd name="connsiteY62" fmla="*/ 4374 h 9869"/>
                            <a:gd name="connsiteX63" fmla="*/ 4267 w 10000"/>
                            <a:gd name="connsiteY63" fmla="*/ 4374 h 9869"/>
                            <a:gd name="connsiteX64" fmla="*/ 4267 w 10000"/>
                            <a:gd name="connsiteY64" fmla="*/ 4161 h 9869"/>
                            <a:gd name="connsiteX65" fmla="*/ 4294 w 10000"/>
                            <a:gd name="connsiteY65" fmla="*/ 4161 h 9869"/>
                            <a:gd name="connsiteX66" fmla="*/ 4294 w 10000"/>
                            <a:gd name="connsiteY66" fmla="*/ 3964 h 9869"/>
                            <a:gd name="connsiteX67" fmla="*/ 4636 w 10000"/>
                            <a:gd name="connsiteY67" fmla="*/ 3964 h 9869"/>
                            <a:gd name="connsiteX68" fmla="*/ 4636 w 10000"/>
                            <a:gd name="connsiteY68" fmla="*/ 3718 h 9869"/>
                            <a:gd name="connsiteX69" fmla="*/ 4662 w 10000"/>
                            <a:gd name="connsiteY69" fmla="*/ 3718 h 9869"/>
                            <a:gd name="connsiteX70" fmla="*/ 4662 w 10000"/>
                            <a:gd name="connsiteY70" fmla="*/ 3579 h 9869"/>
                            <a:gd name="connsiteX71" fmla="*/ 4903 w 10000"/>
                            <a:gd name="connsiteY71" fmla="*/ 3579 h 9869"/>
                            <a:gd name="connsiteX72" fmla="*/ 4903 w 10000"/>
                            <a:gd name="connsiteY72" fmla="*/ 3407 h 9869"/>
                            <a:gd name="connsiteX73" fmla="*/ 4961 w 10000"/>
                            <a:gd name="connsiteY73" fmla="*/ 3407 h 9869"/>
                            <a:gd name="connsiteX74" fmla="*/ 5017 w 10000"/>
                            <a:gd name="connsiteY74" fmla="*/ 3137 h 9869"/>
                            <a:gd name="connsiteX75" fmla="*/ 5332 w 10000"/>
                            <a:gd name="connsiteY75" fmla="*/ 3137 h 9869"/>
                            <a:gd name="connsiteX76" fmla="*/ 5355 w 10000"/>
                            <a:gd name="connsiteY76" fmla="*/ 3039 h 9869"/>
                            <a:gd name="connsiteX77" fmla="*/ 5602 w 10000"/>
                            <a:gd name="connsiteY77" fmla="*/ 3039 h 9869"/>
                            <a:gd name="connsiteX78" fmla="*/ 5602 w 10000"/>
                            <a:gd name="connsiteY78" fmla="*/ 2981 h 9869"/>
                            <a:gd name="connsiteX79" fmla="*/ 5754 w 10000"/>
                            <a:gd name="connsiteY79" fmla="*/ 2981 h 9869"/>
                            <a:gd name="connsiteX80" fmla="*/ 5754 w 10000"/>
                            <a:gd name="connsiteY80" fmla="*/ 2809 h 9869"/>
                            <a:gd name="connsiteX81" fmla="*/ 5780 w 10000"/>
                            <a:gd name="connsiteY81" fmla="*/ 2809 h 9869"/>
                            <a:gd name="connsiteX82" fmla="*/ 5780 w 10000"/>
                            <a:gd name="connsiteY82" fmla="*/ 2596 h 9869"/>
                            <a:gd name="connsiteX83" fmla="*/ 5969 w 10000"/>
                            <a:gd name="connsiteY83" fmla="*/ 2596 h 9869"/>
                            <a:gd name="connsiteX84" fmla="*/ 5969 w 10000"/>
                            <a:gd name="connsiteY84" fmla="*/ 2498 h 9869"/>
                            <a:gd name="connsiteX85" fmla="*/ 6017 w 10000"/>
                            <a:gd name="connsiteY85" fmla="*/ 2498 h 9869"/>
                            <a:gd name="connsiteX86" fmla="*/ 6017 w 10000"/>
                            <a:gd name="connsiteY86" fmla="*/ 2269 h 9869"/>
                            <a:gd name="connsiteX87" fmla="*/ 6053 w 10000"/>
                            <a:gd name="connsiteY87" fmla="*/ 2269 h 9869"/>
                            <a:gd name="connsiteX88" fmla="*/ 6053 w 10000"/>
                            <a:gd name="connsiteY88" fmla="*/ 2113 h 9869"/>
                            <a:gd name="connsiteX89" fmla="*/ 6246 w 10000"/>
                            <a:gd name="connsiteY89" fmla="*/ 2113 h 9869"/>
                            <a:gd name="connsiteX90" fmla="*/ 6246 w 10000"/>
                            <a:gd name="connsiteY90" fmla="*/ 1990 h 9869"/>
                            <a:gd name="connsiteX91" fmla="*/ 6372 w 10000"/>
                            <a:gd name="connsiteY91" fmla="*/ 1990 h 9869"/>
                            <a:gd name="connsiteX92" fmla="*/ 6372 w 10000"/>
                            <a:gd name="connsiteY92" fmla="*/ 1802 h 9869"/>
                            <a:gd name="connsiteX93" fmla="*/ 6430 w 10000"/>
                            <a:gd name="connsiteY93" fmla="*/ 1802 h 9869"/>
                            <a:gd name="connsiteX94" fmla="*/ 6430 w 10000"/>
                            <a:gd name="connsiteY94" fmla="*/ 1687 h 9869"/>
                            <a:gd name="connsiteX95" fmla="*/ 6482 w 10000"/>
                            <a:gd name="connsiteY95" fmla="*/ 1687 h 9869"/>
                            <a:gd name="connsiteX96" fmla="*/ 6482 w 10000"/>
                            <a:gd name="connsiteY96" fmla="*/ 1507 h 9869"/>
                            <a:gd name="connsiteX97" fmla="*/ 6526 w 10000"/>
                            <a:gd name="connsiteY97" fmla="*/ 1507 h 9869"/>
                            <a:gd name="connsiteX98" fmla="*/ 6526 w 10000"/>
                            <a:gd name="connsiteY98" fmla="*/ 1392 h 9869"/>
                            <a:gd name="connsiteX99" fmla="*/ 6688 w 10000"/>
                            <a:gd name="connsiteY99" fmla="*/ 1392 h 9869"/>
                            <a:gd name="connsiteX100" fmla="*/ 6701 w 10000"/>
                            <a:gd name="connsiteY100" fmla="*/ 1335 h 9869"/>
                            <a:gd name="connsiteX101" fmla="*/ 6732 w 10000"/>
                            <a:gd name="connsiteY101" fmla="*/ 1335 h 9869"/>
                            <a:gd name="connsiteX102" fmla="*/ 6732 w 10000"/>
                            <a:gd name="connsiteY102" fmla="*/ 1147 h 9869"/>
                            <a:gd name="connsiteX103" fmla="*/ 6745 w 10000"/>
                            <a:gd name="connsiteY103" fmla="*/ 1147 h 9869"/>
                            <a:gd name="connsiteX104" fmla="*/ 6745 w 10000"/>
                            <a:gd name="connsiteY104" fmla="*/ 950 h 9869"/>
                            <a:gd name="connsiteX105" fmla="*/ 6771 w 10000"/>
                            <a:gd name="connsiteY105" fmla="*/ 950 h 9869"/>
                            <a:gd name="connsiteX106" fmla="*/ 6771 w 10000"/>
                            <a:gd name="connsiteY106" fmla="*/ 794 h 9869"/>
                            <a:gd name="connsiteX107" fmla="*/ 6812 w 10000"/>
                            <a:gd name="connsiteY107" fmla="*/ 794 h 9869"/>
                            <a:gd name="connsiteX108" fmla="*/ 6812 w 10000"/>
                            <a:gd name="connsiteY108" fmla="*/ 696 h 9869"/>
                            <a:gd name="connsiteX109" fmla="*/ 7109 w 10000"/>
                            <a:gd name="connsiteY109" fmla="*/ 696 h 9869"/>
                            <a:gd name="connsiteX110" fmla="*/ 7109 w 10000"/>
                            <a:gd name="connsiteY110" fmla="*/ 582 h 9869"/>
                            <a:gd name="connsiteX111" fmla="*/ 7306 w 10000"/>
                            <a:gd name="connsiteY111" fmla="*/ 582 h 9869"/>
                            <a:gd name="connsiteX112" fmla="*/ 7306 w 10000"/>
                            <a:gd name="connsiteY112" fmla="*/ 508 h 9869"/>
                            <a:gd name="connsiteX113" fmla="*/ 7830 w 10000"/>
                            <a:gd name="connsiteY113" fmla="*/ 508 h 9869"/>
                            <a:gd name="connsiteX114" fmla="*/ 7830 w 10000"/>
                            <a:gd name="connsiteY114" fmla="*/ 369 h 9869"/>
                            <a:gd name="connsiteX115" fmla="*/ 7885 w 10000"/>
                            <a:gd name="connsiteY115" fmla="*/ 369 h 9869"/>
                            <a:gd name="connsiteX116" fmla="*/ 7885 w 10000"/>
                            <a:gd name="connsiteY116" fmla="*/ 311 h 9869"/>
                            <a:gd name="connsiteX117" fmla="*/ 8114 w 10000"/>
                            <a:gd name="connsiteY117" fmla="*/ 311 h 9869"/>
                            <a:gd name="connsiteX118" fmla="*/ 8114 w 10000"/>
                            <a:gd name="connsiteY118" fmla="*/ 229 h 9869"/>
                            <a:gd name="connsiteX119" fmla="*/ 9183 w 10000"/>
                            <a:gd name="connsiteY119" fmla="*/ 229 h 9869"/>
                            <a:gd name="connsiteX120" fmla="*/ 9183 w 10000"/>
                            <a:gd name="connsiteY120" fmla="*/ 115 h 9869"/>
                            <a:gd name="connsiteX121" fmla="*/ 9829 w 10000"/>
                            <a:gd name="connsiteY121" fmla="*/ 115 h 9869"/>
                            <a:gd name="connsiteX122" fmla="*/ 9829 w 10000"/>
                            <a:gd name="connsiteY122" fmla="*/ 0 h 9869"/>
                            <a:gd name="connsiteX123" fmla="*/ 10000 w 10000"/>
                            <a:gd name="connsiteY123" fmla="*/ 0 h 9869"/>
                            <a:gd name="connsiteX0" fmla="*/ 0 w 9829"/>
                            <a:gd name="connsiteY0" fmla="*/ 10000 h 10000"/>
                            <a:gd name="connsiteX1" fmla="*/ 360 w 9829"/>
                            <a:gd name="connsiteY1" fmla="*/ 10000 h 10000"/>
                            <a:gd name="connsiteX2" fmla="*/ 360 w 9829"/>
                            <a:gd name="connsiteY2" fmla="*/ 9883 h 10000"/>
                            <a:gd name="connsiteX3" fmla="*/ 618 w 9829"/>
                            <a:gd name="connsiteY3" fmla="*/ 9883 h 10000"/>
                            <a:gd name="connsiteX4" fmla="*/ 618 w 9829"/>
                            <a:gd name="connsiteY4" fmla="*/ 9626 h 10000"/>
                            <a:gd name="connsiteX5" fmla="*/ 1079 w 9829"/>
                            <a:gd name="connsiteY5" fmla="*/ 9626 h 10000"/>
                            <a:gd name="connsiteX6" fmla="*/ 1079 w 9829"/>
                            <a:gd name="connsiteY6" fmla="*/ 9452 h 10000"/>
                            <a:gd name="connsiteX7" fmla="*/ 1166 w 9829"/>
                            <a:gd name="connsiteY7" fmla="*/ 9452 h 10000"/>
                            <a:gd name="connsiteX8" fmla="*/ 1166 w 9829"/>
                            <a:gd name="connsiteY8" fmla="*/ 9336 h 10000"/>
                            <a:gd name="connsiteX9" fmla="*/ 1400 w 9829"/>
                            <a:gd name="connsiteY9" fmla="*/ 9336 h 10000"/>
                            <a:gd name="connsiteX10" fmla="*/ 1400 w 9829"/>
                            <a:gd name="connsiteY10" fmla="*/ 9212 h 10000"/>
                            <a:gd name="connsiteX11" fmla="*/ 1426 w 9829"/>
                            <a:gd name="connsiteY11" fmla="*/ 9212 h 10000"/>
                            <a:gd name="connsiteX12" fmla="*/ 1426 w 9829"/>
                            <a:gd name="connsiteY12" fmla="*/ 8847 h 10000"/>
                            <a:gd name="connsiteX13" fmla="*/ 1456 w 9829"/>
                            <a:gd name="connsiteY13" fmla="*/ 8847 h 10000"/>
                            <a:gd name="connsiteX14" fmla="*/ 1456 w 9829"/>
                            <a:gd name="connsiteY14" fmla="*/ 8663 h 10000"/>
                            <a:gd name="connsiteX15" fmla="*/ 1790 w 9829"/>
                            <a:gd name="connsiteY15" fmla="*/ 8663 h 10000"/>
                            <a:gd name="connsiteX16" fmla="*/ 1790 w 9829"/>
                            <a:gd name="connsiteY16" fmla="*/ 8390 h 10000"/>
                            <a:gd name="connsiteX17" fmla="*/ 1790 w 9829"/>
                            <a:gd name="connsiteY17" fmla="*/ 8141 h 10000"/>
                            <a:gd name="connsiteX18" fmla="*/ 1803 w 9829"/>
                            <a:gd name="connsiteY18" fmla="*/ 8075 h 10000"/>
                            <a:gd name="connsiteX19" fmla="*/ 1803 w 9829"/>
                            <a:gd name="connsiteY19" fmla="*/ 7710 h 10000"/>
                            <a:gd name="connsiteX20" fmla="*/ 1864 w 9829"/>
                            <a:gd name="connsiteY20" fmla="*/ 7710 h 10000"/>
                            <a:gd name="connsiteX21" fmla="*/ 1864 w 9829"/>
                            <a:gd name="connsiteY21" fmla="*/ 7552 h 10000"/>
                            <a:gd name="connsiteX22" fmla="*/ 2122 w 9829"/>
                            <a:gd name="connsiteY22" fmla="*/ 7552 h 10000"/>
                            <a:gd name="connsiteX23" fmla="*/ 2122 w 9829"/>
                            <a:gd name="connsiteY23" fmla="*/ 7154 h 10000"/>
                            <a:gd name="connsiteX24" fmla="*/ 2150 w 9829"/>
                            <a:gd name="connsiteY24" fmla="*/ 7154 h 10000"/>
                            <a:gd name="connsiteX25" fmla="*/ 2150 w 9829"/>
                            <a:gd name="connsiteY25" fmla="*/ 6962 h 10000"/>
                            <a:gd name="connsiteX26" fmla="*/ 2215 w 9829"/>
                            <a:gd name="connsiteY26" fmla="*/ 6962 h 10000"/>
                            <a:gd name="connsiteX27" fmla="*/ 2215 w 9829"/>
                            <a:gd name="connsiteY27" fmla="*/ 6689 h 10000"/>
                            <a:gd name="connsiteX28" fmla="*/ 2250 w 9829"/>
                            <a:gd name="connsiteY28" fmla="*/ 6689 h 10000"/>
                            <a:gd name="connsiteX29" fmla="*/ 2263 w 9829"/>
                            <a:gd name="connsiteY29" fmla="*/ 6631 h 10000"/>
                            <a:gd name="connsiteX30" fmla="*/ 2412 w 9829"/>
                            <a:gd name="connsiteY30" fmla="*/ 6631 h 10000"/>
                            <a:gd name="connsiteX31" fmla="*/ 2412 w 9829"/>
                            <a:gd name="connsiteY31" fmla="*/ 6532 h 10000"/>
                            <a:gd name="connsiteX32" fmla="*/ 2505 w 9829"/>
                            <a:gd name="connsiteY32" fmla="*/ 6532 h 10000"/>
                            <a:gd name="connsiteX33" fmla="*/ 2505 w 9829"/>
                            <a:gd name="connsiteY33" fmla="*/ 6390 h 10000"/>
                            <a:gd name="connsiteX34" fmla="*/ 2540 w 9829"/>
                            <a:gd name="connsiteY34" fmla="*/ 6390 h 10000"/>
                            <a:gd name="connsiteX35" fmla="*/ 2540 w 9829"/>
                            <a:gd name="connsiteY35" fmla="*/ 6274 h 10000"/>
                            <a:gd name="connsiteX36" fmla="*/ 2592 w 9829"/>
                            <a:gd name="connsiteY36" fmla="*/ 6274 h 10000"/>
                            <a:gd name="connsiteX37" fmla="*/ 2592 w 9829"/>
                            <a:gd name="connsiteY37" fmla="*/ 6199 h 10000"/>
                            <a:gd name="connsiteX38" fmla="*/ 2644 w 9829"/>
                            <a:gd name="connsiteY38" fmla="*/ 6199 h 10000"/>
                            <a:gd name="connsiteX39" fmla="*/ 2644 w 9829"/>
                            <a:gd name="connsiteY39" fmla="*/ 6116 h 10000"/>
                            <a:gd name="connsiteX40" fmla="*/ 2859 w 9829"/>
                            <a:gd name="connsiteY40" fmla="*/ 6116 h 10000"/>
                            <a:gd name="connsiteX41" fmla="*/ 2859 w 9829"/>
                            <a:gd name="connsiteY41" fmla="*/ 5900 h 10000"/>
                            <a:gd name="connsiteX42" fmla="*/ 2882 w 9829"/>
                            <a:gd name="connsiteY42" fmla="*/ 5900 h 10000"/>
                            <a:gd name="connsiteX43" fmla="*/ 2882 w 9829"/>
                            <a:gd name="connsiteY43" fmla="*/ 5784 h 10000"/>
                            <a:gd name="connsiteX44" fmla="*/ 3123 w 9829"/>
                            <a:gd name="connsiteY44" fmla="*/ 5784 h 10000"/>
                            <a:gd name="connsiteX45" fmla="*/ 3123 w 9829"/>
                            <a:gd name="connsiteY45" fmla="*/ 5684 h 10000"/>
                            <a:gd name="connsiteX46" fmla="*/ 3193 w 9829"/>
                            <a:gd name="connsiteY46" fmla="*/ 5684 h 10000"/>
                            <a:gd name="connsiteX47" fmla="*/ 3193 w 9829"/>
                            <a:gd name="connsiteY47" fmla="*/ 5585 h 10000"/>
                            <a:gd name="connsiteX48" fmla="*/ 3236 w 9829"/>
                            <a:gd name="connsiteY48" fmla="*/ 5585 h 10000"/>
                            <a:gd name="connsiteX49" fmla="*/ 3236 w 9829"/>
                            <a:gd name="connsiteY49" fmla="*/ 5435 h 10000"/>
                            <a:gd name="connsiteX50" fmla="*/ 3478 w 9829"/>
                            <a:gd name="connsiteY50" fmla="*/ 5435 h 10000"/>
                            <a:gd name="connsiteX51" fmla="*/ 3561 w 9829"/>
                            <a:gd name="connsiteY51" fmla="*/ 5435 h 10000"/>
                            <a:gd name="connsiteX52" fmla="*/ 3561 w 9829"/>
                            <a:gd name="connsiteY52" fmla="*/ 5353 h 10000"/>
                            <a:gd name="connsiteX53" fmla="*/ 3593 w 9829"/>
                            <a:gd name="connsiteY53" fmla="*/ 5353 h 10000"/>
                            <a:gd name="connsiteX54" fmla="*/ 3593 w 9829"/>
                            <a:gd name="connsiteY54" fmla="*/ 5154 h 10000"/>
                            <a:gd name="connsiteX55" fmla="*/ 3854 w 9829"/>
                            <a:gd name="connsiteY55" fmla="*/ 5154 h 10000"/>
                            <a:gd name="connsiteX56" fmla="*/ 3854 w 9829"/>
                            <a:gd name="connsiteY56" fmla="*/ 5005 h 10000"/>
                            <a:gd name="connsiteX57" fmla="*/ 3895 w 9829"/>
                            <a:gd name="connsiteY57" fmla="*/ 5005 h 10000"/>
                            <a:gd name="connsiteX58" fmla="*/ 3895 w 9829"/>
                            <a:gd name="connsiteY58" fmla="*/ 4821 h 10000"/>
                            <a:gd name="connsiteX59" fmla="*/ 3938 w 9829"/>
                            <a:gd name="connsiteY59" fmla="*/ 4821 h 10000"/>
                            <a:gd name="connsiteX60" fmla="*/ 3938 w 9829"/>
                            <a:gd name="connsiteY60" fmla="*/ 4490 h 10000"/>
                            <a:gd name="connsiteX61" fmla="*/ 3992 w 9829"/>
                            <a:gd name="connsiteY61" fmla="*/ 4490 h 10000"/>
                            <a:gd name="connsiteX62" fmla="*/ 3992 w 9829"/>
                            <a:gd name="connsiteY62" fmla="*/ 4432 h 10000"/>
                            <a:gd name="connsiteX63" fmla="*/ 4267 w 9829"/>
                            <a:gd name="connsiteY63" fmla="*/ 4432 h 10000"/>
                            <a:gd name="connsiteX64" fmla="*/ 4267 w 9829"/>
                            <a:gd name="connsiteY64" fmla="*/ 4216 h 10000"/>
                            <a:gd name="connsiteX65" fmla="*/ 4294 w 9829"/>
                            <a:gd name="connsiteY65" fmla="*/ 4216 h 10000"/>
                            <a:gd name="connsiteX66" fmla="*/ 4294 w 9829"/>
                            <a:gd name="connsiteY66" fmla="*/ 4017 h 10000"/>
                            <a:gd name="connsiteX67" fmla="*/ 4636 w 9829"/>
                            <a:gd name="connsiteY67" fmla="*/ 4017 h 10000"/>
                            <a:gd name="connsiteX68" fmla="*/ 4636 w 9829"/>
                            <a:gd name="connsiteY68" fmla="*/ 3767 h 10000"/>
                            <a:gd name="connsiteX69" fmla="*/ 4662 w 9829"/>
                            <a:gd name="connsiteY69" fmla="*/ 3767 h 10000"/>
                            <a:gd name="connsiteX70" fmla="*/ 4662 w 9829"/>
                            <a:gd name="connsiteY70" fmla="*/ 3627 h 10000"/>
                            <a:gd name="connsiteX71" fmla="*/ 4903 w 9829"/>
                            <a:gd name="connsiteY71" fmla="*/ 3627 h 10000"/>
                            <a:gd name="connsiteX72" fmla="*/ 4903 w 9829"/>
                            <a:gd name="connsiteY72" fmla="*/ 3452 h 10000"/>
                            <a:gd name="connsiteX73" fmla="*/ 4961 w 9829"/>
                            <a:gd name="connsiteY73" fmla="*/ 3452 h 10000"/>
                            <a:gd name="connsiteX74" fmla="*/ 5017 w 9829"/>
                            <a:gd name="connsiteY74" fmla="*/ 3179 h 10000"/>
                            <a:gd name="connsiteX75" fmla="*/ 5332 w 9829"/>
                            <a:gd name="connsiteY75" fmla="*/ 3179 h 10000"/>
                            <a:gd name="connsiteX76" fmla="*/ 5355 w 9829"/>
                            <a:gd name="connsiteY76" fmla="*/ 3079 h 10000"/>
                            <a:gd name="connsiteX77" fmla="*/ 5602 w 9829"/>
                            <a:gd name="connsiteY77" fmla="*/ 3079 h 10000"/>
                            <a:gd name="connsiteX78" fmla="*/ 5602 w 9829"/>
                            <a:gd name="connsiteY78" fmla="*/ 3021 h 10000"/>
                            <a:gd name="connsiteX79" fmla="*/ 5754 w 9829"/>
                            <a:gd name="connsiteY79" fmla="*/ 3021 h 10000"/>
                            <a:gd name="connsiteX80" fmla="*/ 5754 w 9829"/>
                            <a:gd name="connsiteY80" fmla="*/ 2846 h 10000"/>
                            <a:gd name="connsiteX81" fmla="*/ 5780 w 9829"/>
                            <a:gd name="connsiteY81" fmla="*/ 2846 h 10000"/>
                            <a:gd name="connsiteX82" fmla="*/ 5780 w 9829"/>
                            <a:gd name="connsiteY82" fmla="*/ 2630 h 10000"/>
                            <a:gd name="connsiteX83" fmla="*/ 5969 w 9829"/>
                            <a:gd name="connsiteY83" fmla="*/ 2630 h 10000"/>
                            <a:gd name="connsiteX84" fmla="*/ 5969 w 9829"/>
                            <a:gd name="connsiteY84" fmla="*/ 2531 h 10000"/>
                            <a:gd name="connsiteX85" fmla="*/ 6017 w 9829"/>
                            <a:gd name="connsiteY85" fmla="*/ 2531 h 10000"/>
                            <a:gd name="connsiteX86" fmla="*/ 6017 w 9829"/>
                            <a:gd name="connsiteY86" fmla="*/ 2299 h 10000"/>
                            <a:gd name="connsiteX87" fmla="*/ 6053 w 9829"/>
                            <a:gd name="connsiteY87" fmla="*/ 2299 h 10000"/>
                            <a:gd name="connsiteX88" fmla="*/ 6053 w 9829"/>
                            <a:gd name="connsiteY88" fmla="*/ 2141 h 10000"/>
                            <a:gd name="connsiteX89" fmla="*/ 6246 w 9829"/>
                            <a:gd name="connsiteY89" fmla="*/ 2141 h 10000"/>
                            <a:gd name="connsiteX90" fmla="*/ 6246 w 9829"/>
                            <a:gd name="connsiteY90" fmla="*/ 2016 h 10000"/>
                            <a:gd name="connsiteX91" fmla="*/ 6372 w 9829"/>
                            <a:gd name="connsiteY91" fmla="*/ 2016 h 10000"/>
                            <a:gd name="connsiteX92" fmla="*/ 6372 w 9829"/>
                            <a:gd name="connsiteY92" fmla="*/ 1826 h 10000"/>
                            <a:gd name="connsiteX93" fmla="*/ 6430 w 9829"/>
                            <a:gd name="connsiteY93" fmla="*/ 1826 h 10000"/>
                            <a:gd name="connsiteX94" fmla="*/ 6430 w 9829"/>
                            <a:gd name="connsiteY94" fmla="*/ 1709 h 10000"/>
                            <a:gd name="connsiteX95" fmla="*/ 6482 w 9829"/>
                            <a:gd name="connsiteY95" fmla="*/ 1709 h 10000"/>
                            <a:gd name="connsiteX96" fmla="*/ 6482 w 9829"/>
                            <a:gd name="connsiteY96" fmla="*/ 1527 h 10000"/>
                            <a:gd name="connsiteX97" fmla="*/ 6526 w 9829"/>
                            <a:gd name="connsiteY97" fmla="*/ 1527 h 10000"/>
                            <a:gd name="connsiteX98" fmla="*/ 6526 w 9829"/>
                            <a:gd name="connsiteY98" fmla="*/ 1410 h 10000"/>
                            <a:gd name="connsiteX99" fmla="*/ 6688 w 9829"/>
                            <a:gd name="connsiteY99" fmla="*/ 1410 h 10000"/>
                            <a:gd name="connsiteX100" fmla="*/ 6701 w 9829"/>
                            <a:gd name="connsiteY100" fmla="*/ 1353 h 10000"/>
                            <a:gd name="connsiteX101" fmla="*/ 6732 w 9829"/>
                            <a:gd name="connsiteY101" fmla="*/ 1353 h 10000"/>
                            <a:gd name="connsiteX102" fmla="*/ 6732 w 9829"/>
                            <a:gd name="connsiteY102" fmla="*/ 1162 h 10000"/>
                            <a:gd name="connsiteX103" fmla="*/ 6745 w 9829"/>
                            <a:gd name="connsiteY103" fmla="*/ 1162 h 10000"/>
                            <a:gd name="connsiteX104" fmla="*/ 6745 w 9829"/>
                            <a:gd name="connsiteY104" fmla="*/ 963 h 10000"/>
                            <a:gd name="connsiteX105" fmla="*/ 6771 w 9829"/>
                            <a:gd name="connsiteY105" fmla="*/ 963 h 10000"/>
                            <a:gd name="connsiteX106" fmla="*/ 6771 w 9829"/>
                            <a:gd name="connsiteY106" fmla="*/ 805 h 10000"/>
                            <a:gd name="connsiteX107" fmla="*/ 6812 w 9829"/>
                            <a:gd name="connsiteY107" fmla="*/ 805 h 10000"/>
                            <a:gd name="connsiteX108" fmla="*/ 6812 w 9829"/>
                            <a:gd name="connsiteY108" fmla="*/ 705 h 10000"/>
                            <a:gd name="connsiteX109" fmla="*/ 7109 w 9829"/>
                            <a:gd name="connsiteY109" fmla="*/ 705 h 10000"/>
                            <a:gd name="connsiteX110" fmla="*/ 7109 w 9829"/>
                            <a:gd name="connsiteY110" fmla="*/ 590 h 10000"/>
                            <a:gd name="connsiteX111" fmla="*/ 7306 w 9829"/>
                            <a:gd name="connsiteY111" fmla="*/ 590 h 10000"/>
                            <a:gd name="connsiteX112" fmla="*/ 7306 w 9829"/>
                            <a:gd name="connsiteY112" fmla="*/ 515 h 10000"/>
                            <a:gd name="connsiteX113" fmla="*/ 7830 w 9829"/>
                            <a:gd name="connsiteY113" fmla="*/ 515 h 10000"/>
                            <a:gd name="connsiteX114" fmla="*/ 7830 w 9829"/>
                            <a:gd name="connsiteY114" fmla="*/ 374 h 10000"/>
                            <a:gd name="connsiteX115" fmla="*/ 7885 w 9829"/>
                            <a:gd name="connsiteY115" fmla="*/ 374 h 10000"/>
                            <a:gd name="connsiteX116" fmla="*/ 7885 w 9829"/>
                            <a:gd name="connsiteY116" fmla="*/ 315 h 10000"/>
                            <a:gd name="connsiteX117" fmla="*/ 8114 w 9829"/>
                            <a:gd name="connsiteY117" fmla="*/ 315 h 10000"/>
                            <a:gd name="connsiteX118" fmla="*/ 8114 w 9829"/>
                            <a:gd name="connsiteY118" fmla="*/ 232 h 10000"/>
                            <a:gd name="connsiteX119" fmla="*/ 9183 w 9829"/>
                            <a:gd name="connsiteY119" fmla="*/ 232 h 10000"/>
                            <a:gd name="connsiteX120" fmla="*/ 9183 w 9829"/>
                            <a:gd name="connsiteY120" fmla="*/ 117 h 10000"/>
                            <a:gd name="connsiteX121" fmla="*/ 9829 w 9829"/>
                            <a:gd name="connsiteY121" fmla="*/ 117 h 10000"/>
                            <a:gd name="connsiteX122" fmla="*/ 9829 w 9829"/>
                            <a:gd name="connsiteY122" fmla="*/ 0 h 10000"/>
                            <a:gd name="connsiteX0" fmla="*/ 0 w 10000"/>
                            <a:gd name="connsiteY0" fmla="*/ 9883 h 9883"/>
                            <a:gd name="connsiteX1" fmla="*/ 366 w 10000"/>
                            <a:gd name="connsiteY1" fmla="*/ 9883 h 9883"/>
                            <a:gd name="connsiteX2" fmla="*/ 366 w 10000"/>
                            <a:gd name="connsiteY2" fmla="*/ 9766 h 9883"/>
                            <a:gd name="connsiteX3" fmla="*/ 629 w 10000"/>
                            <a:gd name="connsiteY3" fmla="*/ 9766 h 9883"/>
                            <a:gd name="connsiteX4" fmla="*/ 629 w 10000"/>
                            <a:gd name="connsiteY4" fmla="*/ 9509 h 9883"/>
                            <a:gd name="connsiteX5" fmla="*/ 1098 w 10000"/>
                            <a:gd name="connsiteY5" fmla="*/ 9509 h 9883"/>
                            <a:gd name="connsiteX6" fmla="*/ 1098 w 10000"/>
                            <a:gd name="connsiteY6" fmla="*/ 9335 h 9883"/>
                            <a:gd name="connsiteX7" fmla="*/ 1186 w 10000"/>
                            <a:gd name="connsiteY7" fmla="*/ 9335 h 9883"/>
                            <a:gd name="connsiteX8" fmla="*/ 1186 w 10000"/>
                            <a:gd name="connsiteY8" fmla="*/ 9219 h 9883"/>
                            <a:gd name="connsiteX9" fmla="*/ 1424 w 10000"/>
                            <a:gd name="connsiteY9" fmla="*/ 9219 h 9883"/>
                            <a:gd name="connsiteX10" fmla="*/ 1424 w 10000"/>
                            <a:gd name="connsiteY10" fmla="*/ 9095 h 9883"/>
                            <a:gd name="connsiteX11" fmla="*/ 1451 w 10000"/>
                            <a:gd name="connsiteY11" fmla="*/ 9095 h 9883"/>
                            <a:gd name="connsiteX12" fmla="*/ 1451 w 10000"/>
                            <a:gd name="connsiteY12" fmla="*/ 8730 h 9883"/>
                            <a:gd name="connsiteX13" fmla="*/ 1481 w 10000"/>
                            <a:gd name="connsiteY13" fmla="*/ 8730 h 9883"/>
                            <a:gd name="connsiteX14" fmla="*/ 1481 w 10000"/>
                            <a:gd name="connsiteY14" fmla="*/ 8546 h 9883"/>
                            <a:gd name="connsiteX15" fmla="*/ 1821 w 10000"/>
                            <a:gd name="connsiteY15" fmla="*/ 8546 h 9883"/>
                            <a:gd name="connsiteX16" fmla="*/ 1821 w 10000"/>
                            <a:gd name="connsiteY16" fmla="*/ 8273 h 9883"/>
                            <a:gd name="connsiteX17" fmla="*/ 1821 w 10000"/>
                            <a:gd name="connsiteY17" fmla="*/ 8024 h 9883"/>
                            <a:gd name="connsiteX18" fmla="*/ 1834 w 10000"/>
                            <a:gd name="connsiteY18" fmla="*/ 7958 h 9883"/>
                            <a:gd name="connsiteX19" fmla="*/ 1834 w 10000"/>
                            <a:gd name="connsiteY19" fmla="*/ 7593 h 9883"/>
                            <a:gd name="connsiteX20" fmla="*/ 1896 w 10000"/>
                            <a:gd name="connsiteY20" fmla="*/ 7593 h 9883"/>
                            <a:gd name="connsiteX21" fmla="*/ 1896 w 10000"/>
                            <a:gd name="connsiteY21" fmla="*/ 7435 h 9883"/>
                            <a:gd name="connsiteX22" fmla="*/ 2159 w 10000"/>
                            <a:gd name="connsiteY22" fmla="*/ 7435 h 9883"/>
                            <a:gd name="connsiteX23" fmla="*/ 2159 w 10000"/>
                            <a:gd name="connsiteY23" fmla="*/ 7037 h 9883"/>
                            <a:gd name="connsiteX24" fmla="*/ 2187 w 10000"/>
                            <a:gd name="connsiteY24" fmla="*/ 7037 h 9883"/>
                            <a:gd name="connsiteX25" fmla="*/ 2187 w 10000"/>
                            <a:gd name="connsiteY25" fmla="*/ 6845 h 9883"/>
                            <a:gd name="connsiteX26" fmla="*/ 2254 w 10000"/>
                            <a:gd name="connsiteY26" fmla="*/ 6845 h 9883"/>
                            <a:gd name="connsiteX27" fmla="*/ 2254 w 10000"/>
                            <a:gd name="connsiteY27" fmla="*/ 6572 h 9883"/>
                            <a:gd name="connsiteX28" fmla="*/ 2289 w 10000"/>
                            <a:gd name="connsiteY28" fmla="*/ 6572 h 9883"/>
                            <a:gd name="connsiteX29" fmla="*/ 2302 w 10000"/>
                            <a:gd name="connsiteY29" fmla="*/ 6514 h 9883"/>
                            <a:gd name="connsiteX30" fmla="*/ 2454 w 10000"/>
                            <a:gd name="connsiteY30" fmla="*/ 6514 h 9883"/>
                            <a:gd name="connsiteX31" fmla="*/ 2454 w 10000"/>
                            <a:gd name="connsiteY31" fmla="*/ 6415 h 9883"/>
                            <a:gd name="connsiteX32" fmla="*/ 2549 w 10000"/>
                            <a:gd name="connsiteY32" fmla="*/ 6415 h 9883"/>
                            <a:gd name="connsiteX33" fmla="*/ 2549 w 10000"/>
                            <a:gd name="connsiteY33" fmla="*/ 6273 h 9883"/>
                            <a:gd name="connsiteX34" fmla="*/ 2584 w 10000"/>
                            <a:gd name="connsiteY34" fmla="*/ 6273 h 9883"/>
                            <a:gd name="connsiteX35" fmla="*/ 2584 w 10000"/>
                            <a:gd name="connsiteY35" fmla="*/ 6157 h 9883"/>
                            <a:gd name="connsiteX36" fmla="*/ 2637 w 10000"/>
                            <a:gd name="connsiteY36" fmla="*/ 6157 h 9883"/>
                            <a:gd name="connsiteX37" fmla="*/ 2637 w 10000"/>
                            <a:gd name="connsiteY37" fmla="*/ 6082 h 9883"/>
                            <a:gd name="connsiteX38" fmla="*/ 2690 w 10000"/>
                            <a:gd name="connsiteY38" fmla="*/ 6082 h 9883"/>
                            <a:gd name="connsiteX39" fmla="*/ 2690 w 10000"/>
                            <a:gd name="connsiteY39" fmla="*/ 5999 h 9883"/>
                            <a:gd name="connsiteX40" fmla="*/ 2909 w 10000"/>
                            <a:gd name="connsiteY40" fmla="*/ 5999 h 9883"/>
                            <a:gd name="connsiteX41" fmla="*/ 2909 w 10000"/>
                            <a:gd name="connsiteY41" fmla="*/ 5783 h 9883"/>
                            <a:gd name="connsiteX42" fmla="*/ 2932 w 10000"/>
                            <a:gd name="connsiteY42" fmla="*/ 5783 h 9883"/>
                            <a:gd name="connsiteX43" fmla="*/ 2932 w 10000"/>
                            <a:gd name="connsiteY43" fmla="*/ 5667 h 9883"/>
                            <a:gd name="connsiteX44" fmla="*/ 3177 w 10000"/>
                            <a:gd name="connsiteY44" fmla="*/ 5667 h 9883"/>
                            <a:gd name="connsiteX45" fmla="*/ 3177 w 10000"/>
                            <a:gd name="connsiteY45" fmla="*/ 5567 h 9883"/>
                            <a:gd name="connsiteX46" fmla="*/ 3249 w 10000"/>
                            <a:gd name="connsiteY46" fmla="*/ 5567 h 9883"/>
                            <a:gd name="connsiteX47" fmla="*/ 3249 w 10000"/>
                            <a:gd name="connsiteY47" fmla="*/ 5468 h 9883"/>
                            <a:gd name="connsiteX48" fmla="*/ 3292 w 10000"/>
                            <a:gd name="connsiteY48" fmla="*/ 5468 h 9883"/>
                            <a:gd name="connsiteX49" fmla="*/ 3292 w 10000"/>
                            <a:gd name="connsiteY49" fmla="*/ 5318 h 9883"/>
                            <a:gd name="connsiteX50" fmla="*/ 3539 w 10000"/>
                            <a:gd name="connsiteY50" fmla="*/ 5318 h 9883"/>
                            <a:gd name="connsiteX51" fmla="*/ 3623 w 10000"/>
                            <a:gd name="connsiteY51" fmla="*/ 5318 h 9883"/>
                            <a:gd name="connsiteX52" fmla="*/ 3623 w 10000"/>
                            <a:gd name="connsiteY52" fmla="*/ 5236 h 9883"/>
                            <a:gd name="connsiteX53" fmla="*/ 3656 w 10000"/>
                            <a:gd name="connsiteY53" fmla="*/ 5236 h 9883"/>
                            <a:gd name="connsiteX54" fmla="*/ 3656 w 10000"/>
                            <a:gd name="connsiteY54" fmla="*/ 5037 h 9883"/>
                            <a:gd name="connsiteX55" fmla="*/ 3921 w 10000"/>
                            <a:gd name="connsiteY55" fmla="*/ 5037 h 9883"/>
                            <a:gd name="connsiteX56" fmla="*/ 3921 w 10000"/>
                            <a:gd name="connsiteY56" fmla="*/ 4888 h 9883"/>
                            <a:gd name="connsiteX57" fmla="*/ 3963 w 10000"/>
                            <a:gd name="connsiteY57" fmla="*/ 4888 h 9883"/>
                            <a:gd name="connsiteX58" fmla="*/ 3963 w 10000"/>
                            <a:gd name="connsiteY58" fmla="*/ 4704 h 9883"/>
                            <a:gd name="connsiteX59" fmla="*/ 4007 w 10000"/>
                            <a:gd name="connsiteY59" fmla="*/ 4704 h 9883"/>
                            <a:gd name="connsiteX60" fmla="*/ 4007 w 10000"/>
                            <a:gd name="connsiteY60" fmla="*/ 4373 h 9883"/>
                            <a:gd name="connsiteX61" fmla="*/ 4061 w 10000"/>
                            <a:gd name="connsiteY61" fmla="*/ 4373 h 9883"/>
                            <a:gd name="connsiteX62" fmla="*/ 4061 w 10000"/>
                            <a:gd name="connsiteY62" fmla="*/ 4315 h 9883"/>
                            <a:gd name="connsiteX63" fmla="*/ 4341 w 10000"/>
                            <a:gd name="connsiteY63" fmla="*/ 4315 h 9883"/>
                            <a:gd name="connsiteX64" fmla="*/ 4341 w 10000"/>
                            <a:gd name="connsiteY64" fmla="*/ 4099 h 9883"/>
                            <a:gd name="connsiteX65" fmla="*/ 4369 w 10000"/>
                            <a:gd name="connsiteY65" fmla="*/ 4099 h 9883"/>
                            <a:gd name="connsiteX66" fmla="*/ 4369 w 10000"/>
                            <a:gd name="connsiteY66" fmla="*/ 3900 h 9883"/>
                            <a:gd name="connsiteX67" fmla="*/ 4717 w 10000"/>
                            <a:gd name="connsiteY67" fmla="*/ 3900 h 9883"/>
                            <a:gd name="connsiteX68" fmla="*/ 4717 w 10000"/>
                            <a:gd name="connsiteY68" fmla="*/ 3650 h 9883"/>
                            <a:gd name="connsiteX69" fmla="*/ 4743 w 10000"/>
                            <a:gd name="connsiteY69" fmla="*/ 3650 h 9883"/>
                            <a:gd name="connsiteX70" fmla="*/ 4743 w 10000"/>
                            <a:gd name="connsiteY70" fmla="*/ 3510 h 9883"/>
                            <a:gd name="connsiteX71" fmla="*/ 4988 w 10000"/>
                            <a:gd name="connsiteY71" fmla="*/ 3510 h 9883"/>
                            <a:gd name="connsiteX72" fmla="*/ 4988 w 10000"/>
                            <a:gd name="connsiteY72" fmla="*/ 3335 h 9883"/>
                            <a:gd name="connsiteX73" fmla="*/ 5047 w 10000"/>
                            <a:gd name="connsiteY73" fmla="*/ 3335 h 9883"/>
                            <a:gd name="connsiteX74" fmla="*/ 5104 w 10000"/>
                            <a:gd name="connsiteY74" fmla="*/ 3062 h 9883"/>
                            <a:gd name="connsiteX75" fmla="*/ 5425 w 10000"/>
                            <a:gd name="connsiteY75" fmla="*/ 3062 h 9883"/>
                            <a:gd name="connsiteX76" fmla="*/ 5448 w 10000"/>
                            <a:gd name="connsiteY76" fmla="*/ 2962 h 9883"/>
                            <a:gd name="connsiteX77" fmla="*/ 5699 w 10000"/>
                            <a:gd name="connsiteY77" fmla="*/ 2962 h 9883"/>
                            <a:gd name="connsiteX78" fmla="*/ 5699 w 10000"/>
                            <a:gd name="connsiteY78" fmla="*/ 2904 h 9883"/>
                            <a:gd name="connsiteX79" fmla="*/ 5854 w 10000"/>
                            <a:gd name="connsiteY79" fmla="*/ 2904 h 9883"/>
                            <a:gd name="connsiteX80" fmla="*/ 5854 w 10000"/>
                            <a:gd name="connsiteY80" fmla="*/ 2729 h 9883"/>
                            <a:gd name="connsiteX81" fmla="*/ 5881 w 10000"/>
                            <a:gd name="connsiteY81" fmla="*/ 2729 h 9883"/>
                            <a:gd name="connsiteX82" fmla="*/ 5881 w 10000"/>
                            <a:gd name="connsiteY82" fmla="*/ 2513 h 9883"/>
                            <a:gd name="connsiteX83" fmla="*/ 6073 w 10000"/>
                            <a:gd name="connsiteY83" fmla="*/ 2513 h 9883"/>
                            <a:gd name="connsiteX84" fmla="*/ 6073 w 10000"/>
                            <a:gd name="connsiteY84" fmla="*/ 2414 h 9883"/>
                            <a:gd name="connsiteX85" fmla="*/ 6122 w 10000"/>
                            <a:gd name="connsiteY85" fmla="*/ 2414 h 9883"/>
                            <a:gd name="connsiteX86" fmla="*/ 6122 w 10000"/>
                            <a:gd name="connsiteY86" fmla="*/ 2182 h 9883"/>
                            <a:gd name="connsiteX87" fmla="*/ 6158 w 10000"/>
                            <a:gd name="connsiteY87" fmla="*/ 2182 h 9883"/>
                            <a:gd name="connsiteX88" fmla="*/ 6158 w 10000"/>
                            <a:gd name="connsiteY88" fmla="*/ 2024 h 9883"/>
                            <a:gd name="connsiteX89" fmla="*/ 6355 w 10000"/>
                            <a:gd name="connsiteY89" fmla="*/ 2024 h 9883"/>
                            <a:gd name="connsiteX90" fmla="*/ 6355 w 10000"/>
                            <a:gd name="connsiteY90" fmla="*/ 1899 h 9883"/>
                            <a:gd name="connsiteX91" fmla="*/ 6483 w 10000"/>
                            <a:gd name="connsiteY91" fmla="*/ 1899 h 9883"/>
                            <a:gd name="connsiteX92" fmla="*/ 6483 w 10000"/>
                            <a:gd name="connsiteY92" fmla="*/ 1709 h 9883"/>
                            <a:gd name="connsiteX93" fmla="*/ 6542 w 10000"/>
                            <a:gd name="connsiteY93" fmla="*/ 1709 h 9883"/>
                            <a:gd name="connsiteX94" fmla="*/ 6542 w 10000"/>
                            <a:gd name="connsiteY94" fmla="*/ 1592 h 9883"/>
                            <a:gd name="connsiteX95" fmla="*/ 6595 w 10000"/>
                            <a:gd name="connsiteY95" fmla="*/ 1592 h 9883"/>
                            <a:gd name="connsiteX96" fmla="*/ 6595 w 10000"/>
                            <a:gd name="connsiteY96" fmla="*/ 1410 h 9883"/>
                            <a:gd name="connsiteX97" fmla="*/ 6640 w 10000"/>
                            <a:gd name="connsiteY97" fmla="*/ 1410 h 9883"/>
                            <a:gd name="connsiteX98" fmla="*/ 6640 w 10000"/>
                            <a:gd name="connsiteY98" fmla="*/ 1293 h 9883"/>
                            <a:gd name="connsiteX99" fmla="*/ 6804 w 10000"/>
                            <a:gd name="connsiteY99" fmla="*/ 1293 h 9883"/>
                            <a:gd name="connsiteX100" fmla="*/ 6818 w 10000"/>
                            <a:gd name="connsiteY100" fmla="*/ 1236 h 9883"/>
                            <a:gd name="connsiteX101" fmla="*/ 6849 w 10000"/>
                            <a:gd name="connsiteY101" fmla="*/ 1236 h 9883"/>
                            <a:gd name="connsiteX102" fmla="*/ 6849 w 10000"/>
                            <a:gd name="connsiteY102" fmla="*/ 1045 h 9883"/>
                            <a:gd name="connsiteX103" fmla="*/ 6862 w 10000"/>
                            <a:gd name="connsiteY103" fmla="*/ 1045 h 9883"/>
                            <a:gd name="connsiteX104" fmla="*/ 6862 w 10000"/>
                            <a:gd name="connsiteY104" fmla="*/ 846 h 9883"/>
                            <a:gd name="connsiteX105" fmla="*/ 6889 w 10000"/>
                            <a:gd name="connsiteY105" fmla="*/ 846 h 9883"/>
                            <a:gd name="connsiteX106" fmla="*/ 6889 w 10000"/>
                            <a:gd name="connsiteY106" fmla="*/ 688 h 9883"/>
                            <a:gd name="connsiteX107" fmla="*/ 6931 w 10000"/>
                            <a:gd name="connsiteY107" fmla="*/ 688 h 9883"/>
                            <a:gd name="connsiteX108" fmla="*/ 6931 w 10000"/>
                            <a:gd name="connsiteY108" fmla="*/ 588 h 9883"/>
                            <a:gd name="connsiteX109" fmla="*/ 7233 w 10000"/>
                            <a:gd name="connsiteY109" fmla="*/ 588 h 9883"/>
                            <a:gd name="connsiteX110" fmla="*/ 7233 w 10000"/>
                            <a:gd name="connsiteY110" fmla="*/ 473 h 9883"/>
                            <a:gd name="connsiteX111" fmla="*/ 7433 w 10000"/>
                            <a:gd name="connsiteY111" fmla="*/ 473 h 9883"/>
                            <a:gd name="connsiteX112" fmla="*/ 7433 w 10000"/>
                            <a:gd name="connsiteY112" fmla="*/ 398 h 9883"/>
                            <a:gd name="connsiteX113" fmla="*/ 7966 w 10000"/>
                            <a:gd name="connsiteY113" fmla="*/ 398 h 9883"/>
                            <a:gd name="connsiteX114" fmla="*/ 7966 w 10000"/>
                            <a:gd name="connsiteY114" fmla="*/ 257 h 9883"/>
                            <a:gd name="connsiteX115" fmla="*/ 8022 w 10000"/>
                            <a:gd name="connsiteY115" fmla="*/ 257 h 9883"/>
                            <a:gd name="connsiteX116" fmla="*/ 8022 w 10000"/>
                            <a:gd name="connsiteY116" fmla="*/ 198 h 9883"/>
                            <a:gd name="connsiteX117" fmla="*/ 8255 w 10000"/>
                            <a:gd name="connsiteY117" fmla="*/ 198 h 9883"/>
                            <a:gd name="connsiteX118" fmla="*/ 8255 w 10000"/>
                            <a:gd name="connsiteY118" fmla="*/ 115 h 9883"/>
                            <a:gd name="connsiteX119" fmla="*/ 9343 w 10000"/>
                            <a:gd name="connsiteY119" fmla="*/ 115 h 9883"/>
                            <a:gd name="connsiteX120" fmla="*/ 9343 w 10000"/>
                            <a:gd name="connsiteY120" fmla="*/ 0 h 9883"/>
                            <a:gd name="connsiteX121" fmla="*/ 10000 w 10000"/>
                            <a:gd name="connsiteY121" fmla="*/ 0 h 9883"/>
                            <a:gd name="connsiteX0" fmla="*/ 0 w 10189"/>
                            <a:gd name="connsiteY0" fmla="*/ 10000 h 10000"/>
                            <a:gd name="connsiteX1" fmla="*/ 366 w 10189"/>
                            <a:gd name="connsiteY1" fmla="*/ 10000 h 10000"/>
                            <a:gd name="connsiteX2" fmla="*/ 366 w 10189"/>
                            <a:gd name="connsiteY2" fmla="*/ 9882 h 10000"/>
                            <a:gd name="connsiteX3" fmla="*/ 629 w 10189"/>
                            <a:gd name="connsiteY3" fmla="*/ 9882 h 10000"/>
                            <a:gd name="connsiteX4" fmla="*/ 629 w 10189"/>
                            <a:gd name="connsiteY4" fmla="*/ 9622 h 10000"/>
                            <a:gd name="connsiteX5" fmla="*/ 1098 w 10189"/>
                            <a:gd name="connsiteY5" fmla="*/ 9622 h 10000"/>
                            <a:gd name="connsiteX6" fmla="*/ 1098 w 10189"/>
                            <a:gd name="connsiteY6" fmla="*/ 9446 h 10000"/>
                            <a:gd name="connsiteX7" fmla="*/ 1186 w 10189"/>
                            <a:gd name="connsiteY7" fmla="*/ 9446 h 10000"/>
                            <a:gd name="connsiteX8" fmla="*/ 1186 w 10189"/>
                            <a:gd name="connsiteY8" fmla="*/ 9328 h 10000"/>
                            <a:gd name="connsiteX9" fmla="*/ 1424 w 10189"/>
                            <a:gd name="connsiteY9" fmla="*/ 9328 h 10000"/>
                            <a:gd name="connsiteX10" fmla="*/ 1424 w 10189"/>
                            <a:gd name="connsiteY10" fmla="*/ 9203 h 10000"/>
                            <a:gd name="connsiteX11" fmla="*/ 1451 w 10189"/>
                            <a:gd name="connsiteY11" fmla="*/ 9203 h 10000"/>
                            <a:gd name="connsiteX12" fmla="*/ 1451 w 10189"/>
                            <a:gd name="connsiteY12" fmla="*/ 8833 h 10000"/>
                            <a:gd name="connsiteX13" fmla="*/ 1481 w 10189"/>
                            <a:gd name="connsiteY13" fmla="*/ 8833 h 10000"/>
                            <a:gd name="connsiteX14" fmla="*/ 1481 w 10189"/>
                            <a:gd name="connsiteY14" fmla="*/ 8647 h 10000"/>
                            <a:gd name="connsiteX15" fmla="*/ 1821 w 10189"/>
                            <a:gd name="connsiteY15" fmla="*/ 8647 h 10000"/>
                            <a:gd name="connsiteX16" fmla="*/ 1821 w 10189"/>
                            <a:gd name="connsiteY16" fmla="*/ 8371 h 10000"/>
                            <a:gd name="connsiteX17" fmla="*/ 1821 w 10189"/>
                            <a:gd name="connsiteY17" fmla="*/ 8119 h 10000"/>
                            <a:gd name="connsiteX18" fmla="*/ 1834 w 10189"/>
                            <a:gd name="connsiteY18" fmla="*/ 8052 h 10000"/>
                            <a:gd name="connsiteX19" fmla="*/ 1834 w 10189"/>
                            <a:gd name="connsiteY19" fmla="*/ 7683 h 10000"/>
                            <a:gd name="connsiteX20" fmla="*/ 1896 w 10189"/>
                            <a:gd name="connsiteY20" fmla="*/ 7683 h 10000"/>
                            <a:gd name="connsiteX21" fmla="*/ 1896 w 10189"/>
                            <a:gd name="connsiteY21" fmla="*/ 7523 h 10000"/>
                            <a:gd name="connsiteX22" fmla="*/ 2159 w 10189"/>
                            <a:gd name="connsiteY22" fmla="*/ 7523 h 10000"/>
                            <a:gd name="connsiteX23" fmla="*/ 2159 w 10189"/>
                            <a:gd name="connsiteY23" fmla="*/ 7120 h 10000"/>
                            <a:gd name="connsiteX24" fmla="*/ 2187 w 10189"/>
                            <a:gd name="connsiteY24" fmla="*/ 7120 h 10000"/>
                            <a:gd name="connsiteX25" fmla="*/ 2187 w 10189"/>
                            <a:gd name="connsiteY25" fmla="*/ 6926 h 10000"/>
                            <a:gd name="connsiteX26" fmla="*/ 2254 w 10189"/>
                            <a:gd name="connsiteY26" fmla="*/ 6926 h 10000"/>
                            <a:gd name="connsiteX27" fmla="*/ 2254 w 10189"/>
                            <a:gd name="connsiteY27" fmla="*/ 6650 h 10000"/>
                            <a:gd name="connsiteX28" fmla="*/ 2289 w 10189"/>
                            <a:gd name="connsiteY28" fmla="*/ 6650 h 10000"/>
                            <a:gd name="connsiteX29" fmla="*/ 2302 w 10189"/>
                            <a:gd name="connsiteY29" fmla="*/ 6591 h 10000"/>
                            <a:gd name="connsiteX30" fmla="*/ 2454 w 10189"/>
                            <a:gd name="connsiteY30" fmla="*/ 6591 h 10000"/>
                            <a:gd name="connsiteX31" fmla="*/ 2454 w 10189"/>
                            <a:gd name="connsiteY31" fmla="*/ 6491 h 10000"/>
                            <a:gd name="connsiteX32" fmla="*/ 2549 w 10189"/>
                            <a:gd name="connsiteY32" fmla="*/ 6491 h 10000"/>
                            <a:gd name="connsiteX33" fmla="*/ 2549 w 10189"/>
                            <a:gd name="connsiteY33" fmla="*/ 6347 h 10000"/>
                            <a:gd name="connsiteX34" fmla="*/ 2584 w 10189"/>
                            <a:gd name="connsiteY34" fmla="*/ 6347 h 10000"/>
                            <a:gd name="connsiteX35" fmla="*/ 2584 w 10189"/>
                            <a:gd name="connsiteY35" fmla="*/ 6230 h 10000"/>
                            <a:gd name="connsiteX36" fmla="*/ 2637 w 10189"/>
                            <a:gd name="connsiteY36" fmla="*/ 6230 h 10000"/>
                            <a:gd name="connsiteX37" fmla="*/ 2637 w 10189"/>
                            <a:gd name="connsiteY37" fmla="*/ 6154 h 10000"/>
                            <a:gd name="connsiteX38" fmla="*/ 2690 w 10189"/>
                            <a:gd name="connsiteY38" fmla="*/ 6154 h 10000"/>
                            <a:gd name="connsiteX39" fmla="*/ 2690 w 10189"/>
                            <a:gd name="connsiteY39" fmla="*/ 6070 h 10000"/>
                            <a:gd name="connsiteX40" fmla="*/ 2909 w 10189"/>
                            <a:gd name="connsiteY40" fmla="*/ 6070 h 10000"/>
                            <a:gd name="connsiteX41" fmla="*/ 2909 w 10189"/>
                            <a:gd name="connsiteY41" fmla="*/ 5851 h 10000"/>
                            <a:gd name="connsiteX42" fmla="*/ 2932 w 10189"/>
                            <a:gd name="connsiteY42" fmla="*/ 5851 h 10000"/>
                            <a:gd name="connsiteX43" fmla="*/ 2932 w 10189"/>
                            <a:gd name="connsiteY43" fmla="*/ 5734 h 10000"/>
                            <a:gd name="connsiteX44" fmla="*/ 3177 w 10189"/>
                            <a:gd name="connsiteY44" fmla="*/ 5734 h 10000"/>
                            <a:gd name="connsiteX45" fmla="*/ 3177 w 10189"/>
                            <a:gd name="connsiteY45" fmla="*/ 5633 h 10000"/>
                            <a:gd name="connsiteX46" fmla="*/ 3249 w 10189"/>
                            <a:gd name="connsiteY46" fmla="*/ 5633 h 10000"/>
                            <a:gd name="connsiteX47" fmla="*/ 3249 w 10189"/>
                            <a:gd name="connsiteY47" fmla="*/ 5533 h 10000"/>
                            <a:gd name="connsiteX48" fmla="*/ 3292 w 10189"/>
                            <a:gd name="connsiteY48" fmla="*/ 5533 h 10000"/>
                            <a:gd name="connsiteX49" fmla="*/ 3292 w 10189"/>
                            <a:gd name="connsiteY49" fmla="*/ 5381 h 10000"/>
                            <a:gd name="connsiteX50" fmla="*/ 3539 w 10189"/>
                            <a:gd name="connsiteY50" fmla="*/ 5381 h 10000"/>
                            <a:gd name="connsiteX51" fmla="*/ 3623 w 10189"/>
                            <a:gd name="connsiteY51" fmla="*/ 5381 h 10000"/>
                            <a:gd name="connsiteX52" fmla="*/ 3623 w 10189"/>
                            <a:gd name="connsiteY52" fmla="*/ 5298 h 10000"/>
                            <a:gd name="connsiteX53" fmla="*/ 3656 w 10189"/>
                            <a:gd name="connsiteY53" fmla="*/ 5298 h 10000"/>
                            <a:gd name="connsiteX54" fmla="*/ 3656 w 10189"/>
                            <a:gd name="connsiteY54" fmla="*/ 5097 h 10000"/>
                            <a:gd name="connsiteX55" fmla="*/ 3921 w 10189"/>
                            <a:gd name="connsiteY55" fmla="*/ 5097 h 10000"/>
                            <a:gd name="connsiteX56" fmla="*/ 3921 w 10189"/>
                            <a:gd name="connsiteY56" fmla="*/ 4946 h 10000"/>
                            <a:gd name="connsiteX57" fmla="*/ 3963 w 10189"/>
                            <a:gd name="connsiteY57" fmla="*/ 4946 h 10000"/>
                            <a:gd name="connsiteX58" fmla="*/ 3963 w 10189"/>
                            <a:gd name="connsiteY58" fmla="*/ 4760 h 10000"/>
                            <a:gd name="connsiteX59" fmla="*/ 4007 w 10189"/>
                            <a:gd name="connsiteY59" fmla="*/ 4760 h 10000"/>
                            <a:gd name="connsiteX60" fmla="*/ 4007 w 10189"/>
                            <a:gd name="connsiteY60" fmla="*/ 4425 h 10000"/>
                            <a:gd name="connsiteX61" fmla="*/ 4061 w 10189"/>
                            <a:gd name="connsiteY61" fmla="*/ 4425 h 10000"/>
                            <a:gd name="connsiteX62" fmla="*/ 4061 w 10189"/>
                            <a:gd name="connsiteY62" fmla="*/ 4366 h 10000"/>
                            <a:gd name="connsiteX63" fmla="*/ 4341 w 10189"/>
                            <a:gd name="connsiteY63" fmla="*/ 4366 h 10000"/>
                            <a:gd name="connsiteX64" fmla="*/ 4341 w 10189"/>
                            <a:gd name="connsiteY64" fmla="*/ 4148 h 10000"/>
                            <a:gd name="connsiteX65" fmla="*/ 4369 w 10189"/>
                            <a:gd name="connsiteY65" fmla="*/ 4148 h 10000"/>
                            <a:gd name="connsiteX66" fmla="*/ 4369 w 10189"/>
                            <a:gd name="connsiteY66" fmla="*/ 3946 h 10000"/>
                            <a:gd name="connsiteX67" fmla="*/ 4717 w 10189"/>
                            <a:gd name="connsiteY67" fmla="*/ 3946 h 10000"/>
                            <a:gd name="connsiteX68" fmla="*/ 4717 w 10189"/>
                            <a:gd name="connsiteY68" fmla="*/ 3693 h 10000"/>
                            <a:gd name="connsiteX69" fmla="*/ 4743 w 10189"/>
                            <a:gd name="connsiteY69" fmla="*/ 3693 h 10000"/>
                            <a:gd name="connsiteX70" fmla="*/ 4743 w 10189"/>
                            <a:gd name="connsiteY70" fmla="*/ 3552 h 10000"/>
                            <a:gd name="connsiteX71" fmla="*/ 4988 w 10189"/>
                            <a:gd name="connsiteY71" fmla="*/ 3552 h 10000"/>
                            <a:gd name="connsiteX72" fmla="*/ 4988 w 10189"/>
                            <a:gd name="connsiteY72" fmla="*/ 3374 h 10000"/>
                            <a:gd name="connsiteX73" fmla="*/ 5047 w 10189"/>
                            <a:gd name="connsiteY73" fmla="*/ 3374 h 10000"/>
                            <a:gd name="connsiteX74" fmla="*/ 5104 w 10189"/>
                            <a:gd name="connsiteY74" fmla="*/ 3098 h 10000"/>
                            <a:gd name="connsiteX75" fmla="*/ 5425 w 10189"/>
                            <a:gd name="connsiteY75" fmla="*/ 3098 h 10000"/>
                            <a:gd name="connsiteX76" fmla="*/ 5448 w 10189"/>
                            <a:gd name="connsiteY76" fmla="*/ 2997 h 10000"/>
                            <a:gd name="connsiteX77" fmla="*/ 5699 w 10189"/>
                            <a:gd name="connsiteY77" fmla="*/ 2997 h 10000"/>
                            <a:gd name="connsiteX78" fmla="*/ 5699 w 10189"/>
                            <a:gd name="connsiteY78" fmla="*/ 2938 h 10000"/>
                            <a:gd name="connsiteX79" fmla="*/ 5854 w 10189"/>
                            <a:gd name="connsiteY79" fmla="*/ 2938 h 10000"/>
                            <a:gd name="connsiteX80" fmla="*/ 5854 w 10189"/>
                            <a:gd name="connsiteY80" fmla="*/ 2761 h 10000"/>
                            <a:gd name="connsiteX81" fmla="*/ 5881 w 10189"/>
                            <a:gd name="connsiteY81" fmla="*/ 2761 h 10000"/>
                            <a:gd name="connsiteX82" fmla="*/ 5881 w 10189"/>
                            <a:gd name="connsiteY82" fmla="*/ 2543 h 10000"/>
                            <a:gd name="connsiteX83" fmla="*/ 6073 w 10189"/>
                            <a:gd name="connsiteY83" fmla="*/ 2543 h 10000"/>
                            <a:gd name="connsiteX84" fmla="*/ 6073 w 10189"/>
                            <a:gd name="connsiteY84" fmla="*/ 2443 h 10000"/>
                            <a:gd name="connsiteX85" fmla="*/ 6122 w 10189"/>
                            <a:gd name="connsiteY85" fmla="*/ 2443 h 10000"/>
                            <a:gd name="connsiteX86" fmla="*/ 6122 w 10189"/>
                            <a:gd name="connsiteY86" fmla="*/ 2208 h 10000"/>
                            <a:gd name="connsiteX87" fmla="*/ 6158 w 10189"/>
                            <a:gd name="connsiteY87" fmla="*/ 2208 h 10000"/>
                            <a:gd name="connsiteX88" fmla="*/ 6158 w 10189"/>
                            <a:gd name="connsiteY88" fmla="*/ 2048 h 10000"/>
                            <a:gd name="connsiteX89" fmla="*/ 6355 w 10189"/>
                            <a:gd name="connsiteY89" fmla="*/ 2048 h 10000"/>
                            <a:gd name="connsiteX90" fmla="*/ 6355 w 10189"/>
                            <a:gd name="connsiteY90" fmla="*/ 1921 h 10000"/>
                            <a:gd name="connsiteX91" fmla="*/ 6483 w 10189"/>
                            <a:gd name="connsiteY91" fmla="*/ 1921 h 10000"/>
                            <a:gd name="connsiteX92" fmla="*/ 6483 w 10189"/>
                            <a:gd name="connsiteY92" fmla="*/ 1729 h 10000"/>
                            <a:gd name="connsiteX93" fmla="*/ 6542 w 10189"/>
                            <a:gd name="connsiteY93" fmla="*/ 1729 h 10000"/>
                            <a:gd name="connsiteX94" fmla="*/ 6542 w 10189"/>
                            <a:gd name="connsiteY94" fmla="*/ 1611 h 10000"/>
                            <a:gd name="connsiteX95" fmla="*/ 6595 w 10189"/>
                            <a:gd name="connsiteY95" fmla="*/ 1611 h 10000"/>
                            <a:gd name="connsiteX96" fmla="*/ 6595 w 10189"/>
                            <a:gd name="connsiteY96" fmla="*/ 1427 h 10000"/>
                            <a:gd name="connsiteX97" fmla="*/ 6640 w 10189"/>
                            <a:gd name="connsiteY97" fmla="*/ 1427 h 10000"/>
                            <a:gd name="connsiteX98" fmla="*/ 6640 w 10189"/>
                            <a:gd name="connsiteY98" fmla="*/ 1308 h 10000"/>
                            <a:gd name="connsiteX99" fmla="*/ 6804 w 10189"/>
                            <a:gd name="connsiteY99" fmla="*/ 1308 h 10000"/>
                            <a:gd name="connsiteX100" fmla="*/ 6818 w 10189"/>
                            <a:gd name="connsiteY100" fmla="*/ 1251 h 10000"/>
                            <a:gd name="connsiteX101" fmla="*/ 6849 w 10189"/>
                            <a:gd name="connsiteY101" fmla="*/ 1251 h 10000"/>
                            <a:gd name="connsiteX102" fmla="*/ 6849 w 10189"/>
                            <a:gd name="connsiteY102" fmla="*/ 1057 h 10000"/>
                            <a:gd name="connsiteX103" fmla="*/ 6862 w 10189"/>
                            <a:gd name="connsiteY103" fmla="*/ 1057 h 10000"/>
                            <a:gd name="connsiteX104" fmla="*/ 6862 w 10189"/>
                            <a:gd name="connsiteY104" fmla="*/ 856 h 10000"/>
                            <a:gd name="connsiteX105" fmla="*/ 6889 w 10189"/>
                            <a:gd name="connsiteY105" fmla="*/ 856 h 10000"/>
                            <a:gd name="connsiteX106" fmla="*/ 6889 w 10189"/>
                            <a:gd name="connsiteY106" fmla="*/ 696 h 10000"/>
                            <a:gd name="connsiteX107" fmla="*/ 6931 w 10189"/>
                            <a:gd name="connsiteY107" fmla="*/ 696 h 10000"/>
                            <a:gd name="connsiteX108" fmla="*/ 6931 w 10189"/>
                            <a:gd name="connsiteY108" fmla="*/ 595 h 10000"/>
                            <a:gd name="connsiteX109" fmla="*/ 7233 w 10189"/>
                            <a:gd name="connsiteY109" fmla="*/ 595 h 10000"/>
                            <a:gd name="connsiteX110" fmla="*/ 7233 w 10189"/>
                            <a:gd name="connsiteY110" fmla="*/ 479 h 10000"/>
                            <a:gd name="connsiteX111" fmla="*/ 7433 w 10189"/>
                            <a:gd name="connsiteY111" fmla="*/ 479 h 10000"/>
                            <a:gd name="connsiteX112" fmla="*/ 7433 w 10189"/>
                            <a:gd name="connsiteY112" fmla="*/ 403 h 10000"/>
                            <a:gd name="connsiteX113" fmla="*/ 7966 w 10189"/>
                            <a:gd name="connsiteY113" fmla="*/ 403 h 10000"/>
                            <a:gd name="connsiteX114" fmla="*/ 7966 w 10189"/>
                            <a:gd name="connsiteY114" fmla="*/ 260 h 10000"/>
                            <a:gd name="connsiteX115" fmla="*/ 8022 w 10189"/>
                            <a:gd name="connsiteY115" fmla="*/ 260 h 10000"/>
                            <a:gd name="connsiteX116" fmla="*/ 8022 w 10189"/>
                            <a:gd name="connsiteY116" fmla="*/ 200 h 10000"/>
                            <a:gd name="connsiteX117" fmla="*/ 8255 w 10189"/>
                            <a:gd name="connsiteY117" fmla="*/ 200 h 10000"/>
                            <a:gd name="connsiteX118" fmla="*/ 8255 w 10189"/>
                            <a:gd name="connsiteY118" fmla="*/ 116 h 10000"/>
                            <a:gd name="connsiteX119" fmla="*/ 9343 w 10189"/>
                            <a:gd name="connsiteY119" fmla="*/ 116 h 10000"/>
                            <a:gd name="connsiteX120" fmla="*/ 9343 w 10189"/>
                            <a:gd name="connsiteY120" fmla="*/ 0 h 10000"/>
                            <a:gd name="connsiteX121" fmla="*/ 10189 w 10189"/>
                            <a:gd name="connsiteY121" fmla="*/ 0 h 10000"/>
                            <a:gd name="connsiteX0" fmla="*/ 0 w 9473"/>
                            <a:gd name="connsiteY0" fmla="*/ 10000 h 10000"/>
                            <a:gd name="connsiteX1" fmla="*/ 366 w 9473"/>
                            <a:gd name="connsiteY1" fmla="*/ 10000 h 10000"/>
                            <a:gd name="connsiteX2" fmla="*/ 366 w 9473"/>
                            <a:gd name="connsiteY2" fmla="*/ 9882 h 10000"/>
                            <a:gd name="connsiteX3" fmla="*/ 629 w 9473"/>
                            <a:gd name="connsiteY3" fmla="*/ 9882 h 10000"/>
                            <a:gd name="connsiteX4" fmla="*/ 629 w 9473"/>
                            <a:gd name="connsiteY4" fmla="*/ 9622 h 10000"/>
                            <a:gd name="connsiteX5" fmla="*/ 1098 w 9473"/>
                            <a:gd name="connsiteY5" fmla="*/ 9622 h 10000"/>
                            <a:gd name="connsiteX6" fmla="*/ 1098 w 9473"/>
                            <a:gd name="connsiteY6" fmla="*/ 9446 h 10000"/>
                            <a:gd name="connsiteX7" fmla="*/ 1186 w 9473"/>
                            <a:gd name="connsiteY7" fmla="*/ 9446 h 10000"/>
                            <a:gd name="connsiteX8" fmla="*/ 1186 w 9473"/>
                            <a:gd name="connsiteY8" fmla="*/ 9328 h 10000"/>
                            <a:gd name="connsiteX9" fmla="*/ 1424 w 9473"/>
                            <a:gd name="connsiteY9" fmla="*/ 9328 h 10000"/>
                            <a:gd name="connsiteX10" fmla="*/ 1424 w 9473"/>
                            <a:gd name="connsiteY10" fmla="*/ 9203 h 10000"/>
                            <a:gd name="connsiteX11" fmla="*/ 1451 w 9473"/>
                            <a:gd name="connsiteY11" fmla="*/ 9203 h 10000"/>
                            <a:gd name="connsiteX12" fmla="*/ 1451 w 9473"/>
                            <a:gd name="connsiteY12" fmla="*/ 8833 h 10000"/>
                            <a:gd name="connsiteX13" fmla="*/ 1481 w 9473"/>
                            <a:gd name="connsiteY13" fmla="*/ 8833 h 10000"/>
                            <a:gd name="connsiteX14" fmla="*/ 1481 w 9473"/>
                            <a:gd name="connsiteY14" fmla="*/ 8647 h 10000"/>
                            <a:gd name="connsiteX15" fmla="*/ 1821 w 9473"/>
                            <a:gd name="connsiteY15" fmla="*/ 8647 h 10000"/>
                            <a:gd name="connsiteX16" fmla="*/ 1821 w 9473"/>
                            <a:gd name="connsiteY16" fmla="*/ 8371 h 10000"/>
                            <a:gd name="connsiteX17" fmla="*/ 1821 w 9473"/>
                            <a:gd name="connsiteY17" fmla="*/ 8119 h 10000"/>
                            <a:gd name="connsiteX18" fmla="*/ 1834 w 9473"/>
                            <a:gd name="connsiteY18" fmla="*/ 8052 h 10000"/>
                            <a:gd name="connsiteX19" fmla="*/ 1834 w 9473"/>
                            <a:gd name="connsiteY19" fmla="*/ 7683 h 10000"/>
                            <a:gd name="connsiteX20" fmla="*/ 1896 w 9473"/>
                            <a:gd name="connsiteY20" fmla="*/ 7683 h 10000"/>
                            <a:gd name="connsiteX21" fmla="*/ 1896 w 9473"/>
                            <a:gd name="connsiteY21" fmla="*/ 7523 h 10000"/>
                            <a:gd name="connsiteX22" fmla="*/ 2159 w 9473"/>
                            <a:gd name="connsiteY22" fmla="*/ 7523 h 10000"/>
                            <a:gd name="connsiteX23" fmla="*/ 2159 w 9473"/>
                            <a:gd name="connsiteY23" fmla="*/ 7120 h 10000"/>
                            <a:gd name="connsiteX24" fmla="*/ 2187 w 9473"/>
                            <a:gd name="connsiteY24" fmla="*/ 7120 h 10000"/>
                            <a:gd name="connsiteX25" fmla="*/ 2187 w 9473"/>
                            <a:gd name="connsiteY25" fmla="*/ 6926 h 10000"/>
                            <a:gd name="connsiteX26" fmla="*/ 2254 w 9473"/>
                            <a:gd name="connsiteY26" fmla="*/ 6926 h 10000"/>
                            <a:gd name="connsiteX27" fmla="*/ 2254 w 9473"/>
                            <a:gd name="connsiteY27" fmla="*/ 6650 h 10000"/>
                            <a:gd name="connsiteX28" fmla="*/ 2289 w 9473"/>
                            <a:gd name="connsiteY28" fmla="*/ 6650 h 10000"/>
                            <a:gd name="connsiteX29" fmla="*/ 2302 w 9473"/>
                            <a:gd name="connsiteY29" fmla="*/ 6591 h 10000"/>
                            <a:gd name="connsiteX30" fmla="*/ 2454 w 9473"/>
                            <a:gd name="connsiteY30" fmla="*/ 6591 h 10000"/>
                            <a:gd name="connsiteX31" fmla="*/ 2454 w 9473"/>
                            <a:gd name="connsiteY31" fmla="*/ 6491 h 10000"/>
                            <a:gd name="connsiteX32" fmla="*/ 2549 w 9473"/>
                            <a:gd name="connsiteY32" fmla="*/ 6491 h 10000"/>
                            <a:gd name="connsiteX33" fmla="*/ 2549 w 9473"/>
                            <a:gd name="connsiteY33" fmla="*/ 6347 h 10000"/>
                            <a:gd name="connsiteX34" fmla="*/ 2584 w 9473"/>
                            <a:gd name="connsiteY34" fmla="*/ 6347 h 10000"/>
                            <a:gd name="connsiteX35" fmla="*/ 2584 w 9473"/>
                            <a:gd name="connsiteY35" fmla="*/ 6230 h 10000"/>
                            <a:gd name="connsiteX36" fmla="*/ 2637 w 9473"/>
                            <a:gd name="connsiteY36" fmla="*/ 6230 h 10000"/>
                            <a:gd name="connsiteX37" fmla="*/ 2637 w 9473"/>
                            <a:gd name="connsiteY37" fmla="*/ 6154 h 10000"/>
                            <a:gd name="connsiteX38" fmla="*/ 2690 w 9473"/>
                            <a:gd name="connsiteY38" fmla="*/ 6154 h 10000"/>
                            <a:gd name="connsiteX39" fmla="*/ 2690 w 9473"/>
                            <a:gd name="connsiteY39" fmla="*/ 6070 h 10000"/>
                            <a:gd name="connsiteX40" fmla="*/ 2909 w 9473"/>
                            <a:gd name="connsiteY40" fmla="*/ 6070 h 10000"/>
                            <a:gd name="connsiteX41" fmla="*/ 2909 w 9473"/>
                            <a:gd name="connsiteY41" fmla="*/ 5851 h 10000"/>
                            <a:gd name="connsiteX42" fmla="*/ 2932 w 9473"/>
                            <a:gd name="connsiteY42" fmla="*/ 5851 h 10000"/>
                            <a:gd name="connsiteX43" fmla="*/ 2932 w 9473"/>
                            <a:gd name="connsiteY43" fmla="*/ 5734 h 10000"/>
                            <a:gd name="connsiteX44" fmla="*/ 3177 w 9473"/>
                            <a:gd name="connsiteY44" fmla="*/ 5734 h 10000"/>
                            <a:gd name="connsiteX45" fmla="*/ 3177 w 9473"/>
                            <a:gd name="connsiteY45" fmla="*/ 5633 h 10000"/>
                            <a:gd name="connsiteX46" fmla="*/ 3249 w 9473"/>
                            <a:gd name="connsiteY46" fmla="*/ 5633 h 10000"/>
                            <a:gd name="connsiteX47" fmla="*/ 3249 w 9473"/>
                            <a:gd name="connsiteY47" fmla="*/ 5533 h 10000"/>
                            <a:gd name="connsiteX48" fmla="*/ 3292 w 9473"/>
                            <a:gd name="connsiteY48" fmla="*/ 5533 h 10000"/>
                            <a:gd name="connsiteX49" fmla="*/ 3292 w 9473"/>
                            <a:gd name="connsiteY49" fmla="*/ 5381 h 10000"/>
                            <a:gd name="connsiteX50" fmla="*/ 3539 w 9473"/>
                            <a:gd name="connsiteY50" fmla="*/ 5381 h 10000"/>
                            <a:gd name="connsiteX51" fmla="*/ 3623 w 9473"/>
                            <a:gd name="connsiteY51" fmla="*/ 5381 h 10000"/>
                            <a:gd name="connsiteX52" fmla="*/ 3623 w 9473"/>
                            <a:gd name="connsiteY52" fmla="*/ 5298 h 10000"/>
                            <a:gd name="connsiteX53" fmla="*/ 3656 w 9473"/>
                            <a:gd name="connsiteY53" fmla="*/ 5298 h 10000"/>
                            <a:gd name="connsiteX54" fmla="*/ 3656 w 9473"/>
                            <a:gd name="connsiteY54" fmla="*/ 5097 h 10000"/>
                            <a:gd name="connsiteX55" fmla="*/ 3921 w 9473"/>
                            <a:gd name="connsiteY55" fmla="*/ 5097 h 10000"/>
                            <a:gd name="connsiteX56" fmla="*/ 3921 w 9473"/>
                            <a:gd name="connsiteY56" fmla="*/ 4946 h 10000"/>
                            <a:gd name="connsiteX57" fmla="*/ 3963 w 9473"/>
                            <a:gd name="connsiteY57" fmla="*/ 4946 h 10000"/>
                            <a:gd name="connsiteX58" fmla="*/ 3963 w 9473"/>
                            <a:gd name="connsiteY58" fmla="*/ 4760 h 10000"/>
                            <a:gd name="connsiteX59" fmla="*/ 4007 w 9473"/>
                            <a:gd name="connsiteY59" fmla="*/ 4760 h 10000"/>
                            <a:gd name="connsiteX60" fmla="*/ 4007 w 9473"/>
                            <a:gd name="connsiteY60" fmla="*/ 4425 h 10000"/>
                            <a:gd name="connsiteX61" fmla="*/ 4061 w 9473"/>
                            <a:gd name="connsiteY61" fmla="*/ 4425 h 10000"/>
                            <a:gd name="connsiteX62" fmla="*/ 4061 w 9473"/>
                            <a:gd name="connsiteY62" fmla="*/ 4366 h 10000"/>
                            <a:gd name="connsiteX63" fmla="*/ 4341 w 9473"/>
                            <a:gd name="connsiteY63" fmla="*/ 4366 h 10000"/>
                            <a:gd name="connsiteX64" fmla="*/ 4341 w 9473"/>
                            <a:gd name="connsiteY64" fmla="*/ 4148 h 10000"/>
                            <a:gd name="connsiteX65" fmla="*/ 4369 w 9473"/>
                            <a:gd name="connsiteY65" fmla="*/ 4148 h 10000"/>
                            <a:gd name="connsiteX66" fmla="*/ 4369 w 9473"/>
                            <a:gd name="connsiteY66" fmla="*/ 3946 h 10000"/>
                            <a:gd name="connsiteX67" fmla="*/ 4717 w 9473"/>
                            <a:gd name="connsiteY67" fmla="*/ 3946 h 10000"/>
                            <a:gd name="connsiteX68" fmla="*/ 4717 w 9473"/>
                            <a:gd name="connsiteY68" fmla="*/ 3693 h 10000"/>
                            <a:gd name="connsiteX69" fmla="*/ 4743 w 9473"/>
                            <a:gd name="connsiteY69" fmla="*/ 3693 h 10000"/>
                            <a:gd name="connsiteX70" fmla="*/ 4743 w 9473"/>
                            <a:gd name="connsiteY70" fmla="*/ 3552 h 10000"/>
                            <a:gd name="connsiteX71" fmla="*/ 4988 w 9473"/>
                            <a:gd name="connsiteY71" fmla="*/ 3552 h 10000"/>
                            <a:gd name="connsiteX72" fmla="*/ 4988 w 9473"/>
                            <a:gd name="connsiteY72" fmla="*/ 3374 h 10000"/>
                            <a:gd name="connsiteX73" fmla="*/ 5047 w 9473"/>
                            <a:gd name="connsiteY73" fmla="*/ 3374 h 10000"/>
                            <a:gd name="connsiteX74" fmla="*/ 5104 w 9473"/>
                            <a:gd name="connsiteY74" fmla="*/ 3098 h 10000"/>
                            <a:gd name="connsiteX75" fmla="*/ 5425 w 9473"/>
                            <a:gd name="connsiteY75" fmla="*/ 3098 h 10000"/>
                            <a:gd name="connsiteX76" fmla="*/ 5448 w 9473"/>
                            <a:gd name="connsiteY76" fmla="*/ 2997 h 10000"/>
                            <a:gd name="connsiteX77" fmla="*/ 5699 w 9473"/>
                            <a:gd name="connsiteY77" fmla="*/ 2997 h 10000"/>
                            <a:gd name="connsiteX78" fmla="*/ 5699 w 9473"/>
                            <a:gd name="connsiteY78" fmla="*/ 2938 h 10000"/>
                            <a:gd name="connsiteX79" fmla="*/ 5854 w 9473"/>
                            <a:gd name="connsiteY79" fmla="*/ 2938 h 10000"/>
                            <a:gd name="connsiteX80" fmla="*/ 5854 w 9473"/>
                            <a:gd name="connsiteY80" fmla="*/ 2761 h 10000"/>
                            <a:gd name="connsiteX81" fmla="*/ 5881 w 9473"/>
                            <a:gd name="connsiteY81" fmla="*/ 2761 h 10000"/>
                            <a:gd name="connsiteX82" fmla="*/ 5881 w 9473"/>
                            <a:gd name="connsiteY82" fmla="*/ 2543 h 10000"/>
                            <a:gd name="connsiteX83" fmla="*/ 6073 w 9473"/>
                            <a:gd name="connsiteY83" fmla="*/ 2543 h 10000"/>
                            <a:gd name="connsiteX84" fmla="*/ 6073 w 9473"/>
                            <a:gd name="connsiteY84" fmla="*/ 2443 h 10000"/>
                            <a:gd name="connsiteX85" fmla="*/ 6122 w 9473"/>
                            <a:gd name="connsiteY85" fmla="*/ 2443 h 10000"/>
                            <a:gd name="connsiteX86" fmla="*/ 6122 w 9473"/>
                            <a:gd name="connsiteY86" fmla="*/ 2208 h 10000"/>
                            <a:gd name="connsiteX87" fmla="*/ 6158 w 9473"/>
                            <a:gd name="connsiteY87" fmla="*/ 2208 h 10000"/>
                            <a:gd name="connsiteX88" fmla="*/ 6158 w 9473"/>
                            <a:gd name="connsiteY88" fmla="*/ 2048 h 10000"/>
                            <a:gd name="connsiteX89" fmla="*/ 6355 w 9473"/>
                            <a:gd name="connsiteY89" fmla="*/ 2048 h 10000"/>
                            <a:gd name="connsiteX90" fmla="*/ 6355 w 9473"/>
                            <a:gd name="connsiteY90" fmla="*/ 1921 h 10000"/>
                            <a:gd name="connsiteX91" fmla="*/ 6483 w 9473"/>
                            <a:gd name="connsiteY91" fmla="*/ 1921 h 10000"/>
                            <a:gd name="connsiteX92" fmla="*/ 6483 w 9473"/>
                            <a:gd name="connsiteY92" fmla="*/ 1729 h 10000"/>
                            <a:gd name="connsiteX93" fmla="*/ 6542 w 9473"/>
                            <a:gd name="connsiteY93" fmla="*/ 1729 h 10000"/>
                            <a:gd name="connsiteX94" fmla="*/ 6542 w 9473"/>
                            <a:gd name="connsiteY94" fmla="*/ 1611 h 10000"/>
                            <a:gd name="connsiteX95" fmla="*/ 6595 w 9473"/>
                            <a:gd name="connsiteY95" fmla="*/ 1611 h 10000"/>
                            <a:gd name="connsiteX96" fmla="*/ 6595 w 9473"/>
                            <a:gd name="connsiteY96" fmla="*/ 1427 h 10000"/>
                            <a:gd name="connsiteX97" fmla="*/ 6640 w 9473"/>
                            <a:gd name="connsiteY97" fmla="*/ 1427 h 10000"/>
                            <a:gd name="connsiteX98" fmla="*/ 6640 w 9473"/>
                            <a:gd name="connsiteY98" fmla="*/ 1308 h 10000"/>
                            <a:gd name="connsiteX99" fmla="*/ 6804 w 9473"/>
                            <a:gd name="connsiteY99" fmla="*/ 1308 h 10000"/>
                            <a:gd name="connsiteX100" fmla="*/ 6818 w 9473"/>
                            <a:gd name="connsiteY100" fmla="*/ 1251 h 10000"/>
                            <a:gd name="connsiteX101" fmla="*/ 6849 w 9473"/>
                            <a:gd name="connsiteY101" fmla="*/ 1251 h 10000"/>
                            <a:gd name="connsiteX102" fmla="*/ 6849 w 9473"/>
                            <a:gd name="connsiteY102" fmla="*/ 1057 h 10000"/>
                            <a:gd name="connsiteX103" fmla="*/ 6862 w 9473"/>
                            <a:gd name="connsiteY103" fmla="*/ 1057 h 10000"/>
                            <a:gd name="connsiteX104" fmla="*/ 6862 w 9473"/>
                            <a:gd name="connsiteY104" fmla="*/ 856 h 10000"/>
                            <a:gd name="connsiteX105" fmla="*/ 6889 w 9473"/>
                            <a:gd name="connsiteY105" fmla="*/ 856 h 10000"/>
                            <a:gd name="connsiteX106" fmla="*/ 6889 w 9473"/>
                            <a:gd name="connsiteY106" fmla="*/ 696 h 10000"/>
                            <a:gd name="connsiteX107" fmla="*/ 6931 w 9473"/>
                            <a:gd name="connsiteY107" fmla="*/ 696 h 10000"/>
                            <a:gd name="connsiteX108" fmla="*/ 6931 w 9473"/>
                            <a:gd name="connsiteY108" fmla="*/ 595 h 10000"/>
                            <a:gd name="connsiteX109" fmla="*/ 7233 w 9473"/>
                            <a:gd name="connsiteY109" fmla="*/ 595 h 10000"/>
                            <a:gd name="connsiteX110" fmla="*/ 7233 w 9473"/>
                            <a:gd name="connsiteY110" fmla="*/ 479 h 10000"/>
                            <a:gd name="connsiteX111" fmla="*/ 7433 w 9473"/>
                            <a:gd name="connsiteY111" fmla="*/ 479 h 10000"/>
                            <a:gd name="connsiteX112" fmla="*/ 7433 w 9473"/>
                            <a:gd name="connsiteY112" fmla="*/ 403 h 10000"/>
                            <a:gd name="connsiteX113" fmla="*/ 7966 w 9473"/>
                            <a:gd name="connsiteY113" fmla="*/ 403 h 10000"/>
                            <a:gd name="connsiteX114" fmla="*/ 7966 w 9473"/>
                            <a:gd name="connsiteY114" fmla="*/ 260 h 10000"/>
                            <a:gd name="connsiteX115" fmla="*/ 8022 w 9473"/>
                            <a:gd name="connsiteY115" fmla="*/ 260 h 10000"/>
                            <a:gd name="connsiteX116" fmla="*/ 8022 w 9473"/>
                            <a:gd name="connsiteY116" fmla="*/ 200 h 10000"/>
                            <a:gd name="connsiteX117" fmla="*/ 8255 w 9473"/>
                            <a:gd name="connsiteY117" fmla="*/ 200 h 10000"/>
                            <a:gd name="connsiteX118" fmla="*/ 8255 w 9473"/>
                            <a:gd name="connsiteY118" fmla="*/ 116 h 10000"/>
                            <a:gd name="connsiteX119" fmla="*/ 9343 w 9473"/>
                            <a:gd name="connsiteY119" fmla="*/ 116 h 10000"/>
                            <a:gd name="connsiteX120" fmla="*/ 9343 w 9473"/>
                            <a:gd name="connsiteY120" fmla="*/ 0 h 10000"/>
                            <a:gd name="connsiteX121" fmla="*/ 9473 w 9473"/>
                            <a:gd name="connsiteY121"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Lst>
                          <a:rect l="l" t="t" r="r" b="b"/>
                          <a:pathLst>
                            <a:path w="9473" h="10000">
                              <a:moveTo>
                                <a:pt x="0" y="10000"/>
                              </a:moveTo>
                              <a:lnTo>
                                <a:pt x="366" y="10000"/>
                              </a:lnTo>
                              <a:lnTo>
                                <a:pt x="366" y="9882"/>
                              </a:lnTo>
                              <a:lnTo>
                                <a:pt x="629" y="9882"/>
                              </a:lnTo>
                              <a:lnTo>
                                <a:pt x="629" y="9622"/>
                              </a:lnTo>
                              <a:lnTo>
                                <a:pt x="1098" y="9622"/>
                              </a:lnTo>
                              <a:lnTo>
                                <a:pt x="1098" y="9446"/>
                              </a:lnTo>
                              <a:lnTo>
                                <a:pt x="1186" y="9446"/>
                              </a:lnTo>
                              <a:lnTo>
                                <a:pt x="1186" y="9328"/>
                              </a:lnTo>
                              <a:lnTo>
                                <a:pt x="1424" y="9328"/>
                              </a:lnTo>
                              <a:lnTo>
                                <a:pt x="1424" y="9203"/>
                              </a:lnTo>
                              <a:lnTo>
                                <a:pt x="1451" y="9203"/>
                              </a:lnTo>
                              <a:lnTo>
                                <a:pt x="1451" y="8833"/>
                              </a:lnTo>
                              <a:lnTo>
                                <a:pt x="1481" y="8833"/>
                              </a:lnTo>
                              <a:lnTo>
                                <a:pt x="1481" y="8647"/>
                              </a:lnTo>
                              <a:lnTo>
                                <a:pt x="1821" y="8647"/>
                              </a:lnTo>
                              <a:lnTo>
                                <a:pt x="1821" y="8371"/>
                              </a:lnTo>
                              <a:lnTo>
                                <a:pt x="1821" y="8119"/>
                              </a:lnTo>
                              <a:cubicBezTo>
                                <a:pt x="1825" y="8096"/>
                                <a:pt x="1830" y="8074"/>
                                <a:pt x="1834" y="8052"/>
                              </a:cubicBezTo>
                              <a:lnTo>
                                <a:pt x="1834" y="7683"/>
                              </a:lnTo>
                              <a:lnTo>
                                <a:pt x="1896" y="7683"/>
                              </a:lnTo>
                              <a:lnTo>
                                <a:pt x="1896" y="7523"/>
                              </a:lnTo>
                              <a:lnTo>
                                <a:pt x="2159" y="7523"/>
                              </a:lnTo>
                              <a:lnTo>
                                <a:pt x="2159" y="7120"/>
                              </a:lnTo>
                              <a:lnTo>
                                <a:pt x="2187" y="7120"/>
                              </a:lnTo>
                              <a:lnTo>
                                <a:pt x="2187" y="6926"/>
                              </a:lnTo>
                              <a:lnTo>
                                <a:pt x="2254" y="6926"/>
                              </a:lnTo>
                              <a:lnTo>
                                <a:pt x="2254" y="6650"/>
                              </a:lnTo>
                              <a:lnTo>
                                <a:pt x="2289" y="6650"/>
                              </a:lnTo>
                              <a:cubicBezTo>
                                <a:pt x="2293" y="6630"/>
                                <a:pt x="2298" y="6610"/>
                                <a:pt x="2302" y="6591"/>
                              </a:cubicBezTo>
                              <a:lnTo>
                                <a:pt x="2454" y="6591"/>
                              </a:lnTo>
                              <a:lnTo>
                                <a:pt x="2454" y="6491"/>
                              </a:lnTo>
                              <a:lnTo>
                                <a:pt x="2549" y="6491"/>
                              </a:lnTo>
                              <a:lnTo>
                                <a:pt x="2549" y="6347"/>
                              </a:lnTo>
                              <a:lnTo>
                                <a:pt x="2584" y="6347"/>
                              </a:lnTo>
                              <a:lnTo>
                                <a:pt x="2584" y="6230"/>
                              </a:lnTo>
                              <a:lnTo>
                                <a:pt x="2637" y="6230"/>
                              </a:lnTo>
                              <a:lnTo>
                                <a:pt x="2637" y="6154"/>
                              </a:lnTo>
                              <a:lnTo>
                                <a:pt x="2690" y="6154"/>
                              </a:lnTo>
                              <a:lnTo>
                                <a:pt x="2690" y="6070"/>
                              </a:lnTo>
                              <a:lnTo>
                                <a:pt x="2909" y="6070"/>
                              </a:lnTo>
                              <a:lnTo>
                                <a:pt x="2909" y="5851"/>
                              </a:lnTo>
                              <a:lnTo>
                                <a:pt x="2932" y="5851"/>
                              </a:lnTo>
                              <a:lnTo>
                                <a:pt x="2932" y="5734"/>
                              </a:lnTo>
                              <a:lnTo>
                                <a:pt x="3177" y="5734"/>
                              </a:lnTo>
                              <a:lnTo>
                                <a:pt x="3177" y="5633"/>
                              </a:lnTo>
                              <a:lnTo>
                                <a:pt x="3249" y="5633"/>
                              </a:lnTo>
                              <a:lnTo>
                                <a:pt x="3249" y="5533"/>
                              </a:lnTo>
                              <a:lnTo>
                                <a:pt x="3292" y="5533"/>
                              </a:lnTo>
                              <a:lnTo>
                                <a:pt x="3292" y="5381"/>
                              </a:lnTo>
                              <a:lnTo>
                                <a:pt x="3539" y="5381"/>
                              </a:lnTo>
                              <a:lnTo>
                                <a:pt x="3623" y="5381"/>
                              </a:lnTo>
                              <a:lnTo>
                                <a:pt x="3623" y="5298"/>
                              </a:lnTo>
                              <a:lnTo>
                                <a:pt x="3656" y="5298"/>
                              </a:lnTo>
                              <a:lnTo>
                                <a:pt x="3656" y="5097"/>
                              </a:lnTo>
                              <a:lnTo>
                                <a:pt x="3921" y="5097"/>
                              </a:lnTo>
                              <a:lnTo>
                                <a:pt x="3921" y="4946"/>
                              </a:lnTo>
                              <a:lnTo>
                                <a:pt x="3963" y="4946"/>
                              </a:lnTo>
                              <a:lnTo>
                                <a:pt x="3963" y="4760"/>
                              </a:lnTo>
                              <a:lnTo>
                                <a:pt x="4007" y="4760"/>
                              </a:lnTo>
                              <a:lnTo>
                                <a:pt x="4007" y="4425"/>
                              </a:lnTo>
                              <a:lnTo>
                                <a:pt x="4061" y="4425"/>
                              </a:lnTo>
                              <a:lnTo>
                                <a:pt x="4061" y="4366"/>
                              </a:lnTo>
                              <a:lnTo>
                                <a:pt x="4341" y="4366"/>
                              </a:lnTo>
                              <a:lnTo>
                                <a:pt x="4341" y="4148"/>
                              </a:lnTo>
                              <a:lnTo>
                                <a:pt x="4369" y="4148"/>
                              </a:lnTo>
                              <a:lnTo>
                                <a:pt x="4369" y="3946"/>
                              </a:lnTo>
                              <a:lnTo>
                                <a:pt x="4717" y="3946"/>
                              </a:lnTo>
                              <a:lnTo>
                                <a:pt x="4717" y="3693"/>
                              </a:lnTo>
                              <a:lnTo>
                                <a:pt x="4743" y="3693"/>
                              </a:lnTo>
                              <a:lnTo>
                                <a:pt x="4743" y="3552"/>
                              </a:lnTo>
                              <a:lnTo>
                                <a:pt x="4988" y="3552"/>
                              </a:lnTo>
                              <a:lnTo>
                                <a:pt x="4988" y="3374"/>
                              </a:lnTo>
                              <a:lnTo>
                                <a:pt x="5047" y="3374"/>
                              </a:lnTo>
                              <a:cubicBezTo>
                                <a:pt x="5067" y="3282"/>
                                <a:pt x="5085" y="3190"/>
                                <a:pt x="5104" y="3098"/>
                              </a:cubicBezTo>
                              <a:lnTo>
                                <a:pt x="5425" y="3098"/>
                              </a:lnTo>
                              <a:cubicBezTo>
                                <a:pt x="5433" y="3064"/>
                                <a:pt x="5440" y="3031"/>
                                <a:pt x="5448" y="2997"/>
                              </a:cubicBezTo>
                              <a:lnTo>
                                <a:pt x="5699" y="2997"/>
                              </a:lnTo>
                              <a:lnTo>
                                <a:pt x="5699" y="2938"/>
                              </a:lnTo>
                              <a:lnTo>
                                <a:pt x="5854" y="2938"/>
                              </a:lnTo>
                              <a:lnTo>
                                <a:pt x="5854" y="2761"/>
                              </a:lnTo>
                              <a:lnTo>
                                <a:pt x="5881" y="2761"/>
                              </a:lnTo>
                              <a:lnTo>
                                <a:pt x="5881" y="2543"/>
                              </a:lnTo>
                              <a:lnTo>
                                <a:pt x="6073" y="2543"/>
                              </a:lnTo>
                              <a:lnTo>
                                <a:pt x="6073" y="2443"/>
                              </a:lnTo>
                              <a:lnTo>
                                <a:pt x="6122" y="2443"/>
                              </a:lnTo>
                              <a:lnTo>
                                <a:pt x="6122" y="2208"/>
                              </a:lnTo>
                              <a:lnTo>
                                <a:pt x="6158" y="2208"/>
                              </a:lnTo>
                              <a:lnTo>
                                <a:pt x="6158" y="2048"/>
                              </a:lnTo>
                              <a:lnTo>
                                <a:pt x="6355" y="2048"/>
                              </a:lnTo>
                              <a:lnTo>
                                <a:pt x="6355" y="1921"/>
                              </a:lnTo>
                              <a:lnTo>
                                <a:pt x="6483" y="1921"/>
                              </a:lnTo>
                              <a:lnTo>
                                <a:pt x="6483" y="1729"/>
                              </a:lnTo>
                              <a:lnTo>
                                <a:pt x="6542" y="1729"/>
                              </a:lnTo>
                              <a:lnTo>
                                <a:pt x="6542" y="1611"/>
                              </a:lnTo>
                              <a:lnTo>
                                <a:pt x="6595" y="1611"/>
                              </a:lnTo>
                              <a:lnTo>
                                <a:pt x="6595" y="1427"/>
                              </a:lnTo>
                              <a:lnTo>
                                <a:pt x="6640" y="1427"/>
                              </a:lnTo>
                              <a:lnTo>
                                <a:pt x="6640" y="1308"/>
                              </a:lnTo>
                              <a:lnTo>
                                <a:pt x="6804" y="1308"/>
                              </a:lnTo>
                              <a:cubicBezTo>
                                <a:pt x="6808" y="1289"/>
                                <a:pt x="6814" y="1270"/>
                                <a:pt x="6818" y="1251"/>
                              </a:cubicBezTo>
                              <a:lnTo>
                                <a:pt x="6849" y="1251"/>
                              </a:lnTo>
                              <a:lnTo>
                                <a:pt x="6849" y="1057"/>
                              </a:lnTo>
                              <a:lnTo>
                                <a:pt x="6862" y="1057"/>
                              </a:lnTo>
                              <a:lnTo>
                                <a:pt x="6862" y="856"/>
                              </a:lnTo>
                              <a:lnTo>
                                <a:pt x="6889" y="856"/>
                              </a:lnTo>
                              <a:lnTo>
                                <a:pt x="6889" y="696"/>
                              </a:lnTo>
                              <a:lnTo>
                                <a:pt x="6931" y="696"/>
                              </a:lnTo>
                              <a:lnTo>
                                <a:pt x="6931" y="595"/>
                              </a:lnTo>
                              <a:lnTo>
                                <a:pt x="7233" y="595"/>
                              </a:lnTo>
                              <a:lnTo>
                                <a:pt x="7233" y="479"/>
                              </a:lnTo>
                              <a:lnTo>
                                <a:pt x="7433" y="479"/>
                              </a:lnTo>
                              <a:lnTo>
                                <a:pt x="7433" y="403"/>
                              </a:lnTo>
                              <a:lnTo>
                                <a:pt x="7966" y="403"/>
                              </a:lnTo>
                              <a:lnTo>
                                <a:pt x="7966" y="260"/>
                              </a:lnTo>
                              <a:lnTo>
                                <a:pt x="8022" y="260"/>
                              </a:lnTo>
                              <a:lnTo>
                                <a:pt x="8022" y="200"/>
                              </a:lnTo>
                              <a:lnTo>
                                <a:pt x="8255" y="200"/>
                              </a:lnTo>
                              <a:lnTo>
                                <a:pt x="8255" y="116"/>
                              </a:lnTo>
                              <a:lnTo>
                                <a:pt x="9343" y="116"/>
                              </a:lnTo>
                              <a:lnTo>
                                <a:pt x="9343" y="0"/>
                              </a:lnTo>
                              <a:lnTo>
                                <a:pt x="9473" y="0"/>
                              </a:lnTo>
                            </a:path>
                          </a:pathLst>
                        </a:custGeom>
                        <a:noFill/>
                        <a:ln w="12700" cap="flat">
                          <a:solidFill>
                            <a:sysClr val="windowText" lastClr="000000"/>
                          </a:solidFill>
                          <a:prstDash val="sysDot"/>
                          <a:miter lim="800000"/>
                          <a:headEnd/>
                          <a:tailEnd/>
                        </a:ln>
                      </wps:spPr>
                      <wps:txbx>
                        <w:txbxContent>
                          <w:p w14:paraId="797BCA62" w14:textId="77777777" w:rsidR="00782C81" w:rsidRPr="000B25F1" w:rsidRDefault="00782C81" w:rsidP="00D34C32">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64AAE20" id="Freeform: Shape 2043" o:spid="_x0000_s1114" style="position:absolute;left:0;text-align:left;margin-left:47.35pt;margin-top:146.85pt;width:448.25pt;height:105.7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73,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" adj="-11796480,,5400" path="m,10000r366,l366,9882r263,l629,9622r469,l1098,9446r88,l1186,9328r238,l1424,9203r27,l1451,8833r30,l1481,8647r340,l1821,8371r,-252c1825,8096,1830,8074,1834,8052r,-369l1896,7683r,-160l2159,7523r,-403l2187,7120r,-194l2254,6926r,-276l2289,6650v4,-20,9,-40,13,-59l2454,6591r,-100l2549,6491r,-144l2584,6347r,-117l2637,6230r,-76l2690,6154r,-84l2909,6070r,-219l2932,5851r,-117l3177,5734r,-101l3249,5633r,-100l3292,5533r,-152l3539,5381r84,l3623,5298r33,l3656,5097r265,l3921,4946r42,l3963,4760r44,l4007,4425r54,l4061,4366r280,l4341,4148r28,l4369,3946r348,l4717,3693r26,l4743,3552r245,l4988,3374r59,c5067,3282,5085,3190,5104,3098r321,c5433,3064,5440,3031,5448,2997r251,l5699,2938r155,l5854,2761r27,l5881,2543r192,l6073,2443r49,l6122,2208r36,l6158,2048r197,l6355,1921r128,l6483,1729r59,l6542,1611r53,l6595,1427r45,l6640,1308r164,c6808,1289,6814,1270,6818,1251r31,l6849,1057r13,l6862,856r27,l6889,696r42,l6931,595r302,l7233,479r200,l7433,403r533,l7966,260r56,l8022,200r233,l8255,116r1088,l9343,r130,e" filled="f" strokecolor="windowText" strokeweight="1pt">
                <v:stroke dashstyle="1 1" joinstyle="miter"/>
                <v:formulas/>
                <v:path arrowok="t" o:connecttype="custom" o:connectlocs="0,1343025;219947,1343025;219947,1327177;377996,1327177;377996,1292259;659840,1292259;659840,1268621;712724,1268621;712724,1252774;855749,1252774;855749,1235986;871975,1235986;871975,1186294;890003,1186294;890003,1161314;1094325,1161314;1094325,1124246;1094325,1090402;1102138,1081404;1102138,1031846;1139396,1031846;1139396,1010358;1297446,1010358;1297446,956234;1314272,956234;1314272,930179;1354536,930179;1354536,893112;1375569,893112;1383381,885188;1474725,885188;1474725,871758;1531815,871758;1531815,852418;1552848,852418;1552848,836705;1584698,836705;1584698,826498;1616549,826498;1616549,815216;1748156,815216;1748156,785804;1761978,785804;1761978,770091;1909210,770091;1909210,756526;1952478,756526;1952478,743096;1978319,743096;1978319,722682;2126753,722682;2177233,722682;2177233,711535;2197064,711535;2197064,684540;2356315,684540;2356315,664260;2381555,664260;2381555,639280;2407996,639280;2407996,594289;2440448,594289;2440448,586365;2608713,586365;2608713,557087;2625539,557087;2625539,529958;2834669,529958;2834669,495979;2850294,495979;2850294,477042;2997526,477042;2997526,453137;3032982,453137;3067236,416069;3260140,416069;3273962,402505;3424799,402505;3424799,394581;3517946,394581;3517946,370809;3534172,370809;3534172,341531;3649554,341531;3649554,328101;3679000,328101;3679000,296540;3700634,296540;3700634,275052;3819021,275052;3819021,257995;3895942,257995;3895942,232209;3931398,232209;3931398,216361;3963248,216361;3963248,191650;3990291,191650;3990291,175668;4088846,175668;4097260,168012;4115889,168012;4115889,141958;4123701,141958;4123701,114963;4139927,114963;4139927,93475;4165167,93475;4165167,79910;4346653,79910;4346653,64331;4466842,64331;4466842,54124;4787147,54124;4787147,34919;4820800,34919;4820800,26861;4960821,26861;4960821,15579;5614652,15579;5614652,0;5692775,0" o:connectangles="0,0,0,0,0,0,0,0,0,0,0,0,0,0,0,0,0,0,0,0,0,0,0,0,0,0,0,0,0,0,0,0,0,0,0,0,0,0,0,0,0,0,0,0,0,0,0,0,0,0,0,0,0,0,0,0,0,0,0,0,0,0,0,0,0,0,0,0,0,0,0,0,0,0,0,0,0,0,0,0,0,0,0,0,0,0,0,0,0,0,0,0,0,0,0,0,0,0,0,0,0,0,0,0,0,0,0,0,0,0,0,0,0,0,0,0,0,0,0,0,0,0" textboxrect="0,0,9473,10000"/>
                <v:textbox>
                  <w:txbxContent>
                    <w:p w14:paraId="797BCA62" w14:textId="77777777" w:rsidR="00782C81" w:rsidRPr="000B25F1" w:rsidRDefault="00782C81" w:rsidP="00D34C32">
                      <w:pPr>
                        <w:rPr>
                          <w:rFonts w:ascii="Arial" w:hAnsi="Arial" w:cs="Arial"/>
                        </w:rPr>
                      </w:pPr>
                    </w:p>
                  </w:txbxContent>
                </v:textbox>
              </v:shape>
            </w:pict>
          </mc:Fallback>
        </mc:AlternateContent>
      </w:r>
      <w:r w:rsidRPr="00721C54">
        <w:rPr>
          <w:noProof/>
          <w:lang w:eastAsia="mt-MT"/>
        </w:rPr>
        <mc:AlternateContent>
          <mc:Choice Requires="wps">
            <w:drawing>
              <wp:anchor distT="0" distB="0" distL="114300" distR="114300" simplePos="0" relativeHeight="251764224" behindDoc="0" locked="0" layoutInCell="1" allowOverlap="1" wp14:anchorId="0FF2D5FF" wp14:editId="28E91AB0">
                <wp:simplePos x="0" y="0"/>
                <wp:positionH relativeFrom="column">
                  <wp:posOffset>614045</wp:posOffset>
                </wp:positionH>
                <wp:positionV relativeFrom="paragraph">
                  <wp:posOffset>1214120</wp:posOffset>
                </wp:positionV>
                <wp:extent cx="5527040" cy="1994535"/>
                <wp:effectExtent l="0" t="0" r="0" b="5715"/>
                <wp:wrapNone/>
                <wp:docPr id="2042" name="Freeform: Shape 20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7040" cy="1994535"/>
                        </a:xfrm>
                        <a:custGeom>
                          <a:avLst/>
                          <a:gdLst>
                            <a:gd name="T0" fmla="*/ 4966 w 4966"/>
                            <a:gd name="T1" fmla="*/ 54 h 1857"/>
                            <a:gd name="T2" fmla="*/ 4550 w 4966"/>
                            <a:gd name="T3" fmla="*/ 82 h 1857"/>
                            <a:gd name="T4" fmla="*/ 4203 w 4966"/>
                            <a:gd name="T5" fmla="*/ 113 h 1857"/>
                            <a:gd name="T6" fmla="*/ 3829 w 4966"/>
                            <a:gd name="T7" fmla="*/ 134 h 1857"/>
                            <a:gd name="T8" fmla="*/ 3761 w 4966"/>
                            <a:gd name="T9" fmla="*/ 155 h 1857"/>
                            <a:gd name="T10" fmla="*/ 3697 w 4966"/>
                            <a:gd name="T11" fmla="*/ 193 h 1857"/>
                            <a:gd name="T12" fmla="*/ 3629 w 4966"/>
                            <a:gd name="T13" fmla="*/ 222 h 1857"/>
                            <a:gd name="T14" fmla="*/ 3593 w 4966"/>
                            <a:gd name="T15" fmla="*/ 271 h 1857"/>
                            <a:gd name="T16" fmla="*/ 3440 w 4966"/>
                            <a:gd name="T17" fmla="*/ 307 h 1857"/>
                            <a:gd name="T18" fmla="*/ 3411 w 4966"/>
                            <a:gd name="T19" fmla="*/ 378 h 1857"/>
                            <a:gd name="T20" fmla="*/ 3277 w 4966"/>
                            <a:gd name="T21" fmla="*/ 406 h 1857"/>
                            <a:gd name="T22" fmla="*/ 3222 w 4966"/>
                            <a:gd name="T23" fmla="*/ 425 h 1857"/>
                            <a:gd name="T24" fmla="*/ 3151 w 4966"/>
                            <a:gd name="T25" fmla="*/ 451 h 1857"/>
                            <a:gd name="T26" fmla="*/ 3057 w 4966"/>
                            <a:gd name="T27" fmla="*/ 474 h 1857"/>
                            <a:gd name="T28" fmla="*/ 3003 w 4966"/>
                            <a:gd name="T29" fmla="*/ 493 h 1857"/>
                            <a:gd name="T30" fmla="*/ 2847 w 4966"/>
                            <a:gd name="T31" fmla="*/ 533 h 1857"/>
                            <a:gd name="T32" fmla="*/ 2660 w 4966"/>
                            <a:gd name="T33" fmla="*/ 543 h 1857"/>
                            <a:gd name="T34" fmla="*/ 2540 w 4966"/>
                            <a:gd name="T35" fmla="*/ 562 h 1857"/>
                            <a:gd name="T36" fmla="*/ 2485 w 4966"/>
                            <a:gd name="T37" fmla="*/ 578 h 1857"/>
                            <a:gd name="T38" fmla="*/ 2426 w 4966"/>
                            <a:gd name="T39" fmla="*/ 623 h 1857"/>
                            <a:gd name="T40" fmla="*/ 2287 w 4966"/>
                            <a:gd name="T41" fmla="*/ 659 h 1857"/>
                            <a:gd name="T42" fmla="*/ 2112 w 4966"/>
                            <a:gd name="T43" fmla="*/ 687 h 1857"/>
                            <a:gd name="T44" fmla="*/ 2067 w 4966"/>
                            <a:gd name="T45" fmla="*/ 744 h 1857"/>
                            <a:gd name="T46" fmla="*/ 1944 w 4966"/>
                            <a:gd name="T47" fmla="*/ 774 h 1857"/>
                            <a:gd name="T48" fmla="*/ 1869 w 4966"/>
                            <a:gd name="T49" fmla="*/ 800 h 1857"/>
                            <a:gd name="T50" fmla="*/ 1791 w 4966"/>
                            <a:gd name="T51" fmla="*/ 834 h 1857"/>
                            <a:gd name="T52" fmla="*/ 1715 w 4966"/>
                            <a:gd name="T53" fmla="*/ 860 h 1857"/>
                            <a:gd name="T54" fmla="*/ 1689 w 4966"/>
                            <a:gd name="T55" fmla="*/ 904 h 1857"/>
                            <a:gd name="T56" fmla="*/ 1656 w 4966"/>
                            <a:gd name="T57" fmla="*/ 926 h 1857"/>
                            <a:gd name="T58" fmla="*/ 1521 w 4966"/>
                            <a:gd name="T59" fmla="*/ 947 h 1857"/>
                            <a:gd name="T60" fmla="*/ 1495 w 4966"/>
                            <a:gd name="T61" fmla="*/ 980 h 1857"/>
                            <a:gd name="T62" fmla="*/ 1382 w 4966"/>
                            <a:gd name="T63" fmla="*/ 1013 h 1857"/>
                            <a:gd name="T64" fmla="*/ 1342 w 4966"/>
                            <a:gd name="T65" fmla="*/ 1039 h 1857"/>
                            <a:gd name="T66" fmla="*/ 1304 w 4966"/>
                            <a:gd name="T67" fmla="*/ 1103 h 1857"/>
                            <a:gd name="T68" fmla="*/ 1273 w 4966"/>
                            <a:gd name="T69" fmla="*/ 1131 h 1857"/>
                            <a:gd name="T70" fmla="*/ 1151 w 4966"/>
                            <a:gd name="T71" fmla="*/ 1164 h 1857"/>
                            <a:gd name="T72" fmla="*/ 1117 w 4966"/>
                            <a:gd name="T73" fmla="*/ 1209 h 1857"/>
                            <a:gd name="T74" fmla="*/ 1087 w 4966"/>
                            <a:gd name="T75" fmla="*/ 1249 h 1857"/>
                            <a:gd name="T76" fmla="*/ 1016 w 4966"/>
                            <a:gd name="T77" fmla="*/ 1271 h 1857"/>
                            <a:gd name="T78" fmla="*/ 933 w 4966"/>
                            <a:gd name="T79" fmla="*/ 1271 h 1857"/>
                            <a:gd name="T80" fmla="*/ 933 w 4966"/>
                            <a:gd name="T81" fmla="*/ 1429 h 1857"/>
                            <a:gd name="T82" fmla="*/ 888 w 4966"/>
                            <a:gd name="T83" fmla="*/ 1457 h 1857"/>
                            <a:gd name="T84" fmla="*/ 794 w 4966"/>
                            <a:gd name="T85" fmla="*/ 1479 h 1857"/>
                            <a:gd name="T86" fmla="*/ 721 w 4966"/>
                            <a:gd name="T87" fmla="*/ 1514 h 1857"/>
                            <a:gd name="T88" fmla="*/ 654 w 4966"/>
                            <a:gd name="T89" fmla="*/ 1559 h 1857"/>
                            <a:gd name="T90" fmla="*/ 522 w 4966"/>
                            <a:gd name="T91" fmla="*/ 1559 h 1857"/>
                            <a:gd name="T92" fmla="*/ 380 w 4966"/>
                            <a:gd name="T93" fmla="*/ 1587 h 1857"/>
                            <a:gd name="T94" fmla="*/ 345 w 4966"/>
                            <a:gd name="T95" fmla="*/ 1625 h 1857"/>
                            <a:gd name="T96" fmla="*/ 345 w 4966"/>
                            <a:gd name="T97" fmla="*/ 1845 h 1857"/>
                            <a:gd name="T98" fmla="*/ 132 w 4966"/>
                            <a:gd name="T99" fmla="*/ 1857 h 1857"/>
                            <a:gd name="connsiteX0" fmla="*/ 10000 w 10000"/>
                            <a:gd name="connsiteY0" fmla="*/ 0 h 9709"/>
                            <a:gd name="connsiteX1" fmla="*/ 9162 w 10000"/>
                            <a:gd name="connsiteY1" fmla="*/ 0 h 9709"/>
                            <a:gd name="connsiteX2" fmla="*/ 9162 w 10000"/>
                            <a:gd name="connsiteY2" fmla="*/ 151 h 9709"/>
                            <a:gd name="connsiteX3" fmla="*/ 8464 w 10000"/>
                            <a:gd name="connsiteY3" fmla="*/ 151 h 9709"/>
                            <a:gd name="connsiteX4" fmla="*/ 8464 w 10000"/>
                            <a:gd name="connsiteY4" fmla="*/ 318 h 9709"/>
                            <a:gd name="connsiteX5" fmla="*/ 7710 w 10000"/>
                            <a:gd name="connsiteY5" fmla="*/ 318 h 9709"/>
                            <a:gd name="connsiteX6" fmla="*/ 7710 w 10000"/>
                            <a:gd name="connsiteY6" fmla="*/ 431 h 9709"/>
                            <a:gd name="connsiteX7" fmla="*/ 7573 w 10000"/>
                            <a:gd name="connsiteY7" fmla="*/ 431 h 9709"/>
                            <a:gd name="connsiteX8" fmla="*/ 7573 w 10000"/>
                            <a:gd name="connsiteY8" fmla="*/ 544 h 9709"/>
                            <a:gd name="connsiteX9" fmla="*/ 7445 w 10000"/>
                            <a:gd name="connsiteY9" fmla="*/ 544 h 9709"/>
                            <a:gd name="connsiteX10" fmla="*/ 7445 w 10000"/>
                            <a:gd name="connsiteY10" fmla="*/ 748 h 9709"/>
                            <a:gd name="connsiteX11" fmla="*/ 7308 w 10000"/>
                            <a:gd name="connsiteY11" fmla="*/ 748 h 9709"/>
                            <a:gd name="connsiteX12" fmla="*/ 7308 w 10000"/>
                            <a:gd name="connsiteY12" fmla="*/ 904 h 9709"/>
                            <a:gd name="connsiteX13" fmla="*/ 7235 w 10000"/>
                            <a:gd name="connsiteY13" fmla="*/ 904 h 9709"/>
                            <a:gd name="connsiteX14" fmla="*/ 7235 w 10000"/>
                            <a:gd name="connsiteY14" fmla="*/ 1168 h 9709"/>
                            <a:gd name="connsiteX15" fmla="*/ 6998 w 10000"/>
                            <a:gd name="connsiteY15" fmla="*/ 1168 h 9709"/>
                            <a:gd name="connsiteX16" fmla="*/ 6927 w 10000"/>
                            <a:gd name="connsiteY16" fmla="*/ 1362 h 9709"/>
                            <a:gd name="connsiteX17" fmla="*/ 6869 w 10000"/>
                            <a:gd name="connsiteY17" fmla="*/ 1362 h 9709"/>
                            <a:gd name="connsiteX18" fmla="*/ 6869 w 10000"/>
                            <a:gd name="connsiteY18" fmla="*/ 1745 h 9709"/>
                            <a:gd name="connsiteX19" fmla="*/ 6869 w 10000"/>
                            <a:gd name="connsiteY19" fmla="*/ 1895 h 9709"/>
                            <a:gd name="connsiteX20" fmla="*/ 6599 w 10000"/>
                            <a:gd name="connsiteY20" fmla="*/ 1895 h 9709"/>
                            <a:gd name="connsiteX21" fmla="*/ 6599 w 10000"/>
                            <a:gd name="connsiteY21" fmla="*/ 1998 h 9709"/>
                            <a:gd name="connsiteX22" fmla="*/ 6488 w 10000"/>
                            <a:gd name="connsiteY22" fmla="*/ 1998 h 9709"/>
                            <a:gd name="connsiteX23" fmla="*/ 6488 w 10000"/>
                            <a:gd name="connsiteY23" fmla="*/ 2138 h 9709"/>
                            <a:gd name="connsiteX24" fmla="*/ 6345 w 10000"/>
                            <a:gd name="connsiteY24" fmla="*/ 2138 h 9709"/>
                            <a:gd name="connsiteX25" fmla="*/ 6345 w 10000"/>
                            <a:gd name="connsiteY25" fmla="*/ 2262 h 9709"/>
                            <a:gd name="connsiteX26" fmla="*/ 6156 w 10000"/>
                            <a:gd name="connsiteY26" fmla="*/ 2262 h 9709"/>
                            <a:gd name="connsiteX27" fmla="*/ 6156 w 10000"/>
                            <a:gd name="connsiteY27" fmla="*/ 2364 h 9709"/>
                            <a:gd name="connsiteX28" fmla="*/ 6047 w 10000"/>
                            <a:gd name="connsiteY28" fmla="*/ 2364 h 9709"/>
                            <a:gd name="connsiteX29" fmla="*/ 6047 w 10000"/>
                            <a:gd name="connsiteY29" fmla="*/ 2579 h 9709"/>
                            <a:gd name="connsiteX30" fmla="*/ 5733 w 10000"/>
                            <a:gd name="connsiteY30" fmla="*/ 2579 h 9709"/>
                            <a:gd name="connsiteX31" fmla="*/ 5733 w 10000"/>
                            <a:gd name="connsiteY31" fmla="*/ 2633 h 9709"/>
                            <a:gd name="connsiteX32" fmla="*/ 5356 w 10000"/>
                            <a:gd name="connsiteY32" fmla="*/ 2633 h 9709"/>
                            <a:gd name="connsiteX33" fmla="*/ 5356 w 10000"/>
                            <a:gd name="connsiteY33" fmla="*/ 2735 h 9709"/>
                            <a:gd name="connsiteX34" fmla="*/ 5115 w 10000"/>
                            <a:gd name="connsiteY34" fmla="*/ 2735 h 9709"/>
                            <a:gd name="connsiteX35" fmla="*/ 5115 w 10000"/>
                            <a:gd name="connsiteY35" fmla="*/ 2822 h 9709"/>
                            <a:gd name="connsiteX36" fmla="*/ 5004 w 10000"/>
                            <a:gd name="connsiteY36" fmla="*/ 2822 h 9709"/>
                            <a:gd name="connsiteX37" fmla="*/ 5004 w 10000"/>
                            <a:gd name="connsiteY37" fmla="*/ 3064 h 9709"/>
                            <a:gd name="connsiteX38" fmla="*/ 4885 w 10000"/>
                            <a:gd name="connsiteY38" fmla="*/ 3064 h 9709"/>
                            <a:gd name="connsiteX39" fmla="*/ 4605 w 10000"/>
                            <a:gd name="connsiteY39" fmla="*/ 3064 h 9709"/>
                            <a:gd name="connsiteX40" fmla="*/ 4605 w 10000"/>
                            <a:gd name="connsiteY40" fmla="*/ 3258 h 9709"/>
                            <a:gd name="connsiteX41" fmla="*/ 4253 w 10000"/>
                            <a:gd name="connsiteY41" fmla="*/ 3258 h 9709"/>
                            <a:gd name="connsiteX42" fmla="*/ 4253 w 10000"/>
                            <a:gd name="connsiteY42" fmla="*/ 3409 h 9709"/>
                            <a:gd name="connsiteX43" fmla="*/ 4162 w 10000"/>
                            <a:gd name="connsiteY43" fmla="*/ 3409 h 9709"/>
                            <a:gd name="connsiteX44" fmla="*/ 4162 w 10000"/>
                            <a:gd name="connsiteY44" fmla="*/ 3715 h 9709"/>
                            <a:gd name="connsiteX45" fmla="*/ 3915 w 10000"/>
                            <a:gd name="connsiteY45" fmla="*/ 3715 h 9709"/>
                            <a:gd name="connsiteX46" fmla="*/ 3915 w 10000"/>
                            <a:gd name="connsiteY46" fmla="*/ 3877 h 9709"/>
                            <a:gd name="connsiteX47" fmla="*/ 3764 w 10000"/>
                            <a:gd name="connsiteY47" fmla="*/ 3877 h 9709"/>
                            <a:gd name="connsiteX48" fmla="*/ 3764 w 10000"/>
                            <a:gd name="connsiteY48" fmla="*/ 4017 h 9709"/>
                            <a:gd name="connsiteX49" fmla="*/ 3607 w 10000"/>
                            <a:gd name="connsiteY49" fmla="*/ 4017 h 9709"/>
                            <a:gd name="connsiteX50" fmla="*/ 3607 w 10000"/>
                            <a:gd name="connsiteY50" fmla="*/ 4200 h 9709"/>
                            <a:gd name="connsiteX51" fmla="*/ 3453 w 10000"/>
                            <a:gd name="connsiteY51" fmla="*/ 4200 h 9709"/>
                            <a:gd name="connsiteX52" fmla="*/ 3453 w 10000"/>
                            <a:gd name="connsiteY52" fmla="*/ 4340 h 9709"/>
                            <a:gd name="connsiteX53" fmla="*/ 3401 w 10000"/>
                            <a:gd name="connsiteY53" fmla="*/ 4340 h 9709"/>
                            <a:gd name="connsiteX54" fmla="*/ 3401 w 10000"/>
                            <a:gd name="connsiteY54" fmla="*/ 4577 h 9709"/>
                            <a:gd name="connsiteX55" fmla="*/ 3335 w 10000"/>
                            <a:gd name="connsiteY55" fmla="*/ 4577 h 9709"/>
                            <a:gd name="connsiteX56" fmla="*/ 3335 w 10000"/>
                            <a:gd name="connsiteY56" fmla="*/ 4696 h 9709"/>
                            <a:gd name="connsiteX57" fmla="*/ 3063 w 10000"/>
                            <a:gd name="connsiteY57" fmla="*/ 4696 h 9709"/>
                            <a:gd name="connsiteX58" fmla="*/ 3063 w 10000"/>
                            <a:gd name="connsiteY58" fmla="*/ 4809 h 9709"/>
                            <a:gd name="connsiteX59" fmla="*/ 3010 w 10000"/>
                            <a:gd name="connsiteY59" fmla="*/ 4809 h 9709"/>
                            <a:gd name="connsiteX60" fmla="*/ 3010 w 10000"/>
                            <a:gd name="connsiteY60" fmla="*/ 4986 h 9709"/>
                            <a:gd name="connsiteX61" fmla="*/ 2783 w 10000"/>
                            <a:gd name="connsiteY61" fmla="*/ 4986 h 9709"/>
                            <a:gd name="connsiteX62" fmla="*/ 2783 w 10000"/>
                            <a:gd name="connsiteY62" fmla="*/ 5164 h 9709"/>
                            <a:gd name="connsiteX63" fmla="*/ 2702 w 10000"/>
                            <a:gd name="connsiteY63" fmla="*/ 5164 h 9709"/>
                            <a:gd name="connsiteX64" fmla="*/ 2702 w 10000"/>
                            <a:gd name="connsiteY64" fmla="*/ 5304 h 9709"/>
                            <a:gd name="connsiteX65" fmla="*/ 2626 w 10000"/>
                            <a:gd name="connsiteY65" fmla="*/ 5304 h 9709"/>
                            <a:gd name="connsiteX66" fmla="*/ 2626 w 10000"/>
                            <a:gd name="connsiteY66" fmla="*/ 5649 h 9709"/>
                            <a:gd name="connsiteX67" fmla="*/ 2563 w 10000"/>
                            <a:gd name="connsiteY67" fmla="*/ 5649 h 9709"/>
                            <a:gd name="connsiteX68" fmla="*/ 2563 w 10000"/>
                            <a:gd name="connsiteY68" fmla="*/ 5799 h 9709"/>
                            <a:gd name="connsiteX69" fmla="*/ 2318 w 10000"/>
                            <a:gd name="connsiteY69" fmla="*/ 5799 h 9709"/>
                            <a:gd name="connsiteX70" fmla="*/ 2318 w 10000"/>
                            <a:gd name="connsiteY70" fmla="*/ 5977 h 9709"/>
                            <a:gd name="connsiteX71" fmla="*/ 2249 w 10000"/>
                            <a:gd name="connsiteY71" fmla="*/ 5977 h 9709"/>
                            <a:gd name="connsiteX72" fmla="*/ 2249 w 10000"/>
                            <a:gd name="connsiteY72" fmla="*/ 6220 h 9709"/>
                            <a:gd name="connsiteX73" fmla="*/ 2249 w 10000"/>
                            <a:gd name="connsiteY73" fmla="*/ 6435 h 9709"/>
                            <a:gd name="connsiteX74" fmla="*/ 2189 w 10000"/>
                            <a:gd name="connsiteY74" fmla="*/ 6435 h 9709"/>
                            <a:gd name="connsiteX75" fmla="*/ 2189 w 10000"/>
                            <a:gd name="connsiteY75" fmla="*/ 6553 h 9709"/>
                            <a:gd name="connsiteX76" fmla="*/ 2046 w 10000"/>
                            <a:gd name="connsiteY76" fmla="*/ 6553 h 9709"/>
                            <a:gd name="connsiteX77" fmla="*/ 1945 w 10000"/>
                            <a:gd name="connsiteY77" fmla="*/ 6553 h 9709"/>
                            <a:gd name="connsiteX78" fmla="*/ 1879 w 10000"/>
                            <a:gd name="connsiteY78" fmla="*/ 6553 h 9709"/>
                            <a:gd name="connsiteX79" fmla="*/ 1879 w 10000"/>
                            <a:gd name="connsiteY79" fmla="*/ 6920 h 9709"/>
                            <a:gd name="connsiteX80" fmla="*/ 1879 w 10000"/>
                            <a:gd name="connsiteY80" fmla="*/ 7404 h 9709"/>
                            <a:gd name="connsiteX81" fmla="*/ 1788 w 10000"/>
                            <a:gd name="connsiteY81" fmla="*/ 7404 h 9709"/>
                            <a:gd name="connsiteX82" fmla="*/ 1788 w 10000"/>
                            <a:gd name="connsiteY82" fmla="*/ 7555 h 9709"/>
                            <a:gd name="connsiteX83" fmla="*/ 1599 w 10000"/>
                            <a:gd name="connsiteY83" fmla="*/ 7555 h 9709"/>
                            <a:gd name="connsiteX84" fmla="*/ 1599 w 10000"/>
                            <a:gd name="connsiteY84" fmla="*/ 7673 h 9709"/>
                            <a:gd name="connsiteX85" fmla="*/ 1452 w 10000"/>
                            <a:gd name="connsiteY85" fmla="*/ 7673 h 9709"/>
                            <a:gd name="connsiteX86" fmla="*/ 1452 w 10000"/>
                            <a:gd name="connsiteY86" fmla="*/ 7862 h 9709"/>
                            <a:gd name="connsiteX87" fmla="*/ 1317 w 10000"/>
                            <a:gd name="connsiteY87" fmla="*/ 7862 h 9709"/>
                            <a:gd name="connsiteX88" fmla="*/ 1317 w 10000"/>
                            <a:gd name="connsiteY88" fmla="*/ 8104 h 9709"/>
                            <a:gd name="connsiteX89" fmla="*/ 1108 w 10000"/>
                            <a:gd name="connsiteY89" fmla="*/ 8104 h 9709"/>
                            <a:gd name="connsiteX90" fmla="*/ 1051 w 10000"/>
                            <a:gd name="connsiteY90" fmla="*/ 8104 h 9709"/>
                            <a:gd name="connsiteX91" fmla="*/ 1051 w 10000"/>
                            <a:gd name="connsiteY91" fmla="*/ 8255 h 9709"/>
                            <a:gd name="connsiteX92" fmla="*/ 765 w 10000"/>
                            <a:gd name="connsiteY92" fmla="*/ 8255 h 9709"/>
                            <a:gd name="connsiteX93" fmla="*/ 765 w 10000"/>
                            <a:gd name="connsiteY93" fmla="*/ 8460 h 9709"/>
                            <a:gd name="connsiteX94" fmla="*/ 695 w 10000"/>
                            <a:gd name="connsiteY94" fmla="*/ 8460 h 9709"/>
                            <a:gd name="connsiteX95" fmla="*/ 695 w 10000"/>
                            <a:gd name="connsiteY95" fmla="*/ 9133 h 9709"/>
                            <a:gd name="connsiteX96" fmla="*/ 695 w 10000"/>
                            <a:gd name="connsiteY96" fmla="*/ 9644 h 9709"/>
                            <a:gd name="connsiteX97" fmla="*/ 290 w 10000"/>
                            <a:gd name="connsiteY97" fmla="*/ 9644 h 9709"/>
                            <a:gd name="connsiteX98" fmla="*/ 266 w 10000"/>
                            <a:gd name="connsiteY98" fmla="*/ 9709 h 9709"/>
                            <a:gd name="connsiteX99" fmla="*/ 0 w 10000"/>
                            <a:gd name="connsiteY99" fmla="*/ 9709 h 9709"/>
                            <a:gd name="connsiteX0" fmla="*/ 9655 w 9655"/>
                            <a:gd name="connsiteY0" fmla="*/ 0 h 10043"/>
                            <a:gd name="connsiteX1" fmla="*/ 9162 w 9655"/>
                            <a:gd name="connsiteY1" fmla="*/ 43 h 10043"/>
                            <a:gd name="connsiteX2" fmla="*/ 9162 w 9655"/>
                            <a:gd name="connsiteY2" fmla="*/ 199 h 10043"/>
                            <a:gd name="connsiteX3" fmla="*/ 8464 w 9655"/>
                            <a:gd name="connsiteY3" fmla="*/ 199 h 10043"/>
                            <a:gd name="connsiteX4" fmla="*/ 8464 w 9655"/>
                            <a:gd name="connsiteY4" fmla="*/ 371 h 10043"/>
                            <a:gd name="connsiteX5" fmla="*/ 7710 w 9655"/>
                            <a:gd name="connsiteY5" fmla="*/ 371 h 10043"/>
                            <a:gd name="connsiteX6" fmla="*/ 7710 w 9655"/>
                            <a:gd name="connsiteY6" fmla="*/ 487 h 10043"/>
                            <a:gd name="connsiteX7" fmla="*/ 7573 w 9655"/>
                            <a:gd name="connsiteY7" fmla="*/ 487 h 10043"/>
                            <a:gd name="connsiteX8" fmla="*/ 7573 w 9655"/>
                            <a:gd name="connsiteY8" fmla="*/ 603 h 10043"/>
                            <a:gd name="connsiteX9" fmla="*/ 7445 w 9655"/>
                            <a:gd name="connsiteY9" fmla="*/ 603 h 10043"/>
                            <a:gd name="connsiteX10" fmla="*/ 7445 w 9655"/>
                            <a:gd name="connsiteY10" fmla="*/ 813 h 10043"/>
                            <a:gd name="connsiteX11" fmla="*/ 7308 w 9655"/>
                            <a:gd name="connsiteY11" fmla="*/ 813 h 10043"/>
                            <a:gd name="connsiteX12" fmla="*/ 7308 w 9655"/>
                            <a:gd name="connsiteY12" fmla="*/ 974 h 10043"/>
                            <a:gd name="connsiteX13" fmla="*/ 7235 w 9655"/>
                            <a:gd name="connsiteY13" fmla="*/ 974 h 10043"/>
                            <a:gd name="connsiteX14" fmla="*/ 7235 w 9655"/>
                            <a:gd name="connsiteY14" fmla="*/ 1246 h 10043"/>
                            <a:gd name="connsiteX15" fmla="*/ 6998 w 9655"/>
                            <a:gd name="connsiteY15" fmla="*/ 1246 h 10043"/>
                            <a:gd name="connsiteX16" fmla="*/ 6927 w 9655"/>
                            <a:gd name="connsiteY16" fmla="*/ 1446 h 10043"/>
                            <a:gd name="connsiteX17" fmla="*/ 6869 w 9655"/>
                            <a:gd name="connsiteY17" fmla="*/ 1446 h 10043"/>
                            <a:gd name="connsiteX18" fmla="*/ 6869 w 9655"/>
                            <a:gd name="connsiteY18" fmla="*/ 1840 h 10043"/>
                            <a:gd name="connsiteX19" fmla="*/ 6869 w 9655"/>
                            <a:gd name="connsiteY19" fmla="*/ 1995 h 10043"/>
                            <a:gd name="connsiteX20" fmla="*/ 6599 w 9655"/>
                            <a:gd name="connsiteY20" fmla="*/ 1995 h 10043"/>
                            <a:gd name="connsiteX21" fmla="*/ 6599 w 9655"/>
                            <a:gd name="connsiteY21" fmla="*/ 2101 h 10043"/>
                            <a:gd name="connsiteX22" fmla="*/ 6488 w 9655"/>
                            <a:gd name="connsiteY22" fmla="*/ 2101 h 10043"/>
                            <a:gd name="connsiteX23" fmla="*/ 6488 w 9655"/>
                            <a:gd name="connsiteY23" fmla="*/ 2245 h 10043"/>
                            <a:gd name="connsiteX24" fmla="*/ 6345 w 9655"/>
                            <a:gd name="connsiteY24" fmla="*/ 2245 h 10043"/>
                            <a:gd name="connsiteX25" fmla="*/ 6345 w 9655"/>
                            <a:gd name="connsiteY25" fmla="*/ 2373 h 10043"/>
                            <a:gd name="connsiteX26" fmla="*/ 6156 w 9655"/>
                            <a:gd name="connsiteY26" fmla="*/ 2373 h 10043"/>
                            <a:gd name="connsiteX27" fmla="*/ 6156 w 9655"/>
                            <a:gd name="connsiteY27" fmla="*/ 2478 h 10043"/>
                            <a:gd name="connsiteX28" fmla="*/ 6047 w 9655"/>
                            <a:gd name="connsiteY28" fmla="*/ 2478 h 10043"/>
                            <a:gd name="connsiteX29" fmla="*/ 6047 w 9655"/>
                            <a:gd name="connsiteY29" fmla="*/ 2699 h 10043"/>
                            <a:gd name="connsiteX30" fmla="*/ 5733 w 9655"/>
                            <a:gd name="connsiteY30" fmla="*/ 2699 h 10043"/>
                            <a:gd name="connsiteX31" fmla="*/ 5733 w 9655"/>
                            <a:gd name="connsiteY31" fmla="*/ 2755 h 10043"/>
                            <a:gd name="connsiteX32" fmla="*/ 5356 w 9655"/>
                            <a:gd name="connsiteY32" fmla="*/ 2755 h 10043"/>
                            <a:gd name="connsiteX33" fmla="*/ 5356 w 9655"/>
                            <a:gd name="connsiteY33" fmla="*/ 2860 h 10043"/>
                            <a:gd name="connsiteX34" fmla="*/ 5115 w 9655"/>
                            <a:gd name="connsiteY34" fmla="*/ 2860 h 10043"/>
                            <a:gd name="connsiteX35" fmla="*/ 5115 w 9655"/>
                            <a:gd name="connsiteY35" fmla="*/ 2950 h 10043"/>
                            <a:gd name="connsiteX36" fmla="*/ 5004 w 9655"/>
                            <a:gd name="connsiteY36" fmla="*/ 2950 h 10043"/>
                            <a:gd name="connsiteX37" fmla="*/ 5004 w 9655"/>
                            <a:gd name="connsiteY37" fmla="*/ 3199 h 10043"/>
                            <a:gd name="connsiteX38" fmla="*/ 4885 w 9655"/>
                            <a:gd name="connsiteY38" fmla="*/ 3199 h 10043"/>
                            <a:gd name="connsiteX39" fmla="*/ 4605 w 9655"/>
                            <a:gd name="connsiteY39" fmla="*/ 3199 h 10043"/>
                            <a:gd name="connsiteX40" fmla="*/ 4605 w 9655"/>
                            <a:gd name="connsiteY40" fmla="*/ 3399 h 10043"/>
                            <a:gd name="connsiteX41" fmla="*/ 4253 w 9655"/>
                            <a:gd name="connsiteY41" fmla="*/ 3399 h 10043"/>
                            <a:gd name="connsiteX42" fmla="*/ 4253 w 9655"/>
                            <a:gd name="connsiteY42" fmla="*/ 3554 h 10043"/>
                            <a:gd name="connsiteX43" fmla="*/ 4162 w 9655"/>
                            <a:gd name="connsiteY43" fmla="*/ 3554 h 10043"/>
                            <a:gd name="connsiteX44" fmla="*/ 4162 w 9655"/>
                            <a:gd name="connsiteY44" fmla="*/ 3869 h 10043"/>
                            <a:gd name="connsiteX45" fmla="*/ 3915 w 9655"/>
                            <a:gd name="connsiteY45" fmla="*/ 3869 h 10043"/>
                            <a:gd name="connsiteX46" fmla="*/ 3915 w 9655"/>
                            <a:gd name="connsiteY46" fmla="*/ 4036 h 10043"/>
                            <a:gd name="connsiteX47" fmla="*/ 3764 w 9655"/>
                            <a:gd name="connsiteY47" fmla="*/ 4036 h 10043"/>
                            <a:gd name="connsiteX48" fmla="*/ 3764 w 9655"/>
                            <a:gd name="connsiteY48" fmla="*/ 4180 h 10043"/>
                            <a:gd name="connsiteX49" fmla="*/ 3607 w 9655"/>
                            <a:gd name="connsiteY49" fmla="*/ 4180 h 10043"/>
                            <a:gd name="connsiteX50" fmla="*/ 3607 w 9655"/>
                            <a:gd name="connsiteY50" fmla="*/ 4369 h 10043"/>
                            <a:gd name="connsiteX51" fmla="*/ 3453 w 9655"/>
                            <a:gd name="connsiteY51" fmla="*/ 4369 h 10043"/>
                            <a:gd name="connsiteX52" fmla="*/ 3453 w 9655"/>
                            <a:gd name="connsiteY52" fmla="*/ 4513 h 10043"/>
                            <a:gd name="connsiteX53" fmla="*/ 3401 w 9655"/>
                            <a:gd name="connsiteY53" fmla="*/ 4513 h 10043"/>
                            <a:gd name="connsiteX54" fmla="*/ 3401 w 9655"/>
                            <a:gd name="connsiteY54" fmla="*/ 4757 h 10043"/>
                            <a:gd name="connsiteX55" fmla="*/ 3335 w 9655"/>
                            <a:gd name="connsiteY55" fmla="*/ 4757 h 10043"/>
                            <a:gd name="connsiteX56" fmla="*/ 3335 w 9655"/>
                            <a:gd name="connsiteY56" fmla="*/ 4880 h 10043"/>
                            <a:gd name="connsiteX57" fmla="*/ 3063 w 9655"/>
                            <a:gd name="connsiteY57" fmla="*/ 4880 h 10043"/>
                            <a:gd name="connsiteX58" fmla="*/ 3063 w 9655"/>
                            <a:gd name="connsiteY58" fmla="*/ 4996 h 10043"/>
                            <a:gd name="connsiteX59" fmla="*/ 3010 w 9655"/>
                            <a:gd name="connsiteY59" fmla="*/ 4996 h 10043"/>
                            <a:gd name="connsiteX60" fmla="*/ 3010 w 9655"/>
                            <a:gd name="connsiteY60" fmla="*/ 5178 h 10043"/>
                            <a:gd name="connsiteX61" fmla="*/ 2783 w 9655"/>
                            <a:gd name="connsiteY61" fmla="*/ 5178 h 10043"/>
                            <a:gd name="connsiteX62" fmla="*/ 2783 w 9655"/>
                            <a:gd name="connsiteY62" fmla="*/ 5362 h 10043"/>
                            <a:gd name="connsiteX63" fmla="*/ 2702 w 9655"/>
                            <a:gd name="connsiteY63" fmla="*/ 5362 h 10043"/>
                            <a:gd name="connsiteX64" fmla="*/ 2702 w 9655"/>
                            <a:gd name="connsiteY64" fmla="*/ 5506 h 10043"/>
                            <a:gd name="connsiteX65" fmla="*/ 2626 w 9655"/>
                            <a:gd name="connsiteY65" fmla="*/ 5506 h 10043"/>
                            <a:gd name="connsiteX66" fmla="*/ 2626 w 9655"/>
                            <a:gd name="connsiteY66" fmla="*/ 5861 h 10043"/>
                            <a:gd name="connsiteX67" fmla="*/ 2563 w 9655"/>
                            <a:gd name="connsiteY67" fmla="*/ 5861 h 10043"/>
                            <a:gd name="connsiteX68" fmla="*/ 2563 w 9655"/>
                            <a:gd name="connsiteY68" fmla="*/ 6016 h 10043"/>
                            <a:gd name="connsiteX69" fmla="*/ 2318 w 9655"/>
                            <a:gd name="connsiteY69" fmla="*/ 6016 h 10043"/>
                            <a:gd name="connsiteX70" fmla="*/ 2318 w 9655"/>
                            <a:gd name="connsiteY70" fmla="*/ 6199 h 10043"/>
                            <a:gd name="connsiteX71" fmla="*/ 2249 w 9655"/>
                            <a:gd name="connsiteY71" fmla="*/ 6199 h 10043"/>
                            <a:gd name="connsiteX72" fmla="*/ 2249 w 9655"/>
                            <a:gd name="connsiteY72" fmla="*/ 6449 h 10043"/>
                            <a:gd name="connsiteX73" fmla="*/ 2249 w 9655"/>
                            <a:gd name="connsiteY73" fmla="*/ 6671 h 10043"/>
                            <a:gd name="connsiteX74" fmla="*/ 2189 w 9655"/>
                            <a:gd name="connsiteY74" fmla="*/ 6671 h 10043"/>
                            <a:gd name="connsiteX75" fmla="*/ 2189 w 9655"/>
                            <a:gd name="connsiteY75" fmla="*/ 6792 h 10043"/>
                            <a:gd name="connsiteX76" fmla="*/ 2046 w 9655"/>
                            <a:gd name="connsiteY76" fmla="*/ 6792 h 10043"/>
                            <a:gd name="connsiteX77" fmla="*/ 1945 w 9655"/>
                            <a:gd name="connsiteY77" fmla="*/ 6792 h 10043"/>
                            <a:gd name="connsiteX78" fmla="*/ 1879 w 9655"/>
                            <a:gd name="connsiteY78" fmla="*/ 6792 h 10043"/>
                            <a:gd name="connsiteX79" fmla="*/ 1879 w 9655"/>
                            <a:gd name="connsiteY79" fmla="*/ 7170 h 10043"/>
                            <a:gd name="connsiteX80" fmla="*/ 1879 w 9655"/>
                            <a:gd name="connsiteY80" fmla="*/ 7669 h 10043"/>
                            <a:gd name="connsiteX81" fmla="*/ 1788 w 9655"/>
                            <a:gd name="connsiteY81" fmla="*/ 7669 h 10043"/>
                            <a:gd name="connsiteX82" fmla="*/ 1788 w 9655"/>
                            <a:gd name="connsiteY82" fmla="*/ 7824 h 10043"/>
                            <a:gd name="connsiteX83" fmla="*/ 1599 w 9655"/>
                            <a:gd name="connsiteY83" fmla="*/ 7824 h 10043"/>
                            <a:gd name="connsiteX84" fmla="*/ 1599 w 9655"/>
                            <a:gd name="connsiteY84" fmla="*/ 7946 h 10043"/>
                            <a:gd name="connsiteX85" fmla="*/ 1452 w 9655"/>
                            <a:gd name="connsiteY85" fmla="*/ 7946 h 10043"/>
                            <a:gd name="connsiteX86" fmla="*/ 1452 w 9655"/>
                            <a:gd name="connsiteY86" fmla="*/ 8141 h 10043"/>
                            <a:gd name="connsiteX87" fmla="*/ 1317 w 9655"/>
                            <a:gd name="connsiteY87" fmla="*/ 8141 h 10043"/>
                            <a:gd name="connsiteX88" fmla="*/ 1317 w 9655"/>
                            <a:gd name="connsiteY88" fmla="*/ 8390 h 10043"/>
                            <a:gd name="connsiteX89" fmla="*/ 1108 w 9655"/>
                            <a:gd name="connsiteY89" fmla="*/ 8390 h 10043"/>
                            <a:gd name="connsiteX90" fmla="*/ 1051 w 9655"/>
                            <a:gd name="connsiteY90" fmla="*/ 8390 h 10043"/>
                            <a:gd name="connsiteX91" fmla="*/ 1051 w 9655"/>
                            <a:gd name="connsiteY91" fmla="*/ 8545 h 10043"/>
                            <a:gd name="connsiteX92" fmla="*/ 765 w 9655"/>
                            <a:gd name="connsiteY92" fmla="*/ 8545 h 10043"/>
                            <a:gd name="connsiteX93" fmla="*/ 765 w 9655"/>
                            <a:gd name="connsiteY93" fmla="*/ 8757 h 10043"/>
                            <a:gd name="connsiteX94" fmla="*/ 695 w 9655"/>
                            <a:gd name="connsiteY94" fmla="*/ 8757 h 10043"/>
                            <a:gd name="connsiteX95" fmla="*/ 695 w 9655"/>
                            <a:gd name="connsiteY95" fmla="*/ 9450 h 10043"/>
                            <a:gd name="connsiteX96" fmla="*/ 695 w 9655"/>
                            <a:gd name="connsiteY96" fmla="*/ 9976 h 10043"/>
                            <a:gd name="connsiteX97" fmla="*/ 290 w 9655"/>
                            <a:gd name="connsiteY97" fmla="*/ 9976 h 10043"/>
                            <a:gd name="connsiteX98" fmla="*/ 266 w 9655"/>
                            <a:gd name="connsiteY98" fmla="*/ 10043 h 10043"/>
                            <a:gd name="connsiteX99" fmla="*/ 0 w 9655"/>
                            <a:gd name="connsiteY99" fmla="*/ 10043 h 10043"/>
                            <a:gd name="connsiteX0" fmla="*/ 10078 w 10078"/>
                            <a:gd name="connsiteY0" fmla="*/ 0 h 9979"/>
                            <a:gd name="connsiteX1" fmla="*/ 9489 w 10078"/>
                            <a:gd name="connsiteY1" fmla="*/ 22 h 9979"/>
                            <a:gd name="connsiteX2" fmla="*/ 9489 w 10078"/>
                            <a:gd name="connsiteY2" fmla="*/ 177 h 9979"/>
                            <a:gd name="connsiteX3" fmla="*/ 8766 w 10078"/>
                            <a:gd name="connsiteY3" fmla="*/ 177 h 9979"/>
                            <a:gd name="connsiteX4" fmla="*/ 8766 w 10078"/>
                            <a:gd name="connsiteY4" fmla="*/ 348 h 9979"/>
                            <a:gd name="connsiteX5" fmla="*/ 7985 w 10078"/>
                            <a:gd name="connsiteY5" fmla="*/ 348 h 9979"/>
                            <a:gd name="connsiteX6" fmla="*/ 7985 w 10078"/>
                            <a:gd name="connsiteY6" fmla="*/ 464 h 9979"/>
                            <a:gd name="connsiteX7" fmla="*/ 7844 w 10078"/>
                            <a:gd name="connsiteY7" fmla="*/ 464 h 9979"/>
                            <a:gd name="connsiteX8" fmla="*/ 7844 w 10078"/>
                            <a:gd name="connsiteY8" fmla="*/ 579 h 9979"/>
                            <a:gd name="connsiteX9" fmla="*/ 7711 w 10078"/>
                            <a:gd name="connsiteY9" fmla="*/ 579 h 9979"/>
                            <a:gd name="connsiteX10" fmla="*/ 7711 w 10078"/>
                            <a:gd name="connsiteY10" fmla="*/ 789 h 9979"/>
                            <a:gd name="connsiteX11" fmla="*/ 7569 w 10078"/>
                            <a:gd name="connsiteY11" fmla="*/ 789 h 9979"/>
                            <a:gd name="connsiteX12" fmla="*/ 7569 w 10078"/>
                            <a:gd name="connsiteY12" fmla="*/ 949 h 9979"/>
                            <a:gd name="connsiteX13" fmla="*/ 7494 w 10078"/>
                            <a:gd name="connsiteY13" fmla="*/ 949 h 9979"/>
                            <a:gd name="connsiteX14" fmla="*/ 7494 w 10078"/>
                            <a:gd name="connsiteY14" fmla="*/ 1220 h 9979"/>
                            <a:gd name="connsiteX15" fmla="*/ 7248 w 10078"/>
                            <a:gd name="connsiteY15" fmla="*/ 1220 h 9979"/>
                            <a:gd name="connsiteX16" fmla="*/ 7175 w 10078"/>
                            <a:gd name="connsiteY16" fmla="*/ 1419 h 9979"/>
                            <a:gd name="connsiteX17" fmla="*/ 7114 w 10078"/>
                            <a:gd name="connsiteY17" fmla="*/ 1419 h 9979"/>
                            <a:gd name="connsiteX18" fmla="*/ 7114 w 10078"/>
                            <a:gd name="connsiteY18" fmla="*/ 1811 h 9979"/>
                            <a:gd name="connsiteX19" fmla="*/ 7114 w 10078"/>
                            <a:gd name="connsiteY19" fmla="*/ 1965 h 9979"/>
                            <a:gd name="connsiteX20" fmla="*/ 6835 w 10078"/>
                            <a:gd name="connsiteY20" fmla="*/ 1965 h 9979"/>
                            <a:gd name="connsiteX21" fmla="*/ 6835 w 10078"/>
                            <a:gd name="connsiteY21" fmla="*/ 2071 h 9979"/>
                            <a:gd name="connsiteX22" fmla="*/ 6720 w 10078"/>
                            <a:gd name="connsiteY22" fmla="*/ 2071 h 9979"/>
                            <a:gd name="connsiteX23" fmla="*/ 6720 w 10078"/>
                            <a:gd name="connsiteY23" fmla="*/ 2214 h 9979"/>
                            <a:gd name="connsiteX24" fmla="*/ 6572 w 10078"/>
                            <a:gd name="connsiteY24" fmla="*/ 2214 h 9979"/>
                            <a:gd name="connsiteX25" fmla="*/ 6572 w 10078"/>
                            <a:gd name="connsiteY25" fmla="*/ 2342 h 9979"/>
                            <a:gd name="connsiteX26" fmla="*/ 6376 w 10078"/>
                            <a:gd name="connsiteY26" fmla="*/ 2342 h 9979"/>
                            <a:gd name="connsiteX27" fmla="*/ 6376 w 10078"/>
                            <a:gd name="connsiteY27" fmla="*/ 2446 h 9979"/>
                            <a:gd name="connsiteX28" fmla="*/ 6263 w 10078"/>
                            <a:gd name="connsiteY28" fmla="*/ 2446 h 9979"/>
                            <a:gd name="connsiteX29" fmla="*/ 6263 w 10078"/>
                            <a:gd name="connsiteY29" fmla="*/ 2666 h 9979"/>
                            <a:gd name="connsiteX30" fmla="*/ 5938 w 10078"/>
                            <a:gd name="connsiteY30" fmla="*/ 2666 h 9979"/>
                            <a:gd name="connsiteX31" fmla="*/ 5938 w 10078"/>
                            <a:gd name="connsiteY31" fmla="*/ 2722 h 9979"/>
                            <a:gd name="connsiteX32" fmla="*/ 5547 w 10078"/>
                            <a:gd name="connsiteY32" fmla="*/ 2722 h 9979"/>
                            <a:gd name="connsiteX33" fmla="*/ 5547 w 10078"/>
                            <a:gd name="connsiteY33" fmla="*/ 2827 h 9979"/>
                            <a:gd name="connsiteX34" fmla="*/ 5298 w 10078"/>
                            <a:gd name="connsiteY34" fmla="*/ 2827 h 9979"/>
                            <a:gd name="connsiteX35" fmla="*/ 5298 w 10078"/>
                            <a:gd name="connsiteY35" fmla="*/ 2916 h 9979"/>
                            <a:gd name="connsiteX36" fmla="*/ 5183 w 10078"/>
                            <a:gd name="connsiteY36" fmla="*/ 2916 h 9979"/>
                            <a:gd name="connsiteX37" fmla="*/ 5183 w 10078"/>
                            <a:gd name="connsiteY37" fmla="*/ 3164 h 9979"/>
                            <a:gd name="connsiteX38" fmla="*/ 5060 w 10078"/>
                            <a:gd name="connsiteY38" fmla="*/ 3164 h 9979"/>
                            <a:gd name="connsiteX39" fmla="*/ 4770 w 10078"/>
                            <a:gd name="connsiteY39" fmla="*/ 3164 h 9979"/>
                            <a:gd name="connsiteX40" fmla="*/ 4770 w 10078"/>
                            <a:gd name="connsiteY40" fmla="*/ 3363 h 9979"/>
                            <a:gd name="connsiteX41" fmla="*/ 4405 w 10078"/>
                            <a:gd name="connsiteY41" fmla="*/ 3363 h 9979"/>
                            <a:gd name="connsiteX42" fmla="*/ 4405 w 10078"/>
                            <a:gd name="connsiteY42" fmla="*/ 3518 h 9979"/>
                            <a:gd name="connsiteX43" fmla="*/ 4311 w 10078"/>
                            <a:gd name="connsiteY43" fmla="*/ 3518 h 9979"/>
                            <a:gd name="connsiteX44" fmla="*/ 4311 w 10078"/>
                            <a:gd name="connsiteY44" fmla="*/ 3831 h 9979"/>
                            <a:gd name="connsiteX45" fmla="*/ 4055 w 10078"/>
                            <a:gd name="connsiteY45" fmla="*/ 3831 h 9979"/>
                            <a:gd name="connsiteX46" fmla="*/ 4055 w 10078"/>
                            <a:gd name="connsiteY46" fmla="*/ 3998 h 9979"/>
                            <a:gd name="connsiteX47" fmla="*/ 3898 w 10078"/>
                            <a:gd name="connsiteY47" fmla="*/ 3998 h 9979"/>
                            <a:gd name="connsiteX48" fmla="*/ 3898 w 10078"/>
                            <a:gd name="connsiteY48" fmla="*/ 4141 h 9979"/>
                            <a:gd name="connsiteX49" fmla="*/ 3736 w 10078"/>
                            <a:gd name="connsiteY49" fmla="*/ 4141 h 9979"/>
                            <a:gd name="connsiteX50" fmla="*/ 3736 w 10078"/>
                            <a:gd name="connsiteY50" fmla="*/ 4329 h 9979"/>
                            <a:gd name="connsiteX51" fmla="*/ 3576 w 10078"/>
                            <a:gd name="connsiteY51" fmla="*/ 4329 h 9979"/>
                            <a:gd name="connsiteX52" fmla="*/ 3576 w 10078"/>
                            <a:gd name="connsiteY52" fmla="*/ 4473 h 9979"/>
                            <a:gd name="connsiteX53" fmla="*/ 3523 w 10078"/>
                            <a:gd name="connsiteY53" fmla="*/ 4473 h 9979"/>
                            <a:gd name="connsiteX54" fmla="*/ 3523 w 10078"/>
                            <a:gd name="connsiteY54" fmla="*/ 4716 h 9979"/>
                            <a:gd name="connsiteX55" fmla="*/ 3454 w 10078"/>
                            <a:gd name="connsiteY55" fmla="*/ 4716 h 9979"/>
                            <a:gd name="connsiteX56" fmla="*/ 3454 w 10078"/>
                            <a:gd name="connsiteY56" fmla="*/ 4838 h 9979"/>
                            <a:gd name="connsiteX57" fmla="*/ 3172 w 10078"/>
                            <a:gd name="connsiteY57" fmla="*/ 4838 h 9979"/>
                            <a:gd name="connsiteX58" fmla="*/ 3172 w 10078"/>
                            <a:gd name="connsiteY58" fmla="*/ 4954 h 9979"/>
                            <a:gd name="connsiteX59" fmla="*/ 3118 w 10078"/>
                            <a:gd name="connsiteY59" fmla="*/ 4954 h 9979"/>
                            <a:gd name="connsiteX60" fmla="*/ 3118 w 10078"/>
                            <a:gd name="connsiteY60" fmla="*/ 5135 h 9979"/>
                            <a:gd name="connsiteX61" fmla="*/ 2882 w 10078"/>
                            <a:gd name="connsiteY61" fmla="*/ 5135 h 9979"/>
                            <a:gd name="connsiteX62" fmla="*/ 2882 w 10078"/>
                            <a:gd name="connsiteY62" fmla="*/ 5318 h 9979"/>
                            <a:gd name="connsiteX63" fmla="*/ 2799 w 10078"/>
                            <a:gd name="connsiteY63" fmla="*/ 5318 h 9979"/>
                            <a:gd name="connsiteX64" fmla="*/ 2799 w 10078"/>
                            <a:gd name="connsiteY64" fmla="*/ 5461 h 9979"/>
                            <a:gd name="connsiteX65" fmla="*/ 2720 w 10078"/>
                            <a:gd name="connsiteY65" fmla="*/ 5461 h 9979"/>
                            <a:gd name="connsiteX66" fmla="*/ 2720 w 10078"/>
                            <a:gd name="connsiteY66" fmla="*/ 5815 h 9979"/>
                            <a:gd name="connsiteX67" fmla="*/ 2655 w 10078"/>
                            <a:gd name="connsiteY67" fmla="*/ 5815 h 9979"/>
                            <a:gd name="connsiteX68" fmla="*/ 2655 w 10078"/>
                            <a:gd name="connsiteY68" fmla="*/ 5969 h 9979"/>
                            <a:gd name="connsiteX69" fmla="*/ 2401 w 10078"/>
                            <a:gd name="connsiteY69" fmla="*/ 5969 h 9979"/>
                            <a:gd name="connsiteX70" fmla="*/ 2401 w 10078"/>
                            <a:gd name="connsiteY70" fmla="*/ 6151 h 9979"/>
                            <a:gd name="connsiteX71" fmla="*/ 2329 w 10078"/>
                            <a:gd name="connsiteY71" fmla="*/ 6151 h 9979"/>
                            <a:gd name="connsiteX72" fmla="*/ 2329 w 10078"/>
                            <a:gd name="connsiteY72" fmla="*/ 6400 h 9979"/>
                            <a:gd name="connsiteX73" fmla="*/ 2329 w 10078"/>
                            <a:gd name="connsiteY73" fmla="*/ 6621 h 9979"/>
                            <a:gd name="connsiteX74" fmla="*/ 2267 w 10078"/>
                            <a:gd name="connsiteY74" fmla="*/ 6621 h 9979"/>
                            <a:gd name="connsiteX75" fmla="*/ 2267 w 10078"/>
                            <a:gd name="connsiteY75" fmla="*/ 6742 h 9979"/>
                            <a:gd name="connsiteX76" fmla="*/ 2119 w 10078"/>
                            <a:gd name="connsiteY76" fmla="*/ 6742 h 9979"/>
                            <a:gd name="connsiteX77" fmla="*/ 2015 w 10078"/>
                            <a:gd name="connsiteY77" fmla="*/ 6742 h 9979"/>
                            <a:gd name="connsiteX78" fmla="*/ 1946 w 10078"/>
                            <a:gd name="connsiteY78" fmla="*/ 6742 h 9979"/>
                            <a:gd name="connsiteX79" fmla="*/ 1946 w 10078"/>
                            <a:gd name="connsiteY79" fmla="*/ 7118 h 9979"/>
                            <a:gd name="connsiteX80" fmla="*/ 1946 w 10078"/>
                            <a:gd name="connsiteY80" fmla="*/ 7615 h 9979"/>
                            <a:gd name="connsiteX81" fmla="*/ 1852 w 10078"/>
                            <a:gd name="connsiteY81" fmla="*/ 7615 h 9979"/>
                            <a:gd name="connsiteX82" fmla="*/ 1852 w 10078"/>
                            <a:gd name="connsiteY82" fmla="*/ 7770 h 9979"/>
                            <a:gd name="connsiteX83" fmla="*/ 1656 w 10078"/>
                            <a:gd name="connsiteY83" fmla="*/ 7770 h 9979"/>
                            <a:gd name="connsiteX84" fmla="*/ 1656 w 10078"/>
                            <a:gd name="connsiteY84" fmla="*/ 7891 h 9979"/>
                            <a:gd name="connsiteX85" fmla="*/ 1504 w 10078"/>
                            <a:gd name="connsiteY85" fmla="*/ 7891 h 9979"/>
                            <a:gd name="connsiteX86" fmla="*/ 1504 w 10078"/>
                            <a:gd name="connsiteY86" fmla="*/ 8085 h 9979"/>
                            <a:gd name="connsiteX87" fmla="*/ 1364 w 10078"/>
                            <a:gd name="connsiteY87" fmla="*/ 8085 h 9979"/>
                            <a:gd name="connsiteX88" fmla="*/ 1364 w 10078"/>
                            <a:gd name="connsiteY88" fmla="*/ 8333 h 9979"/>
                            <a:gd name="connsiteX89" fmla="*/ 1148 w 10078"/>
                            <a:gd name="connsiteY89" fmla="*/ 8333 h 9979"/>
                            <a:gd name="connsiteX90" fmla="*/ 1089 w 10078"/>
                            <a:gd name="connsiteY90" fmla="*/ 8333 h 9979"/>
                            <a:gd name="connsiteX91" fmla="*/ 1089 w 10078"/>
                            <a:gd name="connsiteY91" fmla="*/ 8487 h 9979"/>
                            <a:gd name="connsiteX92" fmla="*/ 792 w 10078"/>
                            <a:gd name="connsiteY92" fmla="*/ 8487 h 9979"/>
                            <a:gd name="connsiteX93" fmla="*/ 792 w 10078"/>
                            <a:gd name="connsiteY93" fmla="*/ 8699 h 9979"/>
                            <a:gd name="connsiteX94" fmla="*/ 720 w 10078"/>
                            <a:gd name="connsiteY94" fmla="*/ 8699 h 9979"/>
                            <a:gd name="connsiteX95" fmla="*/ 720 w 10078"/>
                            <a:gd name="connsiteY95" fmla="*/ 9389 h 9979"/>
                            <a:gd name="connsiteX96" fmla="*/ 720 w 10078"/>
                            <a:gd name="connsiteY96" fmla="*/ 9912 h 9979"/>
                            <a:gd name="connsiteX97" fmla="*/ 300 w 10078"/>
                            <a:gd name="connsiteY97" fmla="*/ 9912 h 9979"/>
                            <a:gd name="connsiteX98" fmla="*/ 276 w 10078"/>
                            <a:gd name="connsiteY98" fmla="*/ 9979 h 9979"/>
                            <a:gd name="connsiteX99" fmla="*/ 0 w 10078"/>
                            <a:gd name="connsiteY99" fmla="*/ 9979 h 9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Lst>
                          <a:rect l="l" t="t" r="r" b="b"/>
                          <a:pathLst>
                            <a:path w="10078" h="9979">
                              <a:moveTo>
                                <a:pt x="10078" y="0"/>
                              </a:moveTo>
                              <a:lnTo>
                                <a:pt x="9489" y="22"/>
                              </a:lnTo>
                              <a:lnTo>
                                <a:pt x="9489" y="177"/>
                              </a:lnTo>
                              <a:lnTo>
                                <a:pt x="8766" y="177"/>
                              </a:lnTo>
                              <a:lnTo>
                                <a:pt x="8766" y="348"/>
                              </a:lnTo>
                              <a:lnTo>
                                <a:pt x="7985" y="348"/>
                              </a:lnTo>
                              <a:lnTo>
                                <a:pt x="7985" y="464"/>
                              </a:lnTo>
                              <a:lnTo>
                                <a:pt x="7844" y="464"/>
                              </a:lnTo>
                              <a:lnTo>
                                <a:pt x="7844" y="579"/>
                              </a:lnTo>
                              <a:lnTo>
                                <a:pt x="7711" y="579"/>
                              </a:lnTo>
                              <a:lnTo>
                                <a:pt x="7711" y="789"/>
                              </a:lnTo>
                              <a:lnTo>
                                <a:pt x="7569" y="789"/>
                              </a:lnTo>
                              <a:lnTo>
                                <a:pt x="7569" y="949"/>
                              </a:lnTo>
                              <a:lnTo>
                                <a:pt x="7494" y="949"/>
                              </a:lnTo>
                              <a:lnTo>
                                <a:pt x="7494" y="1220"/>
                              </a:lnTo>
                              <a:lnTo>
                                <a:pt x="7248" y="1220"/>
                              </a:lnTo>
                              <a:cubicBezTo>
                                <a:pt x="7223" y="1286"/>
                                <a:pt x="7199" y="1352"/>
                                <a:pt x="7175" y="1419"/>
                              </a:cubicBezTo>
                              <a:lnTo>
                                <a:pt x="7114" y="1419"/>
                              </a:lnTo>
                              <a:lnTo>
                                <a:pt x="7114" y="1811"/>
                              </a:lnTo>
                              <a:lnTo>
                                <a:pt x="7114" y="1965"/>
                              </a:lnTo>
                              <a:lnTo>
                                <a:pt x="6835" y="1965"/>
                              </a:lnTo>
                              <a:lnTo>
                                <a:pt x="6835" y="2071"/>
                              </a:lnTo>
                              <a:lnTo>
                                <a:pt x="6720" y="2071"/>
                              </a:lnTo>
                              <a:lnTo>
                                <a:pt x="6720" y="2214"/>
                              </a:lnTo>
                              <a:lnTo>
                                <a:pt x="6572" y="2214"/>
                              </a:lnTo>
                              <a:lnTo>
                                <a:pt x="6572" y="2342"/>
                              </a:lnTo>
                              <a:lnTo>
                                <a:pt x="6376" y="2342"/>
                              </a:lnTo>
                              <a:lnTo>
                                <a:pt x="6376" y="2446"/>
                              </a:lnTo>
                              <a:lnTo>
                                <a:pt x="6263" y="2446"/>
                              </a:lnTo>
                              <a:lnTo>
                                <a:pt x="6263" y="2666"/>
                              </a:lnTo>
                              <a:lnTo>
                                <a:pt x="5938" y="2666"/>
                              </a:lnTo>
                              <a:lnTo>
                                <a:pt x="5938" y="2722"/>
                              </a:lnTo>
                              <a:lnTo>
                                <a:pt x="5547" y="2722"/>
                              </a:lnTo>
                              <a:lnTo>
                                <a:pt x="5547" y="2827"/>
                              </a:lnTo>
                              <a:lnTo>
                                <a:pt x="5298" y="2827"/>
                              </a:lnTo>
                              <a:lnTo>
                                <a:pt x="5298" y="2916"/>
                              </a:lnTo>
                              <a:lnTo>
                                <a:pt x="5183" y="2916"/>
                              </a:lnTo>
                              <a:lnTo>
                                <a:pt x="5183" y="3164"/>
                              </a:lnTo>
                              <a:lnTo>
                                <a:pt x="5060" y="3164"/>
                              </a:lnTo>
                              <a:lnTo>
                                <a:pt x="4770" y="3164"/>
                              </a:lnTo>
                              <a:lnTo>
                                <a:pt x="4770" y="3363"/>
                              </a:lnTo>
                              <a:lnTo>
                                <a:pt x="4405" y="3363"/>
                              </a:lnTo>
                              <a:lnTo>
                                <a:pt x="4405" y="3518"/>
                              </a:lnTo>
                              <a:lnTo>
                                <a:pt x="4311" y="3518"/>
                              </a:lnTo>
                              <a:lnTo>
                                <a:pt x="4311" y="3831"/>
                              </a:lnTo>
                              <a:lnTo>
                                <a:pt x="4055" y="3831"/>
                              </a:lnTo>
                              <a:lnTo>
                                <a:pt x="4055" y="3998"/>
                              </a:lnTo>
                              <a:lnTo>
                                <a:pt x="3898" y="3998"/>
                              </a:lnTo>
                              <a:lnTo>
                                <a:pt x="3898" y="4141"/>
                              </a:lnTo>
                              <a:lnTo>
                                <a:pt x="3736" y="4141"/>
                              </a:lnTo>
                              <a:lnTo>
                                <a:pt x="3736" y="4329"/>
                              </a:lnTo>
                              <a:lnTo>
                                <a:pt x="3576" y="4329"/>
                              </a:lnTo>
                              <a:lnTo>
                                <a:pt x="3576" y="4473"/>
                              </a:lnTo>
                              <a:lnTo>
                                <a:pt x="3523" y="4473"/>
                              </a:lnTo>
                              <a:lnTo>
                                <a:pt x="3523" y="4716"/>
                              </a:lnTo>
                              <a:lnTo>
                                <a:pt x="3454" y="4716"/>
                              </a:lnTo>
                              <a:lnTo>
                                <a:pt x="3454" y="4838"/>
                              </a:lnTo>
                              <a:lnTo>
                                <a:pt x="3172" y="4838"/>
                              </a:lnTo>
                              <a:lnTo>
                                <a:pt x="3172" y="4954"/>
                              </a:lnTo>
                              <a:lnTo>
                                <a:pt x="3118" y="4954"/>
                              </a:lnTo>
                              <a:lnTo>
                                <a:pt x="3118" y="5135"/>
                              </a:lnTo>
                              <a:lnTo>
                                <a:pt x="2882" y="5135"/>
                              </a:lnTo>
                              <a:lnTo>
                                <a:pt x="2882" y="5318"/>
                              </a:lnTo>
                              <a:lnTo>
                                <a:pt x="2799" y="5318"/>
                              </a:lnTo>
                              <a:lnTo>
                                <a:pt x="2799" y="5461"/>
                              </a:lnTo>
                              <a:lnTo>
                                <a:pt x="2720" y="5461"/>
                              </a:lnTo>
                              <a:lnTo>
                                <a:pt x="2720" y="5815"/>
                              </a:lnTo>
                              <a:lnTo>
                                <a:pt x="2655" y="5815"/>
                              </a:lnTo>
                              <a:lnTo>
                                <a:pt x="2655" y="5969"/>
                              </a:lnTo>
                              <a:lnTo>
                                <a:pt x="2401" y="5969"/>
                              </a:lnTo>
                              <a:lnTo>
                                <a:pt x="2401" y="6151"/>
                              </a:lnTo>
                              <a:lnTo>
                                <a:pt x="2329" y="6151"/>
                              </a:lnTo>
                              <a:lnTo>
                                <a:pt x="2329" y="6400"/>
                              </a:lnTo>
                              <a:lnTo>
                                <a:pt x="2329" y="6621"/>
                              </a:lnTo>
                              <a:lnTo>
                                <a:pt x="2267" y="6621"/>
                              </a:lnTo>
                              <a:lnTo>
                                <a:pt x="2267" y="6742"/>
                              </a:lnTo>
                              <a:lnTo>
                                <a:pt x="2119" y="6742"/>
                              </a:lnTo>
                              <a:lnTo>
                                <a:pt x="2015" y="6742"/>
                              </a:lnTo>
                              <a:lnTo>
                                <a:pt x="1946" y="6742"/>
                              </a:lnTo>
                              <a:lnTo>
                                <a:pt x="1946" y="7118"/>
                              </a:lnTo>
                              <a:lnTo>
                                <a:pt x="1946" y="7615"/>
                              </a:lnTo>
                              <a:lnTo>
                                <a:pt x="1852" y="7615"/>
                              </a:lnTo>
                              <a:lnTo>
                                <a:pt x="1852" y="7770"/>
                              </a:lnTo>
                              <a:lnTo>
                                <a:pt x="1656" y="7770"/>
                              </a:lnTo>
                              <a:lnTo>
                                <a:pt x="1656" y="7891"/>
                              </a:lnTo>
                              <a:lnTo>
                                <a:pt x="1504" y="7891"/>
                              </a:lnTo>
                              <a:lnTo>
                                <a:pt x="1504" y="8085"/>
                              </a:lnTo>
                              <a:lnTo>
                                <a:pt x="1364" y="8085"/>
                              </a:lnTo>
                              <a:lnTo>
                                <a:pt x="1364" y="8333"/>
                              </a:lnTo>
                              <a:lnTo>
                                <a:pt x="1148" y="8333"/>
                              </a:lnTo>
                              <a:lnTo>
                                <a:pt x="1089" y="8333"/>
                              </a:lnTo>
                              <a:lnTo>
                                <a:pt x="1089" y="8487"/>
                              </a:lnTo>
                              <a:lnTo>
                                <a:pt x="792" y="8487"/>
                              </a:lnTo>
                              <a:lnTo>
                                <a:pt x="792" y="8699"/>
                              </a:lnTo>
                              <a:lnTo>
                                <a:pt x="720" y="8699"/>
                              </a:lnTo>
                              <a:lnTo>
                                <a:pt x="720" y="9389"/>
                              </a:lnTo>
                              <a:lnTo>
                                <a:pt x="720" y="9912"/>
                              </a:lnTo>
                              <a:lnTo>
                                <a:pt x="300" y="9912"/>
                              </a:lnTo>
                              <a:cubicBezTo>
                                <a:pt x="292" y="9935"/>
                                <a:pt x="284" y="9956"/>
                                <a:pt x="276" y="9979"/>
                              </a:cubicBezTo>
                              <a:lnTo>
                                <a:pt x="0" y="9979"/>
                              </a:lnTo>
                            </a:path>
                          </a:pathLst>
                        </a:custGeom>
                        <a:noFill/>
                        <a:ln w="12700" cap="flat">
                          <a:solidFill>
                            <a:sysClr val="windowText" lastClr="000000"/>
                          </a:solidFill>
                          <a:prstDash val="dash"/>
                          <a:miter lim="800000"/>
                          <a:headEnd/>
                          <a:tailEnd/>
                        </a:ln>
                      </wps:spPr>
                      <wps:txbx>
                        <w:txbxContent>
                          <w:p w14:paraId="0BE9C4A0" w14:textId="77777777" w:rsidR="00782C81" w:rsidRPr="000B25F1" w:rsidRDefault="00782C81" w:rsidP="00D34C32">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FF2D5FF" id="Freeform: Shape 2042" o:spid="_x0000_s1115" style="position:absolute;left:0;text-align:left;margin-left:48.35pt;margin-top:95.6pt;width:435.2pt;height:157.0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8,9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" adj="-11796480,,5400" path="m10078,l9489,22r,155l8766,177r,171l7985,348r,116l7844,464r,115l7711,579r,210l7569,789r,160l7494,949r,271l7248,1220v-25,66,-49,132,-73,199l7114,1419r,392l7114,1965r-279,l6835,2071r-115,l6720,2214r-148,l6572,2342r-196,l6376,2446r-113,l6263,2666r-325,l5938,2722r-391,l5547,2827r-249,l5298,2916r-115,l5183,3164r-123,l4770,3164r,199l4405,3363r,155l4311,3518r,313l4055,3831r,167l3898,3998r,143l3736,4141r,188l3576,4329r,144l3523,4473r,243l3454,4716r,122l3172,4838r,116l3118,4954r,181l2882,5135r,183l2799,5318r,143l2720,5461r,354l2655,5815r,154l2401,5969r,182l2329,6151r,249l2329,6621r-62,l2267,6742r-148,l2015,6742r-69,l1946,7118r,497l1852,7615r,155l1656,7770r,121l1504,7891r,194l1364,8085r,248l1148,8333r-59,l1089,8487r-297,l792,8699r-72,l720,9389r,523l300,9912v-8,23,-16,44,-24,67l,9979e" filled="f" strokecolor="windowText" strokeweight="1pt">
                <v:stroke dashstyle="dash" joinstyle="miter"/>
                <v:formulas/>
                <v:path arrowok="t" o:connecttype="custom" o:connectlocs="5527040,0;5204017,4397;5204017,35378;4807505,35378;4807505,69556;4379184,69556;4379184,92741;4301856,92741;4301856,115727;4228915,115727;4228915,157700;4151038,157700;4151038,189680;4109907,189680;4109907,243845;3974994,243845;3934959,283620;3901505,283620;3901505,361970;3901505,392751;3748494,392751;3748494,413937;3685425,413937;3685425,442519;3604257,442519;3604257,468103;3496766,468103;3496766,488890;3434794,488890;3434794,532862;3256555,532862;3256555,544055;3042121,544055;3042121,565042;2905562,565042;2905562,582830;2842493,582830;2842493,632399;2775037,632399;2615993,632399;2615993,672174;2415818,672174;2415818,703154;2364266,703154;2364266,765714;2223869,765714;2223869,799093;2137766,799093;2137766,827675;2048921,827675;2048921,865251;1961172,865251;1961172,894033;1932106,894033;1932106,942602;1894264,942602;1894264,966987;1739608,966987;1739608,990172;1709993,990172;1709993,1026349;1580565,1026349;1580565,1062926;1535045,1062926;1535045,1091508;1491719,1091508;1491719,1162263;1456072,1162263;1456072,1193043;1316771,1193043;1316771,1229420;1277285,1229420;1277285,1279189;1277285,1323361;1243282,1323361;1243282,1347545;1162115,1347545;1105079,1347545;1067238,1347545;1067238,1422698;1067238,1522035;1015685,1522035;1015685,1553015;908194,1553015;908194,1577200;824833,1577200;824833,1615975;748053,1615975;748053,1665544;629593,1665544;597236,1665544;597236,1696324;434354,1696324;434354,1738697;394867,1738697;394867,1876610;394867,1981143;164528,1981143;151366,1994535;0,1994535" o:connectangles="0,0,0,0,0,0,0,0,0,0,0,0,0,0,0,0,0,0,0,0,0,0,0,0,0,0,0,0,0,0,0,0,0,0,0,0,0,0,0,0,0,0,0,0,0,0,0,0,0,0,0,0,0,0,0,0,0,0,0,0,0,0,0,0,0,0,0,0,0,0,0,0,0,0,0,0,0,0,0,0,0,0,0,0,0,0,0,0,0,0,0,0,0,0,0,0,0,0,0,0" textboxrect="0,0,10078,9979"/>
                <v:textbox>
                  <w:txbxContent>
                    <w:p w14:paraId="0BE9C4A0" w14:textId="77777777" w:rsidR="00782C81" w:rsidRPr="000B25F1" w:rsidRDefault="00782C81" w:rsidP="00D34C32">
                      <w:pPr>
                        <w:rPr>
                          <w:rFonts w:ascii="Arial" w:hAnsi="Arial" w:cs="Arial"/>
                        </w:rPr>
                      </w:pPr>
                    </w:p>
                  </w:txbxContent>
                </v:textbox>
              </v:shape>
            </w:pict>
          </mc:Fallback>
        </mc:AlternateContent>
      </w:r>
      <w:r w:rsidRPr="00721C54">
        <w:rPr>
          <w:noProof/>
          <w:lang w:eastAsia="mt-MT"/>
        </w:rPr>
        <mc:AlternateContent>
          <mc:Choice Requires="wps">
            <w:drawing>
              <wp:anchor distT="0" distB="0" distL="114298" distR="114298" simplePos="0" relativeHeight="251766272" behindDoc="0" locked="0" layoutInCell="1" allowOverlap="1" wp14:anchorId="3C6408BF" wp14:editId="37A1A4C5">
                <wp:simplePos x="0" y="0"/>
                <wp:positionH relativeFrom="column">
                  <wp:posOffset>1549399</wp:posOffset>
                </wp:positionH>
                <wp:positionV relativeFrom="paragraph">
                  <wp:posOffset>761365</wp:posOffset>
                </wp:positionV>
                <wp:extent cx="0" cy="2454910"/>
                <wp:effectExtent l="0" t="0" r="19050" b="2540"/>
                <wp:wrapNone/>
                <wp:docPr id="2041" name="Straight Connector 20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5CA014E" id="Straight Connector 2041" o:spid="_x0000_s1026" style="position:absolute;z-index:251766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pt,59.95pt" to="122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767296" behindDoc="0" locked="0" layoutInCell="1" allowOverlap="1" wp14:anchorId="2F0723BE" wp14:editId="1DB4805B">
                <wp:simplePos x="0" y="0"/>
                <wp:positionH relativeFrom="column">
                  <wp:posOffset>2493644</wp:posOffset>
                </wp:positionH>
                <wp:positionV relativeFrom="paragraph">
                  <wp:posOffset>761365</wp:posOffset>
                </wp:positionV>
                <wp:extent cx="0" cy="2454910"/>
                <wp:effectExtent l="0" t="0" r="19050" b="2540"/>
                <wp:wrapNone/>
                <wp:docPr id="2040" name="Straight Connector 20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8F4FEF0" id="Straight Connector 2040" o:spid="_x0000_s1026" style="position:absolute;z-index:251767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6.35pt,59.95pt" to="196.3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768320" behindDoc="0" locked="0" layoutInCell="1" allowOverlap="1" wp14:anchorId="3E100807" wp14:editId="6C7F536E">
                <wp:simplePos x="0" y="0"/>
                <wp:positionH relativeFrom="column">
                  <wp:posOffset>3437889</wp:posOffset>
                </wp:positionH>
                <wp:positionV relativeFrom="paragraph">
                  <wp:posOffset>0</wp:posOffset>
                </wp:positionV>
                <wp:extent cx="0" cy="3216275"/>
                <wp:effectExtent l="0" t="0" r="19050" b="3175"/>
                <wp:wrapNone/>
                <wp:docPr id="2039" name="Straight Connector 20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83E245A" id="Straight Connector 2039" o:spid="_x0000_s1026" style="position:absolute;z-index:251768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0.7pt,0" to="270.7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769344" behindDoc="0" locked="0" layoutInCell="1" allowOverlap="1" wp14:anchorId="4971BD51" wp14:editId="228B7489">
                <wp:simplePos x="0" y="0"/>
                <wp:positionH relativeFrom="column">
                  <wp:posOffset>4382769</wp:posOffset>
                </wp:positionH>
                <wp:positionV relativeFrom="paragraph">
                  <wp:posOffset>0</wp:posOffset>
                </wp:positionV>
                <wp:extent cx="0" cy="3216275"/>
                <wp:effectExtent l="0" t="0" r="19050" b="3175"/>
                <wp:wrapNone/>
                <wp:docPr id="2038" name="Straight Connector 20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6F04661" id="Straight Connector 2038" o:spid="_x0000_s1026" style="position:absolute;z-index:251769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5.1pt,0" to="345.1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770368" behindDoc="0" locked="0" layoutInCell="1" allowOverlap="1" wp14:anchorId="1981B563" wp14:editId="641DB1D8">
                <wp:simplePos x="0" y="0"/>
                <wp:positionH relativeFrom="column">
                  <wp:posOffset>5327014</wp:posOffset>
                </wp:positionH>
                <wp:positionV relativeFrom="paragraph">
                  <wp:posOffset>0</wp:posOffset>
                </wp:positionV>
                <wp:extent cx="0" cy="3216275"/>
                <wp:effectExtent l="0" t="0" r="19050" b="3175"/>
                <wp:wrapNone/>
                <wp:docPr id="2037" name="Straight Connector 20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A0CD720" id="Straight Connector 2037" o:spid="_x0000_s1026" style="position:absolute;z-index:251770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9.45pt,0" to="419.4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771392" behindDoc="0" locked="0" layoutInCell="1" allowOverlap="1" wp14:anchorId="5F2C2796" wp14:editId="03961CB8">
                <wp:simplePos x="0" y="0"/>
                <wp:positionH relativeFrom="column">
                  <wp:posOffset>6282054</wp:posOffset>
                </wp:positionH>
                <wp:positionV relativeFrom="paragraph">
                  <wp:posOffset>0</wp:posOffset>
                </wp:positionV>
                <wp:extent cx="0" cy="3216275"/>
                <wp:effectExtent l="0" t="0" r="19050" b="3175"/>
                <wp:wrapNone/>
                <wp:docPr id="2036" name="Straight Connector 20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B74F556" id="Straight Connector 2036"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4.65pt,0" to="494.6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" strokecolor="windowText" strokeweight=".5pt">
                <v:stroke dashstyle="dash"/>
                <o:lock v:ext="edit" shapetype="f"/>
              </v:line>
            </w:pict>
          </mc:Fallback>
        </mc:AlternateContent>
      </w:r>
      <w:r w:rsidRPr="00721C54">
        <w:rPr>
          <w:noProof/>
          <w:lang w:eastAsia="mt-MT"/>
        </w:rPr>
        <mc:AlternateContent>
          <mc:Choice Requires="wps">
            <w:drawing>
              <wp:anchor distT="0" distB="0" distL="114300" distR="114300" simplePos="0" relativeHeight="251772416" behindDoc="0" locked="0" layoutInCell="1" allowOverlap="1" wp14:anchorId="5C8D14E0" wp14:editId="57B3C21E">
                <wp:simplePos x="0" y="0"/>
                <wp:positionH relativeFrom="column">
                  <wp:posOffset>1637030</wp:posOffset>
                </wp:positionH>
                <wp:positionV relativeFrom="paragraph">
                  <wp:posOffset>1810385</wp:posOffset>
                </wp:positionV>
                <wp:extent cx="880745" cy="208280"/>
                <wp:effectExtent l="0" t="0" r="0" b="0"/>
                <wp:wrapNone/>
                <wp:docPr id="2035"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14CB4979"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39%;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C8D14E0" id="Text Box 2035" o:spid="_x0000_s1116" type="#_x0000_t202" style="position:absolute;left:0;text-align:left;margin-left:128.9pt;margin-top:142.55pt;width:69.35pt;height:16.4pt;z-index:251772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" filled="f" stroked="f">
                <v:textbox style="mso-fit-shape-to-text:t">
                  <w:txbxContent>
                    <w:p w14:paraId="14CB4979"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39%;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773440" behindDoc="0" locked="0" layoutInCell="1" allowOverlap="1" wp14:anchorId="2F92406A" wp14:editId="5901E5B6">
                <wp:simplePos x="0" y="0"/>
                <wp:positionH relativeFrom="column">
                  <wp:posOffset>2578735</wp:posOffset>
                </wp:positionH>
                <wp:positionV relativeFrom="paragraph">
                  <wp:posOffset>1462405</wp:posOffset>
                </wp:positionV>
                <wp:extent cx="880745" cy="208280"/>
                <wp:effectExtent l="0" t="0" r="0" b="0"/>
                <wp:wrapNone/>
                <wp:docPr id="2034" name="Text Box 2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6C5B58DC"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F92406A" id="Text Box 2034" o:spid="_x0000_s1117" type="#_x0000_t202" style="position:absolute;left:0;text-align:left;margin-left:203.05pt;margin-top:115.15pt;width:69.35pt;height:16.4pt;z-index:251773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" filled="f" stroked="f">
                <v:textbox style="mso-fit-shape-to-text:t">
                  <w:txbxContent>
                    <w:p w14:paraId="6C5B58DC"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774464" behindDoc="0" locked="0" layoutInCell="1" allowOverlap="1" wp14:anchorId="72E818A6" wp14:editId="325E55D2">
                <wp:simplePos x="0" y="0"/>
                <wp:positionH relativeFrom="column">
                  <wp:posOffset>3514090</wp:posOffset>
                </wp:positionH>
                <wp:positionV relativeFrom="paragraph">
                  <wp:posOffset>1239520</wp:posOffset>
                </wp:positionV>
                <wp:extent cx="880745" cy="208280"/>
                <wp:effectExtent l="0" t="0" r="0" b="0"/>
                <wp:wrapNone/>
                <wp:docPr id="2033" name="Text Box 2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76620EAE"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2E818A6" id="Text Box 2033" o:spid="_x0000_s1118" type="#_x0000_t202" style="position:absolute;left:0;text-align:left;margin-left:276.7pt;margin-top:97.6pt;width:69.35pt;height:16.4pt;z-index:251774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" filled="f" stroked="f">
                <v:textbox style="mso-fit-shape-to-text:t">
                  <w:txbxContent>
                    <w:p w14:paraId="76620EAE"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775488" behindDoc="0" locked="0" layoutInCell="1" allowOverlap="1" wp14:anchorId="3924B7E1" wp14:editId="54A508B2">
                <wp:simplePos x="0" y="0"/>
                <wp:positionH relativeFrom="column">
                  <wp:posOffset>4472305</wp:posOffset>
                </wp:positionH>
                <wp:positionV relativeFrom="paragraph">
                  <wp:posOffset>977265</wp:posOffset>
                </wp:positionV>
                <wp:extent cx="880745" cy="208280"/>
                <wp:effectExtent l="0" t="0" r="0" b="0"/>
                <wp:wrapNone/>
                <wp:docPr id="2032" name="Text Box 2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0E373C0C"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924B7E1" id="Text Box 2032" o:spid="_x0000_s1119" type="#_x0000_t202" style="position:absolute;left:0;text-align:left;margin-left:352.15pt;margin-top:76.95pt;width:69.35pt;height:16.4pt;z-index:251775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" filled="f" stroked="f">
                <v:textbox style="mso-fit-shape-to-text:t">
                  <w:txbxContent>
                    <w:p w14:paraId="0E373C0C"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66%;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776512" behindDoc="0" locked="0" layoutInCell="1" allowOverlap="1" wp14:anchorId="3113F904" wp14:editId="2E6FCE8A">
                <wp:simplePos x="0" y="0"/>
                <wp:positionH relativeFrom="column">
                  <wp:posOffset>4938395</wp:posOffset>
                </wp:positionH>
                <wp:positionV relativeFrom="paragraph">
                  <wp:posOffset>1930400</wp:posOffset>
                </wp:positionV>
                <wp:extent cx="386715" cy="208280"/>
                <wp:effectExtent l="0" t="0" r="0" b="0"/>
                <wp:wrapNone/>
                <wp:docPr id="2031" name="Text Box 2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4E731A31"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42%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113F904" id="Text Box 2031" o:spid="_x0000_s1120" type="#_x0000_t202" style="position:absolute;left:0;text-align:left;margin-left:388.85pt;margin-top:152pt;width:30.45pt;height:16.4pt;z-index:251776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" filled="f" stroked="f">
                <v:textbox style="mso-fit-shape-to-text:t">
                  <w:txbxContent>
                    <w:p w14:paraId="4E731A31"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42%</w:t>
                      </w:r>
                    </w:p>
                  </w:txbxContent>
                </v:textbox>
              </v:shape>
            </w:pict>
          </mc:Fallback>
        </mc:AlternateContent>
      </w:r>
      <w:r w:rsidRPr="00721C54">
        <w:rPr>
          <w:noProof/>
          <w:lang w:eastAsia="mt-MT"/>
        </w:rPr>
        <mc:AlternateContent>
          <mc:Choice Requires="wps">
            <w:drawing>
              <wp:anchor distT="0" distB="0" distL="114300" distR="114300" simplePos="0" relativeHeight="251777536" behindDoc="0" locked="0" layoutInCell="1" allowOverlap="1" wp14:anchorId="4D72191C" wp14:editId="3F4CED97">
                <wp:simplePos x="0" y="0"/>
                <wp:positionH relativeFrom="column">
                  <wp:posOffset>3980180</wp:posOffset>
                </wp:positionH>
                <wp:positionV relativeFrom="paragraph">
                  <wp:posOffset>2211070</wp:posOffset>
                </wp:positionV>
                <wp:extent cx="386715" cy="208280"/>
                <wp:effectExtent l="0" t="0" r="0" b="0"/>
                <wp:wrapNone/>
                <wp:docPr id="2030" name="Text Box 2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6CAB35B5"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32%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D72191C" id="Text Box 2030" o:spid="_x0000_s1121" type="#_x0000_t202" style="position:absolute;left:0;text-align:left;margin-left:313.4pt;margin-top:174.1pt;width:30.45pt;height:16.4pt;z-index:251777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" filled="f" stroked="f">
                <v:textbox style="mso-fit-shape-to-text:t">
                  <w:txbxContent>
                    <w:p w14:paraId="6CAB35B5"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32%</w:t>
                      </w:r>
                    </w:p>
                  </w:txbxContent>
                </v:textbox>
              </v:shape>
            </w:pict>
          </mc:Fallback>
        </mc:AlternateContent>
      </w:r>
      <w:r w:rsidRPr="00721C54">
        <w:rPr>
          <w:noProof/>
          <w:lang w:eastAsia="mt-MT"/>
        </w:rPr>
        <mc:AlternateContent>
          <mc:Choice Requires="wps">
            <w:drawing>
              <wp:anchor distT="0" distB="0" distL="114300" distR="114300" simplePos="0" relativeHeight="251778560" behindDoc="0" locked="0" layoutInCell="1" allowOverlap="1" wp14:anchorId="73068868" wp14:editId="06CE0B29">
                <wp:simplePos x="0" y="0"/>
                <wp:positionH relativeFrom="column">
                  <wp:posOffset>3044825</wp:posOffset>
                </wp:positionH>
                <wp:positionV relativeFrom="paragraph">
                  <wp:posOffset>2438400</wp:posOffset>
                </wp:positionV>
                <wp:extent cx="386715" cy="208280"/>
                <wp:effectExtent l="0" t="0" r="0" b="0"/>
                <wp:wrapNone/>
                <wp:docPr id="2029" name="Text Box 2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30C9EA4E"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26%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3068868" id="Text Box 2029" o:spid="_x0000_s1122" type="#_x0000_t202" style="position:absolute;left:0;text-align:left;margin-left:239.75pt;margin-top:192pt;width:30.45pt;height:16.4pt;z-index:251778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" filled="f" stroked="f">
                <v:textbox style="mso-fit-shape-to-text:t">
                  <w:txbxContent>
                    <w:p w14:paraId="30C9EA4E"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26%</w:t>
                      </w:r>
                    </w:p>
                  </w:txbxContent>
                </v:textbox>
              </v:shape>
            </w:pict>
          </mc:Fallback>
        </mc:AlternateContent>
      </w:r>
      <w:r w:rsidRPr="00721C54">
        <w:rPr>
          <w:noProof/>
          <w:lang w:eastAsia="mt-MT"/>
        </w:rPr>
        <mc:AlternateContent>
          <mc:Choice Requires="wps">
            <w:drawing>
              <wp:anchor distT="0" distB="0" distL="114300" distR="114300" simplePos="0" relativeHeight="251779584" behindDoc="0" locked="0" layoutInCell="1" allowOverlap="1" wp14:anchorId="7F574518" wp14:editId="794A7A45">
                <wp:simplePos x="0" y="0"/>
                <wp:positionH relativeFrom="column">
                  <wp:posOffset>2103120</wp:posOffset>
                </wp:positionH>
                <wp:positionV relativeFrom="paragraph">
                  <wp:posOffset>2690495</wp:posOffset>
                </wp:positionV>
                <wp:extent cx="386715" cy="208280"/>
                <wp:effectExtent l="0" t="0" r="0" b="0"/>
                <wp:wrapNone/>
                <wp:docPr id="2028" name="Text Box 2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0AAB0FB8"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18%</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F574518" id="Text Box 2028" o:spid="_x0000_s1123" type="#_x0000_t202" style="position:absolute;left:0;text-align:left;margin-left:165.6pt;margin-top:211.85pt;width:30.45pt;height:16.4pt;z-index:251779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" filled="f" stroked="f">
                <v:textbox style="mso-fit-shape-to-text:t">
                  <w:txbxContent>
                    <w:p w14:paraId="0AAB0FB8"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18%</w:t>
                      </w:r>
                    </w:p>
                  </w:txbxContent>
                </v:textbox>
              </v:shape>
            </w:pict>
          </mc:Fallback>
        </mc:AlternateContent>
      </w:r>
      <w:r w:rsidRPr="00721C54">
        <w:rPr>
          <w:noProof/>
          <w:lang w:eastAsia="mt-MT"/>
        </w:rPr>
        <mc:AlternateContent>
          <mc:Choice Requires="wps">
            <w:drawing>
              <wp:anchor distT="0" distB="0" distL="114300" distR="114300" simplePos="0" relativeHeight="251780608" behindDoc="0" locked="0" layoutInCell="1" allowOverlap="1" wp14:anchorId="54E98695" wp14:editId="5CFE9A9D">
                <wp:simplePos x="0" y="0"/>
                <wp:positionH relativeFrom="column">
                  <wp:posOffset>1305560</wp:posOffset>
                </wp:positionH>
                <wp:positionV relativeFrom="paragraph">
                  <wp:posOffset>3051175</wp:posOffset>
                </wp:positionV>
                <wp:extent cx="330200" cy="208280"/>
                <wp:effectExtent l="0" t="0" r="0" b="0"/>
                <wp:wrapNone/>
                <wp:docPr id="2027" name="Text Box 2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08280"/>
                        </a:xfrm>
                        <a:prstGeom prst="rect">
                          <a:avLst/>
                        </a:prstGeom>
                        <a:noFill/>
                      </wps:spPr>
                      <wps:txbx>
                        <w:txbxContent>
                          <w:p w14:paraId="4C69A884" w14:textId="77777777" w:rsidR="00782C81" w:rsidRPr="000B25F1" w:rsidRDefault="00782C81" w:rsidP="00D34C32">
                            <w:pPr>
                              <w:pStyle w:val="NormalWeb"/>
                              <w:spacing w:before="0" w:beforeAutospacing="0" w:after="0" w:afterAutospacing="0"/>
                              <w:jc w:val="center"/>
                              <w:rPr>
                                <w:rFonts w:ascii="Arial" w:hAnsi="Arial" w:cs="Arial"/>
                              </w:rPr>
                            </w:pPr>
                            <w:r>
                              <w:rPr>
                                <w:rFonts w:ascii="Arial" w:hAnsi="Arial" w:cs="Arial"/>
                                <w:color w:val="000000"/>
                                <w:kern w:val="24"/>
                                <w:sz w:val="16"/>
                                <w:szCs w:val="16"/>
                              </w:rPr>
                              <w:t>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4E98695" id="Text Box 2027" o:spid="_x0000_s1124" type="#_x0000_t202" style="position:absolute;left:0;text-align:left;margin-left:102.8pt;margin-top:240.25pt;width:26pt;height:16.4pt;z-index:25178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" filled="f" stroked="f">
                <v:textbox style="mso-fit-shape-to-text:t">
                  <w:txbxContent>
                    <w:p w14:paraId="4C69A884" w14:textId="77777777" w:rsidR="00782C81" w:rsidRPr="000B25F1" w:rsidRDefault="00782C81" w:rsidP="00D34C32">
                      <w:pPr>
                        <w:pStyle w:val="NormalWeb"/>
                        <w:spacing w:before="0" w:beforeAutospacing="0" w:after="0" w:afterAutospacing="0"/>
                        <w:jc w:val="center"/>
                        <w:rPr>
                          <w:rFonts w:ascii="Arial" w:hAnsi="Arial" w:cs="Arial"/>
                        </w:rPr>
                      </w:pPr>
                      <w:r>
                        <w:rPr>
                          <w:rFonts w:ascii="Arial" w:hAnsi="Arial" w:cs="Arial"/>
                          <w:color w:val="000000"/>
                          <w:kern w:val="24"/>
                          <w:sz w:val="16"/>
                          <w:szCs w:val="16"/>
                        </w:rPr>
                        <w:t>6%</w:t>
                      </w:r>
                    </w:p>
                  </w:txbxContent>
                </v:textbox>
              </v:shape>
            </w:pict>
          </mc:Fallback>
        </mc:AlternateContent>
      </w:r>
      <w:r w:rsidRPr="00721C54">
        <w:rPr>
          <w:noProof/>
          <w:lang w:eastAsia="mt-MT"/>
        </w:rPr>
        <mc:AlternateContent>
          <mc:Choice Requires="wps">
            <w:drawing>
              <wp:anchor distT="0" distB="0" distL="114300" distR="114300" simplePos="0" relativeHeight="251781632" behindDoc="0" locked="0" layoutInCell="1" allowOverlap="1" wp14:anchorId="2E3E4552" wp14:editId="187857E9">
                <wp:simplePos x="0" y="0"/>
                <wp:positionH relativeFrom="column">
                  <wp:posOffset>1868805</wp:posOffset>
                </wp:positionH>
                <wp:positionV relativeFrom="paragraph">
                  <wp:posOffset>2252345</wp:posOffset>
                </wp:positionV>
                <wp:extent cx="621030" cy="325120"/>
                <wp:effectExtent l="0" t="0" r="0" b="0"/>
                <wp:wrapNone/>
                <wp:docPr id="2026" name="Text Box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 cy="325120"/>
                        </a:xfrm>
                        <a:prstGeom prst="rect">
                          <a:avLst/>
                        </a:prstGeom>
                        <a:noFill/>
                      </wps:spPr>
                      <wps:txbx>
                        <w:txbxContent>
                          <w:p w14:paraId="25BAA47D"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p>
                          <w:p w14:paraId="04451E04"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E3E4552" id="Text Box 2026" o:spid="_x0000_s1125" type="#_x0000_t202" style="position:absolute;left:0;text-align:left;margin-left:147.15pt;margin-top:177.35pt;width:48.9pt;height:25.6pt;z-index:251781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" filled="f" stroked="f">
                <v:textbox style="mso-fit-shape-to-text:t">
                  <w:txbxContent>
                    <w:p w14:paraId="25BAA47D"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33%;</w:t>
                      </w:r>
                    </w:p>
                    <w:p w14:paraId="04451E04"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783680" behindDoc="0" locked="0" layoutInCell="1" allowOverlap="1" wp14:anchorId="5B392A1A" wp14:editId="6AEBD670">
                <wp:simplePos x="0" y="0"/>
                <wp:positionH relativeFrom="column">
                  <wp:posOffset>3514090</wp:posOffset>
                </wp:positionH>
                <wp:positionV relativeFrom="paragraph">
                  <wp:posOffset>1744980</wp:posOffset>
                </wp:positionV>
                <wp:extent cx="880745" cy="208280"/>
                <wp:effectExtent l="0" t="0" r="0" b="0"/>
                <wp:wrapNone/>
                <wp:docPr id="2025" name="Text Box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29142487"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B392A1A" id="Text Box 2025" o:spid="_x0000_s1126" type="#_x0000_t202" style="position:absolute;left:0;text-align:left;margin-left:276.7pt;margin-top:137.4pt;width:69.35pt;height:16.4pt;z-index:251783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" filled="f" stroked="f">
                <v:textbox style="mso-fit-shape-to-text:t">
                  <w:txbxContent>
                    <w:p w14:paraId="29142487"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50%;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784704" behindDoc="0" locked="0" layoutInCell="1" allowOverlap="1" wp14:anchorId="66A6A5F3" wp14:editId="62F88894">
                <wp:simplePos x="0" y="0"/>
                <wp:positionH relativeFrom="column">
                  <wp:posOffset>4704080</wp:posOffset>
                </wp:positionH>
                <wp:positionV relativeFrom="paragraph">
                  <wp:posOffset>1285240</wp:posOffset>
                </wp:positionV>
                <wp:extent cx="621030" cy="325120"/>
                <wp:effectExtent l="0" t="0" r="0" b="0"/>
                <wp:wrapNone/>
                <wp:docPr id="2024" name="Text Box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 cy="325120"/>
                        </a:xfrm>
                        <a:prstGeom prst="rect">
                          <a:avLst/>
                        </a:prstGeom>
                        <a:noFill/>
                      </wps:spPr>
                      <wps:txbx>
                        <w:txbxContent>
                          <w:p w14:paraId="56258A99"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p>
                          <w:p w14:paraId="7942F149"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6A6A5F3" id="Text Box 2024" o:spid="_x0000_s1127" type="#_x0000_t202" style="position:absolute;left:0;text-align:left;margin-left:370.4pt;margin-top:101.2pt;width:48.9pt;height:25.6pt;z-index:25178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" filled="f" stroked="f">
                <v:textbox style="mso-fit-shape-to-text:t">
                  <w:txbxContent>
                    <w:p w14:paraId="56258A99"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63%;</w:t>
                      </w:r>
                    </w:p>
                    <w:p w14:paraId="7942F149"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v:textbox>
              </v:shape>
            </w:pict>
          </mc:Fallback>
        </mc:AlternateContent>
      </w:r>
    </w:p>
    <w:p w14:paraId="7B748560" w14:textId="05F073D0" w:rsidR="00D34C32" w:rsidRPr="00721C54" w:rsidRDefault="00DD4B8D" w:rsidP="008F79F4">
      <w:pPr>
        <w:keepNext/>
        <w:widowControl w:val="0"/>
      </w:pPr>
      <w:r w:rsidRPr="00721C54">
        <w:rPr>
          <w:noProof/>
          <w:lang w:eastAsia="mt-MT"/>
        </w:rPr>
        <mc:AlternateContent>
          <mc:Choice Requires="wps">
            <w:drawing>
              <wp:anchor distT="0" distB="0" distL="114300" distR="114300" simplePos="0" relativeHeight="251798016" behindDoc="0" locked="0" layoutInCell="1" allowOverlap="1" wp14:anchorId="63E4D4D7" wp14:editId="36696FBD">
                <wp:simplePos x="0" y="0"/>
                <wp:positionH relativeFrom="column">
                  <wp:posOffset>987425</wp:posOffset>
                </wp:positionH>
                <wp:positionV relativeFrom="paragraph">
                  <wp:posOffset>167640</wp:posOffset>
                </wp:positionV>
                <wp:extent cx="2353310" cy="222885"/>
                <wp:effectExtent l="0" t="0" r="0" b="0"/>
                <wp:wrapNone/>
                <wp:docPr id="2023" name="Text Box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22885"/>
                        </a:xfrm>
                        <a:prstGeom prst="rect">
                          <a:avLst/>
                        </a:prstGeom>
                        <a:noFill/>
                        <a:ln>
                          <a:noFill/>
                        </a:ln>
                      </wps:spPr>
                      <wps:txbx>
                        <w:txbxContent>
                          <w:p w14:paraId="7027FD43" w14:textId="77777777" w:rsidR="00782C81" w:rsidRPr="00030B83" w:rsidRDefault="00782C81" w:rsidP="00D34C32">
                            <w:pPr>
                              <w:pStyle w:val="NormalWeb"/>
                              <w:spacing w:before="0" w:beforeAutospacing="0" w:after="0" w:afterAutospacing="0"/>
                              <w:textAlignment w:val="baseline"/>
                              <w:rPr>
                                <w:rFonts w:ascii="Arial" w:hAnsi="Arial" w:cs="Arial"/>
                                <w:sz w:val="18"/>
                                <w:szCs w:val="18"/>
                                <w:lang w:val="de-DE"/>
                              </w:rPr>
                            </w:pPr>
                            <w:r w:rsidRPr="00030B83">
                              <w:rPr>
                                <w:rFonts w:ascii="Arial" w:hAnsi="Arial" w:cs="Arial"/>
                                <w:bCs/>
                                <w:color w:val="000000"/>
                                <w:kern w:val="24"/>
                                <w:sz w:val="18"/>
                                <w:szCs w:val="18"/>
                                <w:lang w:val="de-DE"/>
                              </w:rPr>
                              <w:t>Imatinib 400 mg darba kuljum (n = 283)</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63E4D4D7" id="Text Box 2023" o:spid="_x0000_s1128" type="#_x0000_t202" style="position:absolute;left:0;text-align:left;margin-left:77.75pt;margin-top:13.2pt;width:185.3pt;height:17.5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" filled="f" stroked="f">
                <v:textbox style="mso-fit-shape-to-text:t">
                  <w:txbxContent>
                    <w:p w14:paraId="7027FD43" w14:textId="77777777" w:rsidR="00782C81" w:rsidRPr="00030B83" w:rsidRDefault="00782C81" w:rsidP="00D34C32">
                      <w:pPr>
                        <w:pStyle w:val="NormalWeb"/>
                        <w:spacing w:before="0" w:beforeAutospacing="0" w:after="0" w:afterAutospacing="0"/>
                        <w:textAlignment w:val="baseline"/>
                        <w:rPr>
                          <w:rFonts w:ascii="Arial" w:hAnsi="Arial" w:cs="Arial"/>
                          <w:sz w:val="18"/>
                          <w:szCs w:val="18"/>
                          <w:lang w:val="de-DE"/>
                        </w:rPr>
                      </w:pPr>
                      <w:r w:rsidRPr="00030B83">
                        <w:rPr>
                          <w:rFonts w:ascii="Arial" w:hAnsi="Arial" w:cs="Arial"/>
                          <w:bCs/>
                          <w:color w:val="000000"/>
                          <w:kern w:val="24"/>
                          <w:sz w:val="18"/>
                          <w:szCs w:val="18"/>
                          <w:lang w:val="de-DE"/>
                        </w:rPr>
                        <w:t>Imatinib 400 mg darba kuljum (n = 283)</w:t>
                      </w:r>
                    </w:p>
                  </w:txbxContent>
                </v:textbox>
              </v:shape>
            </w:pict>
          </mc:Fallback>
        </mc:AlternateContent>
      </w:r>
      <w:r w:rsidRPr="00721C54">
        <w:rPr>
          <w:noProof/>
          <w:lang w:eastAsia="mt-MT"/>
        </w:rPr>
        <mc:AlternateContent>
          <mc:Choice Requires="wps">
            <w:drawing>
              <wp:anchor distT="0" distB="0" distL="114300" distR="114300" simplePos="0" relativeHeight="251796992" behindDoc="0" locked="0" layoutInCell="1" allowOverlap="1" wp14:anchorId="43EDAE49" wp14:editId="7B5258F8">
                <wp:simplePos x="0" y="0"/>
                <wp:positionH relativeFrom="column">
                  <wp:posOffset>977265</wp:posOffset>
                </wp:positionH>
                <wp:positionV relativeFrom="paragraph">
                  <wp:posOffset>-2540</wp:posOffset>
                </wp:positionV>
                <wp:extent cx="2411730" cy="222885"/>
                <wp:effectExtent l="0" t="0" r="0" b="0"/>
                <wp:wrapNone/>
                <wp:docPr id="2022" name="Text Box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222885"/>
                        </a:xfrm>
                        <a:prstGeom prst="rect">
                          <a:avLst/>
                        </a:prstGeom>
                        <a:noFill/>
                        <a:ln>
                          <a:noFill/>
                        </a:ln>
                      </wps:spPr>
                      <wps:txbx>
                        <w:txbxContent>
                          <w:p w14:paraId="359E13A8" w14:textId="77777777" w:rsidR="00782C81" w:rsidRPr="00FA16BD"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 xml:space="preserve">Nilotinib </w:t>
                            </w:r>
                            <w:r w:rsidRPr="00FA16BD">
                              <w:rPr>
                                <w:rFonts w:ascii="Arial" w:hAnsi="Arial" w:cs="Arial"/>
                                <w:bCs/>
                                <w:color w:val="000000"/>
                                <w:kern w:val="24"/>
                                <w:sz w:val="18"/>
                                <w:szCs w:val="18"/>
                              </w:rPr>
                              <w:t xml:space="preserve">400 mg </w:t>
                            </w:r>
                            <w:r>
                              <w:rPr>
                                <w:rFonts w:ascii="Arial" w:hAnsi="Arial" w:cs="Arial"/>
                                <w:bCs/>
                                <w:color w:val="000000"/>
                                <w:kern w:val="24"/>
                                <w:sz w:val="18"/>
                                <w:szCs w:val="18"/>
                              </w:rPr>
                              <w:t xml:space="preserve">darbtejn kuljum </w:t>
                            </w:r>
                            <w:r w:rsidRPr="00FA16BD">
                              <w:rPr>
                                <w:rFonts w:ascii="Arial" w:hAnsi="Arial" w:cs="Arial"/>
                                <w:bCs/>
                                <w:color w:val="000000"/>
                                <w:kern w:val="24"/>
                                <w:sz w:val="18"/>
                                <w:szCs w:val="18"/>
                              </w:rPr>
                              <w:t>(n = 281)</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43EDAE49" id="Text Box 2022" o:spid="_x0000_s1129" type="#_x0000_t202" style="position:absolute;left:0;text-align:left;margin-left:76.95pt;margin-top:-.2pt;width:189.9pt;height:17.5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" filled="f" stroked="f">
                <v:textbox style="mso-fit-shape-to-text:t">
                  <w:txbxContent>
                    <w:p w14:paraId="359E13A8" w14:textId="77777777" w:rsidR="00782C81" w:rsidRPr="00FA16BD"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 xml:space="preserve">Nilotinib </w:t>
                      </w:r>
                      <w:r w:rsidRPr="00FA16BD">
                        <w:rPr>
                          <w:rFonts w:ascii="Arial" w:hAnsi="Arial" w:cs="Arial"/>
                          <w:bCs/>
                          <w:color w:val="000000"/>
                          <w:kern w:val="24"/>
                          <w:sz w:val="18"/>
                          <w:szCs w:val="18"/>
                        </w:rPr>
                        <w:t xml:space="preserve">400 mg </w:t>
                      </w:r>
                      <w:r>
                        <w:rPr>
                          <w:rFonts w:ascii="Arial" w:hAnsi="Arial" w:cs="Arial"/>
                          <w:bCs/>
                          <w:color w:val="000000"/>
                          <w:kern w:val="24"/>
                          <w:sz w:val="18"/>
                          <w:szCs w:val="18"/>
                        </w:rPr>
                        <w:t xml:space="preserve">darbtejn kuljum </w:t>
                      </w:r>
                      <w:r w:rsidRPr="00FA16BD">
                        <w:rPr>
                          <w:rFonts w:ascii="Arial" w:hAnsi="Arial" w:cs="Arial"/>
                          <w:bCs/>
                          <w:color w:val="000000"/>
                          <w:kern w:val="24"/>
                          <w:sz w:val="18"/>
                          <w:szCs w:val="18"/>
                        </w:rPr>
                        <w:t>(n = 281)</w:t>
                      </w:r>
                    </w:p>
                  </w:txbxContent>
                </v:textbox>
              </v:shape>
            </w:pict>
          </mc:Fallback>
        </mc:AlternateContent>
      </w:r>
      <w:r w:rsidRPr="00721C54">
        <w:rPr>
          <w:noProof/>
          <w:lang w:eastAsia="mt-MT"/>
        </w:rPr>
        <mc:AlternateContent>
          <mc:Choice Requires="wps">
            <w:drawing>
              <wp:anchor distT="4294967294" distB="4294967294" distL="114300" distR="114300" simplePos="0" relativeHeight="251794944" behindDoc="0" locked="0" layoutInCell="1" allowOverlap="1" wp14:anchorId="6382AD7D" wp14:editId="07697131">
                <wp:simplePos x="0" y="0"/>
                <wp:positionH relativeFrom="column">
                  <wp:posOffset>767715</wp:posOffset>
                </wp:positionH>
                <wp:positionV relativeFrom="paragraph">
                  <wp:posOffset>273684</wp:posOffset>
                </wp:positionV>
                <wp:extent cx="242570" cy="0"/>
                <wp:effectExtent l="0" t="0" r="0" b="0"/>
                <wp:wrapNone/>
                <wp:docPr id="2021" name="Straight Connector 20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A5B774" id="Straight Connector 2021" o:spid="_x0000_s1026" style="position:absolute;flip:x;z-index:251794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45pt,21.55pt" to="79.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" strokecolor="windowText" strokeweight="1pt">
                <v:stroke dashstyle="1 1" joinstyle="miter"/>
                <o:lock v:ext="edit" shapetype="f"/>
              </v:line>
            </w:pict>
          </mc:Fallback>
        </mc:AlternateContent>
      </w:r>
      <w:r w:rsidRPr="00721C54">
        <w:rPr>
          <w:noProof/>
          <w:lang w:eastAsia="mt-MT"/>
        </w:rPr>
        <mc:AlternateContent>
          <mc:Choice Requires="wps">
            <w:drawing>
              <wp:anchor distT="4294967294" distB="4294967294" distL="114300" distR="114300" simplePos="0" relativeHeight="251793920" behindDoc="0" locked="0" layoutInCell="1" allowOverlap="1" wp14:anchorId="725DF8F9" wp14:editId="3CA677E9">
                <wp:simplePos x="0" y="0"/>
                <wp:positionH relativeFrom="column">
                  <wp:posOffset>767715</wp:posOffset>
                </wp:positionH>
                <wp:positionV relativeFrom="paragraph">
                  <wp:posOffset>102869</wp:posOffset>
                </wp:positionV>
                <wp:extent cx="242570" cy="0"/>
                <wp:effectExtent l="0" t="0" r="0" b="0"/>
                <wp:wrapNone/>
                <wp:docPr id="2020" name="Straight Connector 20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860B204" id="Straight Connector 2020" o:spid="_x0000_s1026" style="position:absolute;flip:x;z-index:251793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45pt,8.1pt" to="79.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" strokecolor="windowText" strokeweight="1pt">
                <v:stroke dashstyle="dash" joinstyle="miter"/>
                <o:lock v:ext="edit" shapetype="f"/>
              </v:line>
            </w:pict>
          </mc:Fallback>
        </mc:AlternateContent>
      </w:r>
    </w:p>
    <w:p w14:paraId="402DBBA5" w14:textId="77777777" w:rsidR="00D34C32" w:rsidRPr="00721C54" w:rsidRDefault="00D34C32" w:rsidP="008F79F4">
      <w:pPr>
        <w:keepNext/>
        <w:widowControl w:val="0"/>
      </w:pPr>
    </w:p>
    <w:p w14:paraId="358487E0" w14:textId="77777777" w:rsidR="00D34C32" w:rsidRPr="00721C54" w:rsidRDefault="00D34C32" w:rsidP="008F79F4">
      <w:pPr>
        <w:keepNext/>
        <w:widowControl w:val="0"/>
      </w:pPr>
    </w:p>
    <w:p w14:paraId="385D7B89" w14:textId="048E7E06" w:rsidR="00D34C32" w:rsidRPr="00721C54" w:rsidRDefault="00DD4B8D" w:rsidP="008F79F4">
      <w:pPr>
        <w:keepNext/>
        <w:widowControl w:val="0"/>
      </w:pPr>
      <w:r w:rsidRPr="00721C54">
        <w:rPr>
          <w:noProof/>
          <w:lang w:eastAsia="mt-MT"/>
        </w:rPr>
        <mc:AlternateContent>
          <mc:Choice Requires="wps">
            <w:drawing>
              <wp:anchor distT="0" distB="0" distL="114300" distR="114300" simplePos="0" relativeHeight="251804160" behindDoc="0" locked="0" layoutInCell="1" allowOverlap="1" wp14:anchorId="3563DED2" wp14:editId="41480FAF">
                <wp:simplePos x="0" y="0"/>
                <wp:positionH relativeFrom="column">
                  <wp:posOffset>5527040</wp:posOffset>
                </wp:positionH>
                <wp:positionV relativeFrom="paragraph">
                  <wp:posOffset>53340</wp:posOffset>
                </wp:positionV>
                <wp:extent cx="607060" cy="266700"/>
                <wp:effectExtent l="0" t="0" r="0" b="0"/>
                <wp:wrapNone/>
                <wp:docPr id="2019" name="Text Box 2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14D00F2A"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563DED2" id="Text Box 2019" o:spid="_x0000_s1130" type="#_x0000_t202" style="position:absolute;left:0;text-align:left;margin-left:435.2pt;margin-top:4.2pt;width:47.8pt;height:21pt;z-index:251804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" filled="f" stroked="f">
                <v:textbox style="mso-fit-shape-to-text:t">
                  <w:txbxContent>
                    <w:p w14:paraId="14D00F2A"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FA16BD">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snin</w:t>
                      </w:r>
                    </w:p>
                  </w:txbxContent>
                </v:textbox>
              </v:shape>
            </w:pict>
          </mc:Fallback>
        </mc:AlternateContent>
      </w:r>
    </w:p>
    <w:p w14:paraId="75590478" w14:textId="05ED17DA" w:rsidR="00D34C32" w:rsidRPr="00721C54" w:rsidRDefault="00DD4B8D" w:rsidP="008F79F4">
      <w:pPr>
        <w:keepNext/>
        <w:widowControl w:val="0"/>
      </w:pPr>
      <w:r w:rsidRPr="00721C54">
        <w:rPr>
          <w:noProof/>
          <w:lang w:eastAsia="mt-MT"/>
        </w:rPr>
        <mc:AlternateContent>
          <mc:Choice Requires="wps">
            <w:drawing>
              <wp:anchor distT="0" distB="0" distL="114300" distR="114300" simplePos="0" relativeHeight="251786752" behindDoc="0" locked="0" layoutInCell="1" allowOverlap="1" wp14:anchorId="46054E0C" wp14:editId="18DD8968">
                <wp:simplePos x="0" y="0"/>
                <wp:positionH relativeFrom="column">
                  <wp:posOffset>5286375</wp:posOffset>
                </wp:positionH>
                <wp:positionV relativeFrom="paragraph">
                  <wp:posOffset>78105</wp:posOffset>
                </wp:positionV>
                <wp:extent cx="880745" cy="208280"/>
                <wp:effectExtent l="0" t="0" r="0" b="0"/>
                <wp:wrapNone/>
                <wp:docPr id="2018" name="Text Box 2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670F6102"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67%;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6054E0C" id="Text Box 2018" o:spid="_x0000_s1131" type="#_x0000_t202" style="position:absolute;left:0;text-align:left;margin-left:416.25pt;margin-top:6.15pt;width:69.35pt;height:16.4pt;z-index:251786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" filled="f" stroked="f">
                <v:textbox style="mso-fit-shape-to-text:t">
                  <w:txbxContent>
                    <w:p w14:paraId="670F6102"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67%;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.0001</w:t>
                      </w:r>
                    </w:p>
                  </w:txbxContent>
                </v:textbox>
              </v:shape>
            </w:pict>
          </mc:Fallback>
        </mc:AlternateContent>
      </w:r>
    </w:p>
    <w:p w14:paraId="730D574B" w14:textId="77777777" w:rsidR="00D34C32" w:rsidRPr="00721C54" w:rsidRDefault="00D34C32" w:rsidP="008F79F4">
      <w:pPr>
        <w:keepNext/>
        <w:widowControl w:val="0"/>
      </w:pPr>
    </w:p>
    <w:p w14:paraId="61DAC112" w14:textId="0B11B797" w:rsidR="00D34C32" w:rsidRPr="00721C54" w:rsidRDefault="00DD4B8D" w:rsidP="008F79F4">
      <w:pPr>
        <w:keepNext/>
        <w:widowControl w:val="0"/>
      </w:pPr>
      <w:r w:rsidRPr="00721C54">
        <w:rPr>
          <w:noProof/>
          <w:lang w:eastAsia="mt-MT"/>
        </w:rPr>
        <mc:AlternateContent>
          <mc:Choice Requires="wps">
            <w:drawing>
              <wp:anchor distT="0" distB="0" distL="114300" distR="114300" simplePos="0" relativeHeight="251787776" behindDoc="0" locked="0" layoutInCell="1" allowOverlap="1" wp14:anchorId="016046AD" wp14:editId="74CD826E">
                <wp:simplePos x="0" y="0"/>
                <wp:positionH relativeFrom="column">
                  <wp:posOffset>5286375</wp:posOffset>
                </wp:positionH>
                <wp:positionV relativeFrom="paragraph">
                  <wp:posOffset>67310</wp:posOffset>
                </wp:positionV>
                <wp:extent cx="880745" cy="208280"/>
                <wp:effectExtent l="0" t="0" r="0" b="0"/>
                <wp:wrapNone/>
                <wp:docPr id="2017" name="Text Box 2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0B5C73E3"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65%;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16046AD" id="Text Box 2017" o:spid="_x0000_s1132" type="#_x0000_t202" style="position:absolute;left:0;text-align:left;margin-left:416.25pt;margin-top:5.3pt;width:69.35pt;height:16.4pt;z-index:251787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" filled="f" stroked="f">
                <v:textbox style="mso-fit-shape-to-text:t">
                  <w:txbxContent>
                    <w:p w14:paraId="0B5C73E3"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65%; </w:t>
                      </w:r>
                      <w:r w:rsidRPr="00FA16BD">
                        <w:rPr>
                          <w:rFonts w:ascii="Arial" w:hAnsi="Arial" w:cs="Arial"/>
                          <w:i/>
                          <w:iCs/>
                          <w:color w:val="000000"/>
                          <w:kern w:val="24"/>
                          <w:sz w:val="16"/>
                          <w:szCs w:val="16"/>
                        </w:rPr>
                        <w:t>P</w:t>
                      </w:r>
                      <w:r w:rsidRPr="00FA16BD">
                        <w:rPr>
                          <w:rFonts w:ascii="Arial" w:hAnsi="Arial" w:cs="Arial"/>
                          <w:color w:val="000000"/>
                          <w:kern w:val="24"/>
                          <w:sz w:val="16"/>
                          <w:szCs w:val="16"/>
                        </w:rPr>
                        <w:t xml:space="preserve"> &lt; .0001</w:t>
                      </w:r>
                    </w:p>
                  </w:txbxContent>
                </v:textbox>
              </v:shape>
            </w:pict>
          </mc:Fallback>
        </mc:AlternateContent>
      </w:r>
      <w:r w:rsidRPr="00721C54">
        <w:rPr>
          <w:noProof/>
          <w:lang w:eastAsia="mt-MT"/>
        </w:rPr>
        <mc:AlternateContent>
          <mc:Choice Requires="wps">
            <w:drawing>
              <wp:anchor distT="0" distB="0" distL="114300" distR="114300" simplePos="0" relativeHeight="251765248" behindDoc="0" locked="0" layoutInCell="1" allowOverlap="1" wp14:anchorId="0CEBEAE4" wp14:editId="559F0FC4">
                <wp:simplePos x="0" y="0"/>
                <wp:positionH relativeFrom="column">
                  <wp:posOffset>614045</wp:posOffset>
                </wp:positionH>
                <wp:positionV relativeFrom="paragraph">
                  <wp:posOffset>24130</wp:posOffset>
                </wp:positionV>
                <wp:extent cx="5659120" cy="2045335"/>
                <wp:effectExtent l="0" t="0" r="0" b="0"/>
                <wp:wrapNone/>
                <wp:docPr id="2016" name="Freeform: Shape 2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9120" cy="2045335"/>
                        </a:xfrm>
                        <a:custGeom>
                          <a:avLst/>
                          <a:gdLst>
                            <a:gd name="T0" fmla="*/ 4693 w 4984"/>
                            <a:gd name="T1" fmla="*/ 0 h 1838"/>
                            <a:gd name="T2" fmla="*/ 4150 w 4984"/>
                            <a:gd name="T3" fmla="*/ 19 h 1838"/>
                            <a:gd name="T4" fmla="*/ 3848 w 4984"/>
                            <a:gd name="T5" fmla="*/ 30 h 1838"/>
                            <a:gd name="T6" fmla="*/ 3772 w 4984"/>
                            <a:gd name="T7" fmla="*/ 56 h 1838"/>
                            <a:gd name="T8" fmla="*/ 3659 w 4984"/>
                            <a:gd name="T9" fmla="*/ 75 h 1838"/>
                            <a:gd name="T10" fmla="*/ 3628 w 4984"/>
                            <a:gd name="T11" fmla="*/ 104 h 1838"/>
                            <a:gd name="T12" fmla="*/ 3597 w 4984"/>
                            <a:gd name="T13" fmla="*/ 174 h 1838"/>
                            <a:gd name="T14" fmla="*/ 3463 w 4984"/>
                            <a:gd name="T15" fmla="*/ 193 h 1838"/>
                            <a:gd name="T16" fmla="*/ 3399 w 4984"/>
                            <a:gd name="T17" fmla="*/ 222 h 1838"/>
                            <a:gd name="T18" fmla="*/ 3252 w 4984"/>
                            <a:gd name="T19" fmla="*/ 250 h 1838"/>
                            <a:gd name="T20" fmla="*/ 3054 w 4984"/>
                            <a:gd name="T21" fmla="*/ 283 h 1838"/>
                            <a:gd name="T22" fmla="*/ 3014 w 4984"/>
                            <a:gd name="T23" fmla="*/ 323 h 1838"/>
                            <a:gd name="T24" fmla="*/ 2900 w 4984"/>
                            <a:gd name="T25" fmla="*/ 340 h 1838"/>
                            <a:gd name="T26" fmla="*/ 2775 w 4984"/>
                            <a:gd name="T27" fmla="*/ 361 h 1838"/>
                            <a:gd name="T28" fmla="*/ 2671 w 4984"/>
                            <a:gd name="T29" fmla="*/ 385 h 1838"/>
                            <a:gd name="T30" fmla="*/ 2532 w 4984"/>
                            <a:gd name="T31" fmla="*/ 434 h 1838"/>
                            <a:gd name="T32" fmla="*/ 2421 w 4984"/>
                            <a:gd name="T33" fmla="*/ 451 h 1838"/>
                            <a:gd name="T34" fmla="*/ 2312 w 4984"/>
                            <a:gd name="T35" fmla="*/ 479 h 1838"/>
                            <a:gd name="T36" fmla="*/ 2279 w 4984"/>
                            <a:gd name="T37" fmla="*/ 501 h 1838"/>
                            <a:gd name="T38" fmla="*/ 2090 w 4984"/>
                            <a:gd name="T39" fmla="*/ 522 h 1838"/>
                            <a:gd name="T40" fmla="*/ 1925 w 4984"/>
                            <a:gd name="T41" fmla="*/ 579 h 1838"/>
                            <a:gd name="T42" fmla="*/ 1882 w 4984"/>
                            <a:gd name="T43" fmla="*/ 604 h 1838"/>
                            <a:gd name="T44" fmla="*/ 1736 w 4984"/>
                            <a:gd name="T45" fmla="*/ 623 h 1838"/>
                            <a:gd name="T46" fmla="*/ 1722 w 4984"/>
                            <a:gd name="T47" fmla="*/ 659 h 1838"/>
                            <a:gd name="T48" fmla="*/ 1530 w 4984"/>
                            <a:gd name="T49" fmla="*/ 760 h 1838"/>
                            <a:gd name="T50" fmla="*/ 1370 w 4984"/>
                            <a:gd name="T51" fmla="*/ 867 h 1838"/>
                            <a:gd name="T52" fmla="*/ 1334 w 4984"/>
                            <a:gd name="T53" fmla="*/ 890 h 1838"/>
                            <a:gd name="T54" fmla="*/ 1299 w 4984"/>
                            <a:gd name="T55" fmla="*/ 919 h 1838"/>
                            <a:gd name="T56" fmla="*/ 1183 w 4984"/>
                            <a:gd name="T57" fmla="*/ 973 h 1838"/>
                            <a:gd name="T58" fmla="*/ 1148 w 4984"/>
                            <a:gd name="T59" fmla="*/ 1009 h 1838"/>
                            <a:gd name="T60" fmla="*/ 1148 w 4984"/>
                            <a:gd name="T61" fmla="*/ 1105 h 1838"/>
                            <a:gd name="T62" fmla="*/ 999 w 4984"/>
                            <a:gd name="T63" fmla="*/ 1146 h 1838"/>
                            <a:gd name="T64" fmla="*/ 945 w 4984"/>
                            <a:gd name="T65" fmla="*/ 1250 h 1838"/>
                            <a:gd name="T66" fmla="*/ 895 w 4984"/>
                            <a:gd name="T67" fmla="*/ 1292 h 1838"/>
                            <a:gd name="T68" fmla="*/ 805 w 4984"/>
                            <a:gd name="T69" fmla="*/ 1316 h 1838"/>
                            <a:gd name="T70" fmla="*/ 767 w 4984"/>
                            <a:gd name="T71" fmla="*/ 1370 h 1838"/>
                            <a:gd name="T72" fmla="*/ 741 w 4984"/>
                            <a:gd name="T73" fmla="*/ 1436 h 1838"/>
                            <a:gd name="T74" fmla="*/ 571 w 4984"/>
                            <a:gd name="T75" fmla="*/ 1547 h 1838"/>
                            <a:gd name="T76" fmla="*/ 571 w 4984"/>
                            <a:gd name="T77" fmla="*/ 1675 h 1838"/>
                            <a:gd name="T78" fmla="*/ 437 w 4984"/>
                            <a:gd name="T79" fmla="*/ 1696 h 1838"/>
                            <a:gd name="T80" fmla="*/ 385 w 4984"/>
                            <a:gd name="T81" fmla="*/ 1838 h 1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984" h="1838">
                              <a:moveTo>
                                <a:pt x="4984" y="0"/>
                              </a:moveTo>
                              <a:lnTo>
                                <a:pt x="4693" y="0"/>
                              </a:lnTo>
                              <a:lnTo>
                                <a:pt x="4693" y="19"/>
                              </a:lnTo>
                              <a:lnTo>
                                <a:pt x="4150" y="19"/>
                              </a:lnTo>
                              <a:lnTo>
                                <a:pt x="4138" y="30"/>
                              </a:lnTo>
                              <a:lnTo>
                                <a:pt x="3848" y="30"/>
                              </a:lnTo>
                              <a:lnTo>
                                <a:pt x="3848" y="56"/>
                              </a:lnTo>
                              <a:lnTo>
                                <a:pt x="3772" y="56"/>
                              </a:lnTo>
                              <a:lnTo>
                                <a:pt x="3772" y="75"/>
                              </a:lnTo>
                              <a:lnTo>
                                <a:pt x="3659" y="75"/>
                              </a:lnTo>
                              <a:lnTo>
                                <a:pt x="3659" y="104"/>
                              </a:lnTo>
                              <a:lnTo>
                                <a:pt x="3628" y="104"/>
                              </a:lnTo>
                              <a:lnTo>
                                <a:pt x="3628" y="174"/>
                              </a:lnTo>
                              <a:lnTo>
                                <a:pt x="3597" y="174"/>
                              </a:lnTo>
                              <a:lnTo>
                                <a:pt x="3597" y="193"/>
                              </a:lnTo>
                              <a:lnTo>
                                <a:pt x="3463" y="193"/>
                              </a:lnTo>
                              <a:lnTo>
                                <a:pt x="3463" y="222"/>
                              </a:lnTo>
                              <a:lnTo>
                                <a:pt x="3399" y="222"/>
                              </a:lnTo>
                              <a:lnTo>
                                <a:pt x="3399" y="250"/>
                              </a:lnTo>
                              <a:lnTo>
                                <a:pt x="3252" y="250"/>
                              </a:lnTo>
                              <a:lnTo>
                                <a:pt x="3252" y="283"/>
                              </a:lnTo>
                              <a:lnTo>
                                <a:pt x="3054" y="283"/>
                              </a:lnTo>
                              <a:lnTo>
                                <a:pt x="3054" y="323"/>
                              </a:lnTo>
                              <a:lnTo>
                                <a:pt x="3014" y="323"/>
                              </a:lnTo>
                              <a:lnTo>
                                <a:pt x="3014" y="340"/>
                              </a:lnTo>
                              <a:lnTo>
                                <a:pt x="2900" y="340"/>
                              </a:lnTo>
                              <a:lnTo>
                                <a:pt x="2900" y="361"/>
                              </a:lnTo>
                              <a:lnTo>
                                <a:pt x="2775" y="361"/>
                              </a:lnTo>
                              <a:lnTo>
                                <a:pt x="2775" y="385"/>
                              </a:lnTo>
                              <a:lnTo>
                                <a:pt x="2671" y="385"/>
                              </a:lnTo>
                              <a:lnTo>
                                <a:pt x="2671" y="434"/>
                              </a:lnTo>
                              <a:lnTo>
                                <a:pt x="2532" y="434"/>
                              </a:lnTo>
                              <a:lnTo>
                                <a:pt x="2532" y="451"/>
                              </a:lnTo>
                              <a:lnTo>
                                <a:pt x="2421" y="451"/>
                              </a:lnTo>
                              <a:lnTo>
                                <a:pt x="2421" y="479"/>
                              </a:lnTo>
                              <a:lnTo>
                                <a:pt x="2312" y="479"/>
                              </a:lnTo>
                              <a:lnTo>
                                <a:pt x="2312" y="501"/>
                              </a:lnTo>
                              <a:lnTo>
                                <a:pt x="2279" y="501"/>
                              </a:lnTo>
                              <a:lnTo>
                                <a:pt x="2279" y="522"/>
                              </a:lnTo>
                              <a:lnTo>
                                <a:pt x="2090" y="522"/>
                              </a:lnTo>
                              <a:lnTo>
                                <a:pt x="2090" y="579"/>
                              </a:lnTo>
                              <a:lnTo>
                                <a:pt x="1925" y="579"/>
                              </a:lnTo>
                              <a:lnTo>
                                <a:pt x="1925" y="604"/>
                              </a:lnTo>
                              <a:lnTo>
                                <a:pt x="1882" y="604"/>
                              </a:lnTo>
                              <a:lnTo>
                                <a:pt x="1882" y="623"/>
                              </a:lnTo>
                              <a:lnTo>
                                <a:pt x="1736" y="623"/>
                              </a:lnTo>
                              <a:lnTo>
                                <a:pt x="1736" y="647"/>
                              </a:lnTo>
                              <a:lnTo>
                                <a:pt x="1722" y="659"/>
                              </a:lnTo>
                              <a:lnTo>
                                <a:pt x="1722" y="760"/>
                              </a:lnTo>
                              <a:lnTo>
                                <a:pt x="1530" y="760"/>
                              </a:lnTo>
                              <a:lnTo>
                                <a:pt x="1530" y="867"/>
                              </a:lnTo>
                              <a:lnTo>
                                <a:pt x="1370" y="867"/>
                              </a:lnTo>
                              <a:lnTo>
                                <a:pt x="1370" y="890"/>
                              </a:lnTo>
                              <a:lnTo>
                                <a:pt x="1334" y="890"/>
                              </a:lnTo>
                              <a:lnTo>
                                <a:pt x="1334" y="919"/>
                              </a:lnTo>
                              <a:lnTo>
                                <a:pt x="1299" y="919"/>
                              </a:lnTo>
                              <a:lnTo>
                                <a:pt x="1299" y="973"/>
                              </a:lnTo>
                              <a:lnTo>
                                <a:pt x="1183" y="973"/>
                              </a:lnTo>
                              <a:lnTo>
                                <a:pt x="1183" y="1009"/>
                              </a:lnTo>
                              <a:lnTo>
                                <a:pt x="1148" y="1009"/>
                              </a:lnTo>
                              <a:lnTo>
                                <a:pt x="1148" y="1061"/>
                              </a:lnTo>
                              <a:lnTo>
                                <a:pt x="1148" y="1105"/>
                              </a:lnTo>
                              <a:lnTo>
                                <a:pt x="999" y="1105"/>
                              </a:lnTo>
                              <a:lnTo>
                                <a:pt x="999" y="1146"/>
                              </a:lnTo>
                              <a:lnTo>
                                <a:pt x="945" y="1146"/>
                              </a:lnTo>
                              <a:lnTo>
                                <a:pt x="945" y="1250"/>
                              </a:lnTo>
                              <a:lnTo>
                                <a:pt x="895" y="1250"/>
                              </a:lnTo>
                              <a:lnTo>
                                <a:pt x="895" y="1292"/>
                              </a:lnTo>
                              <a:lnTo>
                                <a:pt x="805" y="1292"/>
                              </a:lnTo>
                              <a:lnTo>
                                <a:pt x="805" y="1316"/>
                              </a:lnTo>
                              <a:lnTo>
                                <a:pt x="767" y="1316"/>
                              </a:lnTo>
                              <a:lnTo>
                                <a:pt x="767" y="1370"/>
                              </a:lnTo>
                              <a:lnTo>
                                <a:pt x="741" y="1370"/>
                              </a:lnTo>
                              <a:lnTo>
                                <a:pt x="741" y="1436"/>
                              </a:lnTo>
                              <a:lnTo>
                                <a:pt x="571" y="1436"/>
                              </a:lnTo>
                              <a:lnTo>
                                <a:pt x="571" y="1547"/>
                              </a:lnTo>
                              <a:lnTo>
                                <a:pt x="571" y="1639"/>
                              </a:lnTo>
                              <a:lnTo>
                                <a:pt x="571" y="1675"/>
                              </a:lnTo>
                              <a:lnTo>
                                <a:pt x="437" y="1675"/>
                              </a:lnTo>
                              <a:lnTo>
                                <a:pt x="437" y="1696"/>
                              </a:lnTo>
                              <a:lnTo>
                                <a:pt x="385" y="1696"/>
                              </a:lnTo>
                              <a:lnTo>
                                <a:pt x="385" y="1838"/>
                              </a:lnTo>
                              <a:lnTo>
                                <a:pt x="0" y="1838"/>
                              </a:lnTo>
                            </a:path>
                          </a:pathLst>
                        </a:custGeom>
                        <a:noFill/>
                        <a:ln w="12700" cap="rnd">
                          <a:solidFill>
                            <a:sysClr val="windowText" lastClr="000000"/>
                          </a:solidFill>
                          <a:prstDash val="solid"/>
                          <a:miter lim="800000"/>
                          <a:headEnd/>
                          <a:tailEnd/>
                        </a:ln>
                      </wps:spPr>
                      <wps:txbx>
                        <w:txbxContent>
                          <w:p w14:paraId="670F6FD8" w14:textId="77777777" w:rsidR="00782C81" w:rsidRPr="000B25F1" w:rsidRDefault="00782C81" w:rsidP="00D34C32">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CEBEAE4" id="Freeform: Shape 2016" o:spid="_x0000_s1133" style="position:absolute;left:0;text-align:left;margin-left:48.35pt;margin-top:1.9pt;width:445.6pt;height:161.0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84,18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" adj="-11796480,,5400" path="m4984,l4693,r,19l4150,19r-12,11l3848,30r,26l3772,56r,19l3659,75r,29l3628,104r,70l3597,174r,19l3463,193r,29l3399,222r,28l3252,250r,33l3054,283r,40l3014,323r,17l2900,340r,21l2775,361r,24l2671,385r,49l2532,434r,17l2421,451r,28l2312,479r,22l2279,501r,21l2090,522r,57l1925,579r,25l1882,604r,19l1736,623r,24l1722,659r,101l1530,760r,107l1370,867r,23l1334,890r,29l1299,919r,54l1183,973r,36l1148,1009r,52l1148,1105r-149,l999,1146r-54,l945,1250r-50,l895,1292r-90,l805,1316r-38,l767,1370r-26,l741,1436r-170,l571,1547r,92l571,1675r-134,l437,1696r-52,l385,1838,,1838e" filled="f" strokecolor="windowText" strokeweight="1pt">
                <v:stroke joinstyle="miter" endcap="round"/>
                <v:formulas/>
                <v:path arrowok="t" o:connecttype="custom" o:connectlocs="5328702,0;4712148,21143;4369240,33384;4282946,62317;4154639,83460;4119440,115732;4084240,193628;3932089,214771;3859420,247043;3692508,278201;3467687,314924;3422269,359436;3292827,378354;3150894,401722;3032807,428430;2874978,482957;2748943,501875;2625178,533033;2587708,557515;2373106,580884;2185756,644314;2136931,672134;1971154,693277;1955258,733338;1737250,845732;1555577,964802;1514700,990396;1474959,1022668;1343246,1082759;1303505,1122820;1303505,1229649;1134322,1275274;1073007,1391006;1016234,1437744;914043,1464451;870896,1524542;841374,1597988;648346,1721509;648346,1863948;496195,1887317;437151,2045335" o:connectangles="0,0,0,0,0,0,0,0,0,0,0,0,0,0,0,0,0,0,0,0,0,0,0,0,0,0,0,0,0,0,0,0,0,0,0,0,0,0,0,0,0" textboxrect="0,0,4984,1838"/>
                <v:textbox>
                  <w:txbxContent>
                    <w:p w14:paraId="670F6FD8" w14:textId="77777777" w:rsidR="00782C81" w:rsidRPr="000B25F1" w:rsidRDefault="00782C81" w:rsidP="00D34C32">
                      <w:pPr>
                        <w:rPr>
                          <w:rFonts w:ascii="Arial" w:hAnsi="Arial" w:cs="Arial"/>
                        </w:rPr>
                      </w:pPr>
                    </w:p>
                  </w:txbxContent>
                </v:textbox>
              </v:shape>
            </w:pict>
          </mc:Fallback>
        </mc:AlternateContent>
      </w:r>
    </w:p>
    <w:p w14:paraId="202DADE0" w14:textId="77777777" w:rsidR="00D34C32" w:rsidRPr="00721C54" w:rsidRDefault="00D34C32" w:rsidP="008F79F4">
      <w:pPr>
        <w:keepNext/>
        <w:widowControl w:val="0"/>
      </w:pPr>
    </w:p>
    <w:p w14:paraId="13743827" w14:textId="77777777" w:rsidR="00D34C32" w:rsidRPr="00721C54" w:rsidRDefault="00D34C32" w:rsidP="008F79F4">
      <w:pPr>
        <w:keepNext/>
        <w:widowControl w:val="0"/>
      </w:pPr>
    </w:p>
    <w:p w14:paraId="6C9AF879" w14:textId="77777777" w:rsidR="00D34C32" w:rsidRPr="00721C54" w:rsidRDefault="00D34C32" w:rsidP="008F79F4">
      <w:pPr>
        <w:keepNext/>
        <w:widowControl w:val="0"/>
      </w:pPr>
    </w:p>
    <w:p w14:paraId="103B1EAA" w14:textId="25B4D5C1" w:rsidR="00D34C32" w:rsidRPr="00721C54" w:rsidRDefault="00DD4B8D" w:rsidP="008F79F4">
      <w:pPr>
        <w:keepNext/>
        <w:widowControl w:val="0"/>
      </w:pPr>
      <w:r w:rsidRPr="00721C54">
        <w:rPr>
          <w:noProof/>
          <w:lang w:eastAsia="mt-MT"/>
        </w:rPr>
        <mc:AlternateContent>
          <mc:Choice Requires="wps">
            <w:drawing>
              <wp:anchor distT="0" distB="0" distL="114300" distR="114300" simplePos="0" relativeHeight="251788800" behindDoc="0" locked="0" layoutInCell="1" allowOverlap="1" wp14:anchorId="74D31C93" wp14:editId="6FCCFA8D">
                <wp:simplePos x="0" y="0"/>
                <wp:positionH relativeFrom="column">
                  <wp:posOffset>657225</wp:posOffset>
                </wp:positionH>
                <wp:positionV relativeFrom="paragraph">
                  <wp:posOffset>118110</wp:posOffset>
                </wp:positionV>
                <wp:extent cx="880745" cy="558800"/>
                <wp:effectExtent l="0" t="0" r="0" b="0"/>
                <wp:wrapNone/>
                <wp:docPr id="2015" name="Text Box 2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558800"/>
                        </a:xfrm>
                        <a:prstGeom prst="rect">
                          <a:avLst/>
                        </a:prstGeom>
                        <a:noFill/>
                      </wps:spPr>
                      <wps:txbx>
                        <w:txbxContent>
                          <w:p w14:paraId="575668C7" w14:textId="77777777" w:rsidR="00782C81" w:rsidRDefault="00782C81" w:rsidP="00D34C32">
                            <w:pPr>
                              <w:pStyle w:val="NormalWeb"/>
                              <w:spacing w:before="0" w:beforeAutospacing="0" w:after="0" w:afterAutospacing="0"/>
                              <w:jc w:val="right"/>
                              <w:rPr>
                                <w:rFonts w:ascii="Arial" w:hAnsi="Arial" w:cs="Arial"/>
                                <w:color w:val="000000"/>
                                <w:kern w:val="24"/>
                                <w:sz w:val="16"/>
                                <w:szCs w:val="16"/>
                              </w:rPr>
                            </w:pPr>
                            <w:r w:rsidRPr="00FA16BD">
                              <w:rPr>
                                <w:rFonts w:ascii="Arial" w:hAnsi="Arial" w:cs="Arial"/>
                                <w:color w:val="000000"/>
                                <w:kern w:val="24"/>
                                <w:sz w:val="16"/>
                                <w:szCs w:val="16"/>
                              </w:rPr>
                              <w:t xml:space="preserve">20%;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p w14:paraId="28FE73FC" w14:textId="77777777" w:rsidR="00782C81" w:rsidRDefault="00782C81" w:rsidP="00D34C32">
                            <w:pPr>
                              <w:pStyle w:val="NormalWeb"/>
                              <w:spacing w:before="0" w:beforeAutospacing="0" w:after="0" w:afterAutospacing="0"/>
                              <w:jc w:val="right"/>
                              <w:rPr>
                                <w:rFonts w:ascii="Arial" w:hAnsi="Arial" w:cs="Arial"/>
                                <w:color w:val="000000"/>
                                <w:kern w:val="24"/>
                                <w:sz w:val="16"/>
                                <w:szCs w:val="16"/>
                              </w:rPr>
                            </w:pPr>
                          </w:p>
                          <w:p w14:paraId="44B44E48" w14:textId="77777777" w:rsidR="00782C81" w:rsidRDefault="00782C81" w:rsidP="00D34C32">
                            <w:pPr>
                              <w:pStyle w:val="NormalWeb"/>
                              <w:spacing w:before="0" w:beforeAutospacing="0" w:after="0" w:afterAutospacing="0"/>
                              <w:jc w:val="right"/>
                              <w:rPr>
                                <w:rFonts w:ascii="Arial" w:hAnsi="Arial" w:cs="Arial"/>
                                <w:color w:val="000000"/>
                                <w:kern w:val="24"/>
                                <w:sz w:val="16"/>
                                <w:szCs w:val="16"/>
                              </w:rPr>
                            </w:pPr>
                          </w:p>
                          <w:p w14:paraId="542C01C9" w14:textId="77777777" w:rsidR="00782C81" w:rsidRPr="000B25F1" w:rsidRDefault="00782C81" w:rsidP="00D34C32">
                            <w:pPr>
                              <w:pStyle w:val="NormalWeb"/>
                              <w:spacing w:before="0" w:beforeAutospacing="0" w:after="0" w:afterAutospacing="0"/>
                              <w:rPr>
                                <w:rFonts w:ascii="Arial" w:hAnsi="Arial" w:cs="Arial"/>
                              </w:rPr>
                            </w:pPr>
                            <w:r>
                              <w:rPr>
                                <w:rFonts w:ascii="Arial" w:hAnsi="Arial" w:cs="Arial"/>
                                <w:color w:val="000000"/>
                                <w:kern w:val="24"/>
                                <w:sz w:val="16"/>
                                <w:szCs w:val="16"/>
                              </w:rPr>
                              <w:t xml:space="preserve">15%; </w:t>
                            </w:r>
                            <w:r w:rsidRPr="00FA16BD">
                              <w:rPr>
                                <w:rFonts w:ascii="Arial" w:hAnsi="Arial" w:cs="Arial"/>
                                <w:i/>
                                <w:iCs/>
                                <w:color w:val="000000"/>
                                <w:kern w:val="24"/>
                                <w:sz w:val="16"/>
                                <w:szCs w:val="16"/>
                              </w:rPr>
                              <w:t xml:space="preserve">P </w:t>
                            </w:r>
                            <w:r>
                              <w:rPr>
                                <w:rFonts w:ascii="Arial" w:hAnsi="Arial" w:cs="Arial"/>
                                <w:color w:val="000000"/>
                                <w:kern w:val="24"/>
                                <w:sz w:val="16"/>
                                <w:szCs w:val="16"/>
                              </w:rPr>
                              <w:t>=</w:t>
                            </w:r>
                            <w:r w:rsidRPr="00FA16BD">
                              <w:rPr>
                                <w:rFonts w:ascii="Arial" w:hAnsi="Arial" w:cs="Arial"/>
                                <w:color w:val="000000"/>
                                <w:kern w:val="24"/>
                                <w:sz w:val="16"/>
                                <w:szCs w:val="16"/>
                              </w:rPr>
                              <w:t xml:space="preserve"> .000</w:t>
                            </w:r>
                            <w:r>
                              <w:rPr>
                                <w:rFonts w:ascii="Arial" w:hAnsi="Arial" w:cs="Arial"/>
                                <w:color w:val="000000"/>
                                <w:kern w:val="24"/>
                                <w:sz w:val="16"/>
                                <w:szCs w:val="16"/>
                              </w:rPr>
                              <w:t>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4D31C93" id="Text Box 2015" o:spid="_x0000_s1134" type="#_x0000_t202" style="position:absolute;left:0;text-align:left;margin-left:51.75pt;margin-top:9.3pt;width:69.35pt;height:44pt;z-index:251788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" filled="f" stroked="f">
                <v:textbox style="mso-fit-shape-to-text:t">
                  <w:txbxContent>
                    <w:p w14:paraId="575668C7" w14:textId="77777777" w:rsidR="00782C81" w:rsidRDefault="00782C81" w:rsidP="00D34C32">
                      <w:pPr>
                        <w:pStyle w:val="NormalWeb"/>
                        <w:spacing w:before="0" w:beforeAutospacing="0" w:after="0" w:afterAutospacing="0"/>
                        <w:jc w:val="right"/>
                        <w:rPr>
                          <w:rFonts w:ascii="Arial" w:hAnsi="Arial" w:cs="Arial"/>
                          <w:color w:val="000000"/>
                          <w:kern w:val="24"/>
                          <w:sz w:val="16"/>
                          <w:szCs w:val="16"/>
                        </w:rPr>
                      </w:pPr>
                      <w:r w:rsidRPr="00FA16BD">
                        <w:rPr>
                          <w:rFonts w:ascii="Arial" w:hAnsi="Arial" w:cs="Arial"/>
                          <w:color w:val="000000"/>
                          <w:kern w:val="24"/>
                          <w:sz w:val="16"/>
                          <w:szCs w:val="16"/>
                        </w:rPr>
                        <w:t xml:space="preserve">20%; </w:t>
                      </w: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p w14:paraId="28FE73FC" w14:textId="77777777" w:rsidR="00782C81" w:rsidRDefault="00782C81" w:rsidP="00D34C32">
                      <w:pPr>
                        <w:pStyle w:val="NormalWeb"/>
                        <w:spacing w:before="0" w:beforeAutospacing="0" w:after="0" w:afterAutospacing="0"/>
                        <w:jc w:val="right"/>
                        <w:rPr>
                          <w:rFonts w:ascii="Arial" w:hAnsi="Arial" w:cs="Arial"/>
                          <w:color w:val="000000"/>
                          <w:kern w:val="24"/>
                          <w:sz w:val="16"/>
                          <w:szCs w:val="16"/>
                        </w:rPr>
                      </w:pPr>
                    </w:p>
                    <w:p w14:paraId="44B44E48" w14:textId="77777777" w:rsidR="00782C81" w:rsidRDefault="00782C81" w:rsidP="00D34C32">
                      <w:pPr>
                        <w:pStyle w:val="NormalWeb"/>
                        <w:spacing w:before="0" w:beforeAutospacing="0" w:after="0" w:afterAutospacing="0"/>
                        <w:jc w:val="right"/>
                        <w:rPr>
                          <w:rFonts w:ascii="Arial" w:hAnsi="Arial" w:cs="Arial"/>
                          <w:color w:val="000000"/>
                          <w:kern w:val="24"/>
                          <w:sz w:val="16"/>
                          <w:szCs w:val="16"/>
                        </w:rPr>
                      </w:pPr>
                    </w:p>
                    <w:p w14:paraId="542C01C9" w14:textId="77777777" w:rsidR="00782C81" w:rsidRPr="000B25F1" w:rsidRDefault="00782C81" w:rsidP="00D34C32">
                      <w:pPr>
                        <w:pStyle w:val="NormalWeb"/>
                        <w:spacing w:before="0" w:beforeAutospacing="0" w:after="0" w:afterAutospacing="0"/>
                        <w:rPr>
                          <w:rFonts w:ascii="Arial" w:hAnsi="Arial" w:cs="Arial"/>
                        </w:rPr>
                      </w:pPr>
                      <w:r>
                        <w:rPr>
                          <w:rFonts w:ascii="Arial" w:hAnsi="Arial" w:cs="Arial"/>
                          <w:color w:val="000000"/>
                          <w:kern w:val="24"/>
                          <w:sz w:val="16"/>
                          <w:szCs w:val="16"/>
                        </w:rPr>
                        <w:t xml:space="preserve">15%; </w:t>
                      </w:r>
                      <w:r w:rsidRPr="00FA16BD">
                        <w:rPr>
                          <w:rFonts w:ascii="Arial" w:hAnsi="Arial" w:cs="Arial"/>
                          <w:i/>
                          <w:iCs/>
                          <w:color w:val="000000"/>
                          <w:kern w:val="24"/>
                          <w:sz w:val="16"/>
                          <w:szCs w:val="16"/>
                        </w:rPr>
                        <w:t xml:space="preserve">P </w:t>
                      </w:r>
                      <w:r>
                        <w:rPr>
                          <w:rFonts w:ascii="Arial" w:hAnsi="Arial" w:cs="Arial"/>
                          <w:color w:val="000000"/>
                          <w:kern w:val="24"/>
                          <w:sz w:val="16"/>
                          <w:szCs w:val="16"/>
                        </w:rPr>
                        <w:t>=</w:t>
                      </w:r>
                      <w:r w:rsidRPr="00FA16BD">
                        <w:rPr>
                          <w:rFonts w:ascii="Arial" w:hAnsi="Arial" w:cs="Arial"/>
                          <w:color w:val="000000"/>
                          <w:kern w:val="24"/>
                          <w:sz w:val="16"/>
                          <w:szCs w:val="16"/>
                        </w:rPr>
                        <w:t xml:space="preserve"> .000</w:t>
                      </w:r>
                      <w:r>
                        <w:rPr>
                          <w:rFonts w:ascii="Arial" w:hAnsi="Arial" w:cs="Arial"/>
                          <w:color w:val="000000"/>
                          <w:kern w:val="24"/>
                          <w:sz w:val="16"/>
                          <w:szCs w:val="16"/>
                        </w:rPr>
                        <w:t>4</w:t>
                      </w:r>
                    </w:p>
                  </w:txbxContent>
                </v:textbox>
              </v:shape>
            </w:pict>
          </mc:Fallback>
        </mc:AlternateContent>
      </w:r>
      <w:r w:rsidRPr="00721C54">
        <w:rPr>
          <w:noProof/>
          <w:lang w:eastAsia="mt-MT"/>
        </w:rPr>
        <mc:AlternateContent>
          <mc:Choice Requires="wps">
            <w:drawing>
              <wp:anchor distT="0" distB="0" distL="114300" distR="114300" simplePos="0" relativeHeight="251782656" behindDoc="0" locked="0" layoutInCell="1" allowOverlap="1" wp14:anchorId="777104EF" wp14:editId="49EB72C5">
                <wp:simplePos x="0" y="0"/>
                <wp:positionH relativeFrom="column">
                  <wp:posOffset>2781935</wp:posOffset>
                </wp:positionH>
                <wp:positionV relativeFrom="paragraph">
                  <wp:posOffset>60960</wp:posOffset>
                </wp:positionV>
                <wp:extent cx="621030" cy="325120"/>
                <wp:effectExtent l="0" t="0" r="0" b="0"/>
                <wp:wrapNone/>
                <wp:docPr id="2014" name="Text Box 2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 cy="325120"/>
                        </a:xfrm>
                        <a:prstGeom prst="rect">
                          <a:avLst/>
                        </a:prstGeom>
                        <a:noFill/>
                      </wps:spPr>
                      <wps:txbx>
                        <w:txbxContent>
                          <w:p w14:paraId="30C91DB8"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44%; </w:t>
                            </w:r>
                          </w:p>
                          <w:p w14:paraId="2E85EAAB"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77104EF" id="Text Box 2014" o:spid="_x0000_s1135" type="#_x0000_t202" style="position:absolute;left:0;text-align:left;margin-left:219.05pt;margin-top:4.8pt;width:48.9pt;height:25.6pt;z-index:251782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" filled="f" stroked="f">
                <v:textbox style="mso-fit-shape-to-text:t">
                  <w:txbxContent>
                    <w:p w14:paraId="30C91DB8"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color w:val="000000"/>
                          <w:kern w:val="24"/>
                          <w:sz w:val="16"/>
                          <w:szCs w:val="16"/>
                        </w:rPr>
                        <w:t xml:space="preserve">44%; </w:t>
                      </w:r>
                    </w:p>
                    <w:p w14:paraId="2E85EAAB" w14:textId="77777777" w:rsidR="00782C81" w:rsidRPr="000B25F1" w:rsidRDefault="00782C81" w:rsidP="00D34C32">
                      <w:pPr>
                        <w:pStyle w:val="NormalWeb"/>
                        <w:spacing w:before="0" w:beforeAutospacing="0" w:after="0" w:afterAutospacing="0"/>
                        <w:jc w:val="right"/>
                        <w:rPr>
                          <w:rFonts w:ascii="Arial" w:hAnsi="Arial" w:cs="Arial"/>
                        </w:rPr>
                      </w:pPr>
                      <w:r w:rsidRPr="00FA16BD">
                        <w:rPr>
                          <w:rFonts w:ascii="Arial" w:hAnsi="Arial" w:cs="Arial"/>
                          <w:i/>
                          <w:iCs/>
                          <w:color w:val="000000"/>
                          <w:kern w:val="24"/>
                          <w:sz w:val="16"/>
                          <w:szCs w:val="16"/>
                        </w:rPr>
                        <w:t xml:space="preserve">P </w:t>
                      </w:r>
                      <w:r w:rsidRPr="00FA16BD">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785728" behindDoc="0" locked="0" layoutInCell="1" allowOverlap="1" wp14:anchorId="791B2DE7" wp14:editId="4C46D652">
                <wp:simplePos x="0" y="0"/>
                <wp:positionH relativeFrom="column">
                  <wp:posOffset>5784215</wp:posOffset>
                </wp:positionH>
                <wp:positionV relativeFrom="paragraph">
                  <wp:posOffset>75565</wp:posOffset>
                </wp:positionV>
                <wp:extent cx="386715" cy="208280"/>
                <wp:effectExtent l="0" t="0" r="0" b="0"/>
                <wp:wrapNone/>
                <wp:docPr id="2013" name="Text Box 2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2986D85A"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43%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91B2DE7" id="Text Box 2013" o:spid="_x0000_s1136" type="#_x0000_t202" style="position:absolute;left:0;text-align:left;margin-left:455.45pt;margin-top:5.95pt;width:30.45pt;height:16.4pt;z-index:251785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" filled="f" stroked="f">
                <v:textbox style="mso-fit-shape-to-text:t">
                  <w:txbxContent>
                    <w:p w14:paraId="2986D85A"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43%</w:t>
                      </w:r>
                    </w:p>
                  </w:txbxContent>
                </v:textbox>
              </v:shape>
            </w:pict>
          </mc:Fallback>
        </mc:AlternateContent>
      </w:r>
    </w:p>
    <w:p w14:paraId="47141807" w14:textId="77777777" w:rsidR="00D34C32" w:rsidRPr="00721C54" w:rsidRDefault="00D34C32" w:rsidP="008F79F4">
      <w:pPr>
        <w:keepNext/>
        <w:widowControl w:val="0"/>
      </w:pPr>
    </w:p>
    <w:p w14:paraId="68EAAE31" w14:textId="77777777" w:rsidR="00D34C32" w:rsidRPr="00721C54" w:rsidRDefault="00D34C32" w:rsidP="008F79F4">
      <w:pPr>
        <w:keepNext/>
        <w:widowControl w:val="0"/>
      </w:pPr>
    </w:p>
    <w:p w14:paraId="0E296BFD" w14:textId="77777777" w:rsidR="00D34C32" w:rsidRPr="00721C54" w:rsidRDefault="00D34C32" w:rsidP="008F79F4">
      <w:pPr>
        <w:keepNext/>
        <w:widowControl w:val="0"/>
      </w:pPr>
    </w:p>
    <w:p w14:paraId="662088BF" w14:textId="77777777" w:rsidR="00D34C32" w:rsidRPr="00721C54" w:rsidRDefault="00D34C32" w:rsidP="008F79F4">
      <w:pPr>
        <w:keepNext/>
        <w:widowControl w:val="0"/>
      </w:pPr>
    </w:p>
    <w:p w14:paraId="092AFE4D" w14:textId="77777777" w:rsidR="00D34C32" w:rsidRPr="00721C54" w:rsidRDefault="00D34C32" w:rsidP="008F79F4">
      <w:pPr>
        <w:keepNext/>
        <w:widowControl w:val="0"/>
      </w:pPr>
    </w:p>
    <w:p w14:paraId="516A8D90" w14:textId="77777777" w:rsidR="00D34C32" w:rsidRPr="00721C54" w:rsidRDefault="00D34C32" w:rsidP="008F79F4">
      <w:pPr>
        <w:keepNext/>
        <w:widowControl w:val="0"/>
      </w:pPr>
    </w:p>
    <w:p w14:paraId="7FC5B2FD" w14:textId="77777777" w:rsidR="00D34C32" w:rsidRPr="00721C54" w:rsidRDefault="00D34C32" w:rsidP="008F79F4">
      <w:pPr>
        <w:keepNext/>
        <w:widowControl w:val="0"/>
      </w:pPr>
    </w:p>
    <w:p w14:paraId="5E708068" w14:textId="77777777" w:rsidR="00D34C32" w:rsidRPr="00721C54" w:rsidRDefault="00D34C32" w:rsidP="008F79F4">
      <w:pPr>
        <w:keepNext/>
        <w:widowControl w:val="0"/>
      </w:pPr>
    </w:p>
    <w:p w14:paraId="1CFAF039" w14:textId="77777777" w:rsidR="00D34C32" w:rsidRPr="00721C54" w:rsidRDefault="00D34C32" w:rsidP="008F79F4">
      <w:pPr>
        <w:keepNext/>
        <w:widowControl w:val="0"/>
      </w:pPr>
    </w:p>
    <w:p w14:paraId="61DE7766" w14:textId="77777777" w:rsidR="00D34C32" w:rsidRPr="00721C54" w:rsidRDefault="00D34C32" w:rsidP="008F79F4">
      <w:pPr>
        <w:keepNext/>
        <w:widowControl w:val="0"/>
      </w:pPr>
    </w:p>
    <w:p w14:paraId="2E9762D7" w14:textId="77777777" w:rsidR="00D34C32" w:rsidRPr="00721C54" w:rsidRDefault="00D34C32" w:rsidP="008F79F4">
      <w:pPr>
        <w:keepNext/>
        <w:tabs>
          <w:tab w:val="clear" w:pos="567"/>
        </w:tabs>
        <w:spacing w:line="240" w:lineRule="auto"/>
        <w:rPr>
          <w:noProof/>
          <w:color w:val="000000"/>
          <w:szCs w:val="22"/>
        </w:rPr>
      </w:pPr>
    </w:p>
    <w:p w14:paraId="00B7A355" w14:textId="77777777" w:rsidR="00D34C32" w:rsidRPr="00721C54" w:rsidRDefault="00D34C32" w:rsidP="008F79F4">
      <w:pPr>
        <w:tabs>
          <w:tab w:val="clear" w:pos="567"/>
        </w:tabs>
        <w:spacing w:line="240" w:lineRule="auto"/>
        <w:rPr>
          <w:rFonts w:eastAsia="Calibri"/>
          <w:szCs w:val="22"/>
        </w:rPr>
      </w:pPr>
    </w:p>
    <w:p w14:paraId="2001A376" w14:textId="2B4E8144" w:rsidR="00D34C32" w:rsidRPr="00721C54" w:rsidRDefault="00D34C32" w:rsidP="008F79F4">
      <w:pPr>
        <w:keepNext/>
        <w:tabs>
          <w:tab w:val="clear" w:pos="567"/>
        </w:tabs>
        <w:spacing w:line="240" w:lineRule="auto"/>
        <w:ind w:left="1134" w:hanging="1134"/>
        <w:rPr>
          <w:rFonts w:eastAsia="Calibri"/>
          <w:szCs w:val="22"/>
        </w:rPr>
      </w:pPr>
      <w:r w:rsidRPr="00721C54">
        <w:rPr>
          <w:b/>
          <w:szCs w:val="22"/>
        </w:rPr>
        <w:lastRenderedPageBreak/>
        <w:t>Figura 3</w:t>
      </w:r>
      <w:r w:rsidRPr="00721C54">
        <w:rPr>
          <w:b/>
          <w:szCs w:val="22"/>
        </w:rPr>
        <w:tab/>
        <w:t>Inċidenza kumulattiva ta’ rispons molekulari ta’ ≤</w:t>
      </w:r>
      <w:r w:rsidR="00FB6478">
        <w:rPr>
          <w:b/>
          <w:szCs w:val="22"/>
        </w:rPr>
        <w:t> </w:t>
      </w:r>
      <w:r w:rsidRPr="00721C54">
        <w:rPr>
          <w:b/>
          <w:szCs w:val="22"/>
        </w:rPr>
        <w:t>0.0032% (4.5 log reduction)</w:t>
      </w:r>
    </w:p>
    <w:p w14:paraId="79E8A674" w14:textId="77777777" w:rsidR="00D34C32" w:rsidRPr="00721C54" w:rsidRDefault="00D34C32" w:rsidP="008F79F4">
      <w:pPr>
        <w:keepNext/>
        <w:widowControl w:val="0"/>
        <w:tabs>
          <w:tab w:val="clear" w:pos="567"/>
        </w:tabs>
        <w:spacing w:line="240" w:lineRule="auto"/>
        <w:rPr>
          <w:rFonts w:eastAsia="Calibri"/>
          <w:color w:val="000000"/>
          <w:szCs w:val="22"/>
        </w:rPr>
      </w:pPr>
    </w:p>
    <w:p w14:paraId="6D46AB82" w14:textId="5AA154BA" w:rsidR="00D34C32" w:rsidRPr="00721C54" w:rsidRDefault="00DD4B8D" w:rsidP="008F79F4">
      <w:pPr>
        <w:keepNext/>
        <w:widowControl w:val="0"/>
        <w:rPr>
          <w:rFonts w:eastAsia="Calibri"/>
          <w:color w:val="000000"/>
          <w:szCs w:val="22"/>
        </w:rPr>
      </w:pPr>
      <w:r w:rsidRPr="00721C54">
        <w:rPr>
          <w:noProof/>
          <w:lang w:eastAsia="mt-MT"/>
        </w:rPr>
        <mc:AlternateContent>
          <mc:Choice Requires="wps">
            <w:drawing>
              <wp:anchor distT="0" distB="0" distL="114300" distR="114300" simplePos="0" relativeHeight="251898368" behindDoc="0" locked="0" layoutInCell="1" allowOverlap="1" wp14:anchorId="543DA8AD" wp14:editId="543A4621">
                <wp:simplePos x="0" y="0"/>
                <wp:positionH relativeFrom="column">
                  <wp:posOffset>-13970</wp:posOffset>
                </wp:positionH>
                <wp:positionV relativeFrom="paragraph">
                  <wp:posOffset>141605</wp:posOffset>
                </wp:positionV>
                <wp:extent cx="367665" cy="3148330"/>
                <wp:effectExtent l="0" t="0" r="0" b="0"/>
                <wp:wrapNone/>
                <wp:docPr id="2012" name="Text Box 2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148330"/>
                        </a:xfrm>
                        <a:prstGeom prst="rect">
                          <a:avLst/>
                        </a:prstGeom>
                        <a:noFill/>
                      </wps:spPr>
                      <wps:txbx>
                        <w:txbxContent>
                          <w:p w14:paraId="288FA054" w14:textId="77777777" w:rsidR="00782C81" w:rsidRPr="000C0A5A" w:rsidRDefault="00782C81" w:rsidP="00D34C32">
                            <w:pPr>
                              <w:pStyle w:val="NormalWeb"/>
                              <w:spacing w:before="0" w:beforeAutospacing="0" w:after="0" w:afterAutospacing="0"/>
                              <w:jc w:val="center"/>
                              <w:rPr>
                                <w:rFonts w:ascii="Arial" w:hAnsi="Arial" w:cs="Arial"/>
                                <w:lang w:val="it-IT"/>
                              </w:rPr>
                            </w:pPr>
                            <w:r w:rsidRPr="000C0A5A">
                              <w:rPr>
                                <w:rFonts w:ascii="Arial" w:hAnsi="Arial" w:cs="Arial"/>
                                <w:color w:val="000000"/>
                                <w:kern w:val="24"/>
                                <w:sz w:val="20"/>
                                <w:szCs w:val="20"/>
                                <w:lang w:val="it-IT"/>
                              </w:rPr>
                              <w:t xml:space="preserve"> </w:t>
                            </w:r>
                            <w:r w:rsidRPr="000C0A5A">
                              <w:rPr>
                                <w:b/>
                                <w:sz w:val="20"/>
                                <w:szCs w:val="20"/>
                                <w:lang w:val="it-IT"/>
                              </w:rPr>
                              <w:t xml:space="preserve">Inċidenza </w:t>
                            </w:r>
                            <w:r>
                              <w:rPr>
                                <w:b/>
                                <w:sz w:val="20"/>
                                <w:szCs w:val="20"/>
                                <w:lang w:val="mt-MT"/>
                              </w:rPr>
                              <w:t>k</w:t>
                            </w:r>
                            <w:r w:rsidRPr="000C0A5A">
                              <w:rPr>
                                <w:b/>
                                <w:sz w:val="20"/>
                                <w:szCs w:val="20"/>
                                <w:lang w:val="it-IT"/>
                              </w:rPr>
                              <w:t>umulattiva ta’</w:t>
                            </w:r>
                            <w:r w:rsidRPr="000C0A5A">
                              <w:rPr>
                                <w:b/>
                                <w:szCs w:val="22"/>
                                <w:lang w:val="it-IT"/>
                              </w:rPr>
                              <w:t xml:space="preserve"> </w:t>
                            </w:r>
                            <w:r w:rsidRPr="000C0A5A">
                              <w:rPr>
                                <w:rFonts w:ascii="Arial" w:hAnsi="Arial" w:cs="Arial"/>
                                <w:b/>
                                <w:bCs/>
                                <w:color w:val="000000"/>
                                <w:kern w:val="24"/>
                                <w:sz w:val="20"/>
                                <w:szCs w:val="20"/>
                                <w:lang w:val="it-IT"/>
                              </w:rPr>
                              <w:t>MR</w:t>
                            </w:r>
                            <w:r w:rsidRPr="000C0A5A">
                              <w:rPr>
                                <w:rFonts w:ascii="Arial" w:hAnsi="Arial" w:cs="Arial"/>
                                <w:b/>
                                <w:bCs/>
                                <w:color w:val="000000"/>
                                <w:kern w:val="24"/>
                                <w:sz w:val="20"/>
                                <w:szCs w:val="20"/>
                                <w:vertAlign w:val="superscript"/>
                                <w:lang w:val="it-IT"/>
                              </w:rPr>
                              <w:t>4.5</w:t>
                            </w:r>
                          </w:p>
                          <w:p w14:paraId="290680C5" w14:textId="77777777" w:rsidR="00782C81" w:rsidRPr="000C0A5A" w:rsidRDefault="00782C81" w:rsidP="00D34C32">
                            <w:pPr>
                              <w:pStyle w:val="NormalWeb"/>
                              <w:spacing w:before="0" w:beforeAutospacing="0" w:after="0" w:afterAutospacing="0"/>
                              <w:jc w:val="center"/>
                              <w:rPr>
                                <w:rFonts w:ascii="Arial" w:hAnsi="Arial" w:cs="Arial"/>
                                <w:lang w:val="it-IT"/>
                              </w:rPr>
                            </w:pPr>
                            <w:r w:rsidRPr="000C0A5A">
                              <w:rPr>
                                <w:rFonts w:ascii="Arial" w:hAnsi="Arial" w:cs="Arial"/>
                                <w:b/>
                                <w:bCs/>
                                <w:color w:val="000000"/>
                                <w:kern w:val="24"/>
                                <w:sz w:val="20"/>
                                <w:szCs w:val="20"/>
                                <w:lang w:val="it-IT"/>
                              </w:rPr>
                              <w:t>(</w:t>
                            </w:r>
                            <w:r w:rsidRPr="000C0A5A">
                              <w:rPr>
                                <w:rFonts w:ascii="Arial" w:hAnsi="Arial" w:cs="Arial"/>
                                <w:b/>
                                <w:bCs/>
                                <w:i/>
                                <w:color w:val="000000"/>
                                <w:kern w:val="24"/>
                                <w:sz w:val="20"/>
                                <w:szCs w:val="20"/>
                                <w:lang w:val="it-IT"/>
                              </w:rPr>
                              <w:t xml:space="preserve">BCR-ABL </w:t>
                            </w:r>
                            <w:r w:rsidRPr="000C0A5A">
                              <w:rPr>
                                <w:rFonts w:ascii="Arial" w:hAnsi="Arial" w:cs="Arial"/>
                                <w:b/>
                                <w:bCs/>
                                <w:color w:val="000000"/>
                                <w:kern w:val="24"/>
                                <w:sz w:val="20"/>
                                <w:szCs w:val="20"/>
                                <w:lang w:val="it-IT"/>
                              </w:rPr>
                              <w:t>≤0.0032% fuq l-</w:t>
                            </w:r>
                            <w:r>
                              <w:rPr>
                                <w:rFonts w:ascii="Arial" w:hAnsi="Arial" w:cs="Arial"/>
                                <w:b/>
                                <w:bCs/>
                                <w:color w:val="000000"/>
                                <w:kern w:val="24"/>
                                <w:sz w:val="20"/>
                                <w:szCs w:val="20"/>
                                <w:lang w:val="mt-MT"/>
                              </w:rPr>
                              <w:t>i</w:t>
                            </w:r>
                            <w:r w:rsidRPr="000C0A5A">
                              <w:rPr>
                                <w:rFonts w:ascii="Arial" w:hAnsi="Arial" w:cs="Arial"/>
                                <w:b/>
                                <w:bCs/>
                                <w:color w:val="000000"/>
                                <w:kern w:val="24"/>
                                <w:sz w:val="20"/>
                                <w:szCs w:val="20"/>
                                <w:lang w:val="it-IT"/>
                              </w:rPr>
                              <w:t>skala Internazzjonali),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543DA8AD" id="Text Box 2012" o:spid="_x0000_s1137" type="#_x0000_t202" style="position:absolute;left:0;text-align:left;margin-left:-1.1pt;margin-top:11.15pt;width:28.95pt;height:247.9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" filled="f" stroked="f">
                <v:textbox style="layout-flow:vertical;mso-layout-flow-alt:bottom-to-top;mso-fit-shape-to-text:t" inset="0,0,0,0">
                  <w:txbxContent>
                    <w:p w14:paraId="288FA054" w14:textId="77777777" w:rsidR="00782C81" w:rsidRPr="000C0A5A" w:rsidRDefault="00782C81" w:rsidP="00D34C32">
                      <w:pPr>
                        <w:pStyle w:val="NormalWeb"/>
                        <w:spacing w:before="0" w:beforeAutospacing="0" w:after="0" w:afterAutospacing="0"/>
                        <w:jc w:val="center"/>
                        <w:rPr>
                          <w:rFonts w:ascii="Arial" w:hAnsi="Arial" w:cs="Arial"/>
                          <w:lang w:val="it-IT"/>
                        </w:rPr>
                      </w:pPr>
                      <w:r w:rsidRPr="000C0A5A">
                        <w:rPr>
                          <w:rFonts w:ascii="Arial" w:hAnsi="Arial" w:cs="Arial"/>
                          <w:color w:val="000000"/>
                          <w:kern w:val="24"/>
                          <w:sz w:val="20"/>
                          <w:szCs w:val="20"/>
                          <w:lang w:val="it-IT"/>
                        </w:rPr>
                        <w:t xml:space="preserve"> </w:t>
                      </w:r>
                      <w:r w:rsidRPr="000C0A5A">
                        <w:rPr>
                          <w:b/>
                          <w:sz w:val="20"/>
                          <w:szCs w:val="20"/>
                          <w:lang w:val="it-IT"/>
                        </w:rPr>
                        <w:t xml:space="preserve">Inċidenza </w:t>
                      </w:r>
                      <w:r>
                        <w:rPr>
                          <w:b/>
                          <w:sz w:val="20"/>
                          <w:szCs w:val="20"/>
                          <w:lang w:val="mt-MT"/>
                        </w:rPr>
                        <w:t>k</w:t>
                      </w:r>
                      <w:r w:rsidRPr="000C0A5A">
                        <w:rPr>
                          <w:b/>
                          <w:sz w:val="20"/>
                          <w:szCs w:val="20"/>
                          <w:lang w:val="it-IT"/>
                        </w:rPr>
                        <w:t>umulattiva ta’</w:t>
                      </w:r>
                      <w:r w:rsidRPr="000C0A5A">
                        <w:rPr>
                          <w:b/>
                          <w:szCs w:val="22"/>
                          <w:lang w:val="it-IT"/>
                        </w:rPr>
                        <w:t xml:space="preserve"> </w:t>
                      </w:r>
                      <w:r w:rsidRPr="000C0A5A">
                        <w:rPr>
                          <w:rFonts w:ascii="Arial" w:hAnsi="Arial" w:cs="Arial"/>
                          <w:b/>
                          <w:bCs/>
                          <w:color w:val="000000"/>
                          <w:kern w:val="24"/>
                          <w:sz w:val="20"/>
                          <w:szCs w:val="20"/>
                          <w:lang w:val="it-IT"/>
                        </w:rPr>
                        <w:t>MR</w:t>
                      </w:r>
                      <w:r w:rsidRPr="000C0A5A">
                        <w:rPr>
                          <w:rFonts w:ascii="Arial" w:hAnsi="Arial" w:cs="Arial"/>
                          <w:b/>
                          <w:bCs/>
                          <w:color w:val="000000"/>
                          <w:kern w:val="24"/>
                          <w:sz w:val="20"/>
                          <w:szCs w:val="20"/>
                          <w:vertAlign w:val="superscript"/>
                          <w:lang w:val="it-IT"/>
                        </w:rPr>
                        <w:t>4.5</w:t>
                      </w:r>
                    </w:p>
                    <w:p w14:paraId="290680C5" w14:textId="77777777" w:rsidR="00782C81" w:rsidRPr="000C0A5A" w:rsidRDefault="00782C81" w:rsidP="00D34C32">
                      <w:pPr>
                        <w:pStyle w:val="NormalWeb"/>
                        <w:spacing w:before="0" w:beforeAutospacing="0" w:after="0" w:afterAutospacing="0"/>
                        <w:jc w:val="center"/>
                        <w:rPr>
                          <w:rFonts w:ascii="Arial" w:hAnsi="Arial" w:cs="Arial"/>
                          <w:lang w:val="it-IT"/>
                        </w:rPr>
                      </w:pPr>
                      <w:r w:rsidRPr="000C0A5A">
                        <w:rPr>
                          <w:rFonts w:ascii="Arial" w:hAnsi="Arial" w:cs="Arial"/>
                          <w:b/>
                          <w:bCs/>
                          <w:color w:val="000000"/>
                          <w:kern w:val="24"/>
                          <w:sz w:val="20"/>
                          <w:szCs w:val="20"/>
                          <w:lang w:val="it-IT"/>
                        </w:rPr>
                        <w:t>(</w:t>
                      </w:r>
                      <w:r w:rsidRPr="000C0A5A">
                        <w:rPr>
                          <w:rFonts w:ascii="Arial" w:hAnsi="Arial" w:cs="Arial"/>
                          <w:b/>
                          <w:bCs/>
                          <w:i/>
                          <w:color w:val="000000"/>
                          <w:kern w:val="24"/>
                          <w:sz w:val="20"/>
                          <w:szCs w:val="20"/>
                          <w:lang w:val="it-IT"/>
                        </w:rPr>
                        <w:t xml:space="preserve">BCR-ABL </w:t>
                      </w:r>
                      <w:r w:rsidRPr="000C0A5A">
                        <w:rPr>
                          <w:rFonts w:ascii="Arial" w:hAnsi="Arial" w:cs="Arial"/>
                          <w:b/>
                          <w:bCs/>
                          <w:color w:val="000000"/>
                          <w:kern w:val="24"/>
                          <w:sz w:val="20"/>
                          <w:szCs w:val="20"/>
                          <w:lang w:val="it-IT"/>
                        </w:rPr>
                        <w:t>≤0.0032% fuq l-</w:t>
                      </w:r>
                      <w:r>
                        <w:rPr>
                          <w:rFonts w:ascii="Arial" w:hAnsi="Arial" w:cs="Arial"/>
                          <w:b/>
                          <w:bCs/>
                          <w:color w:val="000000"/>
                          <w:kern w:val="24"/>
                          <w:sz w:val="20"/>
                          <w:szCs w:val="20"/>
                          <w:lang w:val="mt-MT"/>
                        </w:rPr>
                        <w:t>i</w:t>
                      </w:r>
                      <w:r w:rsidRPr="000C0A5A">
                        <w:rPr>
                          <w:rFonts w:ascii="Arial" w:hAnsi="Arial" w:cs="Arial"/>
                          <w:b/>
                          <w:bCs/>
                          <w:color w:val="000000"/>
                          <w:kern w:val="24"/>
                          <w:sz w:val="20"/>
                          <w:szCs w:val="20"/>
                          <w:lang w:val="it-IT"/>
                        </w:rPr>
                        <w:t>skala Internazzjonali), %</w:t>
                      </w:r>
                    </w:p>
                  </w:txbxContent>
                </v:textbox>
              </v:shape>
            </w:pict>
          </mc:Fallback>
        </mc:AlternateContent>
      </w:r>
      <w:r w:rsidRPr="00721C54">
        <w:rPr>
          <w:noProof/>
          <w:lang w:eastAsia="mt-MT"/>
        </w:rPr>
        <mc:AlternateContent>
          <mc:Choice Requires="wps">
            <w:drawing>
              <wp:anchor distT="0" distB="0" distL="114300" distR="114300" simplePos="0" relativeHeight="251905536" behindDoc="0" locked="0" layoutInCell="1" allowOverlap="1" wp14:anchorId="6CA5B439" wp14:editId="2B849097">
                <wp:simplePos x="0" y="0"/>
                <wp:positionH relativeFrom="column">
                  <wp:posOffset>1001395</wp:posOffset>
                </wp:positionH>
                <wp:positionV relativeFrom="paragraph">
                  <wp:posOffset>324485</wp:posOffset>
                </wp:positionV>
                <wp:extent cx="2174875" cy="222885"/>
                <wp:effectExtent l="0" t="0" r="0" b="0"/>
                <wp:wrapNone/>
                <wp:docPr id="2011" name="Text Box 2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222885"/>
                        </a:xfrm>
                        <a:prstGeom prst="rect">
                          <a:avLst/>
                        </a:prstGeom>
                        <a:noFill/>
                        <a:ln>
                          <a:noFill/>
                        </a:ln>
                      </wps:spPr>
                      <wps:txbx>
                        <w:txbxContent>
                          <w:p w14:paraId="463E0A11" w14:textId="77777777" w:rsidR="00782C81" w:rsidRPr="00030B83" w:rsidRDefault="00782C81" w:rsidP="00D34C32">
                            <w:pPr>
                              <w:pStyle w:val="NormalWeb"/>
                              <w:spacing w:before="0" w:beforeAutospacing="0" w:after="0" w:afterAutospacing="0"/>
                              <w:textAlignment w:val="baseline"/>
                              <w:rPr>
                                <w:rFonts w:ascii="Arial" w:hAnsi="Arial" w:cs="Arial"/>
                                <w:sz w:val="18"/>
                                <w:szCs w:val="18"/>
                                <w:lang w:val="de-DE"/>
                              </w:rPr>
                            </w:pPr>
                            <w:r w:rsidRPr="00030B83">
                              <w:rPr>
                                <w:rFonts w:ascii="Arial" w:hAnsi="Arial" w:cs="Arial"/>
                                <w:bCs/>
                                <w:color w:val="000000"/>
                                <w:kern w:val="24"/>
                                <w:sz w:val="18"/>
                                <w:szCs w:val="18"/>
                                <w:lang w:val="de-DE"/>
                              </w:rPr>
                              <w:t>Imatinib 400 mg darba kuljum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CA5B439" id="Text Box 2011" o:spid="_x0000_s1138" type="#_x0000_t202" style="position:absolute;left:0;text-align:left;margin-left:78.85pt;margin-top:25.55pt;width:171.25pt;height:17.55pt;z-index:251905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" filled="f" stroked="f">
                <v:textbox style="mso-fit-shape-to-text:t">
                  <w:txbxContent>
                    <w:p w14:paraId="463E0A11" w14:textId="77777777" w:rsidR="00782C81" w:rsidRPr="00030B83" w:rsidRDefault="00782C81" w:rsidP="00D34C32">
                      <w:pPr>
                        <w:pStyle w:val="NormalWeb"/>
                        <w:spacing w:before="0" w:beforeAutospacing="0" w:after="0" w:afterAutospacing="0"/>
                        <w:textAlignment w:val="baseline"/>
                        <w:rPr>
                          <w:rFonts w:ascii="Arial" w:hAnsi="Arial" w:cs="Arial"/>
                          <w:sz w:val="18"/>
                          <w:szCs w:val="18"/>
                          <w:lang w:val="de-DE"/>
                        </w:rPr>
                      </w:pPr>
                      <w:r w:rsidRPr="00030B83">
                        <w:rPr>
                          <w:rFonts w:ascii="Arial" w:hAnsi="Arial" w:cs="Arial"/>
                          <w:bCs/>
                          <w:color w:val="000000"/>
                          <w:kern w:val="24"/>
                          <w:sz w:val="18"/>
                          <w:szCs w:val="18"/>
                          <w:lang w:val="de-DE"/>
                        </w:rPr>
                        <w:t>Imatinib 400 mg darba kuljum (n = 283)</w:t>
                      </w:r>
                    </w:p>
                  </w:txbxContent>
                </v:textbox>
              </v:shape>
            </w:pict>
          </mc:Fallback>
        </mc:AlternateContent>
      </w:r>
      <w:r w:rsidRPr="00721C54">
        <w:rPr>
          <w:noProof/>
          <w:lang w:eastAsia="mt-MT"/>
        </w:rPr>
        <mc:AlternateContent>
          <mc:Choice Requires="wps">
            <w:drawing>
              <wp:anchor distT="0" distB="0" distL="114300" distR="114300" simplePos="0" relativeHeight="251904512" behindDoc="0" locked="0" layoutInCell="1" allowOverlap="1" wp14:anchorId="480B6096" wp14:editId="17D2779A">
                <wp:simplePos x="0" y="0"/>
                <wp:positionH relativeFrom="column">
                  <wp:posOffset>993140</wp:posOffset>
                </wp:positionH>
                <wp:positionV relativeFrom="paragraph">
                  <wp:posOffset>157480</wp:posOffset>
                </wp:positionV>
                <wp:extent cx="2301875" cy="222885"/>
                <wp:effectExtent l="0" t="0" r="0" b="0"/>
                <wp:wrapNone/>
                <wp:docPr id="2010" name="Text Box 2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222885"/>
                        </a:xfrm>
                        <a:prstGeom prst="rect">
                          <a:avLst/>
                        </a:prstGeom>
                        <a:noFill/>
                        <a:ln>
                          <a:noFill/>
                        </a:ln>
                      </wps:spPr>
                      <wps:txbx>
                        <w:txbxContent>
                          <w:p w14:paraId="20F8A91D" w14:textId="77777777" w:rsidR="00782C81" w:rsidRPr="003C21D4"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Nilotinib</w:t>
                            </w:r>
                            <w:r w:rsidRPr="003C21D4">
                              <w:rPr>
                                <w:rFonts w:ascii="Arial" w:hAnsi="Arial" w:cs="Arial"/>
                                <w:bCs/>
                                <w:color w:val="000000"/>
                                <w:kern w:val="24"/>
                                <w:sz w:val="18"/>
                                <w:szCs w:val="18"/>
                              </w:rPr>
                              <w:t xml:space="preserve"> 400 mg </w:t>
                            </w:r>
                            <w:r>
                              <w:rPr>
                                <w:rFonts w:ascii="Arial" w:hAnsi="Arial" w:cs="Arial"/>
                                <w:bCs/>
                                <w:color w:val="000000"/>
                                <w:kern w:val="24"/>
                                <w:sz w:val="18"/>
                                <w:szCs w:val="18"/>
                              </w:rPr>
                              <w:t xml:space="preserve">darbtejn kuljum </w:t>
                            </w:r>
                            <w:r w:rsidRPr="003C21D4">
                              <w:rPr>
                                <w:rFonts w:ascii="Arial" w:hAnsi="Arial" w:cs="Arial"/>
                                <w:bCs/>
                                <w:color w:val="000000"/>
                                <w:kern w:val="24"/>
                                <w:sz w:val="18"/>
                                <w:szCs w:val="18"/>
                              </w:rPr>
                              <w:t>(n = 281)</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480B6096" id="Text Box 2010" o:spid="_x0000_s1139" type="#_x0000_t202" style="position:absolute;left:0;text-align:left;margin-left:78.2pt;margin-top:12.4pt;width:181.25pt;height:17.55pt;z-index:251904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" filled="f" stroked="f">
                <v:textbox style="mso-fit-shape-to-text:t">
                  <w:txbxContent>
                    <w:p w14:paraId="20F8A91D" w14:textId="77777777" w:rsidR="00782C81" w:rsidRPr="003C21D4"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Nilotinib</w:t>
                      </w:r>
                      <w:r w:rsidRPr="003C21D4">
                        <w:rPr>
                          <w:rFonts w:ascii="Arial" w:hAnsi="Arial" w:cs="Arial"/>
                          <w:bCs/>
                          <w:color w:val="000000"/>
                          <w:kern w:val="24"/>
                          <w:sz w:val="18"/>
                          <w:szCs w:val="18"/>
                        </w:rPr>
                        <w:t xml:space="preserve"> 400 mg </w:t>
                      </w:r>
                      <w:r>
                        <w:rPr>
                          <w:rFonts w:ascii="Arial" w:hAnsi="Arial" w:cs="Arial"/>
                          <w:bCs/>
                          <w:color w:val="000000"/>
                          <w:kern w:val="24"/>
                          <w:sz w:val="18"/>
                          <w:szCs w:val="18"/>
                        </w:rPr>
                        <w:t xml:space="preserve">darbtejn kuljum </w:t>
                      </w:r>
                      <w:r w:rsidRPr="003C21D4">
                        <w:rPr>
                          <w:rFonts w:ascii="Arial" w:hAnsi="Arial" w:cs="Arial"/>
                          <w:bCs/>
                          <w:color w:val="000000"/>
                          <w:kern w:val="24"/>
                          <w:sz w:val="18"/>
                          <w:szCs w:val="18"/>
                        </w:rPr>
                        <w:t>(n = 281)</w:t>
                      </w:r>
                    </w:p>
                  </w:txbxContent>
                </v:textbox>
              </v:shape>
            </w:pict>
          </mc:Fallback>
        </mc:AlternateContent>
      </w:r>
      <w:r w:rsidRPr="00721C54">
        <w:rPr>
          <w:noProof/>
          <w:lang w:eastAsia="mt-MT"/>
        </w:rPr>
        <mc:AlternateContent>
          <mc:Choice Requires="wps">
            <w:drawing>
              <wp:anchor distT="0" distB="0" distL="114300" distR="114300" simplePos="0" relativeHeight="251903488" behindDoc="0" locked="0" layoutInCell="1" allowOverlap="1" wp14:anchorId="360DF461" wp14:editId="043ECCC5">
                <wp:simplePos x="0" y="0"/>
                <wp:positionH relativeFrom="column">
                  <wp:posOffset>993140</wp:posOffset>
                </wp:positionH>
                <wp:positionV relativeFrom="paragraph">
                  <wp:posOffset>0</wp:posOffset>
                </wp:positionV>
                <wp:extent cx="2301875" cy="222885"/>
                <wp:effectExtent l="0" t="0" r="0" b="0"/>
                <wp:wrapNone/>
                <wp:docPr id="2009" name="Text Box 2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222885"/>
                        </a:xfrm>
                        <a:prstGeom prst="rect">
                          <a:avLst/>
                        </a:prstGeom>
                        <a:noFill/>
                        <a:ln>
                          <a:noFill/>
                        </a:ln>
                      </wps:spPr>
                      <wps:txbx>
                        <w:txbxContent>
                          <w:p w14:paraId="08784136" w14:textId="77777777" w:rsidR="00782C81" w:rsidRPr="003C21D4"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 xml:space="preserve">Nilotinib </w:t>
                            </w:r>
                            <w:r w:rsidRPr="003C21D4">
                              <w:rPr>
                                <w:rFonts w:ascii="Arial" w:hAnsi="Arial" w:cs="Arial"/>
                                <w:bCs/>
                                <w:color w:val="000000"/>
                                <w:kern w:val="24"/>
                                <w:sz w:val="18"/>
                                <w:szCs w:val="18"/>
                              </w:rPr>
                              <w:t xml:space="preserve">300 mg </w:t>
                            </w:r>
                            <w:r>
                              <w:rPr>
                                <w:rFonts w:ascii="Arial" w:hAnsi="Arial" w:cs="Arial"/>
                                <w:bCs/>
                                <w:color w:val="000000"/>
                                <w:kern w:val="24"/>
                                <w:sz w:val="18"/>
                                <w:szCs w:val="18"/>
                              </w:rPr>
                              <w:t>darbtejn kuljum</w:t>
                            </w:r>
                            <w:r w:rsidRPr="003C21D4">
                              <w:rPr>
                                <w:rFonts w:ascii="Arial" w:hAnsi="Arial" w:cs="Arial"/>
                                <w:bCs/>
                                <w:color w:val="000000"/>
                                <w:kern w:val="24"/>
                                <w:sz w:val="18"/>
                                <w:szCs w:val="18"/>
                              </w:rPr>
                              <w:t xml:space="preserve"> (n = 282)</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60DF461" id="Text Box 2009" o:spid="_x0000_s1140" type="#_x0000_t202" style="position:absolute;left:0;text-align:left;margin-left:78.2pt;margin-top:0;width:181.25pt;height:17.55pt;z-index:251903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" filled="f" stroked="f">
                <v:textbox style="mso-fit-shape-to-text:t">
                  <w:txbxContent>
                    <w:p w14:paraId="08784136" w14:textId="77777777" w:rsidR="00782C81" w:rsidRPr="003C21D4" w:rsidRDefault="00782C81" w:rsidP="00D34C32">
                      <w:pPr>
                        <w:pStyle w:val="NormalWeb"/>
                        <w:spacing w:before="0" w:beforeAutospacing="0" w:after="0" w:afterAutospacing="0"/>
                        <w:textAlignment w:val="baseline"/>
                        <w:rPr>
                          <w:rFonts w:ascii="Arial" w:hAnsi="Arial" w:cs="Arial"/>
                          <w:sz w:val="18"/>
                          <w:szCs w:val="18"/>
                        </w:rPr>
                      </w:pPr>
                      <w:r>
                        <w:rPr>
                          <w:rFonts w:ascii="Arial" w:hAnsi="Arial" w:cs="Arial"/>
                          <w:bCs/>
                          <w:color w:val="000000"/>
                          <w:kern w:val="24"/>
                          <w:sz w:val="18"/>
                          <w:szCs w:val="18"/>
                          <w:lang w:val="mt-MT"/>
                        </w:rPr>
                        <w:t xml:space="preserve">Nilotinib </w:t>
                      </w:r>
                      <w:r w:rsidRPr="003C21D4">
                        <w:rPr>
                          <w:rFonts w:ascii="Arial" w:hAnsi="Arial" w:cs="Arial"/>
                          <w:bCs/>
                          <w:color w:val="000000"/>
                          <w:kern w:val="24"/>
                          <w:sz w:val="18"/>
                          <w:szCs w:val="18"/>
                        </w:rPr>
                        <w:t xml:space="preserve">300 mg </w:t>
                      </w:r>
                      <w:r>
                        <w:rPr>
                          <w:rFonts w:ascii="Arial" w:hAnsi="Arial" w:cs="Arial"/>
                          <w:bCs/>
                          <w:color w:val="000000"/>
                          <w:kern w:val="24"/>
                          <w:sz w:val="18"/>
                          <w:szCs w:val="18"/>
                        </w:rPr>
                        <w:t>darbtejn kuljum</w:t>
                      </w:r>
                      <w:r w:rsidRPr="003C21D4">
                        <w:rPr>
                          <w:rFonts w:ascii="Arial" w:hAnsi="Arial" w:cs="Arial"/>
                          <w:bCs/>
                          <w:color w:val="000000"/>
                          <w:kern w:val="24"/>
                          <w:sz w:val="18"/>
                          <w:szCs w:val="18"/>
                        </w:rPr>
                        <w:t xml:space="preserve"> (n = 282)</w:t>
                      </w:r>
                    </w:p>
                  </w:txbxContent>
                </v:textbox>
              </v:shape>
            </w:pict>
          </mc:Fallback>
        </mc:AlternateContent>
      </w:r>
      <w:r w:rsidRPr="00721C54">
        <w:rPr>
          <w:noProof/>
          <w:lang w:eastAsia="mt-MT"/>
        </w:rPr>
        <mc:AlternateContent>
          <mc:Choice Requires="wps">
            <w:drawing>
              <wp:anchor distT="4294967294" distB="4294967294" distL="114300" distR="114300" simplePos="0" relativeHeight="251901440" behindDoc="0" locked="0" layoutInCell="1" allowOverlap="1" wp14:anchorId="1A1B7857" wp14:editId="66505C5F">
                <wp:simplePos x="0" y="0"/>
                <wp:positionH relativeFrom="column">
                  <wp:posOffset>784860</wp:posOffset>
                </wp:positionH>
                <wp:positionV relativeFrom="paragraph">
                  <wp:posOffset>262254</wp:posOffset>
                </wp:positionV>
                <wp:extent cx="242570" cy="0"/>
                <wp:effectExtent l="0" t="0" r="0" b="0"/>
                <wp:wrapNone/>
                <wp:docPr id="2008" name="Straight Connector 20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AE77C7" id="Straight Connector 2008" o:spid="_x0000_s1026" style="position:absolute;flip:x;z-index:251901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8pt,20.65pt" to="80.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" strokecolor="windowText" strokeweight="1pt">
                <v:stroke dashstyle="dash" joinstyle="miter"/>
                <o:lock v:ext="edit" shapetype="f"/>
              </v:line>
            </w:pict>
          </mc:Fallback>
        </mc:AlternateContent>
      </w:r>
      <w:r w:rsidRPr="00721C54">
        <w:rPr>
          <w:noProof/>
          <w:lang w:eastAsia="mt-MT"/>
        </w:rPr>
        <mc:AlternateContent>
          <mc:Choice Requires="wps">
            <w:drawing>
              <wp:anchor distT="4294967294" distB="4294967294" distL="114300" distR="114300" simplePos="0" relativeHeight="251900416" behindDoc="0" locked="0" layoutInCell="1" allowOverlap="1" wp14:anchorId="43BED71F" wp14:editId="22662AF1">
                <wp:simplePos x="0" y="0"/>
                <wp:positionH relativeFrom="column">
                  <wp:posOffset>784860</wp:posOffset>
                </wp:positionH>
                <wp:positionV relativeFrom="paragraph">
                  <wp:posOffset>107949</wp:posOffset>
                </wp:positionV>
                <wp:extent cx="242570" cy="0"/>
                <wp:effectExtent l="0" t="0" r="0" b="0"/>
                <wp:wrapNone/>
                <wp:docPr id="2007" name="Straight Connector 20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88D0AF" id="Straight Connector 2007" o:spid="_x0000_s1026" style="position:absolute;flip:x;z-index:251900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8pt,8.5pt" to="80.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" strokecolor="windowText" strokeweight="1pt">
                <o:lock v:ext="edit" shapetype="f"/>
              </v:line>
            </w:pict>
          </mc:Fallback>
        </mc:AlternateContent>
      </w:r>
      <w:r w:rsidRPr="00721C54">
        <w:rPr>
          <w:noProof/>
          <w:lang w:eastAsia="mt-MT"/>
        </w:rPr>
        <mc:AlternateContent>
          <mc:Choice Requires="wps">
            <w:drawing>
              <wp:anchor distT="4294967294" distB="4294967294" distL="114300" distR="114300" simplePos="0" relativeHeight="251902464" behindDoc="0" locked="0" layoutInCell="1" allowOverlap="1" wp14:anchorId="6ADFCF67" wp14:editId="093C9B76">
                <wp:simplePos x="0" y="0"/>
                <wp:positionH relativeFrom="column">
                  <wp:posOffset>784860</wp:posOffset>
                </wp:positionH>
                <wp:positionV relativeFrom="paragraph">
                  <wp:posOffset>439419</wp:posOffset>
                </wp:positionV>
                <wp:extent cx="242570" cy="0"/>
                <wp:effectExtent l="0" t="0" r="0" b="0"/>
                <wp:wrapNone/>
                <wp:docPr id="2006" name="Straight Connector 20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49BA99" id="Straight Connector 2006" o:spid="_x0000_s1026" style="position:absolute;flip:x;z-index:251902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8pt,34.6pt" to="80.9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" strokecolor="windowText" strokeweight="1pt">
                <v:stroke dashstyle="1 1" joinstyle="miter"/>
                <o:lock v:ext="edit" shapetype="f"/>
              </v:line>
            </w:pict>
          </mc:Fallback>
        </mc:AlternateContent>
      </w:r>
      <w:r w:rsidRPr="00721C54">
        <w:rPr>
          <w:noProof/>
          <w:lang w:eastAsia="mt-MT"/>
        </w:rPr>
        <mc:AlternateContent>
          <mc:Choice Requires="wps">
            <w:drawing>
              <wp:anchor distT="0" distB="0" distL="114300" distR="114300" simplePos="0" relativeHeight="251911680" behindDoc="0" locked="0" layoutInCell="1" allowOverlap="1" wp14:anchorId="05A0D21D" wp14:editId="3447EAB7">
                <wp:simplePos x="0" y="0"/>
                <wp:positionH relativeFrom="column">
                  <wp:posOffset>4639945</wp:posOffset>
                </wp:positionH>
                <wp:positionV relativeFrom="paragraph">
                  <wp:posOffset>1137920</wp:posOffset>
                </wp:positionV>
                <wp:extent cx="607060" cy="266700"/>
                <wp:effectExtent l="0" t="0" r="0" b="0"/>
                <wp:wrapNone/>
                <wp:docPr id="2005" name="Text 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768CA25A"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A351BF">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5A0D21D" id="Text Box 2005" o:spid="_x0000_s1141" type="#_x0000_t202" style="position:absolute;left:0;text-align:left;margin-left:365.35pt;margin-top:89.6pt;width:47.8pt;height:21pt;z-index:251911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" filled="f" stroked="f">
                <v:textbox style="mso-fit-shape-to-text:t">
                  <w:txbxContent>
                    <w:p w14:paraId="768CA25A"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A351BF">
                        <w:rPr>
                          <w:rFonts w:ascii="Arial" w:hAnsi="Arial" w:cs="Arial"/>
                          <w:color w:val="000000"/>
                          <w:kern w:val="24"/>
                          <w:position w:val="5"/>
                          <w:u w:val="single"/>
                          <w:vertAlign w:val="superscript"/>
                        </w:rPr>
                        <w:t xml:space="preserve"> 5 </w:t>
                      </w:r>
                      <w:r>
                        <w:rPr>
                          <w:rFonts w:ascii="Arial" w:hAnsi="Arial" w:cs="Arial"/>
                          <w:color w:val="000000"/>
                          <w:kern w:val="24"/>
                          <w:position w:val="5"/>
                          <w:u w:val="single"/>
                          <w:vertAlign w:val="superscript"/>
                        </w:rPr>
                        <w:t>snin</w:t>
                      </w:r>
                    </w:p>
                  </w:txbxContent>
                </v:textbox>
              </v:shape>
            </w:pict>
          </mc:Fallback>
        </mc:AlternateContent>
      </w:r>
      <w:r w:rsidRPr="00721C54">
        <w:rPr>
          <w:noProof/>
          <w:lang w:eastAsia="mt-MT"/>
        </w:rPr>
        <mc:AlternateContent>
          <mc:Choice Requires="wps">
            <w:drawing>
              <wp:anchor distT="0" distB="0" distL="114300" distR="114300" simplePos="0" relativeHeight="251910656" behindDoc="0" locked="0" layoutInCell="1" allowOverlap="1" wp14:anchorId="6240B9F3" wp14:editId="64AA75A6">
                <wp:simplePos x="0" y="0"/>
                <wp:positionH relativeFrom="column">
                  <wp:posOffset>3712210</wp:posOffset>
                </wp:positionH>
                <wp:positionV relativeFrom="paragraph">
                  <wp:posOffset>1469390</wp:posOffset>
                </wp:positionV>
                <wp:extent cx="607060" cy="266700"/>
                <wp:effectExtent l="0" t="0" r="0" b="0"/>
                <wp:wrapNone/>
                <wp:docPr id="2004" name="Text Box 2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2652DD4A"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A351BF">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240B9F3" id="Text Box 2004" o:spid="_x0000_s1142" type="#_x0000_t202" style="position:absolute;left:0;text-align:left;margin-left:292.3pt;margin-top:115.7pt;width:47.8pt;height:21pt;z-index:251910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" filled="f" stroked="f">
                <v:textbox style="mso-fit-shape-to-text:t">
                  <w:txbxContent>
                    <w:p w14:paraId="2652DD4A"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A351BF">
                        <w:rPr>
                          <w:rFonts w:ascii="Arial" w:hAnsi="Arial" w:cs="Arial"/>
                          <w:color w:val="000000"/>
                          <w:kern w:val="24"/>
                          <w:position w:val="5"/>
                          <w:u w:val="single"/>
                          <w:vertAlign w:val="superscript"/>
                        </w:rPr>
                        <w:t xml:space="preserve"> 4 </w:t>
                      </w:r>
                      <w:r>
                        <w:rPr>
                          <w:rFonts w:ascii="Arial" w:hAnsi="Arial" w:cs="Arial"/>
                          <w:color w:val="000000"/>
                          <w:kern w:val="24"/>
                          <w:position w:val="5"/>
                          <w:u w:val="single"/>
                          <w:vertAlign w:val="superscript"/>
                        </w:rPr>
                        <w:t>snin</w:t>
                      </w:r>
                    </w:p>
                  </w:txbxContent>
                </v:textbox>
              </v:shape>
            </w:pict>
          </mc:Fallback>
        </mc:AlternateContent>
      </w:r>
      <w:r w:rsidRPr="00721C54">
        <w:rPr>
          <w:noProof/>
          <w:lang w:eastAsia="mt-MT"/>
        </w:rPr>
        <mc:AlternateContent>
          <mc:Choice Requires="wps">
            <w:drawing>
              <wp:anchor distT="0" distB="0" distL="114300" distR="114300" simplePos="0" relativeHeight="251909632" behindDoc="0" locked="0" layoutInCell="1" allowOverlap="1" wp14:anchorId="7EAF1377" wp14:editId="7C78EE37">
                <wp:simplePos x="0" y="0"/>
                <wp:positionH relativeFrom="column">
                  <wp:posOffset>2763520</wp:posOffset>
                </wp:positionH>
                <wp:positionV relativeFrom="paragraph">
                  <wp:posOffset>1784350</wp:posOffset>
                </wp:positionV>
                <wp:extent cx="607060" cy="266700"/>
                <wp:effectExtent l="0" t="0" r="0" b="0"/>
                <wp:wrapNone/>
                <wp:docPr id="2003" name="Text Box 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246EC584"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A351BF">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EAF1377" id="Text Box 2003" o:spid="_x0000_s1143" type="#_x0000_t202" style="position:absolute;left:0;text-align:left;margin-left:217.6pt;margin-top:140.5pt;width:47.8pt;height:21pt;z-index:251909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" filled="f" stroked="f">
                <v:textbox style="mso-fit-shape-to-text:t">
                  <w:txbxContent>
                    <w:p w14:paraId="246EC584"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A351BF">
                        <w:rPr>
                          <w:rFonts w:ascii="Arial" w:hAnsi="Arial" w:cs="Arial"/>
                          <w:color w:val="000000"/>
                          <w:kern w:val="24"/>
                          <w:position w:val="5"/>
                          <w:u w:val="single"/>
                          <w:vertAlign w:val="superscript"/>
                        </w:rPr>
                        <w:t xml:space="preserve"> 3 </w:t>
                      </w:r>
                      <w:r>
                        <w:rPr>
                          <w:rFonts w:ascii="Arial" w:hAnsi="Arial" w:cs="Arial"/>
                          <w:color w:val="000000"/>
                          <w:kern w:val="24"/>
                          <w:position w:val="5"/>
                          <w:u w:val="single"/>
                          <w:vertAlign w:val="superscript"/>
                        </w:rPr>
                        <w:t>snin</w:t>
                      </w:r>
                    </w:p>
                  </w:txbxContent>
                </v:textbox>
              </v:shape>
            </w:pict>
          </mc:Fallback>
        </mc:AlternateContent>
      </w:r>
      <w:r w:rsidRPr="00721C54">
        <w:rPr>
          <w:noProof/>
          <w:lang w:eastAsia="mt-MT"/>
        </w:rPr>
        <mc:AlternateContent>
          <mc:Choice Requires="wps">
            <w:drawing>
              <wp:anchor distT="0" distB="0" distL="114300" distR="114300" simplePos="0" relativeHeight="251908608" behindDoc="0" locked="0" layoutInCell="1" allowOverlap="1" wp14:anchorId="415D74AA" wp14:editId="174FED1C">
                <wp:simplePos x="0" y="0"/>
                <wp:positionH relativeFrom="column">
                  <wp:posOffset>1811020</wp:posOffset>
                </wp:positionH>
                <wp:positionV relativeFrom="paragraph">
                  <wp:posOffset>2016125</wp:posOffset>
                </wp:positionV>
                <wp:extent cx="663575" cy="266700"/>
                <wp:effectExtent l="0" t="0" r="0" b="0"/>
                <wp:wrapNone/>
                <wp:docPr id="2002" name="Text Box 2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75" cy="266700"/>
                        </a:xfrm>
                        <a:prstGeom prst="rect">
                          <a:avLst/>
                        </a:prstGeom>
                        <a:noFill/>
                      </wps:spPr>
                      <wps:txbx>
                        <w:txbxContent>
                          <w:p w14:paraId="2702B936"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A351BF">
                              <w:rPr>
                                <w:rFonts w:ascii="Arial" w:hAnsi="Arial" w:cs="Arial"/>
                                <w:color w:val="000000"/>
                                <w:kern w:val="24"/>
                                <w:position w:val="5"/>
                                <w:u w:val="single"/>
                                <w:vertAlign w:val="superscript"/>
                              </w:rPr>
                              <w:t xml:space="preserve"> </w:t>
                            </w:r>
                            <w:r>
                              <w:rPr>
                                <w:rFonts w:ascii="Arial" w:hAnsi="Arial" w:cs="Arial"/>
                                <w:color w:val="000000"/>
                                <w:kern w:val="24"/>
                                <w:position w:val="5"/>
                                <w:u w:val="single"/>
                                <w:vertAlign w:val="superscript"/>
                              </w:rPr>
                              <w:t>sentejn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15D74AA" id="Text Box 2002" o:spid="_x0000_s1144" type="#_x0000_t202" style="position:absolute;left:0;text-align:left;margin-left:142.6pt;margin-top:158.75pt;width:52.25pt;height:21pt;z-index:251908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" filled="f" stroked="f">
                <v:textbox style="mso-fit-shape-to-text:t">
                  <w:txbxContent>
                    <w:p w14:paraId="2702B936"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A351BF">
                        <w:rPr>
                          <w:rFonts w:ascii="Arial" w:hAnsi="Arial" w:cs="Arial"/>
                          <w:color w:val="000000"/>
                          <w:kern w:val="24"/>
                          <w:position w:val="5"/>
                          <w:u w:val="single"/>
                          <w:vertAlign w:val="superscript"/>
                        </w:rPr>
                        <w:t xml:space="preserve"> </w:t>
                      </w:r>
                      <w:r>
                        <w:rPr>
                          <w:rFonts w:ascii="Arial" w:hAnsi="Arial" w:cs="Arial"/>
                          <w:color w:val="000000"/>
                          <w:kern w:val="24"/>
                          <w:position w:val="5"/>
                          <w:u w:val="single"/>
                          <w:vertAlign w:val="superscript"/>
                        </w:rPr>
                        <w:t>sentejn</w:t>
                      </w:r>
                    </w:p>
                  </w:txbxContent>
                </v:textbox>
              </v:shape>
            </w:pict>
          </mc:Fallback>
        </mc:AlternateContent>
      </w:r>
      <w:r w:rsidRPr="00721C54">
        <w:rPr>
          <w:noProof/>
          <w:lang w:eastAsia="mt-MT"/>
        </w:rPr>
        <mc:AlternateContent>
          <mc:Choice Requires="wps">
            <w:drawing>
              <wp:anchor distT="0" distB="0" distL="114300" distR="114300" simplePos="0" relativeHeight="251907584" behindDoc="0" locked="0" layoutInCell="1" allowOverlap="1" wp14:anchorId="0D1882D0" wp14:editId="06C1D39A">
                <wp:simplePos x="0" y="0"/>
                <wp:positionH relativeFrom="column">
                  <wp:posOffset>899160</wp:posOffset>
                </wp:positionH>
                <wp:positionV relativeFrom="paragraph">
                  <wp:posOffset>2075815</wp:posOffset>
                </wp:positionV>
                <wp:extent cx="567055" cy="266700"/>
                <wp:effectExtent l="0" t="0" r="0" b="0"/>
                <wp:wrapNone/>
                <wp:docPr id="2001" name="Text Box 2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66700"/>
                        </a:xfrm>
                        <a:prstGeom prst="rect">
                          <a:avLst/>
                        </a:prstGeom>
                        <a:noFill/>
                      </wps:spPr>
                      <wps:txbx>
                        <w:txbxContent>
                          <w:p w14:paraId="34753380"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 sena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D1882D0" id="Text Box 2001" o:spid="_x0000_s1145" type="#_x0000_t202" style="position:absolute;left:0;text-align:left;margin-left:70.8pt;margin-top:163.45pt;width:44.65pt;height:21pt;z-index:251907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" filled="f" stroked="f">
                <v:textbox style="mso-fit-shape-to-text:t">
                  <w:txbxContent>
                    <w:p w14:paraId="34753380"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 sena</w:t>
                      </w:r>
                    </w:p>
                  </w:txbxContent>
                </v:textbox>
              </v:shape>
            </w:pict>
          </mc:Fallback>
        </mc:AlternateContent>
      </w:r>
      <w:r w:rsidRPr="00721C54">
        <w:rPr>
          <w:noProof/>
          <w:lang w:eastAsia="mt-MT"/>
        </w:rPr>
        <mc:AlternateContent>
          <mc:Choice Requires="wps">
            <w:drawing>
              <wp:anchor distT="0" distB="0" distL="114300" distR="114300" simplePos="0" relativeHeight="251883008" behindDoc="0" locked="0" layoutInCell="1" allowOverlap="1" wp14:anchorId="063AC739" wp14:editId="059BD0E2">
                <wp:simplePos x="0" y="0"/>
                <wp:positionH relativeFrom="column">
                  <wp:posOffset>3771265</wp:posOffset>
                </wp:positionH>
                <wp:positionV relativeFrom="paragraph">
                  <wp:posOffset>2137410</wp:posOffset>
                </wp:positionV>
                <wp:extent cx="621030" cy="325120"/>
                <wp:effectExtent l="0" t="0" r="0" b="0"/>
                <wp:wrapNone/>
                <wp:docPr id="2000" name="Text Box 2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 cy="325120"/>
                        </a:xfrm>
                        <a:prstGeom prst="rect">
                          <a:avLst/>
                        </a:prstGeom>
                        <a:noFill/>
                      </wps:spPr>
                      <wps:txbx>
                        <w:txbxContent>
                          <w:p w14:paraId="7A736FF5"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37%;</w:t>
                            </w:r>
                          </w:p>
                          <w:p w14:paraId="399AF29B"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.0002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63AC739" id="Text Box 2000" o:spid="_x0000_s1146" type="#_x0000_t202" style="position:absolute;left:0;text-align:left;margin-left:296.95pt;margin-top:168.3pt;width:48.9pt;height:25.6pt;z-index:251883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" filled="f" stroked="f">
                <v:textbox style="mso-fit-shape-to-text:t">
                  <w:txbxContent>
                    <w:p w14:paraId="7A736FF5"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37%;</w:t>
                      </w:r>
                    </w:p>
                    <w:p w14:paraId="399AF29B"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.0002</w:t>
                      </w:r>
                    </w:p>
                  </w:txbxContent>
                </v:textbox>
              </v:shape>
            </w:pict>
          </mc:Fallback>
        </mc:AlternateContent>
      </w:r>
      <w:r w:rsidRPr="00721C54">
        <w:rPr>
          <w:noProof/>
          <w:lang w:eastAsia="mt-MT"/>
        </w:rPr>
        <mc:AlternateContent>
          <mc:Choice Requires="wps">
            <w:drawing>
              <wp:anchor distT="0" distB="0" distL="114300" distR="114300" simplePos="0" relativeHeight="251873792" behindDoc="0" locked="0" layoutInCell="1" allowOverlap="1" wp14:anchorId="422C607B" wp14:editId="6E2AABC2">
                <wp:simplePos x="0" y="0"/>
                <wp:positionH relativeFrom="column">
                  <wp:posOffset>3539490</wp:posOffset>
                </wp:positionH>
                <wp:positionV relativeFrom="paragraph">
                  <wp:posOffset>1668780</wp:posOffset>
                </wp:positionV>
                <wp:extent cx="880745" cy="208280"/>
                <wp:effectExtent l="0" t="0" r="0" b="0"/>
                <wp:wrapNone/>
                <wp:docPr id="1999" name="Text Box 1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7CFF65ED"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40%;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22C607B" id="Text Box 1999" o:spid="_x0000_s1147" type="#_x0000_t202" style="position:absolute;left:0;text-align:left;margin-left:278.7pt;margin-top:131.4pt;width:69.35pt;height:16.4pt;z-index:251873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" filled="f" stroked="f">
                <v:textbox style="mso-fit-shape-to-text:t">
                  <w:txbxContent>
                    <w:p w14:paraId="7CFF65ED"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40%;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876864" behindDoc="0" locked="0" layoutInCell="1" allowOverlap="1" wp14:anchorId="51BAF77C" wp14:editId="181C8187">
                <wp:simplePos x="0" y="0"/>
                <wp:positionH relativeFrom="column">
                  <wp:posOffset>4005580</wp:posOffset>
                </wp:positionH>
                <wp:positionV relativeFrom="paragraph">
                  <wp:posOffset>2517140</wp:posOffset>
                </wp:positionV>
                <wp:extent cx="386715" cy="208280"/>
                <wp:effectExtent l="0" t="0" r="0" b="0"/>
                <wp:wrapNone/>
                <wp:docPr id="1998" name="Text Box 1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3A39F5CF"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23%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1BAF77C" id="Text Box 1998" o:spid="_x0000_s1148" type="#_x0000_t202" style="position:absolute;left:0;text-align:left;margin-left:315.4pt;margin-top:198.2pt;width:30.45pt;height:16.4pt;z-index:251876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" filled="f" stroked="f">
                <v:textbox style="mso-fit-shape-to-text:t">
                  <w:txbxContent>
                    <w:p w14:paraId="3A39F5CF"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23%</w:t>
                      </w:r>
                    </w:p>
                  </w:txbxContent>
                </v:textbox>
              </v:shape>
            </w:pict>
          </mc:Fallback>
        </mc:AlternateContent>
      </w:r>
      <w:r w:rsidRPr="00721C54">
        <w:rPr>
          <w:noProof/>
          <w:lang w:eastAsia="mt-MT"/>
        </w:rPr>
        <mc:AlternateContent>
          <mc:Choice Requires="wps">
            <w:drawing>
              <wp:anchor distT="0" distB="0" distL="114300" distR="114300" simplePos="0" relativeHeight="251881984" behindDoc="0" locked="0" layoutInCell="1" allowOverlap="1" wp14:anchorId="266895B2" wp14:editId="6C7DCFAA">
                <wp:simplePos x="0" y="0"/>
                <wp:positionH relativeFrom="column">
                  <wp:posOffset>2822575</wp:posOffset>
                </wp:positionH>
                <wp:positionV relativeFrom="paragraph">
                  <wp:posOffset>2418715</wp:posOffset>
                </wp:positionV>
                <wp:extent cx="621030" cy="325120"/>
                <wp:effectExtent l="0" t="0" r="0" b="0"/>
                <wp:wrapNone/>
                <wp:docPr id="1997" name="Text Box 1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 cy="325120"/>
                        </a:xfrm>
                        <a:prstGeom prst="rect">
                          <a:avLst/>
                        </a:prstGeom>
                        <a:noFill/>
                      </wps:spPr>
                      <wps:txbx>
                        <w:txbxContent>
                          <w:p w14:paraId="498BF087" w14:textId="77777777" w:rsidR="00782C81" w:rsidRPr="00A351BF" w:rsidRDefault="00782C81" w:rsidP="00D34C32">
                            <w:pPr>
                              <w:pStyle w:val="NormalWeb"/>
                              <w:spacing w:before="0" w:beforeAutospacing="0" w:after="0" w:afterAutospacing="0"/>
                              <w:jc w:val="right"/>
                              <w:rPr>
                                <w:rFonts w:ascii="Arial" w:hAnsi="Arial" w:cs="Arial"/>
                                <w:color w:val="000000"/>
                                <w:kern w:val="24"/>
                                <w:sz w:val="16"/>
                                <w:szCs w:val="16"/>
                              </w:rPr>
                            </w:pPr>
                            <w:r w:rsidRPr="00A351BF">
                              <w:rPr>
                                <w:rFonts w:ascii="Arial" w:hAnsi="Arial" w:cs="Arial"/>
                                <w:color w:val="000000"/>
                                <w:kern w:val="24"/>
                                <w:sz w:val="16"/>
                                <w:szCs w:val="16"/>
                              </w:rPr>
                              <w:t xml:space="preserve">28%; </w:t>
                            </w:r>
                          </w:p>
                          <w:p w14:paraId="18975212"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.0003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66895B2" id="Text Box 1997" o:spid="_x0000_s1149" type="#_x0000_t202" style="position:absolute;left:0;text-align:left;margin-left:222.25pt;margin-top:190.45pt;width:48.9pt;height:25.6pt;z-index:251881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" filled="f" stroked="f">
                <v:textbox style="mso-fit-shape-to-text:t">
                  <w:txbxContent>
                    <w:p w14:paraId="498BF087" w14:textId="77777777" w:rsidR="00782C81" w:rsidRPr="00A351BF" w:rsidRDefault="00782C81" w:rsidP="00D34C32">
                      <w:pPr>
                        <w:pStyle w:val="NormalWeb"/>
                        <w:spacing w:before="0" w:beforeAutospacing="0" w:after="0" w:afterAutospacing="0"/>
                        <w:jc w:val="right"/>
                        <w:rPr>
                          <w:rFonts w:ascii="Arial" w:hAnsi="Arial" w:cs="Arial"/>
                          <w:color w:val="000000"/>
                          <w:kern w:val="24"/>
                          <w:sz w:val="16"/>
                          <w:szCs w:val="16"/>
                        </w:rPr>
                      </w:pPr>
                      <w:r w:rsidRPr="00A351BF">
                        <w:rPr>
                          <w:rFonts w:ascii="Arial" w:hAnsi="Arial" w:cs="Arial"/>
                          <w:color w:val="000000"/>
                          <w:kern w:val="24"/>
                          <w:sz w:val="16"/>
                          <w:szCs w:val="16"/>
                        </w:rPr>
                        <w:t xml:space="preserve">28%; </w:t>
                      </w:r>
                    </w:p>
                    <w:p w14:paraId="18975212"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.0003</w:t>
                      </w:r>
                    </w:p>
                  </w:txbxContent>
                </v:textbox>
              </v:shape>
            </w:pict>
          </mc:Fallback>
        </mc:AlternateContent>
      </w:r>
      <w:r w:rsidRPr="00721C54">
        <w:rPr>
          <w:noProof/>
          <w:lang w:eastAsia="mt-MT"/>
        </w:rPr>
        <mc:AlternateContent>
          <mc:Choice Requires="wps">
            <w:drawing>
              <wp:anchor distT="0" distB="0" distL="114300" distR="114300" simplePos="0" relativeHeight="251877888" behindDoc="0" locked="0" layoutInCell="1" allowOverlap="1" wp14:anchorId="22B37325" wp14:editId="34E61959">
                <wp:simplePos x="0" y="0"/>
                <wp:positionH relativeFrom="column">
                  <wp:posOffset>3056890</wp:posOffset>
                </wp:positionH>
                <wp:positionV relativeFrom="paragraph">
                  <wp:posOffset>2807335</wp:posOffset>
                </wp:positionV>
                <wp:extent cx="386715" cy="208280"/>
                <wp:effectExtent l="0" t="0" r="0" b="0"/>
                <wp:wrapNone/>
                <wp:docPr id="1996" name="Text Box 1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717B4913"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15%</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2B37325" id="Text Box 1996" o:spid="_x0000_s1150" type="#_x0000_t202" style="position:absolute;left:0;text-align:left;margin-left:240.7pt;margin-top:221.05pt;width:30.45pt;height:16.4pt;z-index:251877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" filled="f" stroked="f">
                <v:textbox style="mso-fit-shape-to-text:t">
                  <w:txbxContent>
                    <w:p w14:paraId="717B4913"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15%</w:t>
                      </w:r>
                    </w:p>
                  </w:txbxContent>
                </v:textbox>
              </v:shape>
            </w:pict>
          </mc:Fallback>
        </mc:AlternateContent>
      </w:r>
      <w:r w:rsidRPr="00721C54">
        <w:rPr>
          <w:noProof/>
          <w:lang w:eastAsia="mt-MT"/>
        </w:rPr>
        <mc:AlternateContent>
          <mc:Choice Requires="wps">
            <w:drawing>
              <wp:anchor distT="0" distB="0" distL="114300" distR="114300" simplePos="0" relativeHeight="251872768" behindDoc="0" locked="0" layoutInCell="1" allowOverlap="1" wp14:anchorId="30EE094D" wp14:editId="1A9E779B">
                <wp:simplePos x="0" y="0"/>
                <wp:positionH relativeFrom="column">
                  <wp:posOffset>2590800</wp:posOffset>
                </wp:positionH>
                <wp:positionV relativeFrom="paragraph">
                  <wp:posOffset>1990090</wp:posOffset>
                </wp:positionV>
                <wp:extent cx="880745" cy="208280"/>
                <wp:effectExtent l="0" t="0" r="0" b="0"/>
                <wp:wrapNone/>
                <wp:docPr id="1995" name="Text Box 1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5C5E9889"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32%;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0EE094D" id="Text Box 1995" o:spid="_x0000_s1151" type="#_x0000_t202" style="position:absolute;left:0;text-align:left;margin-left:204pt;margin-top:156.7pt;width:69.35pt;height:16.4pt;z-index:251872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" filled="f" stroked="f">
                <v:textbox style="mso-fit-shape-to-text:t">
                  <w:txbxContent>
                    <w:p w14:paraId="5C5E9889"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32%;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884032" behindDoc="0" locked="0" layoutInCell="1" allowOverlap="1" wp14:anchorId="6BD54C75" wp14:editId="2AA1C503">
                <wp:simplePos x="0" y="0"/>
                <wp:positionH relativeFrom="column">
                  <wp:posOffset>4699000</wp:posOffset>
                </wp:positionH>
                <wp:positionV relativeFrom="paragraph">
                  <wp:posOffset>1727835</wp:posOffset>
                </wp:positionV>
                <wp:extent cx="621030" cy="325120"/>
                <wp:effectExtent l="0" t="0" r="0" b="0"/>
                <wp:wrapNone/>
                <wp:docPr id="1994" name="Text Box 1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 cy="325120"/>
                        </a:xfrm>
                        <a:prstGeom prst="rect">
                          <a:avLst/>
                        </a:prstGeom>
                        <a:noFill/>
                      </wps:spPr>
                      <wps:txbx>
                        <w:txbxContent>
                          <w:p w14:paraId="2F0DE882"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52%;</w:t>
                            </w:r>
                          </w:p>
                          <w:p w14:paraId="439D9B58"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BD54C75" id="Text Box 1994" o:spid="_x0000_s1152" type="#_x0000_t202" style="position:absolute;left:0;text-align:left;margin-left:370pt;margin-top:136.05pt;width:48.9pt;height:25.6pt;z-index:251884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" filled="f" stroked="f">
                <v:textbox style="mso-fit-shape-to-text:t">
                  <w:txbxContent>
                    <w:p w14:paraId="2F0DE882"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52%;</w:t>
                      </w:r>
                    </w:p>
                    <w:p w14:paraId="439D9B58"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874816" behindDoc="0" locked="0" layoutInCell="1" allowOverlap="1" wp14:anchorId="472AAC9E" wp14:editId="4BD0D78C">
                <wp:simplePos x="0" y="0"/>
                <wp:positionH relativeFrom="column">
                  <wp:posOffset>4467225</wp:posOffset>
                </wp:positionH>
                <wp:positionV relativeFrom="paragraph">
                  <wp:posOffset>1335405</wp:posOffset>
                </wp:positionV>
                <wp:extent cx="880745" cy="208280"/>
                <wp:effectExtent l="0" t="0" r="0" b="0"/>
                <wp:wrapNone/>
                <wp:docPr id="1993" name="Text Box 1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65E5E8BC"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54%;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2AAC9E" id="Text Box 1993" o:spid="_x0000_s1153" type="#_x0000_t202" style="position:absolute;left:0;text-align:left;margin-left:351.75pt;margin-top:105.15pt;width:69.35pt;height:16.4pt;z-index:251874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" filled="f" stroked="f">
                <v:textbox style="mso-fit-shape-to-text:t">
                  <w:txbxContent>
                    <w:p w14:paraId="65E5E8BC"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54%;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875840" behindDoc="0" locked="0" layoutInCell="1" allowOverlap="1" wp14:anchorId="0C06C0ED" wp14:editId="550A0DD1">
                <wp:simplePos x="0" y="0"/>
                <wp:positionH relativeFrom="column">
                  <wp:posOffset>4933315</wp:posOffset>
                </wp:positionH>
                <wp:positionV relativeFrom="paragraph">
                  <wp:posOffset>2249170</wp:posOffset>
                </wp:positionV>
                <wp:extent cx="386715" cy="208280"/>
                <wp:effectExtent l="0" t="0" r="0" b="0"/>
                <wp:wrapNone/>
                <wp:docPr id="1992" name="Text Box 1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68600716"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31%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C06C0ED" id="Text Box 1992" o:spid="_x0000_s1154" type="#_x0000_t202" style="position:absolute;left:0;text-align:left;margin-left:388.45pt;margin-top:177.1pt;width:30.45pt;height:16.4pt;z-index:251875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" filled="f" stroked="f">
                <v:textbox style="mso-fit-shape-to-text:t">
                  <w:txbxContent>
                    <w:p w14:paraId="68600716"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31%</w:t>
                      </w:r>
                    </w:p>
                  </w:txbxContent>
                </v:textbox>
              </v:shape>
            </w:pict>
          </mc:Fallback>
        </mc:AlternateContent>
      </w:r>
      <w:r w:rsidRPr="00721C54">
        <w:rPr>
          <w:noProof/>
          <w:lang w:eastAsia="mt-MT"/>
        </w:rPr>
        <mc:AlternateContent>
          <mc:Choice Requires="wps">
            <w:drawing>
              <wp:anchor distT="0" distB="0" distL="114300" distR="114300" simplePos="0" relativeHeight="251899392" behindDoc="0" locked="0" layoutInCell="1" allowOverlap="1" wp14:anchorId="394CA2C5" wp14:editId="0C901E46">
                <wp:simplePos x="0" y="0"/>
                <wp:positionH relativeFrom="column">
                  <wp:posOffset>1315720</wp:posOffset>
                </wp:positionH>
                <wp:positionV relativeFrom="paragraph">
                  <wp:posOffset>2458085</wp:posOffset>
                </wp:positionV>
                <wp:extent cx="224155" cy="401320"/>
                <wp:effectExtent l="0" t="0" r="42545" b="36830"/>
                <wp:wrapNone/>
                <wp:docPr id="1991" name="Straight Connector 19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40132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A33102A" id="Straight Connector 1991" o:spid="_x0000_s1026" style="position:absolute;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193.55pt" to="121.25pt,2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" strokecolor="windowText" strokeweight="2pt">
                <v:stroke endarrow="block"/>
                <o:lock v:ext="edit" shapetype="f"/>
              </v:line>
            </w:pict>
          </mc:Fallback>
        </mc:AlternateContent>
      </w:r>
      <w:r w:rsidRPr="00721C54">
        <w:rPr>
          <w:noProof/>
          <w:lang w:eastAsia="mt-MT"/>
        </w:rPr>
        <mc:AlternateContent>
          <mc:Choice Requires="wps">
            <w:drawing>
              <wp:anchor distT="0" distB="0" distL="114300" distR="114300" simplePos="0" relativeHeight="251897344" behindDoc="0" locked="0" layoutInCell="1" allowOverlap="1" wp14:anchorId="28FF843E" wp14:editId="01F3ADC9">
                <wp:simplePos x="0" y="0"/>
                <wp:positionH relativeFrom="column">
                  <wp:posOffset>1267460</wp:posOffset>
                </wp:positionH>
                <wp:positionV relativeFrom="paragraph">
                  <wp:posOffset>2647315</wp:posOffset>
                </wp:positionV>
                <wp:extent cx="246380" cy="300355"/>
                <wp:effectExtent l="0" t="0" r="58420" b="42545"/>
                <wp:wrapNone/>
                <wp:docPr id="1990" name="Straight Connector 19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380" cy="300355"/>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63613B3" id="Straight Connector 1990" o:spid="_x0000_s1026" style="position:absolute;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208.45pt" to="119.2pt,2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" strokecolor="windowText" strokeweight="2pt">
                <v:stroke endarrow="block"/>
                <o:lock v:ext="edit" shapetype="f"/>
              </v:line>
            </w:pict>
          </mc:Fallback>
        </mc:AlternateContent>
      </w:r>
      <w:r w:rsidRPr="00721C54">
        <w:rPr>
          <w:noProof/>
          <w:lang w:eastAsia="mt-MT"/>
        </w:rPr>
        <mc:AlternateContent>
          <mc:Choice Requires="wps">
            <w:drawing>
              <wp:anchor distT="0" distB="0" distL="114300" distR="114300" simplePos="0" relativeHeight="251805184" behindDoc="0" locked="0" layoutInCell="1" allowOverlap="1" wp14:anchorId="5DFF5CAE" wp14:editId="313F8827">
                <wp:simplePos x="0" y="0"/>
                <wp:positionH relativeFrom="column">
                  <wp:posOffset>561340</wp:posOffset>
                </wp:positionH>
                <wp:positionV relativeFrom="paragraph">
                  <wp:posOffset>3326130</wp:posOffset>
                </wp:positionV>
                <wp:extent cx="78105" cy="160655"/>
                <wp:effectExtent l="0" t="0" r="0" b="0"/>
                <wp:wrapNone/>
                <wp:docPr id="1989" name="Text Box 1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6CCCEB5A"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DFF5CAE" id="Text Box 1989" o:spid="_x0000_s1155" type="#_x0000_t202" style="position:absolute;left:0;text-align:left;margin-left:44.2pt;margin-top:261.9pt;width:6.15pt;height:12.65pt;z-index:251805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" filled="f" stroked="f">
                <v:textbox style="mso-fit-shape-to-text:t" inset="0,0,0,0">
                  <w:txbxContent>
                    <w:p w14:paraId="6CCCEB5A"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721C54">
        <w:rPr>
          <w:noProof/>
          <w:lang w:eastAsia="mt-MT"/>
        </w:rPr>
        <mc:AlternateContent>
          <mc:Choice Requires="wps">
            <w:drawing>
              <wp:anchor distT="0" distB="0" distL="114300" distR="114300" simplePos="0" relativeHeight="251806208" behindDoc="0" locked="0" layoutInCell="1" allowOverlap="1" wp14:anchorId="17791DB3" wp14:editId="4A5652D0">
                <wp:simplePos x="0" y="0"/>
                <wp:positionH relativeFrom="column">
                  <wp:posOffset>1043305</wp:posOffset>
                </wp:positionH>
                <wp:positionV relativeFrom="paragraph">
                  <wp:posOffset>3326130</wp:posOffset>
                </wp:positionV>
                <wp:extent cx="78105" cy="160655"/>
                <wp:effectExtent l="0" t="0" r="0" b="0"/>
                <wp:wrapNone/>
                <wp:docPr id="1988" name="Text Box 1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6A413ED7"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7791DB3" id="Text Box 1988" o:spid="_x0000_s1156" type="#_x0000_t202" style="position:absolute;left:0;text-align:left;margin-left:82.15pt;margin-top:261.9pt;width:6.15pt;height:12.65pt;z-index:251806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" filled="f" stroked="f">
                <v:textbox style="mso-fit-shape-to-text:t" inset="0,0,0,0">
                  <w:txbxContent>
                    <w:p w14:paraId="6A413ED7"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w:t>
                      </w:r>
                    </w:p>
                  </w:txbxContent>
                </v:textbox>
              </v:shape>
            </w:pict>
          </mc:Fallback>
        </mc:AlternateContent>
      </w:r>
      <w:r w:rsidRPr="00721C54">
        <w:rPr>
          <w:noProof/>
          <w:lang w:eastAsia="mt-MT"/>
        </w:rPr>
        <mc:AlternateContent>
          <mc:Choice Requires="wps">
            <w:drawing>
              <wp:anchor distT="0" distB="0" distL="114300" distR="114300" simplePos="0" relativeHeight="251807232" behindDoc="0" locked="0" layoutInCell="1" allowOverlap="1" wp14:anchorId="71984464" wp14:editId="4030ED2F">
                <wp:simplePos x="0" y="0"/>
                <wp:positionH relativeFrom="column">
                  <wp:posOffset>1470025</wp:posOffset>
                </wp:positionH>
                <wp:positionV relativeFrom="paragraph">
                  <wp:posOffset>3326130</wp:posOffset>
                </wp:positionV>
                <wp:extent cx="155575" cy="160655"/>
                <wp:effectExtent l="0" t="0" r="0" b="0"/>
                <wp:wrapNone/>
                <wp:docPr id="1987" name="Text Box 1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6214490"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1984464" id="Text Box 1987" o:spid="_x0000_s1157" type="#_x0000_t202" style="position:absolute;left:0;text-align:left;margin-left:115.75pt;margin-top:261.9pt;width:12.25pt;height:12.65pt;z-index:251807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q3YnQEAACw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" filled="f" stroked="f">
                <v:textbox style="mso-fit-shape-to-text:t" inset="0,0,0,0">
                  <w:txbxContent>
                    <w:p w14:paraId="06214490"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12</w:t>
                      </w:r>
                    </w:p>
                  </w:txbxContent>
                </v:textbox>
              </v:shape>
            </w:pict>
          </mc:Fallback>
        </mc:AlternateContent>
      </w:r>
      <w:r w:rsidRPr="00721C54">
        <w:rPr>
          <w:noProof/>
          <w:lang w:eastAsia="mt-MT"/>
        </w:rPr>
        <mc:AlternateContent>
          <mc:Choice Requires="wps">
            <w:drawing>
              <wp:anchor distT="0" distB="0" distL="114300" distR="114300" simplePos="0" relativeHeight="251808256" behindDoc="0" locked="0" layoutInCell="1" allowOverlap="1" wp14:anchorId="785AB541" wp14:editId="5872BBA7">
                <wp:simplePos x="0" y="0"/>
                <wp:positionH relativeFrom="column">
                  <wp:posOffset>1941830</wp:posOffset>
                </wp:positionH>
                <wp:positionV relativeFrom="paragraph">
                  <wp:posOffset>3326130</wp:posOffset>
                </wp:positionV>
                <wp:extent cx="155575" cy="160655"/>
                <wp:effectExtent l="0" t="0" r="0" b="0"/>
                <wp:wrapNone/>
                <wp:docPr id="1986" name="Text Box 1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8786630"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85AB541" id="Text Box 1986" o:spid="_x0000_s1158" type="#_x0000_t202" style="position:absolute;left:0;text-align:left;margin-left:152.9pt;margin-top:261.9pt;width:12.25pt;height:12.65pt;z-index:251808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48nQEAACwDAAAOAAAAZHJzL2Uyb0RvYy54bWysUsFuGyEQvVfKPyDuMWtX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" filled="f" stroked="f">
                <v:textbox style="mso-fit-shape-to-text:t" inset="0,0,0,0">
                  <w:txbxContent>
                    <w:p w14:paraId="28786630"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18</w:t>
                      </w:r>
                    </w:p>
                  </w:txbxContent>
                </v:textbox>
              </v:shape>
            </w:pict>
          </mc:Fallback>
        </mc:AlternateContent>
      </w:r>
      <w:r w:rsidRPr="00721C54">
        <w:rPr>
          <w:noProof/>
          <w:lang w:eastAsia="mt-MT"/>
        </w:rPr>
        <mc:AlternateContent>
          <mc:Choice Requires="wps">
            <w:drawing>
              <wp:anchor distT="0" distB="0" distL="114300" distR="114300" simplePos="0" relativeHeight="251809280" behindDoc="0" locked="0" layoutInCell="1" allowOverlap="1" wp14:anchorId="7C942786" wp14:editId="78478712">
                <wp:simplePos x="0" y="0"/>
                <wp:positionH relativeFrom="column">
                  <wp:posOffset>2413635</wp:posOffset>
                </wp:positionH>
                <wp:positionV relativeFrom="paragraph">
                  <wp:posOffset>3326130</wp:posOffset>
                </wp:positionV>
                <wp:extent cx="155575" cy="160655"/>
                <wp:effectExtent l="0" t="0" r="0" b="0"/>
                <wp:wrapNone/>
                <wp:docPr id="1985" name="Text Box 1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9A4A658"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C942786" id="Text Box 1985" o:spid="_x0000_s1159" type="#_x0000_t202" style="position:absolute;left:0;text-align:left;margin-left:190.05pt;margin-top:261.9pt;width:12.25pt;height:12.65pt;z-index:251809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" filled="f" stroked="f">
                <v:textbox style="mso-fit-shape-to-text:t" inset="0,0,0,0">
                  <w:txbxContent>
                    <w:p w14:paraId="29A4A658"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24</w:t>
                      </w:r>
                    </w:p>
                  </w:txbxContent>
                </v:textbox>
              </v:shape>
            </w:pict>
          </mc:Fallback>
        </mc:AlternateContent>
      </w:r>
      <w:r w:rsidRPr="00721C54">
        <w:rPr>
          <w:noProof/>
          <w:lang w:eastAsia="mt-MT"/>
        </w:rPr>
        <mc:AlternateContent>
          <mc:Choice Requires="wps">
            <w:drawing>
              <wp:anchor distT="0" distB="0" distL="114300" distR="114300" simplePos="0" relativeHeight="251810304" behindDoc="0" locked="0" layoutInCell="1" allowOverlap="1" wp14:anchorId="009963DE" wp14:editId="6D368EB6">
                <wp:simplePos x="0" y="0"/>
                <wp:positionH relativeFrom="column">
                  <wp:posOffset>2885440</wp:posOffset>
                </wp:positionH>
                <wp:positionV relativeFrom="paragraph">
                  <wp:posOffset>3326130</wp:posOffset>
                </wp:positionV>
                <wp:extent cx="155575" cy="160655"/>
                <wp:effectExtent l="0" t="0" r="0" b="0"/>
                <wp:wrapNone/>
                <wp:docPr id="1984" name="Text Box 1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A36241B"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09963DE" id="Text Box 1984" o:spid="_x0000_s1160" type="#_x0000_t202" style="position:absolute;left:0;text-align:left;margin-left:227.2pt;margin-top:261.9pt;width:12.25pt;height:12.65pt;z-index:251810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" filled="f" stroked="f">
                <v:textbox style="mso-fit-shape-to-text:t" inset="0,0,0,0">
                  <w:txbxContent>
                    <w:p w14:paraId="6A36241B"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721C54">
        <w:rPr>
          <w:noProof/>
          <w:lang w:eastAsia="mt-MT"/>
        </w:rPr>
        <mc:AlternateContent>
          <mc:Choice Requires="wps">
            <w:drawing>
              <wp:anchor distT="0" distB="0" distL="114300" distR="114300" simplePos="0" relativeHeight="251811328" behindDoc="0" locked="0" layoutInCell="1" allowOverlap="1" wp14:anchorId="6BC59623" wp14:editId="7BD37CFE">
                <wp:simplePos x="0" y="0"/>
                <wp:positionH relativeFrom="column">
                  <wp:posOffset>3357245</wp:posOffset>
                </wp:positionH>
                <wp:positionV relativeFrom="paragraph">
                  <wp:posOffset>3326130</wp:posOffset>
                </wp:positionV>
                <wp:extent cx="155575" cy="160655"/>
                <wp:effectExtent l="0" t="0" r="0" b="0"/>
                <wp:wrapNone/>
                <wp:docPr id="1983" name="Text Box 1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C237E0E"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BC59623" id="Text Box 1983" o:spid="_x0000_s1161" type="#_x0000_t202" style="position:absolute;left:0;text-align:left;margin-left:264.35pt;margin-top:261.9pt;width:12.25pt;height:12.65pt;z-index:251811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FnAEAACw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" filled="f" stroked="f">
                <v:textbox style="mso-fit-shape-to-text:t" inset="0,0,0,0">
                  <w:txbxContent>
                    <w:p w14:paraId="2C237E0E"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36</w:t>
                      </w:r>
                    </w:p>
                  </w:txbxContent>
                </v:textbox>
              </v:shape>
            </w:pict>
          </mc:Fallback>
        </mc:AlternateContent>
      </w:r>
      <w:r w:rsidRPr="00721C54">
        <w:rPr>
          <w:noProof/>
          <w:lang w:eastAsia="mt-MT"/>
        </w:rPr>
        <mc:AlternateContent>
          <mc:Choice Requires="wps">
            <w:drawing>
              <wp:anchor distT="0" distB="0" distL="114300" distR="114300" simplePos="0" relativeHeight="251812352" behindDoc="0" locked="0" layoutInCell="1" allowOverlap="1" wp14:anchorId="66946CBF" wp14:editId="478780A8">
                <wp:simplePos x="0" y="0"/>
                <wp:positionH relativeFrom="column">
                  <wp:posOffset>3829685</wp:posOffset>
                </wp:positionH>
                <wp:positionV relativeFrom="paragraph">
                  <wp:posOffset>3326130</wp:posOffset>
                </wp:positionV>
                <wp:extent cx="155575" cy="160655"/>
                <wp:effectExtent l="0" t="0" r="0" b="0"/>
                <wp:wrapNone/>
                <wp:docPr id="1982" name="Text Box 1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2FE69D6"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6946CBF" id="Text Box 1982" o:spid="_x0000_s1162" type="#_x0000_t202" style="position:absolute;left:0;text-align:left;margin-left:301.55pt;margin-top:261.9pt;width:12.25pt;height:12.65pt;z-index:251812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hnQEAACw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" filled="f" stroked="f">
                <v:textbox style="mso-fit-shape-to-text:t" inset="0,0,0,0">
                  <w:txbxContent>
                    <w:p w14:paraId="02FE69D6"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42</w:t>
                      </w:r>
                    </w:p>
                  </w:txbxContent>
                </v:textbox>
              </v:shape>
            </w:pict>
          </mc:Fallback>
        </mc:AlternateContent>
      </w:r>
      <w:r w:rsidRPr="00721C54">
        <w:rPr>
          <w:noProof/>
          <w:lang w:eastAsia="mt-MT"/>
        </w:rPr>
        <mc:AlternateContent>
          <mc:Choice Requires="wps">
            <w:drawing>
              <wp:anchor distT="0" distB="0" distL="114300" distR="114300" simplePos="0" relativeHeight="251813376" behindDoc="0" locked="0" layoutInCell="1" allowOverlap="1" wp14:anchorId="0422CF27" wp14:editId="0B14AD28">
                <wp:simplePos x="0" y="0"/>
                <wp:positionH relativeFrom="column">
                  <wp:posOffset>4301490</wp:posOffset>
                </wp:positionH>
                <wp:positionV relativeFrom="paragraph">
                  <wp:posOffset>3326130</wp:posOffset>
                </wp:positionV>
                <wp:extent cx="155575" cy="160655"/>
                <wp:effectExtent l="0" t="0" r="0" b="0"/>
                <wp:wrapNone/>
                <wp:docPr id="1981" name="Text Box 1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594043C"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422CF27" id="Text Box 1981" o:spid="_x0000_s1163" type="#_x0000_t202" style="position:absolute;left:0;text-align:left;margin-left:338.7pt;margin-top:261.9pt;width:12.25pt;height:12.65pt;z-index:25181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rLnQEAACwDAAAOAAAAZHJzL2Uyb0RvYy54bWysUsFuGyEQvVfKPyDuNetU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" filled="f" stroked="f">
                <v:textbox style="mso-fit-shape-to-text:t" inset="0,0,0,0">
                  <w:txbxContent>
                    <w:p w14:paraId="2594043C"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48</w:t>
                      </w:r>
                    </w:p>
                  </w:txbxContent>
                </v:textbox>
              </v:shape>
            </w:pict>
          </mc:Fallback>
        </mc:AlternateContent>
      </w:r>
      <w:r w:rsidRPr="00721C54">
        <w:rPr>
          <w:noProof/>
          <w:lang w:eastAsia="mt-MT"/>
        </w:rPr>
        <mc:AlternateContent>
          <mc:Choice Requires="wps">
            <w:drawing>
              <wp:anchor distT="0" distB="0" distL="114300" distR="114300" simplePos="0" relativeHeight="251814400" behindDoc="0" locked="0" layoutInCell="1" allowOverlap="1" wp14:anchorId="5583B958" wp14:editId="4FA4AB32">
                <wp:simplePos x="0" y="0"/>
                <wp:positionH relativeFrom="column">
                  <wp:posOffset>4773295</wp:posOffset>
                </wp:positionH>
                <wp:positionV relativeFrom="paragraph">
                  <wp:posOffset>3326130</wp:posOffset>
                </wp:positionV>
                <wp:extent cx="155575" cy="160655"/>
                <wp:effectExtent l="0" t="0" r="0" b="0"/>
                <wp:wrapNone/>
                <wp:docPr id="1980" name="Text Box 1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F49F603"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583B958" id="Text Box 1980" o:spid="_x0000_s1164" type="#_x0000_t202" style="position:absolute;left:0;text-align:left;margin-left:375.85pt;margin-top:261.9pt;width:12.25pt;height:12.65pt;z-index:25181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" filled="f" stroked="f">
                <v:textbox style="mso-fit-shape-to-text:t" inset="0,0,0,0">
                  <w:txbxContent>
                    <w:p w14:paraId="6F49F603"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54</w:t>
                      </w:r>
                    </w:p>
                  </w:txbxContent>
                </v:textbox>
              </v:shape>
            </w:pict>
          </mc:Fallback>
        </mc:AlternateContent>
      </w:r>
      <w:r w:rsidRPr="00721C54">
        <w:rPr>
          <w:noProof/>
          <w:lang w:eastAsia="mt-MT"/>
        </w:rPr>
        <mc:AlternateContent>
          <mc:Choice Requires="wps">
            <w:drawing>
              <wp:anchor distT="0" distB="0" distL="114300" distR="114300" simplePos="0" relativeHeight="251815424" behindDoc="0" locked="0" layoutInCell="1" allowOverlap="1" wp14:anchorId="3A2AE0C9" wp14:editId="51A14DD8">
                <wp:simplePos x="0" y="0"/>
                <wp:positionH relativeFrom="column">
                  <wp:posOffset>5245100</wp:posOffset>
                </wp:positionH>
                <wp:positionV relativeFrom="paragraph">
                  <wp:posOffset>3326130</wp:posOffset>
                </wp:positionV>
                <wp:extent cx="155575" cy="160655"/>
                <wp:effectExtent l="0" t="0" r="0" b="0"/>
                <wp:wrapNone/>
                <wp:docPr id="1979" name="Text Box 1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17E15DB"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A2AE0C9" id="Text Box 1979" o:spid="_x0000_s1165" type="#_x0000_t202" style="position:absolute;left:0;text-align:left;margin-left:413pt;margin-top:261.9pt;width:12.25pt;height:12.65pt;z-index:251815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" filled="f" stroked="f">
                <v:textbox style="mso-fit-shape-to-text:t" inset="0,0,0,0">
                  <w:txbxContent>
                    <w:p w14:paraId="717E15DB"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721C54">
        <w:rPr>
          <w:noProof/>
          <w:lang w:eastAsia="mt-MT"/>
        </w:rPr>
        <mc:AlternateContent>
          <mc:Choice Requires="wps">
            <w:drawing>
              <wp:anchor distT="0" distB="0" distL="114300" distR="114300" simplePos="0" relativeHeight="251816448" behindDoc="0" locked="0" layoutInCell="1" allowOverlap="1" wp14:anchorId="3391B5B8" wp14:editId="5E9BE5AB">
                <wp:simplePos x="0" y="0"/>
                <wp:positionH relativeFrom="column">
                  <wp:posOffset>421640</wp:posOffset>
                </wp:positionH>
                <wp:positionV relativeFrom="paragraph">
                  <wp:posOffset>3103880</wp:posOffset>
                </wp:positionV>
                <wp:extent cx="78105" cy="160655"/>
                <wp:effectExtent l="0" t="0" r="0" b="0"/>
                <wp:wrapNone/>
                <wp:docPr id="1978" name="Text Box 1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2257AB8E"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391B5B8" id="Text Box 1978" o:spid="_x0000_s1166" type="#_x0000_t202" style="position:absolute;left:0;text-align:left;margin-left:33.2pt;margin-top:244.4pt;width:6.15pt;height:12.65pt;z-index:251816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" filled="f" stroked="f">
                <v:textbox style="mso-fit-shape-to-text:t" inset="0,0,0,0">
                  <w:txbxContent>
                    <w:p w14:paraId="2257AB8E"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0</w:t>
                      </w:r>
                    </w:p>
                  </w:txbxContent>
                </v:textbox>
              </v:shape>
            </w:pict>
          </mc:Fallback>
        </mc:AlternateContent>
      </w:r>
      <w:r w:rsidRPr="00721C54">
        <w:rPr>
          <w:noProof/>
          <w:lang w:eastAsia="mt-MT"/>
        </w:rPr>
        <mc:AlternateContent>
          <mc:Choice Requires="wps">
            <w:drawing>
              <wp:anchor distT="0" distB="0" distL="114300" distR="114300" simplePos="0" relativeHeight="251817472" behindDoc="0" locked="0" layoutInCell="1" allowOverlap="1" wp14:anchorId="6B5C2C50" wp14:editId="30CCF214">
                <wp:simplePos x="0" y="0"/>
                <wp:positionH relativeFrom="column">
                  <wp:posOffset>330835</wp:posOffset>
                </wp:positionH>
                <wp:positionV relativeFrom="paragraph">
                  <wp:posOffset>2488565</wp:posOffset>
                </wp:positionV>
                <wp:extent cx="155575" cy="160655"/>
                <wp:effectExtent l="0" t="0" r="0" b="0"/>
                <wp:wrapNone/>
                <wp:docPr id="1977" name="Text Box 1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8D7314D"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B5C2C50" id="Text Box 1977" o:spid="_x0000_s1167" type="#_x0000_t202" style="position:absolute;left:0;text-align:left;margin-left:26.05pt;margin-top:195.95pt;width:12.25pt;height:12.65pt;z-index:251817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yKnQEAACw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" filled="f" stroked="f">
                <v:textbox style="mso-fit-shape-to-text:t" inset="0,0,0,0">
                  <w:txbxContent>
                    <w:p w14:paraId="48D7314D"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20</w:t>
                      </w:r>
                    </w:p>
                  </w:txbxContent>
                </v:textbox>
              </v:shape>
            </w:pict>
          </mc:Fallback>
        </mc:AlternateContent>
      </w:r>
      <w:r w:rsidRPr="00721C54">
        <w:rPr>
          <w:noProof/>
          <w:lang w:eastAsia="mt-MT"/>
        </w:rPr>
        <mc:AlternateContent>
          <mc:Choice Requires="wps">
            <w:drawing>
              <wp:anchor distT="0" distB="0" distL="114300" distR="114300" simplePos="0" relativeHeight="251818496" behindDoc="0" locked="0" layoutInCell="1" allowOverlap="1" wp14:anchorId="0DA981E0" wp14:editId="396C42C5">
                <wp:simplePos x="0" y="0"/>
                <wp:positionH relativeFrom="column">
                  <wp:posOffset>330835</wp:posOffset>
                </wp:positionH>
                <wp:positionV relativeFrom="paragraph">
                  <wp:posOffset>1873250</wp:posOffset>
                </wp:positionV>
                <wp:extent cx="155575" cy="160655"/>
                <wp:effectExtent l="0" t="0" r="0" b="0"/>
                <wp:wrapNone/>
                <wp:docPr id="1976" name="Text Box 1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049D3D5"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DA981E0" id="Text Box 1976" o:spid="_x0000_s1168" type="#_x0000_t202" style="position:absolute;left:0;text-align:left;margin-left:26.05pt;margin-top:147.5pt;width:12.25pt;height:12.65pt;z-index:251818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9unQEAACwDAAAOAAAAZHJzL2Uyb0RvYy54bWysUsFuGyEQvVfKPyDuMWur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" filled="f" stroked="f">
                <v:textbox style="mso-fit-shape-to-text:t" inset="0,0,0,0">
                  <w:txbxContent>
                    <w:p w14:paraId="3049D3D5"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40</w:t>
                      </w:r>
                    </w:p>
                  </w:txbxContent>
                </v:textbox>
              </v:shape>
            </w:pict>
          </mc:Fallback>
        </mc:AlternateContent>
      </w:r>
      <w:r w:rsidRPr="00721C54">
        <w:rPr>
          <w:noProof/>
          <w:lang w:eastAsia="mt-MT"/>
        </w:rPr>
        <mc:AlternateContent>
          <mc:Choice Requires="wps">
            <w:drawing>
              <wp:anchor distT="0" distB="0" distL="114300" distR="114300" simplePos="0" relativeHeight="251819520" behindDoc="0" locked="0" layoutInCell="1" allowOverlap="1" wp14:anchorId="0B5ACCD4" wp14:editId="4BB86A91">
                <wp:simplePos x="0" y="0"/>
                <wp:positionH relativeFrom="column">
                  <wp:posOffset>330835</wp:posOffset>
                </wp:positionH>
                <wp:positionV relativeFrom="paragraph">
                  <wp:posOffset>1257300</wp:posOffset>
                </wp:positionV>
                <wp:extent cx="155575" cy="160655"/>
                <wp:effectExtent l="0" t="0" r="0" b="0"/>
                <wp:wrapNone/>
                <wp:docPr id="1975" name="Text Box 1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443CC52"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B5ACCD4" id="Text Box 1975" o:spid="_x0000_s1169" type="#_x0000_t202" style="position:absolute;left:0;text-align:left;margin-left:26.05pt;margin-top:99pt;width:12.25pt;height:12.65pt;z-index:251819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" filled="f" stroked="f">
                <v:textbox style="mso-fit-shape-to-text:t" inset="0,0,0,0">
                  <w:txbxContent>
                    <w:p w14:paraId="7443CC52"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60</w:t>
                      </w:r>
                    </w:p>
                  </w:txbxContent>
                </v:textbox>
              </v:shape>
            </w:pict>
          </mc:Fallback>
        </mc:AlternateContent>
      </w:r>
      <w:r w:rsidRPr="00721C54">
        <w:rPr>
          <w:noProof/>
          <w:lang w:eastAsia="mt-MT"/>
        </w:rPr>
        <mc:AlternateContent>
          <mc:Choice Requires="wps">
            <w:drawing>
              <wp:anchor distT="0" distB="0" distL="114300" distR="114300" simplePos="0" relativeHeight="251820544" behindDoc="0" locked="0" layoutInCell="1" allowOverlap="1" wp14:anchorId="474577D6" wp14:editId="1CA0E4A5">
                <wp:simplePos x="0" y="0"/>
                <wp:positionH relativeFrom="column">
                  <wp:posOffset>330835</wp:posOffset>
                </wp:positionH>
                <wp:positionV relativeFrom="paragraph">
                  <wp:posOffset>641985</wp:posOffset>
                </wp:positionV>
                <wp:extent cx="155575" cy="160655"/>
                <wp:effectExtent l="0" t="0" r="0" b="0"/>
                <wp:wrapNone/>
                <wp:docPr id="1974" name="Text Box 1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F828DD9"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74577D6" id="Text Box 1974" o:spid="_x0000_s1170" type="#_x0000_t202" style="position:absolute;left:0;text-align:left;margin-left:26.05pt;margin-top:50.55pt;width:12.25pt;height:12.65pt;z-index:251820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By1Xh9nQEA&#10;ACwDAAAOAAAAAAAAAAAAAAAAAC4CAABkcnMvZTJvRG9jLnhtbFBLAQItABQABgAIAAAAIQCANGQ8&#10;3AAAAAkBAAAPAAAAAAAAAAAAAAAAAPcDAABkcnMvZG93bnJldi54bWxQSwUGAAAAAAQABADzAAAA&#10;AAUAAAAA&#10;" filled="f" stroked="f">
                <v:textbox style="mso-fit-shape-to-text:t" inset="0,0,0,0">
                  <w:txbxContent>
                    <w:p w14:paraId="3F828DD9"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80</w:t>
                      </w:r>
                    </w:p>
                  </w:txbxContent>
                </v:textbox>
              </v:shape>
            </w:pict>
          </mc:Fallback>
        </mc:AlternateContent>
      </w:r>
      <w:r w:rsidRPr="00721C54">
        <w:rPr>
          <w:noProof/>
          <w:lang w:eastAsia="mt-MT"/>
        </w:rPr>
        <mc:AlternateContent>
          <mc:Choice Requires="wps">
            <w:drawing>
              <wp:anchor distT="0" distB="0" distL="114300" distR="114300" simplePos="0" relativeHeight="251821568" behindDoc="0" locked="0" layoutInCell="1" allowOverlap="1" wp14:anchorId="3F249DCD" wp14:editId="2EA3F01B">
                <wp:simplePos x="0" y="0"/>
                <wp:positionH relativeFrom="column">
                  <wp:posOffset>248920</wp:posOffset>
                </wp:positionH>
                <wp:positionV relativeFrom="paragraph">
                  <wp:posOffset>26670</wp:posOffset>
                </wp:positionV>
                <wp:extent cx="233680" cy="160655"/>
                <wp:effectExtent l="0" t="0" r="0" b="0"/>
                <wp:wrapNone/>
                <wp:docPr id="1973" name="Text Box 1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 cy="160655"/>
                        </a:xfrm>
                        <a:prstGeom prst="rect">
                          <a:avLst/>
                        </a:prstGeom>
                        <a:noFill/>
                      </wps:spPr>
                      <wps:txbx>
                        <w:txbxContent>
                          <w:p w14:paraId="28749B90"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F249DCD" id="Text Box 1973" o:spid="_x0000_s1171" type="#_x0000_t202" style="position:absolute;left:0;text-align:left;margin-left:19.6pt;margin-top:2.1pt;width:18.4pt;height:12.65pt;z-index:251821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" filled="f" stroked="f">
                <v:textbox style="mso-fit-shape-to-text:t" inset="0,0,0,0">
                  <w:txbxContent>
                    <w:p w14:paraId="28749B90"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100</w:t>
                      </w:r>
                    </w:p>
                  </w:txbxContent>
                </v:textbox>
              </v:shape>
            </w:pict>
          </mc:Fallback>
        </mc:AlternateContent>
      </w:r>
      <w:r w:rsidRPr="00721C54">
        <w:rPr>
          <w:noProof/>
          <w:lang w:eastAsia="mt-MT"/>
        </w:rPr>
        <mc:AlternateContent>
          <mc:Choice Requires="wps">
            <w:drawing>
              <wp:anchor distT="0" distB="0" distL="114298" distR="114298" simplePos="0" relativeHeight="251822592" behindDoc="0" locked="0" layoutInCell="1" allowOverlap="1" wp14:anchorId="266DBF81" wp14:editId="5BB5B11B">
                <wp:simplePos x="0" y="0"/>
                <wp:positionH relativeFrom="column">
                  <wp:posOffset>605154</wp:posOffset>
                </wp:positionH>
                <wp:positionV relativeFrom="paragraph">
                  <wp:posOffset>0</wp:posOffset>
                </wp:positionV>
                <wp:extent cx="0" cy="3245485"/>
                <wp:effectExtent l="0" t="0" r="19050" b="12065"/>
                <wp:wrapNone/>
                <wp:docPr id="1972" name="Straight Connector 19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36C5A7" id="Straight Connector 1972" o:spid="_x0000_s1026" style="position:absolute;z-index:251822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823616" behindDoc="0" locked="0" layoutInCell="1" allowOverlap="1" wp14:anchorId="75B0CDF3" wp14:editId="463083DF">
                <wp:simplePos x="0" y="0"/>
                <wp:positionH relativeFrom="column">
                  <wp:posOffset>607060</wp:posOffset>
                </wp:positionH>
                <wp:positionV relativeFrom="paragraph">
                  <wp:posOffset>3220084</wp:posOffset>
                </wp:positionV>
                <wp:extent cx="5682615" cy="0"/>
                <wp:effectExtent l="0" t="0" r="0" b="0"/>
                <wp:wrapNone/>
                <wp:docPr id="1971" name="Straight Connector 19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63EC4B" id="Straight Connector 1971" o:spid="_x0000_s1026" style="position:absolute;z-index:251823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8pt,253.55pt" to="495.25pt,2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" strokecolor="windowText" strokeweight="1.5pt">
                <o:lock v:ext="edit" shapetype="f"/>
              </v:line>
            </w:pict>
          </mc:Fallback>
        </mc:AlternateContent>
      </w:r>
      <w:r w:rsidRPr="00721C54">
        <w:rPr>
          <w:noProof/>
          <w:lang w:eastAsia="mt-MT"/>
        </w:rPr>
        <mc:AlternateContent>
          <mc:Choice Requires="wps">
            <w:drawing>
              <wp:anchor distT="0" distB="0" distL="114300" distR="114300" simplePos="0" relativeHeight="251824640" behindDoc="0" locked="0" layoutInCell="1" allowOverlap="1" wp14:anchorId="10BB2346" wp14:editId="371C6EAB">
                <wp:simplePos x="0" y="0"/>
                <wp:positionH relativeFrom="column">
                  <wp:posOffset>330835</wp:posOffset>
                </wp:positionH>
                <wp:positionV relativeFrom="paragraph">
                  <wp:posOffset>2796540</wp:posOffset>
                </wp:positionV>
                <wp:extent cx="155575" cy="160655"/>
                <wp:effectExtent l="0" t="0" r="0" b="0"/>
                <wp:wrapNone/>
                <wp:docPr id="197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1BA34C8"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0BB2346" id="Text Box 1970" o:spid="_x0000_s1172" type="#_x0000_t202" style="position:absolute;left:0;text-align:left;margin-left:26.05pt;margin-top:220.2pt;width:12.25pt;height:12.65pt;z-index:25182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VznQEAACw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" filled="f" stroked="f">
                <v:textbox style="mso-fit-shape-to-text:t" inset="0,0,0,0">
                  <w:txbxContent>
                    <w:p w14:paraId="11BA34C8"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10</w:t>
                      </w:r>
                    </w:p>
                  </w:txbxContent>
                </v:textbox>
              </v:shape>
            </w:pict>
          </mc:Fallback>
        </mc:AlternateContent>
      </w:r>
      <w:r w:rsidRPr="00721C54">
        <w:rPr>
          <w:noProof/>
          <w:lang w:eastAsia="mt-MT"/>
        </w:rPr>
        <mc:AlternateContent>
          <mc:Choice Requires="wps">
            <w:drawing>
              <wp:anchor distT="0" distB="0" distL="114300" distR="114300" simplePos="0" relativeHeight="251825664" behindDoc="0" locked="0" layoutInCell="1" allowOverlap="1" wp14:anchorId="7A496511" wp14:editId="18FF6A59">
                <wp:simplePos x="0" y="0"/>
                <wp:positionH relativeFrom="column">
                  <wp:posOffset>330835</wp:posOffset>
                </wp:positionH>
                <wp:positionV relativeFrom="paragraph">
                  <wp:posOffset>2180590</wp:posOffset>
                </wp:positionV>
                <wp:extent cx="155575" cy="160655"/>
                <wp:effectExtent l="0" t="0" r="0" b="0"/>
                <wp:wrapNone/>
                <wp:docPr id="1969" name="Text Box 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223B253"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A496511" id="Text Box 1969" o:spid="_x0000_s1173" type="#_x0000_t202" style="position:absolute;left:0;text-align:left;margin-left:26.05pt;margin-top:171.7pt;width:12.25pt;height:12.65pt;z-index:251825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2uZnQEAACwDAAAOAAAAZHJzL2Uyb0RvYy54bWysUsFuGyEQvVfKPyDuNeuo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" filled="f" stroked="f">
                <v:textbox style="mso-fit-shape-to-text:t" inset="0,0,0,0">
                  <w:txbxContent>
                    <w:p w14:paraId="0223B253"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30</w:t>
                      </w:r>
                    </w:p>
                  </w:txbxContent>
                </v:textbox>
              </v:shape>
            </w:pict>
          </mc:Fallback>
        </mc:AlternateContent>
      </w:r>
      <w:r w:rsidRPr="00721C54">
        <w:rPr>
          <w:noProof/>
          <w:lang w:eastAsia="mt-MT"/>
        </w:rPr>
        <mc:AlternateContent>
          <mc:Choice Requires="wps">
            <w:drawing>
              <wp:anchor distT="0" distB="0" distL="114300" distR="114300" simplePos="0" relativeHeight="251826688" behindDoc="0" locked="0" layoutInCell="1" allowOverlap="1" wp14:anchorId="739507FD" wp14:editId="5C855977">
                <wp:simplePos x="0" y="0"/>
                <wp:positionH relativeFrom="column">
                  <wp:posOffset>330835</wp:posOffset>
                </wp:positionH>
                <wp:positionV relativeFrom="paragraph">
                  <wp:posOffset>1565275</wp:posOffset>
                </wp:positionV>
                <wp:extent cx="155575" cy="160655"/>
                <wp:effectExtent l="0" t="0" r="0" b="0"/>
                <wp:wrapNone/>
                <wp:docPr id="1968" name="Text Box 1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4F7CA85"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39507FD" id="Text Box 1968" o:spid="_x0000_s1174" type="#_x0000_t202" style="position:absolute;left:0;text-align:left;margin-left:26.05pt;margin-top:123.25pt;width:12.25pt;height:12.65pt;z-index:25182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" filled="f" stroked="f">
                <v:textbox style="mso-fit-shape-to-text:t" inset="0,0,0,0">
                  <w:txbxContent>
                    <w:p w14:paraId="04F7CA85"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50</w:t>
                      </w:r>
                    </w:p>
                  </w:txbxContent>
                </v:textbox>
              </v:shape>
            </w:pict>
          </mc:Fallback>
        </mc:AlternateContent>
      </w:r>
      <w:r w:rsidRPr="00721C54">
        <w:rPr>
          <w:noProof/>
          <w:lang w:eastAsia="mt-MT"/>
        </w:rPr>
        <mc:AlternateContent>
          <mc:Choice Requires="wps">
            <w:drawing>
              <wp:anchor distT="0" distB="0" distL="114300" distR="114300" simplePos="0" relativeHeight="251827712" behindDoc="0" locked="0" layoutInCell="1" allowOverlap="1" wp14:anchorId="04A97FD0" wp14:editId="429E96FF">
                <wp:simplePos x="0" y="0"/>
                <wp:positionH relativeFrom="column">
                  <wp:posOffset>330835</wp:posOffset>
                </wp:positionH>
                <wp:positionV relativeFrom="paragraph">
                  <wp:posOffset>949960</wp:posOffset>
                </wp:positionV>
                <wp:extent cx="155575" cy="160655"/>
                <wp:effectExtent l="0" t="0" r="0" b="0"/>
                <wp:wrapNone/>
                <wp:docPr id="1967" name="Text Box 1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AE6110E"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4A97FD0" id="Text Box 1967" o:spid="_x0000_s1175" type="#_x0000_t202" style="position:absolute;left:0;text-align:left;margin-left:26.05pt;margin-top:74.8pt;width:12.25pt;height:12.65pt;z-index:251827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" filled="f" stroked="f">
                <v:textbox style="mso-fit-shape-to-text:t" inset="0,0,0,0">
                  <w:txbxContent>
                    <w:p w14:paraId="5AE6110E"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70</w:t>
                      </w:r>
                    </w:p>
                  </w:txbxContent>
                </v:textbox>
              </v:shape>
            </w:pict>
          </mc:Fallback>
        </mc:AlternateContent>
      </w:r>
      <w:r w:rsidRPr="00721C54">
        <w:rPr>
          <w:noProof/>
          <w:lang w:eastAsia="mt-MT"/>
        </w:rPr>
        <mc:AlternateContent>
          <mc:Choice Requires="wps">
            <w:drawing>
              <wp:anchor distT="0" distB="0" distL="114300" distR="114300" simplePos="0" relativeHeight="251828736" behindDoc="0" locked="0" layoutInCell="1" allowOverlap="1" wp14:anchorId="38B94C26" wp14:editId="6002E219">
                <wp:simplePos x="0" y="0"/>
                <wp:positionH relativeFrom="column">
                  <wp:posOffset>330835</wp:posOffset>
                </wp:positionH>
                <wp:positionV relativeFrom="paragraph">
                  <wp:posOffset>334645</wp:posOffset>
                </wp:positionV>
                <wp:extent cx="155575" cy="160655"/>
                <wp:effectExtent l="0" t="0" r="0" b="0"/>
                <wp:wrapNone/>
                <wp:docPr id="1966" name="Text Box 1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0DA0BD7"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8B94C26" id="Text Box 1966" o:spid="_x0000_s1176" type="#_x0000_t202" style="position:absolute;left:0;text-align:left;margin-left:26.05pt;margin-top:26.35pt;width:12.25pt;height:12.65pt;z-index:251828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799mgEAACw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" filled="f" stroked="f">
                <v:textbox style="mso-fit-shape-to-text:t" inset="0,0,0,0">
                  <w:txbxContent>
                    <w:p w14:paraId="10DA0BD7" w14:textId="77777777" w:rsidR="00782C81" w:rsidRPr="000608D9" w:rsidRDefault="00782C81" w:rsidP="00D34C32">
                      <w:pPr>
                        <w:pStyle w:val="NormalWeb"/>
                        <w:spacing w:before="0" w:beforeAutospacing="0" w:after="0" w:afterAutospacing="0"/>
                        <w:jc w:val="right"/>
                        <w:rPr>
                          <w:rFonts w:ascii="Arial" w:hAnsi="Arial" w:cs="Arial"/>
                          <w:sz w:val="22"/>
                          <w:szCs w:val="22"/>
                        </w:rPr>
                      </w:pPr>
                      <w:r w:rsidRPr="000608D9">
                        <w:rPr>
                          <w:rFonts w:ascii="Arial" w:hAnsi="Arial" w:cs="Arial"/>
                          <w:color w:val="000000"/>
                          <w:kern w:val="24"/>
                          <w:sz w:val="22"/>
                          <w:szCs w:val="22"/>
                        </w:rPr>
                        <w:t>90</w:t>
                      </w:r>
                    </w:p>
                  </w:txbxContent>
                </v:textbox>
              </v:shape>
            </w:pict>
          </mc:Fallback>
        </mc:AlternateContent>
      </w:r>
      <w:r w:rsidRPr="00721C54">
        <w:rPr>
          <w:noProof/>
          <w:lang w:eastAsia="mt-MT"/>
        </w:rPr>
        <mc:AlternateContent>
          <mc:Choice Requires="wps">
            <w:drawing>
              <wp:anchor distT="4294967294" distB="4294967294" distL="114300" distR="114300" simplePos="0" relativeHeight="251829760" behindDoc="0" locked="0" layoutInCell="1" allowOverlap="1" wp14:anchorId="3862E311" wp14:editId="177F3A0C">
                <wp:simplePos x="0" y="0"/>
                <wp:positionH relativeFrom="column">
                  <wp:posOffset>542290</wp:posOffset>
                </wp:positionH>
                <wp:positionV relativeFrom="paragraph">
                  <wp:posOffset>147319</wp:posOffset>
                </wp:positionV>
                <wp:extent cx="57150" cy="0"/>
                <wp:effectExtent l="0" t="0" r="0" b="0"/>
                <wp:wrapNone/>
                <wp:docPr id="1965" name="Straight Connector 19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3B79B2" id="Straight Connector 1965" o:spid="_x0000_s1026" style="position:absolute;z-index:251829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830784" behindDoc="0" locked="0" layoutInCell="1" allowOverlap="1" wp14:anchorId="79625950" wp14:editId="0FFEA54D">
                <wp:simplePos x="0" y="0"/>
                <wp:positionH relativeFrom="column">
                  <wp:posOffset>542290</wp:posOffset>
                </wp:positionH>
                <wp:positionV relativeFrom="paragraph">
                  <wp:posOffset>454659</wp:posOffset>
                </wp:positionV>
                <wp:extent cx="57150" cy="0"/>
                <wp:effectExtent l="0" t="0" r="0" b="0"/>
                <wp:wrapNone/>
                <wp:docPr id="1964" name="Straight Connector 19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9C78EA" id="Straight Connector 1964" o:spid="_x0000_s1026" style="position:absolute;z-index:2518307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831808" behindDoc="0" locked="0" layoutInCell="1" allowOverlap="1" wp14:anchorId="20EF6511" wp14:editId="5E0380B8">
                <wp:simplePos x="0" y="0"/>
                <wp:positionH relativeFrom="column">
                  <wp:posOffset>542290</wp:posOffset>
                </wp:positionH>
                <wp:positionV relativeFrom="paragraph">
                  <wp:posOffset>761999</wp:posOffset>
                </wp:positionV>
                <wp:extent cx="57150" cy="0"/>
                <wp:effectExtent l="0" t="0" r="0" b="0"/>
                <wp:wrapNone/>
                <wp:docPr id="1963" name="Straight Connector 19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350AE1" id="Straight Connector 1963" o:spid="_x0000_s1026" style="position:absolute;z-index:251831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60pt" to="47.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832832" behindDoc="0" locked="0" layoutInCell="1" allowOverlap="1" wp14:anchorId="4F2AB78F" wp14:editId="21BA8D02">
                <wp:simplePos x="0" y="0"/>
                <wp:positionH relativeFrom="column">
                  <wp:posOffset>542290</wp:posOffset>
                </wp:positionH>
                <wp:positionV relativeFrom="paragraph">
                  <wp:posOffset>1068704</wp:posOffset>
                </wp:positionV>
                <wp:extent cx="57150" cy="0"/>
                <wp:effectExtent l="0" t="0" r="0" b="0"/>
                <wp:wrapNone/>
                <wp:docPr id="1962" name="Straight Connector 19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824D7A" id="Straight Connector 1962" o:spid="_x0000_s1026" style="position:absolute;z-index:2518328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833856" behindDoc="0" locked="0" layoutInCell="1" allowOverlap="1" wp14:anchorId="23311CFA" wp14:editId="416CA9A7">
                <wp:simplePos x="0" y="0"/>
                <wp:positionH relativeFrom="column">
                  <wp:posOffset>542290</wp:posOffset>
                </wp:positionH>
                <wp:positionV relativeFrom="paragraph">
                  <wp:posOffset>1376044</wp:posOffset>
                </wp:positionV>
                <wp:extent cx="57150" cy="0"/>
                <wp:effectExtent l="0" t="0" r="0" b="0"/>
                <wp:wrapNone/>
                <wp:docPr id="1961" name="Straight Connector 19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D3C789" id="Straight Connector 1961" o:spid="_x0000_s1026" style="position:absolute;z-index:2518338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834880" behindDoc="0" locked="0" layoutInCell="1" allowOverlap="1" wp14:anchorId="115AFA5B" wp14:editId="1CF96D0D">
                <wp:simplePos x="0" y="0"/>
                <wp:positionH relativeFrom="column">
                  <wp:posOffset>542290</wp:posOffset>
                </wp:positionH>
                <wp:positionV relativeFrom="paragraph">
                  <wp:posOffset>1683384</wp:posOffset>
                </wp:positionV>
                <wp:extent cx="57150" cy="0"/>
                <wp:effectExtent l="0" t="0" r="0" b="0"/>
                <wp:wrapNone/>
                <wp:docPr id="1960" name="Straight Connector 19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D23F57" id="Straight Connector 1960" o:spid="_x0000_s1026" style="position:absolute;z-index:2518348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32.55pt" to="47.2pt,1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835904" behindDoc="0" locked="0" layoutInCell="1" allowOverlap="1" wp14:anchorId="0D877E7B" wp14:editId="06F93757">
                <wp:simplePos x="0" y="0"/>
                <wp:positionH relativeFrom="column">
                  <wp:posOffset>542290</wp:posOffset>
                </wp:positionH>
                <wp:positionV relativeFrom="paragraph">
                  <wp:posOffset>1990089</wp:posOffset>
                </wp:positionV>
                <wp:extent cx="57150" cy="0"/>
                <wp:effectExtent l="0" t="0" r="0" b="0"/>
                <wp:wrapNone/>
                <wp:docPr id="1959" name="Straight Connector 19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1C3A61" id="Straight Connector 1959" o:spid="_x0000_s1026" style="position:absolute;z-index:2518359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836928" behindDoc="0" locked="0" layoutInCell="1" allowOverlap="1" wp14:anchorId="05BF751F" wp14:editId="0F129E2D">
                <wp:simplePos x="0" y="0"/>
                <wp:positionH relativeFrom="column">
                  <wp:posOffset>542290</wp:posOffset>
                </wp:positionH>
                <wp:positionV relativeFrom="paragraph">
                  <wp:posOffset>2297429</wp:posOffset>
                </wp:positionV>
                <wp:extent cx="57150" cy="0"/>
                <wp:effectExtent l="0" t="0" r="0" b="0"/>
                <wp:wrapNone/>
                <wp:docPr id="1958" name="Straight Connector 19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4A3BA65" id="Straight Connector 1958" o:spid="_x0000_s1026" style="position:absolute;z-index:251836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80.9pt" to="47.2pt,1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837952" behindDoc="0" locked="0" layoutInCell="1" allowOverlap="1" wp14:anchorId="02C80A60" wp14:editId="499B7AD9">
                <wp:simplePos x="0" y="0"/>
                <wp:positionH relativeFrom="column">
                  <wp:posOffset>542290</wp:posOffset>
                </wp:positionH>
                <wp:positionV relativeFrom="paragraph">
                  <wp:posOffset>2604134</wp:posOffset>
                </wp:positionV>
                <wp:extent cx="57150" cy="0"/>
                <wp:effectExtent l="0" t="0" r="0" b="0"/>
                <wp:wrapNone/>
                <wp:docPr id="1957" name="Straight Connector 1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CEE2ED" id="Straight Connector 1957" o:spid="_x0000_s1026" style="position:absolute;z-index:251837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838976" behindDoc="0" locked="0" layoutInCell="1" allowOverlap="1" wp14:anchorId="365DC81B" wp14:editId="20EFE498">
                <wp:simplePos x="0" y="0"/>
                <wp:positionH relativeFrom="column">
                  <wp:posOffset>542290</wp:posOffset>
                </wp:positionH>
                <wp:positionV relativeFrom="paragraph">
                  <wp:posOffset>2911474</wp:posOffset>
                </wp:positionV>
                <wp:extent cx="57150" cy="0"/>
                <wp:effectExtent l="0" t="0" r="0" b="0"/>
                <wp:wrapNone/>
                <wp:docPr id="1956" name="Straight Connector 1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954932" id="Straight Connector 1956" o:spid="_x0000_s1026" style="position:absolute;z-index:251838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4294967294" distB="4294967294" distL="114300" distR="114300" simplePos="0" relativeHeight="251840000" behindDoc="0" locked="0" layoutInCell="1" allowOverlap="1" wp14:anchorId="4A7D524C" wp14:editId="12974A35">
                <wp:simplePos x="0" y="0"/>
                <wp:positionH relativeFrom="column">
                  <wp:posOffset>542290</wp:posOffset>
                </wp:positionH>
                <wp:positionV relativeFrom="paragraph">
                  <wp:posOffset>3218814</wp:posOffset>
                </wp:positionV>
                <wp:extent cx="57150" cy="0"/>
                <wp:effectExtent l="0" t="0" r="0" b="0"/>
                <wp:wrapNone/>
                <wp:docPr id="1955" name="Straight Connector 19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453762" id="Straight Connector 1955" o:spid="_x0000_s1026" style="position:absolute;z-index:251840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53.45pt" to="47.2pt,2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41024" behindDoc="0" locked="0" layoutInCell="1" allowOverlap="1" wp14:anchorId="67D03CF5" wp14:editId="33B1CDD4">
                <wp:simplePos x="0" y="0"/>
                <wp:positionH relativeFrom="column">
                  <wp:posOffset>568324</wp:posOffset>
                </wp:positionH>
                <wp:positionV relativeFrom="paragraph">
                  <wp:posOffset>3261360</wp:posOffset>
                </wp:positionV>
                <wp:extent cx="73660" cy="0"/>
                <wp:effectExtent l="0" t="38100" r="0" b="38100"/>
                <wp:wrapNone/>
                <wp:docPr id="1954" name="Straight Connector 1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846554" id="Straight Connector 1954" o:spid="_x0000_s1026" style="position:absolute;rotation:90;z-index:251841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5pt,256.8pt" to="50.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42048" behindDoc="0" locked="0" layoutInCell="1" allowOverlap="1" wp14:anchorId="44B9DEC7" wp14:editId="51C353B1">
                <wp:simplePos x="0" y="0"/>
                <wp:positionH relativeFrom="column">
                  <wp:posOffset>803909</wp:posOffset>
                </wp:positionH>
                <wp:positionV relativeFrom="paragraph">
                  <wp:posOffset>3261360</wp:posOffset>
                </wp:positionV>
                <wp:extent cx="73660" cy="0"/>
                <wp:effectExtent l="0" t="38100" r="0" b="38100"/>
                <wp:wrapNone/>
                <wp:docPr id="1953" name="Straight Connector 19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9E077D" id="Straight Connector 1953" o:spid="_x0000_s1026" style="position:absolute;rotation:90;z-index:251842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43072" behindDoc="0" locked="0" layoutInCell="1" allowOverlap="1" wp14:anchorId="78317A62" wp14:editId="03642B83">
                <wp:simplePos x="0" y="0"/>
                <wp:positionH relativeFrom="column">
                  <wp:posOffset>1040129</wp:posOffset>
                </wp:positionH>
                <wp:positionV relativeFrom="paragraph">
                  <wp:posOffset>3261360</wp:posOffset>
                </wp:positionV>
                <wp:extent cx="73660" cy="0"/>
                <wp:effectExtent l="0" t="38100" r="0" b="38100"/>
                <wp:wrapNone/>
                <wp:docPr id="1952" name="Straight Connector 19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A630F7" id="Straight Connector 1952" o:spid="_x0000_s1026" style="position:absolute;rotation:90;z-index:251843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44096" behindDoc="0" locked="0" layoutInCell="1" allowOverlap="1" wp14:anchorId="1F916640" wp14:editId="7F18E030">
                <wp:simplePos x="0" y="0"/>
                <wp:positionH relativeFrom="column">
                  <wp:posOffset>1276349</wp:posOffset>
                </wp:positionH>
                <wp:positionV relativeFrom="paragraph">
                  <wp:posOffset>3261360</wp:posOffset>
                </wp:positionV>
                <wp:extent cx="73660" cy="0"/>
                <wp:effectExtent l="0" t="38100" r="0" b="38100"/>
                <wp:wrapNone/>
                <wp:docPr id="1951" name="Straight Connector 19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B6F1E3" id="Straight Connector 1951" o:spid="_x0000_s1026" style="position:absolute;rotation:90;z-index:251844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45120" behindDoc="0" locked="0" layoutInCell="1" allowOverlap="1" wp14:anchorId="33828D21" wp14:editId="42C3F3BC">
                <wp:simplePos x="0" y="0"/>
                <wp:positionH relativeFrom="column">
                  <wp:posOffset>1512569</wp:posOffset>
                </wp:positionH>
                <wp:positionV relativeFrom="paragraph">
                  <wp:posOffset>3261360</wp:posOffset>
                </wp:positionV>
                <wp:extent cx="73660" cy="0"/>
                <wp:effectExtent l="0" t="38100" r="0" b="38100"/>
                <wp:wrapNone/>
                <wp:docPr id="1950" name="Straight Connector 19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668BFA9" id="Straight Connector 1950" o:spid="_x0000_s1026" style="position:absolute;rotation:90;z-index:251845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yz2V3wAAAAsBAAAPAAAAZHJzL2Rv&#10;d25yZXYueG1sTI/NTsMwEITvSH0Haytxo3ar9IcQp6oqIYp6onDg6MZLEhGvQ+w0gadnEQc47uxo&#10;Zr5sO7pGXLALtScN85kCgVR4W1Op4eX5/mYDIkRD1jSeUMMnBtjmk6vMpNYP9ISXUywFh1BIjYYq&#10;xjaVMhQVOhNmvkXi35vvnIl8dqW0nRk43DVyodRKOlMTN1SmxX2Fxfupdxqk2jws1/3uyx1VcXgM&#10;/et++DhofT0dd3cgIo7xzww/83k65Lzp7HuyQTQaFknCLFHDUq2ZgR2/ypmV+W0C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L7LPZX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46144" behindDoc="0" locked="0" layoutInCell="1" allowOverlap="1" wp14:anchorId="476F68E8" wp14:editId="7D70D73C">
                <wp:simplePos x="0" y="0"/>
                <wp:positionH relativeFrom="column">
                  <wp:posOffset>1748789</wp:posOffset>
                </wp:positionH>
                <wp:positionV relativeFrom="paragraph">
                  <wp:posOffset>3261360</wp:posOffset>
                </wp:positionV>
                <wp:extent cx="73660" cy="0"/>
                <wp:effectExtent l="0" t="38100" r="0" b="38100"/>
                <wp:wrapNone/>
                <wp:docPr id="1949" name="Straight Connector 19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34C117" id="Straight Connector 1949" o:spid="_x0000_s1026" style="position:absolute;rotation:90;z-index:251846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X3IxD3gAAAAsBAAAPAAAAZHJzL2Rv&#10;d25yZXYueG1sTI89T8MwEIZ3JP6DdUhs1E5EaQhxqqoSooiphYHRjY8kIj6H2GkCv55DDDDee4/e&#10;j2I9u06ccAitJw3JQoFAqrxtqdbw8nx/lYEI0ZA1nSfU8IkB1uX5WWFy6yfa4+kQa8EmFHKjoYmx&#10;z6UMVYPOhIXvkfj35gdnIp9DLe1gJjZ3nUyVupHOtMQJjelx22D1fhidBqmyh+Vq3Hy5J1XtHsP4&#10;up0+dlpfXsybOxAR5/gHw099rg4ldzr6kWwQnYY0S1JGNSzVijcw8ascWUlur0G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F9yMQ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47168" behindDoc="0" locked="0" layoutInCell="1" allowOverlap="1" wp14:anchorId="57028092" wp14:editId="57331742">
                <wp:simplePos x="0" y="0"/>
                <wp:positionH relativeFrom="column">
                  <wp:posOffset>1985009</wp:posOffset>
                </wp:positionH>
                <wp:positionV relativeFrom="paragraph">
                  <wp:posOffset>3261360</wp:posOffset>
                </wp:positionV>
                <wp:extent cx="73660" cy="0"/>
                <wp:effectExtent l="0" t="38100" r="0" b="38100"/>
                <wp:wrapNone/>
                <wp:docPr id="1948" name="Straight Connector 19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A530C8" id="Straight Connector 1948" o:spid="_x0000_s1026" style="position:absolute;rotation:90;z-index:251847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3pt,256.8pt" to="162.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Ne5pK3wAAAAsBAAAPAAAAZHJzL2Rv&#10;d25yZXYueG1sTI89T8MwEIZ3JP6DdUhs1A60NA1xqqoSooiJwtDRjY8kIj6H2GkCv55DDDDee4/e&#10;j3w9uVacsA+NJw3JTIFAKr1tqNLw+nJ/lYII0ZA1rSfU8IkB1sX5WW4y60d6xtM+VoJNKGRGQx1j&#10;l0kZyhqdCTPfIfHvzffORD77StrejGzuWnmt1K10piFOqE2H2xrL9/3gNEiVPiyWw+bLPaly9xiG&#10;w3b82Gl9eTFt7kBEnOIfDD/1uToU3OnoB7JBtBpuknTOqIaFWvIGJn6VIyvJa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I17mkr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48192" behindDoc="0" locked="0" layoutInCell="1" allowOverlap="1" wp14:anchorId="55FCF96A" wp14:editId="49C8B9EA">
                <wp:simplePos x="0" y="0"/>
                <wp:positionH relativeFrom="column">
                  <wp:posOffset>2220594</wp:posOffset>
                </wp:positionH>
                <wp:positionV relativeFrom="paragraph">
                  <wp:posOffset>3261360</wp:posOffset>
                </wp:positionV>
                <wp:extent cx="73660" cy="0"/>
                <wp:effectExtent l="0" t="38100" r="0" b="38100"/>
                <wp:wrapNone/>
                <wp:docPr id="1947" name="Straight Connector 19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58EA52" id="Straight Connector 1947" o:spid="_x0000_s1026" style="position:absolute;rotation:90;z-index:251848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49216" behindDoc="0" locked="0" layoutInCell="1" allowOverlap="1" wp14:anchorId="781159ED" wp14:editId="594D1B38">
                <wp:simplePos x="0" y="0"/>
                <wp:positionH relativeFrom="column">
                  <wp:posOffset>2456814</wp:posOffset>
                </wp:positionH>
                <wp:positionV relativeFrom="paragraph">
                  <wp:posOffset>3261360</wp:posOffset>
                </wp:positionV>
                <wp:extent cx="73660" cy="0"/>
                <wp:effectExtent l="0" t="38100" r="0" b="38100"/>
                <wp:wrapNone/>
                <wp:docPr id="1946" name="Straight Connector 19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BCFD09" id="Straight Connector 1946" o:spid="_x0000_s1026" style="position:absolute;rotation:90;z-index:251849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1mJ2B3wAAAAsBAAAPAAAAZHJzL2Rv&#10;d25yZXYueG1sTI89T8MwEIZ3JP6DdUhs1G6hpA1xqqoSoqgTpUNHNz6SiPgcYqcJ/HoOMcB47z16&#10;P7LV6Bpxxi7UnjRMJwoEUuFtTaWGw+vjzQJEiIasaTyhhk8MsMovLzKTWj/QC573sRRsQiE1GqoY&#10;21TKUFToTJj4Fol/b75zJvLZldJ2ZmBz18iZUvfSmZo4oTItbios3ve90yDV4mme9Osvt1PF9jn0&#10;x83wsdX6+mpcP4CIOMY/GH7qc3XIudPJ92SDaDTcLmcJoxrmKuENTPwqJ1am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DWYnYH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50240" behindDoc="0" locked="0" layoutInCell="1" allowOverlap="1" wp14:anchorId="2A0F9739" wp14:editId="404E4AE8">
                <wp:simplePos x="0" y="0"/>
                <wp:positionH relativeFrom="column">
                  <wp:posOffset>2693034</wp:posOffset>
                </wp:positionH>
                <wp:positionV relativeFrom="paragraph">
                  <wp:posOffset>3261360</wp:posOffset>
                </wp:positionV>
                <wp:extent cx="73660" cy="0"/>
                <wp:effectExtent l="0" t="38100" r="0" b="38100"/>
                <wp:wrapNone/>
                <wp:docPr id="1945" name="Straight Connector 19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11396B" id="Straight Connector 1945" o:spid="_x0000_s1026" style="position:absolute;rotation:90;z-index:251850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5ILdp3wAAAAsBAAAPAAAAZHJzL2Rv&#10;d25yZXYueG1sTI89T8MwEIZ3JP6DdUhs1G7V0iaNU1WVEEVMLQwd3fhIIuJziJ0m8Os5xADjvffo&#10;/cg2o2vEBbtQe9IwnSgQSIW3NZUaXl8e7lYgQjRkTeMJNXxigE1+fZWZ1PqBDng5xlKwCYXUaKhi&#10;bFMpQ1GhM2HiWyT+vfnOmchnV0rbmYHNXSNnSt1LZ2rihMq0uKuweD/2ToNUq8fFst9+uWdV7J9C&#10;f9oNH3utb2/G7RpExDH+wfBTn6tDzp3OvicbRKNhPksSRjUs1JI3MPGrnFmZJnO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Hkgt2n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51264" behindDoc="0" locked="0" layoutInCell="1" allowOverlap="1" wp14:anchorId="24C0C3E4" wp14:editId="380E2FA8">
                <wp:simplePos x="0" y="0"/>
                <wp:positionH relativeFrom="column">
                  <wp:posOffset>2929254</wp:posOffset>
                </wp:positionH>
                <wp:positionV relativeFrom="paragraph">
                  <wp:posOffset>3261360</wp:posOffset>
                </wp:positionV>
                <wp:extent cx="73660" cy="0"/>
                <wp:effectExtent l="0" t="38100" r="0" b="38100"/>
                <wp:wrapNone/>
                <wp:docPr id="1944" name="Straight Connector 19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F0DF15" id="Straight Connector 1944" o:spid="_x0000_s1026" style="position:absolute;rotation:90;z-index:251851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VWAJF3wAAAAsBAAAPAAAAZHJzL2Rv&#10;d25yZXYueG1sTI89T8MwEIZ3JP6DdUhs1A5qmxLiVFUlRBETpUNHNz6SiPgcYqcJ/HoOMcB47z16&#10;P/L15Fpxxj40njQkMwUCqfS2oUrD4fXhZgUiREPWtJ5QwycGWBeXF7nJrB/pBc/7WAk2oZAZDXWM&#10;XSZlKGt0Jsx8h8S/N987E/nsK2l7M7K5a+WtUkvpTEOcUJsOtzWW7/vBaZBq9bhIh82Xe1bl7ikM&#10;x+34sdP6+mra3IOIOMU/GH7qc3UouNPJD2SDaDXMl2nCqIaFSnkDE7/KiZXkbg6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FVYAkX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52288" behindDoc="0" locked="0" layoutInCell="1" allowOverlap="1" wp14:anchorId="0F92BA36" wp14:editId="759DA818">
                <wp:simplePos x="0" y="0"/>
                <wp:positionH relativeFrom="column">
                  <wp:posOffset>3165474</wp:posOffset>
                </wp:positionH>
                <wp:positionV relativeFrom="paragraph">
                  <wp:posOffset>3261360</wp:posOffset>
                </wp:positionV>
                <wp:extent cx="73660" cy="0"/>
                <wp:effectExtent l="0" t="38100" r="0" b="38100"/>
                <wp:wrapNone/>
                <wp:docPr id="1943" name="Straight Connector 19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846ACF" id="Straight Connector 1943" o:spid="_x0000_s1026" style="position:absolute;rotation:90;z-index:251852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53312" behindDoc="0" locked="0" layoutInCell="1" allowOverlap="1" wp14:anchorId="53AD5BE7" wp14:editId="7D009A47">
                <wp:simplePos x="0" y="0"/>
                <wp:positionH relativeFrom="column">
                  <wp:posOffset>3401694</wp:posOffset>
                </wp:positionH>
                <wp:positionV relativeFrom="paragraph">
                  <wp:posOffset>3261360</wp:posOffset>
                </wp:positionV>
                <wp:extent cx="73660" cy="0"/>
                <wp:effectExtent l="0" t="38100" r="0" b="38100"/>
                <wp:wrapNone/>
                <wp:docPr id="1942" name="Straight Connector 19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51F1D1" id="Straight Connector 1942" o:spid="_x0000_s1026" style="position:absolute;rotation:90;z-index:251853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7.85pt,256.8pt" to="273.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A8ZnY3wAAAAsBAAAPAAAAZHJzL2Rv&#10;d25yZXYueG1sTI9BT8MwDIXvSPyHyEjcWFK0sq00naZJiCFOGxx2zBrTVjROadK18Osx4gC3Z/vp&#10;+Xv5enKtOGMfGk8akpkCgVR621Cl4fXl4WYJIkRD1rSeUMMnBlgXlxe5yawfaY/nQ6wEh1DIjIY6&#10;xi6TMpQ1OhNmvkPi25vvnYk89pW0vRk53LXyVqk76UxD/KE2HW5rLN8Pg9Mg1fIxXQybL/esyt1T&#10;GI7b8WOn9fXVtLkHEXGKf2b4wWd0KJjp5AeyQbQa0nmSspWFWnAHdvxuTiyS1Rx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MDxmdj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54336" behindDoc="0" locked="0" layoutInCell="1" allowOverlap="1" wp14:anchorId="1052F3F3" wp14:editId="12FF9F1D">
                <wp:simplePos x="0" y="0"/>
                <wp:positionH relativeFrom="column">
                  <wp:posOffset>3637279</wp:posOffset>
                </wp:positionH>
                <wp:positionV relativeFrom="paragraph">
                  <wp:posOffset>3261360</wp:posOffset>
                </wp:positionV>
                <wp:extent cx="73660" cy="0"/>
                <wp:effectExtent l="0" t="38100" r="0" b="38100"/>
                <wp:wrapNone/>
                <wp:docPr id="1941" name="Straight Connector 19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89FD014" id="Straight Connector 1941" o:spid="_x0000_s1026" style="position:absolute;rotation:90;z-index:251854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55360" behindDoc="0" locked="0" layoutInCell="1" allowOverlap="1" wp14:anchorId="164BD34F" wp14:editId="26F8F6BF">
                <wp:simplePos x="0" y="0"/>
                <wp:positionH relativeFrom="column">
                  <wp:posOffset>3873499</wp:posOffset>
                </wp:positionH>
                <wp:positionV relativeFrom="paragraph">
                  <wp:posOffset>3261360</wp:posOffset>
                </wp:positionV>
                <wp:extent cx="73660" cy="0"/>
                <wp:effectExtent l="0" t="38100" r="0" b="38100"/>
                <wp:wrapNone/>
                <wp:docPr id="1940" name="Straight Connector 19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2974C76" id="Straight Connector 1940" o:spid="_x0000_s1026" style="position:absolute;rotation:90;z-index:251855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56384" behindDoc="0" locked="0" layoutInCell="1" allowOverlap="1" wp14:anchorId="50A69DCF" wp14:editId="5679C957">
                <wp:simplePos x="0" y="0"/>
                <wp:positionH relativeFrom="column">
                  <wp:posOffset>4109719</wp:posOffset>
                </wp:positionH>
                <wp:positionV relativeFrom="paragraph">
                  <wp:posOffset>3261360</wp:posOffset>
                </wp:positionV>
                <wp:extent cx="73660" cy="0"/>
                <wp:effectExtent l="0" t="38100" r="0" b="38100"/>
                <wp:wrapNone/>
                <wp:docPr id="1939" name="Straight Connector 19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B8762F" id="Straight Connector 1939" o:spid="_x0000_s1026" style="position:absolute;rotation:90;z-index:251856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57408" behindDoc="0" locked="0" layoutInCell="1" allowOverlap="1" wp14:anchorId="7BAD6DC1" wp14:editId="00345E89">
                <wp:simplePos x="0" y="0"/>
                <wp:positionH relativeFrom="column">
                  <wp:posOffset>4345939</wp:posOffset>
                </wp:positionH>
                <wp:positionV relativeFrom="paragraph">
                  <wp:posOffset>3261360</wp:posOffset>
                </wp:positionV>
                <wp:extent cx="73660" cy="0"/>
                <wp:effectExtent l="0" t="38100" r="0" b="38100"/>
                <wp:wrapNone/>
                <wp:docPr id="1938" name="Straight Connector 19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730B6E" id="Straight Connector 1938" o:spid="_x0000_s1026" style="position:absolute;rotation:90;z-index:251857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58432" behindDoc="0" locked="0" layoutInCell="1" allowOverlap="1" wp14:anchorId="155B8CE8" wp14:editId="36352D68">
                <wp:simplePos x="0" y="0"/>
                <wp:positionH relativeFrom="column">
                  <wp:posOffset>4582159</wp:posOffset>
                </wp:positionH>
                <wp:positionV relativeFrom="paragraph">
                  <wp:posOffset>3261360</wp:posOffset>
                </wp:positionV>
                <wp:extent cx="73660" cy="0"/>
                <wp:effectExtent l="0" t="38100" r="0" b="38100"/>
                <wp:wrapNone/>
                <wp:docPr id="1937" name="Straight Connector 19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5CC7F1" id="Straight Connector 1937" o:spid="_x0000_s1026" style="position:absolute;rotation:90;z-index:251858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59456" behindDoc="0" locked="0" layoutInCell="1" allowOverlap="1" wp14:anchorId="481850FA" wp14:editId="5916F41F">
                <wp:simplePos x="0" y="0"/>
                <wp:positionH relativeFrom="column">
                  <wp:posOffset>4818379</wp:posOffset>
                </wp:positionH>
                <wp:positionV relativeFrom="paragraph">
                  <wp:posOffset>3261360</wp:posOffset>
                </wp:positionV>
                <wp:extent cx="73660" cy="0"/>
                <wp:effectExtent l="0" t="38100" r="0" b="38100"/>
                <wp:wrapNone/>
                <wp:docPr id="1936" name="Straight Connector 19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101E14" id="Straight Connector 1936" o:spid="_x0000_s1026" style="position:absolute;rotation:90;z-index:251859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9.4pt,256.8pt" to="385.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60480" behindDoc="0" locked="0" layoutInCell="1" allowOverlap="1" wp14:anchorId="57A27CA9" wp14:editId="7FA1A942">
                <wp:simplePos x="0" y="0"/>
                <wp:positionH relativeFrom="column">
                  <wp:posOffset>5053964</wp:posOffset>
                </wp:positionH>
                <wp:positionV relativeFrom="paragraph">
                  <wp:posOffset>3261360</wp:posOffset>
                </wp:positionV>
                <wp:extent cx="73660" cy="0"/>
                <wp:effectExtent l="0" t="38100" r="0" b="38100"/>
                <wp:wrapNone/>
                <wp:docPr id="1935" name="Straight Connector 19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7D197E" id="Straight Connector 1935" o:spid="_x0000_s1026" style="position:absolute;rotation:90;z-index:251860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61504" behindDoc="0" locked="0" layoutInCell="1" allowOverlap="1" wp14:anchorId="69D0DC9E" wp14:editId="35A2823B">
                <wp:simplePos x="0" y="0"/>
                <wp:positionH relativeFrom="column">
                  <wp:posOffset>5290184</wp:posOffset>
                </wp:positionH>
                <wp:positionV relativeFrom="paragraph">
                  <wp:posOffset>3261360</wp:posOffset>
                </wp:positionV>
                <wp:extent cx="73660" cy="0"/>
                <wp:effectExtent l="0" t="38100" r="0" b="38100"/>
                <wp:wrapNone/>
                <wp:docPr id="1934" name="Straight Connector 19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AA7218" id="Straight Connector 1934" o:spid="_x0000_s1026" style="position:absolute;rotation:90;z-index:251861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300" distR="114300" simplePos="0" relativeHeight="251862528" behindDoc="0" locked="0" layoutInCell="1" allowOverlap="1" wp14:anchorId="01EB6D73" wp14:editId="34DB9035">
                <wp:simplePos x="0" y="0"/>
                <wp:positionH relativeFrom="column">
                  <wp:posOffset>5716905</wp:posOffset>
                </wp:positionH>
                <wp:positionV relativeFrom="paragraph">
                  <wp:posOffset>3326130</wp:posOffset>
                </wp:positionV>
                <wp:extent cx="155575" cy="160655"/>
                <wp:effectExtent l="0" t="0" r="0" b="0"/>
                <wp:wrapNone/>
                <wp:docPr id="1933" name="Text Box 1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1125782"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1EB6D73" id="Text Box 1933" o:spid="_x0000_s1177" type="#_x0000_t202" style="position:absolute;left:0;text-align:left;margin-left:450.15pt;margin-top:261.9pt;width:12.25pt;height:12.65pt;z-index:251862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2GXmwEAACw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" filled="f" stroked="f">
                <v:textbox style="mso-fit-shape-to-text:t" inset="0,0,0,0">
                  <w:txbxContent>
                    <w:p w14:paraId="11125782" w14:textId="77777777" w:rsidR="00782C81" w:rsidRPr="000608D9" w:rsidRDefault="00782C81" w:rsidP="00D34C32">
                      <w:pPr>
                        <w:pStyle w:val="NormalWeb"/>
                        <w:spacing w:before="0" w:beforeAutospacing="0" w:after="0" w:afterAutospacing="0"/>
                        <w:jc w:val="center"/>
                        <w:rPr>
                          <w:rFonts w:ascii="Arial" w:hAnsi="Arial" w:cs="Arial"/>
                          <w:sz w:val="22"/>
                          <w:szCs w:val="22"/>
                        </w:rPr>
                      </w:pPr>
                      <w:r w:rsidRPr="000608D9">
                        <w:rPr>
                          <w:rFonts w:ascii="Arial" w:hAnsi="Arial" w:cs="Arial"/>
                          <w:color w:val="000000"/>
                          <w:kern w:val="24"/>
                          <w:sz w:val="22"/>
                          <w:szCs w:val="22"/>
                        </w:rPr>
                        <w:t>66</w:t>
                      </w:r>
                    </w:p>
                  </w:txbxContent>
                </v:textbox>
              </v:shape>
            </w:pict>
          </mc:Fallback>
        </mc:AlternateContent>
      </w:r>
      <w:r w:rsidRPr="00721C54">
        <w:rPr>
          <w:noProof/>
          <w:lang w:eastAsia="mt-MT"/>
        </w:rPr>
        <mc:AlternateContent>
          <mc:Choice Requires="wps">
            <w:drawing>
              <wp:anchor distT="0" distB="0" distL="114298" distR="114298" simplePos="0" relativeHeight="251863552" behindDoc="0" locked="0" layoutInCell="1" allowOverlap="1" wp14:anchorId="237D899F" wp14:editId="0128F82C">
                <wp:simplePos x="0" y="0"/>
                <wp:positionH relativeFrom="column">
                  <wp:posOffset>5526404</wp:posOffset>
                </wp:positionH>
                <wp:positionV relativeFrom="paragraph">
                  <wp:posOffset>3261360</wp:posOffset>
                </wp:positionV>
                <wp:extent cx="73660" cy="0"/>
                <wp:effectExtent l="0" t="38100" r="0" b="38100"/>
                <wp:wrapNone/>
                <wp:docPr id="1932" name="Straight Connector 19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769274" id="Straight Connector 1932" o:spid="_x0000_s1026" style="position:absolute;rotation:90;z-index:251863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64576" behindDoc="0" locked="0" layoutInCell="1" allowOverlap="1" wp14:anchorId="22BD610F" wp14:editId="23AEFAFD">
                <wp:simplePos x="0" y="0"/>
                <wp:positionH relativeFrom="column">
                  <wp:posOffset>5762624</wp:posOffset>
                </wp:positionH>
                <wp:positionV relativeFrom="paragraph">
                  <wp:posOffset>3261360</wp:posOffset>
                </wp:positionV>
                <wp:extent cx="73660" cy="0"/>
                <wp:effectExtent l="0" t="38100" r="0" b="38100"/>
                <wp:wrapNone/>
                <wp:docPr id="1931" name="Straight Connector 19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0D6CF3" id="Straight Connector 1931" o:spid="_x0000_s1026" style="position:absolute;rotation:90;z-index:251864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300" distR="114300" simplePos="0" relativeHeight="251865600" behindDoc="0" locked="0" layoutInCell="1" allowOverlap="1" wp14:anchorId="41DACF0C" wp14:editId="51A8BE50">
                <wp:simplePos x="0" y="0"/>
                <wp:positionH relativeFrom="column">
                  <wp:posOffset>6198235</wp:posOffset>
                </wp:positionH>
                <wp:positionV relativeFrom="paragraph">
                  <wp:posOffset>3326130</wp:posOffset>
                </wp:positionV>
                <wp:extent cx="155575" cy="165100"/>
                <wp:effectExtent l="0" t="0" r="0" b="0"/>
                <wp:wrapNone/>
                <wp:docPr id="1930" name="Text Box 1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5100"/>
                        </a:xfrm>
                        <a:prstGeom prst="rect">
                          <a:avLst/>
                        </a:prstGeom>
                        <a:noFill/>
                      </wps:spPr>
                      <wps:txbx>
                        <w:txbxContent>
                          <w:p w14:paraId="19E8B210" w14:textId="77777777" w:rsidR="00782C81" w:rsidRPr="00E2560F" w:rsidRDefault="00782C81" w:rsidP="00D34C32">
                            <w:pPr>
                              <w:rPr>
                                <w:rFonts w:ascii="Arial" w:hAnsi="Arial" w:cs="Arial"/>
                                <w:lang w:val="de-CH"/>
                              </w:rPr>
                            </w:pPr>
                            <w:r>
                              <w:rPr>
                                <w:rFonts w:ascii="Arial" w:hAnsi="Arial" w:cs="Arial"/>
                                <w:lang w:val="de-CH"/>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1DACF0C" id="Text Box 1930" o:spid="_x0000_s1178" type="#_x0000_t202" style="position:absolute;left:0;text-align:left;margin-left:488.05pt;margin-top:261.9pt;width:12.25pt;height:13pt;z-index:251865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" filled="f" stroked="f">
                <v:textbox style="mso-fit-shape-to-text:t" inset="0,0,0,0">
                  <w:txbxContent>
                    <w:p w14:paraId="19E8B210" w14:textId="77777777" w:rsidR="00782C81" w:rsidRPr="00E2560F" w:rsidRDefault="00782C81" w:rsidP="00D34C32">
                      <w:pPr>
                        <w:rPr>
                          <w:rFonts w:ascii="Arial" w:hAnsi="Arial" w:cs="Arial"/>
                          <w:lang w:val="de-CH"/>
                        </w:rPr>
                      </w:pPr>
                      <w:r>
                        <w:rPr>
                          <w:rFonts w:ascii="Arial" w:hAnsi="Arial" w:cs="Arial"/>
                          <w:lang w:val="de-CH"/>
                        </w:rPr>
                        <w:t>72</w:t>
                      </w:r>
                    </w:p>
                  </w:txbxContent>
                </v:textbox>
              </v:shape>
            </w:pict>
          </mc:Fallback>
        </mc:AlternateContent>
      </w:r>
      <w:r w:rsidRPr="00721C54">
        <w:rPr>
          <w:noProof/>
          <w:lang w:eastAsia="mt-MT"/>
        </w:rPr>
        <mc:AlternateContent>
          <mc:Choice Requires="wps">
            <w:drawing>
              <wp:anchor distT="0" distB="0" distL="114298" distR="114298" simplePos="0" relativeHeight="251866624" behindDoc="0" locked="0" layoutInCell="1" allowOverlap="1" wp14:anchorId="1A13AE65" wp14:editId="4B194707">
                <wp:simplePos x="0" y="0"/>
                <wp:positionH relativeFrom="column">
                  <wp:posOffset>5998844</wp:posOffset>
                </wp:positionH>
                <wp:positionV relativeFrom="paragraph">
                  <wp:posOffset>3261360</wp:posOffset>
                </wp:positionV>
                <wp:extent cx="73660" cy="0"/>
                <wp:effectExtent l="0" t="38100" r="0" b="38100"/>
                <wp:wrapNone/>
                <wp:docPr id="1929" name="Straight Connector 19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19926A" id="Straight Connector 1929" o:spid="_x0000_s1026" style="position:absolute;rotation:90;z-index:251866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2.35pt,256.8pt" to="478.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" strokecolor="windowText" strokeweight="1.5pt">
                <o:lock v:ext="edit" shapetype="f"/>
              </v:line>
            </w:pict>
          </mc:Fallback>
        </mc:AlternateContent>
      </w:r>
      <w:r w:rsidRPr="00721C54">
        <w:rPr>
          <w:noProof/>
          <w:lang w:eastAsia="mt-MT"/>
        </w:rPr>
        <mc:AlternateContent>
          <mc:Choice Requires="wps">
            <w:drawing>
              <wp:anchor distT="0" distB="0" distL="114298" distR="114298" simplePos="0" relativeHeight="251867648" behindDoc="0" locked="0" layoutInCell="1" allowOverlap="1" wp14:anchorId="0C7CA6DB" wp14:editId="320FC8FA">
                <wp:simplePos x="0" y="0"/>
                <wp:positionH relativeFrom="column">
                  <wp:posOffset>6245859</wp:posOffset>
                </wp:positionH>
                <wp:positionV relativeFrom="paragraph">
                  <wp:posOffset>3261360</wp:posOffset>
                </wp:positionV>
                <wp:extent cx="73660" cy="0"/>
                <wp:effectExtent l="0" t="38100" r="0" b="38100"/>
                <wp:wrapNone/>
                <wp:docPr id="1928" name="Straight Connector 19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95381A" id="Straight Connector 1928" o:spid="_x0000_s1026" style="position:absolute;rotation:90;z-index:251867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1.8pt,256.8pt" to="497.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" strokecolor="windowText" strokeweight="1.5pt">
                <o:lock v:ext="edit" shapetype="f"/>
              </v:line>
            </w:pict>
          </mc:Fallback>
        </mc:AlternateContent>
      </w:r>
      <w:r w:rsidRPr="00721C54">
        <w:rPr>
          <w:noProof/>
          <w:lang w:eastAsia="mt-MT"/>
        </w:rPr>
        <mc:AlternateContent>
          <mc:Choice Requires="wps">
            <w:drawing>
              <wp:anchor distT="0" distB="0" distL="114300" distR="114300" simplePos="0" relativeHeight="251868672" behindDoc="0" locked="0" layoutInCell="1" allowOverlap="1" wp14:anchorId="4492D701" wp14:editId="1E4EF0D0">
                <wp:simplePos x="0" y="0"/>
                <wp:positionH relativeFrom="column">
                  <wp:posOffset>612140</wp:posOffset>
                </wp:positionH>
                <wp:positionV relativeFrom="paragraph">
                  <wp:posOffset>2169795</wp:posOffset>
                </wp:positionV>
                <wp:extent cx="5652770" cy="1040765"/>
                <wp:effectExtent l="0" t="0" r="5080" b="6985"/>
                <wp:wrapNone/>
                <wp:docPr id="1927" name="Freeform: Shape 1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040765"/>
                        </a:xfrm>
                        <a:custGeom>
                          <a:avLst/>
                          <a:gdLst>
                            <a:gd name="T0" fmla="*/ 5419 w 5419"/>
                            <a:gd name="T1" fmla="*/ 24 h 955"/>
                            <a:gd name="T2" fmla="*/ 5102 w 5419"/>
                            <a:gd name="T3" fmla="*/ 35 h 955"/>
                            <a:gd name="T4" fmla="*/ 4977 w 5419"/>
                            <a:gd name="T5" fmla="*/ 47 h 955"/>
                            <a:gd name="T6" fmla="*/ 4746 w 5419"/>
                            <a:gd name="T7" fmla="*/ 54 h 955"/>
                            <a:gd name="T8" fmla="*/ 4337 w 5419"/>
                            <a:gd name="T9" fmla="*/ 68 h 955"/>
                            <a:gd name="T10" fmla="*/ 4181 w 5419"/>
                            <a:gd name="T11" fmla="*/ 83 h 955"/>
                            <a:gd name="T12" fmla="*/ 4101 w 5419"/>
                            <a:gd name="T13" fmla="*/ 92 h 955"/>
                            <a:gd name="T14" fmla="*/ 4037 w 5419"/>
                            <a:gd name="T15" fmla="*/ 106 h 955"/>
                            <a:gd name="T16" fmla="*/ 4011 w 5419"/>
                            <a:gd name="T17" fmla="*/ 118 h 955"/>
                            <a:gd name="T18" fmla="*/ 3943 w 5419"/>
                            <a:gd name="T19" fmla="*/ 137 h 955"/>
                            <a:gd name="T20" fmla="*/ 3914 w 5419"/>
                            <a:gd name="T21" fmla="*/ 158 h 955"/>
                            <a:gd name="T22" fmla="*/ 3865 w 5419"/>
                            <a:gd name="T23" fmla="*/ 172 h 955"/>
                            <a:gd name="T24" fmla="*/ 3773 w 5419"/>
                            <a:gd name="T25" fmla="*/ 184 h 955"/>
                            <a:gd name="T26" fmla="*/ 3725 w 5419"/>
                            <a:gd name="T27" fmla="*/ 208 h 955"/>
                            <a:gd name="T28" fmla="*/ 3692 w 5419"/>
                            <a:gd name="T29" fmla="*/ 236 h 955"/>
                            <a:gd name="T30" fmla="*/ 3586 w 5419"/>
                            <a:gd name="T31" fmla="*/ 255 h 955"/>
                            <a:gd name="T32" fmla="*/ 3551 w 5419"/>
                            <a:gd name="T33" fmla="*/ 269 h 955"/>
                            <a:gd name="T34" fmla="*/ 3515 w 5419"/>
                            <a:gd name="T35" fmla="*/ 288 h 955"/>
                            <a:gd name="T36" fmla="*/ 3371 w 5419"/>
                            <a:gd name="T37" fmla="*/ 324 h 955"/>
                            <a:gd name="T38" fmla="*/ 3166 w 5419"/>
                            <a:gd name="T39" fmla="*/ 335 h 955"/>
                            <a:gd name="T40" fmla="*/ 3104 w 5419"/>
                            <a:gd name="T41" fmla="*/ 357 h 955"/>
                            <a:gd name="T42" fmla="*/ 2965 w 5419"/>
                            <a:gd name="T43" fmla="*/ 376 h 955"/>
                            <a:gd name="T44" fmla="*/ 2943 w 5419"/>
                            <a:gd name="T45" fmla="*/ 416 h 955"/>
                            <a:gd name="T46" fmla="*/ 2799 w 5419"/>
                            <a:gd name="T47" fmla="*/ 435 h 955"/>
                            <a:gd name="T48" fmla="*/ 2750 w 5419"/>
                            <a:gd name="T49" fmla="*/ 475 h 955"/>
                            <a:gd name="T50" fmla="*/ 2639 w 5419"/>
                            <a:gd name="T51" fmla="*/ 484 h 955"/>
                            <a:gd name="T52" fmla="*/ 2563 w 5419"/>
                            <a:gd name="T53" fmla="*/ 501 h 955"/>
                            <a:gd name="T54" fmla="*/ 2535 w 5419"/>
                            <a:gd name="T55" fmla="*/ 520 h 955"/>
                            <a:gd name="T56" fmla="*/ 2419 w 5419"/>
                            <a:gd name="T57" fmla="*/ 520 h 955"/>
                            <a:gd name="T58" fmla="*/ 2379 w 5419"/>
                            <a:gd name="T59" fmla="*/ 546 h 955"/>
                            <a:gd name="T60" fmla="*/ 2360 w 5419"/>
                            <a:gd name="T61" fmla="*/ 581 h 955"/>
                            <a:gd name="T62" fmla="*/ 2159 w 5419"/>
                            <a:gd name="T63" fmla="*/ 621 h 955"/>
                            <a:gd name="T64" fmla="*/ 1980 w 5419"/>
                            <a:gd name="T65" fmla="*/ 643 h 955"/>
                            <a:gd name="T66" fmla="*/ 1949 w 5419"/>
                            <a:gd name="T67" fmla="*/ 664 h 955"/>
                            <a:gd name="T68" fmla="*/ 1736 w 5419"/>
                            <a:gd name="T69" fmla="*/ 685 h 955"/>
                            <a:gd name="T70" fmla="*/ 1592 w 5419"/>
                            <a:gd name="T71" fmla="*/ 697 h 955"/>
                            <a:gd name="T72" fmla="*/ 1557 w 5419"/>
                            <a:gd name="T73" fmla="*/ 716 h 955"/>
                            <a:gd name="T74" fmla="*/ 1396 w 5419"/>
                            <a:gd name="T75" fmla="*/ 732 h 955"/>
                            <a:gd name="T76" fmla="*/ 1368 w 5419"/>
                            <a:gd name="T77" fmla="*/ 754 h 955"/>
                            <a:gd name="T78" fmla="*/ 1219 w 5419"/>
                            <a:gd name="T79" fmla="*/ 773 h 955"/>
                            <a:gd name="T80" fmla="*/ 1174 w 5419"/>
                            <a:gd name="T81" fmla="*/ 789 h 955"/>
                            <a:gd name="T82" fmla="*/ 1021 w 5419"/>
                            <a:gd name="T83" fmla="*/ 843 h 955"/>
                            <a:gd name="T84" fmla="*/ 992 w 5419"/>
                            <a:gd name="T85" fmla="*/ 867 h 955"/>
                            <a:gd name="T86" fmla="*/ 829 w 5419"/>
                            <a:gd name="T87" fmla="*/ 929 h 955"/>
                            <a:gd name="T88" fmla="*/ 532 w 5419"/>
                            <a:gd name="T89" fmla="*/ 943 h 955"/>
                            <a:gd name="T90" fmla="*/ 0 w 5419"/>
                            <a:gd name="T91" fmla="*/ 955 h 955"/>
                            <a:gd name="connsiteX0" fmla="*/ 10000 w 10000"/>
                            <a:gd name="connsiteY0" fmla="*/ 0 h 9749"/>
                            <a:gd name="connsiteX1" fmla="*/ 9415 w 10000"/>
                            <a:gd name="connsiteY1" fmla="*/ 0 h 9749"/>
                            <a:gd name="connsiteX2" fmla="*/ 9415 w 10000"/>
                            <a:gd name="connsiteY2" fmla="*/ 115 h 9749"/>
                            <a:gd name="connsiteX3" fmla="*/ 9184 w 10000"/>
                            <a:gd name="connsiteY3" fmla="*/ 115 h 9749"/>
                            <a:gd name="connsiteX4" fmla="*/ 9184 w 10000"/>
                            <a:gd name="connsiteY4" fmla="*/ 241 h 9749"/>
                            <a:gd name="connsiteX5" fmla="*/ 8771 w 10000"/>
                            <a:gd name="connsiteY5" fmla="*/ 241 h 9749"/>
                            <a:gd name="connsiteX6" fmla="*/ 8758 w 10000"/>
                            <a:gd name="connsiteY6" fmla="*/ 314 h 9749"/>
                            <a:gd name="connsiteX7" fmla="*/ 8003 w 10000"/>
                            <a:gd name="connsiteY7" fmla="*/ 314 h 9749"/>
                            <a:gd name="connsiteX8" fmla="*/ 8003 w 10000"/>
                            <a:gd name="connsiteY8" fmla="*/ 461 h 9749"/>
                            <a:gd name="connsiteX9" fmla="*/ 7715 w 10000"/>
                            <a:gd name="connsiteY9" fmla="*/ 461 h 9749"/>
                            <a:gd name="connsiteX10" fmla="*/ 7715 w 10000"/>
                            <a:gd name="connsiteY10" fmla="*/ 618 h 9749"/>
                            <a:gd name="connsiteX11" fmla="*/ 7568 w 10000"/>
                            <a:gd name="connsiteY11" fmla="*/ 618 h 9749"/>
                            <a:gd name="connsiteX12" fmla="*/ 7568 w 10000"/>
                            <a:gd name="connsiteY12" fmla="*/ 712 h 9749"/>
                            <a:gd name="connsiteX13" fmla="*/ 7450 w 10000"/>
                            <a:gd name="connsiteY13" fmla="*/ 712 h 9749"/>
                            <a:gd name="connsiteX14" fmla="*/ 7450 w 10000"/>
                            <a:gd name="connsiteY14" fmla="*/ 859 h 9749"/>
                            <a:gd name="connsiteX15" fmla="*/ 7402 w 10000"/>
                            <a:gd name="connsiteY15" fmla="*/ 859 h 9749"/>
                            <a:gd name="connsiteX16" fmla="*/ 7402 w 10000"/>
                            <a:gd name="connsiteY16" fmla="*/ 985 h 9749"/>
                            <a:gd name="connsiteX17" fmla="*/ 7276 w 10000"/>
                            <a:gd name="connsiteY17" fmla="*/ 985 h 9749"/>
                            <a:gd name="connsiteX18" fmla="*/ 7276 w 10000"/>
                            <a:gd name="connsiteY18" fmla="*/ 1184 h 9749"/>
                            <a:gd name="connsiteX19" fmla="*/ 7223 w 10000"/>
                            <a:gd name="connsiteY19" fmla="*/ 1184 h 9749"/>
                            <a:gd name="connsiteX20" fmla="*/ 7223 w 10000"/>
                            <a:gd name="connsiteY20" fmla="*/ 1403 h 9749"/>
                            <a:gd name="connsiteX21" fmla="*/ 7132 w 10000"/>
                            <a:gd name="connsiteY21" fmla="*/ 1403 h 9749"/>
                            <a:gd name="connsiteX22" fmla="*/ 7132 w 10000"/>
                            <a:gd name="connsiteY22" fmla="*/ 1550 h 9749"/>
                            <a:gd name="connsiteX23" fmla="*/ 6963 w 10000"/>
                            <a:gd name="connsiteY23" fmla="*/ 1550 h 9749"/>
                            <a:gd name="connsiteX24" fmla="*/ 6963 w 10000"/>
                            <a:gd name="connsiteY24" fmla="*/ 1676 h 9749"/>
                            <a:gd name="connsiteX25" fmla="*/ 6874 w 10000"/>
                            <a:gd name="connsiteY25" fmla="*/ 1676 h 9749"/>
                            <a:gd name="connsiteX26" fmla="*/ 6874 w 10000"/>
                            <a:gd name="connsiteY26" fmla="*/ 1927 h 9749"/>
                            <a:gd name="connsiteX27" fmla="*/ 6813 w 10000"/>
                            <a:gd name="connsiteY27" fmla="*/ 1927 h 9749"/>
                            <a:gd name="connsiteX28" fmla="*/ 6813 w 10000"/>
                            <a:gd name="connsiteY28" fmla="*/ 2220 h 9749"/>
                            <a:gd name="connsiteX29" fmla="*/ 6617 w 10000"/>
                            <a:gd name="connsiteY29" fmla="*/ 2220 h 9749"/>
                            <a:gd name="connsiteX30" fmla="*/ 6617 w 10000"/>
                            <a:gd name="connsiteY30" fmla="*/ 2419 h 9749"/>
                            <a:gd name="connsiteX31" fmla="*/ 6553 w 10000"/>
                            <a:gd name="connsiteY31" fmla="*/ 2419 h 9749"/>
                            <a:gd name="connsiteX32" fmla="*/ 6553 w 10000"/>
                            <a:gd name="connsiteY32" fmla="*/ 2566 h 9749"/>
                            <a:gd name="connsiteX33" fmla="*/ 6486 w 10000"/>
                            <a:gd name="connsiteY33" fmla="*/ 2566 h 9749"/>
                            <a:gd name="connsiteX34" fmla="*/ 6486 w 10000"/>
                            <a:gd name="connsiteY34" fmla="*/ 2765 h 9749"/>
                            <a:gd name="connsiteX35" fmla="*/ 6221 w 10000"/>
                            <a:gd name="connsiteY35" fmla="*/ 2765 h 9749"/>
                            <a:gd name="connsiteX36" fmla="*/ 6221 w 10000"/>
                            <a:gd name="connsiteY36" fmla="*/ 3142 h 9749"/>
                            <a:gd name="connsiteX37" fmla="*/ 5842 w 10000"/>
                            <a:gd name="connsiteY37" fmla="*/ 3142 h 9749"/>
                            <a:gd name="connsiteX38" fmla="*/ 5842 w 10000"/>
                            <a:gd name="connsiteY38" fmla="*/ 3257 h 9749"/>
                            <a:gd name="connsiteX39" fmla="*/ 5728 w 10000"/>
                            <a:gd name="connsiteY39" fmla="*/ 3257 h 9749"/>
                            <a:gd name="connsiteX40" fmla="*/ 5728 w 10000"/>
                            <a:gd name="connsiteY40" fmla="*/ 3487 h 9749"/>
                            <a:gd name="connsiteX41" fmla="*/ 5471 w 10000"/>
                            <a:gd name="connsiteY41" fmla="*/ 3487 h 9749"/>
                            <a:gd name="connsiteX42" fmla="*/ 5471 w 10000"/>
                            <a:gd name="connsiteY42" fmla="*/ 3686 h 9749"/>
                            <a:gd name="connsiteX43" fmla="*/ 5431 w 10000"/>
                            <a:gd name="connsiteY43" fmla="*/ 3686 h 9749"/>
                            <a:gd name="connsiteX44" fmla="*/ 5431 w 10000"/>
                            <a:gd name="connsiteY44" fmla="*/ 4105 h 9749"/>
                            <a:gd name="connsiteX45" fmla="*/ 5165 w 10000"/>
                            <a:gd name="connsiteY45" fmla="*/ 4105 h 9749"/>
                            <a:gd name="connsiteX46" fmla="*/ 5165 w 10000"/>
                            <a:gd name="connsiteY46" fmla="*/ 4304 h 9749"/>
                            <a:gd name="connsiteX47" fmla="*/ 5075 w 10000"/>
                            <a:gd name="connsiteY47" fmla="*/ 4304 h 9749"/>
                            <a:gd name="connsiteX48" fmla="*/ 5075 w 10000"/>
                            <a:gd name="connsiteY48" fmla="*/ 4723 h 9749"/>
                            <a:gd name="connsiteX49" fmla="*/ 4870 w 10000"/>
                            <a:gd name="connsiteY49" fmla="*/ 4723 h 9749"/>
                            <a:gd name="connsiteX50" fmla="*/ 4870 w 10000"/>
                            <a:gd name="connsiteY50" fmla="*/ 4817 h 9749"/>
                            <a:gd name="connsiteX51" fmla="*/ 4730 w 10000"/>
                            <a:gd name="connsiteY51" fmla="*/ 4817 h 9749"/>
                            <a:gd name="connsiteX52" fmla="*/ 4730 w 10000"/>
                            <a:gd name="connsiteY52" fmla="*/ 4995 h 9749"/>
                            <a:gd name="connsiteX53" fmla="*/ 4678 w 10000"/>
                            <a:gd name="connsiteY53" fmla="*/ 4995 h 9749"/>
                            <a:gd name="connsiteX54" fmla="*/ 4678 w 10000"/>
                            <a:gd name="connsiteY54" fmla="*/ 5194 h 9749"/>
                            <a:gd name="connsiteX55" fmla="*/ 4595 w 10000"/>
                            <a:gd name="connsiteY55" fmla="*/ 5194 h 9749"/>
                            <a:gd name="connsiteX56" fmla="*/ 4464 w 10000"/>
                            <a:gd name="connsiteY56" fmla="*/ 5194 h 9749"/>
                            <a:gd name="connsiteX57" fmla="*/ 4464 w 10000"/>
                            <a:gd name="connsiteY57" fmla="*/ 5466 h 9749"/>
                            <a:gd name="connsiteX58" fmla="*/ 4390 w 10000"/>
                            <a:gd name="connsiteY58" fmla="*/ 5466 h 9749"/>
                            <a:gd name="connsiteX59" fmla="*/ 4390 w 10000"/>
                            <a:gd name="connsiteY59" fmla="*/ 5833 h 9749"/>
                            <a:gd name="connsiteX60" fmla="*/ 4355 w 10000"/>
                            <a:gd name="connsiteY60" fmla="*/ 5833 h 9749"/>
                            <a:gd name="connsiteX61" fmla="*/ 4355 w 10000"/>
                            <a:gd name="connsiteY61" fmla="*/ 6252 h 9749"/>
                            <a:gd name="connsiteX62" fmla="*/ 3984 w 10000"/>
                            <a:gd name="connsiteY62" fmla="*/ 6252 h 9749"/>
                            <a:gd name="connsiteX63" fmla="*/ 3984 w 10000"/>
                            <a:gd name="connsiteY63" fmla="*/ 6482 h 9749"/>
                            <a:gd name="connsiteX64" fmla="*/ 3654 w 10000"/>
                            <a:gd name="connsiteY64" fmla="*/ 6482 h 9749"/>
                            <a:gd name="connsiteX65" fmla="*/ 3654 w 10000"/>
                            <a:gd name="connsiteY65" fmla="*/ 6702 h 9749"/>
                            <a:gd name="connsiteX66" fmla="*/ 3597 w 10000"/>
                            <a:gd name="connsiteY66" fmla="*/ 6702 h 9749"/>
                            <a:gd name="connsiteX67" fmla="*/ 3597 w 10000"/>
                            <a:gd name="connsiteY67" fmla="*/ 6922 h 9749"/>
                            <a:gd name="connsiteX68" fmla="*/ 3204 w 10000"/>
                            <a:gd name="connsiteY68" fmla="*/ 6922 h 9749"/>
                            <a:gd name="connsiteX69" fmla="*/ 3204 w 10000"/>
                            <a:gd name="connsiteY69" fmla="*/ 7047 h 9749"/>
                            <a:gd name="connsiteX70" fmla="*/ 2938 w 10000"/>
                            <a:gd name="connsiteY70" fmla="*/ 7047 h 9749"/>
                            <a:gd name="connsiteX71" fmla="*/ 2938 w 10000"/>
                            <a:gd name="connsiteY71" fmla="*/ 7246 h 9749"/>
                            <a:gd name="connsiteX72" fmla="*/ 2873 w 10000"/>
                            <a:gd name="connsiteY72" fmla="*/ 7246 h 9749"/>
                            <a:gd name="connsiteX73" fmla="*/ 2873 w 10000"/>
                            <a:gd name="connsiteY73" fmla="*/ 7414 h 9749"/>
                            <a:gd name="connsiteX74" fmla="*/ 2576 w 10000"/>
                            <a:gd name="connsiteY74" fmla="*/ 7414 h 9749"/>
                            <a:gd name="connsiteX75" fmla="*/ 2576 w 10000"/>
                            <a:gd name="connsiteY75" fmla="*/ 7644 h 9749"/>
                            <a:gd name="connsiteX76" fmla="*/ 2524 w 10000"/>
                            <a:gd name="connsiteY76" fmla="*/ 7644 h 9749"/>
                            <a:gd name="connsiteX77" fmla="*/ 2524 w 10000"/>
                            <a:gd name="connsiteY77" fmla="*/ 7843 h 9749"/>
                            <a:gd name="connsiteX78" fmla="*/ 2249 w 10000"/>
                            <a:gd name="connsiteY78" fmla="*/ 7843 h 9749"/>
                            <a:gd name="connsiteX79" fmla="*/ 2249 w 10000"/>
                            <a:gd name="connsiteY79" fmla="*/ 8011 h 9749"/>
                            <a:gd name="connsiteX80" fmla="*/ 2166 w 10000"/>
                            <a:gd name="connsiteY80" fmla="*/ 8011 h 9749"/>
                            <a:gd name="connsiteX81" fmla="*/ 2166 w 10000"/>
                            <a:gd name="connsiteY81" fmla="*/ 8576 h 9749"/>
                            <a:gd name="connsiteX82" fmla="*/ 1884 w 10000"/>
                            <a:gd name="connsiteY82" fmla="*/ 8576 h 9749"/>
                            <a:gd name="connsiteX83" fmla="*/ 1884 w 10000"/>
                            <a:gd name="connsiteY83" fmla="*/ 8828 h 9749"/>
                            <a:gd name="connsiteX84" fmla="*/ 1831 w 10000"/>
                            <a:gd name="connsiteY84" fmla="*/ 8828 h 9749"/>
                            <a:gd name="connsiteX85" fmla="*/ 1831 w 10000"/>
                            <a:gd name="connsiteY85" fmla="*/ 9477 h 9749"/>
                            <a:gd name="connsiteX86" fmla="*/ 1530 w 10000"/>
                            <a:gd name="connsiteY86" fmla="*/ 9477 h 9749"/>
                            <a:gd name="connsiteX87" fmla="*/ 1530 w 10000"/>
                            <a:gd name="connsiteY87" fmla="*/ 9623 h 9749"/>
                            <a:gd name="connsiteX88" fmla="*/ 982 w 10000"/>
                            <a:gd name="connsiteY88" fmla="*/ 9623 h 9749"/>
                            <a:gd name="connsiteX89" fmla="*/ 982 w 10000"/>
                            <a:gd name="connsiteY89" fmla="*/ 9749 h 9749"/>
                            <a:gd name="connsiteX90" fmla="*/ 0 w 10000"/>
                            <a:gd name="connsiteY90" fmla="*/ 9749 h 9749"/>
                            <a:gd name="connsiteX0" fmla="*/ 9415 w 9415"/>
                            <a:gd name="connsiteY0" fmla="*/ 0 h 10000"/>
                            <a:gd name="connsiteX1" fmla="*/ 9415 w 9415"/>
                            <a:gd name="connsiteY1" fmla="*/ 118 h 10000"/>
                            <a:gd name="connsiteX2" fmla="*/ 9184 w 9415"/>
                            <a:gd name="connsiteY2" fmla="*/ 118 h 10000"/>
                            <a:gd name="connsiteX3" fmla="*/ 9184 w 9415"/>
                            <a:gd name="connsiteY3" fmla="*/ 247 h 10000"/>
                            <a:gd name="connsiteX4" fmla="*/ 8771 w 9415"/>
                            <a:gd name="connsiteY4" fmla="*/ 247 h 10000"/>
                            <a:gd name="connsiteX5" fmla="*/ 8758 w 9415"/>
                            <a:gd name="connsiteY5" fmla="*/ 322 h 10000"/>
                            <a:gd name="connsiteX6" fmla="*/ 8003 w 9415"/>
                            <a:gd name="connsiteY6" fmla="*/ 322 h 10000"/>
                            <a:gd name="connsiteX7" fmla="*/ 8003 w 9415"/>
                            <a:gd name="connsiteY7" fmla="*/ 473 h 10000"/>
                            <a:gd name="connsiteX8" fmla="*/ 7715 w 9415"/>
                            <a:gd name="connsiteY8" fmla="*/ 473 h 10000"/>
                            <a:gd name="connsiteX9" fmla="*/ 7715 w 9415"/>
                            <a:gd name="connsiteY9" fmla="*/ 634 h 10000"/>
                            <a:gd name="connsiteX10" fmla="*/ 7568 w 9415"/>
                            <a:gd name="connsiteY10" fmla="*/ 634 h 10000"/>
                            <a:gd name="connsiteX11" fmla="*/ 7568 w 9415"/>
                            <a:gd name="connsiteY11" fmla="*/ 730 h 10000"/>
                            <a:gd name="connsiteX12" fmla="*/ 7450 w 9415"/>
                            <a:gd name="connsiteY12" fmla="*/ 730 h 10000"/>
                            <a:gd name="connsiteX13" fmla="*/ 7450 w 9415"/>
                            <a:gd name="connsiteY13" fmla="*/ 881 h 10000"/>
                            <a:gd name="connsiteX14" fmla="*/ 7402 w 9415"/>
                            <a:gd name="connsiteY14" fmla="*/ 881 h 10000"/>
                            <a:gd name="connsiteX15" fmla="*/ 7402 w 9415"/>
                            <a:gd name="connsiteY15" fmla="*/ 1010 h 10000"/>
                            <a:gd name="connsiteX16" fmla="*/ 7276 w 9415"/>
                            <a:gd name="connsiteY16" fmla="*/ 1010 h 10000"/>
                            <a:gd name="connsiteX17" fmla="*/ 7276 w 9415"/>
                            <a:gd name="connsiteY17" fmla="*/ 1214 h 10000"/>
                            <a:gd name="connsiteX18" fmla="*/ 7223 w 9415"/>
                            <a:gd name="connsiteY18" fmla="*/ 1214 h 10000"/>
                            <a:gd name="connsiteX19" fmla="*/ 7223 w 9415"/>
                            <a:gd name="connsiteY19" fmla="*/ 1439 h 10000"/>
                            <a:gd name="connsiteX20" fmla="*/ 7132 w 9415"/>
                            <a:gd name="connsiteY20" fmla="*/ 1439 h 10000"/>
                            <a:gd name="connsiteX21" fmla="*/ 7132 w 9415"/>
                            <a:gd name="connsiteY21" fmla="*/ 1590 h 10000"/>
                            <a:gd name="connsiteX22" fmla="*/ 6963 w 9415"/>
                            <a:gd name="connsiteY22" fmla="*/ 1590 h 10000"/>
                            <a:gd name="connsiteX23" fmla="*/ 6963 w 9415"/>
                            <a:gd name="connsiteY23" fmla="*/ 1719 h 10000"/>
                            <a:gd name="connsiteX24" fmla="*/ 6874 w 9415"/>
                            <a:gd name="connsiteY24" fmla="*/ 1719 h 10000"/>
                            <a:gd name="connsiteX25" fmla="*/ 6874 w 9415"/>
                            <a:gd name="connsiteY25" fmla="*/ 1977 h 10000"/>
                            <a:gd name="connsiteX26" fmla="*/ 6813 w 9415"/>
                            <a:gd name="connsiteY26" fmla="*/ 1977 h 10000"/>
                            <a:gd name="connsiteX27" fmla="*/ 6813 w 9415"/>
                            <a:gd name="connsiteY27" fmla="*/ 2277 h 10000"/>
                            <a:gd name="connsiteX28" fmla="*/ 6617 w 9415"/>
                            <a:gd name="connsiteY28" fmla="*/ 2277 h 10000"/>
                            <a:gd name="connsiteX29" fmla="*/ 6617 w 9415"/>
                            <a:gd name="connsiteY29" fmla="*/ 2481 h 10000"/>
                            <a:gd name="connsiteX30" fmla="*/ 6553 w 9415"/>
                            <a:gd name="connsiteY30" fmla="*/ 2481 h 10000"/>
                            <a:gd name="connsiteX31" fmla="*/ 6553 w 9415"/>
                            <a:gd name="connsiteY31" fmla="*/ 2632 h 10000"/>
                            <a:gd name="connsiteX32" fmla="*/ 6486 w 9415"/>
                            <a:gd name="connsiteY32" fmla="*/ 2632 h 10000"/>
                            <a:gd name="connsiteX33" fmla="*/ 6486 w 9415"/>
                            <a:gd name="connsiteY33" fmla="*/ 2836 h 10000"/>
                            <a:gd name="connsiteX34" fmla="*/ 6221 w 9415"/>
                            <a:gd name="connsiteY34" fmla="*/ 2836 h 10000"/>
                            <a:gd name="connsiteX35" fmla="*/ 6221 w 9415"/>
                            <a:gd name="connsiteY35" fmla="*/ 3223 h 10000"/>
                            <a:gd name="connsiteX36" fmla="*/ 5842 w 9415"/>
                            <a:gd name="connsiteY36" fmla="*/ 3223 h 10000"/>
                            <a:gd name="connsiteX37" fmla="*/ 5842 w 9415"/>
                            <a:gd name="connsiteY37" fmla="*/ 3341 h 10000"/>
                            <a:gd name="connsiteX38" fmla="*/ 5728 w 9415"/>
                            <a:gd name="connsiteY38" fmla="*/ 3341 h 10000"/>
                            <a:gd name="connsiteX39" fmla="*/ 5728 w 9415"/>
                            <a:gd name="connsiteY39" fmla="*/ 3577 h 10000"/>
                            <a:gd name="connsiteX40" fmla="*/ 5471 w 9415"/>
                            <a:gd name="connsiteY40" fmla="*/ 3577 h 10000"/>
                            <a:gd name="connsiteX41" fmla="*/ 5471 w 9415"/>
                            <a:gd name="connsiteY41" fmla="*/ 3781 h 10000"/>
                            <a:gd name="connsiteX42" fmla="*/ 5431 w 9415"/>
                            <a:gd name="connsiteY42" fmla="*/ 3781 h 10000"/>
                            <a:gd name="connsiteX43" fmla="*/ 5431 w 9415"/>
                            <a:gd name="connsiteY43" fmla="*/ 4211 h 10000"/>
                            <a:gd name="connsiteX44" fmla="*/ 5165 w 9415"/>
                            <a:gd name="connsiteY44" fmla="*/ 4211 h 10000"/>
                            <a:gd name="connsiteX45" fmla="*/ 5165 w 9415"/>
                            <a:gd name="connsiteY45" fmla="*/ 4415 h 10000"/>
                            <a:gd name="connsiteX46" fmla="*/ 5075 w 9415"/>
                            <a:gd name="connsiteY46" fmla="*/ 4415 h 10000"/>
                            <a:gd name="connsiteX47" fmla="*/ 5075 w 9415"/>
                            <a:gd name="connsiteY47" fmla="*/ 4845 h 10000"/>
                            <a:gd name="connsiteX48" fmla="*/ 4870 w 9415"/>
                            <a:gd name="connsiteY48" fmla="*/ 4845 h 10000"/>
                            <a:gd name="connsiteX49" fmla="*/ 4870 w 9415"/>
                            <a:gd name="connsiteY49" fmla="*/ 4941 h 10000"/>
                            <a:gd name="connsiteX50" fmla="*/ 4730 w 9415"/>
                            <a:gd name="connsiteY50" fmla="*/ 4941 h 10000"/>
                            <a:gd name="connsiteX51" fmla="*/ 4730 w 9415"/>
                            <a:gd name="connsiteY51" fmla="*/ 5124 h 10000"/>
                            <a:gd name="connsiteX52" fmla="*/ 4678 w 9415"/>
                            <a:gd name="connsiteY52" fmla="*/ 5124 h 10000"/>
                            <a:gd name="connsiteX53" fmla="*/ 4678 w 9415"/>
                            <a:gd name="connsiteY53" fmla="*/ 5328 h 10000"/>
                            <a:gd name="connsiteX54" fmla="*/ 4595 w 9415"/>
                            <a:gd name="connsiteY54" fmla="*/ 5328 h 10000"/>
                            <a:gd name="connsiteX55" fmla="*/ 4464 w 9415"/>
                            <a:gd name="connsiteY55" fmla="*/ 5328 h 10000"/>
                            <a:gd name="connsiteX56" fmla="*/ 4464 w 9415"/>
                            <a:gd name="connsiteY56" fmla="*/ 5607 h 10000"/>
                            <a:gd name="connsiteX57" fmla="*/ 4390 w 9415"/>
                            <a:gd name="connsiteY57" fmla="*/ 5607 h 10000"/>
                            <a:gd name="connsiteX58" fmla="*/ 4390 w 9415"/>
                            <a:gd name="connsiteY58" fmla="*/ 5983 h 10000"/>
                            <a:gd name="connsiteX59" fmla="*/ 4355 w 9415"/>
                            <a:gd name="connsiteY59" fmla="*/ 5983 h 10000"/>
                            <a:gd name="connsiteX60" fmla="*/ 4355 w 9415"/>
                            <a:gd name="connsiteY60" fmla="*/ 6413 h 10000"/>
                            <a:gd name="connsiteX61" fmla="*/ 3984 w 9415"/>
                            <a:gd name="connsiteY61" fmla="*/ 6413 h 10000"/>
                            <a:gd name="connsiteX62" fmla="*/ 3984 w 9415"/>
                            <a:gd name="connsiteY62" fmla="*/ 6649 h 10000"/>
                            <a:gd name="connsiteX63" fmla="*/ 3654 w 9415"/>
                            <a:gd name="connsiteY63" fmla="*/ 6649 h 10000"/>
                            <a:gd name="connsiteX64" fmla="*/ 3654 w 9415"/>
                            <a:gd name="connsiteY64" fmla="*/ 6875 h 10000"/>
                            <a:gd name="connsiteX65" fmla="*/ 3597 w 9415"/>
                            <a:gd name="connsiteY65" fmla="*/ 6875 h 10000"/>
                            <a:gd name="connsiteX66" fmla="*/ 3597 w 9415"/>
                            <a:gd name="connsiteY66" fmla="*/ 7100 h 10000"/>
                            <a:gd name="connsiteX67" fmla="*/ 3204 w 9415"/>
                            <a:gd name="connsiteY67" fmla="*/ 7100 h 10000"/>
                            <a:gd name="connsiteX68" fmla="*/ 3204 w 9415"/>
                            <a:gd name="connsiteY68" fmla="*/ 7228 h 10000"/>
                            <a:gd name="connsiteX69" fmla="*/ 2938 w 9415"/>
                            <a:gd name="connsiteY69" fmla="*/ 7228 h 10000"/>
                            <a:gd name="connsiteX70" fmla="*/ 2938 w 9415"/>
                            <a:gd name="connsiteY70" fmla="*/ 7433 h 10000"/>
                            <a:gd name="connsiteX71" fmla="*/ 2873 w 9415"/>
                            <a:gd name="connsiteY71" fmla="*/ 7433 h 10000"/>
                            <a:gd name="connsiteX72" fmla="*/ 2873 w 9415"/>
                            <a:gd name="connsiteY72" fmla="*/ 7605 h 10000"/>
                            <a:gd name="connsiteX73" fmla="*/ 2576 w 9415"/>
                            <a:gd name="connsiteY73" fmla="*/ 7605 h 10000"/>
                            <a:gd name="connsiteX74" fmla="*/ 2576 w 9415"/>
                            <a:gd name="connsiteY74" fmla="*/ 7841 h 10000"/>
                            <a:gd name="connsiteX75" fmla="*/ 2524 w 9415"/>
                            <a:gd name="connsiteY75" fmla="*/ 7841 h 10000"/>
                            <a:gd name="connsiteX76" fmla="*/ 2524 w 9415"/>
                            <a:gd name="connsiteY76" fmla="*/ 8045 h 10000"/>
                            <a:gd name="connsiteX77" fmla="*/ 2249 w 9415"/>
                            <a:gd name="connsiteY77" fmla="*/ 8045 h 10000"/>
                            <a:gd name="connsiteX78" fmla="*/ 2249 w 9415"/>
                            <a:gd name="connsiteY78" fmla="*/ 8217 h 10000"/>
                            <a:gd name="connsiteX79" fmla="*/ 2166 w 9415"/>
                            <a:gd name="connsiteY79" fmla="*/ 8217 h 10000"/>
                            <a:gd name="connsiteX80" fmla="*/ 2166 w 9415"/>
                            <a:gd name="connsiteY80" fmla="*/ 8797 h 10000"/>
                            <a:gd name="connsiteX81" fmla="*/ 1884 w 9415"/>
                            <a:gd name="connsiteY81" fmla="*/ 8797 h 10000"/>
                            <a:gd name="connsiteX82" fmla="*/ 1884 w 9415"/>
                            <a:gd name="connsiteY82" fmla="*/ 9055 h 10000"/>
                            <a:gd name="connsiteX83" fmla="*/ 1831 w 9415"/>
                            <a:gd name="connsiteY83" fmla="*/ 9055 h 10000"/>
                            <a:gd name="connsiteX84" fmla="*/ 1831 w 9415"/>
                            <a:gd name="connsiteY84" fmla="*/ 9721 h 10000"/>
                            <a:gd name="connsiteX85" fmla="*/ 1530 w 9415"/>
                            <a:gd name="connsiteY85" fmla="*/ 9721 h 10000"/>
                            <a:gd name="connsiteX86" fmla="*/ 1530 w 9415"/>
                            <a:gd name="connsiteY86" fmla="*/ 9871 h 10000"/>
                            <a:gd name="connsiteX87" fmla="*/ 982 w 9415"/>
                            <a:gd name="connsiteY87" fmla="*/ 9871 h 10000"/>
                            <a:gd name="connsiteX88" fmla="*/ 982 w 9415"/>
                            <a:gd name="connsiteY88" fmla="*/ 10000 h 10000"/>
                            <a:gd name="connsiteX89" fmla="*/ 0 w 9415"/>
                            <a:gd name="connsiteY89"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Lst>
                          <a:rect l="l" t="t" r="r" b="b"/>
                          <a:pathLst>
                            <a:path w="9415" h="10000">
                              <a:moveTo>
                                <a:pt x="9415" y="0"/>
                              </a:moveTo>
                              <a:lnTo>
                                <a:pt x="9415" y="118"/>
                              </a:lnTo>
                              <a:lnTo>
                                <a:pt x="9184" y="118"/>
                              </a:lnTo>
                              <a:lnTo>
                                <a:pt x="9184" y="247"/>
                              </a:lnTo>
                              <a:lnTo>
                                <a:pt x="8771" y="247"/>
                              </a:lnTo>
                              <a:cubicBezTo>
                                <a:pt x="8767" y="272"/>
                                <a:pt x="8762" y="297"/>
                                <a:pt x="8758" y="322"/>
                              </a:cubicBezTo>
                              <a:lnTo>
                                <a:pt x="8003" y="322"/>
                              </a:lnTo>
                              <a:lnTo>
                                <a:pt x="8003" y="473"/>
                              </a:lnTo>
                              <a:lnTo>
                                <a:pt x="7715" y="473"/>
                              </a:lnTo>
                              <a:lnTo>
                                <a:pt x="7715" y="634"/>
                              </a:lnTo>
                              <a:lnTo>
                                <a:pt x="7568" y="634"/>
                              </a:lnTo>
                              <a:lnTo>
                                <a:pt x="7568" y="730"/>
                              </a:lnTo>
                              <a:lnTo>
                                <a:pt x="7450" y="730"/>
                              </a:lnTo>
                              <a:lnTo>
                                <a:pt x="7450" y="881"/>
                              </a:lnTo>
                              <a:lnTo>
                                <a:pt x="7402" y="881"/>
                              </a:lnTo>
                              <a:lnTo>
                                <a:pt x="7402" y="1010"/>
                              </a:lnTo>
                              <a:lnTo>
                                <a:pt x="7276" y="1010"/>
                              </a:lnTo>
                              <a:lnTo>
                                <a:pt x="7276" y="1214"/>
                              </a:lnTo>
                              <a:lnTo>
                                <a:pt x="7223" y="1214"/>
                              </a:lnTo>
                              <a:lnTo>
                                <a:pt x="7223" y="1439"/>
                              </a:lnTo>
                              <a:lnTo>
                                <a:pt x="7132" y="1439"/>
                              </a:lnTo>
                              <a:lnTo>
                                <a:pt x="7132" y="1590"/>
                              </a:lnTo>
                              <a:lnTo>
                                <a:pt x="6963" y="1590"/>
                              </a:lnTo>
                              <a:lnTo>
                                <a:pt x="6963" y="1719"/>
                              </a:lnTo>
                              <a:lnTo>
                                <a:pt x="6874" y="1719"/>
                              </a:lnTo>
                              <a:lnTo>
                                <a:pt x="6874" y="1977"/>
                              </a:lnTo>
                              <a:lnTo>
                                <a:pt x="6813" y="1977"/>
                              </a:lnTo>
                              <a:lnTo>
                                <a:pt x="6813" y="2277"/>
                              </a:lnTo>
                              <a:lnTo>
                                <a:pt x="6617" y="2277"/>
                              </a:lnTo>
                              <a:lnTo>
                                <a:pt x="6617" y="2481"/>
                              </a:lnTo>
                              <a:lnTo>
                                <a:pt x="6553" y="2481"/>
                              </a:lnTo>
                              <a:lnTo>
                                <a:pt x="6553" y="2632"/>
                              </a:lnTo>
                              <a:lnTo>
                                <a:pt x="6486" y="2632"/>
                              </a:lnTo>
                              <a:lnTo>
                                <a:pt x="6486" y="2836"/>
                              </a:lnTo>
                              <a:lnTo>
                                <a:pt x="6221" y="2836"/>
                              </a:lnTo>
                              <a:lnTo>
                                <a:pt x="6221" y="3223"/>
                              </a:lnTo>
                              <a:lnTo>
                                <a:pt x="5842" y="3223"/>
                              </a:lnTo>
                              <a:lnTo>
                                <a:pt x="5842" y="3341"/>
                              </a:lnTo>
                              <a:lnTo>
                                <a:pt x="5728" y="3341"/>
                              </a:lnTo>
                              <a:lnTo>
                                <a:pt x="5728" y="3577"/>
                              </a:lnTo>
                              <a:lnTo>
                                <a:pt x="5471" y="3577"/>
                              </a:lnTo>
                              <a:lnTo>
                                <a:pt x="5471" y="3781"/>
                              </a:lnTo>
                              <a:lnTo>
                                <a:pt x="5431" y="3781"/>
                              </a:lnTo>
                              <a:lnTo>
                                <a:pt x="5431" y="4211"/>
                              </a:lnTo>
                              <a:lnTo>
                                <a:pt x="5165" y="4211"/>
                              </a:lnTo>
                              <a:lnTo>
                                <a:pt x="5165" y="4415"/>
                              </a:lnTo>
                              <a:lnTo>
                                <a:pt x="5075" y="4415"/>
                              </a:lnTo>
                              <a:lnTo>
                                <a:pt x="5075" y="4845"/>
                              </a:lnTo>
                              <a:lnTo>
                                <a:pt x="4870" y="4845"/>
                              </a:lnTo>
                              <a:lnTo>
                                <a:pt x="4870" y="4941"/>
                              </a:lnTo>
                              <a:lnTo>
                                <a:pt x="4730" y="4941"/>
                              </a:lnTo>
                              <a:lnTo>
                                <a:pt x="4730" y="5124"/>
                              </a:lnTo>
                              <a:lnTo>
                                <a:pt x="4678" y="5124"/>
                              </a:lnTo>
                              <a:lnTo>
                                <a:pt x="4678" y="5328"/>
                              </a:lnTo>
                              <a:lnTo>
                                <a:pt x="4595" y="5328"/>
                              </a:lnTo>
                              <a:lnTo>
                                <a:pt x="4464" y="5328"/>
                              </a:lnTo>
                              <a:lnTo>
                                <a:pt x="4464" y="5607"/>
                              </a:lnTo>
                              <a:lnTo>
                                <a:pt x="4390" y="5607"/>
                              </a:lnTo>
                              <a:lnTo>
                                <a:pt x="4390" y="5983"/>
                              </a:lnTo>
                              <a:lnTo>
                                <a:pt x="4355" y="5983"/>
                              </a:lnTo>
                              <a:lnTo>
                                <a:pt x="4355" y="6413"/>
                              </a:lnTo>
                              <a:lnTo>
                                <a:pt x="3984" y="6413"/>
                              </a:lnTo>
                              <a:lnTo>
                                <a:pt x="3984" y="6649"/>
                              </a:lnTo>
                              <a:lnTo>
                                <a:pt x="3654" y="6649"/>
                              </a:lnTo>
                              <a:lnTo>
                                <a:pt x="3654" y="6875"/>
                              </a:lnTo>
                              <a:lnTo>
                                <a:pt x="3597" y="6875"/>
                              </a:lnTo>
                              <a:lnTo>
                                <a:pt x="3597" y="7100"/>
                              </a:lnTo>
                              <a:lnTo>
                                <a:pt x="3204" y="7100"/>
                              </a:lnTo>
                              <a:lnTo>
                                <a:pt x="3204" y="7228"/>
                              </a:lnTo>
                              <a:lnTo>
                                <a:pt x="2938" y="7228"/>
                              </a:lnTo>
                              <a:lnTo>
                                <a:pt x="2938" y="7433"/>
                              </a:lnTo>
                              <a:lnTo>
                                <a:pt x="2873" y="7433"/>
                              </a:lnTo>
                              <a:lnTo>
                                <a:pt x="2873" y="7605"/>
                              </a:lnTo>
                              <a:lnTo>
                                <a:pt x="2576" y="7605"/>
                              </a:lnTo>
                              <a:lnTo>
                                <a:pt x="2576" y="7841"/>
                              </a:lnTo>
                              <a:lnTo>
                                <a:pt x="2524" y="7841"/>
                              </a:lnTo>
                              <a:lnTo>
                                <a:pt x="2524" y="8045"/>
                              </a:lnTo>
                              <a:lnTo>
                                <a:pt x="2249" y="8045"/>
                              </a:lnTo>
                              <a:lnTo>
                                <a:pt x="2249" y="8217"/>
                              </a:lnTo>
                              <a:lnTo>
                                <a:pt x="2166" y="8217"/>
                              </a:lnTo>
                              <a:lnTo>
                                <a:pt x="2166" y="8797"/>
                              </a:lnTo>
                              <a:lnTo>
                                <a:pt x="1884" y="8797"/>
                              </a:lnTo>
                              <a:lnTo>
                                <a:pt x="1884" y="9055"/>
                              </a:lnTo>
                              <a:lnTo>
                                <a:pt x="1831" y="9055"/>
                              </a:lnTo>
                              <a:lnTo>
                                <a:pt x="1831" y="9721"/>
                              </a:lnTo>
                              <a:lnTo>
                                <a:pt x="1530" y="9721"/>
                              </a:lnTo>
                              <a:lnTo>
                                <a:pt x="1530" y="9871"/>
                              </a:lnTo>
                              <a:lnTo>
                                <a:pt x="982" y="9871"/>
                              </a:lnTo>
                              <a:lnTo>
                                <a:pt x="982" y="10000"/>
                              </a:lnTo>
                              <a:lnTo>
                                <a:pt x="0" y="10000"/>
                              </a:lnTo>
                            </a:path>
                          </a:pathLst>
                        </a:custGeom>
                        <a:noFill/>
                        <a:ln w="12700" cap="flat">
                          <a:solidFill>
                            <a:sysClr val="windowText" lastClr="000000"/>
                          </a:solidFill>
                          <a:prstDash val="sysDot"/>
                          <a:miter lim="800000"/>
                          <a:headEnd/>
                          <a:tailEnd/>
                        </a:ln>
                      </wps:spPr>
                      <wps:txbx>
                        <w:txbxContent>
                          <w:p w14:paraId="1EC97B29" w14:textId="77777777" w:rsidR="00782C81" w:rsidRPr="000B25F1" w:rsidRDefault="00782C81" w:rsidP="00D34C32">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492D701" id="Freeform: Shape 1927" o:spid="_x0000_s1179" style="position:absolute;left:0;text-align:left;margin-left:48.2pt;margin-top:170.85pt;width:445.1pt;height:81.9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15,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" adj="-11796480,,5400" path="m9415,r,118l9184,118r,129l8771,247v-4,25,-9,50,-13,75l8003,322r,151l7715,473r,161l7568,634r,96l7450,730r,151l7402,881r,129l7276,1010r,204l7223,1214r,225l7132,1439r,151l6963,1590r,129l6874,1719r,258l6813,1977r,300l6617,2277r,204l6553,2481r,151l6486,2632r,204l6221,2836r,387l5842,3223r,118l5728,3341r,236l5471,3577r,204l5431,3781r,430l5165,4211r,204l5075,4415r,430l4870,4845r,96l4730,4941r,183l4678,5124r,204l4595,5328r-131,l4464,5607r-74,l4390,5983r-35,l4355,6413r-371,l3984,6649r-330,l3654,6875r-57,l3597,7100r-393,l3204,7228r-266,l2938,7433r-65,l2873,7605r-297,l2576,7841r-52,l2524,8045r-275,l2249,8217r-83,l2166,8797r-282,l1884,9055r-53,l1831,9721r-301,l1530,9871r-548,l982,10000r-982,e" filled="f" strokecolor="windowText" strokeweight="1pt">
                <v:stroke dashstyle="1 1" joinstyle="miter"/>
                <v:formulas/>
                <v:path arrowok="t" o:connecttype="custom" o:connectlocs="5652770,0;5652770,12281;5514078,12281;5514078,25707;5266112,25707;5258307,33513;4805005,33513;4805005,49228;4632089,49228;4632089,65985;4543830,65985;4543830,75976;4472983,75976;4472983,91691;4444164,91691;4444164,105117;4368513,105117;4368513,126349;4336692,126349;4336692,149766;4282056,149766;4282056,165482;4180588,165482;4180588,178908;4127153,178908;4127153,205759;4090528,205759;4090528,236982;3972850,236982;3972850,258214;3934424,258214;3934424,273929;3894197,273929;3894197,295161;3735091,295161;3735091,335439;3507539,335439;3507539,347720;3439094,347720;3439094,372282;3284791,372282;3284791,393513;3260775,393513;3260775,438266;3101068,438266;3101068,459498;3047032,459498;3047032,504251;2923950,504251;2923950,514242;2839894,514242;2839894,533288;2808673,533288;2808673,554520;2758840,554520;2680187,554520;2680187,583557;2635758,583557;2635758,622690;2614744,622690;2614744,667443;2391995,667443;2391995,692005;2193863,692005;2193863,715526;2159640,715526;2159640,738943;1923683,738943;1923683,752265;1763976,752265;1763976,773601;1724950,773601;1724950,791502;1546631,791502;1546631,816064;1515411,816064;1515411,837295;1350301,837295;1350301,855197;1300467,855197;1300467,915561;1131154,915561;1131154,942413;1099333,942413;1099333,1011728;918613,1011728;918613,1027339;589593,1027339;589593,1040765;0,1040765" o:connectangles="0,0,0,0,0,0,0,0,0,0,0,0,0,0,0,0,0,0,0,0,0,0,0,0,0,0,0,0,0,0,0,0,0,0,0,0,0,0,0,0,0,0,0,0,0,0,0,0,0,0,0,0,0,0,0,0,0,0,0,0,0,0,0,0,0,0,0,0,0,0,0,0,0,0,0,0,0,0,0,0,0,0,0,0,0,0,0,0,0,0" textboxrect="0,0,9415,10000"/>
                <v:textbox>
                  <w:txbxContent>
                    <w:p w14:paraId="1EC97B29" w14:textId="77777777" w:rsidR="00782C81" w:rsidRPr="000B25F1" w:rsidRDefault="00782C81" w:rsidP="00D34C32">
                      <w:pPr>
                        <w:rPr>
                          <w:rFonts w:ascii="Arial" w:hAnsi="Arial" w:cs="Arial"/>
                        </w:rPr>
                      </w:pPr>
                    </w:p>
                  </w:txbxContent>
                </v:textbox>
              </v:shape>
            </w:pict>
          </mc:Fallback>
        </mc:AlternateContent>
      </w:r>
      <w:r w:rsidRPr="00721C54">
        <w:rPr>
          <w:noProof/>
          <w:lang w:eastAsia="mt-MT"/>
        </w:rPr>
        <mc:AlternateContent>
          <mc:Choice Requires="wps">
            <w:drawing>
              <wp:anchor distT="0" distB="0" distL="114300" distR="114300" simplePos="0" relativeHeight="251869696" behindDoc="0" locked="0" layoutInCell="1" allowOverlap="1" wp14:anchorId="6A3ADE93" wp14:editId="775EFB86">
                <wp:simplePos x="0" y="0"/>
                <wp:positionH relativeFrom="column">
                  <wp:posOffset>612140</wp:posOffset>
                </wp:positionH>
                <wp:positionV relativeFrom="paragraph">
                  <wp:posOffset>1536700</wp:posOffset>
                </wp:positionV>
                <wp:extent cx="5666105" cy="1673860"/>
                <wp:effectExtent l="0" t="0" r="0" b="2540"/>
                <wp:wrapNone/>
                <wp:docPr id="1926" name="Freeform: Shape 1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6105" cy="1673860"/>
                        </a:xfrm>
                        <a:custGeom>
                          <a:avLst/>
                          <a:gdLst>
                            <a:gd name="T0" fmla="*/ 5143 w 5476"/>
                            <a:gd name="T1" fmla="*/ 0 h 1552"/>
                            <a:gd name="T2" fmla="*/ 4767 w 5476"/>
                            <a:gd name="T3" fmla="*/ 26 h 1552"/>
                            <a:gd name="T4" fmla="*/ 4673 w 5476"/>
                            <a:gd name="T5" fmla="*/ 45 h 1552"/>
                            <a:gd name="T6" fmla="*/ 4309 w 5476"/>
                            <a:gd name="T7" fmla="*/ 73 h 1552"/>
                            <a:gd name="T8" fmla="*/ 4099 w 5476"/>
                            <a:gd name="T9" fmla="*/ 102 h 1552"/>
                            <a:gd name="T10" fmla="*/ 3936 w 5476"/>
                            <a:gd name="T11" fmla="*/ 118 h 1552"/>
                            <a:gd name="T12" fmla="*/ 3903 w 5476"/>
                            <a:gd name="T13" fmla="*/ 159 h 1552"/>
                            <a:gd name="T14" fmla="*/ 3737 w 5476"/>
                            <a:gd name="T15" fmla="*/ 248 h 1552"/>
                            <a:gd name="T16" fmla="*/ 3690 w 5476"/>
                            <a:gd name="T17" fmla="*/ 388 h 1552"/>
                            <a:gd name="T18" fmla="*/ 3546 w 5476"/>
                            <a:gd name="T19" fmla="*/ 416 h 1552"/>
                            <a:gd name="T20" fmla="*/ 3506 w 5476"/>
                            <a:gd name="T21" fmla="*/ 433 h 1552"/>
                            <a:gd name="T22" fmla="*/ 3407 w 5476"/>
                            <a:gd name="T23" fmla="*/ 482 h 1552"/>
                            <a:gd name="T24" fmla="*/ 3338 w 5476"/>
                            <a:gd name="T25" fmla="*/ 494 h 1552"/>
                            <a:gd name="T26" fmla="*/ 3265 w 5476"/>
                            <a:gd name="T27" fmla="*/ 508 h 1552"/>
                            <a:gd name="T28" fmla="*/ 3194 w 5476"/>
                            <a:gd name="T29" fmla="*/ 532 h 1552"/>
                            <a:gd name="T30" fmla="*/ 3154 w 5476"/>
                            <a:gd name="T31" fmla="*/ 555 h 1552"/>
                            <a:gd name="T32" fmla="*/ 2979 w 5476"/>
                            <a:gd name="T33" fmla="*/ 593 h 1552"/>
                            <a:gd name="T34" fmla="*/ 2922 w 5476"/>
                            <a:gd name="T35" fmla="*/ 619 h 1552"/>
                            <a:gd name="T36" fmla="*/ 2842 w 5476"/>
                            <a:gd name="T37" fmla="*/ 643 h 1552"/>
                            <a:gd name="T38" fmla="*/ 2759 w 5476"/>
                            <a:gd name="T39" fmla="*/ 673 h 1552"/>
                            <a:gd name="T40" fmla="*/ 2731 w 5476"/>
                            <a:gd name="T41" fmla="*/ 714 h 1552"/>
                            <a:gd name="T42" fmla="*/ 2563 w 5476"/>
                            <a:gd name="T43" fmla="*/ 756 h 1552"/>
                            <a:gd name="T44" fmla="*/ 2544 w 5476"/>
                            <a:gd name="T45" fmla="*/ 784 h 1552"/>
                            <a:gd name="T46" fmla="*/ 2396 w 5476"/>
                            <a:gd name="T47" fmla="*/ 808 h 1552"/>
                            <a:gd name="T48" fmla="*/ 2355 w 5476"/>
                            <a:gd name="T49" fmla="*/ 839 h 1552"/>
                            <a:gd name="T50" fmla="*/ 2188 w 5476"/>
                            <a:gd name="T51" fmla="*/ 860 h 1552"/>
                            <a:gd name="T52" fmla="*/ 2155 w 5476"/>
                            <a:gd name="T53" fmla="*/ 888 h 1552"/>
                            <a:gd name="T54" fmla="*/ 2110 w 5476"/>
                            <a:gd name="T55" fmla="*/ 905 h 1552"/>
                            <a:gd name="T56" fmla="*/ 1977 w 5476"/>
                            <a:gd name="T57" fmla="*/ 947 h 1552"/>
                            <a:gd name="T58" fmla="*/ 1831 w 5476"/>
                            <a:gd name="T59" fmla="*/ 973 h 1552"/>
                            <a:gd name="T60" fmla="*/ 1765 w 5476"/>
                            <a:gd name="T61" fmla="*/ 1016 h 1552"/>
                            <a:gd name="T62" fmla="*/ 1741 w 5476"/>
                            <a:gd name="T63" fmla="*/ 1040 h 1552"/>
                            <a:gd name="T64" fmla="*/ 1574 w 5476"/>
                            <a:gd name="T65" fmla="*/ 1063 h 1552"/>
                            <a:gd name="T66" fmla="*/ 1425 w 5476"/>
                            <a:gd name="T67" fmla="*/ 1077 h 1552"/>
                            <a:gd name="T68" fmla="*/ 1394 w 5476"/>
                            <a:gd name="T69" fmla="*/ 1101 h 1552"/>
                            <a:gd name="T70" fmla="*/ 1224 w 5476"/>
                            <a:gd name="T71" fmla="*/ 1101 h 1552"/>
                            <a:gd name="T72" fmla="*/ 1196 w 5476"/>
                            <a:gd name="T73" fmla="*/ 1122 h 1552"/>
                            <a:gd name="T74" fmla="*/ 1163 w 5476"/>
                            <a:gd name="T75" fmla="*/ 1151 h 1552"/>
                            <a:gd name="T76" fmla="*/ 1051 w 5476"/>
                            <a:gd name="T77" fmla="*/ 1214 h 1552"/>
                            <a:gd name="T78" fmla="*/ 1000 w 5476"/>
                            <a:gd name="T79" fmla="*/ 1224 h 1552"/>
                            <a:gd name="T80" fmla="*/ 978 w 5476"/>
                            <a:gd name="T81" fmla="*/ 1281 h 1552"/>
                            <a:gd name="T82" fmla="*/ 936 w 5476"/>
                            <a:gd name="T83" fmla="*/ 1337 h 1552"/>
                            <a:gd name="T84" fmla="*/ 829 w 5476"/>
                            <a:gd name="T85" fmla="*/ 1363 h 1552"/>
                            <a:gd name="T86" fmla="*/ 796 w 5476"/>
                            <a:gd name="T87" fmla="*/ 1389 h 1552"/>
                            <a:gd name="T88" fmla="*/ 619 w 5476"/>
                            <a:gd name="T89" fmla="*/ 1413 h 1552"/>
                            <a:gd name="T90" fmla="*/ 579 w 5476"/>
                            <a:gd name="T91" fmla="*/ 1444 h 1552"/>
                            <a:gd name="T92" fmla="*/ 409 w 5476"/>
                            <a:gd name="T93" fmla="*/ 1493 h 1552"/>
                            <a:gd name="T94" fmla="*/ 0 w 5476"/>
                            <a:gd name="T95" fmla="*/ 1552 h 1552"/>
                            <a:gd name="connsiteX0" fmla="*/ 9392 w 9392"/>
                            <a:gd name="connsiteY0" fmla="*/ 0 h 10000"/>
                            <a:gd name="connsiteX1" fmla="*/ 9392 w 9392"/>
                            <a:gd name="connsiteY1" fmla="*/ 168 h 10000"/>
                            <a:gd name="connsiteX2" fmla="*/ 8705 w 9392"/>
                            <a:gd name="connsiteY2" fmla="*/ 168 h 10000"/>
                            <a:gd name="connsiteX3" fmla="*/ 8705 w 9392"/>
                            <a:gd name="connsiteY3" fmla="*/ 290 h 10000"/>
                            <a:gd name="connsiteX4" fmla="*/ 8534 w 9392"/>
                            <a:gd name="connsiteY4" fmla="*/ 290 h 10000"/>
                            <a:gd name="connsiteX5" fmla="*/ 8534 w 9392"/>
                            <a:gd name="connsiteY5" fmla="*/ 470 h 10000"/>
                            <a:gd name="connsiteX6" fmla="*/ 7869 w 9392"/>
                            <a:gd name="connsiteY6" fmla="*/ 470 h 10000"/>
                            <a:gd name="connsiteX7" fmla="*/ 7869 w 9392"/>
                            <a:gd name="connsiteY7" fmla="*/ 657 h 10000"/>
                            <a:gd name="connsiteX8" fmla="*/ 7485 w 9392"/>
                            <a:gd name="connsiteY8" fmla="*/ 657 h 10000"/>
                            <a:gd name="connsiteX9" fmla="*/ 7485 w 9392"/>
                            <a:gd name="connsiteY9" fmla="*/ 760 h 10000"/>
                            <a:gd name="connsiteX10" fmla="*/ 7188 w 9392"/>
                            <a:gd name="connsiteY10" fmla="*/ 760 h 10000"/>
                            <a:gd name="connsiteX11" fmla="*/ 7188 w 9392"/>
                            <a:gd name="connsiteY11" fmla="*/ 1024 h 10000"/>
                            <a:gd name="connsiteX12" fmla="*/ 7127 w 9392"/>
                            <a:gd name="connsiteY12" fmla="*/ 1024 h 10000"/>
                            <a:gd name="connsiteX13" fmla="*/ 7127 w 9392"/>
                            <a:gd name="connsiteY13" fmla="*/ 1598 h 10000"/>
                            <a:gd name="connsiteX14" fmla="*/ 6824 w 9392"/>
                            <a:gd name="connsiteY14" fmla="*/ 1598 h 10000"/>
                            <a:gd name="connsiteX15" fmla="*/ 6824 w 9392"/>
                            <a:gd name="connsiteY15" fmla="*/ 2500 h 10000"/>
                            <a:gd name="connsiteX16" fmla="*/ 6738 w 9392"/>
                            <a:gd name="connsiteY16" fmla="*/ 2500 h 10000"/>
                            <a:gd name="connsiteX17" fmla="*/ 6738 w 9392"/>
                            <a:gd name="connsiteY17" fmla="*/ 2680 h 10000"/>
                            <a:gd name="connsiteX18" fmla="*/ 6476 w 9392"/>
                            <a:gd name="connsiteY18" fmla="*/ 2680 h 10000"/>
                            <a:gd name="connsiteX19" fmla="*/ 6476 w 9392"/>
                            <a:gd name="connsiteY19" fmla="*/ 2790 h 10000"/>
                            <a:gd name="connsiteX20" fmla="*/ 6402 w 9392"/>
                            <a:gd name="connsiteY20" fmla="*/ 2790 h 10000"/>
                            <a:gd name="connsiteX21" fmla="*/ 6402 w 9392"/>
                            <a:gd name="connsiteY21" fmla="*/ 3106 h 10000"/>
                            <a:gd name="connsiteX22" fmla="*/ 6222 w 9392"/>
                            <a:gd name="connsiteY22" fmla="*/ 3106 h 10000"/>
                            <a:gd name="connsiteX23" fmla="*/ 6222 w 9392"/>
                            <a:gd name="connsiteY23" fmla="*/ 3183 h 10000"/>
                            <a:gd name="connsiteX24" fmla="*/ 6096 w 9392"/>
                            <a:gd name="connsiteY24" fmla="*/ 3183 h 10000"/>
                            <a:gd name="connsiteX25" fmla="*/ 6096 w 9392"/>
                            <a:gd name="connsiteY25" fmla="*/ 3273 h 10000"/>
                            <a:gd name="connsiteX26" fmla="*/ 5962 w 9392"/>
                            <a:gd name="connsiteY26" fmla="*/ 3273 h 10000"/>
                            <a:gd name="connsiteX27" fmla="*/ 5962 w 9392"/>
                            <a:gd name="connsiteY27" fmla="*/ 3428 h 10000"/>
                            <a:gd name="connsiteX28" fmla="*/ 5833 w 9392"/>
                            <a:gd name="connsiteY28" fmla="*/ 3428 h 10000"/>
                            <a:gd name="connsiteX29" fmla="*/ 5833 w 9392"/>
                            <a:gd name="connsiteY29" fmla="*/ 3576 h 10000"/>
                            <a:gd name="connsiteX30" fmla="*/ 5760 w 9392"/>
                            <a:gd name="connsiteY30" fmla="*/ 3576 h 10000"/>
                            <a:gd name="connsiteX31" fmla="*/ 5760 w 9392"/>
                            <a:gd name="connsiteY31" fmla="*/ 3821 h 10000"/>
                            <a:gd name="connsiteX32" fmla="*/ 5440 w 9392"/>
                            <a:gd name="connsiteY32" fmla="*/ 3821 h 10000"/>
                            <a:gd name="connsiteX33" fmla="*/ 5440 w 9392"/>
                            <a:gd name="connsiteY33" fmla="*/ 3988 h 10000"/>
                            <a:gd name="connsiteX34" fmla="*/ 5336 w 9392"/>
                            <a:gd name="connsiteY34" fmla="*/ 3988 h 10000"/>
                            <a:gd name="connsiteX35" fmla="*/ 5336 w 9392"/>
                            <a:gd name="connsiteY35" fmla="*/ 4143 h 10000"/>
                            <a:gd name="connsiteX36" fmla="*/ 5190 w 9392"/>
                            <a:gd name="connsiteY36" fmla="*/ 4143 h 10000"/>
                            <a:gd name="connsiteX37" fmla="*/ 5038 w 9392"/>
                            <a:gd name="connsiteY37" fmla="*/ 4143 h 10000"/>
                            <a:gd name="connsiteX38" fmla="*/ 5038 w 9392"/>
                            <a:gd name="connsiteY38" fmla="*/ 4336 h 10000"/>
                            <a:gd name="connsiteX39" fmla="*/ 4987 w 9392"/>
                            <a:gd name="connsiteY39" fmla="*/ 4336 h 10000"/>
                            <a:gd name="connsiteX40" fmla="*/ 4987 w 9392"/>
                            <a:gd name="connsiteY40" fmla="*/ 4601 h 10000"/>
                            <a:gd name="connsiteX41" fmla="*/ 4680 w 9392"/>
                            <a:gd name="connsiteY41" fmla="*/ 4601 h 10000"/>
                            <a:gd name="connsiteX42" fmla="*/ 4680 w 9392"/>
                            <a:gd name="connsiteY42" fmla="*/ 4871 h 10000"/>
                            <a:gd name="connsiteX43" fmla="*/ 4646 w 9392"/>
                            <a:gd name="connsiteY43" fmla="*/ 4871 h 10000"/>
                            <a:gd name="connsiteX44" fmla="*/ 4646 w 9392"/>
                            <a:gd name="connsiteY44" fmla="*/ 5052 h 10000"/>
                            <a:gd name="connsiteX45" fmla="*/ 4375 w 9392"/>
                            <a:gd name="connsiteY45" fmla="*/ 5052 h 10000"/>
                            <a:gd name="connsiteX46" fmla="*/ 4375 w 9392"/>
                            <a:gd name="connsiteY46" fmla="*/ 5206 h 10000"/>
                            <a:gd name="connsiteX47" fmla="*/ 4301 w 9392"/>
                            <a:gd name="connsiteY47" fmla="*/ 5206 h 10000"/>
                            <a:gd name="connsiteX48" fmla="*/ 4301 w 9392"/>
                            <a:gd name="connsiteY48" fmla="*/ 5406 h 10000"/>
                            <a:gd name="connsiteX49" fmla="*/ 3996 w 9392"/>
                            <a:gd name="connsiteY49" fmla="*/ 5406 h 10000"/>
                            <a:gd name="connsiteX50" fmla="*/ 3996 w 9392"/>
                            <a:gd name="connsiteY50" fmla="*/ 5541 h 10000"/>
                            <a:gd name="connsiteX51" fmla="*/ 3935 w 9392"/>
                            <a:gd name="connsiteY51" fmla="*/ 5541 h 10000"/>
                            <a:gd name="connsiteX52" fmla="*/ 3935 w 9392"/>
                            <a:gd name="connsiteY52" fmla="*/ 5722 h 10000"/>
                            <a:gd name="connsiteX53" fmla="*/ 3853 w 9392"/>
                            <a:gd name="connsiteY53" fmla="*/ 5722 h 10000"/>
                            <a:gd name="connsiteX54" fmla="*/ 3853 w 9392"/>
                            <a:gd name="connsiteY54" fmla="*/ 5831 h 10000"/>
                            <a:gd name="connsiteX55" fmla="*/ 3610 w 9392"/>
                            <a:gd name="connsiteY55" fmla="*/ 5831 h 10000"/>
                            <a:gd name="connsiteX56" fmla="*/ 3610 w 9392"/>
                            <a:gd name="connsiteY56" fmla="*/ 6102 h 10000"/>
                            <a:gd name="connsiteX57" fmla="*/ 3344 w 9392"/>
                            <a:gd name="connsiteY57" fmla="*/ 6102 h 10000"/>
                            <a:gd name="connsiteX58" fmla="*/ 3344 w 9392"/>
                            <a:gd name="connsiteY58" fmla="*/ 6269 h 10000"/>
                            <a:gd name="connsiteX59" fmla="*/ 3223 w 9392"/>
                            <a:gd name="connsiteY59" fmla="*/ 6269 h 10000"/>
                            <a:gd name="connsiteX60" fmla="*/ 3223 w 9392"/>
                            <a:gd name="connsiteY60" fmla="*/ 6546 h 10000"/>
                            <a:gd name="connsiteX61" fmla="*/ 3179 w 9392"/>
                            <a:gd name="connsiteY61" fmla="*/ 6546 h 10000"/>
                            <a:gd name="connsiteX62" fmla="*/ 3179 w 9392"/>
                            <a:gd name="connsiteY62" fmla="*/ 6701 h 10000"/>
                            <a:gd name="connsiteX63" fmla="*/ 2874 w 9392"/>
                            <a:gd name="connsiteY63" fmla="*/ 6701 h 10000"/>
                            <a:gd name="connsiteX64" fmla="*/ 2874 w 9392"/>
                            <a:gd name="connsiteY64" fmla="*/ 6849 h 10000"/>
                            <a:gd name="connsiteX65" fmla="*/ 2602 w 9392"/>
                            <a:gd name="connsiteY65" fmla="*/ 6849 h 10000"/>
                            <a:gd name="connsiteX66" fmla="*/ 2602 w 9392"/>
                            <a:gd name="connsiteY66" fmla="*/ 6939 h 10000"/>
                            <a:gd name="connsiteX67" fmla="*/ 2546 w 9392"/>
                            <a:gd name="connsiteY67" fmla="*/ 6939 h 10000"/>
                            <a:gd name="connsiteX68" fmla="*/ 2546 w 9392"/>
                            <a:gd name="connsiteY68" fmla="*/ 7094 h 10000"/>
                            <a:gd name="connsiteX69" fmla="*/ 2381 w 9392"/>
                            <a:gd name="connsiteY69" fmla="*/ 7094 h 10000"/>
                            <a:gd name="connsiteX70" fmla="*/ 2235 w 9392"/>
                            <a:gd name="connsiteY70" fmla="*/ 7094 h 10000"/>
                            <a:gd name="connsiteX71" fmla="*/ 2235 w 9392"/>
                            <a:gd name="connsiteY71" fmla="*/ 7229 h 10000"/>
                            <a:gd name="connsiteX72" fmla="*/ 2184 w 9392"/>
                            <a:gd name="connsiteY72" fmla="*/ 7229 h 10000"/>
                            <a:gd name="connsiteX73" fmla="*/ 2184 w 9392"/>
                            <a:gd name="connsiteY73" fmla="*/ 7416 h 10000"/>
                            <a:gd name="connsiteX74" fmla="*/ 2124 w 9392"/>
                            <a:gd name="connsiteY74" fmla="*/ 7416 h 10000"/>
                            <a:gd name="connsiteX75" fmla="*/ 2124 w 9392"/>
                            <a:gd name="connsiteY75" fmla="*/ 7822 h 10000"/>
                            <a:gd name="connsiteX76" fmla="*/ 1919 w 9392"/>
                            <a:gd name="connsiteY76" fmla="*/ 7822 h 10000"/>
                            <a:gd name="connsiteX77" fmla="*/ 1899 w 9392"/>
                            <a:gd name="connsiteY77" fmla="*/ 7887 h 10000"/>
                            <a:gd name="connsiteX78" fmla="*/ 1826 w 9392"/>
                            <a:gd name="connsiteY78" fmla="*/ 7887 h 10000"/>
                            <a:gd name="connsiteX79" fmla="*/ 1826 w 9392"/>
                            <a:gd name="connsiteY79" fmla="*/ 8254 h 10000"/>
                            <a:gd name="connsiteX80" fmla="*/ 1786 w 9392"/>
                            <a:gd name="connsiteY80" fmla="*/ 8254 h 10000"/>
                            <a:gd name="connsiteX81" fmla="*/ 1786 w 9392"/>
                            <a:gd name="connsiteY81" fmla="*/ 8615 h 10000"/>
                            <a:gd name="connsiteX82" fmla="*/ 1709 w 9392"/>
                            <a:gd name="connsiteY82" fmla="*/ 8615 h 10000"/>
                            <a:gd name="connsiteX83" fmla="*/ 1514 w 9392"/>
                            <a:gd name="connsiteY83" fmla="*/ 8615 h 10000"/>
                            <a:gd name="connsiteX84" fmla="*/ 1514 w 9392"/>
                            <a:gd name="connsiteY84" fmla="*/ 8782 h 10000"/>
                            <a:gd name="connsiteX85" fmla="*/ 1454 w 9392"/>
                            <a:gd name="connsiteY85" fmla="*/ 8782 h 10000"/>
                            <a:gd name="connsiteX86" fmla="*/ 1454 w 9392"/>
                            <a:gd name="connsiteY86" fmla="*/ 8950 h 10000"/>
                            <a:gd name="connsiteX87" fmla="*/ 1454 w 9392"/>
                            <a:gd name="connsiteY87" fmla="*/ 9104 h 10000"/>
                            <a:gd name="connsiteX88" fmla="*/ 1130 w 9392"/>
                            <a:gd name="connsiteY88" fmla="*/ 9104 h 10000"/>
                            <a:gd name="connsiteX89" fmla="*/ 1130 w 9392"/>
                            <a:gd name="connsiteY89" fmla="*/ 9304 h 10000"/>
                            <a:gd name="connsiteX90" fmla="*/ 1057 w 9392"/>
                            <a:gd name="connsiteY90" fmla="*/ 9304 h 10000"/>
                            <a:gd name="connsiteX91" fmla="*/ 1057 w 9392"/>
                            <a:gd name="connsiteY91" fmla="*/ 9620 h 10000"/>
                            <a:gd name="connsiteX92" fmla="*/ 747 w 9392"/>
                            <a:gd name="connsiteY92" fmla="*/ 9620 h 10000"/>
                            <a:gd name="connsiteX93" fmla="*/ 747 w 9392"/>
                            <a:gd name="connsiteY93" fmla="*/ 10000 h 10000"/>
                            <a:gd name="connsiteX94" fmla="*/ 0 w 9392"/>
                            <a:gd name="connsiteY94" fmla="*/ 10000 h 10000"/>
                            <a:gd name="connsiteX0" fmla="*/ 10000 w 10000"/>
                            <a:gd name="connsiteY0" fmla="*/ 0 h 9832"/>
                            <a:gd name="connsiteX1" fmla="*/ 9269 w 10000"/>
                            <a:gd name="connsiteY1" fmla="*/ 0 h 9832"/>
                            <a:gd name="connsiteX2" fmla="*/ 9269 w 10000"/>
                            <a:gd name="connsiteY2" fmla="*/ 122 h 9832"/>
                            <a:gd name="connsiteX3" fmla="*/ 9086 w 10000"/>
                            <a:gd name="connsiteY3" fmla="*/ 122 h 9832"/>
                            <a:gd name="connsiteX4" fmla="*/ 9086 w 10000"/>
                            <a:gd name="connsiteY4" fmla="*/ 302 h 9832"/>
                            <a:gd name="connsiteX5" fmla="*/ 8378 w 10000"/>
                            <a:gd name="connsiteY5" fmla="*/ 302 h 9832"/>
                            <a:gd name="connsiteX6" fmla="*/ 8378 w 10000"/>
                            <a:gd name="connsiteY6" fmla="*/ 489 h 9832"/>
                            <a:gd name="connsiteX7" fmla="*/ 7970 w 10000"/>
                            <a:gd name="connsiteY7" fmla="*/ 489 h 9832"/>
                            <a:gd name="connsiteX8" fmla="*/ 7970 w 10000"/>
                            <a:gd name="connsiteY8" fmla="*/ 592 h 9832"/>
                            <a:gd name="connsiteX9" fmla="*/ 7653 w 10000"/>
                            <a:gd name="connsiteY9" fmla="*/ 592 h 9832"/>
                            <a:gd name="connsiteX10" fmla="*/ 7653 w 10000"/>
                            <a:gd name="connsiteY10" fmla="*/ 856 h 9832"/>
                            <a:gd name="connsiteX11" fmla="*/ 7588 w 10000"/>
                            <a:gd name="connsiteY11" fmla="*/ 856 h 9832"/>
                            <a:gd name="connsiteX12" fmla="*/ 7588 w 10000"/>
                            <a:gd name="connsiteY12" fmla="*/ 1430 h 9832"/>
                            <a:gd name="connsiteX13" fmla="*/ 7266 w 10000"/>
                            <a:gd name="connsiteY13" fmla="*/ 1430 h 9832"/>
                            <a:gd name="connsiteX14" fmla="*/ 7266 w 10000"/>
                            <a:gd name="connsiteY14" fmla="*/ 2332 h 9832"/>
                            <a:gd name="connsiteX15" fmla="*/ 7174 w 10000"/>
                            <a:gd name="connsiteY15" fmla="*/ 2332 h 9832"/>
                            <a:gd name="connsiteX16" fmla="*/ 7174 w 10000"/>
                            <a:gd name="connsiteY16" fmla="*/ 2512 h 9832"/>
                            <a:gd name="connsiteX17" fmla="*/ 6895 w 10000"/>
                            <a:gd name="connsiteY17" fmla="*/ 2512 h 9832"/>
                            <a:gd name="connsiteX18" fmla="*/ 6895 w 10000"/>
                            <a:gd name="connsiteY18" fmla="*/ 2622 h 9832"/>
                            <a:gd name="connsiteX19" fmla="*/ 6816 w 10000"/>
                            <a:gd name="connsiteY19" fmla="*/ 2622 h 9832"/>
                            <a:gd name="connsiteX20" fmla="*/ 6816 w 10000"/>
                            <a:gd name="connsiteY20" fmla="*/ 2938 h 9832"/>
                            <a:gd name="connsiteX21" fmla="*/ 6625 w 10000"/>
                            <a:gd name="connsiteY21" fmla="*/ 2938 h 9832"/>
                            <a:gd name="connsiteX22" fmla="*/ 6625 w 10000"/>
                            <a:gd name="connsiteY22" fmla="*/ 3015 h 9832"/>
                            <a:gd name="connsiteX23" fmla="*/ 6491 w 10000"/>
                            <a:gd name="connsiteY23" fmla="*/ 3015 h 9832"/>
                            <a:gd name="connsiteX24" fmla="*/ 6491 w 10000"/>
                            <a:gd name="connsiteY24" fmla="*/ 3105 h 9832"/>
                            <a:gd name="connsiteX25" fmla="*/ 6348 w 10000"/>
                            <a:gd name="connsiteY25" fmla="*/ 3105 h 9832"/>
                            <a:gd name="connsiteX26" fmla="*/ 6348 w 10000"/>
                            <a:gd name="connsiteY26" fmla="*/ 3260 h 9832"/>
                            <a:gd name="connsiteX27" fmla="*/ 6211 w 10000"/>
                            <a:gd name="connsiteY27" fmla="*/ 3260 h 9832"/>
                            <a:gd name="connsiteX28" fmla="*/ 6211 w 10000"/>
                            <a:gd name="connsiteY28" fmla="*/ 3408 h 9832"/>
                            <a:gd name="connsiteX29" fmla="*/ 6133 w 10000"/>
                            <a:gd name="connsiteY29" fmla="*/ 3408 h 9832"/>
                            <a:gd name="connsiteX30" fmla="*/ 6133 w 10000"/>
                            <a:gd name="connsiteY30" fmla="*/ 3653 h 9832"/>
                            <a:gd name="connsiteX31" fmla="*/ 5792 w 10000"/>
                            <a:gd name="connsiteY31" fmla="*/ 3653 h 9832"/>
                            <a:gd name="connsiteX32" fmla="*/ 5792 w 10000"/>
                            <a:gd name="connsiteY32" fmla="*/ 3820 h 9832"/>
                            <a:gd name="connsiteX33" fmla="*/ 5681 w 10000"/>
                            <a:gd name="connsiteY33" fmla="*/ 3820 h 9832"/>
                            <a:gd name="connsiteX34" fmla="*/ 5681 w 10000"/>
                            <a:gd name="connsiteY34" fmla="*/ 3975 h 9832"/>
                            <a:gd name="connsiteX35" fmla="*/ 5526 w 10000"/>
                            <a:gd name="connsiteY35" fmla="*/ 3975 h 9832"/>
                            <a:gd name="connsiteX36" fmla="*/ 5364 w 10000"/>
                            <a:gd name="connsiteY36" fmla="*/ 3975 h 9832"/>
                            <a:gd name="connsiteX37" fmla="*/ 5364 w 10000"/>
                            <a:gd name="connsiteY37" fmla="*/ 4168 h 9832"/>
                            <a:gd name="connsiteX38" fmla="*/ 5310 w 10000"/>
                            <a:gd name="connsiteY38" fmla="*/ 4168 h 9832"/>
                            <a:gd name="connsiteX39" fmla="*/ 5310 w 10000"/>
                            <a:gd name="connsiteY39" fmla="*/ 4433 h 9832"/>
                            <a:gd name="connsiteX40" fmla="*/ 4983 w 10000"/>
                            <a:gd name="connsiteY40" fmla="*/ 4433 h 9832"/>
                            <a:gd name="connsiteX41" fmla="*/ 4983 w 10000"/>
                            <a:gd name="connsiteY41" fmla="*/ 4703 h 9832"/>
                            <a:gd name="connsiteX42" fmla="*/ 4947 w 10000"/>
                            <a:gd name="connsiteY42" fmla="*/ 4703 h 9832"/>
                            <a:gd name="connsiteX43" fmla="*/ 4947 w 10000"/>
                            <a:gd name="connsiteY43" fmla="*/ 4884 h 9832"/>
                            <a:gd name="connsiteX44" fmla="*/ 4658 w 10000"/>
                            <a:gd name="connsiteY44" fmla="*/ 4884 h 9832"/>
                            <a:gd name="connsiteX45" fmla="*/ 4658 w 10000"/>
                            <a:gd name="connsiteY45" fmla="*/ 5038 h 9832"/>
                            <a:gd name="connsiteX46" fmla="*/ 4579 w 10000"/>
                            <a:gd name="connsiteY46" fmla="*/ 5038 h 9832"/>
                            <a:gd name="connsiteX47" fmla="*/ 4579 w 10000"/>
                            <a:gd name="connsiteY47" fmla="*/ 5238 h 9832"/>
                            <a:gd name="connsiteX48" fmla="*/ 4255 w 10000"/>
                            <a:gd name="connsiteY48" fmla="*/ 5238 h 9832"/>
                            <a:gd name="connsiteX49" fmla="*/ 4255 w 10000"/>
                            <a:gd name="connsiteY49" fmla="*/ 5373 h 9832"/>
                            <a:gd name="connsiteX50" fmla="*/ 4190 w 10000"/>
                            <a:gd name="connsiteY50" fmla="*/ 5373 h 9832"/>
                            <a:gd name="connsiteX51" fmla="*/ 4190 w 10000"/>
                            <a:gd name="connsiteY51" fmla="*/ 5554 h 9832"/>
                            <a:gd name="connsiteX52" fmla="*/ 4102 w 10000"/>
                            <a:gd name="connsiteY52" fmla="*/ 5554 h 9832"/>
                            <a:gd name="connsiteX53" fmla="*/ 4102 w 10000"/>
                            <a:gd name="connsiteY53" fmla="*/ 5663 h 9832"/>
                            <a:gd name="connsiteX54" fmla="*/ 3844 w 10000"/>
                            <a:gd name="connsiteY54" fmla="*/ 5663 h 9832"/>
                            <a:gd name="connsiteX55" fmla="*/ 3844 w 10000"/>
                            <a:gd name="connsiteY55" fmla="*/ 5934 h 9832"/>
                            <a:gd name="connsiteX56" fmla="*/ 3560 w 10000"/>
                            <a:gd name="connsiteY56" fmla="*/ 5934 h 9832"/>
                            <a:gd name="connsiteX57" fmla="*/ 3560 w 10000"/>
                            <a:gd name="connsiteY57" fmla="*/ 6101 h 9832"/>
                            <a:gd name="connsiteX58" fmla="*/ 3432 w 10000"/>
                            <a:gd name="connsiteY58" fmla="*/ 6101 h 9832"/>
                            <a:gd name="connsiteX59" fmla="*/ 3432 w 10000"/>
                            <a:gd name="connsiteY59" fmla="*/ 6378 h 9832"/>
                            <a:gd name="connsiteX60" fmla="*/ 3385 w 10000"/>
                            <a:gd name="connsiteY60" fmla="*/ 6378 h 9832"/>
                            <a:gd name="connsiteX61" fmla="*/ 3385 w 10000"/>
                            <a:gd name="connsiteY61" fmla="*/ 6533 h 9832"/>
                            <a:gd name="connsiteX62" fmla="*/ 3060 w 10000"/>
                            <a:gd name="connsiteY62" fmla="*/ 6533 h 9832"/>
                            <a:gd name="connsiteX63" fmla="*/ 3060 w 10000"/>
                            <a:gd name="connsiteY63" fmla="*/ 6681 h 9832"/>
                            <a:gd name="connsiteX64" fmla="*/ 2770 w 10000"/>
                            <a:gd name="connsiteY64" fmla="*/ 6681 h 9832"/>
                            <a:gd name="connsiteX65" fmla="*/ 2770 w 10000"/>
                            <a:gd name="connsiteY65" fmla="*/ 6771 h 9832"/>
                            <a:gd name="connsiteX66" fmla="*/ 2711 w 10000"/>
                            <a:gd name="connsiteY66" fmla="*/ 6771 h 9832"/>
                            <a:gd name="connsiteX67" fmla="*/ 2711 w 10000"/>
                            <a:gd name="connsiteY67" fmla="*/ 6926 h 9832"/>
                            <a:gd name="connsiteX68" fmla="*/ 2535 w 10000"/>
                            <a:gd name="connsiteY68" fmla="*/ 6926 h 9832"/>
                            <a:gd name="connsiteX69" fmla="*/ 2380 w 10000"/>
                            <a:gd name="connsiteY69" fmla="*/ 6926 h 9832"/>
                            <a:gd name="connsiteX70" fmla="*/ 2380 w 10000"/>
                            <a:gd name="connsiteY70" fmla="*/ 7061 h 9832"/>
                            <a:gd name="connsiteX71" fmla="*/ 2325 w 10000"/>
                            <a:gd name="connsiteY71" fmla="*/ 7061 h 9832"/>
                            <a:gd name="connsiteX72" fmla="*/ 2325 w 10000"/>
                            <a:gd name="connsiteY72" fmla="*/ 7248 h 9832"/>
                            <a:gd name="connsiteX73" fmla="*/ 2261 w 10000"/>
                            <a:gd name="connsiteY73" fmla="*/ 7248 h 9832"/>
                            <a:gd name="connsiteX74" fmla="*/ 2261 w 10000"/>
                            <a:gd name="connsiteY74" fmla="*/ 7654 h 9832"/>
                            <a:gd name="connsiteX75" fmla="*/ 2043 w 10000"/>
                            <a:gd name="connsiteY75" fmla="*/ 7654 h 9832"/>
                            <a:gd name="connsiteX76" fmla="*/ 2022 w 10000"/>
                            <a:gd name="connsiteY76" fmla="*/ 7719 h 9832"/>
                            <a:gd name="connsiteX77" fmla="*/ 1944 w 10000"/>
                            <a:gd name="connsiteY77" fmla="*/ 7719 h 9832"/>
                            <a:gd name="connsiteX78" fmla="*/ 1944 w 10000"/>
                            <a:gd name="connsiteY78" fmla="*/ 8086 h 9832"/>
                            <a:gd name="connsiteX79" fmla="*/ 1902 w 10000"/>
                            <a:gd name="connsiteY79" fmla="*/ 8086 h 9832"/>
                            <a:gd name="connsiteX80" fmla="*/ 1902 w 10000"/>
                            <a:gd name="connsiteY80" fmla="*/ 8447 h 9832"/>
                            <a:gd name="connsiteX81" fmla="*/ 1820 w 10000"/>
                            <a:gd name="connsiteY81" fmla="*/ 8447 h 9832"/>
                            <a:gd name="connsiteX82" fmla="*/ 1612 w 10000"/>
                            <a:gd name="connsiteY82" fmla="*/ 8447 h 9832"/>
                            <a:gd name="connsiteX83" fmla="*/ 1612 w 10000"/>
                            <a:gd name="connsiteY83" fmla="*/ 8614 h 9832"/>
                            <a:gd name="connsiteX84" fmla="*/ 1548 w 10000"/>
                            <a:gd name="connsiteY84" fmla="*/ 8614 h 9832"/>
                            <a:gd name="connsiteX85" fmla="*/ 1548 w 10000"/>
                            <a:gd name="connsiteY85" fmla="*/ 8782 h 9832"/>
                            <a:gd name="connsiteX86" fmla="*/ 1548 w 10000"/>
                            <a:gd name="connsiteY86" fmla="*/ 8936 h 9832"/>
                            <a:gd name="connsiteX87" fmla="*/ 1203 w 10000"/>
                            <a:gd name="connsiteY87" fmla="*/ 8936 h 9832"/>
                            <a:gd name="connsiteX88" fmla="*/ 1203 w 10000"/>
                            <a:gd name="connsiteY88" fmla="*/ 9136 h 9832"/>
                            <a:gd name="connsiteX89" fmla="*/ 1125 w 10000"/>
                            <a:gd name="connsiteY89" fmla="*/ 9136 h 9832"/>
                            <a:gd name="connsiteX90" fmla="*/ 1125 w 10000"/>
                            <a:gd name="connsiteY90" fmla="*/ 9452 h 9832"/>
                            <a:gd name="connsiteX91" fmla="*/ 795 w 10000"/>
                            <a:gd name="connsiteY91" fmla="*/ 9452 h 9832"/>
                            <a:gd name="connsiteX92" fmla="*/ 795 w 10000"/>
                            <a:gd name="connsiteY92" fmla="*/ 9832 h 9832"/>
                            <a:gd name="connsiteX93" fmla="*/ 0 w 10000"/>
                            <a:gd name="connsiteY93" fmla="*/ 9832 h 9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10000" h="9832">
                              <a:moveTo>
                                <a:pt x="10000" y="0"/>
                              </a:moveTo>
                              <a:lnTo>
                                <a:pt x="9269" y="0"/>
                              </a:lnTo>
                              <a:lnTo>
                                <a:pt x="9269" y="122"/>
                              </a:lnTo>
                              <a:lnTo>
                                <a:pt x="9086" y="122"/>
                              </a:lnTo>
                              <a:lnTo>
                                <a:pt x="9086" y="302"/>
                              </a:lnTo>
                              <a:lnTo>
                                <a:pt x="8378" y="302"/>
                              </a:lnTo>
                              <a:lnTo>
                                <a:pt x="8378" y="489"/>
                              </a:lnTo>
                              <a:lnTo>
                                <a:pt x="7970" y="489"/>
                              </a:lnTo>
                              <a:lnTo>
                                <a:pt x="7970" y="592"/>
                              </a:lnTo>
                              <a:lnTo>
                                <a:pt x="7653" y="592"/>
                              </a:lnTo>
                              <a:lnTo>
                                <a:pt x="7653" y="856"/>
                              </a:lnTo>
                              <a:lnTo>
                                <a:pt x="7588" y="856"/>
                              </a:lnTo>
                              <a:lnTo>
                                <a:pt x="7588" y="1430"/>
                              </a:lnTo>
                              <a:lnTo>
                                <a:pt x="7266" y="1430"/>
                              </a:lnTo>
                              <a:lnTo>
                                <a:pt x="7266" y="2332"/>
                              </a:lnTo>
                              <a:lnTo>
                                <a:pt x="7174" y="2332"/>
                              </a:lnTo>
                              <a:lnTo>
                                <a:pt x="7174" y="2512"/>
                              </a:lnTo>
                              <a:lnTo>
                                <a:pt x="6895" y="2512"/>
                              </a:lnTo>
                              <a:lnTo>
                                <a:pt x="6895" y="2622"/>
                              </a:lnTo>
                              <a:lnTo>
                                <a:pt x="6816" y="2622"/>
                              </a:lnTo>
                              <a:lnTo>
                                <a:pt x="6816" y="2938"/>
                              </a:lnTo>
                              <a:lnTo>
                                <a:pt x="6625" y="2938"/>
                              </a:lnTo>
                              <a:lnTo>
                                <a:pt x="6625" y="3015"/>
                              </a:lnTo>
                              <a:lnTo>
                                <a:pt x="6491" y="3015"/>
                              </a:lnTo>
                              <a:lnTo>
                                <a:pt x="6491" y="3105"/>
                              </a:lnTo>
                              <a:lnTo>
                                <a:pt x="6348" y="3105"/>
                              </a:lnTo>
                              <a:lnTo>
                                <a:pt x="6348" y="3260"/>
                              </a:lnTo>
                              <a:lnTo>
                                <a:pt x="6211" y="3260"/>
                              </a:lnTo>
                              <a:lnTo>
                                <a:pt x="6211" y="3408"/>
                              </a:lnTo>
                              <a:lnTo>
                                <a:pt x="6133" y="3408"/>
                              </a:lnTo>
                              <a:lnTo>
                                <a:pt x="6133" y="3653"/>
                              </a:lnTo>
                              <a:lnTo>
                                <a:pt x="5792" y="3653"/>
                              </a:lnTo>
                              <a:lnTo>
                                <a:pt x="5792" y="3820"/>
                              </a:lnTo>
                              <a:lnTo>
                                <a:pt x="5681" y="3820"/>
                              </a:lnTo>
                              <a:lnTo>
                                <a:pt x="5681" y="3975"/>
                              </a:lnTo>
                              <a:lnTo>
                                <a:pt x="5526" y="3975"/>
                              </a:lnTo>
                              <a:lnTo>
                                <a:pt x="5364" y="3975"/>
                              </a:lnTo>
                              <a:lnTo>
                                <a:pt x="5364" y="4168"/>
                              </a:lnTo>
                              <a:lnTo>
                                <a:pt x="5310" y="4168"/>
                              </a:lnTo>
                              <a:lnTo>
                                <a:pt x="5310" y="4433"/>
                              </a:lnTo>
                              <a:lnTo>
                                <a:pt x="4983" y="4433"/>
                              </a:lnTo>
                              <a:lnTo>
                                <a:pt x="4983" y="4703"/>
                              </a:lnTo>
                              <a:lnTo>
                                <a:pt x="4947" y="4703"/>
                              </a:lnTo>
                              <a:lnTo>
                                <a:pt x="4947" y="4884"/>
                              </a:lnTo>
                              <a:lnTo>
                                <a:pt x="4658" y="4884"/>
                              </a:lnTo>
                              <a:lnTo>
                                <a:pt x="4658" y="5038"/>
                              </a:lnTo>
                              <a:lnTo>
                                <a:pt x="4579" y="5038"/>
                              </a:lnTo>
                              <a:lnTo>
                                <a:pt x="4579" y="5238"/>
                              </a:lnTo>
                              <a:lnTo>
                                <a:pt x="4255" y="5238"/>
                              </a:lnTo>
                              <a:lnTo>
                                <a:pt x="4255" y="5373"/>
                              </a:lnTo>
                              <a:lnTo>
                                <a:pt x="4190" y="5373"/>
                              </a:lnTo>
                              <a:lnTo>
                                <a:pt x="4190" y="5554"/>
                              </a:lnTo>
                              <a:lnTo>
                                <a:pt x="4102" y="5554"/>
                              </a:lnTo>
                              <a:lnTo>
                                <a:pt x="4102" y="5663"/>
                              </a:lnTo>
                              <a:lnTo>
                                <a:pt x="3844" y="5663"/>
                              </a:lnTo>
                              <a:lnTo>
                                <a:pt x="3844" y="5934"/>
                              </a:lnTo>
                              <a:lnTo>
                                <a:pt x="3560" y="5934"/>
                              </a:lnTo>
                              <a:lnTo>
                                <a:pt x="3560" y="6101"/>
                              </a:lnTo>
                              <a:lnTo>
                                <a:pt x="3432" y="6101"/>
                              </a:lnTo>
                              <a:lnTo>
                                <a:pt x="3432" y="6378"/>
                              </a:lnTo>
                              <a:lnTo>
                                <a:pt x="3385" y="6378"/>
                              </a:lnTo>
                              <a:lnTo>
                                <a:pt x="3385" y="6533"/>
                              </a:lnTo>
                              <a:lnTo>
                                <a:pt x="3060" y="6533"/>
                              </a:lnTo>
                              <a:lnTo>
                                <a:pt x="3060" y="6681"/>
                              </a:lnTo>
                              <a:lnTo>
                                <a:pt x="2770" y="6681"/>
                              </a:lnTo>
                              <a:lnTo>
                                <a:pt x="2770" y="6771"/>
                              </a:lnTo>
                              <a:lnTo>
                                <a:pt x="2711" y="6771"/>
                              </a:lnTo>
                              <a:lnTo>
                                <a:pt x="2711" y="6926"/>
                              </a:lnTo>
                              <a:lnTo>
                                <a:pt x="2535" y="6926"/>
                              </a:lnTo>
                              <a:lnTo>
                                <a:pt x="2380" y="6926"/>
                              </a:lnTo>
                              <a:lnTo>
                                <a:pt x="2380" y="7061"/>
                              </a:lnTo>
                              <a:lnTo>
                                <a:pt x="2325" y="7061"/>
                              </a:lnTo>
                              <a:lnTo>
                                <a:pt x="2325" y="7248"/>
                              </a:lnTo>
                              <a:lnTo>
                                <a:pt x="2261" y="7248"/>
                              </a:lnTo>
                              <a:lnTo>
                                <a:pt x="2261" y="7654"/>
                              </a:lnTo>
                              <a:lnTo>
                                <a:pt x="2043" y="7654"/>
                              </a:lnTo>
                              <a:cubicBezTo>
                                <a:pt x="2036" y="7676"/>
                                <a:pt x="2029" y="7697"/>
                                <a:pt x="2022" y="7719"/>
                              </a:cubicBezTo>
                              <a:lnTo>
                                <a:pt x="1944" y="7719"/>
                              </a:lnTo>
                              <a:lnTo>
                                <a:pt x="1944" y="8086"/>
                              </a:lnTo>
                              <a:lnTo>
                                <a:pt x="1902" y="8086"/>
                              </a:lnTo>
                              <a:lnTo>
                                <a:pt x="1902" y="8447"/>
                              </a:lnTo>
                              <a:lnTo>
                                <a:pt x="1820" y="8447"/>
                              </a:lnTo>
                              <a:lnTo>
                                <a:pt x="1612" y="8447"/>
                              </a:lnTo>
                              <a:lnTo>
                                <a:pt x="1612" y="8614"/>
                              </a:lnTo>
                              <a:lnTo>
                                <a:pt x="1548" y="8614"/>
                              </a:lnTo>
                              <a:lnTo>
                                <a:pt x="1548" y="8782"/>
                              </a:lnTo>
                              <a:lnTo>
                                <a:pt x="1548" y="8936"/>
                              </a:lnTo>
                              <a:lnTo>
                                <a:pt x="1203" y="8936"/>
                              </a:lnTo>
                              <a:lnTo>
                                <a:pt x="1203" y="9136"/>
                              </a:lnTo>
                              <a:lnTo>
                                <a:pt x="1125" y="9136"/>
                              </a:lnTo>
                              <a:lnTo>
                                <a:pt x="1125" y="9452"/>
                              </a:lnTo>
                              <a:lnTo>
                                <a:pt x="795" y="9452"/>
                              </a:lnTo>
                              <a:lnTo>
                                <a:pt x="795" y="9832"/>
                              </a:lnTo>
                              <a:lnTo>
                                <a:pt x="0" y="9832"/>
                              </a:lnTo>
                            </a:path>
                          </a:pathLst>
                        </a:custGeom>
                        <a:noFill/>
                        <a:ln w="12700" cap="rnd">
                          <a:solidFill>
                            <a:sysClr val="windowText" lastClr="000000"/>
                          </a:solidFill>
                          <a:prstDash val="dash"/>
                          <a:miter lim="800000"/>
                          <a:headEnd/>
                          <a:tailEnd/>
                        </a:ln>
                      </wps:spPr>
                      <wps:txbx>
                        <w:txbxContent>
                          <w:p w14:paraId="6FF282F0" w14:textId="77777777" w:rsidR="00782C81" w:rsidRPr="000B25F1" w:rsidRDefault="00782C81" w:rsidP="00D34C32">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A3ADE93" id="Freeform: Shape 1926" o:spid="_x0000_s1180" style="position:absolute;left:0;text-align:left;margin-left:48.2pt;margin-top:121pt;width:446.15pt;height:131.8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98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" adj="-11796480,,5400" path="m10000,l9269,r,122l9086,122r,180l8378,302r,187l7970,489r,103l7653,592r,264l7588,856r,574l7266,1430r,902l7174,2332r,180l6895,2512r,110l6816,2622r,316l6625,2938r,77l6491,3015r,90l6348,3105r,155l6211,3260r,148l6133,3408r,245l5792,3653r,167l5681,3820r,155l5526,3975r-162,l5364,4168r-54,l5310,4433r-327,l4983,4703r-36,l4947,4884r-289,l4658,5038r-79,l4579,5238r-324,l4255,5373r-65,l4190,5554r-88,l4102,5663r-258,l3844,5934r-284,l3560,6101r-128,l3432,6378r-47,l3385,6533r-325,l3060,6681r-290,l2770,6771r-59,l2711,6926r-176,l2380,6926r,135l2325,7061r,187l2261,7248r,406l2043,7654v-7,22,-14,43,-21,65l1944,7719r,367l1902,8086r,361l1820,8447r-208,l1612,8614r-64,l1548,8782r,154l1203,8936r,200l1125,9136r,316l795,9452r,380l,9832e" filled="f" strokecolor="windowText" strokeweight="1pt">
                <v:stroke dashstyle="dash" joinstyle="miter" endcap="round"/>
                <v:formulas/>
                <v:path arrowok="t" o:connecttype="custom" o:connectlocs="5666105,0;5251913,0;5251913,20770;5148223,20770;5148223,51414;4747063,51414;4747063,83250;4515886,83250;4515886,100786;4336270,100786;4336270,145731;4299440,145731;4299440,243452;4116992,243452;4116992,397014;4064864,397014;4064864,427658;3906779,427658;3906779,446385;3862017,446385;3862017,500183;3753795,500183;3753795,513292;3677869,513292;3677869,528614;3596843,528614;3596843,555002;3519218,555002;3519218,580199;3475022,580199;3475022,621909;3281808,621909;3281808,650340;3218914,650340;3218914,676728;3131090,676728;3039299,676728;3039299,709586;3008702,709586;3008702,754701;2823420,754701;2823420,800668;2803022,800668;2803022,831482;2639272,831482;2639272,857700;2594509,857700;2594509,891749;2410928,891749;2410928,914732;2374098,914732;2374098,945547;2324236,945547;2324236,964104;2178051,964104;2178051,1010241;2017133,1010241;2017133,1038672;1944607,1038672;1944607,1085830;1917977,1085830;1917977,1112218;1733828,1112218;1733828,1137414;1569511,1137414;1569511,1152737;1536081,1152737;1536081,1179125;1436358,1179125;1348533,1179125;1348533,1202108;1317369,1202108;1317369,1233944;1281106,1233944;1281106,1303064;1157585,1303064;1145686,1314130;1101491,1314130;1101491,1376610;1077693,1376610;1077693,1438069;1031231,1438069;913376,1438069;913376,1466500;877113,1466500;877113,1495102;877113,1521319;681632,1521319;681632,1555369;637437,1555369;637437,1609166;450455,1609166;450455,1673860;0,1673860" o:connectangles="0,0,0,0,0,0,0,0,0,0,0,0,0,0,0,0,0,0,0,0,0,0,0,0,0,0,0,0,0,0,0,0,0,0,0,0,0,0,0,0,0,0,0,0,0,0,0,0,0,0,0,0,0,0,0,0,0,0,0,0,0,0,0,0,0,0,0,0,0,0,0,0,0,0,0,0,0,0,0,0,0,0,0,0,0,0,0,0,0,0,0,0,0,0" textboxrect="0,0,10000,9832"/>
                <v:textbox>
                  <w:txbxContent>
                    <w:p w14:paraId="6FF282F0" w14:textId="77777777" w:rsidR="00782C81" w:rsidRPr="000B25F1" w:rsidRDefault="00782C81" w:rsidP="00D34C32">
                      <w:pPr>
                        <w:rPr>
                          <w:rFonts w:ascii="Arial" w:hAnsi="Arial" w:cs="Arial"/>
                        </w:rPr>
                      </w:pPr>
                    </w:p>
                  </w:txbxContent>
                </v:textbox>
              </v:shape>
            </w:pict>
          </mc:Fallback>
        </mc:AlternateContent>
      </w:r>
      <w:r w:rsidRPr="00721C54">
        <w:rPr>
          <w:noProof/>
          <w:lang w:eastAsia="mt-MT"/>
        </w:rPr>
        <mc:AlternateContent>
          <mc:Choice Requires="wps">
            <w:drawing>
              <wp:anchor distT="0" distB="0" distL="114300" distR="114300" simplePos="0" relativeHeight="251870720" behindDoc="0" locked="0" layoutInCell="1" allowOverlap="1" wp14:anchorId="1D1AE999" wp14:editId="3C214E97">
                <wp:simplePos x="0" y="0"/>
                <wp:positionH relativeFrom="column">
                  <wp:posOffset>612140</wp:posOffset>
                </wp:positionH>
                <wp:positionV relativeFrom="paragraph">
                  <wp:posOffset>1508125</wp:posOffset>
                </wp:positionV>
                <wp:extent cx="5675630" cy="1702435"/>
                <wp:effectExtent l="0" t="0" r="1270" b="0"/>
                <wp:wrapNone/>
                <wp:docPr id="1925" name="Freeform: Shape 1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5630" cy="1702435"/>
                        </a:xfrm>
                        <a:custGeom>
                          <a:avLst/>
                          <a:gdLst>
                            <a:gd name="T0" fmla="*/ 4772 w 5469"/>
                            <a:gd name="T1" fmla="*/ 0 h 1527"/>
                            <a:gd name="T2" fmla="*/ 4302 w 5469"/>
                            <a:gd name="T3" fmla="*/ 24 h 1527"/>
                            <a:gd name="T4" fmla="*/ 4144 w 5469"/>
                            <a:gd name="T5" fmla="*/ 38 h 1527"/>
                            <a:gd name="T6" fmla="*/ 3952 w 5469"/>
                            <a:gd name="T7" fmla="*/ 55 h 1527"/>
                            <a:gd name="T8" fmla="*/ 3922 w 5469"/>
                            <a:gd name="T9" fmla="*/ 119 h 1527"/>
                            <a:gd name="T10" fmla="*/ 3752 w 5469"/>
                            <a:gd name="T11" fmla="*/ 159 h 1527"/>
                            <a:gd name="T12" fmla="*/ 3723 w 5469"/>
                            <a:gd name="T13" fmla="*/ 218 h 1527"/>
                            <a:gd name="T14" fmla="*/ 3638 w 5469"/>
                            <a:gd name="T15" fmla="*/ 246 h 1527"/>
                            <a:gd name="T16" fmla="*/ 3541 w 5469"/>
                            <a:gd name="T17" fmla="*/ 277 h 1527"/>
                            <a:gd name="T18" fmla="*/ 3433 w 5469"/>
                            <a:gd name="T19" fmla="*/ 326 h 1527"/>
                            <a:gd name="T20" fmla="*/ 3352 w 5469"/>
                            <a:gd name="T21" fmla="*/ 343 h 1527"/>
                            <a:gd name="T22" fmla="*/ 3329 w 5469"/>
                            <a:gd name="T23" fmla="*/ 376 h 1527"/>
                            <a:gd name="T24" fmla="*/ 3298 w 5469"/>
                            <a:gd name="T25" fmla="*/ 416 h 1527"/>
                            <a:gd name="T26" fmla="*/ 3144 w 5469"/>
                            <a:gd name="T27" fmla="*/ 435 h 1527"/>
                            <a:gd name="T28" fmla="*/ 2981 w 5469"/>
                            <a:gd name="T29" fmla="*/ 501 h 1527"/>
                            <a:gd name="T30" fmla="*/ 2842 w 5469"/>
                            <a:gd name="T31" fmla="*/ 515 h 1527"/>
                            <a:gd name="T32" fmla="*/ 2776 w 5469"/>
                            <a:gd name="T33" fmla="*/ 539 h 1527"/>
                            <a:gd name="T34" fmla="*/ 2743 w 5469"/>
                            <a:gd name="T35" fmla="*/ 560 h 1527"/>
                            <a:gd name="T36" fmla="*/ 2604 w 5469"/>
                            <a:gd name="T37" fmla="*/ 615 h 1527"/>
                            <a:gd name="T38" fmla="*/ 2396 w 5469"/>
                            <a:gd name="T39" fmla="*/ 638 h 1527"/>
                            <a:gd name="T40" fmla="*/ 2351 w 5469"/>
                            <a:gd name="T41" fmla="*/ 667 h 1527"/>
                            <a:gd name="T42" fmla="*/ 2188 w 5469"/>
                            <a:gd name="T43" fmla="*/ 721 h 1527"/>
                            <a:gd name="T44" fmla="*/ 2157 w 5469"/>
                            <a:gd name="T45" fmla="*/ 747 h 1527"/>
                            <a:gd name="T46" fmla="*/ 2013 w 5469"/>
                            <a:gd name="T47" fmla="*/ 773 h 1527"/>
                            <a:gd name="T48" fmla="*/ 1940 w 5469"/>
                            <a:gd name="T49" fmla="*/ 792 h 1527"/>
                            <a:gd name="T50" fmla="*/ 1770 w 5469"/>
                            <a:gd name="T51" fmla="*/ 816 h 1527"/>
                            <a:gd name="T52" fmla="*/ 1656 w 5469"/>
                            <a:gd name="T53" fmla="*/ 844 h 1527"/>
                            <a:gd name="T54" fmla="*/ 1566 w 5469"/>
                            <a:gd name="T55" fmla="*/ 868 h 1527"/>
                            <a:gd name="T56" fmla="*/ 1389 w 5469"/>
                            <a:gd name="T57" fmla="*/ 920 h 1527"/>
                            <a:gd name="T58" fmla="*/ 1352 w 5469"/>
                            <a:gd name="T59" fmla="*/ 936 h 1527"/>
                            <a:gd name="T60" fmla="*/ 1285 w 5469"/>
                            <a:gd name="T61" fmla="*/ 974 h 1527"/>
                            <a:gd name="T62" fmla="*/ 1217 w 5469"/>
                            <a:gd name="T63" fmla="*/ 1000 h 1527"/>
                            <a:gd name="T64" fmla="*/ 1191 w 5469"/>
                            <a:gd name="T65" fmla="*/ 1033 h 1527"/>
                            <a:gd name="T66" fmla="*/ 1191 w 5469"/>
                            <a:gd name="T67" fmla="*/ 1113 h 1527"/>
                            <a:gd name="T68" fmla="*/ 1059 w 5469"/>
                            <a:gd name="T69" fmla="*/ 1135 h 1527"/>
                            <a:gd name="T70" fmla="*/ 997 w 5469"/>
                            <a:gd name="T71" fmla="*/ 1168 h 1527"/>
                            <a:gd name="T72" fmla="*/ 884 w 5469"/>
                            <a:gd name="T73" fmla="*/ 1217 h 1527"/>
                            <a:gd name="T74" fmla="*/ 796 w 5469"/>
                            <a:gd name="T75" fmla="*/ 1238 h 1527"/>
                            <a:gd name="T76" fmla="*/ 709 w 5469"/>
                            <a:gd name="T77" fmla="*/ 1283 h 1527"/>
                            <a:gd name="T78" fmla="*/ 619 w 5469"/>
                            <a:gd name="T79" fmla="*/ 1309 h 1527"/>
                            <a:gd name="T80" fmla="*/ 586 w 5469"/>
                            <a:gd name="T81" fmla="*/ 1328 h 1527"/>
                            <a:gd name="T82" fmla="*/ 447 w 5469"/>
                            <a:gd name="T83" fmla="*/ 1409 h 1527"/>
                            <a:gd name="T84" fmla="*/ 378 w 5469"/>
                            <a:gd name="T85" fmla="*/ 1439 h 1527"/>
                            <a:gd name="T86" fmla="*/ 0 w 5469"/>
                            <a:gd name="T87" fmla="*/ 1527 h 1527"/>
                            <a:gd name="connsiteX0" fmla="*/ 9400 w 9400"/>
                            <a:gd name="connsiteY0" fmla="*/ 0 h 10000"/>
                            <a:gd name="connsiteX1" fmla="*/ 8726 w 9400"/>
                            <a:gd name="connsiteY1" fmla="*/ 0 h 10000"/>
                            <a:gd name="connsiteX2" fmla="*/ 8726 w 9400"/>
                            <a:gd name="connsiteY2" fmla="*/ 157 h 10000"/>
                            <a:gd name="connsiteX3" fmla="*/ 7866 w 9400"/>
                            <a:gd name="connsiteY3" fmla="*/ 157 h 10000"/>
                            <a:gd name="connsiteX4" fmla="*/ 7866 w 9400"/>
                            <a:gd name="connsiteY4" fmla="*/ 249 h 10000"/>
                            <a:gd name="connsiteX5" fmla="*/ 7577 w 9400"/>
                            <a:gd name="connsiteY5" fmla="*/ 249 h 10000"/>
                            <a:gd name="connsiteX6" fmla="*/ 7577 w 9400"/>
                            <a:gd name="connsiteY6" fmla="*/ 360 h 10000"/>
                            <a:gd name="connsiteX7" fmla="*/ 7226 w 9400"/>
                            <a:gd name="connsiteY7" fmla="*/ 360 h 10000"/>
                            <a:gd name="connsiteX8" fmla="*/ 7226 w 9400"/>
                            <a:gd name="connsiteY8" fmla="*/ 779 h 10000"/>
                            <a:gd name="connsiteX9" fmla="*/ 7171 w 9400"/>
                            <a:gd name="connsiteY9" fmla="*/ 779 h 10000"/>
                            <a:gd name="connsiteX10" fmla="*/ 7171 w 9400"/>
                            <a:gd name="connsiteY10" fmla="*/ 1041 h 10000"/>
                            <a:gd name="connsiteX11" fmla="*/ 6860 w 9400"/>
                            <a:gd name="connsiteY11" fmla="*/ 1041 h 10000"/>
                            <a:gd name="connsiteX12" fmla="*/ 6860 w 9400"/>
                            <a:gd name="connsiteY12" fmla="*/ 1428 h 10000"/>
                            <a:gd name="connsiteX13" fmla="*/ 6807 w 9400"/>
                            <a:gd name="connsiteY13" fmla="*/ 1428 h 10000"/>
                            <a:gd name="connsiteX14" fmla="*/ 6807 w 9400"/>
                            <a:gd name="connsiteY14" fmla="*/ 1611 h 10000"/>
                            <a:gd name="connsiteX15" fmla="*/ 6652 w 9400"/>
                            <a:gd name="connsiteY15" fmla="*/ 1611 h 10000"/>
                            <a:gd name="connsiteX16" fmla="*/ 6652 w 9400"/>
                            <a:gd name="connsiteY16" fmla="*/ 1814 h 10000"/>
                            <a:gd name="connsiteX17" fmla="*/ 6475 w 9400"/>
                            <a:gd name="connsiteY17" fmla="*/ 1814 h 10000"/>
                            <a:gd name="connsiteX18" fmla="*/ 6475 w 9400"/>
                            <a:gd name="connsiteY18" fmla="*/ 2135 h 10000"/>
                            <a:gd name="connsiteX19" fmla="*/ 6277 w 9400"/>
                            <a:gd name="connsiteY19" fmla="*/ 2135 h 10000"/>
                            <a:gd name="connsiteX20" fmla="*/ 6277 w 9400"/>
                            <a:gd name="connsiteY20" fmla="*/ 2246 h 10000"/>
                            <a:gd name="connsiteX21" fmla="*/ 6129 w 9400"/>
                            <a:gd name="connsiteY21" fmla="*/ 2246 h 10000"/>
                            <a:gd name="connsiteX22" fmla="*/ 6129 w 9400"/>
                            <a:gd name="connsiteY22" fmla="*/ 2462 h 10000"/>
                            <a:gd name="connsiteX23" fmla="*/ 6087 w 9400"/>
                            <a:gd name="connsiteY23" fmla="*/ 2462 h 10000"/>
                            <a:gd name="connsiteX24" fmla="*/ 6087 w 9400"/>
                            <a:gd name="connsiteY24" fmla="*/ 2724 h 10000"/>
                            <a:gd name="connsiteX25" fmla="*/ 6030 w 9400"/>
                            <a:gd name="connsiteY25" fmla="*/ 2724 h 10000"/>
                            <a:gd name="connsiteX26" fmla="*/ 6030 w 9400"/>
                            <a:gd name="connsiteY26" fmla="*/ 2849 h 10000"/>
                            <a:gd name="connsiteX27" fmla="*/ 5749 w 9400"/>
                            <a:gd name="connsiteY27" fmla="*/ 2849 h 10000"/>
                            <a:gd name="connsiteX28" fmla="*/ 5749 w 9400"/>
                            <a:gd name="connsiteY28" fmla="*/ 3281 h 10000"/>
                            <a:gd name="connsiteX29" fmla="*/ 5451 w 9400"/>
                            <a:gd name="connsiteY29" fmla="*/ 3281 h 10000"/>
                            <a:gd name="connsiteX30" fmla="*/ 5451 w 9400"/>
                            <a:gd name="connsiteY30" fmla="*/ 3373 h 10000"/>
                            <a:gd name="connsiteX31" fmla="*/ 5197 w 9400"/>
                            <a:gd name="connsiteY31" fmla="*/ 3373 h 10000"/>
                            <a:gd name="connsiteX32" fmla="*/ 5197 w 9400"/>
                            <a:gd name="connsiteY32" fmla="*/ 3530 h 10000"/>
                            <a:gd name="connsiteX33" fmla="*/ 5076 w 9400"/>
                            <a:gd name="connsiteY33" fmla="*/ 3530 h 10000"/>
                            <a:gd name="connsiteX34" fmla="*/ 5076 w 9400"/>
                            <a:gd name="connsiteY34" fmla="*/ 3667 h 10000"/>
                            <a:gd name="connsiteX35" fmla="*/ 5016 w 9400"/>
                            <a:gd name="connsiteY35" fmla="*/ 3667 h 10000"/>
                            <a:gd name="connsiteX36" fmla="*/ 5016 w 9400"/>
                            <a:gd name="connsiteY36" fmla="*/ 4028 h 10000"/>
                            <a:gd name="connsiteX37" fmla="*/ 4761 w 9400"/>
                            <a:gd name="connsiteY37" fmla="*/ 4028 h 10000"/>
                            <a:gd name="connsiteX38" fmla="*/ 4761 w 9400"/>
                            <a:gd name="connsiteY38" fmla="*/ 4178 h 10000"/>
                            <a:gd name="connsiteX39" fmla="*/ 4381 w 9400"/>
                            <a:gd name="connsiteY39" fmla="*/ 4178 h 10000"/>
                            <a:gd name="connsiteX40" fmla="*/ 4381 w 9400"/>
                            <a:gd name="connsiteY40" fmla="*/ 4368 h 10000"/>
                            <a:gd name="connsiteX41" fmla="*/ 4299 w 9400"/>
                            <a:gd name="connsiteY41" fmla="*/ 4368 h 10000"/>
                            <a:gd name="connsiteX42" fmla="*/ 4299 w 9400"/>
                            <a:gd name="connsiteY42" fmla="*/ 4722 h 10000"/>
                            <a:gd name="connsiteX43" fmla="*/ 4001 w 9400"/>
                            <a:gd name="connsiteY43" fmla="*/ 4722 h 10000"/>
                            <a:gd name="connsiteX44" fmla="*/ 4001 w 9400"/>
                            <a:gd name="connsiteY44" fmla="*/ 4892 h 10000"/>
                            <a:gd name="connsiteX45" fmla="*/ 3944 w 9400"/>
                            <a:gd name="connsiteY45" fmla="*/ 4892 h 10000"/>
                            <a:gd name="connsiteX46" fmla="*/ 3944 w 9400"/>
                            <a:gd name="connsiteY46" fmla="*/ 5062 h 10000"/>
                            <a:gd name="connsiteX47" fmla="*/ 3681 w 9400"/>
                            <a:gd name="connsiteY47" fmla="*/ 5062 h 10000"/>
                            <a:gd name="connsiteX48" fmla="*/ 3681 w 9400"/>
                            <a:gd name="connsiteY48" fmla="*/ 5187 h 10000"/>
                            <a:gd name="connsiteX49" fmla="*/ 3547 w 9400"/>
                            <a:gd name="connsiteY49" fmla="*/ 5187 h 10000"/>
                            <a:gd name="connsiteX50" fmla="*/ 3547 w 9400"/>
                            <a:gd name="connsiteY50" fmla="*/ 5344 h 10000"/>
                            <a:gd name="connsiteX51" fmla="*/ 3236 w 9400"/>
                            <a:gd name="connsiteY51" fmla="*/ 5344 h 10000"/>
                            <a:gd name="connsiteX52" fmla="*/ 3236 w 9400"/>
                            <a:gd name="connsiteY52" fmla="*/ 5527 h 10000"/>
                            <a:gd name="connsiteX53" fmla="*/ 3028 w 9400"/>
                            <a:gd name="connsiteY53" fmla="*/ 5527 h 10000"/>
                            <a:gd name="connsiteX54" fmla="*/ 3028 w 9400"/>
                            <a:gd name="connsiteY54" fmla="*/ 5684 h 10000"/>
                            <a:gd name="connsiteX55" fmla="*/ 2863 w 9400"/>
                            <a:gd name="connsiteY55" fmla="*/ 5684 h 10000"/>
                            <a:gd name="connsiteX56" fmla="*/ 2863 w 9400"/>
                            <a:gd name="connsiteY56" fmla="*/ 6025 h 10000"/>
                            <a:gd name="connsiteX57" fmla="*/ 2540 w 9400"/>
                            <a:gd name="connsiteY57" fmla="*/ 6025 h 10000"/>
                            <a:gd name="connsiteX58" fmla="*/ 2540 w 9400"/>
                            <a:gd name="connsiteY58" fmla="*/ 6130 h 10000"/>
                            <a:gd name="connsiteX59" fmla="*/ 2472 w 9400"/>
                            <a:gd name="connsiteY59" fmla="*/ 6130 h 10000"/>
                            <a:gd name="connsiteX60" fmla="*/ 2472 w 9400"/>
                            <a:gd name="connsiteY60" fmla="*/ 6379 h 10000"/>
                            <a:gd name="connsiteX61" fmla="*/ 2350 w 9400"/>
                            <a:gd name="connsiteY61" fmla="*/ 6379 h 10000"/>
                            <a:gd name="connsiteX62" fmla="*/ 2350 w 9400"/>
                            <a:gd name="connsiteY62" fmla="*/ 6549 h 10000"/>
                            <a:gd name="connsiteX63" fmla="*/ 2225 w 9400"/>
                            <a:gd name="connsiteY63" fmla="*/ 6549 h 10000"/>
                            <a:gd name="connsiteX64" fmla="*/ 2225 w 9400"/>
                            <a:gd name="connsiteY64" fmla="*/ 6765 h 10000"/>
                            <a:gd name="connsiteX65" fmla="*/ 2178 w 9400"/>
                            <a:gd name="connsiteY65" fmla="*/ 6765 h 10000"/>
                            <a:gd name="connsiteX66" fmla="*/ 2178 w 9400"/>
                            <a:gd name="connsiteY66" fmla="*/ 6922 h 10000"/>
                            <a:gd name="connsiteX67" fmla="*/ 2178 w 9400"/>
                            <a:gd name="connsiteY67" fmla="*/ 7289 h 10000"/>
                            <a:gd name="connsiteX68" fmla="*/ 1936 w 9400"/>
                            <a:gd name="connsiteY68" fmla="*/ 7289 h 10000"/>
                            <a:gd name="connsiteX69" fmla="*/ 1936 w 9400"/>
                            <a:gd name="connsiteY69" fmla="*/ 7433 h 10000"/>
                            <a:gd name="connsiteX70" fmla="*/ 1823 w 9400"/>
                            <a:gd name="connsiteY70" fmla="*/ 7433 h 10000"/>
                            <a:gd name="connsiteX71" fmla="*/ 1823 w 9400"/>
                            <a:gd name="connsiteY71" fmla="*/ 7649 h 10000"/>
                            <a:gd name="connsiteX72" fmla="*/ 1823 w 9400"/>
                            <a:gd name="connsiteY72" fmla="*/ 7970 h 10000"/>
                            <a:gd name="connsiteX73" fmla="*/ 1616 w 9400"/>
                            <a:gd name="connsiteY73" fmla="*/ 7970 h 10000"/>
                            <a:gd name="connsiteX74" fmla="*/ 1616 w 9400"/>
                            <a:gd name="connsiteY74" fmla="*/ 8107 h 10000"/>
                            <a:gd name="connsiteX75" fmla="*/ 1455 w 9400"/>
                            <a:gd name="connsiteY75" fmla="*/ 8107 h 10000"/>
                            <a:gd name="connsiteX76" fmla="*/ 1455 w 9400"/>
                            <a:gd name="connsiteY76" fmla="*/ 8402 h 10000"/>
                            <a:gd name="connsiteX77" fmla="*/ 1296 w 9400"/>
                            <a:gd name="connsiteY77" fmla="*/ 8402 h 10000"/>
                            <a:gd name="connsiteX78" fmla="*/ 1296 w 9400"/>
                            <a:gd name="connsiteY78" fmla="*/ 8572 h 10000"/>
                            <a:gd name="connsiteX79" fmla="*/ 1132 w 9400"/>
                            <a:gd name="connsiteY79" fmla="*/ 8572 h 10000"/>
                            <a:gd name="connsiteX80" fmla="*/ 1132 w 9400"/>
                            <a:gd name="connsiteY80" fmla="*/ 8697 h 10000"/>
                            <a:gd name="connsiteX81" fmla="*/ 1071 w 9400"/>
                            <a:gd name="connsiteY81" fmla="*/ 8697 h 10000"/>
                            <a:gd name="connsiteX82" fmla="*/ 1071 w 9400"/>
                            <a:gd name="connsiteY82" fmla="*/ 9227 h 10000"/>
                            <a:gd name="connsiteX83" fmla="*/ 817 w 9400"/>
                            <a:gd name="connsiteY83" fmla="*/ 9227 h 10000"/>
                            <a:gd name="connsiteX84" fmla="*/ 817 w 9400"/>
                            <a:gd name="connsiteY84" fmla="*/ 9424 h 10000"/>
                            <a:gd name="connsiteX85" fmla="*/ 691 w 9400"/>
                            <a:gd name="connsiteY85" fmla="*/ 9424 h 10000"/>
                            <a:gd name="connsiteX86" fmla="*/ 691 w 9400"/>
                            <a:gd name="connsiteY86" fmla="*/ 10000 h 10000"/>
                            <a:gd name="connsiteX87" fmla="*/ 0 w 9400"/>
                            <a:gd name="connsiteY87"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9400" h="10000">
                              <a:moveTo>
                                <a:pt x="9400" y="0"/>
                              </a:moveTo>
                              <a:lnTo>
                                <a:pt x="8726" y="0"/>
                              </a:lnTo>
                              <a:lnTo>
                                <a:pt x="8726" y="157"/>
                              </a:lnTo>
                              <a:lnTo>
                                <a:pt x="7866" y="157"/>
                              </a:lnTo>
                              <a:lnTo>
                                <a:pt x="7866" y="249"/>
                              </a:lnTo>
                              <a:lnTo>
                                <a:pt x="7577" y="249"/>
                              </a:lnTo>
                              <a:lnTo>
                                <a:pt x="7577" y="360"/>
                              </a:lnTo>
                              <a:lnTo>
                                <a:pt x="7226" y="360"/>
                              </a:lnTo>
                              <a:lnTo>
                                <a:pt x="7226" y="779"/>
                              </a:lnTo>
                              <a:lnTo>
                                <a:pt x="7171" y="779"/>
                              </a:lnTo>
                              <a:lnTo>
                                <a:pt x="7171" y="1041"/>
                              </a:lnTo>
                              <a:lnTo>
                                <a:pt x="6860" y="1041"/>
                              </a:lnTo>
                              <a:lnTo>
                                <a:pt x="6860" y="1428"/>
                              </a:lnTo>
                              <a:lnTo>
                                <a:pt x="6807" y="1428"/>
                              </a:lnTo>
                              <a:lnTo>
                                <a:pt x="6807" y="1611"/>
                              </a:lnTo>
                              <a:lnTo>
                                <a:pt x="6652" y="1611"/>
                              </a:lnTo>
                              <a:lnTo>
                                <a:pt x="6652" y="1814"/>
                              </a:lnTo>
                              <a:lnTo>
                                <a:pt x="6475" y="1814"/>
                              </a:lnTo>
                              <a:lnTo>
                                <a:pt x="6475" y="2135"/>
                              </a:lnTo>
                              <a:lnTo>
                                <a:pt x="6277" y="2135"/>
                              </a:lnTo>
                              <a:lnTo>
                                <a:pt x="6277" y="2246"/>
                              </a:lnTo>
                              <a:lnTo>
                                <a:pt x="6129" y="2246"/>
                              </a:lnTo>
                              <a:lnTo>
                                <a:pt x="6129" y="2462"/>
                              </a:lnTo>
                              <a:lnTo>
                                <a:pt x="6087" y="2462"/>
                              </a:lnTo>
                              <a:lnTo>
                                <a:pt x="6087" y="2724"/>
                              </a:lnTo>
                              <a:lnTo>
                                <a:pt x="6030" y="2724"/>
                              </a:lnTo>
                              <a:lnTo>
                                <a:pt x="6030" y="2849"/>
                              </a:lnTo>
                              <a:lnTo>
                                <a:pt x="5749" y="2849"/>
                              </a:lnTo>
                              <a:lnTo>
                                <a:pt x="5749" y="3281"/>
                              </a:lnTo>
                              <a:lnTo>
                                <a:pt x="5451" y="3281"/>
                              </a:lnTo>
                              <a:lnTo>
                                <a:pt x="5451" y="3373"/>
                              </a:lnTo>
                              <a:lnTo>
                                <a:pt x="5197" y="3373"/>
                              </a:lnTo>
                              <a:lnTo>
                                <a:pt x="5197" y="3530"/>
                              </a:lnTo>
                              <a:lnTo>
                                <a:pt x="5076" y="3530"/>
                              </a:lnTo>
                              <a:lnTo>
                                <a:pt x="5076" y="3667"/>
                              </a:lnTo>
                              <a:lnTo>
                                <a:pt x="5016" y="3667"/>
                              </a:lnTo>
                              <a:lnTo>
                                <a:pt x="5016" y="4028"/>
                              </a:lnTo>
                              <a:lnTo>
                                <a:pt x="4761" y="4028"/>
                              </a:lnTo>
                              <a:lnTo>
                                <a:pt x="4761" y="4178"/>
                              </a:lnTo>
                              <a:lnTo>
                                <a:pt x="4381" y="4178"/>
                              </a:lnTo>
                              <a:lnTo>
                                <a:pt x="4381" y="4368"/>
                              </a:lnTo>
                              <a:lnTo>
                                <a:pt x="4299" y="4368"/>
                              </a:lnTo>
                              <a:lnTo>
                                <a:pt x="4299" y="4722"/>
                              </a:lnTo>
                              <a:lnTo>
                                <a:pt x="4001" y="4722"/>
                              </a:lnTo>
                              <a:lnTo>
                                <a:pt x="4001" y="4892"/>
                              </a:lnTo>
                              <a:lnTo>
                                <a:pt x="3944" y="4892"/>
                              </a:lnTo>
                              <a:lnTo>
                                <a:pt x="3944" y="5062"/>
                              </a:lnTo>
                              <a:lnTo>
                                <a:pt x="3681" y="5062"/>
                              </a:lnTo>
                              <a:lnTo>
                                <a:pt x="3681" y="5187"/>
                              </a:lnTo>
                              <a:lnTo>
                                <a:pt x="3547" y="5187"/>
                              </a:lnTo>
                              <a:lnTo>
                                <a:pt x="3547" y="5344"/>
                              </a:lnTo>
                              <a:lnTo>
                                <a:pt x="3236" y="5344"/>
                              </a:lnTo>
                              <a:lnTo>
                                <a:pt x="3236" y="5527"/>
                              </a:lnTo>
                              <a:lnTo>
                                <a:pt x="3028" y="5527"/>
                              </a:lnTo>
                              <a:lnTo>
                                <a:pt x="3028" y="5684"/>
                              </a:lnTo>
                              <a:lnTo>
                                <a:pt x="2863" y="5684"/>
                              </a:lnTo>
                              <a:lnTo>
                                <a:pt x="2863" y="6025"/>
                              </a:lnTo>
                              <a:lnTo>
                                <a:pt x="2540" y="6025"/>
                              </a:lnTo>
                              <a:lnTo>
                                <a:pt x="2540" y="6130"/>
                              </a:lnTo>
                              <a:lnTo>
                                <a:pt x="2472" y="6130"/>
                              </a:lnTo>
                              <a:lnTo>
                                <a:pt x="2472" y="6379"/>
                              </a:lnTo>
                              <a:lnTo>
                                <a:pt x="2350" y="6379"/>
                              </a:lnTo>
                              <a:lnTo>
                                <a:pt x="2350" y="6549"/>
                              </a:lnTo>
                              <a:lnTo>
                                <a:pt x="2225" y="6549"/>
                              </a:lnTo>
                              <a:lnTo>
                                <a:pt x="2225" y="6765"/>
                              </a:lnTo>
                              <a:lnTo>
                                <a:pt x="2178" y="6765"/>
                              </a:lnTo>
                              <a:lnTo>
                                <a:pt x="2178" y="6922"/>
                              </a:lnTo>
                              <a:lnTo>
                                <a:pt x="2178" y="7289"/>
                              </a:lnTo>
                              <a:lnTo>
                                <a:pt x="1936" y="7289"/>
                              </a:lnTo>
                              <a:lnTo>
                                <a:pt x="1936" y="7433"/>
                              </a:lnTo>
                              <a:lnTo>
                                <a:pt x="1823" y="7433"/>
                              </a:lnTo>
                              <a:lnTo>
                                <a:pt x="1823" y="7649"/>
                              </a:lnTo>
                              <a:lnTo>
                                <a:pt x="1823" y="7970"/>
                              </a:lnTo>
                              <a:lnTo>
                                <a:pt x="1616" y="7970"/>
                              </a:lnTo>
                              <a:lnTo>
                                <a:pt x="1616" y="8107"/>
                              </a:lnTo>
                              <a:lnTo>
                                <a:pt x="1455" y="8107"/>
                              </a:lnTo>
                              <a:lnTo>
                                <a:pt x="1455" y="8402"/>
                              </a:lnTo>
                              <a:lnTo>
                                <a:pt x="1296" y="8402"/>
                              </a:lnTo>
                              <a:lnTo>
                                <a:pt x="1296" y="8572"/>
                              </a:lnTo>
                              <a:lnTo>
                                <a:pt x="1132" y="8572"/>
                              </a:lnTo>
                              <a:lnTo>
                                <a:pt x="1132" y="8697"/>
                              </a:lnTo>
                              <a:lnTo>
                                <a:pt x="1071" y="8697"/>
                              </a:lnTo>
                              <a:lnTo>
                                <a:pt x="1071" y="9227"/>
                              </a:lnTo>
                              <a:lnTo>
                                <a:pt x="817" y="9227"/>
                              </a:lnTo>
                              <a:lnTo>
                                <a:pt x="817" y="9424"/>
                              </a:lnTo>
                              <a:lnTo>
                                <a:pt x="691" y="9424"/>
                              </a:lnTo>
                              <a:lnTo>
                                <a:pt x="691" y="10000"/>
                              </a:lnTo>
                              <a:lnTo>
                                <a:pt x="0" y="10000"/>
                              </a:lnTo>
                            </a:path>
                          </a:pathLst>
                        </a:custGeom>
                        <a:noFill/>
                        <a:ln w="12700" cap="rnd">
                          <a:solidFill>
                            <a:sysClr val="windowText" lastClr="000000"/>
                          </a:solidFill>
                          <a:prstDash val="solid"/>
                          <a:miter lim="800000"/>
                          <a:headEnd/>
                          <a:tailEnd/>
                        </a:ln>
                      </wps:spPr>
                      <wps:txbx>
                        <w:txbxContent>
                          <w:p w14:paraId="2B22FB68" w14:textId="77777777" w:rsidR="00782C81" w:rsidRPr="000B25F1" w:rsidRDefault="00782C81" w:rsidP="00D34C32">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D1AE999" id="Freeform: Shape 1925" o:spid="_x0000_s1181" style="position:absolute;left:0;text-align:left;margin-left:48.2pt;margin-top:118.75pt;width:446.9pt;height:134.0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" adj="-11796480,,5400" path="m9400,l8726,r,157l7866,157r,92l7577,249r,111l7226,360r,419l7171,779r,262l6860,1041r,387l6807,1428r,183l6652,1611r,203l6475,1814r,321l6277,2135r,111l6129,2246r,216l6087,2462r,262l6030,2724r,125l5749,2849r,432l5451,3281r,92l5197,3373r,157l5076,3530r,137l5016,3667r,361l4761,4028r,150l4381,4178r,190l4299,4368r,354l4001,4722r,170l3944,4892r,170l3681,5062r,125l3547,5187r,157l3236,5344r,183l3028,5527r,157l2863,5684r,341l2540,6025r,105l2472,6130r,249l2350,6379r,170l2225,6549r,216l2178,6765r,157l2178,7289r-242,l1936,7433r-113,l1823,7649r,321l1616,7970r,137l1455,8107r,295l1296,8402r,170l1132,8572r,125l1071,8697r,530l817,9227r,197l691,9424r,576l,10000e" filled="f" strokecolor="windowText" strokeweight="1pt">
                <v:stroke joinstyle="miter" endcap="round"/>
                <v:formulas/>
                <v:path arrowok="t" o:connecttype="custom" o:connectlocs="5675630,0;5268675,0;5268675,26728;4749415,26728;4749415,42391;4574920,42391;4574920,61288;4362990,61288;4362990,132620;4329781,132620;4329781,177223;4142002,177223;4142002,243108;4110001,243108;4110001,274262;4016414,274262;4016414,308822;3909543,308822;3909543,363470;3789993,363470;3789993,382367;3700632,382367;3700632,419139;3675272,419139;3675272,463743;3640856,463743;3640856,485024;3471191,485024;3471191,558569;3291262,558569;3291262,574231;3137899,574231;3137899,600960;3064840,600960;3064840,624283;3028613,624283;3028613,685741;2874646,685741;2874646,711277;2645206,711277;2645206,743624;2595695,743624;2595695,803890;2415765,803890;2415765,832831;2381349,832831;2381349,861773;2222553,861773;2222553,883053;2141645,883053;2141645,909781;1953866,909781;1953866,940936;1828277,940936;1828277,967664;1728652,967664;1728652,1025717;1533628,1025717;1533628,1043593;1492570,1043593;1492570,1085983;1418908,1085983;1418908,1114925;1343434,1114925;1343434,1151697;1315056,1151697;1315056,1178426;1315056,1240905;1168938,1240905;1168938,1265420;1100710,1265420;1100710,1302193;1100710,1356841;975725,1356841;975725,1380164;878515,1380164;878515,1430386;782512,1430386;782512,1459327;683491,1459327;683491,1480608;646660,1480608;646660,1570837;493297,1570837;493297,1604375;417219,1604375;417219,1702435;0,1702435" o:connectangles="0,0,0,0,0,0,0,0,0,0,0,0,0,0,0,0,0,0,0,0,0,0,0,0,0,0,0,0,0,0,0,0,0,0,0,0,0,0,0,0,0,0,0,0,0,0,0,0,0,0,0,0,0,0,0,0,0,0,0,0,0,0,0,0,0,0,0,0,0,0,0,0,0,0,0,0,0,0,0,0,0,0,0,0,0,0,0,0" textboxrect="0,0,9400,10000"/>
                <v:textbox>
                  <w:txbxContent>
                    <w:p w14:paraId="2B22FB68" w14:textId="77777777" w:rsidR="00782C81" w:rsidRPr="000B25F1" w:rsidRDefault="00782C81" w:rsidP="00D34C32">
                      <w:pPr>
                        <w:rPr>
                          <w:rFonts w:ascii="Arial" w:hAnsi="Arial" w:cs="Arial"/>
                        </w:rPr>
                      </w:pPr>
                    </w:p>
                  </w:txbxContent>
                </v:textbox>
              </v:shape>
            </w:pict>
          </mc:Fallback>
        </mc:AlternateContent>
      </w:r>
      <w:r w:rsidRPr="00721C54">
        <w:rPr>
          <w:noProof/>
          <w:lang w:eastAsia="mt-MT"/>
        </w:rPr>
        <mc:AlternateContent>
          <mc:Choice Requires="wps">
            <w:drawing>
              <wp:anchor distT="0" distB="0" distL="114300" distR="114300" simplePos="0" relativeHeight="251871744" behindDoc="0" locked="0" layoutInCell="1" allowOverlap="1" wp14:anchorId="0D11D635" wp14:editId="39AD90F8">
                <wp:simplePos x="0" y="0"/>
                <wp:positionH relativeFrom="column">
                  <wp:posOffset>1638300</wp:posOffset>
                </wp:positionH>
                <wp:positionV relativeFrom="paragraph">
                  <wp:posOffset>2228215</wp:posOffset>
                </wp:positionV>
                <wp:extent cx="880745" cy="208280"/>
                <wp:effectExtent l="0" t="0" r="0" b="0"/>
                <wp:wrapNone/>
                <wp:docPr id="1924" name="Text Box 1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23DE69C1"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25%;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D11D635" id="Text Box 1924" o:spid="_x0000_s1182" type="#_x0000_t202" style="position:absolute;left:0;text-align:left;margin-left:129pt;margin-top:175.45pt;width:69.35pt;height:16.4pt;z-index:251871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" filled="f" stroked="f">
                <v:textbox style="mso-fit-shape-to-text:t">
                  <w:txbxContent>
                    <w:p w14:paraId="23DE69C1"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25%;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v:textbox>
              </v:shape>
            </w:pict>
          </mc:Fallback>
        </mc:AlternateContent>
      </w:r>
      <w:r w:rsidRPr="00721C54">
        <w:rPr>
          <w:noProof/>
          <w:lang w:eastAsia="mt-MT"/>
        </w:rPr>
        <mc:AlternateContent>
          <mc:Choice Requires="wps">
            <w:drawing>
              <wp:anchor distT="0" distB="0" distL="114300" distR="114300" simplePos="0" relativeHeight="251878912" behindDoc="0" locked="0" layoutInCell="1" allowOverlap="1" wp14:anchorId="566BACD2" wp14:editId="49A87E0F">
                <wp:simplePos x="0" y="0"/>
                <wp:positionH relativeFrom="column">
                  <wp:posOffset>2160905</wp:posOffset>
                </wp:positionH>
                <wp:positionV relativeFrom="paragraph">
                  <wp:posOffset>2955925</wp:posOffset>
                </wp:positionV>
                <wp:extent cx="330200" cy="208280"/>
                <wp:effectExtent l="0" t="0" r="0" b="0"/>
                <wp:wrapNone/>
                <wp:docPr id="1923" name="Text Box 1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08280"/>
                        </a:xfrm>
                        <a:prstGeom prst="rect">
                          <a:avLst/>
                        </a:prstGeom>
                        <a:noFill/>
                      </wps:spPr>
                      <wps:txbx>
                        <w:txbxContent>
                          <w:p w14:paraId="5E6B7F36"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9%</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66BACD2" id="Text Box 1923" o:spid="_x0000_s1183" type="#_x0000_t202" style="position:absolute;left:0;text-align:left;margin-left:170.15pt;margin-top:232.75pt;width:26pt;height:16.4pt;z-index:251878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" filled="f" stroked="f">
                <v:textbox style="mso-fit-shape-to-text:t">
                  <w:txbxContent>
                    <w:p w14:paraId="5E6B7F36"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9%</w:t>
                      </w:r>
                    </w:p>
                  </w:txbxContent>
                </v:textbox>
              </v:shape>
            </w:pict>
          </mc:Fallback>
        </mc:AlternateContent>
      </w:r>
      <w:r w:rsidRPr="00721C54">
        <w:rPr>
          <w:noProof/>
          <w:lang w:eastAsia="mt-MT"/>
        </w:rPr>
        <mc:AlternateContent>
          <mc:Choice Requires="wps">
            <w:drawing>
              <wp:anchor distT="0" distB="0" distL="114298" distR="114298" simplePos="0" relativeHeight="251885056" behindDoc="0" locked="0" layoutInCell="1" allowOverlap="1" wp14:anchorId="4531A5AC" wp14:editId="7016B476">
                <wp:simplePos x="0" y="0"/>
                <wp:positionH relativeFrom="column">
                  <wp:posOffset>1549399</wp:posOffset>
                </wp:positionH>
                <wp:positionV relativeFrom="paragraph">
                  <wp:posOffset>762000</wp:posOffset>
                </wp:positionV>
                <wp:extent cx="0" cy="2454910"/>
                <wp:effectExtent l="0" t="0" r="19050" b="2540"/>
                <wp:wrapNone/>
                <wp:docPr id="1922" name="Straight Connector 19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85C6ADE" id="Straight Connector 1922" o:spid="_x0000_s1026" style="position:absolute;z-index:251885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pt,60pt" to="122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886080" behindDoc="0" locked="0" layoutInCell="1" allowOverlap="1" wp14:anchorId="717A7282" wp14:editId="2B7A200A">
                <wp:simplePos x="0" y="0"/>
                <wp:positionH relativeFrom="column">
                  <wp:posOffset>2493644</wp:posOffset>
                </wp:positionH>
                <wp:positionV relativeFrom="paragraph">
                  <wp:posOffset>762000</wp:posOffset>
                </wp:positionV>
                <wp:extent cx="0" cy="2454910"/>
                <wp:effectExtent l="0" t="0" r="19050" b="2540"/>
                <wp:wrapNone/>
                <wp:docPr id="1921" name="Straight Connector 19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52CE6C6" id="Straight Connector 1921" o:spid="_x0000_s1026" style="position:absolute;z-index:251886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6.35pt,60pt" to="196.3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887104" behindDoc="0" locked="0" layoutInCell="1" allowOverlap="1" wp14:anchorId="44FAB259" wp14:editId="3D7896D9">
                <wp:simplePos x="0" y="0"/>
                <wp:positionH relativeFrom="column">
                  <wp:posOffset>3438524</wp:posOffset>
                </wp:positionH>
                <wp:positionV relativeFrom="paragraph">
                  <wp:posOffset>15240</wp:posOffset>
                </wp:positionV>
                <wp:extent cx="0" cy="3216910"/>
                <wp:effectExtent l="0" t="0" r="19050" b="2540"/>
                <wp:wrapNone/>
                <wp:docPr id="1920" name="Straight Connector 19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51845B0" id="Straight Connector 1920" o:spid="_x0000_s1026" style="position:absolute;z-index:251887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0.75pt,1.2pt" to="270.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888128" behindDoc="0" locked="0" layoutInCell="1" allowOverlap="1" wp14:anchorId="666D117E" wp14:editId="453786C1">
                <wp:simplePos x="0" y="0"/>
                <wp:positionH relativeFrom="column">
                  <wp:posOffset>4382769</wp:posOffset>
                </wp:positionH>
                <wp:positionV relativeFrom="paragraph">
                  <wp:posOffset>0</wp:posOffset>
                </wp:positionV>
                <wp:extent cx="0" cy="3216910"/>
                <wp:effectExtent l="0" t="0" r="19050" b="2540"/>
                <wp:wrapNone/>
                <wp:docPr id="1919" name="Straight Connector 19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C870596" id="Straight Connector 1919" o:spid="_x0000_s1026" style="position:absolute;z-index:251888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5.1pt,0" to="345.1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889152" behindDoc="0" locked="0" layoutInCell="1" allowOverlap="1" wp14:anchorId="5FB3B61C" wp14:editId="1C48CE7E">
                <wp:simplePos x="0" y="0"/>
                <wp:positionH relativeFrom="column">
                  <wp:posOffset>5327014</wp:posOffset>
                </wp:positionH>
                <wp:positionV relativeFrom="paragraph">
                  <wp:posOffset>0</wp:posOffset>
                </wp:positionV>
                <wp:extent cx="0" cy="3216910"/>
                <wp:effectExtent l="0" t="0" r="19050" b="2540"/>
                <wp:wrapNone/>
                <wp:docPr id="1918" name="Straight Connector 19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81D712D" id="Straight Connector 1918" o:spid="_x0000_s1026" style="position:absolute;z-index:251889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9.45pt,0" to="419.4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" strokecolor="windowText" strokeweight=".5pt">
                <v:stroke dashstyle="dash"/>
                <o:lock v:ext="edit" shapetype="f"/>
              </v:line>
            </w:pict>
          </mc:Fallback>
        </mc:AlternateContent>
      </w:r>
      <w:r w:rsidRPr="00721C54">
        <w:rPr>
          <w:noProof/>
          <w:lang w:eastAsia="mt-MT"/>
        </w:rPr>
        <mc:AlternateContent>
          <mc:Choice Requires="wps">
            <w:drawing>
              <wp:anchor distT="0" distB="0" distL="114298" distR="114298" simplePos="0" relativeHeight="251890176" behindDoc="0" locked="0" layoutInCell="1" allowOverlap="1" wp14:anchorId="04F8F10B" wp14:editId="38D73EC9">
                <wp:simplePos x="0" y="0"/>
                <wp:positionH relativeFrom="column">
                  <wp:posOffset>6282689</wp:posOffset>
                </wp:positionH>
                <wp:positionV relativeFrom="paragraph">
                  <wp:posOffset>0</wp:posOffset>
                </wp:positionV>
                <wp:extent cx="0" cy="3216910"/>
                <wp:effectExtent l="0" t="0" r="19050" b="2540"/>
                <wp:wrapNone/>
                <wp:docPr id="1917" name="Straight Connector 19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134BEEF" id="Straight Connector 1917" o:spid="_x0000_s1026" style="position:absolute;z-index:251890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4.7pt,0" to="494.7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" strokecolor="windowText" strokeweight=".5pt">
                <v:stroke dashstyle="dash"/>
                <o:lock v:ext="edit" shapetype="f"/>
              </v:line>
            </w:pict>
          </mc:Fallback>
        </mc:AlternateContent>
      </w:r>
      <w:r w:rsidRPr="00721C54">
        <w:rPr>
          <w:noProof/>
          <w:lang w:eastAsia="mt-MT"/>
        </w:rPr>
        <mc:AlternateContent>
          <mc:Choice Requires="wps">
            <w:drawing>
              <wp:anchor distT="0" distB="0" distL="114300" distR="114300" simplePos="0" relativeHeight="251896320" behindDoc="0" locked="0" layoutInCell="1" allowOverlap="1" wp14:anchorId="23FB9B84" wp14:editId="7B5BF8FA">
                <wp:simplePos x="0" y="0"/>
                <wp:positionH relativeFrom="column">
                  <wp:posOffset>920115</wp:posOffset>
                </wp:positionH>
                <wp:positionV relativeFrom="paragraph">
                  <wp:posOffset>2724785</wp:posOffset>
                </wp:positionV>
                <wp:extent cx="622935" cy="433705"/>
                <wp:effectExtent l="0" t="0" r="62865" b="42545"/>
                <wp:wrapNone/>
                <wp:docPr id="1916" name="Straight Connector 19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 cy="43370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2CD225E1" id="Straight Connector 1916" o:spid="_x0000_s1026" style="position:absolute;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214.55pt" to="121.5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" strokecolor="windowText" strokeweight="2pt">
                <v:stroke endarrow="block"/>
                <o:lock v:ext="edit" shapetype="f"/>
              </v:line>
            </w:pict>
          </mc:Fallback>
        </mc:AlternateContent>
      </w:r>
    </w:p>
    <w:p w14:paraId="4B2E8A18" w14:textId="77777777" w:rsidR="00D34C32" w:rsidRPr="00721C54" w:rsidRDefault="00D34C32" w:rsidP="008F79F4">
      <w:pPr>
        <w:keepNext/>
        <w:widowControl w:val="0"/>
        <w:tabs>
          <w:tab w:val="clear" w:pos="567"/>
        </w:tabs>
        <w:spacing w:line="240" w:lineRule="auto"/>
        <w:rPr>
          <w:rFonts w:eastAsia="Calibri"/>
          <w:color w:val="000000"/>
          <w:szCs w:val="22"/>
        </w:rPr>
      </w:pPr>
    </w:p>
    <w:p w14:paraId="53749BE6" w14:textId="77777777" w:rsidR="00D34C32" w:rsidRPr="00721C54" w:rsidRDefault="00D34C32" w:rsidP="008F79F4">
      <w:pPr>
        <w:keepNext/>
        <w:widowControl w:val="0"/>
        <w:tabs>
          <w:tab w:val="clear" w:pos="567"/>
        </w:tabs>
        <w:spacing w:line="240" w:lineRule="auto"/>
        <w:rPr>
          <w:rFonts w:eastAsia="Calibri"/>
          <w:color w:val="000000"/>
          <w:szCs w:val="22"/>
        </w:rPr>
      </w:pPr>
    </w:p>
    <w:p w14:paraId="3B8DB6F3" w14:textId="77777777" w:rsidR="00D34C32" w:rsidRPr="00721C54" w:rsidRDefault="00D34C32" w:rsidP="008F79F4">
      <w:pPr>
        <w:keepNext/>
        <w:widowControl w:val="0"/>
        <w:tabs>
          <w:tab w:val="clear" w:pos="567"/>
        </w:tabs>
        <w:spacing w:line="240" w:lineRule="auto"/>
        <w:rPr>
          <w:rFonts w:eastAsia="Calibri"/>
          <w:color w:val="000000"/>
          <w:szCs w:val="22"/>
        </w:rPr>
      </w:pPr>
    </w:p>
    <w:p w14:paraId="46B04D70" w14:textId="77777777" w:rsidR="00D34C32" w:rsidRPr="00721C54" w:rsidRDefault="00D34C32" w:rsidP="008F79F4">
      <w:pPr>
        <w:keepNext/>
        <w:widowControl w:val="0"/>
        <w:tabs>
          <w:tab w:val="clear" w:pos="567"/>
        </w:tabs>
        <w:spacing w:line="240" w:lineRule="auto"/>
        <w:rPr>
          <w:rFonts w:eastAsia="Calibri"/>
          <w:color w:val="000000"/>
          <w:szCs w:val="22"/>
        </w:rPr>
      </w:pPr>
    </w:p>
    <w:p w14:paraId="74978E43" w14:textId="77777777" w:rsidR="00D34C32" w:rsidRPr="00721C54" w:rsidRDefault="00D34C32" w:rsidP="008F79F4">
      <w:pPr>
        <w:keepNext/>
        <w:widowControl w:val="0"/>
        <w:tabs>
          <w:tab w:val="clear" w:pos="567"/>
        </w:tabs>
        <w:spacing w:line="240" w:lineRule="auto"/>
        <w:rPr>
          <w:rFonts w:eastAsia="Calibri"/>
          <w:color w:val="000000"/>
          <w:szCs w:val="22"/>
        </w:rPr>
      </w:pPr>
    </w:p>
    <w:p w14:paraId="7539929A" w14:textId="328DB7E3" w:rsidR="00D34C32" w:rsidRPr="00721C54" w:rsidRDefault="00DD4B8D" w:rsidP="008F79F4">
      <w:pPr>
        <w:keepNext/>
        <w:widowControl w:val="0"/>
        <w:tabs>
          <w:tab w:val="clear" w:pos="567"/>
        </w:tabs>
        <w:spacing w:line="240" w:lineRule="auto"/>
        <w:rPr>
          <w:rFonts w:eastAsia="Calibri"/>
          <w:color w:val="000000"/>
          <w:szCs w:val="22"/>
        </w:rPr>
      </w:pPr>
      <w:r w:rsidRPr="00721C54">
        <w:rPr>
          <w:noProof/>
          <w:lang w:eastAsia="mt-MT"/>
        </w:rPr>
        <mc:AlternateContent>
          <mc:Choice Requires="wps">
            <w:drawing>
              <wp:anchor distT="0" distB="0" distL="114300" distR="114300" simplePos="0" relativeHeight="251912704" behindDoc="0" locked="0" layoutInCell="1" allowOverlap="1" wp14:anchorId="7A719034" wp14:editId="10FC1A68">
                <wp:simplePos x="0" y="0"/>
                <wp:positionH relativeFrom="column">
                  <wp:posOffset>5433695</wp:posOffset>
                </wp:positionH>
                <wp:positionV relativeFrom="paragraph">
                  <wp:posOffset>81280</wp:posOffset>
                </wp:positionV>
                <wp:extent cx="607060" cy="266700"/>
                <wp:effectExtent l="0" t="0" r="0" b="0"/>
                <wp:wrapNone/>
                <wp:docPr id="1915" name="Text Box 1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266700"/>
                        </a:xfrm>
                        <a:prstGeom prst="rect">
                          <a:avLst/>
                        </a:prstGeom>
                        <a:noFill/>
                      </wps:spPr>
                      <wps:txbx>
                        <w:txbxContent>
                          <w:p w14:paraId="4F924831"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A351BF">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snin</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A719034" id="Text Box 1915" o:spid="_x0000_s1184" type="#_x0000_t202" style="position:absolute;left:0;text-align:left;margin-left:427.85pt;margin-top:6.4pt;width:47.8pt;height:21pt;z-index:251912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" filled="f" stroked="f">
                <v:textbox style="mso-fit-shape-to-text:t">
                  <w:txbxContent>
                    <w:p w14:paraId="4F924831" w14:textId="77777777" w:rsidR="00782C81" w:rsidRPr="00C921F0" w:rsidRDefault="00782C81" w:rsidP="00D34C32">
                      <w:pPr>
                        <w:pStyle w:val="NormalWeb"/>
                        <w:spacing w:before="0" w:beforeAutospacing="0" w:after="0" w:afterAutospacing="0"/>
                        <w:jc w:val="right"/>
                        <w:rPr>
                          <w:rFonts w:ascii="Arial" w:hAnsi="Arial" w:cs="Arial"/>
                        </w:rPr>
                      </w:pPr>
                      <w:r>
                        <w:rPr>
                          <w:rFonts w:ascii="Arial" w:hAnsi="Arial" w:cs="Arial"/>
                          <w:b/>
                          <w:bCs/>
                          <w:iCs/>
                          <w:color w:val="000000"/>
                          <w:kern w:val="24"/>
                          <w:position w:val="5"/>
                          <w:u w:val="single"/>
                          <w:vertAlign w:val="superscript"/>
                        </w:rPr>
                        <w:t>Sa</w:t>
                      </w:r>
                      <w:r w:rsidRPr="00A351BF">
                        <w:rPr>
                          <w:rFonts w:ascii="Arial" w:hAnsi="Arial" w:cs="Arial"/>
                          <w:color w:val="000000"/>
                          <w:kern w:val="24"/>
                          <w:position w:val="5"/>
                          <w:u w:val="single"/>
                          <w:vertAlign w:val="superscript"/>
                        </w:rPr>
                        <w:t xml:space="preserve"> 6 </w:t>
                      </w:r>
                      <w:r>
                        <w:rPr>
                          <w:rFonts w:ascii="Arial" w:hAnsi="Arial" w:cs="Arial"/>
                          <w:color w:val="000000"/>
                          <w:kern w:val="24"/>
                          <w:position w:val="5"/>
                          <w:u w:val="single"/>
                          <w:vertAlign w:val="superscript"/>
                        </w:rPr>
                        <w:t>snin</w:t>
                      </w:r>
                    </w:p>
                  </w:txbxContent>
                </v:textbox>
              </v:shape>
            </w:pict>
          </mc:Fallback>
        </mc:AlternateContent>
      </w:r>
    </w:p>
    <w:p w14:paraId="3CBA1E4C" w14:textId="14F4D9A8" w:rsidR="00D34C32" w:rsidRPr="00721C54" w:rsidRDefault="00DD4B8D" w:rsidP="008F79F4">
      <w:pPr>
        <w:keepNext/>
        <w:widowControl w:val="0"/>
        <w:tabs>
          <w:tab w:val="clear" w:pos="567"/>
        </w:tabs>
        <w:spacing w:line="240" w:lineRule="auto"/>
        <w:rPr>
          <w:rFonts w:eastAsia="Calibri"/>
          <w:color w:val="000000"/>
          <w:szCs w:val="22"/>
        </w:rPr>
      </w:pPr>
      <w:r w:rsidRPr="00721C54">
        <w:rPr>
          <w:noProof/>
          <w:lang w:eastAsia="mt-MT"/>
        </w:rPr>
        <mc:AlternateContent>
          <mc:Choice Requires="wps">
            <w:drawing>
              <wp:anchor distT="0" distB="0" distL="114300" distR="114300" simplePos="0" relativeHeight="251892224" behindDoc="0" locked="0" layoutInCell="1" allowOverlap="1" wp14:anchorId="0429A52E" wp14:editId="3E1A6080">
                <wp:simplePos x="0" y="0"/>
                <wp:positionH relativeFrom="column">
                  <wp:posOffset>5320665</wp:posOffset>
                </wp:positionH>
                <wp:positionV relativeFrom="paragraph">
                  <wp:posOffset>107315</wp:posOffset>
                </wp:positionV>
                <wp:extent cx="880745" cy="208280"/>
                <wp:effectExtent l="0" t="0" r="0" b="0"/>
                <wp:wrapNone/>
                <wp:docPr id="1914" name="Text Box 1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20314C5C"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56%;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429A52E" id="Text Box 1914" o:spid="_x0000_s1185" type="#_x0000_t202" style="position:absolute;left:0;text-align:left;margin-left:418.95pt;margin-top:8.45pt;width:69.35pt;height:16.4pt;z-index:251892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" filled="f" stroked="f">
                <v:textbox style="mso-fit-shape-to-text:t">
                  <w:txbxContent>
                    <w:p w14:paraId="20314C5C"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56%;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.0001</w:t>
                      </w:r>
                    </w:p>
                  </w:txbxContent>
                </v:textbox>
              </v:shape>
            </w:pict>
          </mc:Fallback>
        </mc:AlternateContent>
      </w:r>
    </w:p>
    <w:p w14:paraId="4B29294B" w14:textId="77777777" w:rsidR="00D34C32" w:rsidRPr="00721C54" w:rsidRDefault="00D34C32" w:rsidP="008F79F4">
      <w:pPr>
        <w:keepNext/>
        <w:widowControl w:val="0"/>
        <w:tabs>
          <w:tab w:val="clear" w:pos="567"/>
        </w:tabs>
        <w:spacing w:line="240" w:lineRule="auto"/>
        <w:rPr>
          <w:rFonts w:eastAsia="Calibri"/>
          <w:color w:val="000000"/>
          <w:szCs w:val="22"/>
        </w:rPr>
      </w:pPr>
    </w:p>
    <w:p w14:paraId="0521FA5E" w14:textId="376CB2FE" w:rsidR="00D34C32" w:rsidRPr="00721C54" w:rsidRDefault="00DD4B8D" w:rsidP="008F79F4">
      <w:pPr>
        <w:keepNext/>
        <w:widowControl w:val="0"/>
        <w:tabs>
          <w:tab w:val="clear" w:pos="567"/>
        </w:tabs>
        <w:spacing w:line="240" w:lineRule="auto"/>
        <w:rPr>
          <w:rFonts w:eastAsia="Calibri"/>
          <w:color w:val="000000"/>
          <w:szCs w:val="22"/>
        </w:rPr>
      </w:pPr>
      <w:r w:rsidRPr="00721C54">
        <w:rPr>
          <w:noProof/>
          <w:lang w:eastAsia="mt-MT"/>
        </w:rPr>
        <mc:AlternateContent>
          <mc:Choice Requires="wps">
            <w:drawing>
              <wp:anchor distT="0" distB="0" distL="114300" distR="114300" simplePos="0" relativeHeight="251893248" behindDoc="0" locked="0" layoutInCell="1" allowOverlap="1" wp14:anchorId="363A604A" wp14:editId="5AFD0319">
                <wp:simplePos x="0" y="0"/>
                <wp:positionH relativeFrom="column">
                  <wp:posOffset>5310505</wp:posOffset>
                </wp:positionH>
                <wp:positionV relativeFrom="paragraph">
                  <wp:posOffset>113030</wp:posOffset>
                </wp:positionV>
                <wp:extent cx="880745" cy="208280"/>
                <wp:effectExtent l="0" t="0" r="0" b="0"/>
                <wp:wrapNone/>
                <wp:docPr id="1913" name="Text Box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422F3F6B"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55%;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63A604A" id="Text Box 1913" o:spid="_x0000_s1186" type="#_x0000_t202" style="position:absolute;left:0;text-align:left;margin-left:418.15pt;margin-top:8.9pt;width:69.35pt;height:16.4pt;z-index:251893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" filled="f" stroked="f">
                <v:textbox style="mso-fit-shape-to-text:t">
                  <w:txbxContent>
                    <w:p w14:paraId="422F3F6B"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 xml:space="preserve">55%; </w:t>
                      </w:r>
                      <w:r w:rsidRPr="00A351BF">
                        <w:rPr>
                          <w:rFonts w:ascii="Arial" w:hAnsi="Arial" w:cs="Arial"/>
                          <w:i/>
                          <w:iCs/>
                          <w:color w:val="000000"/>
                          <w:kern w:val="24"/>
                          <w:sz w:val="16"/>
                          <w:szCs w:val="16"/>
                        </w:rPr>
                        <w:t>P</w:t>
                      </w:r>
                      <w:r w:rsidRPr="00A351BF">
                        <w:rPr>
                          <w:rFonts w:ascii="Arial" w:hAnsi="Arial" w:cs="Arial"/>
                          <w:color w:val="000000"/>
                          <w:kern w:val="24"/>
                          <w:sz w:val="16"/>
                          <w:szCs w:val="16"/>
                        </w:rPr>
                        <w:t xml:space="preserve"> &lt; .0001</w:t>
                      </w:r>
                    </w:p>
                  </w:txbxContent>
                </v:textbox>
              </v:shape>
            </w:pict>
          </mc:Fallback>
        </mc:AlternateContent>
      </w:r>
    </w:p>
    <w:p w14:paraId="038E8CA4" w14:textId="77777777" w:rsidR="00D34C32" w:rsidRPr="00721C54" w:rsidRDefault="00D34C32" w:rsidP="008F79F4">
      <w:pPr>
        <w:keepNext/>
        <w:widowControl w:val="0"/>
        <w:tabs>
          <w:tab w:val="clear" w:pos="567"/>
        </w:tabs>
        <w:spacing w:line="240" w:lineRule="auto"/>
        <w:rPr>
          <w:rFonts w:eastAsia="Calibri"/>
          <w:color w:val="000000"/>
          <w:szCs w:val="22"/>
        </w:rPr>
      </w:pPr>
    </w:p>
    <w:p w14:paraId="0EB634AA" w14:textId="77777777" w:rsidR="00D34C32" w:rsidRPr="00721C54" w:rsidRDefault="00D34C32" w:rsidP="008F79F4">
      <w:pPr>
        <w:keepNext/>
        <w:widowControl w:val="0"/>
        <w:tabs>
          <w:tab w:val="clear" w:pos="567"/>
        </w:tabs>
        <w:spacing w:line="240" w:lineRule="auto"/>
        <w:rPr>
          <w:rFonts w:eastAsia="Calibri"/>
          <w:color w:val="000000"/>
          <w:szCs w:val="22"/>
        </w:rPr>
      </w:pPr>
    </w:p>
    <w:p w14:paraId="7F0F235D" w14:textId="77777777" w:rsidR="00D34C32" w:rsidRPr="00721C54" w:rsidRDefault="00D34C32" w:rsidP="008F79F4">
      <w:pPr>
        <w:keepNext/>
        <w:widowControl w:val="0"/>
        <w:tabs>
          <w:tab w:val="clear" w:pos="567"/>
        </w:tabs>
        <w:spacing w:line="240" w:lineRule="auto"/>
        <w:rPr>
          <w:rFonts w:eastAsia="Calibri"/>
          <w:color w:val="000000"/>
          <w:szCs w:val="22"/>
        </w:rPr>
      </w:pPr>
    </w:p>
    <w:p w14:paraId="02CC9D2D" w14:textId="6803445C" w:rsidR="00D34C32" w:rsidRPr="00721C54" w:rsidRDefault="00DD4B8D" w:rsidP="008F79F4">
      <w:pPr>
        <w:keepNext/>
        <w:widowControl w:val="0"/>
        <w:tabs>
          <w:tab w:val="clear" w:pos="567"/>
        </w:tabs>
        <w:spacing w:line="240" w:lineRule="auto"/>
        <w:rPr>
          <w:rFonts w:eastAsia="Calibri"/>
          <w:color w:val="000000"/>
          <w:szCs w:val="22"/>
        </w:rPr>
      </w:pPr>
      <w:r w:rsidRPr="00721C54">
        <w:rPr>
          <w:noProof/>
          <w:lang w:eastAsia="mt-MT"/>
        </w:rPr>
        <mc:AlternateContent>
          <mc:Choice Requires="wps">
            <w:drawing>
              <wp:anchor distT="0" distB="0" distL="114300" distR="114300" simplePos="0" relativeHeight="251891200" behindDoc="0" locked="0" layoutInCell="1" allowOverlap="1" wp14:anchorId="7AA52BF1" wp14:editId="5A6ECEE0">
                <wp:simplePos x="0" y="0"/>
                <wp:positionH relativeFrom="column">
                  <wp:posOffset>5716905</wp:posOffset>
                </wp:positionH>
                <wp:positionV relativeFrom="paragraph">
                  <wp:posOffset>116840</wp:posOffset>
                </wp:positionV>
                <wp:extent cx="386715" cy="208280"/>
                <wp:effectExtent l="0" t="0" r="0" b="0"/>
                <wp:wrapNone/>
                <wp:docPr id="1912" name="Text Box 1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 cy="208280"/>
                        </a:xfrm>
                        <a:prstGeom prst="rect">
                          <a:avLst/>
                        </a:prstGeom>
                        <a:noFill/>
                      </wps:spPr>
                      <wps:txbx>
                        <w:txbxContent>
                          <w:p w14:paraId="14D6CAEF"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33%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AA52BF1" id="Text Box 1912" o:spid="_x0000_s1187" type="#_x0000_t202" style="position:absolute;left:0;text-align:left;margin-left:450.15pt;margin-top:9.2pt;width:30.45pt;height:16.4pt;z-index:251891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" filled="f" stroked="f">
                <v:textbox style="mso-fit-shape-to-text:t">
                  <w:txbxContent>
                    <w:p w14:paraId="14D6CAEF" w14:textId="77777777" w:rsidR="00782C81" w:rsidRPr="000B25F1" w:rsidRDefault="00782C81" w:rsidP="00D34C32">
                      <w:pPr>
                        <w:pStyle w:val="NormalWeb"/>
                        <w:spacing w:before="0" w:beforeAutospacing="0" w:after="0" w:afterAutospacing="0"/>
                        <w:jc w:val="right"/>
                        <w:rPr>
                          <w:rFonts w:ascii="Arial" w:hAnsi="Arial" w:cs="Arial"/>
                        </w:rPr>
                      </w:pPr>
                      <w:r>
                        <w:rPr>
                          <w:rFonts w:ascii="Arial" w:hAnsi="Arial" w:cs="Arial"/>
                          <w:color w:val="000000"/>
                          <w:kern w:val="24"/>
                          <w:sz w:val="16"/>
                          <w:szCs w:val="16"/>
                        </w:rPr>
                        <w:t>33%</w:t>
                      </w:r>
                    </w:p>
                  </w:txbxContent>
                </v:textbox>
              </v:shape>
            </w:pict>
          </mc:Fallback>
        </mc:AlternateContent>
      </w:r>
    </w:p>
    <w:p w14:paraId="7EB67A85" w14:textId="02B88D05" w:rsidR="00D34C32" w:rsidRPr="00721C54" w:rsidRDefault="00DD4B8D" w:rsidP="008F79F4">
      <w:pPr>
        <w:keepNext/>
        <w:widowControl w:val="0"/>
        <w:tabs>
          <w:tab w:val="clear" w:pos="567"/>
        </w:tabs>
        <w:spacing w:line="240" w:lineRule="auto"/>
        <w:rPr>
          <w:rFonts w:eastAsia="Calibri"/>
          <w:color w:val="000000"/>
          <w:szCs w:val="22"/>
        </w:rPr>
      </w:pPr>
      <w:r w:rsidRPr="00721C54">
        <w:rPr>
          <w:noProof/>
          <w:lang w:eastAsia="mt-MT"/>
        </w:rPr>
        <mc:AlternateContent>
          <mc:Choice Requires="wps">
            <w:drawing>
              <wp:anchor distT="0" distB="0" distL="114300" distR="114300" simplePos="0" relativeHeight="251894272" behindDoc="0" locked="0" layoutInCell="1" allowOverlap="1" wp14:anchorId="5CE704ED" wp14:editId="201C8F77">
                <wp:simplePos x="0" y="0"/>
                <wp:positionH relativeFrom="column">
                  <wp:posOffset>591185</wp:posOffset>
                </wp:positionH>
                <wp:positionV relativeFrom="paragraph">
                  <wp:posOffset>27940</wp:posOffset>
                </wp:positionV>
                <wp:extent cx="880745" cy="208280"/>
                <wp:effectExtent l="0" t="0" r="0" b="0"/>
                <wp:wrapNone/>
                <wp:docPr id="1911" name="Text Box 1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5" cy="208280"/>
                        </a:xfrm>
                        <a:prstGeom prst="rect">
                          <a:avLst/>
                        </a:prstGeom>
                        <a:noFill/>
                      </wps:spPr>
                      <wps:txbx>
                        <w:txbxContent>
                          <w:p w14:paraId="571692A0" w14:textId="77777777" w:rsidR="00782C81" w:rsidRPr="000B25F1" w:rsidRDefault="00782C81" w:rsidP="00D34C32">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11%;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CE704ED" id="Text Box 1911" o:spid="_x0000_s1188" type="#_x0000_t202" style="position:absolute;left:0;text-align:left;margin-left:46.55pt;margin-top:2.2pt;width:69.35pt;height:16.4pt;z-index:251894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" filled="f" stroked="f">
                <v:textbox style="mso-fit-shape-to-text:t">
                  <w:txbxContent>
                    <w:p w14:paraId="571692A0" w14:textId="77777777" w:rsidR="00782C81" w:rsidRPr="000B25F1" w:rsidRDefault="00782C81" w:rsidP="00D34C32">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11%;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v:textbox>
              </v:shape>
            </w:pict>
          </mc:Fallback>
        </mc:AlternateContent>
      </w:r>
    </w:p>
    <w:p w14:paraId="398742D8" w14:textId="27EDCA4B" w:rsidR="00D34C32" w:rsidRPr="00721C54" w:rsidRDefault="00DD4B8D" w:rsidP="008F79F4">
      <w:pPr>
        <w:keepNext/>
        <w:widowControl w:val="0"/>
        <w:tabs>
          <w:tab w:val="clear" w:pos="567"/>
        </w:tabs>
        <w:spacing w:line="240" w:lineRule="auto"/>
        <w:rPr>
          <w:rFonts w:eastAsia="Calibri"/>
          <w:color w:val="000000"/>
          <w:szCs w:val="22"/>
        </w:rPr>
      </w:pPr>
      <w:r w:rsidRPr="00721C54">
        <w:rPr>
          <w:noProof/>
          <w:lang w:eastAsia="mt-MT"/>
        </w:rPr>
        <mc:AlternateContent>
          <mc:Choice Requires="wps">
            <w:drawing>
              <wp:anchor distT="0" distB="0" distL="114300" distR="114300" simplePos="0" relativeHeight="251895296" behindDoc="0" locked="0" layoutInCell="1" allowOverlap="1" wp14:anchorId="1AD61DBA" wp14:editId="4513E966">
                <wp:simplePos x="0" y="0"/>
                <wp:positionH relativeFrom="column">
                  <wp:posOffset>587375</wp:posOffset>
                </wp:positionH>
                <wp:positionV relativeFrom="paragraph">
                  <wp:posOffset>40640</wp:posOffset>
                </wp:positionV>
                <wp:extent cx="824230" cy="208280"/>
                <wp:effectExtent l="0" t="0" r="0" b="0"/>
                <wp:wrapNone/>
                <wp:docPr id="1910" name="Text Box 1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4230" cy="208280"/>
                        </a:xfrm>
                        <a:prstGeom prst="rect">
                          <a:avLst/>
                        </a:prstGeom>
                        <a:noFill/>
                      </wps:spPr>
                      <wps:txbx>
                        <w:txbxContent>
                          <w:p w14:paraId="66A3A732" w14:textId="77777777" w:rsidR="00782C81" w:rsidRPr="000B25F1" w:rsidRDefault="00782C81" w:rsidP="00D34C32">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7%;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AD61DBA" id="Text Box 1910" o:spid="_x0000_s1189" type="#_x0000_t202" style="position:absolute;left:0;text-align:left;margin-left:46.25pt;margin-top:3.2pt;width:64.9pt;height:16.4pt;z-index:251895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" filled="f" stroked="f">
                <v:textbox style="mso-fit-shape-to-text:t">
                  <w:txbxContent>
                    <w:p w14:paraId="66A3A732" w14:textId="77777777" w:rsidR="00782C81" w:rsidRPr="000B25F1" w:rsidRDefault="00782C81" w:rsidP="00D34C32">
                      <w:pPr>
                        <w:pStyle w:val="NormalWeb"/>
                        <w:spacing w:before="0" w:beforeAutospacing="0" w:after="0" w:afterAutospacing="0"/>
                        <w:jc w:val="center"/>
                        <w:rPr>
                          <w:rFonts w:ascii="Arial" w:hAnsi="Arial" w:cs="Arial"/>
                        </w:rPr>
                      </w:pPr>
                      <w:r w:rsidRPr="00A351BF">
                        <w:rPr>
                          <w:rFonts w:ascii="Arial" w:hAnsi="Arial" w:cs="Arial"/>
                          <w:color w:val="000000"/>
                          <w:kern w:val="24"/>
                          <w:sz w:val="16"/>
                          <w:szCs w:val="16"/>
                        </w:rPr>
                        <w:t xml:space="preserve">7%; </w:t>
                      </w: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&lt; .0001</w:t>
                      </w:r>
                    </w:p>
                  </w:txbxContent>
                </v:textbox>
              </v:shape>
            </w:pict>
          </mc:Fallback>
        </mc:AlternateContent>
      </w:r>
    </w:p>
    <w:p w14:paraId="151C330F" w14:textId="4BA523DB" w:rsidR="00D34C32" w:rsidRPr="00721C54" w:rsidRDefault="00DD4B8D" w:rsidP="008F79F4">
      <w:pPr>
        <w:keepNext/>
        <w:widowControl w:val="0"/>
        <w:tabs>
          <w:tab w:val="clear" w:pos="567"/>
        </w:tabs>
        <w:spacing w:line="240" w:lineRule="auto"/>
        <w:rPr>
          <w:rFonts w:eastAsia="Calibri"/>
          <w:color w:val="000000"/>
          <w:szCs w:val="22"/>
        </w:rPr>
      </w:pPr>
      <w:r w:rsidRPr="00721C54">
        <w:rPr>
          <w:noProof/>
          <w:lang w:eastAsia="mt-MT"/>
        </w:rPr>
        <mc:AlternateContent>
          <mc:Choice Requires="wps">
            <w:drawing>
              <wp:anchor distT="0" distB="0" distL="114300" distR="114300" simplePos="0" relativeHeight="251880960" behindDoc="0" locked="0" layoutInCell="1" allowOverlap="1" wp14:anchorId="27BA8DA2" wp14:editId="79CD14D5">
                <wp:simplePos x="0" y="0"/>
                <wp:positionH relativeFrom="column">
                  <wp:posOffset>1822450</wp:posOffset>
                </wp:positionH>
                <wp:positionV relativeFrom="paragraph">
                  <wp:posOffset>33020</wp:posOffset>
                </wp:positionV>
                <wp:extent cx="621030" cy="325120"/>
                <wp:effectExtent l="0" t="0" r="0" b="0"/>
                <wp:wrapNone/>
                <wp:docPr id="1909" name="Text Box 1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 cy="325120"/>
                        </a:xfrm>
                        <a:prstGeom prst="rect">
                          <a:avLst/>
                        </a:prstGeom>
                        <a:noFill/>
                      </wps:spPr>
                      <wps:txbx>
                        <w:txbxContent>
                          <w:p w14:paraId="79F93BA2"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19%;</w:t>
                            </w:r>
                          </w:p>
                          <w:p w14:paraId="6971B142"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.0006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7BA8DA2" id="Text Box 1909" o:spid="_x0000_s1190" type="#_x0000_t202" style="position:absolute;left:0;text-align:left;margin-left:143.5pt;margin-top:2.6pt;width:48.9pt;height:25.6pt;z-index:251880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" filled="f" stroked="f">
                <v:textbox style="mso-fit-shape-to-text:t">
                  <w:txbxContent>
                    <w:p w14:paraId="79F93BA2"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color w:val="000000"/>
                          <w:kern w:val="24"/>
                          <w:sz w:val="16"/>
                          <w:szCs w:val="16"/>
                        </w:rPr>
                        <w:t>19%;</w:t>
                      </w:r>
                    </w:p>
                    <w:p w14:paraId="6971B142" w14:textId="77777777" w:rsidR="00782C81" w:rsidRPr="000B25F1" w:rsidRDefault="00782C81" w:rsidP="00D34C32">
                      <w:pPr>
                        <w:pStyle w:val="NormalWeb"/>
                        <w:spacing w:before="0" w:beforeAutospacing="0" w:after="0" w:afterAutospacing="0"/>
                        <w:jc w:val="right"/>
                        <w:rPr>
                          <w:rFonts w:ascii="Arial" w:hAnsi="Arial" w:cs="Arial"/>
                        </w:rPr>
                      </w:pPr>
                      <w:r w:rsidRPr="00A351BF">
                        <w:rPr>
                          <w:rFonts w:ascii="Arial" w:hAnsi="Arial" w:cs="Arial"/>
                          <w:i/>
                          <w:iCs/>
                          <w:color w:val="000000"/>
                          <w:kern w:val="24"/>
                          <w:sz w:val="16"/>
                          <w:szCs w:val="16"/>
                        </w:rPr>
                        <w:t xml:space="preserve">P </w:t>
                      </w:r>
                      <w:r w:rsidRPr="00A351BF">
                        <w:rPr>
                          <w:rFonts w:ascii="Arial" w:hAnsi="Arial" w:cs="Arial"/>
                          <w:color w:val="000000"/>
                          <w:kern w:val="24"/>
                          <w:sz w:val="16"/>
                          <w:szCs w:val="16"/>
                        </w:rPr>
                        <w:t>= .0006</w:t>
                      </w:r>
                    </w:p>
                  </w:txbxContent>
                </v:textbox>
              </v:shape>
            </w:pict>
          </mc:Fallback>
        </mc:AlternateContent>
      </w:r>
      <w:r w:rsidRPr="00721C54">
        <w:rPr>
          <w:noProof/>
          <w:lang w:eastAsia="mt-MT"/>
        </w:rPr>
        <mc:AlternateContent>
          <mc:Choice Requires="wps">
            <w:drawing>
              <wp:anchor distT="0" distB="0" distL="114300" distR="114300" simplePos="0" relativeHeight="251879936" behindDoc="0" locked="0" layoutInCell="1" allowOverlap="1" wp14:anchorId="233B54D6" wp14:editId="012A9898">
                <wp:simplePos x="0" y="0"/>
                <wp:positionH relativeFrom="column">
                  <wp:posOffset>587375</wp:posOffset>
                </wp:positionH>
                <wp:positionV relativeFrom="paragraph">
                  <wp:posOffset>50165</wp:posOffset>
                </wp:positionV>
                <wp:extent cx="330200" cy="208280"/>
                <wp:effectExtent l="0" t="0" r="0" b="0"/>
                <wp:wrapNone/>
                <wp:docPr id="1908" name="Text Box 1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08280"/>
                        </a:xfrm>
                        <a:prstGeom prst="rect">
                          <a:avLst/>
                        </a:prstGeom>
                        <a:noFill/>
                      </wps:spPr>
                      <wps:txbx>
                        <w:txbxContent>
                          <w:p w14:paraId="1C5F3ABD" w14:textId="77777777" w:rsidR="00782C81" w:rsidRPr="000B25F1" w:rsidRDefault="00782C81" w:rsidP="00D34C32">
                            <w:pPr>
                              <w:pStyle w:val="NormalWeb"/>
                              <w:spacing w:before="0" w:beforeAutospacing="0" w:after="0" w:afterAutospacing="0"/>
                              <w:jc w:val="center"/>
                              <w:rPr>
                                <w:rFonts w:ascii="Arial" w:hAnsi="Arial" w:cs="Arial"/>
                              </w:rPr>
                            </w:pPr>
                            <w:r>
                              <w:rPr>
                                <w:rFonts w:ascii="Arial" w:hAnsi="Arial" w:cs="Arial"/>
                                <w:color w:val="000000"/>
                                <w:kern w:val="24"/>
                                <w:sz w:val="16"/>
                                <w:szCs w:val="16"/>
                              </w:rPr>
                              <w:t>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33B54D6" id="Text Box 1908" o:spid="_x0000_s1191" type="#_x0000_t202" style="position:absolute;left:0;text-align:left;margin-left:46.25pt;margin-top:3.95pt;width:26pt;height:16.4pt;z-index:251879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" filled="f" stroked="f">
                <v:textbox style="mso-fit-shape-to-text:t">
                  <w:txbxContent>
                    <w:p w14:paraId="1C5F3ABD" w14:textId="77777777" w:rsidR="00782C81" w:rsidRPr="000B25F1" w:rsidRDefault="00782C81" w:rsidP="00D34C32">
                      <w:pPr>
                        <w:pStyle w:val="NormalWeb"/>
                        <w:spacing w:before="0" w:beforeAutospacing="0" w:after="0" w:afterAutospacing="0"/>
                        <w:jc w:val="center"/>
                        <w:rPr>
                          <w:rFonts w:ascii="Arial" w:hAnsi="Arial" w:cs="Arial"/>
                        </w:rPr>
                      </w:pPr>
                      <w:r>
                        <w:rPr>
                          <w:rFonts w:ascii="Arial" w:hAnsi="Arial" w:cs="Arial"/>
                          <w:color w:val="000000"/>
                          <w:kern w:val="24"/>
                          <w:sz w:val="16"/>
                          <w:szCs w:val="16"/>
                        </w:rPr>
                        <w:t>1%</w:t>
                      </w:r>
                    </w:p>
                  </w:txbxContent>
                </v:textbox>
              </v:shape>
            </w:pict>
          </mc:Fallback>
        </mc:AlternateContent>
      </w:r>
    </w:p>
    <w:p w14:paraId="75DF9113" w14:textId="77777777" w:rsidR="00D34C32" w:rsidRPr="00721C54" w:rsidRDefault="00D34C32" w:rsidP="008F79F4">
      <w:pPr>
        <w:keepNext/>
        <w:widowControl w:val="0"/>
        <w:tabs>
          <w:tab w:val="clear" w:pos="567"/>
        </w:tabs>
        <w:spacing w:line="240" w:lineRule="auto"/>
        <w:rPr>
          <w:rFonts w:eastAsia="Calibri"/>
          <w:color w:val="000000"/>
          <w:szCs w:val="22"/>
        </w:rPr>
      </w:pPr>
    </w:p>
    <w:p w14:paraId="1CCD82CF" w14:textId="77777777" w:rsidR="00D34C32" w:rsidRPr="00721C54" w:rsidRDefault="00D34C32" w:rsidP="008F79F4">
      <w:pPr>
        <w:keepNext/>
        <w:widowControl w:val="0"/>
        <w:tabs>
          <w:tab w:val="clear" w:pos="567"/>
        </w:tabs>
        <w:spacing w:line="240" w:lineRule="auto"/>
        <w:rPr>
          <w:rFonts w:eastAsia="Calibri"/>
          <w:color w:val="000000"/>
          <w:szCs w:val="22"/>
        </w:rPr>
      </w:pPr>
    </w:p>
    <w:p w14:paraId="13201140" w14:textId="77777777" w:rsidR="00D34C32" w:rsidRPr="00721C54" w:rsidRDefault="00D34C32" w:rsidP="008F79F4">
      <w:pPr>
        <w:keepNext/>
        <w:widowControl w:val="0"/>
        <w:tabs>
          <w:tab w:val="clear" w:pos="567"/>
        </w:tabs>
        <w:spacing w:line="240" w:lineRule="auto"/>
        <w:rPr>
          <w:rFonts w:eastAsia="Calibri"/>
          <w:color w:val="000000"/>
          <w:szCs w:val="22"/>
        </w:rPr>
      </w:pPr>
    </w:p>
    <w:p w14:paraId="504273C1" w14:textId="77777777" w:rsidR="00D34C32" w:rsidRPr="00721C54" w:rsidRDefault="00D34C32" w:rsidP="008F79F4">
      <w:pPr>
        <w:keepNext/>
        <w:widowControl w:val="0"/>
        <w:tabs>
          <w:tab w:val="clear" w:pos="567"/>
        </w:tabs>
        <w:spacing w:line="240" w:lineRule="auto"/>
        <w:rPr>
          <w:rFonts w:eastAsia="Calibri"/>
          <w:color w:val="000000"/>
          <w:szCs w:val="22"/>
        </w:rPr>
      </w:pPr>
    </w:p>
    <w:p w14:paraId="205F9319" w14:textId="37157987" w:rsidR="00D34C32" w:rsidRPr="00721C54" w:rsidRDefault="00DD4B8D" w:rsidP="008F79F4">
      <w:pPr>
        <w:keepNext/>
        <w:widowControl w:val="0"/>
        <w:tabs>
          <w:tab w:val="clear" w:pos="567"/>
        </w:tabs>
        <w:spacing w:line="240" w:lineRule="auto"/>
        <w:rPr>
          <w:rFonts w:eastAsia="Calibri"/>
          <w:color w:val="000000"/>
          <w:szCs w:val="22"/>
        </w:rPr>
      </w:pPr>
      <w:r w:rsidRPr="00721C54">
        <w:rPr>
          <w:noProof/>
          <w:lang w:eastAsia="mt-MT"/>
        </w:rPr>
        <mc:AlternateContent>
          <mc:Choice Requires="wps">
            <w:drawing>
              <wp:anchor distT="0" distB="0" distL="114300" distR="114300" simplePos="0" relativeHeight="251906560" behindDoc="0" locked="0" layoutInCell="1" allowOverlap="1" wp14:anchorId="3F237A91" wp14:editId="56EF5825">
                <wp:simplePos x="0" y="0"/>
                <wp:positionH relativeFrom="column">
                  <wp:posOffset>2590800</wp:posOffset>
                </wp:positionH>
                <wp:positionV relativeFrom="paragraph">
                  <wp:posOffset>130175</wp:posOffset>
                </wp:positionV>
                <wp:extent cx="1866265" cy="165100"/>
                <wp:effectExtent l="0" t="0" r="0" b="0"/>
                <wp:wrapNone/>
                <wp:docPr id="1907" name="Text Box 1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265" cy="165100"/>
                        </a:xfrm>
                        <a:prstGeom prst="rect">
                          <a:avLst/>
                        </a:prstGeom>
                        <a:noFill/>
                        <a:ln>
                          <a:noFill/>
                        </a:ln>
                      </wps:spPr>
                      <wps:txbx>
                        <w:txbxContent>
                          <w:p w14:paraId="6A400AB6" w14:textId="77777777" w:rsidR="00782C81" w:rsidRPr="008F3213" w:rsidRDefault="00782C81" w:rsidP="00D34C32">
                            <w:pPr>
                              <w:rPr>
                                <w:szCs w:val="22"/>
                              </w:rPr>
                            </w:pPr>
                            <w:r>
                              <w:rPr>
                                <w:rFonts w:ascii="Arial" w:hAnsi="Arial" w:cs="Arial"/>
                                <w:b/>
                                <w:sz w:val="18"/>
                                <w:szCs w:val="18"/>
                                <w:lang w:val="en-GB"/>
                              </w:rPr>
                              <w:t>Xhur mir-randomisation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F237A91" id="Text Box 1907" o:spid="_x0000_s1192" type="#_x0000_t202" style="position:absolute;left:0;text-align:left;margin-left:204pt;margin-top:10.25pt;width:146.95pt;height:13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" filled="f" stroked="f">
                <v:textbox style="mso-fit-shape-to-text:t" inset="0,0,0,0">
                  <w:txbxContent>
                    <w:p w14:paraId="6A400AB6" w14:textId="77777777" w:rsidR="00782C81" w:rsidRPr="008F3213" w:rsidRDefault="00782C81" w:rsidP="00D34C32">
                      <w:pPr>
                        <w:rPr>
                          <w:szCs w:val="22"/>
                        </w:rPr>
                      </w:pPr>
                      <w:r>
                        <w:rPr>
                          <w:rFonts w:ascii="Arial" w:hAnsi="Arial" w:cs="Arial"/>
                          <w:b/>
                          <w:sz w:val="18"/>
                          <w:szCs w:val="18"/>
                          <w:lang w:val="en-GB"/>
                        </w:rPr>
                        <w:t>Xhur mir-randomisation</w:t>
                      </w:r>
                    </w:p>
                  </w:txbxContent>
                </v:textbox>
              </v:shape>
            </w:pict>
          </mc:Fallback>
        </mc:AlternateContent>
      </w:r>
    </w:p>
    <w:p w14:paraId="0D9AF3B6" w14:textId="77777777" w:rsidR="00D34C32" w:rsidRPr="00721C54" w:rsidRDefault="00D34C32" w:rsidP="008F79F4">
      <w:pPr>
        <w:keepNext/>
        <w:tabs>
          <w:tab w:val="clear" w:pos="567"/>
        </w:tabs>
        <w:spacing w:line="240" w:lineRule="auto"/>
        <w:rPr>
          <w:rFonts w:eastAsia="Calibri"/>
          <w:color w:val="000000"/>
          <w:szCs w:val="22"/>
        </w:rPr>
      </w:pPr>
    </w:p>
    <w:p w14:paraId="0C84477D" w14:textId="77777777" w:rsidR="00D34C32" w:rsidRPr="00721C54" w:rsidRDefault="00D34C32" w:rsidP="008F79F4">
      <w:pPr>
        <w:pStyle w:val="Text"/>
        <w:widowControl w:val="0"/>
        <w:spacing w:before="0"/>
        <w:jc w:val="left"/>
        <w:rPr>
          <w:sz w:val="22"/>
          <w:szCs w:val="22"/>
          <w:lang w:val="mt-MT"/>
        </w:rPr>
      </w:pPr>
    </w:p>
    <w:p w14:paraId="49B74CFE" w14:textId="77777777" w:rsidR="00D34C32" w:rsidRPr="00721C54" w:rsidRDefault="00D34C32" w:rsidP="008F79F4">
      <w:pPr>
        <w:tabs>
          <w:tab w:val="clear" w:pos="567"/>
        </w:tabs>
        <w:spacing w:line="240" w:lineRule="auto"/>
        <w:ind w:left="0" w:firstLine="0"/>
        <w:rPr>
          <w:bCs/>
          <w:noProof/>
        </w:rPr>
      </w:pPr>
      <w:r w:rsidRPr="00721C54">
        <w:rPr>
          <w:bCs/>
          <w:noProof/>
        </w:rPr>
        <w:t>Imsejsa fuq l</w:t>
      </w:r>
      <w:r w:rsidR="008B23DE" w:rsidRPr="00721C54">
        <w:rPr>
          <w:bCs/>
          <w:noProof/>
        </w:rPr>
        <w:noBreakHyphen/>
      </w:r>
      <w:r w:rsidRPr="00721C54">
        <w:rPr>
          <w:bCs/>
          <w:noProof/>
        </w:rPr>
        <w:t>istimi ta’ Kaplan</w:t>
      </w:r>
      <w:r w:rsidR="008B23DE" w:rsidRPr="00721C54">
        <w:rPr>
          <w:bCs/>
          <w:noProof/>
        </w:rPr>
        <w:noBreakHyphen/>
      </w:r>
      <w:r w:rsidRPr="00721C54">
        <w:rPr>
          <w:bCs/>
          <w:noProof/>
        </w:rPr>
        <w:t>Meier tat</w:t>
      </w:r>
      <w:r w:rsidR="008B23DE" w:rsidRPr="00721C54">
        <w:rPr>
          <w:bCs/>
          <w:noProof/>
        </w:rPr>
        <w:noBreakHyphen/>
      </w:r>
      <w:r w:rsidRPr="00721C54">
        <w:rPr>
          <w:bCs/>
          <w:noProof/>
        </w:rPr>
        <w:t>tul tal</w:t>
      </w:r>
      <w:r w:rsidR="008B23DE" w:rsidRPr="00721C54">
        <w:rPr>
          <w:bCs/>
          <w:noProof/>
        </w:rPr>
        <w:noBreakHyphen/>
      </w:r>
      <w:r w:rsidRPr="00721C54">
        <w:rPr>
          <w:bCs/>
          <w:noProof/>
        </w:rPr>
        <w:t>ewwel MMR, il</w:t>
      </w:r>
      <w:r w:rsidR="008B23DE" w:rsidRPr="00721C54">
        <w:rPr>
          <w:bCs/>
          <w:noProof/>
        </w:rPr>
        <w:noBreakHyphen/>
      </w:r>
      <w:r w:rsidRPr="00721C54">
        <w:rPr>
          <w:bCs/>
          <w:noProof/>
        </w:rPr>
        <w:t>proporzjonijiet ta’ pazjenti li baqgħu juru reazzjoni għal 72 xahar fost pazjenti li laħqu MMR kienu 92.5% (95% CI: 88.6</w:t>
      </w:r>
      <w:r w:rsidR="008B23DE" w:rsidRPr="00721C54">
        <w:rPr>
          <w:bCs/>
          <w:noProof/>
        </w:rPr>
        <w:noBreakHyphen/>
      </w:r>
      <w:r w:rsidRPr="00721C54">
        <w:rPr>
          <w:bCs/>
          <w:noProof/>
        </w:rPr>
        <w:t>96.4%) mill</w:t>
      </w:r>
      <w:r w:rsidR="008B23DE" w:rsidRPr="00721C54">
        <w:rPr>
          <w:bCs/>
          <w:noProof/>
        </w:rPr>
        <w:noBreakHyphen/>
      </w:r>
      <w:r w:rsidRPr="00721C54">
        <w:rPr>
          <w:bCs/>
          <w:noProof/>
        </w:rPr>
        <w:t xml:space="preserve">grupp mogħti 300 mg nilotinib darbtejn kuljum, </w:t>
      </w:r>
      <w:r w:rsidRPr="00721C54">
        <w:rPr>
          <w:color w:val="000000"/>
          <w:szCs w:val="22"/>
        </w:rPr>
        <w:t>92.2</w:t>
      </w:r>
      <w:r w:rsidRPr="00721C54">
        <w:rPr>
          <w:bCs/>
          <w:noProof/>
        </w:rPr>
        <w:t xml:space="preserve">% (95% CI: </w:t>
      </w:r>
      <w:r w:rsidRPr="00721C54">
        <w:rPr>
          <w:color w:val="000000"/>
          <w:szCs w:val="22"/>
        </w:rPr>
        <w:t>88.5</w:t>
      </w:r>
      <w:r w:rsidR="008B23DE" w:rsidRPr="00721C54">
        <w:rPr>
          <w:bCs/>
          <w:noProof/>
        </w:rPr>
        <w:noBreakHyphen/>
      </w:r>
      <w:r w:rsidRPr="00721C54">
        <w:rPr>
          <w:color w:val="000000"/>
          <w:szCs w:val="22"/>
        </w:rPr>
        <w:t>95.9</w:t>
      </w:r>
      <w:r w:rsidRPr="00721C54">
        <w:rPr>
          <w:bCs/>
          <w:noProof/>
        </w:rPr>
        <w:t>%) mill</w:t>
      </w:r>
      <w:r w:rsidR="008B23DE" w:rsidRPr="00721C54">
        <w:rPr>
          <w:bCs/>
          <w:noProof/>
        </w:rPr>
        <w:noBreakHyphen/>
      </w:r>
      <w:r w:rsidRPr="00721C54">
        <w:rPr>
          <w:bCs/>
          <w:noProof/>
        </w:rPr>
        <w:t>grupp mogħti 400 mg nilotinib darbtejn kuljum u 88.0% (95% CI: 83.0</w:t>
      </w:r>
      <w:r w:rsidR="008B23DE" w:rsidRPr="00721C54">
        <w:rPr>
          <w:bCs/>
          <w:noProof/>
        </w:rPr>
        <w:noBreakHyphen/>
      </w:r>
      <w:r w:rsidRPr="00721C54">
        <w:rPr>
          <w:bCs/>
          <w:noProof/>
        </w:rPr>
        <w:t>93.1%) mill</w:t>
      </w:r>
      <w:r w:rsidR="008B23DE" w:rsidRPr="00721C54">
        <w:rPr>
          <w:bCs/>
          <w:noProof/>
        </w:rPr>
        <w:noBreakHyphen/>
      </w:r>
      <w:r w:rsidRPr="00721C54">
        <w:rPr>
          <w:bCs/>
          <w:noProof/>
        </w:rPr>
        <w:t>grupp mogħti 400 mg imatinib darba kuljum.</w:t>
      </w:r>
    </w:p>
    <w:p w14:paraId="18118A29" w14:textId="77777777" w:rsidR="00D34C32" w:rsidRPr="00721C54" w:rsidRDefault="00D34C32" w:rsidP="008F79F4">
      <w:pPr>
        <w:widowControl w:val="0"/>
        <w:tabs>
          <w:tab w:val="clear" w:pos="567"/>
        </w:tabs>
        <w:autoSpaceDE w:val="0"/>
        <w:autoSpaceDN w:val="0"/>
        <w:adjustRightInd w:val="0"/>
        <w:spacing w:line="240" w:lineRule="auto"/>
        <w:rPr>
          <w:szCs w:val="22"/>
        </w:rPr>
      </w:pPr>
    </w:p>
    <w:p w14:paraId="73EE1138" w14:textId="656AB686" w:rsidR="00D34C32" w:rsidRPr="00721C54" w:rsidRDefault="00D34C32" w:rsidP="008F79F4">
      <w:pPr>
        <w:widowControl w:val="0"/>
        <w:tabs>
          <w:tab w:val="clear" w:pos="567"/>
        </w:tabs>
        <w:autoSpaceDE w:val="0"/>
        <w:autoSpaceDN w:val="0"/>
        <w:adjustRightInd w:val="0"/>
        <w:spacing w:line="240" w:lineRule="auto"/>
        <w:ind w:left="0" w:firstLine="0"/>
        <w:rPr>
          <w:szCs w:val="22"/>
        </w:rPr>
      </w:pPr>
      <w:r w:rsidRPr="00721C54">
        <w:rPr>
          <w:szCs w:val="22"/>
        </w:rPr>
        <w:t>Ir</w:t>
      </w:r>
      <w:r w:rsidR="008B23DE" w:rsidRPr="00721C54">
        <w:rPr>
          <w:szCs w:val="22"/>
        </w:rPr>
        <w:noBreakHyphen/>
      </w:r>
      <w:r w:rsidRPr="00721C54">
        <w:rPr>
          <w:szCs w:val="22"/>
        </w:rPr>
        <w:t>rispons ċitoġenetiku sħiħ (CCyR) kien definit bħala 0% Ph+ metafażijiet fil</w:t>
      </w:r>
      <w:r w:rsidR="008B23DE" w:rsidRPr="00721C54">
        <w:rPr>
          <w:szCs w:val="22"/>
        </w:rPr>
        <w:noBreakHyphen/>
      </w:r>
      <w:r w:rsidRPr="00721C54">
        <w:rPr>
          <w:szCs w:val="22"/>
        </w:rPr>
        <w:t>mudullun imsejjes fuq minimu ta’ 20 metafażi evalwata. L</w:t>
      </w:r>
      <w:r w:rsidR="008B23DE" w:rsidRPr="00721C54">
        <w:rPr>
          <w:szCs w:val="22"/>
        </w:rPr>
        <w:noBreakHyphen/>
      </w:r>
      <w:r w:rsidRPr="00721C54">
        <w:rPr>
          <w:szCs w:val="22"/>
        </w:rPr>
        <w:t>aħjar rata tas</w:t>
      </w:r>
      <w:r w:rsidR="008B23DE" w:rsidRPr="00721C54">
        <w:rPr>
          <w:szCs w:val="22"/>
        </w:rPr>
        <w:noBreakHyphen/>
      </w:r>
      <w:r w:rsidRPr="00721C54">
        <w:rPr>
          <w:szCs w:val="22"/>
        </w:rPr>
        <w:t>CcyR fi żmien 12</w:t>
      </w:r>
      <w:r w:rsidR="008B23DE" w:rsidRPr="00721C54">
        <w:rPr>
          <w:szCs w:val="22"/>
        </w:rPr>
        <w:noBreakHyphen/>
      </w:r>
      <w:r w:rsidRPr="00721C54">
        <w:rPr>
          <w:szCs w:val="22"/>
        </w:rPr>
        <w:t>il</w:t>
      </w:r>
      <w:r w:rsidR="007D0A45">
        <w:rPr>
          <w:szCs w:val="22"/>
        </w:rPr>
        <w:t> </w:t>
      </w:r>
      <w:r w:rsidRPr="00721C54">
        <w:rPr>
          <w:szCs w:val="22"/>
        </w:rPr>
        <w:t>xahar (inkluż pazjenti li bħala dawk li wrew rispons, kisbu CCyR fit</w:t>
      </w:r>
      <w:r w:rsidR="008B23DE" w:rsidRPr="00721C54">
        <w:rPr>
          <w:szCs w:val="22"/>
        </w:rPr>
        <w:noBreakHyphen/>
      </w:r>
      <w:r w:rsidRPr="00721C54">
        <w:rPr>
          <w:i/>
          <w:iCs/>
          <w:szCs w:val="22"/>
        </w:rPr>
        <w:t>time point</w:t>
      </w:r>
      <w:r w:rsidRPr="00721C54">
        <w:rPr>
          <w:szCs w:val="22"/>
        </w:rPr>
        <w:t xml:space="preserve"> tat</w:t>
      </w:r>
      <w:r w:rsidR="008B23DE" w:rsidRPr="00721C54">
        <w:rPr>
          <w:szCs w:val="22"/>
        </w:rPr>
        <w:noBreakHyphen/>
      </w:r>
      <w:r w:rsidRPr="00721C54">
        <w:rPr>
          <w:szCs w:val="22"/>
        </w:rPr>
        <w:t>12</w:t>
      </w:r>
      <w:r w:rsidR="008B23DE" w:rsidRPr="00721C54">
        <w:rPr>
          <w:szCs w:val="22"/>
        </w:rPr>
        <w:noBreakHyphen/>
      </w:r>
      <w:r w:rsidRPr="00721C54">
        <w:rPr>
          <w:szCs w:val="22"/>
        </w:rPr>
        <w:t>il</w:t>
      </w:r>
      <w:r w:rsidR="007D0A45">
        <w:rPr>
          <w:szCs w:val="22"/>
        </w:rPr>
        <w:t> </w:t>
      </w:r>
      <w:r w:rsidRPr="00721C54">
        <w:rPr>
          <w:szCs w:val="22"/>
        </w:rPr>
        <w:t>xahar jew qabel) kienet statistikament ogħla fil</w:t>
      </w:r>
      <w:r w:rsidR="008B23DE" w:rsidRPr="00721C54">
        <w:rPr>
          <w:szCs w:val="22"/>
        </w:rPr>
        <w:noBreakHyphen/>
      </w:r>
      <w:r w:rsidRPr="00721C54">
        <w:rPr>
          <w:szCs w:val="22"/>
        </w:rPr>
        <w:t xml:space="preserve">każ ta’ 300 mg u ta’ 400 mg nilotinib darbtejn kuljum meta mqabbel ma’ 400 mg imatinib darba kuljum, ara </w:t>
      </w:r>
      <w:r w:rsidR="007D0A45">
        <w:rPr>
          <w:szCs w:val="22"/>
        </w:rPr>
        <w:t>t</w:t>
      </w:r>
      <w:r w:rsidR="007D0A45" w:rsidRPr="00721C54">
        <w:rPr>
          <w:szCs w:val="22"/>
        </w:rPr>
        <w:t>abella </w:t>
      </w:r>
      <w:r w:rsidR="00FA7AF4" w:rsidRPr="00721C54">
        <w:rPr>
          <w:szCs w:val="22"/>
        </w:rPr>
        <w:t>7</w:t>
      </w:r>
      <w:r w:rsidRPr="00721C54">
        <w:rPr>
          <w:szCs w:val="22"/>
        </w:rPr>
        <w:t>.</w:t>
      </w:r>
    </w:p>
    <w:p w14:paraId="0F1798BE" w14:textId="77777777" w:rsidR="00D34C32" w:rsidRPr="00721C54" w:rsidRDefault="00D34C32" w:rsidP="008F79F4">
      <w:pPr>
        <w:widowControl w:val="0"/>
        <w:tabs>
          <w:tab w:val="clear" w:pos="567"/>
        </w:tabs>
        <w:autoSpaceDE w:val="0"/>
        <w:autoSpaceDN w:val="0"/>
        <w:adjustRightInd w:val="0"/>
        <w:spacing w:line="240" w:lineRule="auto"/>
        <w:ind w:left="0" w:firstLine="0"/>
        <w:rPr>
          <w:szCs w:val="22"/>
        </w:rPr>
      </w:pPr>
    </w:p>
    <w:p w14:paraId="174B6D32" w14:textId="49E922FF" w:rsidR="00D34C32" w:rsidRPr="00721C54" w:rsidRDefault="00D34C32" w:rsidP="008F79F4">
      <w:pPr>
        <w:widowControl w:val="0"/>
        <w:tabs>
          <w:tab w:val="clear" w:pos="567"/>
        </w:tabs>
        <w:autoSpaceDE w:val="0"/>
        <w:autoSpaceDN w:val="0"/>
        <w:adjustRightInd w:val="0"/>
        <w:spacing w:line="240" w:lineRule="auto"/>
        <w:ind w:left="0" w:firstLine="0"/>
        <w:rPr>
          <w:szCs w:val="22"/>
        </w:rPr>
      </w:pPr>
      <w:r w:rsidRPr="00721C54">
        <w:rPr>
          <w:szCs w:val="22"/>
        </w:rPr>
        <w:t>Ir</w:t>
      </w:r>
      <w:r w:rsidR="008B23DE" w:rsidRPr="00721C54">
        <w:rPr>
          <w:szCs w:val="22"/>
        </w:rPr>
        <w:noBreakHyphen/>
      </w:r>
      <w:r w:rsidRPr="00721C54">
        <w:rPr>
          <w:szCs w:val="22"/>
        </w:rPr>
        <w:t>rata tas</w:t>
      </w:r>
      <w:r w:rsidR="008B23DE" w:rsidRPr="00721C54">
        <w:rPr>
          <w:szCs w:val="22"/>
        </w:rPr>
        <w:noBreakHyphen/>
      </w:r>
      <w:r w:rsidRPr="00721C54">
        <w:rPr>
          <w:szCs w:val="22"/>
        </w:rPr>
        <w:t>CcyR sal</w:t>
      </w:r>
      <w:r w:rsidR="008B23DE" w:rsidRPr="00721C54">
        <w:rPr>
          <w:szCs w:val="22"/>
        </w:rPr>
        <w:noBreakHyphen/>
      </w:r>
      <w:r w:rsidRPr="00721C54">
        <w:rPr>
          <w:szCs w:val="22"/>
        </w:rPr>
        <w:t>24 xahar (inkluż pazjenti li bħala dawk li wrew rispons, kisbu CCyR fit</w:t>
      </w:r>
      <w:r w:rsidR="008B23DE" w:rsidRPr="00721C54">
        <w:rPr>
          <w:szCs w:val="22"/>
        </w:rPr>
        <w:noBreakHyphen/>
      </w:r>
      <w:r w:rsidRPr="00721C54">
        <w:rPr>
          <w:i/>
          <w:iCs/>
          <w:szCs w:val="22"/>
        </w:rPr>
        <w:t>time point</w:t>
      </w:r>
      <w:r w:rsidRPr="00721C54">
        <w:rPr>
          <w:szCs w:val="22"/>
        </w:rPr>
        <w:t xml:space="preserve"> tal</w:t>
      </w:r>
      <w:r w:rsidR="008B23DE" w:rsidRPr="00721C54">
        <w:rPr>
          <w:szCs w:val="22"/>
        </w:rPr>
        <w:noBreakHyphen/>
      </w:r>
      <w:r w:rsidRPr="00721C54">
        <w:rPr>
          <w:szCs w:val="22"/>
        </w:rPr>
        <w:t>24</w:t>
      </w:r>
      <w:r w:rsidR="007D0A45">
        <w:rPr>
          <w:szCs w:val="22"/>
        </w:rPr>
        <w:t> </w:t>
      </w:r>
      <w:r w:rsidRPr="00721C54">
        <w:rPr>
          <w:szCs w:val="22"/>
        </w:rPr>
        <w:t>xahar jew qabel) kienet statistikament ogħla sew fiż</w:t>
      </w:r>
      <w:r w:rsidR="008B23DE" w:rsidRPr="00721C54">
        <w:rPr>
          <w:szCs w:val="22"/>
        </w:rPr>
        <w:noBreakHyphen/>
      </w:r>
      <w:r w:rsidRPr="00721C54">
        <w:rPr>
          <w:szCs w:val="22"/>
        </w:rPr>
        <w:t>żewġ gruppi mogħtija 300 mg u 400 mg nilotinib darbtejn kuljum meta mqabbla mal</w:t>
      </w:r>
      <w:r w:rsidR="008B23DE" w:rsidRPr="00721C54">
        <w:rPr>
          <w:szCs w:val="22"/>
        </w:rPr>
        <w:noBreakHyphen/>
      </w:r>
      <w:r w:rsidRPr="00721C54">
        <w:rPr>
          <w:szCs w:val="22"/>
        </w:rPr>
        <w:t>grupp mogħti 400 mg imatinib darba kuljum.</w:t>
      </w:r>
    </w:p>
    <w:p w14:paraId="43A8C52C" w14:textId="77777777" w:rsidR="00D34C32" w:rsidRPr="00721C54" w:rsidRDefault="00D34C32" w:rsidP="008F79F4">
      <w:pPr>
        <w:widowControl w:val="0"/>
        <w:tabs>
          <w:tab w:val="clear" w:pos="567"/>
        </w:tabs>
        <w:autoSpaceDE w:val="0"/>
        <w:autoSpaceDN w:val="0"/>
        <w:adjustRightInd w:val="0"/>
        <w:spacing w:line="240" w:lineRule="auto"/>
        <w:rPr>
          <w:szCs w:val="22"/>
        </w:rPr>
      </w:pPr>
    </w:p>
    <w:p w14:paraId="3CA0F0B1" w14:textId="7E4AF510" w:rsidR="00D34C32" w:rsidRPr="00721C54" w:rsidRDefault="00D34C32" w:rsidP="008F79F4">
      <w:pPr>
        <w:keepNext/>
        <w:widowControl w:val="0"/>
        <w:spacing w:line="240" w:lineRule="auto"/>
        <w:rPr>
          <w:b/>
          <w:szCs w:val="22"/>
        </w:rPr>
      </w:pPr>
      <w:r w:rsidRPr="00721C54">
        <w:rPr>
          <w:b/>
          <w:szCs w:val="22"/>
        </w:rPr>
        <w:lastRenderedPageBreak/>
        <w:t>Tabella </w:t>
      </w:r>
      <w:r w:rsidR="00FA7AF4" w:rsidRPr="00721C54">
        <w:rPr>
          <w:b/>
          <w:szCs w:val="22"/>
        </w:rPr>
        <w:t>7</w:t>
      </w:r>
      <w:r w:rsidRPr="00721C54">
        <w:rPr>
          <w:b/>
          <w:szCs w:val="22"/>
        </w:rPr>
        <w:tab/>
        <w:t>L</w:t>
      </w:r>
      <w:r w:rsidR="008B23DE" w:rsidRPr="00721C54">
        <w:rPr>
          <w:b/>
          <w:szCs w:val="22"/>
        </w:rPr>
        <w:noBreakHyphen/>
      </w:r>
      <w:r w:rsidRPr="00721C54">
        <w:rPr>
          <w:b/>
          <w:szCs w:val="22"/>
        </w:rPr>
        <w:t>aħjar rata ta’ CCyR</w:t>
      </w:r>
    </w:p>
    <w:p w14:paraId="053E89A0" w14:textId="77777777" w:rsidR="00D34C32" w:rsidRPr="00721C54" w:rsidRDefault="00D34C32" w:rsidP="008F79F4">
      <w:pPr>
        <w:keepNext/>
        <w:widowControl w:val="0"/>
        <w:tabs>
          <w:tab w:val="clear" w:pos="567"/>
        </w:tabs>
        <w:autoSpaceDE w:val="0"/>
        <w:autoSpaceDN w:val="0"/>
        <w:adjustRightInd w:val="0"/>
        <w:spacing w:line="240" w:lineRule="auto"/>
        <w:rPr>
          <w:szCs w:val="22"/>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1883"/>
        <w:gridCol w:w="1885"/>
        <w:gridCol w:w="1883"/>
      </w:tblGrid>
      <w:tr w:rsidR="00D34C32" w:rsidRPr="00721C54" w14:paraId="1663BD26" w14:textId="77777777" w:rsidTr="00B75A06">
        <w:tc>
          <w:tcPr>
            <w:tcW w:w="1852" w:type="pct"/>
          </w:tcPr>
          <w:p w14:paraId="4B327200" w14:textId="77777777" w:rsidR="00D34C32" w:rsidRPr="00721C54" w:rsidRDefault="00D34C32" w:rsidP="008F79F4">
            <w:pPr>
              <w:keepNext/>
              <w:widowControl w:val="0"/>
              <w:spacing w:line="240" w:lineRule="auto"/>
              <w:jc w:val="center"/>
              <w:rPr>
                <w:szCs w:val="22"/>
              </w:rPr>
            </w:pPr>
          </w:p>
        </w:tc>
        <w:tc>
          <w:tcPr>
            <w:tcW w:w="1049" w:type="pct"/>
          </w:tcPr>
          <w:p w14:paraId="694C50A6" w14:textId="77777777" w:rsidR="00D34C32" w:rsidRPr="00721C54" w:rsidRDefault="00084AB3" w:rsidP="008F79F4">
            <w:pPr>
              <w:keepNext/>
              <w:widowControl w:val="0"/>
              <w:spacing w:line="240" w:lineRule="auto"/>
              <w:jc w:val="center"/>
              <w:rPr>
                <w:szCs w:val="22"/>
              </w:rPr>
            </w:pPr>
            <w:r w:rsidRPr="00721C54">
              <w:rPr>
                <w:szCs w:val="22"/>
              </w:rPr>
              <w:t>Nilotinib</w:t>
            </w:r>
          </w:p>
          <w:p w14:paraId="2FBEEAAA" w14:textId="77777777" w:rsidR="00D34C32" w:rsidRPr="00721C54" w:rsidRDefault="00D34C32" w:rsidP="008F79F4">
            <w:pPr>
              <w:keepNext/>
              <w:widowControl w:val="0"/>
              <w:spacing w:line="240" w:lineRule="auto"/>
              <w:jc w:val="center"/>
              <w:rPr>
                <w:szCs w:val="22"/>
              </w:rPr>
            </w:pPr>
            <w:r w:rsidRPr="00721C54">
              <w:rPr>
                <w:szCs w:val="22"/>
              </w:rPr>
              <w:t>300 mg darbtejn</w:t>
            </w:r>
          </w:p>
          <w:p w14:paraId="4A3D46FC" w14:textId="77777777" w:rsidR="00D34C32" w:rsidRPr="00721C54" w:rsidRDefault="00D34C32" w:rsidP="008F79F4">
            <w:pPr>
              <w:keepNext/>
              <w:widowControl w:val="0"/>
              <w:spacing w:line="240" w:lineRule="auto"/>
              <w:jc w:val="center"/>
              <w:rPr>
                <w:szCs w:val="22"/>
              </w:rPr>
            </w:pPr>
            <w:r w:rsidRPr="00721C54">
              <w:rPr>
                <w:szCs w:val="22"/>
              </w:rPr>
              <w:t>kuljum</w:t>
            </w:r>
          </w:p>
          <w:p w14:paraId="2BD91979" w14:textId="77777777" w:rsidR="00D34C32" w:rsidRPr="00721C54" w:rsidRDefault="00D34C32" w:rsidP="008F79F4">
            <w:pPr>
              <w:keepNext/>
              <w:widowControl w:val="0"/>
              <w:spacing w:line="240" w:lineRule="auto"/>
              <w:jc w:val="center"/>
              <w:rPr>
                <w:szCs w:val="22"/>
              </w:rPr>
            </w:pPr>
            <w:r w:rsidRPr="00721C54">
              <w:rPr>
                <w:szCs w:val="22"/>
              </w:rPr>
              <w:t>n=282</w:t>
            </w:r>
          </w:p>
          <w:p w14:paraId="42B30E53" w14:textId="77777777" w:rsidR="00D34C32" w:rsidRPr="00721C54" w:rsidRDefault="00D34C32" w:rsidP="008F79F4">
            <w:pPr>
              <w:keepNext/>
              <w:widowControl w:val="0"/>
              <w:spacing w:line="240" w:lineRule="auto"/>
              <w:jc w:val="center"/>
              <w:rPr>
                <w:szCs w:val="22"/>
              </w:rPr>
            </w:pPr>
            <w:r w:rsidRPr="00721C54">
              <w:rPr>
                <w:szCs w:val="22"/>
              </w:rPr>
              <w:t>(%)</w:t>
            </w:r>
          </w:p>
        </w:tc>
        <w:tc>
          <w:tcPr>
            <w:tcW w:w="1050" w:type="pct"/>
          </w:tcPr>
          <w:p w14:paraId="6A39580C" w14:textId="77777777" w:rsidR="00D34C32" w:rsidRPr="00721C54" w:rsidRDefault="00084AB3" w:rsidP="008F79F4">
            <w:pPr>
              <w:keepNext/>
              <w:widowControl w:val="0"/>
              <w:spacing w:line="240" w:lineRule="auto"/>
              <w:jc w:val="center"/>
              <w:rPr>
                <w:szCs w:val="22"/>
              </w:rPr>
            </w:pPr>
            <w:r w:rsidRPr="00721C54">
              <w:rPr>
                <w:szCs w:val="22"/>
              </w:rPr>
              <w:t>N</w:t>
            </w:r>
            <w:r w:rsidR="00D34C32" w:rsidRPr="00721C54">
              <w:rPr>
                <w:szCs w:val="22"/>
              </w:rPr>
              <w:t>ilotinib</w:t>
            </w:r>
          </w:p>
          <w:p w14:paraId="34F3B2A8" w14:textId="77777777" w:rsidR="00D34C32" w:rsidRPr="00721C54" w:rsidRDefault="00D34C32" w:rsidP="008F79F4">
            <w:pPr>
              <w:keepNext/>
              <w:widowControl w:val="0"/>
              <w:spacing w:line="240" w:lineRule="auto"/>
              <w:jc w:val="center"/>
              <w:rPr>
                <w:szCs w:val="22"/>
              </w:rPr>
            </w:pPr>
            <w:r w:rsidRPr="00721C54">
              <w:rPr>
                <w:szCs w:val="22"/>
              </w:rPr>
              <w:t>400 mg darbtejn</w:t>
            </w:r>
          </w:p>
          <w:p w14:paraId="041998E6" w14:textId="77777777" w:rsidR="00D34C32" w:rsidRPr="00721C54" w:rsidRDefault="00D34C32" w:rsidP="008F79F4">
            <w:pPr>
              <w:keepNext/>
              <w:widowControl w:val="0"/>
              <w:spacing w:line="240" w:lineRule="auto"/>
              <w:jc w:val="center"/>
              <w:rPr>
                <w:szCs w:val="22"/>
              </w:rPr>
            </w:pPr>
            <w:r w:rsidRPr="00721C54">
              <w:rPr>
                <w:szCs w:val="22"/>
              </w:rPr>
              <w:t>kuljum</w:t>
            </w:r>
          </w:p>
          <w:p w14:paraId="650B5611" w14:textId="77777777" w:rsidR="00D34C32" w:rsidRPr="00721C54" w:rsidRDefault="00D34C32" w:rsidP="008F79F4">
            <w:pPr>
              <w:keepNext/>
              <w:widowControl w:val="0"/>
              <w:spacing w:line="240" w:lineRule="auto"/>
              <w:jc w:val="center"/>
              <w:rPr>
                <w:szCs w:val="22"/>
              </w:rPr>
            </w:pPr>
            <w:r w:rsidRPr="00721C54">
              <w:rPr>
                <w:szCs w:val="22"/>
              </w:rPr>
              <w:t>n=281</w:t>
            </w:r>
          </w:p>
          <w:p w14:paraId="7EF1B1F3" w14:textId="77777777" w:rsidR="00D34C32" w:rsidRPr="00721C54" w:rsidRDefault="00D34C32" w:rsidP="008F79F4">
            <w:pPr>
              <w:keepNext/>
              <w:widowControl w:val="0"/>
              <w:spacing w:line="240" w:lineRule="auto"/>
              <w:jc w:val="center"/>
              <w:rPr>
                <w:szCs w:val="22"/>
              </w:rPr>
            </w:pPr>
            <w:r w:rsidRPr="00721C54">
              <w:rPr>
                <w:szCs w:val="22"/>
              </w:rPr>
              <w:t>(%)</w:t>
            </w:r>
          </w:p>
        </w:tc>
        <w:tc>
          <w:tcPr>
            <w:tcW w:w="1049" w:type="pct"/>
          </w:tcPr>
          <w:p w14:paraId="1944A713" w14:textId="77777777" w:rsidR="00D34C32" w:rsidRPr="00721C54" w:rsidRDefault="00084AB3" w:rsidP="008F79F4">
            <w:pPr>
              <w:keepNext/>
              <w:widowControl w:val="0"/>
              <w:spacing w:line="240" w:lineRule="auto"/>
              <w:jc w:val="center"/>
              <w:rPr>
                <w:szCs w:val="22"/>
              </w:rPr>
            </w:pPr>
            <w:r w:rsidRPr="00721C54">
              <w:rPr>
                <w:szCs w:val="22"/>
              </w:rPr>
              <w:t>I</w:t>
            </w:r>
            <w:r w:rsidR="00D34C32" w:rsidRPr="00721C54">
              <w:rPr>
                <w:szCs w:val="22"/>
              </w:rPr>
              <w:t>matinib</w:t>
            </w:r>
          </w:p>
          <w:p w14:paraId="79CA37AD" w14:textId="77777777" w:rsidR="00D34C32" w:rsidRPr="00721C54" w:rsidRDefault="00D34C32" w:rsidP="008F79F4">
            <w:pPr>
              <w:keepNext/>
              <w:widowControl w:val="0"/>
              <w:spacing w:line="240" w:lineRule="auto"/>
              <w:jc w:val="center"/>
              <w:rPr>
                <w:szCs w:val="22"/>
              </w:rPr>
            </w:pPr>
            <w:r w:rsidRPr="00721C54">
              <w:rPr>
                <w:szCs w:val="22"/>
              </w:rPr>
              <w:t>400 mg darba</w:t>
            </w:r>
          </w:p>
          <w:p w14:paraId="5DC6D564" w14:textId="77777777" w:rsidR="00D34C32" w:rsidRPr="00721C54" w:rsidRDefault="00D34C32" w:rsidP="008F79F4">
            <w:pPr>
              <w:keepNext/>
              <w:widowControl w:val="0"/>
              <w:spacing w:line="240" w:lineRule="auto"/>
              <w:jc w:val="center"/>
              <w:rPr>
                <w:szCs w:val="22"/>
              </w:rPr>
            </w:pPr>
            <w:r w:rsidRPr="00721C54">
              <w:rPr>
                <w:szCs w:val="22"/>
              </w:rPr>
              <w:t>kuljum</w:t>
            </w:r>
          </w:p>
          <w:p w14:paraId="2FF54CBF" w14:textId="77777777" w:rsidR="00D34C32" w:rsidRPr="00721C54" w:rsidRDefault="00D34C32" w:rsidP="008F79F4">
            <w:pPr>
              <w:keepNext/>
              <w:widowControl w:val="0"/>
              <w:spacing w:line="240" w:lineRule="auto"/>
              <w:jc w:val="center"/>
              <w:rPr>
                <w:szCs w:val="22"/>
              </w:rPr>
            </w:pPr>
            <w:r w:rsidRPr="00721C54">
              <w:rPr>
                <w:szCs w:val="22"/>
              </w:rPr>
              <w:t>n=283</w:t>
            </w:r>
          </w:p>
          <w:p w14:paraId="708E190B" w14:textId="77777777" w:rsidR="00D34C32" w:rsidRPr="00721C54" w:rsidRDefault="00D34C32" w:rsidP="008F79F4">
            <w:pPr>
              <w:keepNext/>
              <w:widowControl w:val="0"/>
              <w:spacing w:line="240" w:lineRule="auto"/>
              <w:jc w:val="center"/>
              <w:rPr>
                <w:szCs w:val="22"/>
              </w:rPr>
            </w:pPr>
            <w:r w:rsidRPr="00721C54">
              <w:rPr>
                <w:szCs w:val="22"/>
              </w:rPr>
              <w:t>(%)</w:t>
            </w:r>
          </w:p>
        </w:tc>
      </w:tr>
      <w:tr w:rsidR="00D34C32" w:rsidRPr="00721C54" w14:paraId="65D75A27" w14:textId="77777777" w:rsidTr="00B75A06">
        <w:tc>
          <w:tcPr>
            <w:tcW w:w="1852" w:type="pct"/>
          </w:tcPr>
          <w:p w14:paraId="0B5C21EA" w14:textId="77777777" w:rsidR="00D34C32" w:rsidRPr="00721C54" w:rsidRDefault="00D34C32" w:rsidP="008F79F4">
            <w:pPr>
              <w:keepNext/>
              <w:widowControl w:val="0"/>
              <w:spacing w:line="240" w:lineRule="auto"/>
              <w:rPr>
                <w:b/>
                <w:bCs/>
                <w:szCs w:val="22"/>
              </w:rPr>
            </w:pPr>
          </w:p>
        </w:tc>
        <w:tc>
          <w:tcPr>
            <w:tcW w:w="1049" w:type="pct"/>
          </w:tcPr>
          <w:p w14:paraId="688DCFF1" w14:textId="77777777" w:rsidR="00D34C32" w:rsidRPr="00721C54" w:rsidRDefault="00D34C32" w:rsidP="008F79F4">
            <w:pPr>
              <w:keepNext/>
              <w:widowControl w:val="0"/>
              <w:spacing w:line="240" w:lineRule="auto"/>
              <w:jc w:val="center"/>
              <w:rPr>
                <w:szCs w:val="22"/>
              </w:rPr>
            </w:pPr>
          </w:p>
        </w:tc>
        <w:tc>
          <w:tcPr>
            <w:tcW w:w="1050" w:type="pct"/>
          </w:tcPr>
          <w:p w14:paraId="236F4AC3" w14:textId="77777777" w:rsidR="00D34C32" w:rsidRPr="00721C54" w:rsidRDefault="00D34C32" w:rsidP="008F79F4">
            <w:pPr>
              <w:keepNext/>
              <w:widowControl w:val="0"/>
              <w:tabs>
                <w:tab w:val="clear" w:pos="567"/>
              </w:tabs>
              <w:spacing w:line="240" w:lineRule="auto"/>
              <w:ind w:left="0" w:firstLine="0"/>
              <w:jc w:val="center"/>
              <w:rPr>
                <w:szCs w:val="22"/>
              </w:rPr>
            </w:pPr>
          </w:p>
        </w:tc>
        <w:tc>
          <w:tcPr>
            <w:tcW w:w="1049" w:type="pct"/>
          </w:tcPr>
          <w:p w14:paraId="7F93D821" w14:textId="77777777" w:rsidR="00D34C32" w:rsidRPr="00721C54" w:rsidRDefault="00D34C32" w:rsidP="008F79F4">
            <w:pPr>
              <w:keepNext/>
              <w:widowControl w:val="0"/>
              <w:tabs>
                <w:tab w:val="clear" w:pos="567"/>
              </w:tabs>
              <w:spacing w:line="240" w:lineRule="auto"/>
              <w:ind w:left="147" w:firstLine="0"/>
              <w:jc w:val="center"/>
              <w:rPr>
                <w:szCs w:val="22"/>
              </w:rPr>
            </w:pPr>
          </w:p>
        </w:tc>
      </w:tr>
      <w:tr w:rsidR="00D34C32" w:rsidRPr="00721C54" w14:paraId="773829C1" w14:textId="77777777" w:rsidTr="00B75A06">
        <w:tc>
          <w:tcPr>
            <w:tcW w:w="1852" w:type="pct"/>
          </w:tcPr>
          <w:p w14:paraId="11AA873A" w14:textId="77777777" w:rsidR="00D34C32" w:rsidRPr="00721C54" w:rsidRDefault="00D34C32" w:rsidP="008F79F4">
            <w:pPr>
              <w:keepNext/>
              <w:widowControl w:val="0"/>
              <w:spacing w:line="240" w:lineRule="auto"/>
              <w:rPr>
                <w:szCs w:val="22"/>
              </w:rPr>
            </w:pPr>
            <w:r w:rsidRPr="00721C54">
              <w:rPr>
                <w:b/>
                <w:bCs/>
                <w:szCs w:val="22"/>
              </w:rPr>
              <w:t>Fi żmien 12</w:t>
            </w:r>
            <w:r w:rsidR="008B23DE" w:rsidRPr="00721C54">
              <w:rPr>
                <w:b/>
                <w:bCs/>
                <w:szCs w:val="22"/>
              </w:rPr>
              <w:noBreakHyphen/>
            </w:r>
            <w:r w:rsidRPr="00721C54">
              <w:rPr>
                <w:b/>
                <w:bCs/>
                <w:szCs w:val="22"/>
              </w:rPr>
              <w:t>il xahar</w:t>
            </w:r>
          </w:p>
        </w:tc>
        <w:tc>
          <w:tcPr>
            <w:tcW w:w="1049" w:type="pct"/>
          </w:tcPr>
          <w:p w14:paraId="5612759D" w14:textId="77777777" w:rsidR="00D34C32" w:rsidRPr="00721C54" w:rsidRDefault="00D34C32" w:rsidP="008F79F4">
            <w:pPr>
              <w:keepNext/>
              <w:widowControl w:val="0"/>
              <w:spacing w:line="240" w:lineRule="auto"/>
              <w:jc w:val="center"/>
              <w:rPr>
                <w:szCs w:val="22"/>
              </w:rPr>
            </w:pPr>
          </w:p>
        </w:tc>
        <w:tc>
          <w:tcPr>
            <w:tcW w:w="1050" w:type="pct"/>
          </w:tcPr>
          <w:p w14:paraId="1D36F50F" w14:textId="77777777" w:rsidR="00D34C32" w:rsidRPr="00721C54" w:rsidRDefault="00D34C32" w:rsidP="008F79F4">
            <w:pPr>
              <w:keepNext/>
              <w:widowControl w:val="0"/>
              <w:tabs>
                <w:tab w:val="clear" w:pos="567"/>
              </w:tabs>
              <w:spacing w:line="240" w:lineRule="auto"/>
              <w:ind w:left="0" w:firstLine="0"/>
              <w:jc w:val="center"/>
              <w:rPr>
                <w:szCs w:val="22"/>
              </w:rPr>
            </w:pPr>
          </w:p>
        </w:tc>
        <w:tc>
          <w:tcPr>
            <w:tcW w:w="1049" w:type="pct"/>
          </w:tcPr>
          <w:p w14:paraId="6063FEF0" w14:textId="77777777" w:rsidR="00D34C32" w:rsidRPr="00721C54" w:rsidRDefault="00D34C32" w:rsidP="008F79F4">
            <w:pPr>
              <w:keepNext/>
              <w:widowControl w:val="0"/>
              <w:tabs>
                <w:tab w:val="clear" w:pos="567"/>
              </w:tabs>
              <w:spacing w:line="240" w:lineRule="auto"/>
              <w:ind w:left="147" w:firstLine="0"/>
              <w:jc w:val="center"/>
              <w:rPr>
                <w:szCs w:val="22"/>
              </w:rPr>
            </w:pPr>
          </w:p>
        </w:tc>
      </w:tr>
      <w:tr w:rsidR="00D34C32" w:rsidRPr="00721C54" w14:paraId="0ED1C119" w14:textId="77777777" w:rsidTr="00B75A06">
        <w:tc>
          <w:tcPr>
            <w:tcW w:w="1852" w:type="pct"/>
          </w:tcPr>
          <w:p w14:paraId="40A6D8E2" w14:textId="0FF07532" w:rsidR="00D34C32" w:rsidRPr="00721C54" w:rsidRDefault="00D34C32" w:rsidP="008F79F4">
            <w:pPr>
              <w:keepNext/>
              <w:widowControl w:val="0"/>
              <w:spacing w:line="240" w:lineRule="auto"/>
              <w:rPr>
                <w:szCs w:val="22"/>
              </w:rPr>
            </w:pPr>
            <w:r w:rsidRPr="00721C54">
              <w:rPr>
                <w:szCs w:val="22"/>
              </w:rPr>
              <w:t>Rispons (95%</w:t>
            </w:r>
            <w:r w:rsidR="007D0A45">
              <w:rPr>
                <w:szCs w:val="22"/>
              </w:rPr>
              <w:t> </w:t>
            </w:r>
            <w:r w:rsidRPr="00721C54">
              <w:rPr>
                <w:szCs w:val="22"/>
              </w:rPr>
              <w:t>CI)</w:t>
            </w:r>
          </w:p>
        </w:tc>
        <w:tc>
          <w:tcPr>
            <w:tcW w:w="1049" w:type="pct"/>
          </w:tcPr>
          <w:p w14:paraId="5BDB3509" w14:textId="77777777" w:rsidR="00D34C32" w:rsidRPr="00721C54" w:rsidRDefault="00D34C32" w:rsidP="008F79F4">
            <w:pPr>
              <w:keepNext/>
              <w:widowControl w:val="0"/>
              <w:spacing w:line="240" w:lineRule="auto"/>
              <w:jc w:val="center"/>
              <w:rPr>
                <w:szCs w:val="22"/>
              </w:rPr>
            </w:pPr>
            <w:r w:rsidRPr="00721C54">
              <w:rPr>
                <w:szCs w:val="22"/>
              </w:rPr>
              <w:t>80.1 (75.0; 84.6)</w:t>
            </w:r>
          </w:p>
        </w:tc>
        <w:tc>
          <w:tcPr>
            <w:tcW w:w="1050" w:type="pct"/>
          </w:tcPr>
          <w:p w14:paraId="038E796F" w14:textId="77777777" w:rsidR="00D34C32" w:rsidRPr="00721C54" w:rsidRDefault="00D34C32" w:rsidP="008F79F4">
            <w:pPr>
              <w:keepNext/>
              <w:widowControl w:val="0"/>
              <w:tabs>
                <w:tab w:val="clear" w:pos="567"/>
              </w:tabs>
              <w:spacing w:line="240" w:lineRule="auto"/>
              <w:ind w:left="0" w:firstLine="0"/>
              <w:jc w:val="center"/>
              <w:rPr>
                <w:szCs w:val="22"/>
              </w:rPr>
            </w:pPr>
            <w:r w:rsidRPr="00721C54">
              <w:rPr>
                <w:szCs w:val="22"/>
              </w:rPr>
              <w:t>77.9 (72.6; 82.6)</w:t>
            </w:r>
          </w:p>
        </w:tc>
        <w:tc>
          <w:tcPr>
            <w:tcW w:w="1049" w:type="pct"/>
          </w:tcPr>
          <w:p w14:paraId="0BD53EAA" w14:textId="77777777" w:rsidR="00D34C32" w:rsidRPr="00721C54" w:rsidRDefault="00D34C32" w:rsidP="008F79F4">
            <w:pPr>
              <w:keepNext/>
              <w:widowControl w:val="0"/>
              <w:tabs>
                <w:tab w:val="clear" w:pos="567"/>
              </w:tabs>
              <w:spacing w:line="240" w:lineRule="auto"/>
              <w:ind w:left="147" w:firstLine="0"/>
              <w:jc w:val="center"/>
              <w:rPr>
                <w:szCs w:val="22"/>
              </w:rPr>
            </w:pPr>
            <w:r w:rsidRPr="00721C54">
              <w:rPr>
                <w:szCs w:val="22"/>
              </w:rPr>
              <w:t>65.0 (59.2; 70.6)</w:t>
            </w:r>
          </w:p>
        </w:tc>
      </w:tr>
      <w:tr w:rsidR="00D34C32" w:rsidRPr="00721C54" w14:paraId="75CD4D3D" w14:textId="77777777" w:rsidTr="00B75A06">
        <w:tc>
          <w:tcPr>
            <w:tcW w:w="1852" w:type="pct"/>
          </w:tcPr>
          <w:p w14:paraId="1FE99E8C" w14:textId="77777777" w:rsidR="00D34C32" w:rsidRPr="00721C54" w:rsidRDefault="00D34C32" w:rsidP="008F79F4">
            <w:pPr>
              <w:keepNext/>
              <w:widowControl w:val="0"/>
              <w:spacing w:line="240" w:lineRule="auto"/>
              <w:rPr>
                <w:szCs w:val="22"/>
              </w:rPr>
            </w:pPr>
            <w:r w:rsidRPr="00721C54">
              <w:rPr>
                <w:szCs w:val="22"/>
              </w:rPr>
              <w:t>L</w:t>
            </w:r>
            <w:r w:rsidR="008B23DE" w:rsidRPr="00721C54">
              <w:rPr>
                <w:szCs w:val="22"/>
              </w:rPr>
              <w:noBreakHyphen/>
            </w:r>
            <w:r w:rsidRPr="00721C54">
              <w:rPr>
                <w:szCs w:val="22"/>
              </w:rPr>
              <w:t>ebda rispons</w:t>
            </w:r>
          </w:p>
        </w:tc>
        <w:tc>
          <w:tcPr>
            <w:tcW w:w="1049" w:type="pct"/>
          </w:tcPr>
          <w:p w14:paraId="607418C1" w14:textId="77777777" w:rsidR="00D34C32" w:rsidRPr="00721C54" w:rsidRDefault="00D34C32" w:rsidP="008F79F4">
            <w:pPr>
              <w:keepNext/>
              <w:widowControl w:val="0"/>
              <w:spacing w:line="240" w:lineRule="auto"/>
              <w:jc w:val="center"/>
              <w:rPr>
                <w:szCs w:val="22"/>
              </w:rPr>
            </w:pPr>
            <w:r w:rsidRPr="00721C54">
              <w:rPr>
                <w:szCs w:val="22"/>
              </w:rPr>
              <w:t>19.9</w:t>
            </w:r>
          </w:p>
        </w:tc>
        <w:tc>
          <w:tcPr>
            <w:tcW w:w="1050" w:type="pct"/>
          </w:tcPr>
          <w:p w14:paraId="60E69148" w14:textId="77777777" w:rsidR="00D34C32" w:rsidRPr="00721C54" w:rsidRDefault="00D34C32" w:rsidP="008F79F4">
            <w:pPr>
              <w:keepNext/>
              <w:widowControl w:val="0"/>
              <w:spacing w:line="240" w:lineRule="auto"/>
              <w:ind w:firstLine="97"/>
              <w:jc w:val="center"/>
              <w:rPr>
                <w:szCs w:val="22"/>
              </w:rPr>
            </w:pPr>
            <w:r w:rsidRPr="00721C54">
              <w:rPr>
                <w:szCs w:val="22"/>
              </w:rPr>
              <w:t>22.1</w:t>
            </w:r>
          </w:p>
        </w:tc>
        <w:tc>
          <w:tcPr>
            <w:tcW w:w="1049" w:type="pct"/>
          </w:tcPr>
          <w:p w14:paraId="086069F3" w14:textId="77777777" w:rsidR="00D34C32" w:rsidRPr="00721C54" w:rsidRDefault="00D34C32" w:rsidP="008F79F4">
            <w:pPr>
              <w:keepNext/>
              <w:widowControl w:val="0"/>
              <w:spacing w:line="240" w:lineRule="auto"/>
              <w:ind w:firstLine="97"/>
              <w:jc w:val="center"/>
              <w:rPr>
                <w:szCs w:val="22"/>
              </w:rPr>
            </w:pPr>
            <w:r w:rsidRPr="00721C54">
              <w:rPr>
                <w:szCs w:val="22"/>
              </w:rPr>
              <w:t>35.0</w:t>
            </w:r>
          </w:p>
        </w:tc>
      </w:tr>
      <w:tr w:rsidR="00D34C32" w:rsidRPr="00721C54" w14:paraId="281BB4FD" w14:textId="77777777" w:rsidTr="00B75A06">
        <w:tc>
          <w:tcPr>
            <w:tcW w:w="1852" w:type="pct"/>
          </w:tcPr>
          <w:p w14:paraId="601925AE" w14:textId="77777777" w:rsidR="00D34C32" w:rsidRPr="00721C54" w:rsidRDefault="00D34C32" w:rsidP="008F79F4">
            <w:pPr>
              <w:keepNext/>
              <w:widowControl w:val="0"/>
              <w:tabs>
                <w:tab w:val="clear" w:pos="567"/>
              </w:tabs>
              <w:spacing w:line="240" w:lineRule="auto"/>
              <w:ind w:left="0" w:firstLine="0"/>
              <w:rPr>
                <w:szCs w:val="22"/>
              </w:rPr>
            </w:pPr>
            <w:r w:rsidRPr="00721C54">
              <w:rPr>
                <w:szCs w:val="22"/>
              </w:rPr>
              <w:t xml:space="preserve">Test </w:t>
            </w:r>
            <w:smartTag w:uri="urn:schemas-microsoft-com:office:smarttags" w:element="stockticker">
              <w:r w:rsidRPr="00721C54">
                <w:rPr>
                  <w:szCs w:val="22"/>
                </w:rPr>
                <w:t>CMH</w:t>
              </w:r>
            </w:smartTag>
            <w:r w:rsidRPr="00721C54">
              <w:rPr>
                <w:szCs w:val="22"/>
              </w:rPr>
              <w:t xml:space="preserve"> valur</w:t>
            </w:r>
            <w:r w:rsidR="008B23DE" w:rsidRPr="00721C54">
              <w:rPr>
                <w:szCs w:val="22"/>
              </w:rPr>
              <w:noBreakHyphen/>
            </w:r>
            <w:r w:rsidRPr="00721C54">
              <w:rPr>
                <w:szCs w:val="22"/>
              </w:rPr>
              <w:t>p għar</w:t>
            </w:r>
            <w:r w:rsidR="008B23DE" w:rsidRPr="00721C54">
              <w:rPr>
                <w:szCs w:val="22"/>
              </w:rPr>
              <w:noBreakHyphen/>
            </w:r>
            <w:r w:rsidRPr="00721C54">
              <w:rPr>
                <w:szCs w:val="22"/>
              </w:rPr>
              <w:t>rata ta’ rispons (kontra imatinib 400 mg darba kuljum)</w:t>
            </w:r>
          </w:p>
        </w:tc>
        <w:tc>
          <w:tcPr>
            <w:tcW w:w="1049" w:type="pct"/>
          </w:tcPr>
          <w:p w14:paraId="3FC75C41" w14:textId="77777777" w:rsidR="00D34C32" w:rsidRPr="00721C54" w:rsidRDefault="00D34C32" w:rsidP="008F79F4">
            <w:pPr>
              <w:keepNext/>
              <w:widowControl w:val="0"/>
              <w:spacing w:line="240" w:lineRule="auto"/>
              <w:jc w:val="center"/>
              <w:rPr>
                <w:szCs w:val="22"/>
              </w:rPr>
            </w:pPr>
            <w:r w:rsidRPr="00721C54">
              <w:rPr>
                <w:szCs w:val="22"/>
              </w:rPr>
              <w:t>&lt;0.0001</w:t>
            </w:r>
          </w:p>
        </w:tc>
        <w:tc>
          <w:tcPr>
            <w:tcW w:w="1050" w:type="pct"/>
          </w:tcPr>
          <w:p w14:paraId="5E2AED7F" w14:textId="77777777" w:rsidR="00D34C32" w:rsidRPr="00721C54" w:rsidRDefault="00D34C32" w:rsidP="008F79F4">
            <w:pPr>
              <w:keepNext/>
              <w:widowControl w:val="0"/>
              <w:spacing w:line="240" w:lineRule="auto"/>
              <w:jc w:val="center"/>
              <w:rPr>
                <w:szCs w:val="22"/>
              </w:rPr>
            </w:pPr>
            <w:r w:rsidRPr="00721C54">
              <w:rPr>
                <w:szCs w:val="22"/>
              </w:rPr>
              <w:t>0.0005</w:t>
            </w:r>
          </w:p>
        </w:tc>
        <w:tc>
          <w:tcPr>
            <w:tcW w:w="1049" w:type="pct"/>
          </w:tcPr>
          <w:p w14:paraId="2FE610B5" w14:textId="77777777" w:rsidR="00D34C32" w:rsidRPr="00721C54" w:rsidRDefault="00D34C32" w:rsidP="008F79F4">
            <w:pPr>
              <w:keepNext/>
              <w:widowControl w:val="0"/>
              <w:spacing w:line="240" w:lineRule="auto"/>
              <w:rPr>
                <w:szCs w:val="22"/>
              </w:rPr>
            </w:pPr>
          </w:p>
        </w:tc>
      </w:tr>
      <w:tr w:rsidR="00D34C32" w:rsidRPr="00721C54" w14:paraId="3E975774" w14:textId="77777777" w:rsidTr="00B75A06">
        <w:tc>
          <w:tcPr>
            <w:tcW w:w="1852" w:type="pct"/>
          </w:tcPr>
          <w:p w14:paraId="49FB2174" w14:textId="77777777" w:rsidR="00D34C32" w:rsidRPr="00721C54" w:rsidRDefault="00D34C32" w:rsidP="008F79F4">
            <w:pPr>
              <w:keepNext/>
              <w:widowControl w:val="0"/>
              <w:tabs>
                <w:tab w:val="clear" w:pos="567"/>
              </w:tabs>
              <w:spacing w:line="240" w:lineRule="auto"/>
              <w:ind w:left="0" w:firstLine="0"/>
              <w:rPr>
                <w:b/>
                <w:bCs/>
                <w:szCs w:val="22"/>
              </w:rPr>
            </w:pPr>
            <w:r w:rsidRPr="00721C54">
              <w:rPr>
                <w:b/>
                <w:bCs/>
                <w:szCs w:val="22"/>
              </w:rPr>
              <w:t>Żmien 24 xahar</w:t>
            </w:r>
          </w:p>
        </w:tc>
        <w:tc>
          <w:tcPr>
            <w:tcW w:w="1049" w:type="pct"/>
          </w:tcPr>
          <w:p w14:paraId="423F4D49" w14:textId="77777777" w:rsidR="00D34C32" w:rsidRPr="00721C54" w:rsidRDefault="00D34C32" w:rsidP="008F79F4">
            <w:pPr>
              <w:keepNext/>
              <w:widowControl w:val="0"/>
              <w:spacing w:line="240" w:lineRule="auto"/>
              <w:jc w:val="center"/>
              <w:rPr>
                <w:szCs w:val="22"/>
              </w:rPr>
            </w:pPr>
          </w:p>
        </w:tc>
        <w:tc>
          <w:tcPr>
            <w:tcW w:w="1050" w:type="pct"/>
          </w:tcPr>
          <w:p w14:paraId="1184C3D0" w14:textId="77777777" w:rsidR="00D34C32" w:rsidRPr="00721C54" w:rsidRDefault="00D34C32" w:rsidP="008F79F4">
            <w:pPr>
              <w:keepNext/>
              <w:widowControl w:val="0"/>
              <w:spacing w:line="240" w:lineRule="auto"/>
              <w:jc w:val="center"/>
              <w:rPr>
                <w:szCs w:val="22"/>
              </w:rPr>
            </w:pPr>
          </w:p>
        </w:tc>
        <w:tc>
          <w:tcPr>
            <w:tcW w:w="1049" w:type="pct"/>
          </w:tcPr>
          <w:p w14:paraId="2D58B152" w14:textId="77777777" w:rsidR="00D34C32" w:rsidRPr="00721C54" w:rsidRDefault="00D34C32" w:rsidP="008F79F4">
            <w:pPr>
              <w:keepNext/>
              <w:widowControl w:val="0"/>
              <w:spacing w:line="240" w:lineRule="auto"/>
              <w:rPr>
                <w:szCs w:val="22"/>
              </w:rPr>
            </w:pPr>
          </w:p>
        </w:tc>
      </w:tr>
      <w:tr w:rsidR="00D34C32" w:rsidRPr="00721C54" w14:paraId="6E7BA590" w14:textId="77777777" w:rsidTr="00B75A06">
        <w:tc>
          <w:tcPr>
            <w:tcW w:w="1852" w:type="pct"/>
          </w:tcPr>
          <w:p w14:paraId="4F02CD9D" w14:textId="16CCA980" w:rsidR="00D34C32" w:rsidRPr="00721C54" w:rsidRDefault="00D34C32" w:rsidP="008F79F4">
            <w:pPr>
              <w:keepNext/>
              <w:widowControl w:val="0"/>
              <w:tabs>
                <w:tab w:val="clear" w:pos="567"/>
              </w:tabs>
              <w:spacing w:line="240" w:lineRule="auto"/>
              <w:ind w:left="0" w:firstLine="0"/>
              <w:rPr>
                <w:b/>
                <w:bCs/>
                <w:szCs w:val="22"/>
              </w:rPr>
            </w:pPr>
            <w:r w:rsidRPr="00721C54">
              <w:rPr>
                <w:szCs w:val="22"/>
              </w:rPr>
              <w:t>Rispons (95%</w:t>
            </w:r>
            <w:r w:rsidR="007D0A45">
              <w:rPr>
                <w:szCs w:val="22"/>
              </w:rPr>
              <w:t> </w:t>
            </w:r>
            <w:r w:rsidRPr="00721C54">
              <w:rPr>
                <w:szCs w:val="22"/>
              </w:rPr>
              <w:t>CI)</w:t>
            </w:r>
          </w:p>
        </w:tc>
        <w:tc>
          <w:tcPr>
            <w:tcW w:w="1049" w:type="pct"/>
          </w:tcPr>
          <w:p w14:paraId="3996DD06" w14:textId="77777777" w:rsidR="00D34C32" w:rsidRPr="00721C54" w:rsidRDefault="00D34C32" w:rsidP="008F79F4">
            <w:pPr>
              <w:keepNext/>
              <w:widowControl w:val="0"/>
              <w:spacing w:line="240" w:lineRule="auto"/>
              <w:jc w:val="center"/>
              <w:rPr>
                <w:szCs w:val="22"/>
              </w:rPr>
            </w:pPr>
            <w:r w:rsidRPr="00721C54">
              <w:rPr>
                <w:szCs w:val="22"/>
              </w:rPr>
              <w:t>86.9 (82.4; 90.6)</w:t>
            </w:r>
          </w:p>
        </w:tc>
        <w:tc>
          <w:tcPr>
            <w:tcW w:w="1050" w:type="pct"/>
          </w:tcPr>
          <w:p w14:paraId="6BA9F29D" w14:textId="77777777" w:rsidR="00D34C32" w:rsidRPr="00721C54" w:rsidRDefault="00D34C32" w:rsidP="008F79F4">
            <w:pPr>
              <w:keepNext/>
              <w:widowControl w:val="0"/>
              <w:spacing w:line="240" w:lineRule="auto"/>
              <w:jc w:val="center"/>
              <w:rPr>
                <w:szCs w:val="22"/>
              </w:rPr>
            </w:pPr>
            <w:r w:rsidRPr="00721C54">
              <w:rPr>
                <w:szCs w:val="22"/>
              </w:rPr>
              <w:t>84.7 (79.9; 88.7)</w:t>
            </w:r>
          </w:p>
        </w:tc>
        <w:tc>
          <w:tcPr>
            <w:tcW w:w="1049" w:type="pct"/>
          </w:tcPr>
          <w:p w14:paraId="71CD5D27" w14:textId="77777777" w:rsidR="00D34C32" w:rsidRPr="00721C54" w:rsidRDefault="00D34C32" w:rsidP="008F79F4">
            <w:pPr>
              <w:keepNext/>
              <w:widowControl w:val="0"/>
              <w:spacing w:line="240" w:lineRule="auto"/>
              <w:jc w:val="center"/>
              <w:rPr>
                <w:szCs w:val="22"/>
              </w:rPr>
            </w:pPr>
            <w:r w:rsidRPr="00721C54">
              <w:rPr>
                <w:szCs w:val="22"/>
              </w:rPr>
              <w:t>77.0 (71.7; 81.8)</w:t>
            </w:r>
          </w:p>
        </w:tc>
      </w:tr>
      <w:tr w:rsidR="00D34C32" w:rsidRPr="00721C54" w14:paraId="1E2FE84A" w14:textId="77777777" w:rsidTr="00B75A06">
        <w:tc>
          <w:tcPr>
            <w:tcW w:w="1852" w:type="pct"/>
          </w:tcPr>
          <w:p w14:paraId="188B8405" w14:textId="77777777" w:rsidR="00D34C32" w:rsidRPr="00721C54" w:rsidRDefault="00D34C32" w:rsidP="008F79F4">
            <w:pPr>
              <w:keepNext/>
              <w:widowControl w:val="0"/>
              <w:tabs>
                <w:tab w:val="clear" w:pos="567"/>
              </w:tabs>
              <w:spacing w:line="240" w:lineRule="auto"/>
              <w:ind w:left="0" w:firstLine="0"/>
              <w:rPr>
                <w:b/>
                <w:bCs/>
                <w:szCs w:val="22"/>
              </w:rPr>
            </w:pPr>
            <w:r w:rsidRPr="00721C54">
              <w:rPr>
                <w:szCs w:val="22"/>
              </w:rPr>
              <w:t>L</w:t>
            </w:r>
            <w:r w:rsidR="008B23DE" w:rsidRPr="00721C54">
              <w:rPr>
                <w:szCs w:val="22"/>
              </w:rPr>
              <w:noBreakHyphen/>
            </w:r>
            <w:r w:rsidRPr="00721C54">
              <w:rPr>
                <w:szCs w:val="22"/>
              </w:rPr>
              <w:t>ebda rispons</w:t>
            </w:r>
          </w:p>
        </w:tc>
        <w:tc>
          <w:tcPr>
            <w:tcW w:w="1049" w:type="pct"/>
          </w:tcPr>
          <w:p w14:paraId="3B546D49" w14:textId="77777777" w:rsidR="00D34C32" w:rsidRPr="00721C54" w:rsidRDefault="00D34C32" w:rsidP="008F79F4">
            <w:pPr>
              <w:keepNext/>
              <w:widowControl w:val="0"/>
              <w:spacing w:line="240" w:lineRule="auto"/>
              <w:jc w:val="center"/>
              <w:rPr>
                <w:szCs w:val="22"/>
              </w:rPr>
            </w:pPr>
            <w:r w:rsidRPr="00721C54">
              <w:rPr>
                <w:rFonts w:eastAsia="Times New Roman"/>
                <w:szCs w:val="22"/>
              </w:rPr>
              <w:t>13.1</w:t>
            </w:r>
          </w:p>
        </w:tc>
        <w:tc>
          <w:tcPr>
            <w:tcW w:w="1050" w:type="pct"/>
          </w:tcPr>
          <w:p w14:paraId="30F16F93" w14:textId="77777777" w:rsidR="00D34C32" w:rsidRPr="00721C54" w:rsidRDefault="00D34C32" w:rsidP="008F79F4">
            <w:pPr>
              <w:keepNext/>
              <w:widowControl w:val="0"/>
              <w:spacing w:line="240" w:lineRule="auto"/>
              <w:jc w:val="center"/>
              <w:rPr>
                <w:szCs w:val="22"/>
              </w:rPr>
            </w:pPr>
            <w:r w:rsidRPr="00721C54">
              <w:rPr>
                <w:rFonts w:eastAsia="Times New Roman"/>
                <w:szCs w:val="22"/>
              </w:rPr>
              <w:t>15.3</w:t>
            </w:r>
          </w:p>
        </w:tc>
        <w:tc>
          <w:tcPr>
            <w:tcW w:w="1049" w:type="pct"/>
          </w:tcPr>
          <w:p w14:paraId="39521D04" w14:textId="77777777" w:rsidR="00D34C32" w:rsidRPr="00721C54" w:rsidRDefault="00D34C32" w:rsidP="008F79F4">
            <w:pPr>
              <w:keepNext/>
              <w:widowControl w:val="0"/>
              <w:spacing w:line="240" w:lineRule="auto"/>
              <w:jc w:val="center"/>
              <w:rPr>
                <w:szCs w:val="22"/>
              </w:rPr>
            </w:pPr>
            <w:r w:rsidRPr="00721C54">
              <w:rPr>
                <w:rFonts w:eastAsia="Times New Roman"/>
                <w:szCs w:val="22"/>
              </w:rPr>
              <w:t>23.0</w:t>
            </w:r>
          </w:p>
        </w:tc>
      </w:tr>
      <w:tr w:rsidR="00D34C32" w:rsidRPr="00721C54" w14:paraId="1061D26C" w14:textId="77777777" w:rsidTr="00B75A06">
        <w:tc>
          <w:tcPr>
            <w:tcW w:w="1852" w:type="pct"/>
          </w:tcPr>
          <w:p w14:paraId="2EEF1D73" w14:textId="77777777" w:rsidR="00D34C32" w:rsidRPr="00721C54" w:rsidRDefault="00D34C32" w:rsidP="008F79F4">
            <w:pPr>
              <w:widowControl w:val="0"/>
              <w:tabs>
                <w:tab w:val="clear" w:pos="567"/>
              </w:tabs>
              <w:spacing w:line="240" w:lineRule="auto"/>
              <w:ind w:left="0" w:firstLine="0"/>
              <w:rPr>
                <w:b/>
                <w:bCs/>
                <w:szCs w:val="22"/>
              </w:rPr>
            </w:pPr>
            <w:r w:rsidRPr="00721C54">
              <w:rPr>
                <w:szCs w:val="22"/>
              </w:rPr>
              <w:t xml:space="preserve">Test </w:t>
            </w:r>
            <w:smartTag w:uri="urn:schemas-microsoft-com:office:smarttags" w:element="stockticker">
              <w:r w:rsidRPr="00721C54">
                <w:rPr>
                  <w:szCs w:val="22"/>
                </w:rPr>
                <w:t>CMH</w:t>
              </w:r>
            </w:smartTag>
            <w:r w:rsidRPr="00721C54">
              <w:rPr>
                <w:szCs w:val="22"/>
              </w:rPr>
              <w:t>* valur</w:t>
            </w:r>
            <w:r w:rsidR="008B23DE" w:rsidRPr="00721C54">
              <w:rPr>
                <w:szCs w:val="22"/>
              </w:rPr>
              <w:noBreakHyphen/>
            </w:r>
            <w:r w:rsidRPr="00721C54">
              <w:rPr>
                <w:szCs w:val="22"/>
              </w:rPr>
              <w:t>p għar</w:t>
            </w:r>
            <w:r w:rsidR="008B23DE" w:rsidRPr="00721C54">
              <w:rPr>
                <w:szCs w:val="22"/>
              </w:rPr>
              <w:noBreakHyphen/>
            </w:r>
            <w:r w:rsidRPr="00721C54">
              <w:rPr>
                <w:szCs w:val="22"/>
              </w:rPr>
              <w:t>rata ta’ rispons (kontra imatinib 400 mg darba kuljum)</w:t>
            </w:r>
          </w:p>
        </w:tc>
        <w:tc>
          <w:tcPr>
            <w:tcW w:w="1049" w:type="pct"/>
          </w:tcPr>
          <w:p w14:paraId="264991F5" w14:textId="77777777" w:rsidR="00D34C32" w:rsidRPr="00721C54" w:rsidRDefault="00D34C32" w:rsidP="008F79F4">
            <w:pPr>
              <w:widowControl w:val="0"/>
              <w:spacing w:line="240" w:lineRule="auto"/>
              <w:jc w:val="center"/>
              <w:rPr>
                <w:szCs w:val="22"/>
              </w:rPr>
            </w:pPr>
            <w:r w:rsidRPr="00721C54">
              <w:rPr>
                <w:szCs w:val="22"/>
              </w:rPr>
              <w:t>0.0018</w:t>
            </w:r>
          </w:p>
        </w:tc>
        <w:tc>
          <w:tcPr>
            <w:tcW w:w="1050" w:type="pct"/>
          </w:tcPr>
          <w:p w14:paraId="6F711AEC" w14:textId="77777777" w:rsidR="00D34C32" w:rsidRPr="00721C54" w:rsidRDefault="00D34C32" w:rsidP="008F79F4">
            <w:pPr>
              <w:widowControl w:val="0"/>
              <w:spacing w:line="240" w:lineRule="auto"/>
              <w:jc w:val="center"/>
              <w:rPr>
                <w:szCs w:val="22"/>
              </w:rPr>
            </w:pPr>
            <w:r w:rsidRPr="00721C54">
              <w:rPr>
                <w:szCs w:val="22"/>
              </w:rPr>
              <w:t>0.0160</w:t>
            </w:r>
          </w:p>
        </w:tc>
        <w:tc>
          <w:tcPr>
            <w:tcW w:w="1049" w:type="pct"/>
          </w:tcPr>
          <w:p w14:paraId="6122D568" w14:textId="77777777" w:rsidR="00D34C32" w:rsidRPr="00721C54" w:rsidRDefault="00D34C32" w:rsidP="008F79F4">
            <w:pPr>
              <w:widowControl w:val="0"/>
              <w:spacing w:line="240" w:lineRule="auto"/>
              <w:rPr>
                <w:szCs w:val="22"/>
              </w:rPr>
            </w:pPr>
          </w:p>
        </w:tc>
      </w:tr>
    </w:tbl>
    <w:p w14:paraId="13D23255" w14:textId="77777777" w:rsidR="00D34C32" w:rsidRPr="00721C54" w:rsidRDefault="00D34C32" w:rsidP="008F79F4">
      <w:pPr>
        <w:widowControl w:val="0"/>
        <w:tabs>
          <w:tab w:val="clear" w:pos="567"/>
        </w:tabs>
        <w:autoSpaceDE w:val="0"/>
        <w:autoSpaceDN w:val="0"/>
        <w:adjustRightInd w:val="0"/>
        <w:spacing w:line="240" w:lineRule="auto"/>
        <w:rPr>
          <w:szCs w:val="22"/>
        </w:rPr>
      </w:pPr>
    </w:p>
    <w:p w14:paraId="01E1AA18" w14:textId="0E8AA012" w:rsidR="00D34C32" w:rsidRPr="00721C54" w:rsidRDefault="00D34C32" w:rsidP="008F79F4">
      <w:pPr>
        <w:tabs>
          <w:tab w:val="clear" w:pos="567"/>
        </w:tabs>
        <w:spacing w:line="240" w:lineRule="auto"/>
        <w:ind w:left="0" w:firstLine="0"/>
        <w:rPr>
          <w:bCs/>
          <w:noProof/>
        </w:rPr>
      </w:pPr>
      <w:r w:rsidRPr="00721C54">
        <w:rPr>
          <w:bCs/>
          <w:noProof/>
        </w:rPr>
        <w:t>Imsejsa fuq l</w:t>
      </w:r>
      <w:r w:rsidR="008B23DE" w:rsidRPr="00721C54">
        <w:rPr>
          <w:bCs/>
          <w:noProof/>
        </w:rPr>
        <w:noBreakHyphen/>
      </w:r>
      <w:r w:rsidRPr="00721C54">
        <w:rPr>
          <w:bCs/>
          <w:noProof/>
        </w:rPr>
        <w:t>istimi ta’ Kaplan</w:t>
      </w:r>
      <w:r w:rsidR="008B23DE" w:rsidRPr="00721C54">
        <w:rPr>
          <w:bCs/>
          <w:noProof/>
        </w:rPr>
        <w:noBreakHyphen/>
      </w:r>
      <w:r w:rsidRPr="00721C54">
        <w:rPr>
          <w:bCs/>
          <w:noProof/>
        </w:rPr>
        <w:t>Meier, il</w:t>
      </w:r>
      <w:r w:rsidR="008B23DE" w:rsidRPr="00721C54">
        <w:rPr>
          <w:bCs/>
          <w:noProof/>
        </w:rPr>
        <w:noBreakHyphen/>
      </w:r>
      <w:r w:rsidRPr="00721C54">
        <w:rPr>
          <w:bCs/>
          <w:noProof/>
        </w:rPr>
        <w:t>proporzjonijiet ta’ pazjenti li baqgħu juru reazzjoni għal 72 xahar fost pazjenti li laħqu CcyR kienu 99.1% (95%</w:t>
      </w:r>
      <w:r w:rsidR="007D0A45">
        <w:rPr>
          <w:bCs/>
          <w:noProof/>
        </w:rPr>
        <w:t> </w:t>
      </w:r>
      <w:r w:rsidRPr="00721C54">
        <w:rPr>
          <w:bCs/>
          <w:noProof/>
        </w:rPr>
        <w:t>CI: 97.9</w:t>
      </w:r>
      <w:r w:rsidR="008B23DE" w:rsidRPr="00721C54">
        <w:rPr>
          <w:bCs/>
          <w:noProof/>
        </w:rPr>
        <w:noBreakHyphen/>
      </w:r>
      <w:r w:rsidRPr="00721C54">
        <w:rPr>
          <w:bCs/>
          <w:noProof/>
        </w:rPr>
        <w:t>100%) mill</w:t>
      </w:r>
      <w:r w:rsidR="008B23DE" w:rsidRPr="00721C54">
        <w:rPr>
          <w:bCs/>
          <w:noProof/>
        </w:rPr>
        <w:noBreakHyphen/>
      </w:r>
      <w:r w:rsidRPr="00721C54">
        <w:rPr>
          <w:bCs/>
          <w:noProof/>
        </w:rPr>
        <w:t>grupp mogħti 300 mg nilotinib darbtejn kuljum, 98.7% (95%</w:t>
      </w:r>
      <w:r w:rsidR="007D0A45">
        <w:rPr>
          <w:bCs/>
          <w:noProof/>
        </w:rPr>
        <w:t> </w:t>
      </w:r>
      <w:r w:rsidRPr="00721C54">
        <w:rPr>
          <w:bCs/>
          <w:noProof/>
        </w:rPr>
        <w:t>CI: 97.1</w:t>
      </w:r>
      <w:r w:rsidR="008B23DE" w:rsidRPr="00721C54">
        <w:rPr>
          <w:bCs/>
          <w:noProof/>
        </w:rPr>
        <w:noBreakHyphen/>
      </w:r>
      <w:r w:rsidRPr="00721C54">
        <w:rPr>
          <w:bCs/>
          <w:noProof/>
        </w:rPr>
        <w:t>100%) mill</w:t>
      </w:r>
      <w:r w:rsidR="008B23DE" w:rsidRPr="00721C54">
        <w:rPr>
          <w:bCs/>
          <w:noProof/>
        </w:rPr>
        <w:noBreakHyphen/>
      </w:r>
      <w:r w:rsidRPr="00721C54">
        <w:rPr>
          <w:bCs/>
          <w:noProof/>
        </w:rPr>
        <w:t>grupp mogħti 400 mg nilotinib darbtejn kuljum u 97.0% (95%</w:t>
      </w:r>
      <w:r w:rsidR="007D0A45">
        <w:rPr>
          <w:bCs/>
          <w:noProof/>
        </w:rPr>
        <w:t> </w:t>
      </w:r>
      <w:r w:rsidRPr="00721C54">
        <w:rPr>
          <w:bCs/>
          <w:noProof/>
        </w:rPr>
        <w:t>CI: 94.7</w:t>
      </w:r>
      <w:r w:rsidR="008B23DE" w:rsidRPr="00721C54">
        <w:rPr>
          <w:bCs/>
          <w:noProof/>
        </w:rPr>
        <w:noBreakHyphen/>
      </w:r>
      <w:r w:rsidRPr="00721C54">
        <w:rPr>
          <w:bCs/>
          <w:noProof/>
        </w:rPr>
        <w:t>99.4%) mill</w:t>
      </w:r>
      <w:r w:rsidR="008B23DE" w:rsidRPr="00721C54">
        <w:rPr>
          <w:bCs/>
          <w:noProof/>
        </w:rPr>
        <w:noBreakHyphen/>
      </w:r>
      <w:r w:rsidRPr="00721C54">
        <w:rPr>
          <w:bCs/>
          <w:noProof/>
        </w:rPr>
        <w:t>grupp mogħti 400 mg imatinib darba kuljum.</w:t>
      </w:r>
    </w:p>
    <w:p w14:paraId="49470B92" w14:textId="77777777" w:rsidR="00D34C32" w:rsidRPr="00721C54" w:rsidRDefault="00D34C32" w:rsidP="008F79F4">
      <w:pPr>
        <w:tabs>
          <w:tab w:val="clear" w:pos="567"/>
        </w:tabs>
        <w:spacing w:line="240" w:lineRule="auto"/>
        <w:ind w:left="0" w:firstLine="0"/>
        <w:rPr>
          <w:szCs w:val="22"/>
        </w:rPr>
      </w:pPr>
    </w:p>
    <w:p w14:paraId="4593CA5D" w14:textId="77777777" w:rsidR="00D34C32" w:rsidRPr="00721C54" w:rsidRDefault="00D34C32" w:rsidP="008F79F4">
      <w:pPr>
        <w:tabs>
          <w:tab w:val="clear" w:pos="567"/>
        </w:tabs>
        <w:spacing w:line="240" w:lineRule="auto"/>
        <w:ind w:left="0" w:firstLine="0"/>
        <w:rPr>
          <w:szCs w:val="22"/>
        </w:rPr>
      </w:pPr>
      <w:r w:rsidRPr="00721C54">
        <w:rPr>
          <w:szCs w:val="22"/>
        </w:rPr>
        <w:t>Il</w:t>
      </w:r>
      <w:r w:rsidR="008B23DE" w:rsidRPr="00721C54">
        <w:rPr>
          <w:szCs w:val="22"/>
        </w:rPr>
        <w:noBreakHyphen/>
      </w:r>
      <w:r w:rsidRPr="00721C54">
        <w:rPr>
          <w:szCs w:val="22"/>
        </w:rPr>
        <w:t>progress għall</w:t>
      </w:r>
      <w:r w:rsidR="008B23DE" w:rsidRPr="00721C54">
        <w:rPr>
          <w:szCs w:val="22"/>
        </w:rPr>
        <w:noBreakHyphen/>
      </w:r>
      <w:r w:rsidRPr="00721C54">
        <w:rPr>
          <w:szCs w:val="22"/>
        </w:rPr>
        <w:t xml:space="preserve">fażi aċċelerata (AP) jew </w:t>
      </w:r>
      <w:r w:rsidR="007D55F0" w:rsidRPr="00721C54">
        <w:rPr>
          <w:iCs/>
          <w:szCs w:val="22"/>
        </w:rPr>
        <w:t>kriżi blastika</w:t>
      </w:r>
      <w:r w:rsidRPr="00721C54">
        <w:rPr>
          <w:i/>
          <w:iCs/>
          <w:szCs w:val="22"/>
        </w:rPr>
        <w:t xml:space="preserve"> </w:t>
      </w:r>
      <w:r w:rsidRPr="00721C54">
        <w:rPr>
          <w:iCs/>
          <w:szCs w:val="22"/>
        </w:rPr>
        <w:t xml:space="preserve">(BC) </w:t>
      </w:r>
      <w:r w:rsidRPr="00721C54">
        <w:rPr>
          <w:szCs w:val="22"/>
        </w:rPr>
        <w:t>fit</w:t>
      </w:r>
      <w:r w:rsidR="008B23DE" w:rsidRPr="00721C54">
        <w:rPr>
          <w:szCs w:val="22"/>
        </w:rPr>
        <w:noBreakHyphen/>
      </w:r>
      <w:r w:rsidRPr="00721C54">
        <w:rPr>
          <w:szCs w:val="22"/>
        </w:rPr>
        <w:t>trattament huwa ddefinit bħala l</w:t>
      </w:r>
      <w:r w:rsidR="008B23DE" w:rsidRPr="00721C54">
        <w:rPr>
          <w:szCs w:val="22"/>
        </w:rPr>
        <w:noBreakHyphen/>
      </w:r>
      <w:r w:rsidRPr="00721C54">
        <w:rPr>
          <w:szCs w:val="22"/>
        </w:rPr>
        <w:t>ħin mid</w:t>
      </w:r>
      <w:r w:rsidR="008B23DE" w:rsidRPr="00721C54">
        <w:rPr>
          <w:szCs w:val="22"/>
        </w:rPr>
        <w:noBreakHyphen/>
      </w:r>
      <w:r w:rsidRPr="00721C54">
        <w:rPr>
          <w:szCs w:val="22"/>
        </w:rPr>
        <w:t>data tar</w:t>
      </w:r>
      <w:r w:rsidR="008B23DE" w:rsidRPr="00721C54">
        <w:rPr>
          <w:szCs w:val="22"/>
        </w:rPr>
        <w:noBreakHyphen/>
      </w:r>
      <w:r w:rsidRPr="00721C54">
        <w:rPr>
          <w:szCs w:val="22"/>
        </w:rPr>
        <w:t>randomizzazzjoni sal</w:t>
      </w:r>
      <w:r w:rsidR="008B23DE" w:rsidRPr="00721C54">
        <w:rPr>
          <w:szCs w:val="22"/>
        </w:rPr>
        <w:noBreakHyphen/>
      </w:r>
      <w:r w:rsidRPr="00721C54">
        <w:rPr>
          <w:szCs w:val="22"/>
        </w:rPr>
        <w:t>ewwel progress iddokumentat tal</w:t>
      </w:r>
      <w:r w:rsidR="008B23DE" w:rsidRPr="00721C54">
        <w:rPr>
          <w:szCs w:val="22"/>
        </w:rPr>
        <w:noBreakHyphen/>
      </w:r>
      <w:r w:rsidRPr="00721C54">
        <w:rPr>
          <w:szCs w:val="22"/>
        </w:rPr>
        <w:t>marda għall</w:t>
      </w:r>
      <w:r w:rsidR="008B23DE" w:rsidRPr="00721C54">
        <w:rPr>
          <w:szCs w:val="22"/>
        </w:rPr>
        <w:noBreakHyphen/>
      </w:r>
      <w:r w:rsidRPr="00721C54">
        <w:rPr>
          <w:szCs w:val="22"/>
        </w:rPr>
        <w:t xml:space="preserve">fażi aċċelerata jew </w:t>
      </w:r>
      <w:r w:rsidR="007D55F0" w:rsidRPr="00721C54">
        <w:rPr>
          <w:iCs/>
          <w:szCs w:val="22"/>
        </w:rPr>
        <w:t>kriżi blastika</w:t>
      </w:r>
      <w:r w:rsidRPr="00721C54">
        <w:rPr>
          <w:i/>
          <w:iCs/>
          <w:szCs w:val="22"/>
        </w:rPr>
        <w:t xml:space="preserve"> </w:t>
      </w:r>
      <w:r w:rsidRPr="00721C54">
        <w:rPr>
          <w:szCs w:val="22"/>
        </w:rPr>
        <w:t>jew mewt minħabba CML. Waqt il</w:t>
      </w:r>
      <w:r w:rsidR="008B23DE" w:rsidRPr="00721C54">
        <w:rPr>
          <w:szCs w:val="22"/>
        </w:rPr>
        <w:noBreakHyphen/>
      </w:r>
      <w:r w:rsidRPr="00721C54">
        <w:rPr>
          <w:szCs w:val="22"/>
        </w:rPr>
        <w:t>kura deher avvanz għall</w:t>
      </w:r>
      <w:r w:rsidR="008B23DE" w:rsidRPr="00721C54">
        <w:rPr>
          <w:szCs w:val="22"/>
        </w:rPr>
        <w:noBreakHyphen/>
      </w:r>
      <w:r w:rsidRPr="00721C54">
        <w:rPr>
          <w:szCs w:val="22"/>
        </w:rPr>
        <w:t xml:space="preserve">fażi aċċellerata jew </w:t>
      </w:r>
      <w:r w:rsidR="007D55F0" w:rsidRPr="00721C54">
        <w:rPr>
          <w:iCs/>
          <w:szCs w:val="22"/>
        </w:rPr>
        <w:t>kriżi blastika</w:t>
      </w:r>
      <w:r w:rsidRPr="00721C54">
        <w:rPr>
          <w:szCs w:val="22"/>
        </w:rPr>
        <w:t xml:space="preserve"> f’total ta’ 17</w:t>
      </w:r>
      <w:r w:rsidR="008B23DE" w:rsidRPr="00721C54">
        <w:rPr>
          <w:szCs w:val="22"/>
        </w:rPr>
        <w:noBreakHyphen/>
      </w:r>
      <w:r w:rsidRPr="00721C54">
        <w:rPr>
          <w:szCs w:val="22"/>
        </w:rPr>
        <w:t>il pazjent: 2 pazjenti li ngħataw 300 mg nilotinib darbtejn kuljum, 3 pazjenti li ngħataw 400 mg darbtejn kuljum u 12</w:t>
      </w:r>
      <w:r w:rsidR="008B23DE" w:rsidRPr="00721C54">
        <w:rPr>
          <w:szCs w:val="22"/>
        </w:rPr>
        <w:noBreakHyphen/>
      </w:r>
      <w:r w:rsidRPr="00721C54">
        <w:rPr>
          <w:szCs w:val="22"/>
        </w:rPr>
        <w:t>il pazjent li ngħataw 400 mg imatinib darba kuljum. Ir</w:t>
      </w:r>
      <w:r w:rsidR="008B23DE" w:rsidRPr="00721C54">
        <w:rPr>
          <w:szCs w:val="22"/>
        </w:rPr>
        <w:noBreakHyphen/>
      </w:r>
      <w:r w:rsidRPr="00721C54">
        <w:rPr>
          <w:szCs w:val="22"/>
        </w:rPr>
        <w:t>rati stmati ta’ pazjenti li ma pprogressawx għall</w:t>
      </w:r>
      <w:r w:rsidR="008B23DE" w:rsidRPr="00721C54">
        <w:rPr>
          <w:szCs w:val="22"/>
        </w:rPr>
        <w:noBreakHyphen/>
      </w:r>
      <w:r w:rsidRPr="00721C54">
        <w:rPr>
          <w:szCs w:val="22"/>
        </w:rPr>
        <w:t xml:space="preserve">fażi aċċellerata jew </w:t>
      </w:r>
      <w:r w:rsidR="007D55F0" w:rsidRPr="00721C54">
        <w:rPr>
          <w:iCs/>
          <w:szCs w:val="22"/>
        </w:rPr>
        <w:t>kriżi blastika</w:t>
      </w:r>
      <w:r w:rsidRPr="00721C54">
        <w:rPr>
          <w:i/>
          <w:iCs/>
          <w:szCs w:val="22"/>
        </w:rPr>
        <w:t xml:space="preserve"> </w:t>
      </w:r>
      <w:r w:rsidRPr="00721C54">
        <w:rPr>
          <w:szCs w:val="22"/>
        </w:rPr>
        <w:t>fit</w:t>
      </w:r>
      <w:r w:rsidR="008B23DE" w:rsidRPr="00721C54">
        <w:rPr>
          <w:szCs w:val="22"/>
        </w:rPr>
        <w:noBreakHyphen/>
      </w:r>
      <w:r w:rsidRPr="00721C54">
        <w:rPr>
          <w:szCs w:val="22"/>
        </w:rPr>
        <w:t>72 xahar kienu ta’ 99.3%, 98.7% u 95.2%, rispettivament (HR=0.1599 u log</w:t>
      </w:r>
      <w:r w:rsidR="008B23DE" w:rsidRPr="00721C54">
        <w:rPr>
          <w:szCs w:val="22"/>
        </w:rPr>
        <w:noBreakHyphen/>
      </w:r>
      <w:r w:rsidRPr="00721C54">
        <w:rPr>
          <w:szCs w:val="22"/>
        </w:rPr>
        <w:t>rank stratifikat ta’ p=0.0059 bejn 300 mg nilotinib darbtejn kuljum u imatinib darba kuljum, HR=0.2457 u log</w:t>
      </w:r>
      <w:r w:rsidR="008B23DE" w:rsidRPr="00721C54">
        <w:rPr>
          <w:szCs w:val="22"/>
        </w:rPr>
        <w:noBreakHyphen/>
      </w:r>
      <w:r w:rsidRPr="00721C54">
        <w:rPr>
          <w:szCs w:val="22"/>
        </w:rPr>
        <w:t>rank stratifikat ta’ p=0.0185 bejn 400 mg nilotinib darbtejn kuljum u imatinib darba kuljum). Ma kinux irrappurtati avvenimenti ġodda ta’ progressjonijiet għal AP/BC waqt il</w:t>
      </w:r>
      <w:r w:rsidR="008B23DE" w:rsidRPr="00721C54">
        <w:rPr>
          <w:szCs w:val="22"/>
        </w:rPr>
        <w:noBreakHyphen/>
      </w:r>
      <w:r w:rsidRPr="00721C54">
        <w:rPr>
          <w:szCs w:val="22"/>
        </w:rPr>
        <w:t>kura sa mill</w:t>
      </w:r>
      <w:r w:rsidR="008B23DE" w:rsidRPr="00721C54">
        <w:rPr>
          <w:szCs w:val="22"/>
        </w:rPr>
        <w:noBreakHyphen/>
      </w:r>
      <w:r w:rsidRPr="00721C54">
        <w:rPr>
          <w:szCs w:val="22"/>
        </w:rPr>
        <w:t>analiżi ta’ sentejn.</w:t>
      </w:r>
    </w:p>
    <w:p w14:paraId="51C738F6" w14:textId="77777777" w:rsidR="00D34C32" w:rsidRPr="00721C54" w:rsidRDefault="00D34C32" w:rsidP="008F79F4">
      <w:pPr>
        <w:tabs>
          <w:tab w:val="clear" w:pos="567"/>
        </w:tabs>
        <w:spacing w:line="240" w:lineRule="auto"/>
        <w:ind w:left="0" w:firstLine="0"/>
        <w:rPr>
          <w:szCs w:val="22"/>
        </w:rPr>
      </w:pPr>
    </w:p>
    <w:p w14:paraId="62E113C6" w14:textId="77777777" w:rsidR="00D34C32" w:rsidRPr="00721C54" w:rsidRDefault="00D34C32" w:rsidP="008F79F4">
      <w:pPr>
        <w:tabs>
          <w:tab w:val="clear" w:pos="567"/>
        </w:tabs>
        <w:spacing w:line="240" w:lineRule="auto"/>
        <w:ind w:left="0" w:firstLine="0"/>
        <w:rPr>
          <w:szCs w:val="22"/>
        </w:rPr>
      </w:pPr>
      <w:r w:rsidRPr="00721C54">
        <w:rPr>
          <w:szCs w:val="22"/>
        </w:rPr>
        <w:t>Wara li fost il</w:t>
      </w:r>
      <w:r w:rsidR="008B23DE" w:rsidRPr="00721C54">
        <w:rPr>
          <w:szCs w:val="22"/>
        </w:rPr>
        <w:noBreakHyphen/>
      </w:r>
      <w:r w:rsidRPr="00721C54">
        <w:rPr>
          <w:szCs w:val="22"/>
        </w:rPr>
        <w:t>kriterji ta’ progress kienet inkluża l</w:t>
      </w:r>
      <w:r w:rsidR="008B23DE" w:rsidRPr="00721C54">
        <w:rPr>
          <w:szCs w:val="22"/>
        </w:rPr>
        <w:noBreakHyphen/>
      </w:r>
      <w:r w:rsidRPr="00721C54">
        <w:rPr>
          <w:szCs w:val="22"/>
        </w:rPr>
        <w:t>evoluzzjoni klonali, total ta’ 25 pazjent ipprogressaw għall</w:t>
      </w:r>
      <w:r w:rsidR="008B23DE" w:rsidRPr="00721C54">
        <w:rPr>
          <w:szCs w:val="22"/>
        </w:rPr>
        <w:noBreakHyphen/>
      </w:r>
      <w:r w:rsidRPr="00721C54">
        <w:rPr>
          <w:szCs w:val="22"/>
        </w:rPr>
        <w:t xml:space="preserve">fażi aċċellerata jew </w:t>
      </w:r>
      <w:r w:rsidR="007D55F0" w:rsidRPr="00721C54">
        <w:rPr>
          <w:iCs/>
          <w:szCs w:val="22"/>
        </w:rPr>
        <w:t>kriżi blastika</w:t>
      </w:r>
      <w:r w:rsidRPr="00721C54">
        <w:rPr>
          <w:i/>
          <w:iCs/>
          <w:szCs w:val="22"/>
        </w:rPr>
        <w:t xml:space="preserve"> </w:t>
      </w:r>
      <w:r w:rsidRPr="00721C54">
        <w:rPr>
          <w:szCs w:val="22"/>
        </w:rPr>
        <w:t>fit</w:t>
      </w:r>
      <w:r w:rsidR="008B23DE" w:rsidRPr="00721C54">
        <w:rPr>
          <w:szCs w:val="22"/>
        </w:rPr>
        <w:noBreakHyphen/>
      </w:r>
      <w:r w:rsidRPr="00721C54">
        <w:rPr>
          <w:szCs w:val="22"/>
        </w:rPr>
        <w:t>trattament sad</w:t>
      </w:r>
      <w:r w:rsidR="008B23DE" w:rsidRPr="00721C54">
        <w:rPr>
          <w:szCs w:val="22"/>
        </w:rPr>
        <w:noBreakHyphen/>
      </w:r>
      <w:r w:rsidRPr="00721C54">
        <w:rPr>
          <w:szCs w:val="22"/>
        </w:rPr>
        <w:t>data ta’ interruzzjoni (3 fil</w:t>
      </w:r>
      <w:r w:rsidR="008B23DE" w:rsidRPr="00721C54">
        <w:rPr>
          <w:szCs w:val="22"/>
        </w:rPr>
        <w:noBreakHyphen/>
      </w:r>
      <w:r w:rsidRPr="00721C54">
        <w:rPr>
          <w:szCs w:val="22"/>
        </w:rPr>
        <w:t>grupp mogħti 300 mg nilotinib darbtejn kuljum, 5 fil</w:t>
      </w:r>
      <w:r w:rsidR="008B23DE" w:rsidRPr="00721C54">
        <w:rPr>
          <w:szCs w:val="22"/>
        </w:rPr>
        <w:noBreakHyphen/>
      </w:r>
      <w:r w:rsidRPr="00721C54">
        <w:rPr>
          <w:szCs w:val="22"/>
        </w:rPr>
        <w:t>grupp mogħti 400 mg nilotinib darbtejn kuljum u 17 fil</w:t>
      </w:r>
      <w:r w:rsidR="008B23DE" w:rsidRPr="00721C54">
        <w:rPr>
          <w:szCs w:val="22"/>
        </w:rPr>
        <w:noBreakHyphen/>
      </w:r>
      <w:r w:rsidRPr="00721C54">
        <w:rPr>
          <w:szCs w:val="22"/>
        </w:rPr>
        <w:t>grupp mogħti 400 mg imatinib darba kuljum). Ir</w:t>
      </w:r>
      <w:r w:rsidR="008B23DE" w:rsidRPr="00721C54">
        <w:rPr>
          <w:szCs w:val="22"/>
        </w:rPr>
        <w:noBreakHyphen/>
      </w:r>
      <w:r w:rsidRPr="00721C54">
        <w:rPr>
          <w:szCs w:val="22"/>
        </w:rPr>
        <w:t>rati stmati ta’ pazjenti li ma pprogressawx għall</w:t>
      </w:r>
      <w:r w:rsidR="008B23DE" w:rsidRPr="00721C54">
        <w:rPr>
          <w:szCs w:val="22"/>
        </w:rPr>
        <w:noBreakHyphen/>
      </w:r>
      <w:r w:rsidRPr="00721C54">
        <w:rPr>
          <w:szCs w:val="22"/>
        </w:rPr>
        <w:t xml:space="preserve">fażi aċċellerata jew </w:t>
      </w:r>
      <w:r w:rsidR="007D55F0" w:rsidRPr="00721C54">
        <w:rPr>
          <w:iCs/>
          <w:szCs w:val="22"/>
        </w:rPr>
        <w:t>kriżi blastika</w:t>
      </w:r>
      <w:r w:rsidRPr="00721C54">
        <w:rPr>
          <w:i/>
          <w:iCs/>
          <w:szCs w:val="22"/>
        </w:rPr>
        <w:t xml:space="preserve"> </w:t>
      </w:r>
      <w:r w:rsidRPr="00721C54">
        <w:rPr>
          <w:szCs w:val="22"/>
        </w:rPr>
        <w:t>inkluż evoluzzjoni klonali fit</w:t>
      </w:r>
      <w:r w:rsidR="008B23DE" w:rsidRPr="00721C54">
        <w:rPr>
          <w:szCs w:val="22"/>
        </w:rPr>
        <w:noBreakHyphen/>
      </w:r>
      <w:r w:rsidRPr="00721C54">
        <w:rPr>
          <w:szCs w:val="22"/>
        </w:rPr>
        <w:t>72 xahar kienu ta’ 98.7%, 97.9% u 93.2%, rispettivament (HR=0.1626 u log</w:t>
      </w:r>
      <w:r w:rsidR="008B23DE" w:rsidRPr="00721C54">
        <w:rPr>
          <w:szCs w:val="22"/>
        </w:rPr>
        <w:noBreakHyphen/>
      </w:r>
      <w:r w:rsidRPr="00721C54">
        <w:rPr>
          <w:szCs w:val="22"/>
        </w:rPr>
        <w:t>rank stratifikat ta’ p=0.0009 bejn 300 mg nilotinib darbtejn kuljum u imatinib darba kuljum, HR=0.2848 u log</w:t>
      </w:r>
      <w:r w:rsidR="008B23DE" w:rsidRPr="00721C54">
        <w:rPr>
          <w:szCs w:val="22"/>
        </w:rPr>
        <w:noBreakHyphen/>
      </w:r>
      <w:r w:rsidRPr="00721C54">
        <w:rPr>
          <w:szCs w:val="22"/>
        </w:rPr>
        <w:t>rank stratifikat ta’ p=0.0085 bejn 400 mg nilotinib darbtejn kuljum u imatinib darba kuljum.</w:t>
      </w:r>
    </w:p>
    <w:p w14:paraId="6FC08E09" w14:textId="77777777" w:rsidR="00D34C32" w:rsidRPr="00721C54" w:rsidRDefault="00D34C32" w:rsidP="008F79F4">
      <w:pPr>
        <w:tabs>
          <w:tab w:val="clear" w:pos="567"/>
        </w:tabs>
        <w:spacing w:line="240" w:lineRule="auto"/>
        <w:ind w:left="0" w:firstLine="0"/>
        <w:rPr>
          <w:szCs w:val="22"/>
        </w:rPr>
      </w:pPr>
    </w:p>
    <w:p w14:paraId="4915D9D1" w14:textId="77777777" w:rsidR="00D34C32" w:rsidRPr="00721C54" w:rsidRDefault="00D34C32" w:rsidP="008F79F4">
      <w:pPr>
        <w:tabs>
          <w:tab w:val="clear" w:pos="567"/>
        </w:tabs>
        <w:spacing w:line="240" w:lineRule="auto"/>
        <w:ind w:left="0" w:firstLine="0"/>
        <w:rPr>
          <w:szCs w:val="22"/>
          <w:u w:val="single"/>
        </w:rPr>
      </w:pPr>
      <w:r w:rsidRPr="00721C54">
        <w:rPr>
          <w:szCs w:val="22"/>
        </w:rPr>
        <w:t>Total ta’ 55 pazjent mietu matul it</w:t>
      </w:r>
      <w:r w:rsidR="008B23DE" w:rsidRPr="00721C54">
        <w:rPr>
          <w:szCs w:val="22"/>
        </w:rPr>
        <w:noBreakHyphen/>
      </w:r>
      <w:r w:rsidRPr="00721C54">
        <w:rPr>
          <w:szCs w:val="22"/>
        </w:rPr>
        <w:t>trattament jew wara li twaqqaf it</w:t>
      </w:r>
      <w:r w:rsidR="008B23DE" w:rsidRPr="00721C54">
        <w:rPr>
          <w:szCs w:val="22"/>
        </w:rPr>
        <w:noBreakHyphen/>
      </w:r>
      <w:r w:rsidRPr="00721C54">
        <w:rPr>
          <w:szCs w:val="22"/>
        </w:rPr>
        <w:t>trattament (21 fil</w:t>
      </w:r>
      <w:r w:rsidR="008B23DE" w:rsidRPr="00721C54">
        <w:rPr>
          <w:szCs w:val="22"/>
        </w:rPr>
        <w:noBreakHyphen/>
      </w:r>
      <w:r w:rsidRPr="00721C54">
        <w:rPr>
          <w:szCs w:val="22"/>
        </w:rPr>
        <w:t>grupp mogħti 300 mg nilotinib darbtejn kuljum, 11 fil</w:t>
      </w:r>
      <w:r w:rsidR="008B23DE" w:rsidRPr="00721C54">
        <w:rPr>
          <w:szCs w:val="22"/>
        </w:rPr>
        <w:noBreakHyphen/>
      </w:r>
      <w:r w:rsidRPr="00721C54">
        <w:rPr>
          <w:szCs w:val="22"/>
        </w:rPr>
        <w:t>grupp mogħti 400 mg nilotinib darbtejn kuljum u 23 fil</w:t>
      </w:r>
      <w:r w:rsidR="008B23DE" w:rsidRPr="00721C54">
        <w:rPr>
          <w:szCs w:val="22"/>
        </w:rPr>
        <w:noBreakHyphen/>
      </w:r>
      <w:r w:rsidRPr="00721C54">
        <w:rPr>
          <w:szCs w:val="22"/>
        </w:rPr>
        <w:t>grupp mogħti 400 mg imatinib darba kuljum). Sitta u għoxrin (26) minn dawn il</w:t>
      </w:r>
      <w:r w:rsidR="008B23DE" w:rsidRPr="00721C54">
        <w:rPr>
          <w:szCs w:val="22"/>
        </w:rPr>
        <w:noBreakHyphen/>
      </w:r>
      <w:r w:rsidRPr="00721C54">
        <w:rPr>
          <w:szCs w:val="22"/>
        </w:rPr>
        <w:t>55 mewt kienu relatati ma’ CML (6 fil</w:t>
      </w:r>
      <w:r w:rsidR="008B23DE" w:rsidRPr="00721C54">
        <w:rPr>
          <w:szCs w:val="22"/>
        </w:rPr>
        <w:noBreakHyphen/>
      </w:r>
      <w:r w:rsidRPr="00721C54">
        <w:rPr>
          <w:szCs w:val="22"/>
        </w:rPr>
        <w:t>grupp mogħti 300 mg nilotinib darbtejn kuljum, 4 fil</w:t>
      </w:r>
      <w:r w:rsidR="008B23DE" w:rsidRPr="00721C54">
        <w:rPr>
          <w:szCs w:val="22"/>
        </w:rPr>
        <w:noBreakHyphen/>
      </w:r>
      <w:r w:rsidRPr="00721C54">
        <w:rPr>
          <w:szCs w:val="22"/>
        </w:rPr>
        <w:t>grupp mogħti 400 mg nilotinib darbtejn kuljum u 16 fil</w:t>
      </w:r>
      <w:r w:rsidR="008B23DE" w:rsidRPr="00721C54">
        <w:rPr>
          <w:szCs w:val="22"/>
        </w:rPr>
        <w:noBreakHyphen/>
      </w:r>
      <w:r w:rsidRPr="00721C54">
        <w:rPr>
          <w:szCs w:val="22"/>
        </w:rPr>
        <w:t>grupp mogħti 400 mg imatinib darba kuljum). Ir</w:t>
      </w:r>
      <w:r w:rsidR="008B23DE" w:rsidRPr="00721C54">
        <w:rPr>
          <w:szCs w:val="22"/>
        </w:rPr>
        <w:noBreakHyphen/>
      </w:r>
      <w:r w:rsidRPr="00721C54">
        <w:rPr>
          <w:szCs w:val="22"/>
        </w:rPr>
        <w:t>rati stmati ta’ pazjenti ħajjin fit</w:t>
      </w:r>
      <w:r w:rsidR="008B23DE" w:rsidRPr="00721C54">
        <w:rPr>
          <w:szCs w:val="22"/>
        </w:rPr>
        <w:noBreakHyphen/>
      </w:r>
      <w:r w:rsidRPr="00721C54">
        <w:rPr>
          <w:szCs w:val="22"/>
        </w:rPr>
        <w:t>72 xahar kienu ta’ 91.6%, 95.8% u 91.4%, rispettivament (HR=0.</w:t>
      </w:r>
      <w:r w:rsidRPr="00721C54">
        <w:rPr>
          <w:color w:val="000000"/>
          <w:szCs w:val="22"/>
        </w:rPr>
        <w:t>8934</w:t>
      </w:r>
      <w:r w:rsidRPr="00721C54">
        <w:rPr>
          <w:szCs w:val="22"/>
        </w:rPr>
        <w:t xml:space="preserve"> u log</w:t>
      </w:r>
      <w:r w:rsidR="008B23DE" w:rsidRPr="00721C54">
        <w:rPr>
          <w:szCs w:val="22"/>
        </w:rPr>
        <w:noBreakHyphen/>
      </w:r>
      <w:r w:rsidRPr="00721C54">
        <w:rPr>
          <w:szCs w:val="22"/>
        </w:rPr>
        <w:t>rank stratifikat ta’ p=0.</w:t>
      </w:r>
      <w:r w:rsidRPr="00721C54">
        <w:rPr>
          <w:color w:val="000000"/>
          <w:szCs w:val="22"/>
        </w:rPr>
        <w:t>7085</w:t>
      </w:r>
      <w:r w:rsidRPr="00721C54">
        <w:rPr>
          <w:szCs w:val="22"/>
        </w:rPr>
        <w:t xml:space="preserve"> bejn 300 mg nilotinib darbtejn kuljum u imatinib, HR=0.</w:t>
      </w:r>
      <w:r w:rsidRPr="00721C54">
        <w:rPr>
          <w:color w:val="000000"/>
          <w:szCs w:val="22"/>
        </w:rPr>
        <w:t>4632</w:t>
      </w:r>
      <w:r w:rsidRPr="00721C54">
        <w:rPr>
          <w:szCs w:val="22"/>
        </w:rPr>
        <w:t xml:space="preserve"> u log</w:t>
      </w:r>
      <w:r w:rsidR="008B23DE" w:rsidRPr="00721C54">
        <w:rPr>
          <w:szCs w:val="22"/>
        </w:rPr>
        <w:noBreakHyphen/>
      </w:r>
      <w:r w:rsidRPr="00721C54">
        <w:rPr>
          <w:szCs w:val="22"/>
        </w:rPr>
        <w:t>rank stratifikat ta’ p=0.</w:t>
      </w:r>
      <w:r w:rsidRPr="00721C54">
        <w:rPr>
          <w:color w:val="000000"/>
          <w:szCs w:val="22"/>
        </w:rPr>
        <w:t>0314</w:t>
      </w:r>
      <w:r w:rsidRPr="00721C54">
        <w:rPr>
          <w:szCs w:val="22"/>
        </w:rPr>
        <w:t xml:space="preserve"> bejn 400 mg nilotinib darbtejn kuljum u imatinib). Jekk inqisu bħala episodji biss dawk l</w:t>
      </w:r>
      <w:r w:rsidR="008B23DE" w:rsidRPr="00721C54">
        <w:rPr>
          <w:szCs w:val="22"/>
        </w:rPr>
        <w:noBreakHyphen/>
      </w:r>
      <w:r w:rsidRPr="00721C54">
        <w:rPr>
          <w:szCs w:val="22"/>
        </w:rPr>
        <w:t>imwiet relatati ma’ CML, ir</w:t>
      </w:r>
      <w:r w:rsidR="008B23DE" w:rsidRPr="00721C54">
        <w:rPr>
          <w:szCs w:val="22"/>
        </w:rPr>
        <w:noBreakHyphen/>
      </w:r>
      <w:r w:rsidRPr="00721C54">
        <w:rPr>
          <w:szCs w:val="22"/>
        </w:rPr>
        <w:t>rati ġenerali stmati ta’ pazjenti li ma mitux fit</w:t>
      </w:r>
      <w:r w:rsidR="008B23DE" w:rsidRPr="00721C54">
        <w:rPr>
          <w:szCs w:val="22"/>
        </w:rPr>
        <w:noBreakHyphen/>
      </w:r>
      <w:r w:rsidRPr="00721C54">
        <w:rPr>
          <w:szCs w:val="22"/>
        </w:rPr>
        <w:t>72 xahar kienu ta’ 97.7%, 98.5% u 93.9%, rispettivament (HR=0.</w:t>
      </w:r>
      <w:r w:rsidRPr="00721C54">
        <w:rPr>
          <w:color w:val="000000"/>
          <w:szCs w:val="22"/>
        </w:rPr>
        <w:t>3694</w:t>
      </w:r>
      <w:r w:rsidRPr="00721C54">
        <w:rPr>
          <w:szCs w:val="22"/>
        </w:rPr>
        <w:t xml:space="preserve"> u log</w:t>
      </w:r>
      <w:r w:rsidR="008B23DE" w:rsidRPr="00721C54">
        <w:rPr>
          <w:szCs w:val="22"/>
        </w:rPr>
        <w:noBreakHyphen/>
      </w:r>
      <w:r w:rsidRPr="00721C54">
        <w:rPr>
          <w:szCs w:val="22"/>
        </w:rPr>
        <w:t>rank stratifikat ta’ p=0.</w:t>
      </w:r>
      <w:r w:rsidRPr="00721C54">
        <w:rPr>
          <w:color w:val="000000"/>
          <w:szCs w:val="22"/>
        </w:rPr>
        <w:t>0302</w:t>
      </w:r>
      <w:r w:rsidRPr="00721C54">
        <w:rPr>
          <w:szCs w:val="22"/>
        </w:rPr>
        <w:t xml:space="preserve"> bejn 300 mg nilotinib </w:t>
      </w:r>
      <w:r w:rsidRPr="00721C54">
        <w:rPr>
          <w:szCs w:val="22"/>
        </w:rPr>
        <w:lastRenderedPageBreak/>
        <w:t>darbtejn kuljum u imatinib, HR=0.</w:t>
      </w:r>
      <w:r w:rsidRPr="00721C54">
        <w:rPr>
          <w:color w:val="000000"/>
          <w:szCs w:val="22"/>
        </w:rPr>
        <w:t>2433</w:t>
      </w:r>
      <w:r w:rsidRPr="00721C54">
        <w:rPr>
          <w:szCs w:val="22"/>
        </w:rPr>
        <w:t xml:space="preserve"> u log</w:t>
      </w:r>
      <w:r w:rsidR="008B23DE" w:rsidRPr="00721C54">
        <w:rPr>
          <w:szCs w:val="22"/>
        </w:rPr>
        <w:noBreakHyphen/>
      </w:r>
      <w:r w:rsidRPr="00721C54">
        <w:rPr>
          <w:szCs w:val="22"/>
        </w:rPr>
        <w:t>rank stratifikat ta’ p=0.0061 bejn 400 mg nilotinib darbtejn kuljum u imatinib).</w:t>
      </w:r>
    </w:p>
    <w:p w14:paraId="66520C27" w14:textId="77777777" w:rsidR="00D34C32" w:rsidRPr="00721C54" w:rsidRDefault="00D34C32" w:rsidP="008F79F4">
      <w:pPr>
        <w:tabs>
          <w:tab w:val="clear" w:pos="567"/>
        </w:tabs>
        <w:spacing w:line="240" w:lineRule="auto"/>
        <w:rPr>
          <w:szCs w:val="22"/>
          <w:u w:val="single"/>
        </w:rPr>
      </w:pPr>
    </w:p>
    <w:p w14:paraId="74A91D37" w14:textId="77777777" w:rsidR="00D34C32" w:rsidRPr="00721C54" w:rsidRDefault="00D34C32" w:rsidP="008F79F4">
      <w:pPr>
        <w:keepNext/>
        <w:tabs>
          <w:tab w:val="clear" w:pos="567"/>
        </w:tabs>
        <w:spacing w:line="240" w:lineRule="auto"/>
        <w:ind w:left="0" w:firstLine="0"/>
        <w:rPr>
          <w:i/>
          <w:noProof/>
          <w:u w:val="single"/>
        </w:rPr>
      </w:pPr>
      <w:r w:rsidRPr="00721C54">
        <w:rPr>
          <w:i/>
          <w:noProof/>
          <w:u w:val="single"/>
        </w:rPr>
        <w:t>Studji kliniċi fost pazjenti b’reżistenza għal imatinib jew CML intolleranti fil</w:t>
      </w:r>
      <w:r w:rsidR="008B23DE" w:rsidRPr="00721C54">
        <w:rPr>
          <w:i/>
          <w:noProof/>
          <w:u w:val="single"/>
        </w:rPr>
        <w:noBreakHyphen/>
      </w:r>
      <w:r w:rsidRPr="00721C54">
        <w:rPr>
          <w:i/>
          <w:noProof/>
          <w:u w:val="single"/>
        </w:rPr>
        <w:t>fażi kronika u fil</w:t>
      </w:r>
      <w:r w:rsidR="008B23DE" w:rsidRPr="00721C54">
        <w:rPr>
          <w:i/>
          <w:noProof/>
          <w:u w:val="single"/>
        </w:rPr>
        <w:noBreakHyphen/>
      </w:r>
      <w:r w:rsidRPr="00721C54">
        <w:rPr>
          <w:i/>
          <w:noProof/>
          <w:u w:val="single"/>
        </w:rPr>
        <w:t>fażi aċċellerata</w:t>
      </w:r>
    </w:p>
    <w:p w14:paraId="16D2BA26" w14:textId="0E46276C" w:rsidR="00D34C32" w:rsidRPr="00721C54" w:rsidRDefault="00D34C32" w:rsidP="008F79F4">
      <w:pPr>
        <w:tabs>
          <w:tab w:val="clear" w:pos="567"/>
        </w:tabs>
        <w:spacing w:line="240" w:lineRule="auto"/>
        <w:ind w:left="0" w:firstLine="0"/>
        <w:rPr>
          <w:noProof/>
        </w:rPr>
      </w:pPr>
      <w:r w:rsidRPr="00721C54">
        <w:rPr>
          <w:noProof/>
        </w:rPr>
        <w:t>Sar studju tal</w:t>
      </w:r>
      <w:r w:rsidR="008B23DE" w:rsidRPr="00721C54">
        <w:rPr>
          <w:noProof/>
        </w:rPr>
        <w:noBreakHyphen/>
      </w:r>
      <w:r w:rsidRPr="00721C54">
        <w:rPr>
          <w:noProof/>
        </w:rPr>
        <w:t>Fażi II multiċentriku, mhux bil</w:t>
      </w:r>
      <w:r w:rsidR="008B23DE" w:rsidRPr="00721C54">
        <w:rPr>
          <w:noProof/>
        </w:rPr>
        <w:noBreakHyphen/>
      </w:r>
      <w:r w:rsidRPr="00721C54">
        <w:rPr>
          <w:noProof/>
        </w:rPr>
        <w:t>kontroll, open</w:t>
      </w:r>
      <w:r w:rsidR="008B23DE" w:rsidRPr="00721C54">
        <w:rPr>
          <w:noProof/>
        </w:rPr>
        <w:noBreakHyphen/>
      </w:r>
      <w:r w:rsidRPr="00721C54">
        <w:rPr>
          <w:noProof/>
        </w:rPr>
        <w:t>label sabiex tinsab l</w:t>
      </w:r>
      <w:r w:rsidR="008B23DE" w:rsidRPr="00721C54">
        <w:rPr>
          <w:noProof/>
        </w:rPr>
        <w:noBreakHyphen/>
      </w:r>
      <w:r w:rsidRPr="00721C54">
        <w:rPr>
          <w:noProof/>
        </w:rPr>
        <w:t xml:space="preserve">effikaċja ta’ </w:t>
      </w:r>
      <w:r w:rsidR="00084AB3" w:rsidRPr="00721C54">
        <w:rPr>
          <w:noProof/>
        </w:rPr>
        <w:t xml:space="preserve">nilotinib </w:t>
      </w:r>
      <w:r w:rsidRPr="00721C54">
        <w:rPr>
          <w:noProof/>
        </w:rPr>
        <w:t xml:space="preserve">f’pazjenti </w:t>
      </w:r>
      <w:r w:rsidR="00E402D9" w:rsidRPr="00721C54">
        <w:rPr>
          <w:noProof/>
        </w:rPr>
        <w:t xml:space="preserve">adulti </w:t>
      </w:r>
      <w:r w:rsidRPr="00721C54">
        <w:rPr>
          <w:noProof/>
        </w:rPr>
        <w:t>reżistenti għal imatinib jew intolleranti għal CML b’fergħat ta’ kura separati għal marda fil</w:t>
      </w:r>
      <w:r w:rsidR="008B23DE" w:rsidRPr="00721C54">
        <w:rPr>
          <w:noProof/>
        </w:rPr>
        <w:noBreakHyphen/>
      </w:r>
      <w:r w:rsidRPr="00721C54">
        <w:rPr>
          <w:noProof/>
        </w:rPr>
        <w:t>fażi kronika u aċċelerata. L</w:t>
      </w:r>
      <w:r w:rsidR="008B23DE" w:rsidRPr="00721C54">
        <w:rPr>
          <w:noProof/>
        </w:rPr>
        <w:noBreakHyphen/>
      </w:r>
      <w:r w:rsidRPr="00721C54">
        <w:rPr>
          <w:noProof/>
        </w:rPr>
        <w:t>effikaċja kienet ibbażata fuq it</w:t>
      </w:r>
      <w:r w:rsidR="008B23DE" w:rsidRPr="00721C54">
        <w:rPr>
          <w:noProof/>
        </w:rPr>
        <w:noBreakHyphen/>
      </w:r>
      <w:r w:rsidRPr="00721C54">
        <w:rPr>
          <w:noProof/>
        </w:rPr>
        <w:t>321 pazjent CP u l</w:t>
      </w:r>
      <w:r w:rsidR="008B23DE" w:rsidRPr="00721C54">
        <w:rPr>
          <w:noProof/>
        </w:rPr>
        <w:noBreakHyphen/>
      </w:r>
      <w:r w:rsidRPr="00721C54">
        <w:rPr>
          <w:noProof/>
        </w:rPr>
        <w:t>137 pazjent AP li ħadu sehem. Il</w:t>
      </w:r>
      <w:r w:rsidR="008B23DE" w:rsidRPr="00721C54">
        <w:rPr>
          <w:noProof/>
        </w:rPr>
        <w:noBreakHyphen/>
      </w:r>
      <w:r w:rsidRPr="00721C54">
        <w:rPr>
          <w:noProof/>
        </w:rPr>
        <w:t>medjan ta’ kemm damet il</w:t>
      </w:r>
      <w:r w:rsidR="008B23DE" w:rsidRPr="00721C54">
        <w:rPr>
          <w:noProof/>
        </w:rPr>
        <w:noBreakHyphen/>
      </w:r>
      <w:r w:rsidRPr="00721C54">
        <w:rPr>
          <w:noProof/>
        </w:rPr>
        <w:t>kura kienet 561 jum g</w:t>
      </w:r>
      <w:r w:rsidRPr="00721C54">
        <w:rPr>
          <w:noProof/>
          <w:lang w:eastAsia="ko-KR"/>
        </w:rPr>
        <w:t>ħall</w:t>
      </w:r>
      <w:r w:rsidR="008B23DE" w:rsidRPr="00721C54">
        <w:rPr>
          <w:noProof/>
          <w:lang w:eastAsia="ko-KR"/>
        </w:rPr>
        <w:noBreakHyphen/>
      </w:r>
      <w:r w:rsidRPr="00721C54">
        <w:rPr>
          <w:noProof/>
          <w:lang w:eastAsia="ko-KR"/>
        </w:rPr>
        <w:t xml:space="preserve">pazjenti CP </w:t>
      </w:r>
      <w:r w:rsidRPr="00721C54">
        <w:rPr>
          <w:noProof/>
        </w:rPr>
        <w:t>u 264 jiem g</w:t>
      </w:r>
      <w:r w:rsidRPr="00721C54">
        <w:rPr>
          <w:noProof/>
          <w:lang w:eastAsia="ko-KR"/>
        </w:rPr>
        <w:t>ħall</w:t>
      </w:r>
      <w:r w:rsidR="008B23DE" w:rsidRPr="00721C54">
        <w:rPr>
          <w:noProof/>
          <w:lang w:eastAsia="ko-KR"/>
        </w:rPr>
        <w:noBreakHyphen/>
      </w:r>
      <w:r w:rsidRPr="00721C54">
        <w:rPr>
          <w:noProof/>
          <w:lang w:eastAsia="ko-KR"/>
        </w:rPr>
        <w:t>pazjenti AP</w:t>
      </w:r>
      <w:r w:rsidRPr="00721C54">
        <w:rPr>
          <w:noProof/>
        </w:rPr>
        <w:t xml:space="preserve"> (ara </w:t>
      </w:r>
      <w:r w:rsidR="007D0A45">
        <w:rPr>
          <w:noProof/>
        </w:rPr>
        <w:t>t</w:t>
      </w:r>
      <w:r w:rsidR="007D0A45" w:rsidRPr="00721C54">
        <w:rPr>
          <w:noProof/>
        </w:rPr>
        <w:t>abella </w:t>
      </w:r>
      <w:r w:rsidR="00FA7AF4" w:rsidRPr="00721C54">
        <w:rPr>
          <w:noProof/>
        </w:rPr>
        <w:t>8</w:t>
      </w:r>
      <w:r w:rsidRPr="00721C54">
        <w:rPr>
          <w:noProof/>
        </w:rPr>
        <w:t xml:space="preserve">). </w:t>
      </w:r>
      <w:r w:rsidR="00FB74A2" w:rsidRPr="00721C54">
        <w:rPr>
          <w:noProof/>
        </w:rPr>
        <w:t xml:space="preserve">Nilotinib </w:t>
      </w:r>
      <w:r w:rsidRPr="00721C54">
        <w:rPr>
          <w:noProof/>
        </w:rPr>
        <w:t>ingħata fuq bażi kontinwa (darbtejn kuljum sagħtejn wara ikla u ma ngħatax ikel mill</w:t>
      </w:r>
      <w:r w:rsidR="008B23DE" w:rsidRPr="00721C54">
        <w:rPr>
          <w:noProof/>
        </w:rPr>
        <w:noBreakHyphen/>
      </w:r>
      <w:r w:rsidRPr="00721C54">
        <w:rPr>
          <w:noProof/>
        </w:rPr>
        <w:t>anqas siegħa wara li ngħatat d</w:t>
      </w:r>
      <w:r w:rsidR="008B23DE" w:rsidRPr="00721C54">
        <w:rPr>
          <w:noProof/>
        </w:rPr>
        <w:noBreakHyphen/>
      </w:r>
      <w:r w:rsidRPr="00721C54">
        <w:rPr>
          <w:noProof/>
        </w:rPr>
        <w:t>doża) sakemm ma kienx hemm evidenza ta’ rispons mhux adegwat jew avvanz tal</w:t>
      </w:r>
      <w:r w:rsidR="008B23DE" w:rsidRPr="00721C54">
        <w:rPr>
          <w:noProof/>
        </w:rPr>
        <w:noBreakHyphen/>
      </w:r>
      <w:r w:rsidRPr="00721C54">
        <w:rPr>
          <w:noProof/>
        </w:rPr>
        <w:t>marda. Id</w:t>
      </w:r>
      <w:r w:rsidR="008B23DE" w:rsidRPr="00721C54">
        <w:rPr>
          <w:noProof/>
        </w:rPr>
        <w:noBreakHyphen/>
      </w:r>
      <w:r w:rsidRPr="00721C54">
        <w:rPr>
          <w:noProof/>
        </w:rPr>
        <w:t>doża kienet 400 mg darbtejn kuljum u kien permess li d</w:t>
      </w:r>
      <w:r w:rsidR="008B23DE" w:rsidRPr="00721C54">
        <w:rPr>
          <w:noProof/>
        </w:rPr>
        <w:noBreakHyphen/>
      </w:r>
      <w:r w:rsidRPr="00721C54">
        <w:rPr>
          <w:noProof/>
        </w:rPr>
        <w:t>doża titella sa 600 mg darbtejn kuljum.</w:t>
      </w:r>
    </w:p>
    <w:p w14:paraId="2D3BFE53" w14:textId="77777777" w:rsidR="00D34C32" w:rsidRPr="00721C54" w:rsidRDefault="00D34C32" w:rsidP="008F79F4">
      <w:pPr>
        <w:tabs>
          <w:tab w:val="clear" w:pos="567"/>
        </w:tabs>
        <w:spacing w:line="240" w:lineRule="auto"/>
        <w:rPr>
          <w:noProof/>
        </w:rPr>
      </w:pPr>
    </w:p>
    <w:p w14:paraId="71988AAB" w14:textId="05819F3D" w:rsidR="00D34C32" w:rsidRPr="00721C54" w:rsidRDefault="00D34C32" w:rsidP="008F79F4">
      <w:pPr>
        <w:keepNext/>
        <w:tabs>
          <w:tab w:val="clear" w:pos="567"/>
        </w:tabs>
        <w:spacing w:line="240" w:lineRule="auto"/>
        <w:ind w:left="1080" w:hanging="1080"/>
        <w:rPr>
          <w:b/>
          <w:noProof/>
        </w:rPr>
      </w:pPr>
      <w:r w:rsidRPr="00721C54">
        <w:rPr>
          <w:b/>
          <w:noProof/>
        </w:rPr>
        <w:t>Tabella </w:t>
      </w:r>
      <w:r w:rsidR="00FA7AF4" w:rsidRPr="00721C54">
        <w:rPr>
          <w:b/>
          <w:noProof/>
        </w:rPr>
        <w:t>8</w:t>
      </w:r>
      <w:r w:rsidRPr="00721C54">
        <w:rPr>
          <w:b/>
          <w:noProof/>
        </w:rPr>
        <w:tab/>
        <w:t>Tul tal</w:t>
      </w:r>
      <w:r w:rsidR="008B23DE" w:rsidRPr="00721C54">
        <w:rPr>
          <w:b/>
          <w:noProof/>
        </w:rPr>
        <w:noBreakHyphen/>
      </w:r>
      <w:r w:rsidRPr="00721C54">
        <w:rPr>
          <w:b/>
          <w:noProof/>
        </w:rPr>
        <w:t xml:space="preserve">esponiment </w:t>
      </w:r>
      <w:r w:rsidR="00084AB3" w:rsidRPr="00721C54">
        <w:rPr>
          <w:b/>
          <w:noProof/>
        </w:rPr>
        <w:t>b’nilotinib</w:t>
      </w:r>
    </w:p>
    <w:p w14:paraId="040CBE22" w14:textId="77777777" w:rsidR="00D34C32" w:rsidRPr="00721C54" w:rsidRDefault="00D34C32" w:rsidP="008F79F4">
      <w:pPr>
        <w:keepNext/>
        <w:tabs>
          <w:tab w:val="clear" w:pos="567"/>
        </w:tabs>
        <w:spacing w:line="240" w:lineRule="auto"/>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4"/>
        <w:gridCol w:w="2577"/>
        <w:gridCol w:w="2634"/>
      </w:tblGrid>
      <w:tr w:rsidR="00D34C32" w:rsidRPr="00721C54" w14:paraId="58CFB6E7" w14:textId="77777777" w:rsidTr="000B4B9B">
        <w:trPr>
          <w:trHeight w:val="634"/>
        </w:trPr>
        <w:tc>
          <w:tcPr>
            <w:tcW w:w="2129" w:type="pct"/>
          </w:tcPr>
          <w:p w14:paraId="77E6C323" w14:textId="77777777" w:rsidR="00D34C32" w:rsidRPr="00721C54" w:rsidRDefault="00D34C32" w:rsidP="008F79F4">
            <w:pPr>
              <w:pStyle w:val="Text"/>
              <w:keepNext/>
              <w:widowControl w:val="0"/>
              <w:spacing w:before="0"/>
              <w:jc w:val="left"/>
              <w:rPr>
                <w:sz w:val="22"/>
                <w:szCs w:val="22"/>
                <w:lang w:val="mt-MT" w:eastAsia="en-US"/>
              </w:rPr>
            </w:pPr>
          </w:p>
        </w:tc>
        <w:tc>
          <w:tcPr>
            <w:tcW w:w="1420" w:type="pct"/>
          </w:tcPr>
          <w:p w14:paraId="6AD91D08"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Fażi kronika</w:t>
            </w:r>
          </w:p>
          <w:p w14:paraId="263BBDE9"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n=321</w:t>
            </w:r>
          </w:p>
        </w:tc>
        <w:tc>
          <w:tcPr>
            <w:tcW w:w="1451" w:type="pct"/>
          </w:tcPr>
          <w:p w14:paraId="5CF14CD0"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Fażi aċċellerata</w:t>
            </w:r>
          </w:p>
          <w:p w14:paraId="301CB81B"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n=137</w:t>
            </w:r>
          </w:p>
        </w:tc>
      </w:tr>
      <w:tr w:rsidR="00D34C32" w:rsidRPr="00721C54" w14:paraId="43FE2AF2" w14:textId="77777777" w:rsidTr="000B4B9B">
        <w:tc>
          <w:tcPr>
            <w:tcW w:w="2129" w:type="pct"/>
          </w:tcPr>
          <w:p w14:paraId="33A8A69E" w14:textId="77777777" w:rsidR="00D34C32" w:rsidRPr="00721C54" w:rsidRDefault="00D34C32" w:rsidP="008F79F4">
            <w:pPr>
              <w:pStyle w:val="Text"/>
              <w:widowControl w:val="0"/>
              <w:spacing w:before="0"/>
              <w:jc w:val="left"/>
              <w:rPr>
                <w:sz w:val="22"/>
                <w:szCs w:val="22"/>
                <w:lang w:val="mt-MT" w:eastAsia="en-US"/>
              </w:rPr>
            </w:pPr>
            <w:r w:rsidRPr="00721C54">
              <w:rPr>
                <w:sz w:val="22"/>
                <w:szCs w:val="22"/>
                <w:lang w:val="mt-MT" w:eastAsia="en-US"/>
              </w:rPr>
              <w:t>Medjan tat</w:t>
            </w:r>
            <w:r w:rsidR="008B23DE" w:rsidRPr="00721C54">
              <w:rPr>
                <w:sz w:val="22"/>
                <w:szCs w:val="22"/>
                <w:lang w:val="mt-MT" w:eastAsia="en-US"/>
              </w:rPr>
              <w:noBreakHyphen/>
            </w:r>
            <w:r w:rsidRPr="00721C54">
              <w:rPr>
                <w:sz w:val="22"/>
                <w:szCs w:val="22"/>
                <w:lang w:val="mt-MT" w:eastAsia="en-US"/>
              </w:rPr>
              <w:t>tul tat</w:t>
            </w:r>
            <w:r w:rsidR="008B23DE" w:rsidRPr="00721C54">
              <w:rPr>
                <w:sz w:val="22"/>
                <w:szCs w:val="22"/>
                <w:lang w:val="mt-MT" w:eastAsia="en-US"/>
              </w:rPr>
              <w:noBreakHyphen/>
            </w:r>
            <w:r w:rsidRPr="00721C54">
              <w:rPr>
                <w:sz w:val="22"/>
                <w:szCs w:val="22"/>
                <w:lang w:val="mt-MT" w:eastAsia="en-US"/>
              </w:rPr>
              <w:t>terapija f’jiem</w:t>
            </w:r>
          </w:p>
          <w:p w14:paraId="680CC80C" w14:textId="2311D15B" w:rsidR="00D34C32" w:rsidRPr="00721C54" w:rsidRDefault="00D34C32" w:rsidP="008F79F4">
            <w:pPr>
              <w:pStyle w:val="Text"/>
              <w:widowControl w:val="0"/>
              <w:spacing w:before="0"/>
              <w:jc w:val="left"/>
              <w:rPr>
                <w:sz w:val="22"/>
                <w:szCs w:val="22"/>
                <w:lang w:val="mt-MT" w:eastAsia="en-US"/>
              </w:rPr>
            </w:pPr>
            <w:r w:rsidRPr="00721C54">
              <w:rPr>
                <w:sz w:val="22"/>
                <w:szCs w:val="22"/>
                <w:lang w:val="mt-MT" w:eastAsia="en-US"/>
              </w:rPr>
              <w:t>(il</w:t>
            </w:r>
            <w:r w:rsidR="008B23DE" w:rsidRPr="00721C54">
              <w:rPr>
                <w:sz w:val="22"/>
                <w:szCs w:val="22"/>
                <w:lang w:val="mt-MT" w:eastAsia="en-US"/>
              </w:rPr>
              <w:noBreakHyphen/>
            </w:r>
            <w:r w:rsidRPr="00721C54">
              <w:rPr>
                <w:sz w:val="22"/>
                <w:szCs w:val="22"/>
                <w:lang w:val="mt-MT" w:eastAsia="en-US"/>
              </w:rPr>
              <w:t>25</w:t>
            </w:r>
            <w:r w:rsidR="007C1831">
              <w:rPr>
                <w:sz w:val="22"/>
                <w:szCs w:val="22"/>
                <w:lang w:val="mt-MT" w:eastAsia="en-US"/>
              </w:rPr>
              <w:noBreakHyphen/>
            </w:r>
            <w:r w:rsidRPr="00721C54">
              <w:rPr>
                <w:sz w:val="22"/>
                <w:szCs w:val="22"/>
                <w:lang w:val="mt-MT" w:eastAsia="en-US"/>
              </w:rPr>
              <w:t>75</w:t>
            </w:r>
            <w:r w:rsidR="007C1831">
              <w:rPr>
                <w:sz w:val="22"/>
                <w:szCs w:val="22"/>
                <w:lang w:val="mt-MT" w:eastAsia="en-US"/>
              </w:rPr>
              <w:t> </w:t>
            </w:r>
            <w:r w:rsidRPr="00721C54">
              <w:rPr>
                <w:sz w:val="22"/>
                <w:szCs w:val="22"/>
                <w:lang w:val="mt-MT" w:eastAsia="en-US"/>
              </w:rPr>
              <w:t>perċentwali)</w:t>
            </w:r>
          </w:p>
        </w:tc>
        <w:tc>
          <w:tcPr>
            <w:tcW w:w="1420" w:type="pct"/>
          </w:tcPr>
          <w:p w14:paraId="4D636D98" w14:textId="77777777" w:rsidR="00D34C32" w:rsidRPr="00721C54" w:rsidRDefault="00D34C32" w:rsidP="008F79F4">
            <w:pPr>
              <w:pStyle w:val="Text"/>
              <w:widowControl w:val="0"/>
              <w:spacing w:before="0"/>
              <w:jc w:val="center"/>
              <w:rPr>
                <w:sz w:val="22"/>
                <w:szCs w:val="22"/>
                <w:lang w:val="mt-MT" w:eastAsia="en-US"/>
              </w:rPr>
            </w:pPr>
            <w:r w:rsidRPr="00721C54">
              <w:rPr>
                <w:sz w:val="22"/>
                <w:szCs w:val="22"/>
                <w:lang w:val="mt-MT" w:eastAsia="en-US"/>
              </w:rPr>
              <w:t>561</w:t>
            </w:r>
          </w:p>
          <w:p w14:paraId="7A703602" w14:textId="77777777" w:rsidR="00D34C32" w:rsidRPr="00721C54" w:rsidRDefault="00D34C32" w:rsidP="008F79F4">
            <w:pPr>
              <w:pStyle w:val="Text"/>
              <w:widowControl w:val="0"/>
              <w:spacing w:before="0"/>
              <w:jc w:val="center"/>
              <w:rPr>
                <w:sz w:val="22"/>
                <w:szCs w:val="22"/>
                <w:lang w:val="mt-MT" w:eastAsia="en-US"/>
              </w:rPr>
            </w:pPr>
            <w:r w:rsidRPr="00721C54">
              <w:rPr>
                <w:sz w:val="22"/>
                <w:szCs w:val="22"/>
                <w:lang w:val="mt-MT" w:eastAsia="en-US"/>
              </w:rPr>
              <w:t>(196</w:t>
            </w:r>
            <w:r w:rsidRPr="00721C54">
              <w:rPr>
                <w:sz w:val="22"/>
                <w:szCs w:val="22"/>
                <w:lang w:val="mt-MT" w:eastAsia="en-US"/>
              </w:rPr>
              <w:noBreakHyphen/>
              <w:t>852)</w:t>
            </w:r>
          </w:p>
        </w:tc>
        <w:tc>
          <w:tcPr>
            <w:tcW w:w="1451" w:type="pct"/>
          </w:tcPr>
          <w:p w14:paraId="3DD4EA1B" w14:textId="77777777" w:rsidR="00D34C32" w:rsidRPr="00721C54" w:rsidRDefault="00D34C32" w:rsidP="008F79F4">
            <w:pPr>
              <w:pStyle w:val="Text"/>
              <w:widowControl w:val="0"/>
              <w:spacing w:before="0"/>
              <w:jc w:val="center"/>
              <w:rPr>
                <w:sz w:val="22"/>
                <w:szCs w:val="22"/>
                <w:lang w:val="mt-MT" w:eastAsia="en-US"/>
              </w:rPr>
            </w:pPr>
            <w:r w:rsidRPr="00721C54">
              <w:rPr>
                <w:sz w:val="22"/>
                <w:szCs w:val="22"/>
                <w:lang w:val="mt-MT" w:eastAsia="en-US"/>
              </w:rPr>
              <w:t>264</w:t>
            </w:r>
          </w:p>
          <w:p w14:paraId="2C25DF8F" w14:textId="77777777" w:rsidR="00D34C32" w:rsidRPr="00721C54" w:rsidRDefault="00D34C32" w:rsidP="008F79F4">
            <w:pPr>
              <w:pStyle w:val="Text"/>
              <w:widowControl w:val="0"/>
              <w:spacing w:before="0"/>
              <w:jc w:val="center"/>
              <w:rPr>
                <w:sz w:val="22"/>
                <w:szCs w:val="22"/>
                <w:lang w:val="mt-MT" w:eastAsia="en-US"/>
              </w:rPr>
            </w:pPr>
            <w:r w:rsidRPr="00721C54">
              <w:rPr>
                <w:sz w:val="22"/>
                <w:szCs w:val="22"/>
                <w:lang w:val="mt-MT" w:eastAsia="en-US"/>
              </w:rPr>
              <w:t>(115</w:t>
            </w:r>
            <w:r w:rsidRPr="00721C54">
              <w:rPr>
                <w:sz w:val="22"/>
                <w:szCs w:val="22"/>
                <w:lang w:val="mt-MT" w:eastAsia="en-US"/>
              </w:rPr>
              <w:noBreakHyphen/>
              <w:t>595)</w:t>
            </w:r>
          </w:p>
        </w:tc>
      </w:tr>
    </w:tbl>
    <w:p w14:paraId="08C25006" w14:textId="77777777" w:rsidR="00D34C32" w:rsidRPr="00721C54" w:rsidRDefault="00D34C32" w:rsidP="008F79F4">
      <w:pPr>
        <w:tabs>
          <w:tab w:val="clear" w:pos="567"/>
        </w:tabs>
        <w:spacing w:line="240" w:lineRule="auto"/>
        <w:rPr>
          <w:noProof/>
        </w:rPr>
      </w:pPr>
    </w:p>
    <w:p w14:paraId="21849BF2" w14:textId="77777777" w:rsidR="00D34C32" w:rsidRPr="00721C54" w:rsidRDefault="00D34C32" w:rsidP="008F79F4">
      <w:pPr>
        <w:tabs>
          <w:tab w:val="clear" w:pos="567"/>
        </w:tabs>
        <w:spacing w:line="240" w:lineRule="auto"/>
        <w:ind w:left="0" w:firstLine="0"/>
        <w:rPr>
          <w:noProof/>
        </w:rPr>
      </w:pPr>
      <w:r w:rsidRPr="00721C54">
        <w:rPr>
          <w:noProof/>
        </w:rPr>
        <w:t>Reżistenza għal imatinib kienet tinkludi nuqqas li jinkiseb rispons ematoloġiku komplet (fi żmien 3 xhur), rispons ċitoġenetiku (fi żmien 6 xhur) jew rispons ċitoġenetiku maġġuri (fi żmien 12</w:t>
      </w:r>
      <w:r w:rsidR="008B23DE" w:rsidRPr="00721C54">
        <w:rPr>
          <w:noProof/>
        </w:rPr>
        <w:noBreakHyphen/>
      </w:r>
      <w:r w:rsidRPr="00721C54">
        <w:rPr>
          <w:noProof/>
        </w:rPr>
        <w:t>il xahar) jew avvanz tal</w:t>
      </w:r>
      <w:r w:rsidR="008B23DE" w:rsidRPr="00721C54">
        <w:rPr>
          <w:noProof/>
        </w:rPr>
        <w:noBreakHyphen/>
      </w:r>
      <w:r w:rsidRPr="00721C54">
        <w:rPr>
          <w:noProof/>
        </w:rPr>
        <w:t>marda wara li jkun hemm rispons ċitoġenetiku jew ematoloġiku. Intolleranza għal imatinib kien jinkludi pazjenti li kellhom iwaqqfu imatinib minħabba tossiċità u li ma kellhomx rispons ċitoġenetiku maġġuri fi żmien meta daħlu fl</w:t>
      </w:r>
      <w:r w:rsidR="008B23DE" w:rsidRPr="00721C54">
        <w:rPr>
          <w:noProof/>
        </w:rPr>
        <w:noBreakHyphen/>
      </w:r>
      <w:r w:rsidRPr="00721C54">
        <w:rPr>
          <w:noProof/>
        </w:rPr>
        <w:t>istudju.</w:t>
      </w:r>
    </w:p>
    <w:p w14:paraId="775F5B5E" w14:textId="77777777" w:rsidR="00D34C32" w:rsidRPr="00721C54" w:rsidRDefault="00D34C32" w:rsidP="008F79F4">
      <w:pPr>
        <w:tabs>
          <w:tab w:val="clear" w:pos="567"/>
        </w:tabs>
        <w:spacing w:line="240" w:lineRule="auto"/>
        <w:rPr>
          <w:noProof/>
        </w:rPr>
      </w:pPr>
    </w:p>
    <w:p w14:paraId="204117CA" w14:textId="7D99506B" w:rsidR="00D34C32" w:rsidRPr="00721C54" w:rsidRDefault="00D34C32" w:rsidP="008F79F4">
      <w:pPr>
        <w:tabs>
          <w:tab w:val="clear" w:pos="567"/>
        </w:tabs>
        <w:spacing w:line="240" w:lineRule="auto"/>
        <w:ind w:left="0" w:firstLine="0"/>
        <w:rPr>
          <w:szCs w:val="22"/>
        </w:rPr>
      </w:pPr>
      <w:r w:rsidRPr="00721C54">
        <w:rPr>
          <w:noProof/>
        </w:rPr>
        <w:t>B’mod globali, 73% tal</w:t>
      </w:r>
      <w:r w:rsidR="008B23DE" w:rsidRPr="00721C54">
        <w:rPr>
          <w:noProof/>
        </w:rPr>
        <w:noBreakHyphen/>
      </w:r>
      <w:r w:rsidRPr="00721C54">
        <w:rPr>
          <w:noProof/>
        </w:rPr>
        <w:t>pazjenti kienu reżistenti għal imatinib, filwaqt li 27% kienu intolleranti għal imatinib. Il</w:t>
      </w:r>
      <w:r w:rsidR="008B23DE" w:rsidRPr="00721C54">
        <w:rPr>
          <w:noProof/>
        </w:rPr>
        <w:noBreakHyphen/>
      </w:r>
      <w:r w:rsidRPr="00721C54">
        <w:rPr>
          <w:noProof/>
        </w:rPr>
        <w:t>maġġoranza tal</w:t>
      </w:r>
      <w:r w:rsidR="008B23DE" w:rsidRPr="00721C54">
        <w:rPr>
          <w:noProof/>
        </w:rPr>
        <w:noBreakHyphen/>
      </w:r>
      <w:r w:rsidRPr="00721C54">
        <w:rPr>
          <w:noProof/>
        </w:rPr>
        <w:t>pazjenti kellhom passat twil ta’ CML li kien jinkludi kura estensiva minn qabel b’sustanzi antineoplastiċi oħrajn, inkluż imatinib, hydroxyurea, interferon, u xi wħud li kienu saħansitra tilfu trapjant ta’ organu (</w:t>
      </w:r>
      <w:r w:rsidR="007D0A45">
        <w:rPr>
          <w:noProof/>
        </w:rPr>
        <w:t>t</w:t>
      </w:r>
      <w:r w:rsidR="007D0A45" w:rsidRPr="00721C54">
        <w:rPr>
          <w:noProof/>
        </w:rPr>
        <w:t>abella </w:t>
      </w:r>
      <w:r w:rsidR="00FA7AF4" w:rsidRPr="00721C54">
        <w:rPr>
          <w:noProof/>
        </w:rPr>
        <w:t>9</w:t>
      </w:r>
      <w:r w:rsidRPr="00721C54">
        <w:rPr>
          <w:noProof/>
        </w:rPr>
        <w:t>). Il</w:t>
      </w:r>
      <w:r w:rsidR="008B23DE" w:rsidRPr="00721C54">
        <w:rPr>
          <w:noProof/>
        </w:rPr>
        <w:noBreakHyphen/>
      </w:r>
      <w:r w:rsidRPr="00721C54">
        <w:rPr>
          <w:noProof/>
        </w:rPr>
        <w:t>medjan tal</w:t>
      </w:r>
      <w:r w:rsidR="008B23DE" w:rsidRPr="00721C54">
        <w:rPr>
          <w:noProof/>
        </w:rPr>
        <w:noBreakHyphen/>
      </w:r>
      <w:r w:rsidRPr="00721C54">
        <w:rPr>
          <w:noProof/>
        </w:rPr>
        <w:t>ogħla doża ta’ imatinib li ngħatat qabel kienet 600 mg/jum. L</w:t>
      </w:r>
      <w:r w:rsidR="008B23DE" w:rsidRPr="00721C54">
        <w:rPr>
          <w:noProof/>
        </w:rPr>
        <w:noBreakHyphen/>
      </w:r>
      <w:r w:rsidRPr="00721C54">
        <w:rPr>
          <w:noProof/>
        </w:rPr>
        <w:t xml:space="preserve">ogħla doża ta’ imatinib li ngħatat qabel kienet ta’ </w:t>
      </w:r>
      <w:r w:rsidRPr="00721C54">
        <w:rPr>
          <w:szCs w:val="22"/>
        </w:rPr>
        <w:sym w:font="Symbol" w:char="F0B3"/>
      </w:r>
      <w:r w:rsidR="007D0A45">
        <w:rPr>
          <w:szCs w:val="22"/>
        </w:rPr>
        <w:t> </w:t>
      </w:r>
      <w:r w:rsidRPr="00721C54">
        <w:rPr>
          <w:szCs w:val="22"/>
        </w:rPr>
        <w:t>600 mg/jum f’74% tal</w:t>
      </w:r>
      <w:r w:rsidR="008B23DE" w:rsidRPr="00721C54">
        <w:rPr>
          <w:szCs w:val="22"/>
        </w:rPr>
        <w:noBreakHyphen/>
      </w:r>
      <w:r w:rsidRPr="00721C54">
        <w:rPr>
          <w:szCs w:val="22"/>
        </w:rPr>
        <w:t>pazjenti kollha, b’40% tal</w:t>
      </w:r>
      <w:r w:rsidR="008B23DE" w:rsidRPr="00721C54">
        <w:rPr>
          <w:szCs w:val="22"/>
        </w:rPr>
        <w:noBreakHyphen/>
      </w:r>
      <w:r w:rsidRPr="00721C54">
        <w:rPr>
          <w:szCs w:val="22"/>
        </w:rPr>
        <w:t xml:space="preserve">pazjenti li kienu qed jirċievu dożi b’imatinib ta’ </w:t>
      </w:r>
      <w:r w:rsidRPr="00721C54">
        <w:rPr>
          <w:szCs w:val="22"/>
        </w:rPr>
        <w:sym w:font="Symbol" w:char="F0B3"/>
      </w:r>
      <w:r w:rsidR="007D0A45">
        <w:rPr>
          <w:szCs w:val="22"/>
        </w:rPr>
        <w:t> </w:t>
      </w:r>
      <w:r w:rsidRPr="00721C54">
        <w:rPr>
          <w:szCs w:val="22"/>
        </w:rPr>
        <w:t>800 mg/jum.</w:t>
      </w:r>
    </w:p>
    <w:p w14:paraId="7C3A76EC" w14:textId="77777777" w:rsidR="00D34C32" w:rsidRPr="00721C54" w:rsidRDefault="00D34C32" w:rsidP="008F79F4">
      <w:pPr>
        <w:tabs>
          <w:tab w:val="clear" w:pos="567"/>
        </w:tabs>
        <w:spacing w:line="240" w:lineRule="auto"/>
        <w:rPr>
          <w:szCs w:val="22"/>
        </w:rPr>
      </w:pPr>
    </w:p>
    <w:p w14:paraId="69F13411" w14:textId="28568626" w:rsidR="00D34C32" w:rsidRPr="00721C54" w:rsidRDefault="00D34C32" w:rsidP="008F79F4">
      <w:pPr>
        <w:keepNext/>
        <w:tabs>
          <w:tab w:val="clear" w:pos="567"/>
        </w:tabs>
        <w:spacing w:line="240" w:lineRule="auto"/>
        <w:ind w:left="1080" w:hanging="1080"/>
        <w:rPr>
          <w:b/>
          <w:szCs w:val="22"/>
        </w:rPr>
      </w:pPr>
      <w:r w:rsidRPr="00721C54">
        <w:rPr>
          <w:b/>
          <w:szCs w:val="22"/>
        </w:rPr>
        <w:t>Tabella </w:t>
      </w:r>
      <w:r w:rsidR="00FA7AF4" w:rsidRPr="00721C54">
        <w:rPr>
          <w:b/>
          <w:szCs w:val="22"/>
        </w:rPr>
        <w:t>9</w:t>
      </w:r>
      <w:r w:rsidRPr="00721C54">
        <w:rPr>
          <w:b/>
          <w:szCs w:val="22"/>
        </w:rPr>
        <w:tab/>
        <w:t>Karatteristiċi tal</w:t>
      </w:r>
      <w:r w:rsidR="008B23DE" w:rsidRPr="00721C54">
        <w:rPr>
          <w:b/>
          <w:szCs w:val="22"/>
        </w:rPr>
        <w:noBreakHyphen/>
      </w:r>
      <w:r w:rsidRPr="00721C54">
        <w:rPr>
          <w:b/>
          <w:szCs w:val="22"/>
        </w:rPr>
        <w:t>passat tal</w:t>
      </w:r>
      <w:r w:rsidR="008B23DE" w:rsidRPr="00721C54">
        <w:rPr>
          <w:b/>
          <w:szCs w:val="22"/>
        </w:rPr>
        <w:noBreakHyphen/>
      </w:r>
      <w:r w:rsidRPr="00721C54">
        <w:rPr>
          <w:b/>
          <w:szCs w:val="22"/>
        </w:rPr>
        <w:t>marda CML</w:t>
      </w:r>
    </w:p>
    <w:p w14:paraId="65676596" w14:textId="77777777" w:rsidR="00D34C32" w:rsidRPr="00721C54" w:rsidRDefault="00D34C32" w:rsidP="008F79F4">
      <w:pPr>
        <w:keepNext/>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202"/>
        <w:gridCol w:w="3102"/>
      </w:tblGrid>
      <w:tr w:rsidR="00D34C32" w:rsidRPr="00721C54" w14:paraId="10F79B5A" w14:textId="77777777" w:rsidTr="000B4B9B">
        <w:tc>
          <w:tcPr>
            <w:tcW w:w="2078" w:type="pct"/>
          </w:tcPr>
          <w:p w14:paraId="4AB11D88" w14:textId="77777777" w:rsidR="00D34C32" w:rsidRPr="00721C54" w:rsidRDefault="00D34C32" w:rsidP="008F79F4">
            <w:pPr>
              <w:pStyle w:val="Text"/>
              <w:keepNext/>
              <w:widowControl w:val="0"/>
              <w:spacing w:before="0"/>
              <w:jc w:val="left"/>
              <w:rPr>
                <w:sz w:val="22"/>
                <w:szCs w:val="22"/>
                <w:lang w:val="mt-MT" w:eastAsia="en-US"/>
              </w:rPr>
            </w:pPr>
          </w:p>
        </w:tc>
        <w:tc>
          <w:tcPr>
            <w:tcW w:w="1213" w:type="pct"/>
          </w:tcPr>
          <w:p w14:paraId="07C6D5C8"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Fażi kronika</w:t>
            </w:r>
          </w:p>
          <w:p w14:paraId="7204184B"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(n=321)</w:t>
            </w:r>
          </w:p>
        </w:tc>
        <w:tc>
          <w:tcPr>
            <w:tcW w:w="1709" w:type="pct"/>
          </w:tcPr>
          <w:p w14:paraId="2224EFC2"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Fażi aċċellerata</w:t>
            </w:r>
          </w:p>
          <w:p w14:paraId="7E0E9859"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(n=137)*</w:t>
            </w:r>
          </w:p>
        </w:tc>
      </w:tr>
      <w:tr w:rsidR="00D34C32" w:rsidRPr="00721C54" w14:paraId="726007BF" w14:textId="77777777" w:rsidTr="000B4B9B">
        <w:tc>
          <w:tcPr>
            <w:tcW w:w="2078" w:type="pct"/>
          </w:tcPr>
          <w:p w14:paraId="1AB4167D" w14:textId="7DAF1A32" w:rsidR="00D34C32" w:rsidRPr="00721C54" w:rsidRDefault="00D34C32" w:rsidP="002A430A">
            <w:pPr>
              <w:pStyle w:val="Text"/>
              <w:keepNext/>
              <w:widowControl w:val="0"/>
              <w:spacing w:before="0"/>
              <w:ind w:left="0" w:firstLine="0"/>
              <w:jc w:val="left"/>
              <w:rPr>
                <w:sz w:val="22"/>
                <w:szCs w:val="22"/>
                <w:lang w:val="mt-MT" w:eastAsia="en-US"/>
              </w:rPr>
            </w:pPr>
            <w:r w:rsidRPr="00721C54">
              <w:rPr>
                <w:sz w:val="22"/>
                <w:szCs w:val="22"/>
                <w:lang w:val="mt-MT" w:eastAsia="en-US"/>
              </w:rPr>
              <w:t>Ħin medjan minn meta saret id</w:t>
            </w:r>
            <w:r w:rsidR="008B23DE" w:rsidRPr="00721C54">
              <w:rPr>
                <w:sz w:val="22"/>
                <w:szCs w:val="22"/>
                <w:lang w:val="mt-MT" w:eastAsia="en-US"/>
              </w:rPr>
              <w:noBreakHyphen/>
            </w:r>
            <w:r w:rsidRPr="00721C54">
              <w:rPr>
                <w:sz w:val="22"/>
                <w:szCs w:val="22"/>
                <w:lang w:val="mt-MT" w:eastAsia="en-US"/>
              </w:rPr>
              <w:t>dijanjosi</w:t>
            </w:r>
            <w:r w:rsidR="007C1831">
              <w:rPr>
                <w:sz w:val="22"/>
                <w:szCs w:val="22"/>
                <w:lang w:val="mt-MT" w:eastAsia="en-US"/>
              </w:rPr>
              <w:t xml:space="preserve"> </w:t>
            </w:r>
            <w:r w:rsidRPr="00721C54">
              <w:rPr>
                <w:sz w:val="22"/>
                <w:szCs w:val="22"/>
                <w:lang w:val="mt-MT" w:eastAsia="en-US"/>
              </w:rPr>
              <w:t>(medda)</w:t>
            </w:r>
          </w:p>
        </w:tc>
        <w:tc>
          <w:tcPr>
            <w:tcW w:w="1213" w:type="pct"/>
          </w:tcPr>
          <w:p w14:paraId="09CF72BC"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58</w:t>
            </w:r>
          </w:p>
          <w:p w14:paraId="7671480C"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(5</w:t>
            </w:r>
            <w:r w:rsidRPr="00721C54">
              <w:rPr>
                <w:sz w:val="22"/>
                <w:szCs w:val="22"/>
                <w:lang w:val="mt-MT" w:eastAsia="en-US"/>
              </w:rPr>
              <w:noBreakHyphen/>
              <w:t>275)</w:t>
            </w:r>
          </w:p>
        </w:tc>
        <w:tc>
          <w:tcPr>
            <w:tcW w:w="1709" w:type="pct"/>
          </w:tcPr>
          <w:p w14:paraId="72E5E593"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71</w:t>
            </w:r>
          </w:p>
          <w:p w14:paraId="78A523EC"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(2</w:t>
            </w:r>
            <w:r w:rsidRPr="00721C54">
              <w:rPr>
                <w:sz w:val="22"/>
                <w:szCs w:val="22"/>
                <w:lang w:val="mt-MT" w:eastAsia="en-US"/>
              </w:rPr>
              <w:noBreakHyphen/>
              <w:t>298)</w:t>
            </w:r>
          </w:p>
        </w:tc>
      </w:tr>
      <w:tr w:rsidR="00D34C32" w:rsidRPr="00721C54" w14:paraId="415A1256" w14:textId="77777777" w:rsidTr="000B4B9B">
        <w:tc>
          <w:tcPr>
            <w:tcW w:w="2078" w:type="pct"/>
          </w:tcPr>
          <w:p w14:paraId="691623B2"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Imatinib</w:t>
            </w:r>
          </w:p>
          <w:p w14:paraId="11644081"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ab/>
              <w:t>Reżistenti</w:t>
            </w:r>
          </w:p>
          <w:p w14:paraId="4E0B4A5D" w14:textId="77777777" w:rsidR="00D34C32" w:rsidRPr="00721C54" w:rsidRDefault="00D34C32" w:rsidP="008F79F4">
            <w:pPr>
              <w:pStyle w:val="Text"/>
              <w:keepNext/>
              <w:widowControl w:val="0"/>
              <w:spacing w:before="0"/>
              <w:ind w:left="540" w:hanging="540"/>
              <w:jc w:val="left"/>
              <w:rPr>
                <w:sz w:val="22"/>
                <w:szCs w:val="22"/>
                <w:lang w:val="mt-MT" w:eastAsia="en-US"/>
              </w:rPr>
            </w:pPr>
            <w:r w:rsidRPr="00721C54">
              <w:rPr>
                <w:sz w:val="22"/>
                <w:szCs w:val="22"/>
                <w:lang w:val="mt-MT" w:eastAsia="en-US"/>
              </w:rPr>
              <w:tab/>
              <w:t>Intolleranti mingħajr MCyR</w:t>
            </w:r>
          </w:p>
        </w:tc>
        <w:tc>
          <w:tcPr>
            <w:tcW w:w="1213" w:type="pct"/>
          </w:tcPr>
          <w:p w14:paraId="22309FCA" w14:textId="77777777" w:rsidR="00D34C32" w:rsidRPr="00721C54" w:rsidRDefault="00D34C32" w:rsidP="008F79F4">
            <w:pPr>
              <w:pStyle w:val="Text"/>
              <w:keepNext/>
              <w:widowControl w:val="0"/>
              <w:spacing w:before="0"/>
              <w:jc w:val="center"/>
              <w:rPr>
                <w:sz w:val="22"/>
                <w:szCs w:val="22"/>
                <w:lang w:val="mt-MT" w:eastAsia="en-US"/>
              </w:rPr>
            </w:pPr>
          </w:p>
          <w:p w14:paraId="3E6EBF3B"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226 (70%)</w:t>
            </w:r>
          </w:p>
          <w:p w14:paraId="39AB12C6"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95 (30%)</w:t>
            </w:r>
          </w:p>
        </w:tc>
        <w:tc>
          <w:tcPr>
            <w:tcW w:w="1709" w:type="pct"/>
          </w:tcPr>
          <w:p w14:paraId="72FC15AF" w14:textId="77777777" w:rsidR="00D34C32" w:rsidRPr="00721C54" w:rsidRDefault="00D34C32" w:rsidP="008F79F4">
            <w:pPr>
              <w:pStyle w:val="Text"/>
              <w:keepNext/>
              <w:widowControl w:val="0"/>
              <w:spacing w:before="0"/>
              <w:jc w:val="center"/>
              <w:rPr>
                <w:sz w:val="22"/>
                <w:szCs w:val="22"/>
                <w:lang w:val="mt-MT" w:eastAsia="en-US"/>
              </w:rPr>
            </w:pPr>
          </w:p>
          <w:p w14:paraId="4BD8E005"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109 (80%)</w:t>
            </w:r>
          </w:p>
          <w:p w14:paraId="5A170CFC"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27 (20%)</w:t>
            </w:r>
          </w:p>
        </w:tc>
      </w:tr>
      <w:tr w:rsidR="00D34C32" w:rsidRPr="00721C54" w14:paraId="2A2DFECB" w14:textId="77777777" w:rsidTr="000B4B9B">
        <w:trPr>
          <w:trHeight w:val="557"/>
        </w:trPr>
        <w:tc>
          <w:tcPr>
            <w:tcW w:w="2078" w:type="pct"/>
          </w:tcPr>
          <w:p w14:paraId="377E5192"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Ħin medjan tal</w:t>
            </w:r>
            <w:r w:rsidR="008B23DE" w:rsidRPr="00721C54">
              <w:rPr>
                <w:sz w:val="22"/>
                <w:szCs w:val="22"/>
                <w:lang w:val="mt-MT" w:eastAsia="en-US"/>
              </w:rPr>
              <w:noBreakHyphen/>
            </w:r>
            <w:r w:rsidRPr="00721C54">
              <w:rPr>
                <w:sz w:val="22"/>
                <w:szCs w:val="22"/>
                <w:lang w:val="mt-MT" w:eastAsia="en-US"/>
              </w:rPr>
              <w:t>kura b’imatinib f’jiem</w:t>
            </w:r>
          </w:p>
          <w:p w14:paraId="040C3033" w14:textId="32E0F7AA"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(il</w:t>
            </w:r>
            <w:r w:rsidR="008B23DE" w:rsidRPr="00721C54">
              <w:rPr>
                <w:sz w:val="22"/>
                <w:szCs w:val="22"/>
                <w:lang w:val="mt-MT" w:eastAsia="en-US"/>
              </w:rPr>
              <w:noBreakHyphen/>
            </w:r>
            <w:r w:rsidRPr="00721C54">
              <w:rPr>
                <w:sz w:val="22"/>
                <w:szCs w:val="22"/>
                <w:lang w:val="mt-MT" w:eastAsia="en-US"/>
              </w:rPr>
              <w:t>25</w:t>
            </w:r>
            <w:r w:rsidR="008B23DE" w:rsidRPr="00721C54">
              <w:rPr>
                <w:sz w:val="22"/>
                <w:szCs w:val="22"/>
                <w:lang w:val="mt-MT" w:eastAsia="en-US"/>
              </w:rPr>
              <w:noBreakHyphen/>
            </w:r>
            <w:r w:rsidRPr="00721C54">
              <w:rPr>
                <w:sz w:val="22"/>
                <w:szCs w:val="22"/>
                <w:lang w:val="mt-MT" w:eastAsia="en-US"/>
              </w:rPr>
              <w:t>75</w:t>
            </w:r>
            <w:r w:rsidR="007C1831">
              <w:rPr>
                <w:sz w:val="22"/>
                <w:szCs w:val="22"/>
                <w:lang w:val="mt-MT" w:eastAsia="en-US"/>
              </w:rPr>
              <w:t> </w:t>
            </w:r>
            <w:r w:rsidRPr="00721C54">
              <w:rPr>
                <w:sz w:val="22"/>
                <w:szCs w:val="22"/>
                <w:lang w:val="mt-MT" w:eastAsia="en-US"/>
              </w:rPr>
              <w:t>perċentwali)</w:t>
            </w:r>
          </w:p>
        </w:tc>
        <w:tc>
          <w:tcPr>
            <w:tcW w:w="1213" w:type="pct"/>
          </w:tcPr>
          <w:p w14:paraId="62A1C60E"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975</w:t>
            </w:r>
          </w:p>
          <w:p w14:paraId="7337E365"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(519</w:t>
            </w:r>
            <w:r w:rsidRPr="00721C54">
              <w:rPr>
                <w:sz w:val="22"/>
                <w:szCs w:val="22"/>
                <w:lang w:val="mt-MT" w:eastAsia="en-US"/>
              </w:rPr>
              <w:noBreakHyphen/>
              <w:t>1,488)</w:t>
            </w:r>
          </w:p>
        </w:tc>
        <w:tc>
          <w:tcPr>
            <w:tcW w:w="1709" w:type="pct"/>
          </w:tcPr>
          <w:p w14:paraId="421B9180"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857</w:t>
            </w:r>
          </w:p>
          <w:p w14:paraId="36A9C66C"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(424</w:t>
            </w:r>
            <w:r w:rsidRPr="00721C54">
              <w:rPr>
                <w:sz w:val="22"/>
                <w:szCs w:val="22"/>
                <w:lang w:val="mt-MT" w:eastAsia="en-US"/>
              </w:rPr>
              <w:noBreakHyphen/>
              <w:t>1,497)</w:t>
            </w:r>
          </w:p>
        </w:tc>
      </w:tr>
      <w:tr w:rsidR="00D34C32" w:rsidRPr="00721C54" w14:paraId="6CDA514A" w14:textId="77777777" w:rsidTr="000B4B9B">
        <w:tc>
          <w:tcPr>
            <w:tcW w:w="2078" w:type="pct"/>
          </w:tcPr>
          <w:p w14:paraId="41947841"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Ingħataw hydroxyurea qabel</w:t>
            </w:r>
          </w:p>
        </w:tc>
        <w:tc>
          <w:tcPr>
            <w:tcW w:w="1213" w:type="pct"/>
          </w:tcPr>
          <w:p w14:paraId="77D62C87"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83%</w:t>
            </w:r>
          </w:p>
        </w:tc>
        <w:tc>
          <w:tcPr>
            <w:tcW w:w="1709" w:type="pct"/>
          </w:tcPr>
          <w:p w14:paraId="6E772BDB"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91%</w:t>
            </w:r>
          </w:p>
        </w:tc>
      </w:tr>
      <w:tr w:rsidR="00D34C32" w:rsidRPr="00721C54" w14:paraId="359A3603" w14:textId="77777777" w:rsidTr="000B4B9B">
        <w:tc>
          <w:tcPr>
            <w:tcW w:w="2078" w:type="pct"/>
          </w:tcPr>
          <w:p w14:paraId="0E6D70E8"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Ingħataw interferon qabel</w:t>
            </w:r>
          </w:p>
        </w:tc>
        <w:tc>
          <w:tcPr>
            <w:tcW w:w="1213" w:type="pct"/>
          </w:tcPr>
          <w:p w14:paraId="179132D9"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58%</w:t>
            </w:r>
          </w:p>
        </w:tc>
        <w:tc>
          <w:tcPr>
            <w:tcW w:w="1709" w:type="pct"/>
          </w:tcPr>
          <w:p w14:paraId="38587C02"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50%</w:t>
            </w:r>
          </w:p>
        </w:tc>
      </w:tr>
      <w:tr w:rsidR="00D34C32" w:rsidRPr="00721C54" w14:paraId="511980EC" w14:textId="77777777" w:rsidTr="00833717">
        <w:tc>
          <w:tcPr>
            <w:tcW w:w="2078" w:type="pct"/>
            <w:tcBorders>
              <w:bottom w:val="single" w:sz="4" w:space="0" w:color="auto"/>
            </w:tcBorders>
          </w:tcPr>
          <w:p w14:paraId="7816F065"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Kellhom trapjant tal</w:t>
            </w:r>
            <w:r w:rsidR="008B23DE" w:rsidRPr="00721C54">
              <w:rPr>
                <w:sz w:val="22"/>
                <w:szCs w:val="22"/>
                <w:lang w:val="mt-MT" w:eastAsia="en-US"/>
              </w:rPr>
              <w:noBreakHyphen/>
            </w:r>
            <w:r w:rsidRPr="00721C54">
              <w:rPr>
                <w:sz w:val="22"/>
                <w:szCs w:val="22"/>
                <w:lang w:val="mt-MT" w:eastAsia="en-US"/>
              </w:rPr>
              <w:t>mudullun qabel</w:t>
            </w:r>
          </w:p>
        </w:tc>
        <w:tc>
          <w:tcPr>
            <w:tcW w:w="1213" w:type="pct"/>
            <w:tcBorders>
              <w:bottom w:val="single" w:sz="4" w:space="0" w:color="auto"/>
            </w:tcBorders>
          </w:tcPr>
          <w:p w14:paraId="231154B2"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7%</w:t>
            </w:r>
          </w:p>
        </w:tc>
        <w:tc>
          <w:tcPr>
            <w:tcW w:w="1709" w:type="pct"/>
            <w:tcBorders>
              <w:bottom w:val="single" w:sz="4" w:space="0" w:color="auto"/>
            </w:tcBorders>
          </w:tcPr>
          <w:p w14:paraId="6AEAE9D5" w14:textId="77777777" w:rsidR="00D34C32" w:rsidRPr="00721C54" w:rsidRDefault="00D34C32" w:rsidP="008F79F4">
            <w:pPr>
              <w:pStyle w:val="Text"/>
              <w:keepNext/>
              <w:widowControl w:val="0"/>
              <w:spacing w:before="0"/>
              <w:jc w:val="center"/>
              <w:rPr>
                <w:sz w:val="22"/>
                <w:szCs w:val="22"/>
                <w:lang w:val="mt-MT" w:eastAsia="en-US"/>
              </w:rPr>
            </w:pPr>
            <w:r w:rsidRPr="00721C54">
              <w:rPr>
                <w:sz w:val="22"/>
                <w:szCs w:val="22"/>
                <w:lang w:val="mt-MT" w:eastAsia="en-US"/>
              </w:rPr>
              <w:t>8%</w:t>
            </w:r>
          </w:p>
        </w:tc>
      </w:tr>
      <w:tr w:rsidR="00D34C32" w:rsidRPr="00721C54" w14:paraId="23595F75" w14:textId="77777777" w:rsidTr="00833717">
        <w:tc>
          <w:tcPr>
            <w:tcW w:w="5000" w:type="pct"/>
            <w:gridSpan w:val="3"/>
            <w:tcBorders>
              <w:left w:val="single" w:sz="4" w:space="0" w:color="auto"/>
              <w:bottom w:val="single" w:sz="4" w:space="0" w:color="auto"/>
              <w:right w:val="single" w:sz="4" w:space="0" w:color="auto"/>
            </w:tcBorders>
          </w:tcPr>
          <w:p w14:paraId="5A73B0FA" w14:textId="77777777" w:rsidR="00D34C32" w:rsidRPr="00721C54" w:rsidRDefault="00D34C32" w:rsidP="008F79F4">
            <w:pPr>
              <w:pStyle w:val="Text"/>
              <w:widowControl w:val="0"/>
              <w:spacing w:before="0"/>
              <w:jc w:val="left"/>
              <w:rPr>
                <w:sz w:val="22"/>
                <w:szCs w:val="22"/>
                <w:lang w:val="mt-MT" w:eastAsia="en-US"/>
              </w:rPr>
            </w:pPr>
            <w:r w:rsidRPr="00721C54">
              <w:rPr>
                <w:sz w:val="22"/>
                <w:szCs w:val="22"/>
                <w:lang w:val="mt-MT" w:eastAsia="en-US"/>
              </w:rPr>
              <w:t>* Informazzjoni dwar l</w:t>
            </w:r>
            <w:r w:rsidR="008B23DE" w:rsidRPr="00721C54">
              <w:rPr>
                <w:sz w:val="22"/>
                <w:szCs w:val="22"/>
                <w:lang w:val="mt-MT" w:eastAsia="en-US"/>
              </w:rPr>
              <w:noBreakHyphen/>
            </w:r>
            <w:r w:rsidRPr="00721C54">
              <w:rPr>
                <w:sz w:val="22"/>
                <w:szCs w:val="22"/>
                <w:lang w:val="mt-MT" w:eastAsia="en-US"/>
              </w:rPr>
              <w:t>istat ta’ reżistenza/intolleranza għal imatinib ta’ pazjent wieħed nieqsa.</w:t>
            </w:r>
          </w:p>
        </w:tc>
      </w:tr>
    </w:tbl>
    <w:p w14:paraId="36AFCFEA" w14:textId="77777777" w:rsidR="00D34C32" w:rsidRPr="00721C54" w:rsidRDefault="00D34C32" w:rsidP="008F79F4">
      <w:pPr>
        <w:tabs>
          <w:tab w:val="clear" w:pos="567"/>
        </w:tabs>
        <w:spacing w:line="240" w:lineRule="auto"/>
        <w:rPr>
          <w:noProof/>
        </w:rPr>
      </w:pPr>
    </w:p>
    <w:p w14:paraId="11C817A2" w14:textId="7B560A21" w:rsidR="00D34C32" w:rsidRPr="00721C54" w:rsidRDefault="00D34C32" w:rsidP="008F79F4">
      <w:pPr>
        <w:tabs>
          <w:tab w:val="clear" w:pos="567"/>
        </w:tabs>
        <w:spacing w:line="240" w:lineRule="auto"/>
        <w:ind w:left="0" w:firstLine="0"/>
        <w:rPr>
          <w:noProof/>
        </w:rPr>
      </w:pPr>
      <w:r w:rsidRPr="00721C54">
        <w:rPr>
          <w:noProof/>
        </w:rPr>
        <w:t>Ir</w:t>
      </w:r>
      <w:r w:rsidR="008B23DE" w:rsidRPr="00721C54">
        <w:rPr>
          <w:noProof/>
        </w:rPr>
        <w:noBreakHyphen/>
      </w:r>
      <w:r w:rsidRPr="00721C54">
        <w:rPr>
          <w:noProof/>
        </w:rPr>
        <w:t>riżultat ewlieni f’pazjenti CP kien rispons ċitoġenetiku maġġuri (McyR), definit bħala it</w:t>
      </w:r>
      <w:r w:rsidR="008B23DE" w:rsidRPr="00721C54">
        <w:rPr>
          <w:noProof/>
        </w:rPr>
        <w:noBreakHyphen/>
      </w:r>
      <w:r w:rsidRPr="00721C54">
        <w:rPr>
          <w:noProof/>
        </w:rPr>
        <w:t>tneħħija (CcyR, rispons ċitoġenetiku komplet) jew tnaqqis sinifikanti għal &lt;35%</w:t>
      </w:r>
      <w:r w:rsidR="007C1831">
        <w:rPr>
          <w:noProof/>
        </w:rPr>
        <w:t> </w:t>
      </w:r>
      <w:r w:rsidRPr="00721C54">
        <w:rPr>
          <w:noProof/>
        </w:rPr>
        <w:t>Ph+</w:t>
      </w:r>
      <w:r w:rsidR="007C1831">
        <w:rPr>
          <w:noProof/>
        </w:rPr>
        <w:t> </w:t>
      </w:r>
      <w:r w:rsidRPr="00721C54">
        <w:rPr>
          <w:noProof/>
        </w:rPr>
        <w:t>metafażi (rispons ċitoġenetiku parzjali) taċ</w:t>
      </w:r>
      <w:r w:rsidR="008B23DE" w:rsidRPr="00721C54">
        <w:rPr>
          <w:noProof/>
        </w:rPr>
        <w:noBreakHyphen/>
      </w:r>
      <w:r w:rsidRPr="00721C54">
        <w:rPr>
          <w:noProof/>
        </w:rPr>
        <w:t>ċelluli impoietiċi Ph+. Rispons ematoloġiku komplet (</w:t>
      </w:r>
      <w:smartTag w:uri="urn:schemas-microsoft-com:office:smarttags" w:element="stockticker">
        <w:r w:rsidRPr="00721C54">
          <w:rPr>
            <w:noProof/>
          </w:rPr>
          <w:t>CHR</w:t>
        </w:r>
      </w:smartTag>
      <w:r w:rsidRPr="00721C54">
        <w:rPr>
          <w:noProof/>
        </w:rPr>
        <w:t>) f’pazjenti CP kien evalwat bħala r</w:t>
      </w:r>
      <w:r w:rsidR="008B23DE" w:rsidRPr="00721C54">
        <w:rPr>
          <w:noProof/>
        </w:rPr>
        <w:noBreakHyphen/>
      </w:r>
      <w:r w:rsidRPr="00721C54">
        <w:rPr>
          <w:noProof/>
        </w:rPr>
        <w:t>riżultat sekondarju. Ir</w:t>
      </w:r>
      <w:r w:rsidR="008B23DE" w:rsidRPr="00721C54">
        <w:rPr>
          <w:noProof/>
        </w:rPr>
        <w:noBreakHyphen/>
      </w:r>
      <w:r w:rsidRPr="00721C54">
        <w:rPr>
          <w:noProof/>
        </w:rPr>
        <w:t>riżultat ewlieni fil</w:t>
      </w:r>
      <w:r w:rsidR="008B23DE" w:rsidRPr="00721C54">
        <w:rPr>
          <w:noProof/>
        </w:rPr>
        <w:noBreakHyphen/>
      </w:r>
      <w:r w:rsidRPr="00721C54">
        <w:rPr>
          <w:noProof/>
        </w:rPr>
        <w:t>pazjenti AP kien ir</w:t>
      </w:r>
      <w:r w:rsidR="008B23DE" w:rsidRPr="00721C54">
        <w:rPr>
          <w:noProof/>
        </w:rPr>
        <w:noBreakHyphen/>
      </w:r>
      <w:r w:rsidRPr="00721C54">
        <w:rPr>
          <w:noProof/>
        </w:rPr>
        <w:t>rispons ematoloġiku (HR) ikkonfermat b’mod globali, definit jew bħala rispons ematoloġiku komplet, bħala l</w:t>
      </w:r>
      <w:r w:rsidR="008B23DE" w:rsidRPr="00721C54">
        <w:rPr>
          <w:noProof/>
        </w:rPr>
        <w:noBreakHyphen/>
      </w:r>
      <w:r w:rsidRPr="00721C54">
        <w:rPr>
          <w:noProof/>
        </w:rPr>
        <w:t>ebda evidenza ta’ lewkemija jew bħala ritorn għall</w:t>
      </w:r>
      <w:r w:rsidR="008B23DE" w:rsidRPr="00721C54">
        <w:rPr>
          <w:noProof/>
        </w:rPr>
        <w:noBreakHyphen/>
      </w:r>
      <w:r w:rsidRPr="00721C54">
        <w:rPr>
          <w:noProof/>
        </w:rPr>
        <w:t>fażi kronika.</w:t>
      </w:r>
    </w:p>
    <w:p w14:paraId="4B0FDC54" w14:textId="77777777" w:rsidR="00D34C32" w:rsidRPr="00721C54" w:rsidRDefault="00D34C32" w:rsidP="008F79F4">
      <w:pPr>
        <w:keepNext/>
        <w:tabs>
          <w:tab w:val="clear" w:pos="567"/>
        </w:tabs>
        <w:spacing w:line="240" w:lineRule="auto"/>
        <w:ind w:left="0" w:firstLine="0"/>
        <w:rPr>
          <w:i/>
          <w:noProof/>
        </w:rPr>
      </w:pPr>
      <w:r w:rsidRPr="00721C54">
        <w:rPr>
          <w:i/>
          <w:noProof/>
        </w:rPr>
        <w:lastRenderedPageBreak/>
        <w:t>Il</w:t>
      </w:r>
      <w:r w:rsidR="008B23DE" w:rsidRPr="00721C54">
        <w:rPr>
          <w:i/>
          <w:noProof/>
        </w:rPr>
        <w:noBreakHyphen/>
      </w:r>
      <w:r w:rsidR="00E402D9" w:rsidRPr="00721C54">
        <w:rPr>
          <w:i/>
          <w:noProof/>
        </w:rPr>
        <w:t>f</w:t>
      </w:r>
      <w:r w:rsidRPr="00721C54">
        <w:rPr>
          <w:i/>
          <w:noProof/>
        </w:rPr>
        <w:t xml:space="preserve">ażi </w:t>
      </w:r>
      <w:r w:rsidR="00E402D9" w:rsidRPr="00721C54">
        <w:rPr>
          <w:i/>
          <w:noProof/>
        </w:rPr>
        <w:t>k</w:t>
      </w:r>
      <w:r w:rsidRPr="00721C54">
        <w:rPr>
          <w:i/>
          <w:noProof/>
        </w:rPr>
        <w:t>ronika</w:t>
      </w:r>
    </w:p>
    <w:p w14:paraId="3A845802" w14:textId="77777777" w:rsidR="00D34C32" w:rsidRPr="00721C54" w:rsidRDefault="00D34C32" w:rsidP="008F79F4">
      <w:pPr>
        <w:tabs>
          <w:tab w:val="clear" w:pos="567"/>
        </w:tabs>
        <w:spacing w:line="240" w:lineRule="auto"/>
        <w:ind w:left="0" w:firstLine="0"/>
        <w:rPr>
          <w:noProof/>
        </w:rPr>
      </w:pPr>
      <w:r w:rsidRPr="00721C54">
        <w:rPr>
          <w:noProof/>
        </w:rPr>
        <w:t>Ir</w:t>
      </w:r>
      <w:r w:rsidR="008B23DE" w:rsidRPr="00721C54">
        <w:rPr>
          <w:noProof/>
        </w:rPr>
        <w:noBreakHyphen/>
      </w:r>
      <w:r w:rsidRPr="00721C54">
        <w:rPr>
          <w:noProof/>
        </w:rPr>
        <w:t>rata ta’ MCyR f’321 pazjent CP kienet 51%. Il</w:t>
      </w:r>
      <w:r w:rsidR="008B23DE" w:rsidRPr="00721C54">
        <w:rPr>
          <w:noProof/>
        </w:rPr>
        <w:noBreakHyphen/>
      </w:r>
      <w:r w:rsidRPr="00721C54">
        <w:rPr>
          <w:noProof/>
        </w:rPr>
        <w:t>parti l</w:t>
      </w:r>
      <w:r w:rsidR="008B23DE" w:rsidRPr="00721C54">
        <w:rPr>
          <w:noProof/>
        </w:rPr>
        <w:noBreakHyphen/>
      </w:r>
      <w:r w:rsidRPr="00721C54">
        <w:rPr>
          <w:noProof/>
        </w:rPr>
        <w:t>kbira ta’ dawk li kellhom rispons kisbu l</w:t>
      </w:r>
      <w:r w:rsidR="008B23DE" w:rsidRPr="00721C54">
        <w:rPr>
          <w:noProof/>
        </w:rPr>
        <w:noBreakHyphen/>
      </w:r>
      <w:r w:rsidRPr="00721C54">
        <w:rPr>
          <w:noProof/>
        </w:rPr>
        <w:t>MCyR tagħhom malajr fi żmien 3 xhur (medjan ta’ 2.8 xhur) minn meta bdew il</w:t>
      </w:r>
      <w:r w:rsidR="008B23DE" w:rsidRPr="00721C54">
        <w:rPr>
          <w:noProof/>
        </w:rPr>
        <w:noBreakHyphen/>
      </w:r>
      <w:r w:rsidRPr="00721C54">
        <w:rPr>
          <w:noProof/>
        </w:rPr>
        <w:t xml:space="preserve">kura </w:t>
      </w:r>
      <w:r w:rsidR="00084AB3" w:rsidRPr="00721C54">
        <w:rPr>
          <w:noProof/>
        </w:rPr>
        <w:t xml:space="preserve">b'nilotinib </w:t>
      </w:r>
      <w:r w:rsidRPr="00721C54">
        <w:rPr>
          <w:noProof/>
        </w:rPr>
        <w:t>u dawn baqgħu sostenibbli</w:t>
      </w:r>
      <w:r w:rsidRPr="00721C54">
        <w:rPr>
          <w:szCs w:val="22"/>
        </w:rPr>
        <w:t>. Iż</w:t>
      </w:r>
      <w:r w:rsidR="008B23DE" w:rsidRPr="00721C54">
        <w:rPr>
          <w:szCs w:val="22"/>
        </w:rPr>
        <w:noBreakHyphen/>
      </w:r>
      <w:r w:rsidRPr="00721C54">
        <w:rPr>
          <w:szCs w:val="22"/>
        </w:rPr>
        <w:t>żmien medjan biex jinkiseb CCyR kien eżatt malli għaddew it</w:t>
      </w:r>
      <w:r w:rsidR="008B23DE" w:rsidRPr="00721C54">
        <w:rPr>
          <w:szCs w:val="22"/>
        </w:rPr>
        <w:noBreakHyphen/>
      </w:r>
      <w:r w:rsidRPr="00721C54">
        <w:rPr>
          <w:szCs w:val="22"/>
        </w:rPr>
        <w:t>3 xhur (medjan 3.4 xhur). Mill</w:t>
      </w:r>
      <w:r w:rsidR="008B23DE" w:rsidRPr="00721C54">
        <w:rPr>
          <w:szCs w:val="22"/>
        </w:rPr>
        <w:noBreakHyphen/>
      </w:r>
      <w:r w:rsidRPr="00721C54">
        <w:rPr>
          <w:szCs w:val="22"/>
        </w:rPr>
        <w:t xml:space="preserve">pazjenti li kisbu MCyR, 77% (95% CI: 70% </w:t>
      </w:r>
      <w:r w:rsidR="008B23DE" w:rsidRPr="00721C54">
        <w:rPr>
          <w:szCs w:val="22"/>
        </w:rPr>
        <w:noBreakHyphen/>
      </w:r>
      <w:r w:rsidRPr="00721C54">
        <w:rPr>
          <w:szCs w:val="22"/>
        </w:rPr>
        <w:t xml:space="preserve"> 84%) kien għad kellhom ir</w:t>
      </w:r>
      <w:r w:rsidR="008B23DE" w:rsidRPr="00721C54">
        <w:rPr>
          <w:szCs w:val="22"/>
        </w:rPr>
        <w:noBreakHyphen/>
      </w:r>
      <w:r w:rsidRPr="00721C54">
        <w:rPr>
          <w:szCs w:val="22"/>
        </w:rPr>
        <w:t>rispons fl</w:t>
      </w:r>
      <w:r w:rsidR="008B23DE" w:rsidRPr="00721C54">
        <w:rPr>
          <w:szCs w:val="22"/>
        </w:rPr>
        <w:noBreakHyphen/>
      </w:r>
      <w:r w:rsidRPr="00721C54">
        <w:rPr>
          <w:szCs w:val="22"/>
        </w:rPr>
        <w:t>24 xahar. I</w:t>
      </w:r>
      <w:r w:rsidRPr="00721C54">
        <w:rPr>
          <w:noProof/>
        </w:rPr>
        <w:t>t</w:t>
      </w:r>
      <w:r w:rsidR="008B23DE" w:rsidRPr="00721C54">
        <w:rPr>
          <w:noProof/>
        </w:rPr>
        <w:noBreakHyphen/>
      </w:r>
      <w:r w:rsidRPr="00721C54">
        <w:rPr>
          <w:noProof/>
        </w:rPr>
        <w:t xml:space="preserve">tul ta’ żmien medjan għal </w:t>
      </w:r>
      <w:r w:rsidRPr="00721C54">
        <w:rPr>
          <w:szCs w:val="22"/>
        </w:rPr>
        <w:t>MCyR</w:t>
      </w:r>
      <w:r w:rsidRPr="00721C54">
        <w:rPr>
          <w:noProof/>
        </w:rPr>
        <w:t xml:space="preserve"> għadu ma ntlaħaqx. Mill</w:t>
      </w:r>
      <w:r w:rsidR="008B23DE" w:rsidRPr="00721C54">
        <w:rPr>
          <w:noProof/>
        </w:rPr>
        <w:noBreakHyphen/>
      </w:r>
      <w:r w:rsidRPr="00721C54">
        <w:rPr>
          <w:noProof/>
        </w:rPr>
        <w:t xml:space="preserve">pazjenti li kisbu </w:t>
      </w:r>
      <w:r w:rsidRPr="00721C54">
        <w:rPr>
          <w:szCs w:val="22"/>
        </w:rPr>
        <w:t xml:space="preserve">CCyR, 85% (95% CI: 78% </w:t>
      </w:r>
      <w:r w:rsidR="008B23DE" w:rsidRPr="00721C54">
        <w:rPr>
          <w:szCs w:val="22"/>
        </w:rPr>
        <w:noBreakHyphen/>
      </w:r>
      <w:r w:rsidRPr="00721C54">
        <w:rPr>
          <w:szCs w:val="22"/>
        </w:rPr>
        <w:t xml:space="preserve"> 93%) kien għad kellhom ir</w:t>
      </w:r>
      <w:r w:rsidR="008B23DE" w:rsidRPr="00721C54">
        <w:rPr>
          <w:szCs w:val="22"/>
        </w:rPr>
        <w:noBreakHyphen/>
      </w:r>
      <w:r w:rsidRPr="00721C54">
        <w:rPr>
          <w:szCs w:val="22"/>
        </w:rPr>
        <w:t>rispons fl</w:t>
      </w:r>
      <w:r w:rsidR="008B23DE" w:rsidRPr="00721C54">
        <w:rPr>
          <w:szCs w:val="22"/>
        </w:rPr>
        <w:noBreakHyphen/>
      </w:r>
      <w:r w:rsidRPr="00721C54">
        <w:rPr>
          <w:szCs w:val="22"/>
        </w:rPr>
        <w:t>24 xahar. It</w:t>
      </w:r>
      <w:r w:rsidR="008B23DE" w:rsidRPr="00721C54">
        <w:rPr>
          <w:szCs w:val="22"/>
        </w:rPr>
        <w:noBreakHyphen/>
      </w:r>
      <w:r w:rsidRPr="00721C54">
        <w:rPr>
          <w:szCs w:val="22"/>
        </w:rPr>
        <w:t xml:space="preserve">tul ta’ żmien medjan għal CCyR għadu ma ntlaħaqx. </w:t>
      </w:r>
      <w:r w:rsidRPr="00721C54">
        <w:rPr>
          <w:noProof/>
        </w:rPr>
        <w:t>Pazjenti b’</w:t>
      </w:r>
      <w:smartTag w:uri="urn:schemas-microsoft-com:office:smarttags" w:element="stockticker">
        <w:r w:rsidRPr="00721C54">
          <w:rPr>
            <w:noProof/>
          </w:rPr>
          <w:t>CHR</w:t>
        </w:r>
      </w:smartTag>
      <w:r w:rsidRPr="00721C54">
        <w:rPr>
          <w:noProof/>
        </w:rPr>
        <w:t xml:space="preserve"> fil</w:t>
      </w:r>
      <w:r w:rsidR="008B23DE" w:rsidRPr="00721C54">
        <w:rPr>
          <w:noProof/>
        </w:rPr>
        <w:noBreakHyphen/>
      </w:r>
      <w:r w:rsidRPr="00721C54">
        <w:rPr>
          <w:noProof/>
        </w:rPr>
        <w:t>linja bażi kisbu MCyR aktar malajr (1.9 kontra 2.8 xhur). Mill</w:t>
      </w:r>
      <w:r w:rsidR="008B23DE" w:rsidRPr="00721C54">
        <w:rPr>
          <w:noProof/>
        </w:rPr>
        <w:noBreakHyphen/>
      </w:r>
      <w:r w:rsidRPr="00721C54">
        <w:rPr>
          <w:noProof/>
        </w:rPr>
        <w:t xml:space="preserve">pazjenti CP mingħajr </w:t>
      </w:r>
      <w:smartTag w:uri="urn:schemas-microsoft-com:office:smarttags" w:element="stockticker">
        <w:r w:rsidRPr="00721C54">
          <w:rPr>
            <w:noProof/>
          </w:rPr>
          <w:t>CHR</w:t>
        </w:r>
      </w:smartTag>
      <w:r w:rsidRPr="00721C54">
        <w:rPr>
          <w:noProof/>
        </w:rPr>
        <w:t xml:space="preserve"> fil</w:t>
      </w:r>
      <w:r w:rsidR="008B23DE" w:rsidRPr="00721C54">
        <w:rPr>
          <w:noProof/>
        </w:rPr>
        <w:noBreakHyphen/>
      </w:r>
      <w:r w:rsidRPr="00721C54">
        <w:rPr>
          <w:noProof/>
        </w:rPr>
        <w:t xml:space="preserve">linja bażi, 70% kisbu </w:t>
      </w:r>
      <w:smartTag w:uri="urn:schemas-microsoft-com:office:smarttags" w:element="stockticker">
        <w:r w:rsidRPr="00721C54">
          <w:rPr>
            <w:noProof/>
          </w:rPr>
          <w:t>CHR</w:t>
        </w:r>
      </w:smartTag>
      <w:r w:rsidRPr="00721C54">
        <w:rPr>
          <w:noProof/>
        </w:rPr>
        <w:t>, il</w:t>
      </w:r>
      <w:r w:rsidR="008B23DE" w:rsidRPr="00721C54">
        <w:rPr>
          <w:noProof/>
        </w:rPr>
        <w:noBreakHyphen/>
      </w:r>
      <w:r w:rsidRPr="00721C54">
        <w:rPr>
          <w:noProof/>
        </w:rPr>
        <w:t>ħin medju għas</w:t>
      </w:r>
      <w:r w:rsidR="008B23DE" w:rsidRPr="00721C54">
        <w:rPr>
          <w:noProof/>
        </w:rPr>
        <w:noBreakHyphen/>
      </w:r>
      <w:r w:rsidRPr="00721C54">
        <w:rPr>
          <w:noProof/>
        </w:rPr>
        <w:t>CHR kien xahar 1 u t</w:t>
      </w:r>
      <w:r w:rsidR="008B23DE" w:rsidRPr="00721C54">
        <w:rPr>
          <w:noProof/>
        </w:rPr>
        <w:noBreakHyphen/>
      </w:r>
      <w:r w:rsidRPr="00721C54">
        <w:rPr>
          <w:noProof/>
        </w:rPr>
        <w:t>tul medjan tas</w:t>
      </w:r>
      <w:r w:rsidR="008B23DE" w:rsidRPr="00721C54">
        <w:rPr>
          <w:noProof/>
        </w:rPr>
        <w:noBreakHyphen/>
      </w:r>
      <w:r w:rsidRPr="00721C54">
        <w:rPr>
          <w:noProof/>
        </w:rPr>
        <w:t>CHR kien ta’ 32.8 xhur. L</w:t>
      </w:r>
      <w:r w:rsidR="008B23DE" w:rsidRPr="00721C54">
        <w:rPr>
          <w:noProof/>
        </w:rPr>
        <w:noBreakHyphen/>
      </w:r>
      <w:r w:rsidRPr="00721C54">
        <w:rPr>
          <w:noProof/>
        </w:rPr>
        <w:t>istima ta</w:t>
      </w:r>
      <w:r w:rsidRPr="00721C54">
        <w:t>r</w:t>
      </w:r>
      <w:r w:rsidR="008B23DE" w:rsidRPr="00721C54">
        <w:noBreakHyphen/>
      </w:r>
      <w:r w:rsidRPr="00721C54">
        <w:t>rata globali ta’ sopravivenza għal 24 xahar f’pazjenti b’CML</w:t>
      </w:r>
      <w:r w:rsidR="008B23DE" w:rsidRPr="00721C54">
        <w:noBreakHyphen/>
      </w:r>
      <w:r w:rsidRPr="00721C54">
        <w:t>CP kienet ta’ 87%.</w:t>
      </w:r>
    </w:p>
    <w:p w14:paraId="0231283C" w14:textId="77777777" w:rsidR="00D34C32" w:rsidRPr="00721C54" w:rsidRDefault="00D34C32" w:rsidP="008F79F4">
      <w:pPr>
        <w:tabs>
          <w:tab w:val="clear" w:pos="567"/>
        </w:tabs>
        <w:spacing w:line="240" w:lineRule="auto"/>
        <w:ind w:left="0" w:firstLine="0"/>
        <w:rPr>
          <w:noProof/>
        </w:rPr>
      </w:pPr>
    </w:p>
    <w:p w14:paraId="32E141AA" w14:textId="77777777" w:rsidR="00D34C32" w:rsidRPr="00721C54" w:rsidRDefault="00D34C32" w:rsidP="008F79F4">
      <w:pPr>
        <w:keepNext/>
        <w:tabs>
          <w:tab w:val="clear" w:pos="567"/>
        </w:tabs>
        <w:spacing w:line="240" w:lineRule="auto"/>
        <w:ind w:left="0" w:firstLine="0"/>
        <w:rPr>
          <w:i/>
          <w:noProof/>
        </w:rPr>
      </w:pPr>
      <w:r w:rsidRPr="00721C54">
        <w:rPr>
          <w:i/>
          <w:noProof/>
        </w:rPr>
        <w:t>Il</w:t>
      </w:r>
      <w:r w:rsidR="008B23DE" w:rsidRPr="00721C54">
        <w:rPr>
          <w:i/>
          <w:noProof/>
        </w:rPr>
        <w:noBreakHyphen/>
      </w:r>
      <w:r w:rsidR="00E402D9" w:rsidRPr="00721C54">
        <w:rPr>
          <w:i/>
          <w:noProof/>
        </w:rPr>
        <w:t>f</w:t>
      </w:r>
      <w:r w:rsidRPr="00721C54">
        <w:rPr>
          <w:i/>
          <w:noProof/>
        </w:rPr>
        <w:t xml:space="preserve">ażi </w:t>
      </w:r>
      <w:r w:rsidR="00E402D9" w:rsidRPr="00721C54">
        <w:rPr>
          <w:i/>
          <w:noProof/>
        </w:rPr>
        <w:t>a</w:t>
      </w:r>
      <w:r w:rsidRPr="00721C54">
        <w:rPr>
          <w:i/>
          <w:noProof/>
        </w:rPr>
        <w:t>ċċellerata</w:t>
      </w:r>
    </w:p>
    <w:p w14:paraId="06A0F5A0" w14:textId="39950237" w:rsidR="00D34C32" w:rsidRPr="00721C54" w:rsidRDefault="00D34C32" w:rsidP="008F79F4">
      <w:pPr>
        <w:spacing w:line="240" w:lineRule="auto"/>
        <w:ind w:left="0" w:firstLine="0"/>
        <w:rPr>
          <w:szCs w:val="22"/>
        </w:rPr>
      </w:pPr>
      <w:r w:rsidRPr="00721C54">
        <w:rPr>
          <w:noProof/>
        </w:rPr>
        <w:t>Ir</w:t>
      </w:r>
      <w:r w:rsidR="008B23DE" w:rsidRPr="00721C54">
        <w:rPr>
          <w:noProof/>
        </w:rPr>
        <w:noBreakHyphen/>
      </w:r>
      <w:r w:rsidRPr="00721C54">
        <w:rPr>
          <w:noProof/>
        </w:rPr>
        <w:t>rata globali ta’ HR konfermata f’137 tal</w:t>
      </w:r>
      <w:r w:rsidR="008B23DE" w:rsidRPr="00721C54">
        <w:rPr>
          <w:noProof/>
        </w:rPr>
        <w:noBreakHyphen/>
      </w:r>
      <w:r w:rsidRPr="00721C54">
        <w:rPr>
          <w:noProof/>
        </w:rPr>
        <w:t>pazjenti AP kienet 50%. Ħafna minn dawk li kellhom rispons kisbu HR minn kmieni bil</w:t>
      </w:r>
      <w:r w:rsidR="008B23DE" w:rsidRPr="00721C54">
        <w:rPr>
          <w:noProof/>
        </w:rPr>
        <w:noBreakHyphen/>
      </w:r>
      <w:r w:rsidRPr="00721C54">
        <w:rPr>
          <w:noProof/>
        </w:rPr>
        <w:t xml:space="preserve">kura </w:t>
      </w:r>
      <w:r w:rsidR="00084AB3" w:rsidRPr="00721C54">
        <w:rPr>
          <w:noProof/>
        </w:rPr>
        <w:t xml:space="preserve">nilotinib </w:t>
      </w:r>
      <w:r w:rsidRPr="00721C54">
        <w:rPr>
          <w:noProof/>
        </w:rPr>
        <w:t>(medjan xahar 1.0) u dawn baqgħu fit</w:t>
      </w:r>
      <w:r w:rsidR="008B23DE" w:rsidRPr="00721C54">
        <w:rPr>
          <w:noProof/>
        </w:rPr>
        <w:noBreakHyphen/>
      </w:r>
      <w:r w:rsidRPr="00721C54">
        <w:rPr>
          <w:noProof/>
        </w:rPr>
        <w:t>tul (it</w:t>
      </w:r>
      <w:r w:rsidR="008B23DE" w:rsidRPr="00721C54">
        <w:rPr>
          <w:noProof/>
        </w:rPr>
        <w:noBreakHyphen/>
      </w:r>
      <w:r w:rsidRPr="00721C54">
        <w:rPr>
          <w:noProof/>
        </w:rPr>
        <w:t xml:space="preserve">tul ta’ żmien medjan </w:t>
      </w:r>
      <w:r w:rsidRPr="00721C54">
        <w:t>ta’ HR konfermata kien 24.2 xhur</w:t>
      </w:r>
      <w:r w:rsidRPr="00721C54">
        <w:rPr>
          <w:szCs w:val="22"/>
        </w:rPr>
        <w:t>). Mill</w:t>
      </w:r>
      <w:r w:rsidR="008B23DE" w:rsidRPr="00721C54">
        <w:rPr>
          <w:szCs w:val="22"/>
        </w:rPr>
        <w:noBreakHyphen/>
      </w:r>
      <w:r w:rsidRPr="00721C54">
        <w:rPr>
          <w:szCs w:val="22"/>
        </w:rPr>
        <w:t xml:space="preserve">pazjenti li kisbu </w:t>
      </w:r>
      <w:r w:rsidRPr="00721C54">
        <w:t>HR, 53% (95%</w:t>
      </w:r>
      <w:r w:rsidR="00360881">
        <w:t> </w:t>
      </w:r>
      <w:r w:rsidRPr="00721C54">
        <w:t>CI: 39%</w:t>
      </w:r>
      <w:r w:rsidR="00360881">
        <w:t> </w:t>
      </w:r>
      <w:r w:rsidR="008B23DE" w:rsidRPr="00721C54">
        <w:noBreakHyphen/>
      </w:r>
      <w:r w:rsidR="00360881">
        <w:t> </w:t>
      </w:r>
      <w:r w:rsidRPr="00721C54">
        <w:t xml:space="preserve">67%) </w:t>
      </w:r>
      <w:r w:rsidRPr="00721C54">
        <w:rPr>
          <w:szCs w:val="22"/>
        </w:rPr>
        <w:t>kien għad kellhom ir</w:t>
      </w:r>
      <w:r w:rsidR="008B23DE" w:rsidRPr="00721C54">
        <w:rPr>
          <w:szCs w:val="22"/>
        </w:rPr>
        <w:noBreakHyphen/>
      </w:r>
      <w:r w:rsidRPr="00721C54">
        <w:rPr>
          <w:szCs w:val="22"/>
        </w:rPr>
        <w:t>rispons fl</w:t>
      </w:r>
      <w:r w:rsidR="008B23DE" w:rsidRPr="00721C54">
        <w:rPr>
          <w:szCs w:val="22"/>
        </w:rPr>
        <w:noBreakHyphen/>
      </w:r>
      <w:r w:rsidRPr="00721C54">
        <w:rPr>
          <w:szCs w:val="22"/>
        </w:rPr>
        <w:t>24 xahar</w:t>
      </w:r>
      <w:r w:rsidRPr="00721C54">
        <w:rPr>
          <w:noProof/>
        </w:rPr>
        <w:t>. Ir</w:t>
      </w:r>
      <w:r w:rsidR="008B23DE" w:rsidRPr="00721C54">
        <w:rPr>
          <w:noProof/>
        </w:rPr>
        <w:noBreakHyphen/>
      </w:r>
      <w:r w:rsidRPr="00721C54">
        <w:rPr>
          <w:noProof/>
        </w:rPr>
        <w:t>rata MCyR kienet 30% bi żmien medjan għar</w:t>
      </w:r>
      <w:r w:rsidR="008B23DE" w:rsidRPr="00721C54">
        <w:rPr>
          <w:noProof/>
        </w:rPr>
        <w:noBreakHyphen/>
      </w:r>
      <w:r w:rsidRPr="00721C54">
        <w:rPr>
          <w:noProof/>
        </w:rPr>
        <w:t>rispons ta’ 2.8 xhur.</w:t>
      </w:r>
      <w:r w:rsidRPr="00721C54">
        <w:t xml:space="preserve"> </w:t>
      </w:r>
      <w:r w:rsidRPr="00721C54">
        <w:rPr>
          <w:szCs w:val="22"/>
        </w:rPr>
        <w:t>Mill</w:t>
      </w:r>
      <w:r w:rsidR="008B23DE" w:rsidRPr="00721C54">
        <w:rPr>
          <w:szCs w:val="22"/>
        </w:rPr>
        <w:noBreakHyphen/>
      </w:r>
      <w:r w:rsidRPr="00721C54">
        <w:rPr>
          <w:szCs w:val="22"/>
        </w:rPr>
        <w:t xml:space="preserve">pazjenti li kisbu </w:t>
      </w:r>
      <w:r w:rsidRPr="00721C54">
        <w:t xml:space="preserve">MCyR, 63% (95% CI: 45% </w:t>
      </w:r>
      <w:r w:rsidR="008B23DE" w:rsidRPr="00721C54">
        <w:noBreakHyphen/>
      </w:r>
      <w:r w:rsidRPr="00721C54">
        <w:t xml:space="preserve"> 80%) </w:t>
      </w:r>
      <w:r w:rsidRPr="00721C54">
        <w:rPr>
          <w:szCs w:val="22"/>
        </w:rPr>
        <w:t>kien għad kellhom ir</w:t>
      </w:r>
      <w:r w:rsidR="008B23DE" w:rsidRPr="00721C54">
        <w:rPr>
          <w:szCs w:val="22"/>
        </w:rPr>
        <w:noBreakHyphen/>
      </w:r>
      <w:r w:rsidRPr="00721C54">
        <w:rPr>
          <w:szCs w:val="22"/>
        </w:rPr>
        <w:t>rispons fl</w:t>
      </w:r>
      <w:r w:rsidR="008B23DE" w:rsidRPr="00721C54">
        <w:rPr>
          <w:szCs w:val="22"/>
        </w:rPr>
        <w:noBreakHyphen/>
      </w:r>
      <w:r w:rsidRPr="00721C54">
        <w:rPr>
          <w:szCs w:val="22"/>
        </w:rPr>
        <w:t>24 xahar</w:t>
      </w:r>
      <w:r w:rsidRPr="00721C54">
        <w:t xml:space="preserve">. </w:t>
      </w:r>
      <w:r w:rsidRPr="00721C54">
        <w:rPr>
          <w:szCs w:val="22"/>
        </w:rPr>
        <w:t>I</w:t>
      </w:r>
      <w:r w:rsidRPr="00721C54">
        <w:rPr>
          <w:noProof/>
        </w:rPr>
        <w:t>t</w:t>
      </w:r>
      <w:r w:rsidR="008B23DE" w:rsidRPr="00721C54">
        <w:rPr>
          <w:noProof/>
        </w:rPr>
        <w:noBreakHyphen/>
      </w:r>
      <w:r w:rsidRPr="00721C54">
        <w:rPr>
          <w:noProof/>
        </w:rPr>
        <w:t xml:space="preserve">tul ta’ żmien medjan għal </w:t>
      </w:r>
      <w:r w:rsidRPr="00721C54">
        <w:rPr>
          <w:szCs w:val="22"/>
        </w:rPr>
        <w:t>MCyR</w:t>
      </w:r>
      <w:r w:rsidRPr="00721C54">
        <w:rPr>
          <w:noProof/>
        </w:rPr>
        <w:t xml:space="preserve"> kien </w:t>
      </w:r>
      <w:r w:rsidRPr="00721C54">
        <w:rPr>
          <w:szCs w:val="22"/>
        </w:rPr>
        <w:t>32.7 xhur</w:t>
      </w:r>
      <w:r w:rsidRPr="00721C54">
        <w:t xml:space="preserve">. </w:t>
      </w:r>
      <w:r w:rsidRPr="00721C54">
        <w:rPr>
          <w:noProof/>
        </w:rPr>
        <w:t>L</w:t>
      </w:r>
      <w:r w:rsidR="008B23DE" w:rsidRPr="00721C54">
        <w:rPr>
          <w:noProof/>
        </w:rPr>
        <w:noBreakHyphen/>
      </w:r>
      <w:r w:rsidRPr="00721C54">
        <w:rPr>
          <w:noProof/>
        </w:rPr>
        <w:t>istima ta</w:t>
      </w:r>
      <w:r w:rsidRPr="00721C54">
        <w:t>r</w:t>
      </w:r>
      <w:r w:rsidR="008B23DE" w:rsidRPr="00721C54">
        <w:noBreakHyphen/>
      </w:r>
      <w:r w:rsidRPr="00721C54">
        <w:t>rata globali ta’ sopravivenza għal 24 xahar f’pazjenti b’CML</w:t>
      </w:r>
      <w:r w:rsidR="008B23DE" w:rsidRPr="00721C54">
        <w:noBreakHyphen/>
      </w:r>
      <w:r w:rsidRPr="00721C54">
        <w:t>AP kien ta’ 70%.</w:t>
      </w:r>
    </w:p>
    <w:p w14:paraId="67FB9D97" w14:textId="77777777" w:rsidR="00D34C32" w:rsidRPr="00721C54" w:rsidRDefault="00D34C32" w:rsidP="008F79F4">
      <w:pPr>
        <w:tabs>
          <w:tab w:val="clear" w:pos="567"/>
        </w:tabs>
        <w:spacing w:line="240" w:lineRule="auto"/>
        <w:ind w:left="0" w:firstLine="0"/>
        <w:rPr>
          <w:noProof/>
        </w:rPr>
      </w:pPr>
    </w:p>
    <w:p w14:paraId="3AD998FA" w14:textId="2482B8A5" w:rsidR="00D34C32" w:rsidRPr="00721C54" w:rsidRDefault="00D34C32" w:rsidP="008F79F4">
      <w:pPr>
        <w:tabs>
          <w:tab w:val="clear" w:pos="567"/>
        </w:tabs>
        <w:spacing w:line="240" w:lineRule="auto"/>
        <w:ind w:left="0" w:firstLine="0"/>
        <w:rPr>
          <w:noProof/>
        </w:rPr>
      </w:pPr>
      <w:r w:rsidRPr="00721C54">
        <w:rPr>
          <w:noProof/>
        </w:rPr>
        <w:t>Ir</w:t>
      </w:r>
      <w:r w:rsidR="008B23DE" w:rsidRPr="00721C54">
        <w:rPr>
          <w:noProof/>
        </w:rPr>
        <w:noBreakHyphen/>
      </w:r>
      <w:r w:rsidRPr="00721C54">
        <w:rPr>
          <w:noProof/>
        </w:rPr>
        <w:t>rati ta’ rispons għaż</w:t>
      </w:r>
      <w:r w:rsidR="008B23DE" w:rsidRPr="00721C54">
        <w:rPr>
          <w:noProof/>
        </w:rPr>
        <w:noBreakHyphen/>
      </w:r>
      <w:r w:rsidRPr="00721C54">
        <w:rPr>
          <w:noProof/>
        </w:rPr>
        <w:t xml:space="preserve">żewġ fergħat ta’ kura huma rrappurtati </w:t>
      </w:r>
      <w:r w:rsidR="00360881" w:rsidRPr="00721C54">
        <w:rPr>
          <w:noProof/>
        </w:rPr>
        <w:t>f’</w:t>
      </w:r>
      <w:r w:rsidR="00360881">
        <w:rPr>
          <w:noProof/>
        </w:rPr>
        <w:t>t</w:t>
      </w:r>
      <w:r w:rsidR="00360881" w:rsidRPr="00721C54">
        <w:rPr>
          <w:noProof/>
        </w:rPr>
        <w:t>abella </w:t>
      </w:r>
      <w:r w:rsidRPr="00721C54">
        <w:rPr>
          <w:noProof/>
        </w:rPr>
        <w:t>1</w:t>
      </w:r>
      <w:r w:rsidR="00FA7AF4" w:rsidRPr="00721C54">
        <w:rPr>
          <w:noProof/>
        </w:rPr>
        <w:t>0</w:t>
      </w:r>
      <w:r w:rsidRPr="00721C54">
        <w:rPr>
          <w:noProof/>
        </w:rPr>
        <w:t>.</w:t>
      </w:r>
    </w:p>
    <w:p w14:paraId="48CE709B" w14:textId="77777777" w:rsidR="00D34C32" w:rsidRPr="00721C54" w:rsidRDefault="00D34C32" w:rsidP="008F79F4">
      <w:pPr>
        <w:tabs>
          <w:tab w:val="clear" w:pos="567"/>
        </w:tabs>
        <w:spacing w:line="240" w:lineRule="auto"/>
        <w:rPr>
          <w:noProof/>
        </w:rPr>
      </w:pPr>
    </w:p>
    <w:p w14:paraId="32C2D695" w14:textId="37616C20" w:rsidR="00D34C32" w:rsidRPr="00721C54" w:rsidRDefault="00D34C32" w:rsidP="008F79F4">
      <w:pPr>
        <w:keepNext/>
        <w:tabs>
          <w:tab w:val="clear" w:pos="567"/>
        </w:tabs>
        <w:spacing w:line="240" w:lineRule="auto"/>
        <w:ind w:left="1134" w:hanging="1134"/>
        <w:rPr>
          <w:b/>
          <w:noProof/>
        </w:rPr>
      </w:pPr>
      <w:r w:rsidRPr="00721C54">
        <w:rPr>
          <w:b/>
          <w:noProof/>
        </w:rPr>
        <w:t>Tabella 1</w:t>
      </w:r>
      <w:r w:rsidR="00FA7AF4" w:rsidRPr="00721C54">
        <w:rPr>
          <w:b/>
          <w:noProof/>
        </w:rPr>
        <w:t>0</w:t>
      </w:r>
      <w:r w:rsidRPr="00721C54">
        <w:rPr>
          <w:b/>
          <w:noProof/>
        </w:rPr>
        <w:tab/>
        <w:t>Rispons f’CML</w:t>
      </w:r>
    </w:p>
    <w:p w14:paraId="77AED7A9" w14:textId="77777777" w:rsidR="00D34C32" w:rsidRPr="00721C54" w:rsidRDefault="00D34C32" w:rsidP="008F79F4">
      <w:pPr>
        <w:keepNext/>
        <w:tabs>
          <w:tab w:val="clear" w:pos="567"/>
        </w:tabs>
        <w:spacing w:line="240" w:lineRule="auto"/>
        <w:ind w:left="1080" w:hanging="108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6"/>
        <w:gridCol w:w="1150"/>
        <w:gridCol w:w="1151"/>
        <w:gridCol w:w="1153"/>
        <w:gridCol w:w="1151"/>
        <w:gridCol w:w="1151"/>
        <w:gridCol w:w="1153"/>
      </w:tblGrid>
      <w:tr w:rsidR="00D34C32" w:rsidRPr="00721C54" w14:paraId="5C16290F" w14:textId="77777777" w:rsidTr="005610A2">
        <w:tc>
          <w:tcPr>
            <w:tcW w:w="1194" w:type="pct"/>
          </w:tcPr>
          <w:p w14:paraId="09945DD1" w14:textId="77777777" w:rsidR="00D34C32" w:rsidRPr="00721C54" w:rsidRDefault="00D34C32" w:rsidP="008F79F4">
            <w:pPr>
              <w:pStyle w:val="Text"/>
              <w:keepNext/>
              <w:widowControl w:val="0"/>
              <w:spacing w:before="0"/>
              <w:ind w:left="0" w:firstLine="0"/>
              <w:jc w:val="left"/>
              <w:rPr>
                <w:sz w:val="22"/>
                <w:szCs w:val="22"/>
                <w:lang w:val="mt-MT" w:eastAsia="en-US"/>
              </w:rPr>
            </w:pPr>
            <w:r w:rsidRPr="00721C54">
              <w:rPr>
                <w:sz w:val="22"/>
                <w:szCs w:val="22"/>
                <w:lang w:val="mt-MT" w:eastAsia="en-US"/>
              </w:rPr>
              <w:t>(L</w:t>
            </w:r>
            <w:r w:rsidR="008B23DE" w:rsidRPr="00721C54">
              <w:rPr>
                <w:sz w:val="22"/>
                <w:szCs w:val="22"/>
                <w:lang w:val="mt-MT" w:eastAsia="en-US"/>
              </w:rPr>
              <w:noBreakHyphen/>
            </w:r>
            <w:r w:rsidRPr="00721C54">
              <w:rPr>
                <w:sz w:val="22"/>
                <w:szCs w:val="22"/>
                <w:lang w:val="mt-MT" w:eastAsia="en-US"/>
              </w:rPr>
              <w:t xml:space="preserve">aqwa </w:t>
            </w:r>
            <w:r w:rsidR="00E402D9" w:rsidRPr="00721C54">
              <w:rPr>
                <w:sz w:val="22"/>
                <w:szCs w:val="22"/>
                <w:lang w:val="mt-MT" w:eastAsia="en-US"/>
              </w:rPr>
              <w:t>r</w:t>
            </w:r>
            <w:r w:rsidRPr="00721C54">
              <w:rPr>
                <w:sz w:val="22"/>
                <w:szCs w:val="22"/>
                <w:lang w:val="mt-MT" w:eastAsia="en-US"/>
              </w:rPr>
              <w:t xml:space="preserve">ata ta’ </w:t>
            </w:r>
            <w:r w:rsidR="00E402D9" w:rsidRPr="00721C54">
              <w:rPr>
                <w:sz w:val="22"/>
                <w:szCs w:val="22"/>
                <w:lang w:val="mt-MT" w:eastAsia="en-US"/>
              </w:rPr>
              <w:t>r</w:t>
            </w:r>
            <w:r w:rsidRPr="00721C54">
              <w:rPr>
                <w:sz w:val="22"/>
                <w:szCs w:val="22"/>
                <w:lang w:val="mt-MT" w:eastAsia="en-US"/>
              </w:rPr>
              <w:t>ispons)</w:t>
            </w:r>
          </w:p>
        </w:tc>
        <w:tc>
          <w:tcPr>
            <w:tcW w:w="1903" w:type="pct"/>
            <w:gridSpan w:val="3"/>
          </w:tcPr>
          <w:p w14:paraId="1BDFD24D" w14:textId="77777777" w:rsidR="00D34C32" w:rsidRPr="00721C54" w:rsidRDefault="00D34C32" w:rsidP="008F79F4">
            <w:pPr>
              <w:pStyle w:val="Text"/>
              <w:keepNext/>
              <w:widowControl w:val="0"/>
              <w:spacing w:before="0"/>
              <w:jc w:val="center"/>
              <w:rPr>
                <w:b/>
                <w:sz w:val="22"/>
                <w:szCs w:val="22"/>
                <w:lang w:val="mt-MT" w:eastAsia="en-US"/>
              </w:rPr>
            </w:pPr>
            <w:r w:rsidRPr="00721C54">
              <w:rPr>
                <w:b/>
                <w:sz w:val="22"/>
                <w:szCs w:val="22"/>
                <w:lang w:val="mt-MT" w:eastAsia="en-US"/>
              </w:rPr>
              <w:t xml:space="preserve">Fażi </w:t>
            </w:r>
            <w:r w:rsidR="00E402D9" w:rsidRPr="00721C54">
              <w:rPr>
                <w:b/>
                <w:sz w:val="22"/>
                <w:szCs w:val="22"/>
                <w:lang w:val="mt-MT" w:eastAsia="en-US"/>
              </w:rPr>
              <w:t>k</w:t>
            </w:r>
            <w:r w:rsidRPr="00721C54">
              <w:rPr>
                <w:b/>
                <w:sz w:val="22"/>
                <w:szCs w:val="22"/>
                <w:lang w:val="mt-MT" w:eastAsia="en-US"/>
              </w:rPr>
              <w:t>ronika</w:t>
            </w:r>
            <w:r w:rsidRPr="00721C54">
              <w:rPr>
                <w:b/>
                <w:sz w:val="22"/>
                <w:szCs w:val="22"/>
                <w:lang w:val="mt-MT" w:eastAsia="en-US"/>
              </w:rPr>
              <w:br/>
            </w:r>
            <w:r w:rsidRPr="00721C54">
              <w:rPr>
                <w:b/>
                <w:sz w:val="22"/>
                <w:szCs w:val="22"/>
                <w:lang w:val="mt-MT" w:eastAsia="en-US"/>
              </w:rPr>
              <w:br/>
            </w:r>
          </w:p>
        </w:tc>
        <w:tc>
          <w:tcPr>
            <w:tcW w:w="1903" w:type="pct"/>
            <w:gridSpan w:val="3"/>
          </w:tcPr>
          <w:p w14:paraId="7493905D" w14:textId="77777777" w:rsidR="00D34C32" w:rsidRPr="00721C54" w:rsidRDefault="00D34C32" w:rsidP="008F79F4">
            <w:pPr>
              <w:pStyle w:val="Text"/>
              <w:keepNext/>
              <w:widowControl w:val="0"/>
              <w:spacing w:before="0"/>
              <w:jc w:val="center"/>
              <w:rPr>
                <w:b/>
                <w:sz w:val="22"/>
                <w:szCs w:val="22"/>
                <w:lang w:val="mt-MT" w:eastAsia="en-US"/>
              </w:rPr>
            </w:pPr>
            <w:r w:rsidRPr="00721C54">
              <w:rPr>
                <w:b/>
                <w:sz w:val="22"/>
                <w:szCs w:val="22"/>
                <w:lang w:val="mt-MT" w:eastAsia="en-US"/>
              </w:rPr>
              <w:t xml:space="preserve">Fażi </w:t>
            </w:r>
            <w:r w:rsidR="00E402D9" w:rsidRPr="00721C54">
              <w:rPr>
                <w:b/>
                <w:sz w:val="22"/>
                <w:szCs w:val="22"/>
                <w:lang w:val="mt-MT" w:eastAsia="en-US"/>
              </w:rPr>
              <w:t>a</w:t>
            </w:r>
            <w:r w:rsidRPr="00721C54">
              <w:rPr>
                <w:b/>
                <w:sz w:val="22"/>
                <w:szCs w:val="22"/>
                <w:lang w:val="mt-MT" w:eastAsia="en-US"/>
              </w:rPr>
              <w:t>ċċelerata</w:t>
            </w:r>
            <w:r w:rsidRPr="00721C54">
              <w:rPr>
                <w:b/>
                <w:sz w:val="22"/>
                <w:szCs w:val="22"/>
                <w:lang w:val="mt-MT" w:eastAsia="en-US"/>
              </w:rPr>
              <w:br/>
            </w:r>
          </w:p>
        </w:tc>
      </w:tr>
      <w:tr w:rsidR="00D34C32" w:rsidRPr="00721C54" w14:paraId="422542B2" w14:textId="77777777" w:rsidTr="005610A2">
        <w:tc>
          <w:tcPr>
            <w:tcW w:w="1194" w:type="pct"/>
          </w:tcPr>
          <w:p w14:paraId="5932063B" w14:textId="77777777" w:rsidR="00D34C32" w:rsidRPr="00721C54" w:rsidRDefault="00D34C32" w:rsidP="008F79F4">
            <w:pPr>
              <w:pStyle w:val="Text"/>
              <w:keepNext/>
              <w:widowControl w:val="0"/>
              <w:spacing w:before="0"/>
              <w:jc w:val="left"/>
              <w:rPr>
                <w:sz w:val="22"/>
                <w:szCs w:val="22"/>
                <w:lang w:val="mt-MT" w:eastAsia="en-US"/>
              </w:rPr>
            </w:pPr>
          </w:p>
        </w:tc>
        <w:tc>
          <w:tcPr>
            <w:tcW w:w="634" w:type="pct"/>
          </w:tcPr>
          <w:p w14:paraId="6F25E0D8"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Intolleranti</w:t>
            </w:r>
          </w:p>
          <w:p w14:paraId="1B2FAF63"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(n=95)</w:t>
            </w:r>
          </w:p>
        </w:tc>
        <w:tc>
          <w:tcPr>
            <w:tcW w:w="634" w:type="pct"/>
          </w:tcPr>
          <w:p w14:paraId="0F68389E"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Reżistenti</w:t>
            </w:r>
          </w:p>
          <w:p w14:paraId="2C50BC19"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(n=226)</w:t>
            </w:r>
          </w:p>
        </w:tc>
        <w:tc>
          <w:tcPr>
            <w:tcW w:w="635" w:type="pct"/>
          </w:tcPr>
          <w:p w14:paraId="304CD57D"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Total</w:t>
            </w:r>
          </w:p>
          <w:p w14:paraId="0EA6DE0D"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(n=321)</w:t>
            </w:r>
          </w:p>
        </w:tc>
        <w:tc>
          <w:tcPr>
            <w:tcW w:w="634" w:type="pct"/>
          </w:tcPr>
          <w:p w14:paraId="32A150B2"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Intolleranti</w:t>
            </w:r>
          </w:p>
          <w:p w14:paraId="71A18A70"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(n=27)</w:t>
            </w:r>
          </w:p>
        </w:tc>
        <w:tc>
          <w:tcPr>
            <w:tcW w:w="634" w:type="pct"/>
          </w:tcPr>
          <w:p w14:paraId="5D48D95B"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Reżistenti</w:t>
            </w:r>
          </w:p>
          <w:p w14:paraId="4EC75CD6"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(n=109)</w:t>
            </w:r>
          </w:p>
        </w:tc>
        <w:tc>
          <w:tcPr>
            <w:tcW w:w="635" w:type="pct"/>
          </w:tcPr>
          <w:p w14:paraId="51416358"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Total*</w:t>
            </w:r>
          </w:p>
          <w:p w14:paraId="548D0C7F" w14:textId="77777777" w:rsidR="00D34C32" w:rsidRPr="00721C54" w:rsidRDefault="00D34C32" w:rsidP="008F79F4">
            <w:pPr>
              <w:pStyle w:val="Text"/>
              <w:keepNext/>
              <w:widowControl w:val="0"/>
              <w:spacing w:before="0"/>
              <w:jc w:val="left"/>
              <w:rPr>
                <w:b/>
                <w:sz w:val="22"/>
                <w:szCs w:val="22"/>
                <w:lang w:val="mt-MT" w:eastAsia="en-US"/>
              </w:rPr>
            </w:pPr>
            <w:r w:rsidRPr="00721C54">
              <w:rPr>
                <w:b/>
                <w:sz w:val="22"/>
                <w:szCs w:val="22"/>
                <w:lang w:val="mt-MT" w:eastAsia="en-US"/>
              </w:rPr>
              <w:t>(n=137)</w:t>
            </w:r>
          </w:p>
        </w:tc>
      </w:tr>
      <w:tr w:rsidR="00D34C32" w:rsidRPr="00721C54" w14:paraId="56287E42" w14:textId="77777777" w:rsidTr="005610A2">
        <w:tc>
          <w:tcPr>
            <w:tcW w:w="5000" w:type="pct"/>
            <w:gridSpan w:val="7"/>
          </w:tcPr>
          <w:p w14:paraId="2A7C8959"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 xml:space="preserve">Rispons </w:t>
            </w:r>
          </w:p>
          <w:p w14:paraId="06ADD747"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Ematoloġiku (%)</w:t>
            </w:r>
          </w:p>
        </w:tc>
      </w:tr>
      <w:tr w:rsidR="00D34C32" w:rsidRPr="00721C54" w14:paraId="6D57330A" w14:textId="77777777" w:rsidTr="005610A2">
        <w:tc>
          <w:tcPr>
            <w:tcW w:w="1194" w:type="pct"/>
          </w:tcPr>
          <w:p w14:paraId="6A807E0B" w14:textId="75910399" w:rsidR="00D34C32" w:rsidRPr="00721C54" w:rsidRDefault="00D34C32" w:rsidP="008F79F4">
            <w:pPr>
              <w:pStyle w:val="CommentText"/>
              <w:keepNext/>
              <w:widowControl w:val="0"/>
              <w:rPr>
                <w:sz w:val="22"/>
                <w:szCs w:val="22"/>
              </w:rPr>
            </w:pPr>
            <w:r w:rsidRPr="00721C54">
              <w:rPr>
                <w:sz w:val="22"/>
                <w:szCs w:val="22"/>
              </w:rPr>
              <w:t>(95%</w:t>
            </w:r>
            <w:r w:rsidR="007955EC">
              <w:rPr>
                <w:sz w:val="22"/>
                <w:szCs w:val="22"/>
              </w:rPr>
              <w:t> </w:t>
            </w:r>
            <w:r w:rsidRPr="00721C54">
              <w:rPr>
                <w:sz w:val="22"/>
                <w:szCs w:val="22"/>
              </w:rPr>
              <w:t>CI) Globali</w:t>
            </w:r>
          </w:p>
          <w:p w14:paraId="5E70648E" w14:textId="77777777" w:rsidR="00D34C32" w:rsidRPr="00721C54" w:rsidRDefault="00D34C32" w:rsidP="008F79F4">
            <w:pPr>
              <w:pStyle w:val="CommentText"/>
              <w:keepNext/>
              <w:widowControl w:val="0"/>
              <w:rPr>
                <w:sz w:val="22"/>
                <w:szCs w:val="22"/>
              </w:rPr>
            </w:pPr>
            <w:r w:rsidRPr="00721C54">
              <w:rPr>
                <w:sz w:val="22"/>
                <w:szCs w:val="22"/>
              </w:rPr>
              <w:t>Komplet</w:t>
            </w:r>
          </w:p>
          <w:p w14:paraId="18CE7F65" w14:textId="77777777" w:rsidR="00D34C32" w:rsidRPr="00721C54" w:rsidRDefault="00D34C32" w:rsidP="008F79F4">
            <w:pPr>
              <w:pStyle w:val="CommentText"/>
              <w:keepNext/>
              <w:widowControl w:val="0"/>
              <w:rPr>
                <w:sz w:val="22"/>
                <w:szCs w:val="22"/>
              </w:rPr>
            </w:pPr>
            <w:r w:rsidRPr="00721C54">
              <w:rPr>
                <w:sz w:val="22"/>
                <w:szCs w:val="22"/>
              </w:rPr>
              <w:t>NEL</w:t>
            </w:r>
          </w:p>
          <w:p w14:paraId="44F9F712" w14:textId="77777777" w:rsidR="00D34C32" w:rsidRPr="00721C54" w:rsidRDefault="00D34C32" w:rsidP="008F79F4">
            <w:pPr>
              <w:pStyle w:val="CommentText"/>
              <w:keepNext/>
              <w:widowControl w:val="0"/>
              <w:rPr>
                <w:sz w:val="22"/>
                <w:szCs w:val="22"/>
              </w:rPr>
            </w:pPr>
            <w:r w:rsidRPr="00721C54">
              <w:rPr>
                <w:sz w:val="22"/>
                <w:szCs w:val="22"/>
              </w:rPr>
              <w:t>Marru lura għall</w:t>
            </w:r>
            <w:r w:rsidR="008B23DE" w:rsidRPr="00721C54">
              <w:rPr>
                <w:sz w:val="22"/>
                <w:szCs w:val="22"/>
              </w:rPr>
              <w:noBreakHyphen/>
            </w:r>
            <w:r w:rsidRPr="00721C54">
              <w:rPr>
                <w:sz w:val="22"/>
                <w:szCs w:val="22"/>
              </w:rPr>
              <w:t>CP</w:t>
            </w:r>
          </w:p>
        </w:tc>
        <w:tc>
          <w:tcPr>
            <w:tcW w:w="634" w:type="pct"/>
          </w:tcPr>
          <w:p w14:paraId="44883BEA"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w:t>
            </w:r>
          </w:p>
          <w:p w14:paraId="7DD5DB95" w14:textId="77777777" w:rsidR="005910E2" w:rsidRDefault="00D34C32" w:rsidP="008F79F4">
            <w:pPr>
              <w:pStyle w:val="Text"/>
              <w:keepNext/>
              <w:widowControl w:val="0"/>
              <w:spacing w:before="0"/>
              <w:jc w:val="left"/>
              <w:rPr>
                <w:sz w:val="22"/>
                <w:szCs w:val="22"/>
                <w:lang w:val="mt-MT" w:eastAsia="en-US"/>
              </w:rPr>
            </w:pPr>
            <w:r w:rsidRPr="00721C54">
              <w:rPr>
                <w:sz w:val="22"/>
                <w:szCs w:val="22"/>
                <w:lang w:val="mt-MT" w:eastAsia="en-US"/>
              </w:rPr>
              <w:t>87</w:t>
            </w:r>
          </w:p>
          <w:p w14:paraId="396F59B3" w14:textId="45F2626A"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(74</w:t>
            </w:r>
            <w:r w:rsidRPr="00721C54">
              <w:rPr>
                <w:sz w:val="22"/>
                <w:szCs w:val="22"/>
                <w:lang w:val="mt-MT" w:eastAsia="en-US"/>
              </w:rPr>
              <w:noBreakHyphen/>
              <w:t>94)</w:t>
            </w:r>
          </w:p>
          <w:p w14:paraId="7FD0EBC2"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w:t>
            </w:r>
          </w:p>
          <w:p w14:paraId="0CF1797A"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w:t>
            </w:r>
          </w:p>
        </w:tc>
        <w:tc>
          <w:tcPr>
            <w:tcW w:w="634" w:type="pct"/>
          </w:tcPr>
          <w:p w14:paraId="26CDE482" w14:textId="77777777" w:rsidR="00D34C32" w:rsidRPr="00721C54" w:rsidRDefault="00D34C32" w:rsidP="008F79F4">
            <w:pPr>
              <w:keepNext/>
              <w:widowControl w:val="0"/>
              <w:rPr>
                <w:szCs w:val="22"/>
              </w:rPr>
            </w:pPr>
            <w:r w:rsidRPr="00721C54">
              <w:rPr>
                <w:szCs w:val="22"/>
              </w:rPr>
              <w:t>-</w:t>
            </w:r>
          </w:p>
          <w:p w14:paraId="6BD8D7B1" w14:textId="77777777" w:rsidR="005910E2" w:rsidRDefault="00D34C32" w:rsidP="008F79F4">
            <w:pPr>
              <w:keepNext/>
              <w:widowControl w:val="0"/>
              <w:rPr>
                <w:szCs w:val="22"/>
              </w:rPr>
            </w:pPr>
            <w:r w:rsidRPr="00721C54">
              <w:rPr>
                <w:szCs w:val="22"/>
              </w:rPr>
              <w:t>65</w:t>
            </w:r>
          </w:p>
          <w:p w14:paraId="43C428FE" w14:textId="7EB6597E" w:rsidR="00D34C32" w:rsidRPr="00721C54" w:rsidRDefault="00D34C32" w:rsidP="008F79F4">
            <w:pPr>
              <w:keepNext/>
              <w:widowControl w:val="0"/>
              <w:rPr>
                <w:szCs w:val="22"/>
              </w:rPr>
            </w:pPr>
            <w:r w:rsidRPr="00721C54">
              <w:rPr>
                <w:szCs w:val="22"/>
              </w:rPr>
              <w:t>(56</w:t>
            </w:r>
            <w:r w:rsidRPr="00721C54">
              <w:rPr>
                <w:szCs w:val="22"/>
              </w:rPr>
              <w:noBreakHyphen/>
              <w:t>72)</w:t>
            </w:r>
          </w:p>
          <w:p w14:paraId="576562FA" w14:textId="77777777" w:rsidR="00D34C32" w:rsidRPr="00721C54" w:rsidRDefault="00D34C32" w:rsidP="008F79F4">
            <w:pPr>
              <w:keepNext/>
              <w:widowControl w:val="0"/>
              <w:rPr>
                <w:szCs w:val="22"/>
              </w:rPr>
            </w:pPr>
            <w:r w:rsidRPr="00721C54">
              <w:rPr>
                <w:szCs w:val="22"/>
              </w:rPr>
              <w:t>-</w:t>
            </w:r>
          </w:p>
          <w:p w14:paraId="6792EE54"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w:t>
            </w:r>
          </w:p>
        </w:tc>
        <w:tc>
          <w:tcPr>
            <w:tcW w:w="635" w:type="pct"/>
          </w:tcPr>
          <w:p w14:paraId="0ACE00BC" w14:textId="77777777" w:rsidR="00D34C32" w:rsidRPr="00721C54" w:rsidRDefault="00D34C32" w:rsidP="008F79F4">
            <w:pPr>
              <w:keepNext/>
              <w:widowControl w:val="0"/>
              <w:tabs>
                <w:tab w:val="clear" w:pos="567"/>
              </w:tabs>
              <w:ind w:left="0" w:firstLine="0"/>
              <w:rPr>
                <w:szCs w:val="22"/>
              </w:rPr>
            </w:pPr>
            <w:r w:rsidRPr="00721C54">
              <w:rPr>
                <w:szCs w:val="22"/>
              </w:rPr>
              <w:t>-</w:t>
            </w:r>
          </w:p>
          <w:p w14:paraId="1BFED536" w14:textId="77777777" w:rsidR="00D34C32" w:rsidRPr="00721C54" w:rsidRDefault="00D34C32" w:rsidP="008F79F4">
            <w:pPr>
              <w:keepNext/>
              <w:widowControl w:val="0"/>
              <w:tabs>
                <w:tab w:val="clear" w:pos="567"/>
              </w:tabs>
              <w:ind w:left="0" w:firstLine="0"/>
              <w:rPr>
                <w:szCs w:val="22"/>
              </w:rPr>
            </w:pPr>
            <w:r w:rsidRPr="00721C54">
              <w:rPr>
                <w:szCs w:val="22"/>
              </w:rPr>
              <w:t>70</w:t>
            </w:r>
            <w:r w:rsidRPr="00721C54">
              <w:rPr>
                <w:szCs w:val="22"/>
                <w:vertAlign w:val="superscript"/>
              </w:rPr>
              <w:t>1</w:t>
            </w:r>
            <w:r w:rsidRPr="00721C54">
              <w:rPr>
                <w:szCs w:val="22"/>
              </w:rPr>
              <w:t xml:space="preserve"> (63</w:t>
            </w:r>
            <w:r w:rsidRPr="00721C54">
              <w:rPr>
                <w:szCs w:val="22"/>
              </w:rPr>
              <w:noBreakHyphen/>
              <w:t>76)</w:t>
            </w:r>
          </w:p>
          <w:p w14:paraId="1A4632D7" w14:textId="77777777" w:rsidR="00D34C32" w:rsidRPr="00721C54" w:rsidRDefault="00D34C32" w:rsidP="008F79F4">
            <w:pPr>
              <w:keepNext/>
              <w:widowControl w:val="0"/>
              <w:tabs>
                <w:tab w:val="clear" w:pos="567"/>
              </w:tabs>
              <w:ind w:left="0" w:firstLine="0"/>
              <w:rPr>
                <w:szCs w:val="22"/>
              </w:rPr>
            </w:pPr>
            <w:r w:rsidRPr="00721C54">
              <w:rPr>
                <w:szCs w:val="22"/>
              </w:rPr>
              <w:t>-</w:t>
            </w:r>
          </w:p>
          <w:p w14:paraId="12191AC1" w14:textId="77777777" w:rsidR="00D34C32" w:rsidRPr="00721C54" w:rsidRDefault="00D34C32" w:rsidP="008F79F4">
            <w:pPr>
              <w:pStyle w:val="Text"/>
              <w:keepNext/>
              <w:widowControl w:val="0"/>
              <w:spacing w:before="0"/>
              <w:ind w:left="0" w:firstLine="0"/>
              <w:jc w:val="left"/>
              <w:rPr>
                <w:sz w:val="22"/>
                <w:szCs w:val="22"/>
                <w:lang w:val="mt-MT" w:eastAsia="en-US"/>
              </w:rPr>
            </w:pPr>
            <w:r w:rsidRPr="00721C54">
              <w:rPr>
                <w:sz w:val="22"/>
                <w:szCs w:val="22"/>
                <w:lang w:val="mt-MT" w:eastAsia="en-US"/>
              </w:rPr>
              <w:t>-</w:t>
            </w:r>
          </w:p>
        </w:tc>
        <w:tc>
          <w:tcPr>
            <w:tcW w:w="634" w:type="pct"/>
          </w:tcPr>
          <w:p w14:paraId="7B39533B" w14:textId="77777777" w:rsidR="005910E2" w:rsidRDefault="00D34C32" w:rsidP="008F79F4">
            <w:pPr>
              <w:pStyle w:val="Text"/>
              <w:keepNext/>
              <w:widowControl w:val="0"/>
              <w:spacing w:before="0"/>
              <w:jc w:val="left"/>
              <w:rPr>
                <w:sz w:val="22"/>
                <w:szCs w:val="22"/>
                <w:lang w:val="mt-MT" w:eastAsia="en-US"/>
              </w:rPr>
            </w:pPr>
            <w:r w:rsidRPr="00721C54">
              <w:rPr>
                <w:sz w:val="22"/>
                <w:szCs w:val="22"/>
                <w:lang w:val="mt-MT" w:eastAsia="en-US"/>
              </w:rPr>
              <w:t>48</w:t>
            </w:r>
          </w:p>
          <w:p w14:paraId="68241DE0" w14:textId="34942093"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(29</w:t>
            </w:r>
            <w:r w:rsidRPr="00721C54">
              <w:rPr>
                <w:sz w:val="22"/>
                <w:szCs w:val="22"/>
                <w:lang w:val="mt-MT" w:eastAsia="en-US"/>
              </w:rPr>
              <w:noBreakHyphen/>
              <w:t>68)</w:t>
            </w:r>
          </w:p>
          <w:p w14:paraId="4C9B0A51"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37</w:t>
            </w:r>
          </w:p>
          <w:p w14:paraId="72E7AD80"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7</w:t>
            </w:r>
          </w:p>
          <w:p w14:paraId="3CF7ECCE"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4</w:t>
            </w:r>
          </w:p>
        </w:tc>
        <w:tc>
          <w:tcPr>
            <w:tcW w:w="634" w:type="pct"/>
          </w:tcPr>
          <w:p w14:paraId="1020BBE4" w14:textId="77777777" w:rsidR="005910E2" w:rsidRDefault="00D34C32" w:rsidP="008F79F4">
            <w:pPr>
              <w:pStyle w:val="Text"/>
              <w:keepNext/>
              <w:widowControl w:val="0"/>
              <w:spacing w:before="0"/>
              <w:jc w:val="left"/>
              <w:rPr>
                <w:sz w:val="22"/>
                <w:szCs w:val="22"/>
                <w:lang w:val="mt-MT" w:eastAsia="en-US"/>
              </w:rPr>
            </w:pPr>
            <w:r w:rsidRPr="00721C54">
              <w:rPr>
                <w:sz w:val="22"/>
                <w:szCs w:val="22"/>
                <w:lang w:val="mt-MT" w:eastAsia="en-US"/>
              </w:rPr>
              <w:t>51</w:t>
            </w:r>
          </w:p>
          <w:p w14:paraId="0E44647E" w14:textId="31B26D29"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(42</w:t>
            </w:r>
            <w:r w:rsidRPr="00721C54">
              <w:rPr>
                <w:sz w:val="22"/>
                <w:szCs w:val="22"/>
                <w:lang w:val="mt-MT" w:eastAsia="en-US"/>
              </w:rPr>
              <w:noBreakHyphen/>
              <w:t>61)</w:t>
            </w:r>
          </w:p>
          <w:p w14:paraId="70CFFE74"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28</w:t>
            </w:r>
          </w:p>
          <w:p w14:paraId="76618952"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10</w:t>
            </w:r>
          </w:p>
          <w:p w14:paraId="16DDFF42"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13</w:t>
            </w:r>
          </w:p>
        </w:tc>
        <w:tc>
          <w:tcPr>
            <w:tcW w:w="635" w:type="pct"/>
          </w:tcPr>
          <w:p w14:paraId="12A372D2" w14:textId="77777777" w:rsidR="005910E2" w:rsidRDefault="00D34C32" w:rsidP="008F79F4">
            <w:pPr>
              <w:pStyle w:val="Text"/>
              <w:keepNext/>
              <w:widowControl w:val="0"/>
              <w:spacing w:before="0"/>
              <w:jc w:val="left"/>
              <w:rPr>
                <w:sz w:val="22"/>
                <w:szCs w:val="22"/>
                <w:lang w:val="mt-MT" w:eastAsia="en-US"/>
              </w:rPr>
            </w:pPr>
            <w:r w:rsidRPr="00721C54">
              <w:rPr>
                <w:sz w:val="22"/>
                <w:szCs w:val="22"/>
                <w:lang w:val="mt-MT" w:eastAsia="en-US"/>
              </w:rPr>
              <w:t xml:space="preserve">50 </w:t>
            </w:r>
          </w:p>
          <w:p w14:paraId="5D96532D" w14:textId="1DDF17DE"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(42</w:t>
            </w:r>
            <w:r w:rsidRPr="00721C54">
              <w:rPr>
                <w:sz w:val="22"/>
                <w:szCs w:val="22"/>
                <w:lang w:val="mt-MT" w:eastAsia="en-US"/>
              </w:rPr>
              <w:noBreakHyphen/>
              <w:t>59)</w:t>
            </w:r>
          </w:p>
          <w:p w14:paraId="6B01DB22"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30</w:t>
            </w:r>
          </w:p>
          <w:p w14:paraId="414095DF"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9</w:t>
            </w:r>
          </w:p>
          <w:p w14:paraId="65C262DA" w14:textId="77777777" w:rsidR="00D34C32" w:rsidRPr="00721C54" w:rsidRDefault="00D34C32" w:rsidP="008F79F4">
            <w:pPr>
              <w:pStyle w:val="Text"/>
              <w:keepNext/>
              <w:widowControl w:val="0"/>
              <w:spacing w:before="0"/>
              <w:jc w:val="left"/>
              <w:rPr>
                <w:sz w:val="22"/>
                <w:szCs w:val="22"/>
                <w:lang w:val="mt-MT" w:eastAsia="en-US"/>
              </w:rPr>
            </w:pPr>
            <w:r w:rsidRPr="00721C54">
              <w:rPr>
                <w:szCs w:val="22"/>
                <w:lang w:val="mt-MT" w:eastAsia="en-US"/>
              </w:rPr>
              <w:t>11</w:t>
            </w:r>
          </w:p>
        </w:tc>
      </w:tr>
      <w:tr w:rsidR="00D34C32" w:rsidRPr="00721C54" w14:paraId="7A2564C8" w14:textId="77777777" w:rsidTr="005610A2">
        <w:tc>
          <w:tcPr>
            <w:tcW w:w="5000" w:type="pct"/>
            <w:gridSpan w:val="7"/>
          </w:tcPr>
          <w:p w14:paraId="454DEB69"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 xml:space="preserve">Rispons </w:t>
            </w:r>
          </w:p>
          <w:p w14:paraId="594D00D2"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Ċitoġenetiku (%)</w:t>
            </w:r>
          </w:p>
        </w:tc>
      </w:tr>
      <w:tr w:rsidR="00D34C32" w:rsidRPr="00721C54" w14:paraId="76D5FB53" w14:textId="77777777" w:rsidTr="005610A2">
        <w:tc>
          <w:tcPr>
            <w:tcW w:w="1194" w:type="pct"/>
          </w:tcPr>
          <w:p w14:paraId="07984D76" w14:textId="13D8614A"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Maġġuri (95%</w:t>
            </w:r>
            <w:r w:rsidR="007955EC">
              <w:rPr>
                <w:sz w:val="22"/>
                <w:szCs w:val="22"/>
                <w:lang w:val="mt-MT" w:eastAsia="en-US"/>
              </w:rPr>
              <w:t> </w:t>
            </w:r>
            <w:r w:rsidRPr="00721C54">
              <w:rPr>
                <w:sz w:val="22"/>
                <w:szCs w:val="22"/>
                <w:lang w:val="mt-MT" w:eastAsia="en-US"/>
              </w:rPr>
              <w:t>CI)</w:t>
            </w:r>
          </w:p>
          <w:p w14:paraId="78E064A2"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Komplet</w:t>
            </w:r>
          </w:p>
          <w:p w14:paraId="5381809A"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Parzjali</w:t>
            </w:r>
          </w:p>
        </w:tc>
        <w:tc>
          <w:tcPr>
            <w:tcW w:w="634" w:type="pct"/>
          </w:tcPr>
          <w:p w14:paraId="7B6B9F74" w14:textId="77777777" w:rsidR="007955EC" w:rsidRDefault="00D34C32" w:rsidP="008F79F4">
            <w:pPr>
              <w:pStyle w:val="Text"/>
              <w:keepNext/>
              <w:widowControl w:val="0"/>
              <w:spacing w:before="0"/>
              <w:jc w:val="left"/>
              <w:rPr>
                <w:sz w:val="22"/>
                <w:szCs w:val="22"/>
                <w:lang w:val="mt-MT" w:eastAsia="en-US"/>
              </w:rPr>
            </w:pPr>
            <w:r w:rsidRPr="00721C54">
              <w:rPr>
                <w:sz w:val="22"/>
                <w:szCs w:val="22"/>
                <w:lang w:val="mt-MT" w:eastAsia="en-US"/>
              </w:rPr>
              <w:t>57</w:t>
            </w:r>
          </w:p>
          <w:p w14:paraId="2A2F8790" w14:textId="25129BDB"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(46</w:t>
            </w:r>
            <w:r w:rsidRPr="00721C54">
              <w:rPr>
                <w:sz w:val="22"/>
                <w:szCs w:val="22"/>
                <w:lang w:val="mt-MT" w:eastAsia="en-US"/>
              </w:rPr>
              <w:noBreakHyphen/>
              <w:t>67)</w:t>
            </w:r>
          </w:p>
          <w:p w14:paraId="7C705D33"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41</w:t>
            </w:r>
          </w:p>
          <w:p w14:paraId="7DB46F13"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16</w:t>
            </w:r>
          </w:p>
          <w:p w14:paraId="0E162E5B" w14:textId="77777777" w:rsidR="00D34C32" w:rsidRPr="00721C54" w:rsidRDefault="00D34C32" w:rsidP="008F79F4">
            <w:pPr>
              <w:keepNext/>
            </w:pPr>
          </w:p>
        </w:tc>
        <w:tc>
          <w:tcPr>
            <w:tcW w:w="634" w:type="pct"/>
          </w:tcPr>
          <w:p w14:paraId="3CAB8D60" w14:textId="77777777" w:rsidR="007955EC" w:rsidRDefault="00D34C32" w:rsidP="008F79F4">
            <w:pPr>
              <w:pStyle w:val="Text"/>
              <w:keepNext/>
              <w:widowControl w:val="0"/>
              <w:spacing w:before="0"/>
              <w:jc w:val="left"/>
              <w:rPr>
                <w:sz w:val="22"/>
                <w:szCs w:val="22"/>
                <w:lang w:val="mt-MT" w:eastAsia="en-US"/>
              </w:rPr>
            </w:pPr>
            <w:r w:rsidRPr="00721C54">
              <w:rPr>
                <w:sz w:val="22"/>
                <w:szCs w:val="22"/>
                <w:lang w:val="mt-MT" w:eastAsia="en-US"/>
              </w:rPr>
              <w:t>49</w:t>
            </w:r>
          </w:p>
          <w:p w14:paraId="03FD15AE" w14:textId="55F1F1DB"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(42</w:t>
            </w:r>
            <w:r w:rsidRPr="00721C54">
              <w:rPr>
                <w:sz w:val="22"/>
                <w:szCs w:val="22"/>
                <w:lang w:val="mt-MT" w:eastAsia="en-US"/>
              </w:rPr>
              <w:noBreakHyphen/>
              <w:t>56)</w:t>
            </w:r>
          </w:p>
          <w:p w14:paraId="1F3565AA"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35</w:t>
            </w:r>
          </w:p>
          <w:p w14:paraId="5E8A0019"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14</w:t>
            </w:r>
          </w:p>
          <w:p w14:paraId="6F32BB03" w14:textId="77777777" w:rsidR="00D34C32" w:rsidRPr="00721C54" w:rsidRDefault="00D34C32" w:rsidP="008F79F4">
            <w:pPr>
              <w:keepNext/>
            </w:pPr>
          </w:p>
        </w:tc>
        <w:tc>
          <w:tcPr>
            <w:tcW w:w="635" w:type="pct"/>
          </w:tcPr>
          <w:p w14:paraId="23A2FCEA" w14:textId="77777777" w:rsidR="007955EC" w:rsidRDefault="00D34C32" w:rsidP="008F79F4">
            <w:pPr>
              <w:pStyle w:val="Text"/>
              <w:keepNext/>
              <w:widowControl w:val="0"/>
              <w:spacing w:before="0"/>
              <w:jc w:val="left"/>
              <w:rPr>
                <w:sz w:val="22"/>
                <w:szCs w:val="22"/>
                <w:lang w:val="mt-MT" w:eastAsia="en-US"/>
              </w:rPr>
            </w:pPr>
            <w:r w:rsidRPr="00721C54">
              <w:rPr>
                <w:sz w:val="22"/>
                <w:szCs w:val="22"/>
                <w:lang w:val="mt-MT" w:eastAsia="en-US"/>
              </w:rPr>
              <w:t>51</w:t>
            </w:r>
          </w:p>
          <w:p w14:paraId="083D4C91" w14:textId="3DD83B78"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(46</w:t>
            </w:r>
            <w:r w:rsidRPr="00721C54">
              <w:rPr>
                <w:sz w:val="22"/>
                <w:szCs w:val="22"/>
                <w:lang w:val="mt-MT" w:eastAsia="en-US"/>
              </w:rPr>
              <w:noBreakHyphen/>
              <w:t>57)</w:t>
            </w:r>
          </w:p>
          <w:p w14:paraId="32AF0E80"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37</w:t>
            </w:r>
          </w:p>
          <w:p w14:paraId="00CC0458"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15</w:t>
            </w:r>
          </w:p>
          <w:p w14:paraId="2DCF4E28" w14:textId="77777777" w:rsidR="00D34C32" w:rsidRPr="00721C54" w:rsidRDefault="00D34C32" w:rsidP="008F79F4">
            <w:pPr>
              <w:keepNext/>
            </w:pPr>
          </w:p>
        </w:tc>
        <w:tc>
          <w:tcPr>
            <w:tcW w:w="634" w:type="pct"/>
          </w:tcPr>
          <w:p w14:paraId="31A364D2" w14:textId="77777777" w:rsidR="007955EC" w:rsidRDefault="00D34C32" w:rsidP="008F79F4">
            <w:pPr>
              <w:pStyle w:val="Text"/>
              <w:keepNext/>
              <w:widowControl w:val="0"/>
              <w:spacing w:before="0"/>
              <w:jc w:val="left"/>
              <w:rPr>
                <w:sz w:val="22"/>
                <w:szCs w:val="22"/>
                <w:lang w:val="mt-MT" w:eastAsia="en-US"/>
              </w:rPr>
            </w:pPr>
            <w:r w:rsidRPr="00721C54">
              <w:rPr>
                <w:sz w:val="22"/>
                <w:szCs w:val="22"/>
                <w:lang w:val="mt-MT" w:eastAsia="en-US"/>
              </w:rPr>
              <w:t>33</w:t>
            </w:r>
          </w:p>
          <w:p w14:paraId="04F61221" w14:textId="2B6E4D6D"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(17</w:t>
            </w:r>
            <w:r w:rsidRPr="00721C54">
              <w:rPr>
                <w:sz w:val="22"/>
                <w:szCs w:val="22"/>
                <w:lang w:val="mt-MT" w:eastAsia="en-US"/>
              </w:rPr>
              <w:noBreakHyphen/>
              <w:t>54)</w:t>
            </w:r>
          </w:p>
          <w:p w14:paraId="6F222070"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22</w:t>
            </w:r>
          </w:p>
          <w:p w14:paraId="0B4363D6"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11</w:t>
            </w:r>
          </w:p>
        </w:tc>
        <w:tc>
          <w:tcPr>
            <w:tcW w:w="634" w:type="pct"/>
          </w:tcPr>
          <w:p w14:paraId="27CCED0E" w14:textId="77777777" w:rsidR="007955EC" w:rsidRDefault="00D34C32" w:rsidP="008F79F4">
            <w:pPr>
              <w:pStyle w:val="Text"/>
              <w:keepNext/>
              <w:widowControl w:val="0"/>
              <w:spacing w:before="0"/>
              <w:jc w:val="left"/>
              <w:rPr>
                <w:sz w:val="22"/>
                <w:szCs w:val="22"/>
                <w:lang w:val="mt-MT" w:eastAsia="en-US"/>
              </w:rPr>
            </w:pPr>
            <w:r w:rsidRPr="00721C54">
              <w:rPr>
                <w:sz w:val="22"/>
                <w:szCs w:val="22"/>
                <w:lang w:val="mt-MT" w:eastAsia="en-US"/>
              </w:rPr>
              <w:t>29</w:t>
            </w:r>
          </w:p>
          <w:p w14:paraId="3359BD45" w14:textId="419D187A"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(21</w:t>
            </w:r>
            <w:r w:rsidRPr="00721C54">
              <w:rPr>
                <w:sz w:val="22"/>
                <w:szCs w:val="22"/>
                <w:lang w:val="mt-MT" w:eastAsia="en-US"/>
              </w:rPr>
              <w:noBreakHyphen/>
              <w:t>39)</w:t>
            </w:r>
          </w:p>
          <w:p w14:paraId="14BEC035"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19</w:t>
            </w:r>
          </w:p>
          <w:p w14:paraId="74E0774F"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10</w:t>
            </w:r>
          </w:p>
        </w:tc>
        <w:tc>
          <w:tcPr>
            <w:tcW w:w="635" w:type="pct"/>
          </w:tcPr>
          <w:p w14:paraId="54BF34C8" w14:textId="77777777" w:rsidR="007955EC" w:rsidRDefault="00D34C32" w:rsidP="008F79F4">
            <w:pPr>
              <w:pStyle w:val="Text"/>
              <w:keepNext/>
              <w:widowControl w:val="0"/>
              <w:spacing w:before="0"/>
              <w:jc w:val="left"/>
              <w:rPr>
                <w:sz w:val="22"/>
                <w:szCs w:val="22"/>
                <w:lang w:val="mt-MT" w:eastAsia="en-US"/>
              </w:rPr>
            </w:pPr>
            <w:r w:rsidRPr="00721C54">
              <w:rPr>
                <w:sz w:val="22"/>
                <w:szCs w:val="22"/>
                <w:lang w:val="mt-MT" w:eastAsia="en-US"/>
              </w:rPr>
              <w:t>30</w:t>
            </w:r>
          </w:p>
          <w:p w14:paraId="624E0B88" w14:textId="42C0DDE8"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(22</w:t>
            </w:r>
            <w:r w:rsidRPr="00721C54">
              <w:rPr>
                <w:sz w:val="22"/>
                <w:szCs w:val="22"/>
                <w:lang w:val="mt-MT" w:eastAsia="en-US"/>
              </w:rPr>
              <w:noBreakHyphen/>
              <w:t>38)</w:t>
            </w:r>
          </w:p>
          <w:p w14:paraId="671D47BB"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20</w:t>
            </w:r>
          </w:p>
          <w:p w14:paraId="6955BD47" w14:textId="77777777" w:rsidR="00D34C32" w:rsidRPr="00721C54" w:rsidRDefault="00D34C32" w:rsidP="008F79F4">
            <w:pPr>
              <w:pStyle w:val="Text"/>
              <w:keepNext/>
              <w:widowControl w:val="0"/>
              <w:spacing w:before="0"/>
              <w:jc w:val="left"/>
              <w:rPr>
                <w:sz w:val="22"/>
                <w:szCs w:val="22"/>
                <w:lang w:val="mt-MT" w:eastAsia="en-US"/>
              </w:rPr>
            </w:pPr>
            <w:r w:rsidRPr="00721C54">
              <w:rPr>
                <w:sz w:val="22"/>
                <w:szCs w:val="22"/>
                <w:lang w:val="mt-MT" w:eastAsia="en-US"/>
              </w:rPr>
              <w:t>10</w:t>
            </w:r>
          </w:p>
          <w:p w14:paraId="194B3FA9" w14:textId="77777777" w:rsidR="00D34C32" w:rsidRPr="00721C54" w:rsidRDefault="00D34C32" w:rsidP="008F79F4">
            <w:pPr>
              <w:pStyle w:val="Text"/>
              <w:keepNext/>
              <w:widowControl w:val="0"/>
              <w:spacing w:before="0"/>
              <w:jc w:val="left"/>
              <w:rPr>
                <w:sz w:val="22"/>
                <w:szCs w:val="22"/>
                <w:lang w:val="mt-MT" w:eastAsia="en-US"/>
              </w:rPr>
            </w:pPr>
          </w:p>
        </w:tc>
      </w:tr>
    </w:tbl>
    <w:p w14:paraId="0A17A38E" w14:textId="77777777" w:rsidR="00D34C32" w:rsidRPr="00721C54" w:rsidRDefault="00D34C32" w:rsidP="008F79F4">
      <w:pPr>
        <w:keepNext/>
        <w:tabs>
          <w:tab w:val="clear" w:pos="567"/>
        </w:tabs>
        <w:spacing w:line="240" w:lineRule="auto"/>
        <w:ind w:left="0" w:firstLine="0"/>
        <w:rPr>
          <w:noProof/>
        </w:rPr>
      </w:pPr>
      <w:r w:rsidRPr="00721C54">
        <w:rPr>
          <w:noProof/>
        </w:rPr>
        <w:t>NEL = l</w:t>
      </w:r>
      <w:r w:rsidR="008B23DE" w:rsidRPr="00721C54">
        <w:rPr>
          <w:noProof/>
        </w:rPr>
        <w:noBreakHyphen/>
      </w:r>
      <w:r w:rsidRPr="00721C54">
        <w:rPr>
          <w:noProof/>
        </w:rPr>
        <w:t>ebda evidenza ta’ lewkemija/rispons tal</w:t>
      </w:r>
      <w:r w:rsidR="008B23DE" w:rsidRPr="00721C54">
        <w:rPr>
          <w:noProof/>
        </w:rPr>
        <w:noBreakHyphen/>
      </w:r>
      <w:r w:rsidRPr="00721C54">
        <w:rPr>
          <w:noProof/>
        </w:rPr>
        <w:t>mudullun</w:t>
      </w:r>
    </w:p>
    <w:p w14:paraId="47EA3090" w14:textId="77777777" w:rsidR="00D34C32" w:rsidRPr="00721C54" w:rsidRDefault="00D34C32" w:rsidP="008F79F4">
      <w:pPr>
        <w:pStyle w:val="Text"/>
        <w:keepNext/>
        <w:widowControl w:val="0"/>
        <w:spacing w:before="0"/>
        <w:ind w:left="0" w:firstLine="0"/>
        <w:jc w:val="left"/>
        <w:rPr>
          <w:sz w:val="22"/>
          <w:szCs w:val="22"/>
          <w:lang w:val="mt-MT"/>
        </w:rPr>
      </w:pPr>
      <w:r w:rsidRPr="00721C54">
        <w:rPr>
          <w:sz w:val="22"/>
          <w:szCs w:val="22"/>
          <w:vertAlign w:val="superscript"/>
          <w:lang w:val="mt-MT"/>
        </w:rPr>
        <w:t>1</w:t>
      </w:r>
      <w:r w:rsidRPr="00721C54">
        <w:rPr>
          <w:sz w:val="22"/>
          <w:szCs w:val="22"/>
          <w:lang w:val="mt-MT"/>
        </w:rPr>
        <w:t xml:space="preserve"> 114 pazjent CP kellhom </w:t>
      </w:r>
      <w:smartTag w:uri="urn:schemas-microsoft-com:office:smarttags" w:element="stockticker">
        <w:r w:rsidRPr="00721C54">
          <w:rPr>
            <w:sz w:val="22"/>
            <w:szCs w:val="22"/>
            <w:lang w:val="mt-MT"/>
          </w:rPr>
          <w:t>CHR</w:t>
        </w:r>
      </w:smartTag>
      <w:r w:rsidRPr="00721C54">
        <w:rPr>
          <w:sz w:val="22"/>
          <w:szCs w:val="22"/>
          <w:lang w:val="mt-MT"/>
        </w:rPr>
        <w:t xml:space="preserve"> fil</w:t>
      </w:r>
      <w:r w:rsidR="008B23DE" w:rsidRPr="00721C54">
        <w:rPr>
          <w:sz w:val="22"/>
          <w:szCs w:val="22"/>
          <w:lang w:val="mt-MT"/>
        </w:rPr>
        <w:noBreakHyphen/>
      </w:r>
      <w:r w:rsidRPr="00721C54">
        <w:rPr>
          <w:sz w:val="22"/>
          <w:szCs w:val="22"/>
          <w:lang w:val="mt-MT"/>
        </w:rPr>
        <w:t>linja bażi u għalhekk ma setgħux jiġu stmati għal rispons ematoloġiku komplet.</w:t>
      </w:r>
    </w:p>
    <w:p w14:paraId="7E55E411" w14:textId="77777777" w:rsidR="00D34C32" w:rsidRPr="00721C54" w:rsidRDefault="00D34C32" w:rsidP="008F79F4">
      <w:pPr>
        <w:pStyle w:val="Text"/>
        <w:widowControl w:val="0"/>
        <w:spacing w:before="0"/>
        <w:jc w:val="left"/>
        <w:rPr>
          <w:sz w:val="22"/>
          <w:szCs w:val="22"/>
          <w:lang w:val="mt-MT"/>
        </w:rPr>
      </w:pPr>
      <w:r w:rsidRPr="00721C54">
        <w:rPr>
          <w:sz w:val="22"/>
          <w:szCs w:val="22"/>
          <w:lang w:val="mt-MT"/>
        </w:rPr>
        <w:t>* Informazzjoni dwar l</w:t>
      </w:r>
      <w:r w:rsidR="008B23DE" w:rsidRPr="00721C54">
        <w:rPr>
          <w:sz w:val="22"/>
          <w:szCs w:val="22"/>
          <w:lang w:val="mt-MT"/>
        </w:rPr>
        <w:noBreakHyphen/>
      </w:r>
      <w:r w:rsidRPr="00721C54">
        <w:rPr>
          <w:sz w:val="22"/>
          <w:szCs w:val="22"/>
          <w:lang w:val="mt-MT"/>
        </w:rPr>
        <w:t>istat ta’ reżistenza/intolleranza għal imatinib ta’ pazjent wieħed nieqsa.</w:t>
      </w:r>
    </w:p>
    <w:p w14:paraId="401B65A0" w14:textId="77777777" w:rsidR="00D34C32" w:rsidRPr="00721C54" w:rsidRDefault="00D34C32" w:rsidP="008F79F4">
      <w:pPr>
        <w:tabs>
          <w:tab w:val="clear" w:pos="567"/>
        </w:tabs>
        <w:spacing w:line="240" w:lineRule="auto"/>
        <w:rPr>
          <w:noProof/>
        </w:rPr>
      </w:pPr>
    </w:p>
    <w:p w14:paraId="761671EE" w14:textId="3BA7CA99" w:rsidR="00D34C32" w:rsidRPr="00721C54" w:rsidRDefault="00D34C32" w:rsidP="008F79F4">
      <w:pPr>
        <w:tabs>
          <w:tab w:val="clear" w:pos="567"/>
        </w:tabs>
        <w:spacing w:line="240" w:lineRule="auto"/>
        <w:ind w:left="0" w:firstLine="0"/>
        <w:rPr>
          <w:noProof/>
        </w:rPr>
      </w:pPr>
      <w:r w:rsidRPr="00721C54">
        <w:rPr>
          <w:noProof/>
        </w:rPr>
        <w:t>Dejta dwar l</w:t>
      </w:r>
      <w:r w:rsidR="008B23DE" w:rsidRPr="00721C54">
        <w:rPr>
          <w:noProof/>
        </w:rPr>
        <w:noBreakHyphen/>
      </w:r>
      <w:r w:rsidRPr="00721C54">
        <w:rPr>
          <w:noProof/>
        </w:rPr>
        <w:t>effikaċja f’pazjenti b’CML</w:t>
      </w:r>
      <w:r w:rsidR="008B23DE" w:rsidRPr="00721C54">
        <w:rPr>
          <w:noProof/>
        </w:rPr>
        <w:noBreakHyphen/>
      </w:r>
      <w:r w:rsidRPr="00721C54">
        <w:rPr>
          <w:noProof/>
        </w:rPr>
        <w:t>BC g</w:t>
      </w:r>
      <w:r w:rsidRPr="00721C54">
        <w:rPr>
          <w:noProof/>
          <w:lang w:eastAsia="ko-KR"/>
        </w:rPr>
        <w:t xml:space="preserve">ħada mhux disponibbli. </w:t>
      </w:r>
      <w:r w:rsidRPr="00721C54">
        <w:rPr>
          <w:noProof/>
        </w:rPr>
        <w:t>Fergħat ta’ kura separati kienu wkoll inklużi fl</w:t>
      </w:r>
      <w:r w:rsidR="008B23DE" w:rsidRPr="00721C54">
        <w:rPr>
          <w:noProof/>
        </w:rPr>
        <w:noBreakHyphen/>
      </w:r>
      <w:r w:rsidRPr="00721C54">
        <w:rPr>
          <w:noProof/>
        </w:rPr>
        <w:t xml:space="preserve">istudju ta’ Fażi II sabiex jiġi investigat </w:t>
      </w:r>
      <w:r w:rsidR="002F6F4A">
        <w:rPr>
          <w:noProof/>
        </w:rPr>
        <w:t>n</w:t>
      </w:r>
      <w:r w:rsidR="00FB74A2" w:rsidRPr="00721C54">
        <w:rPr>
          <w:noProof/>
        </w:rPr>
        <w:t xml:space="preserve">ilotinib </w:t>
      </w:r>
      <w:r w:rsidRPr="00721C54">
        <w:rPr>
          <w:noProof/>
        </w:rPr>
        <w:t>fi grupp ta’ pazjenti CP u pazjenti AP li qabel kienu ġew ikkurati b’mod estensiv b’ħafna terapiji inkluż l</w:t>
      </w:r>
      <w:r w:rsidR="008B23DE" w:rsidRPr="00721C54">
        <w:rPr>
          <w:noProof/>
        </w:rPr>
        <w:noBreakHyphen/>
      </w:r>
      <w:r w:rsidRPr="00721C54">
        <w:rPr>
          <w:noProof/>
        </w:rPr>
        <w:t>inibitur ta’ tyrosine kinase flimkien ma’ imatinib. Minn dawn il</w:t>
      </w:r>
      <w:r w:rsidR="008B23DE" w:rsidRPr="00721C54">
        <w:rPr>
          <w:noProof/>
        </w:rPr>
        <w:noBreakHyphen/>
      </w:r>
      <w:r w:rsidRPr="00721C54">
        <w:rPr>
          <w:noProof/>
        </w:rPr>
        <w:t>pazjenti 30/36 (83%) kienu reżistenti għall</w:t>
      </w:r>
      <w:r w:rsidR="008B23DE" w:rsidRPr="00721C54">
        <w:rPr>
          <w:noProof/>
        </w:rPr>
        <w:noBreakHyphen/>
      </w:r>
      <w:r w:rsidRPr="00721C54">
        <w:rPr>
          <w:noProof/>
        </w:rPr>
        <w:t>kura u mhux intolleranti. F’22 pazjent CP evalwati għall</w:t>
      </w:r>
      <w:r w:rsidR="008B23DE" w:rsidRPr="00721C54">
        <w:rPr>
          <w:noProof/>
        </w:rPr>
        <w:noBreakHyphen/>
      </w:r>
      <w:r w:rsidRPr="00721C54">
        <w:rPr>
          <w:noProof/>
        </w:rPr>
        <w:t xml:space="preserve">effikaċja </w:t>
      </w:r>
      <w:r w:rsidR="00084AB3" w:rsidRPr="00721C54">
        <w:rPr>
          <w:noProof/>
        </w:rPr>
        <w:t xml:space="preserve">Nilotinib </w:t>
      </w:r>
      <w:r w:rsidRPr="00721C54">
        <w:rPr>
          <w:noProof/>
        </w:rPr>
        <w:t xml:space="preserve">inudċit rata ta MCyR ta’ 32% u rata ta’ </w:t>
      </w:r>
      <w:smartTag w:uri="urn:schemas-microsoft-com:office:smarttags" w:element="stockticker">
        <w:r w:rsidRPr="00721C54">
          <w:rPr>
            <w:noProof/>
          </w:rPr>
          <w:t>CHR</w:t>
        </w:r>
      </w:smartTag>
      <w:r w:rsidRPr="00721C54">
        <w:rPr>
          <w:noProof/>
        </w:rPr>
        <w:t xml:space="preserve"> ta’ 50%. Fi 11</w:t>
      </w:r>
      <w:r w:rsidR="008B23DE" w:rsidRPr="00721C54">
        <w:rPr>
          <w:noProof/>
        </w:rPr>
        <w:noBreakHyphen/>
      </w:r>
      <w:r w:rsidRPr="00721C54">
        <w:rPr>
          <w:noProof/>
        </w:rPr>
        <w:t>il pazjent AP, evlawati għall</w:t>
      </w:r>
      <w:r w:rsidR="008B23DE" w:rsidRPr="00721C54">
        <w:rPr>
          <w:noProof/>
        </w:rPr>
        <w:noBreakHyphen/>
      </w:r>
      <w:r w:rsidRPr="00721C54">
        <w:rPr>
          <w:noProof/>
        </w:rPr>
        <w:t>effikaċja, il</w:t>
      </w:r>
      <w:r w:rsidR="008B23DE" w:rsidRPr="00721C54">
        <w:rPr>
          <w:noProof/>
        </w:rPr>
        <w:noBreakHyphen/>
      </w:r>
      <w:r w:rsidRPr="00721C54">
        <w:rPr>
          <w:noProof/>
        </w:rPr>
        <w:t>kura induċit rata ta’ HR globali ta’ 36%.</w:t>
      </w:r>
    </w:p>
    <w:p w14:paraId="561DAA40" w14:textId="77777777" w:rsidR="00D34C32" w:rsidRPr="00721C54" w:rsidRDefault="00D34C32" w:rsidP="008F79F4">
      <w:pPr>
        <w:tabs>
          <w:tab w:val="clear" w:pos="567"/>
        </w:tabs>
        <w:spacing w:line="240" w:lineRule="auto"/>
        <w:rPr>
          <w:noProof/>
        </w:rPr>
      </w:pPr>
    </w:p>
    <w:p w14:paraId="4B193D94" w14:textId="2F14309E" w:rsidR="00D34C32" w:rsidRPr="00721C54" w:rsidRDefault="00D34C32" w:rsidP="008F79F4">
      <w:pPr>
        <w:tabs>
          <w:tab w:val="clear" w:pos="567"/>
        </w:tabs>
        <w:spacing w:line="240" w:lineRule="auto"/>
        <w:ind w:left="0" w:firstLine="0"/>
        <w:rPr>
          <w:noProof/>
        </w:rPr>
      </w:pPr>
      <w:r w:rsidRPr="00721C54">
        <w:rPr>
          <w:noProof/>
        </w:rPr>
        <w:lastRenderedPageBreak/>
        <w:t>Wara li imatinib falla, 24 mutazzjonijiet BCR</w:t>
      </w:r>
      <w:r w:rsidR="008B23DE" w:rsidRPr="00721C54">
        <w:rPr>
          <w:noProof/>
        </w:rPr>
        <w:noBreakHyphen/>
      </w:r>
      <w:r w:rsidRPr="00721C54">
        <w:rPr>
          <w:noProof/>
        </w:rPr>
        <w:t>ABL differenti kienu nnutati f’42% tal</w:t>
      </w:r>
      <w:r w:rsidR="008B23DE" w:rsidRPr="00721C54">
        <w:rPr>
          <w:noProof/>
        </w:rPr>
        <w:noBreakHyphen/>
      </w:r>
      <w:r w:rsidRPr="00721C54">
        <w:rPr>
          <w:noProof/>
        </w:rPr>
        <w:t>fażi kronika u 54% tal</w:t>
      </w:r>
      <w:r w:rsidR="008B23DE" w:rsidRPr="00721C54">
        <w:rPr>
          <w:noProof/>
        </w:rPr>
        <w:noBreakHyphen/>
      </w:r>
      <w:r w:rsidRPr="00721C54">
        <w:rPr>
          <w:noProof/>
        </w:rPr>
        <w:t>fażi aċċelerata tal</w:t>
      </w:r>
      <w:r w:rsidR="008B23DE" w:rsidRPr="00721C54">
        <w:rPr>
          <w:noProof/>
        </w:rPr>
        <w:noBreakHyphen/>
      </w:r>
      <w:r w:rsidRPr="00721C54">
        <w:rPr>
          <w:noProof/>
        </w:rPr>
        <w:t>pazjenti b’CML li kienu evalwati għall</w:t>
      </w:r>
      <w:r w:rsidR="008B23DE" w:rsidRPr="00721C54">
        <w:rPr>
          <w:noProof/>
        </w:rPr>
        <w:noBreakHyphen/>
      </w:r>
      <w:r w:rsidRPr="00721C54">
        <w:rPr>
          <w:noProof/>
        </w:rPr>
        <w:t xml:space="preserve">mutazzjonijiet. </w:t>
      </w:r>
      <w:r w:rsidR="00FB74A2" w:rsidRPr="00721C54">
        <w:rPr>
          <w:noProof/>
        </w:rPr>
        <w:t>Nilotinib</w:t>
      </w:r>
      <w:r w:rsidRPr="00721C54">
        <w:rPr>
          <w:noProof/>
        </w:rPr>
        <w:t xml:space="preserve"> wera effikaċja f’pazjenti li kellhom vajetà ta’ mutazzjonijiet BCR</w:t>
      </w:r>
      <w:r w:rsidR="008B23DE" w:rsidRPr="00721C54">
        <w:rPr>
          <w:noProof/>
        </w:rPr>
        <w:noBreakHyphen/>
      </w:r>
      <w:r w:rsidRPr="00721C54">
        <w:rPr>
          <w:noProof/>
        </w:rPr>
        <w:t>ABL assoċjati ma’ reżistenza għal imatinib, ħlief T315I.</w:t>
      </w:r>
    </w:p>
    <w:p w14:paraId="225C38EC" w14:textId="77777777" w:rsidR="00D34C32" w:rsidRPr="00721C54" w:rsidRDefault="00D34C32" w:rsidP="008F79F4">
      <w:pPr>
        <w:tabs>
          <w:tab w:val="clear" w:pos="567"/>
        </w:tabs>
        <w:spacing w:line="240" w:lineRule="auto"/>
        <w:ind w:left="0" w:firstLine="0"/>
        <w:rPr>
          <w:noProof/>
          <w:szCs w:val="22"/>
        </w:rPr>
      </w:pPr>
    </w:p>
    <w:p w14:paraId="47008DA0" w14:textId="77777777" w:rsidR="00D34C32" w:rsidRPr="002A430A" w:rsidRDefault="00D34C32" w:rsidP="008F79F4">
      <w:pPr>
        <w:keepNext/>
        <w:widowControl w:val="0"/>
        <w:tabs>
          <w:tab w:val="clear" w:pos="567"/>
          <w:tab w:val="left" w:pos="720"/>
        </w:tabs>
        <w:spacing w:line="240" w:lineRule="auto"/>
        <w:ind w:left="0" w:firstLine="0"/>
        <w:rPr>
          <w:iCs/>
          <w:noProof/>
          <w:u w:val="single"/>
        </w:rPr>
      </w:pPr>
      <w:r w:rsidRPr="002A430A">
        <w:rPr>
          <w:iCs/>
          <w:noProof/>
          <w:u w:val="single"/>
        </w:rPr>
        <w:t xml:space="preserve">Twaqqif </w:t>
      </w:r>
      <w:r w:rsidRPr="002A430A">
        <w:rPr>
          <w:rFonts w:hint="eastAsia"/>
          <w:iCs/>
          <w:noProof/>
          <w:u w:val="single"/>
        </w:rPr>
        <w:t>għal</w:t>
      </w:r>
      <w:r w:rsidRPr="002A430A">
        <w:rPr>
          <w:iCs/>
          <w:noProof/>
          <w:u w:val="single"/>
        </w:rPr>
        <w:t xml:space="preserve"> kollox tat</w:t>
      </w:r>
      <w:r w:rsidR="008B23DE" w:rsidRPr="002A430A">
        <w:rPr>
          <w:iCs/>
          <w:noProof/>
          <w:u w:val="single"/>
        </w:rPr>
        <w:noBreakHyphen/>
      </w:r>
      <w:r w:rsidRPr="002A430A">
        <w:rPr>
          <w:iCs/>
          <w:noProof/>
          <w:u w:val="single"/>
        </w:rPr>
        <w:t xml:space="preserve">trattament f’pazjenti </w:t>
      </w:r>
      <w:r w:rsidR="00C06E32" w:rsidRPr="002A430A">
        <w:rPr>
          <w:iCs/>
          <w:noProof/>
          <w:u w:val="single"/>
        </w:rPr>
        <w:t xml:space="preserve">adulti </w:t>
      </w:r>
      <w:r w:rsidRPr="002A430A">
        <w:rPr>
          <w:iCs/>
          <w:noProof/>
          <w:u w:val="single"/>
        </w:rPr>
        <w:t>ta’ CML fil</w:t>
      </w:r>
      <w:r w:rsidR="008B23DE" w:rsidRPr="002A430A">
        <w:rPr>
          <w:iCs/>
          <w:noProof/>
          <w:u w:val="single"/>
        </w:rPr>
        <w:noBreakHyphen/>
      </w:r>
      <w:r w:rsidRPr="002A430A">
        <w:rPr>
          <w:iCs/>
          <w:noProof/>
          <w:u w:val="single"/>
        </w:rPr>
        <w:t xml:space="preserve">fażi kronika b’Ph+ li ġew ittrattati </w:t>
      </w:r>
      <w:r w:rsidR="00084AB3" w:rsidRPr="002A430A">
        <w:rPr>
          <w:iCs/>
          <w:noProof/>
          <w:u w:val="single"/>
        </w:rPr>
        <w:t xml:space="preserve">b'nilotinib </w:t>
      </w:r>
      <w:r w:rsidRPr="002A430A">
        <w:rPr>
          <w:rFonts w:hint="eastAsia"/>
          <w:iCs/>
          <w:noProof/>
          <w:u w:val="single"/>
        </w:rPr>
        <w:t>bħala</w:t>
      </w:r>
      <w:r w:rsidRPr="002A430A">
        <w:rPr>
          <w:iCs/>
          <w:noProof/>
          <w:u w:val="single"/>
        </w:rPr>
        <w:t xml:space="preserve"> terapija preferuta u li kisbu rispons molekulari ewlieni profond sostenibbli</w:t>
      </w:r>
    </w:p>
    <w:p w14:paraId="4B9777A8" w14:textId="77777777" w:rsidR="002F6F4A" w:rsidRDefault="002F6F4A" w:rsidP="008F79F4">
      <w:pPr>
        <w:widowControl w:val="0"/>
        <w:tabs>
          <w:tab w:val="clear" w:pos="567"/>
        </w:tabs>
        <w:spacing w:line="240" w:lineRule="auto"/>
        <w:ind w:left="0" w:firstLine="0"/>
        <w:rPr>
          <w:szCs w:val="22"/>
        </w:rPr>
      </w:pPr>
    </w:p>
    <w:p w14:paraId="7B460F6F" w14:textId="23C821B5" w:rsidR="00D34C32" w:rsidRPr="00721C54" w:rsidRDefault="00D34C32" w:rsidP="008F79F4">
      <w:pPr>
        <w:widowControl w:val="0"/>
        <w:tabs>
          <w:tab w:val="clear" w:pos="567"/>
        </w:tabs>
        <w:spacing w:line="240" w:lineRule="auto"/>
        <w:ind w:left="0" w:firstLine="0"/>
        <w:rPr>
          <w:szCs w:val="22"/>
        </w:rPr>
      </w:pPr>
      <w:r w:rsidRPr="00721C54">
        <w:rPr>
          <w:szCs w:val="22"/>
        </w:rPr>
        <w:t>Fi studju open</w:t>
      </w:r>
      <w:r w:rsidR="008B23DE" w:rsidRPr="00721C54">
        <w:rPr>
          <w:szCs w:val="22"/>
        </w:rPr>
        <w:noBreakHyphen/>
      </w:r>
      <w:r w:rsidRPr="00721C54">
        <w:rPr>
          <w:szCs w:val="22"/>
        </w:rPr>
        <w:t>label fost grupp wieħed ta’ pazjenti, issieħbu 215</w:t>
      </w:r>
      <w:r w:rsidR="008B23DE" w:rsidRPr="00721C54">
        <w:rPr>
          <w:szCs w:val="22"/>
        </w:rPr>
        <w:noBreakHyphen/>
      </w:r>
      <w:r w:rsidRPr="00721C54">
        <w:rPr>
          <w:szCs w:val="22"/>
        </w:rPr>
        <w:t>il pazjent adulti b’CML fil</w:t>
      </w:r>
      <w:r w:rsidR="008B23DE" w:rsidRPr="00721C54">
        <w:rPr>
          <w:szCs w:val="22"/>
        </w:rPr>
        <w:noBreakHyphen/>
      </w:r>
      <w:r w:rsidRPr="00721C54">
        <w:rPr>
          <w:szCs w:val="22"/>
        </w:rPr>
        <w:t>fażi kronika b’Ph+ ittrattati b’nilotinib fl</w:t>
      </w:r>
      <w:r w:rsidR="008B23DE" w:rsidRPr="00721C54">
        <w:rPr>
          <w:szCs w:val="22"/>
        </w:rPr>
        <w:noBreakHyphen/>
      </w:r>
      <w:r w:rsidRPr="00721C54">
        <w:rPr>
          <w:szCs w:val="22"/>
        </w:rPr>
        <w:t>ewwel linja għal ≥</w:t>
      </w:r>
      <w:r w:rsidR="002F6F4A">
        <w:rPr>
          <w:szCs w:val="22"/>
        </w:rPr>
        <w:t> </w:t>
      </w:r>
      <w:r w:rsidRPr="00721C54">
        <w:rPr>
          <w:szCs w:val="22"/>
        </w:rPr>
        <w:t>sentejn li kisbu MR4.5 kif imkejjel bit</w:t>
      </w:r>
      <w:r w:rsidR="008B23DE" w:rsidRPr="00721C54">
        <w:rPr>
          <w:szCs w:val="22"/>
        </w:rPr>
        <w:noBreakHyphen/>
      </w:r>
      <w:r w:rsidRPr="00721C54">
        <w:rPr>
          <w:szCs w:val="22"/>
        </w:rPr>
        <w:t>test MolecularMD MRDx BCR</w:t>
      </w:r>
      <w:r w:rsidR="008B23DE" w:rsidRPr="00721C54">
        <w:rPr>
          <w:szCs w:val="22"/>
        </w:rPr>
        <w:noBreakHyphen/>
      </w:r>
      <w:r w:rsidRPr="00721C54">
        <w:rPr>
          <w:szCs w:val="22"/>
        </w:rPr>
        <w:t>ABL sabiex ikomplu t</w:t>
      </w:r>
      <w:r w:rsidR="008B23DE" w:rsidRPr="00721C54">
        <w:rPr>
          <w:szCs w:val="22"/>
        </w:rPr>
        <w:noBreakHyphen/>
      </w:r>
      <w:r w:rsidRPr="00721C54">
        <w:rPr>
          <w:szCs w:val="22"/>
        </w:rPr>
        <w:t>trattament b’nilotinib għal 52 ġimgħa oħra (fażi ta’ tisħiħ b’nilotinib). 190 mill</w:t>
      </w:r>
      <w:r w:rsidR="008B23DE" w:rsidRPr="00721C54">
        <w:rPr>
          <w:szCs w:val="22"/>
        </w:rPr>
        <w:noBreakHyphen/>
      </w:r>
      <w:r w:rsidRPr="00721C54">
        <w:rPr>
          <w:szCs w:val="22"/>
        </w:rPr>
        <w:t>215</w:t>
      </w:r>
      <w:r w:rsidR="008B23DE" w:rsidRPr="00721C54">
        <w:rPr>
          <w:szCs w:val="22"/>
        </w:rPr>
        <w:noBreakHyphen/>
      </w:r>
      <w:r w:rsidRPr="00721C54">
        <w:rPr>
          <w:szCs w:val="22"/>
        </w:rPr>
        <w:t>il pazjent (88.4%) issieħbu fil</w:t>
      </w:r>
      <w:r w:rsidR="008B23DE" w:rsidRPr="00721C54">
        <w:rPr>
          <w:szCs w:val="22"/>
        </w:rPr>
        <w:noBreakHyphen/>
      </w:r>
      <w:r w:rsidRPr="00721C54">
        <w:rPr>
          <w:szCs w:val="22"/>
        </w:rPr>
        <w:t>fażi ta’ TFR wara li kisbu rispons molekulari profond sostenibbli tul il</w:t>
      </w:r>
      <w:r w:rsidR="008B23DE" w:rsidRPr="00721C54">
        <w:rPr>
          <w:szCs w:val="22"/>
        </w:rPr>
        <w:noBreakHyphen/>
      </w:r>
      <w:r w:rsidRPr="00721C54">
        <w:rPr>
          <w:szCs w:val="22"/>
        </w:rPr>
        <w:t>fażi ta’ tisħiħ, iddefinita skont il</w:t>
      </w:r>
      <w:r w:rsidR="008B23DE" w:rsidRPr="00721C54">
        <w:rPr>
          <w:szCs w:val="22"/>
        </w:rPr>
        <w:noBreakHyphen/>
      </w:r>
      <w:r w:rsidRPr="00721C54">
        <w:rPr>
          <w:szCs w:val="22"/>
        </w:rPr>
        <w:t>kriterji li ġejjin:</w:t>
      </w:r>
    </w:p>
    <w:p w14:paraId="49CB0D22" w14:textId="77777777" w:rsidR="00D34C32" w:rsidRPr="00721C54" w:rsidRDefault="00D34C32" w:rsidP="008F79F4">
      <w:pPr>
        <w:numPr>
          <w:ilvl w:val="0"/>
          <w:numId w:val="36"/>
        </w:numPr>
        <w:tabs>
          <w:tab w:val="clear" w:pos="567"/>
        </w:tabs>
        <w:autoSpaceDE w:val="0"/>
        <w:autoSpaceDN w:val="0"/>
        <w:adjustRightInd w:val="0"/>
        <w:spacing w:line="240" w:lineRule="auto"/>
        <w:ind w:left="567" w:hanging="567"/>
        <w:rPr>
          <w:szCs w:val="22"/>
        </w:rPr>
      </w:pPr>
      <w:r w:rsidRPr="00721C54">
        <w:rPr>
          <w:szCs w:val="22"/>
        </w:rPr>
        <w:t>l</w:t>
      </w:r>
      <w:r w:rsidR="008B23DE" w:rsidRPr="00721C54">
        <w:rPr>
          <w:szCs w:val="22"/>
        </w:rPr>
        <w:noBreakHyphen/>
      </w:r>
      <w:r w:rsidRPr="00721C54">
        <w:rPr>
          <w:szCs w:val="22"/>
        </w:rPr>
        <w:t>aħħar 4 evalwazzjonijiet kwaternali (meħuda kull 12</w:t>
      </w:r>
      <w:r w:rsidR="008B23DE" w:rsidRPr="00721C54">
        <w:rPr>
          <w:szCs w:val="22"/>
        </w:rPr>
        <w:noBreakHyphen/>
      </w:r>
      <w:r w:rsidRPr="00721C54">
        <w:rPr>
          <w:szCs w:val="22"/>
        </w:rPr>
        <w:t>il ġimgħa) kienu mill</w:t>
      </w:r>
      <w:r w:rsidR="008B23DE" w:rsidRPr="00721C54">
        <w:rPr>
          <w:szCs w:val="22"/>
        </w:rPr>
        <w:noBreakHyphen/>
      </w:r>
      <w:r w:rsidRPr="00721C54">
        <w:rPr>
          <w:szCs w:val="22"/>
        </w:rPr>
        <w:t>inqas MR4</w:t>
      </w:r>
      <w:r w:rsidR="00C06E32" w:rsidRPr="00721C54">
        <w:rPr>
          <w:szCs w:val="22"/>
        </w:rPr>
        <w:t>.0</w:t>
      </w:r>
      <w:r w:rsidRPr="00721C54">
        <w:rPr>
          <w:szCs w:val="22"/>
        </w:rPr>
        <w:t xml:space="preserve"> (BCR</w:t>
      </w:r>
      <w:r w:rsidR="008B23DE" w:rsidRPr="00721C54">
        <w:rPr>
          <w:szCs w:val="22"/>
        </w:rPr>
        <w:noBreakHyphen/>
      </w:r>
      <w:r w:rsidRPr="00721C54">
        <w:rPr>
          <w:szCs w:val="22"/>
        </w:rPr>
        <w:t>ABL/ABL ≤0.01% IS), u baqgħu hekk għal sena waħda</w:t>
      </w:r>
    </w:p>
    <w:p w14:paraId="0DC3BC47" w14:textId="2C298859" w:rsidR="00D34C32" w:rsidRPr="00721C54" w:rsidRDefault="00D34C32" w:rsidP="008F79F4">
      <w:pPr>
        <w:numPr>
          <w:ilvl w:val="0"/>
          <w:numId w:val="36"/>
        </w:numPr>
        <w:tabs>
          <w:tab w:val="clear" w:pos="567"/>
        </w:tabs>
        <w:autoSpaceDE w:val="0"/>
        <w:autoSpaceDN w:val="0"/>
        <w:adjustRightInd w:val="0"/>
        <w:spacing w:line="240" w:lineRule="auto"/>
        <w:ind w:left="567" w:hanging="567"/>
        <w:rPr>
          <w:szCs w:val="22"/>
        </w:rPr>
      </w:pPr>
      <w:r w:rsidRPr="00721C54">
        <w:rPr>
          <w:szCs w:val="22"/>
        </w:rPr>
        <w:t>l</w:t>
      </w:r>
      <w:r w:rsidR="008B23DE" w:rsidRPr="00721C54">
        <w:rPr>
          <w:szCs w:val="22"/>
        </w:rPr>
        <w:noBreakHyphen/>
      </w:r>
      <w:r w:rsidRPr="00721C54">
        <w:rPr>
          <w:szCs w:val="22"/>
        </w:rPr>
        <w:t>anqas evalwazzjoni tkun ta’ MR4.5 (BCR</w:t>
      </w:r>
      <w:r w:rsidR="008B23DE" w:rsidRPr="00721C54">
        <w:rPr>
          <w:szCs w:val="22"/>
        </w:rPr>
        <w:noBreakHyphen/>
      </w:r>
      <w:r w:rsidRPr="00721C54">
        <w:rPr>
          <w:szCs w:val="22"/>
        </w:rPr>
        <w:t>ABL/ABL ≤</w:t>
      </w:r>
      <w:r w:rsidR="002F6F4A">
        <w:rPr>
          <w:szCs w:val="22"/>
        </w:rPr>
        <w:t> </w:t>
      </w:r>
      <w:r w:rsidRPr="00721C54">
        <w:rPr>
          <w:szCs w:val="22"/>
        </w:rPr>
        <w:t>0.0032% IS)</w:t>
      </w:r>
    </w:p>
    <w:p w14:paraId="291AAAFD" w14:textId="50291E3F" w:rsidR="00D34C32" w:rsidRPr="00721C54" w:rsidRDefault="00D34C32" w:rsidP="008F79F4">
      <w:pPr>
        <w:numPr>
          <w:ilvl w:val="0"/>
          <w:numId w:val="36"/>
        </w:numPr>
        <w:tabs>
          <w:tab w:val="clear" w:pos="567"/>
        </w:tabs>
        <w:autoSpaceDE w:val="0"/>
        <w:autoSpaceDN w:val="0"/>
        <w:adjustRightInd w:val="0"/>
        <w:spacing w:line="240" w:lineRule="auto"/>
        <w:ind w:left="567" w:hanging="567"/>
        <w:rPr>
          <w:szCs w:val="22"/>
        </w:rPr>
      </w:pPr>
      <w:r w:rsidRPr="00721C54">
        <w:rPr>
          <w:szCs w:val="22"/>
        </w:rPr>
        <w:t>mhux aktar minn żewġ evalwazzjonijiet li jaqgħu bejn MR4</w:t>
      </w:r>
      <w:r w:rsidR="00C06E32" w:rsidRPr="00721C54">
        <w:rPr>
          <w:szCs w:val="22"/>
        </w:rPr>
        <w:t>.0</w:t>
      </w:r>
      <w:r w:rsidRPr="00721C54">
        <w:rPr>
          <w:szCs w:val="22"/>
        </w:rPr>
        <w:t xml:space="preserve"> u MR4.5 (0.0032% IS</w:t>
      </w:r>
      <w:r w:rsidR="00E402D9" w:rsidRPr="00721C54">
        <w:rPr>
          <w:szCs w:val="22"/>
        </w:rPr>
        <w:t> </w:t>
      </w:r>
      <w:r w:rsidRPr="00721C54">
        <w:rPr>
          <w:szCs w:val="22"/>
        </w:rPr>
        <w:t>&lt;</w:t>
      </w:r>
      <w:r w:rsidR="00E402D9" w:rsidRPr="00721C54">
        <w:rPr>
          <w:szCs w:val="22"/>
        </w:rPr>
        <w:t> </w:t>
      </w:r>
      <w:r w:rsidRPr="00721C54">
        <w:rPr>
          <w:szCs w:val="22"/>
        </w:rPr>
        <w:t>BCR</w:t>
      </w:r>
      <w:r w:rsidR="008B23DE" w:rsidRPr="00721C54">
        <w:rPr>
          <w:szCs w:val="22"/>
        </w:rPr>
        <w:noBreakHyphen/>
      </w:r>
      <w:r w:rsidRPr="00721C54">
        <w:rPr>
          <w:szCs w:val="22"/>
        </w:rPr>
        <w:t>ABL/ABL ≤</w:t>
      </w:r>
      <w:r w:rsidR="002F6F4A">
        <w:rPr>
          <w:szCs w:val="22"/>
        </w:rPr>
        <w:t> </w:t>
      </w:r>
      <w:r w:rsidRPr="00721C54">
        <w:rPr>
          <w:szCs w:val="22"/>
        </w:rPr>
        <w:t>0.01% IS).</w:t>
      </w:r>
    </w:p>
    <w:p w14:paraId="7F1E726A" w14:textId="77777777" w:rsidR="00D34C32" w:rsidRPr="00721C54" w:rsidRDefault="00D34C32" w:rsidP="008F79F4">
      <w:pPr>
        <w:widowControl w:val="0"/>
        <w:tabs>
          <w:tab w:val="clear" w:pos="567"/>
        </w:tabs>
        <w:spacing w:line="240" w:lineRule="auto"/>
        <w:ind w:left="0" w:firstLine="0"/>
        <w:rPr>
          <w:szCs w:val="22"/>
        </w:rPr>
      </w:pPr>
    </w:p>
    <w:p w14:paraId="1CCE87D5" w14:textId="77777777" w:rsidR="00A519C6" w:rsidRPr="00721C54" w:rsidRDefault="00D34C32" w:rsidP="008F79F4">
      <w:pPr>
        <w:widowControl w:val="0"/>
        <w:tabs>
          <w:tab w:val="clear" w:pos="567"/>
        </w:tabs>
        <w:spacing w:line="240" w:lineRule="auto"/>
        <w:ind w:left="0" w:firstLine="0"/>
        <w:rPr>
          <w:szCs w:val="22"/>
        </w:rPr>
      </w:pPr>
      <w:r w:rsidRPr="00721C54">
        <w:rPr>
          <w:szCs w:val="22"/>
        </w:rPr>
        <w:t>L</w:t>
      </w:r>
      <w:r w:rsidR="008B23DE" w:rsidRPr="00721C54">
        <w:rPr>
          <w:szCs w:val="22"/>
        </w:rPr>
        <w:noBreakHyphen/>
      </w:r>
      <w:r w:rsidRPr="00721C54">
        <w:rPr>
          <w:szCs w:val="22"/>
        </w:rPr>
        <w:t>endpoint primarju kien il</w:t>
      </w:r>
      <w:r w:rsidR="008B23DE" w:rsidRPr="00721C54">
        <w:rPr>
          <w:szCs w:val="22"/>
        </w:rPr>
        <w:noBreakHyphen/>
      </w:r>
      <w:r w:rsidRPr="00721C54">
        <w:rPr>
          <w:szCs w:val="22"/>
        </w:rPr>
        <w:t>perċentwali ta’ pazjenti b’MMR fit</w:t>
      </w:r>
      <w:r w:rsidR="008B23DE" w:rsidRPr="00721C54">
        <w:rPr>
          <w:szCs w:val="22"/>
        </w:rPr>
        <w:noBreakHyphen/>
      </w:r>
      <w:r w:rsidRPr="00721C54">
        <w:rPr>
          <w:szCs w:val="22"/>
        </w:rPr>
        <w:t>48 ġimgħa wara t</w:t>
      </w:r>
      <w:r w:rsidR="008B23DE" w:rsidRPr="00721C54">
        <w:rPr>
          <w:szCs w:val="22"/>
        </w:rPr>
        <w:noBreakHyphen/>
      </w:r>
      <w:r w:rsidRPr="00721C54">
        <w:rPr>
          <w:szCs w:val="22"/>
        </w:rPr>
        <w:t>tnedija tal</w:t>
      </w:r>
      <w:r w:rsidR="008B23DE" w:rsidRPr="00721C54">
        <w:rPr>
          <w:szCs w:val="22"/>
        </w:rPr>
        <w:noBreakHyphen/>
      </w:r>
      <w:r w:rsidRPr="00721C54">
        <w:rPr>
          <w:szCs w:val="22"/>
        </w:rPr>
        <w:t>fażi TFR (li tqis kwalunkwe pazjent li ħtieġlu jerġa’ jibda mill</w:t>
      </w:r>
      <w:r w:rsidR="008B23DE" w:rsidRPr="00721C54">
        <w:rPr>
          <w:szCs w:val="22"/>
        </w:rPr>
        <w:noBreakHyphen/>
      </w:r>
      <w:r w:rsidRPr="00721C54">
        <w:rPr>
          <w:szCs w:val="22"/>
        </w:rPr>
        <w:t>ġdid it</w:t>
      </w:r>
      <w:r w:rsidR="008B23DE" w:rsidRPr="00721C54">
        <w:rPr>
          <w:szCs w:val="22"/>
        </w:rPr>
        <w:noBreakHyphen/>
      </w:r>
      <w:r w:rsidRPr="00721C54">
        <w:rPr>
          <w:szCs w:val="22"/>
        </w:rPr>
        <w:t>trattament bħala li mhux jirrispondi).</w:t>
      </w:r>
    </w:p>
    <w:p w14:paraId="149B040A" w14:textId="2C0A3C68" w:rsidR="00D34C32" w:rsidRPr="00721C54" w:rsidRDefault="00D34C32" w:rsidP="008F79F4">
      <w:pPr>
        <w:widowControl w:val="0"/>
        <w:tabs>
          <w:tab w:val="clear" w:pos="567"/>
        </w:tabs>
        <w:spacing w:line="240" w:lineRule="auto"/>
        <w:ind w:left="0" w:firstLine="0"/>
        <w:rPr>
          <w:szCs w:val="22"/>
        </w:rPr>
      </w:pPr>
    </w:p>
    <w:p w14:paraId="3A2CC61B" w14:textId="2F7DD028" w:rsidR="00845138" w:rsidRPr="00721C54" w:rsidRDefault="00845138" w:rsidP="008F79F4">
      <w:pPr>
        <w:pStyle w:val="Text"/>
        <w:keepNext/>
        <w:keepLines/>
        <w:widowControl w:val="0"/>
        <w:spacing w:before="0"/>
        <w:ind w:left="1418" w:hanging="1418"/>
        <w:jc w:val="left"/>
        <w:rPr>
          <w:rFonts w:eastAsia="MS Gothic"/>
          <w:b/>
          <w:color w:val="000000"/>
          <w:sz w:val="22"/>
          <w:szCs w:val="22"/>
          <w:lang w:val="mt-MT"/>
        </w:rPr>
      </w:pPr>
      <w:r w:rsidRPr="00721C54">
        <w:rPr>
          <w:rFonts w:eastAsia="MS Gothic"/>
          <w:b/>
          <w:color w:val="000000"/>
          <w:sz w:val="22"/>
          <w:szCs w:val="22"/>
          <w:lang w:val="mt-MT"/>
        </w:rPr>
        <w:t>Tabella 1</w:t>
      </w:r>
      <w:r w:rsidR="00FA7AF4" w:rsidRPr="00721C54">
        <w:rPr>
          <w:rFonts w:eastAsia="MS Gothic"/>
          <w:b/>
          <w:color w:val="000000"/>
          <w:sz w:val="22"/>
          <w:szCs w:val="22"/>
          <w:lang w:val="mt-MT"/>
        </w:rPr>
        <w:t>1</w:t>
      </w:r>
      <w:r w:rsidRPr="00721C54">
        <w:rPr>
          <w:rFonts w:eastAsia="MS Gothic"/>
          <w:b/>
          <w:color w:val="000000"/>
          <w:sz w:val="22"/>
          <w:szCs w:val="22"/>
          <w:lang w:val="mt-MT"/>
        </w:rPr>
        <w:tab/>
        <w:t>Remissjoni mingħajr trattament wara trattament tal-ewwel linja b’nilotinib</w:t>
      </w:r>
    </w:p>
    <w:p w14:paraId="62B8BFF1" w14:textId="77777777" w:rsidR="00845138" w:rsidRPr="00721C54" w:rsidRDefault="00845138" w:rsidP="008F79F4">
      <w:pPr>
        <w:keepNext/>
        <w:autoSpaceDE w:val="0"/>
        <w:autoSpaceDN w:val="0"/>
        <w:adjustRightInd w:val="0"/>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845138" w:rsidRPr="00721C54" w14:paraId="7F8EA883" w14:textId="77777777" w:rsidTr="00845138">
        <w:tc>
          <w:tcPr>
            <w:tcW w:w="2078" w:type="pct"/>
          </w:tcPr>
          <w:p w14:paraId="64A85AFD" w14:textId="414A7364" w:rsidR="00845138" w:rsidRPr="00721C54" w:rsidRDefault="00845138" w:rsidP="008F79F4">
            <w:pPr>
              <w:pStyle w:val="Text"/>
              <w:keepNext/>
              <w:keepLines/>
              <w:widowControl w:val="0"/>
              <w:spacing w:before="0"/>
              <w:jc w:val="left"/>
              <w:rPr>
                <w:color w:val="000000"/>
                <w:sz w:val="22"/>
                <w:szCs w:val="22"/>
                <w:lang w:val="mt-MT"/>
              </w:rPr>
            </w:pPr>
            <w:r w:rsidRPr="00721C54">
              <w:rPr>
                <w:color w:val="000000"/>
                <w:sz w:val="22"/>
                <w:szCs w:val="22"/>
                <w:lang w:val="mt-MT"/>
              </w:rPr>
              <w:t xml:space="preserve">Pazjenti li daħlu fil-fażi </w:t>
            </w:r>
            <w:r w:rsidR="00643B0D" w:rsidRPr="00721C54">
              <w:rPr>
                <w:color w:val="000000"/>
                <w:sz w:val="22"/>
                <w:szCs w:val="22"/>
                <w:lang w:val="mt-MT"/>
              </w:rPr>
              <w:t xml:space="preserve">ta’ </w:t>
            </w:r>
            <w:r w:rsidRPr="00721C54">
              <w:rPr>
                <w:color w:val="000000"/>
                <w:sz w:val="22"/>
                <w:szCs w:val="22"/>
                <w:lang w:val="mt-MT"/>
              </w:rPr>
              <w:t>TFR</w:t>
            </w:r>
          </w:p>
        </w:tc>
        <w:tc>
          <w:tcPr>
            <w:tcW w:w="2922" w:type="pct"/>
            <w:gridSpan w:val="2"/>
          </w:tcPr>
          <w:p w14:paraId="29B77EF8" w14:textId="77777777"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190</w:t>
            </w:r>
          </w:p>
        </w:tc>
      </w:tr>
      <w:tr w:rsidR="00845138" w:rsidRPr="00721C54" w14:paraId="484F1D3F" w14:textId="77777777" w:rsidTr="00845138">
        <w:tc>
          <w:tcPr>
            <w:tcW w:w="2078" w:type="pct"/>
          </w:tcPr>
          <w:p w14:paraId="1EE3A12E" w14:textId="523E6381" w:rsidR="00845138" w:rsidRPr="00721C54" w:rsidRDefault="00845138" w:rsidP="008F79F4">
            <w:pPr>
              <w:pStyle w:val="Text"/>
              <w:keepNext/>
              <w:keepLines/>
              <w:widowControl w:val="0"/>
              <w:spacing w:before="0"/>
              <w:ind w:left="313" w:hanging="149"/>
              <w:jc w:val="left"/>
              <w:rPr>
                <w:color w:val="000000"/>
                <w:sz w:val="22"/>
                <w:szCs w:val="22"/>
                <w:lang w:val="mt-MT"/>
              </w:rPr>
            </w:pPr>
            <w:r w:rsidRPr="00721C54">
              <w:rPr>
                <w:color w:val="000000"/>
                <w:sz w:val="22"/>
                <w:szCs w:val="22"/>
                <w:lang w:val="mt-MT"/>
              </w:rPr>
              <w:t xml:space="preserve">ġimgħat wara l-bidu tal-fażi </w:t>
            </w:r>
            <w:r w:rsidR="00643B0D" w:rsidRPr="00721C54">
              <w:rPr>
                <w:color w:val="000000"/>
                <w:sz w:val="22"/>
                <w:szCs w:val="22"/>
                <w:lang w:val="mt-MT"/>
              </w:rPr>
              <w:t xml:space="preserve">ta’ </w:t>
            </w:r>
            <w:r w:rsidRPr="00721C54">
              <w:rPr>
                <w:color w:val="000000"/>
                <w:sz w:val="22"/>
                <w:szCs w:val="22"/>
                <w:lang w:val="mt-MT"/>
              </w:rPr>
              <w:t>TFR</w:t>
            </w:r>
          </w:p>
        </w:tc>
        <w:tc>
          <w:tcPr>
            <w:tcW w:w="1439" w:type="pct"/>
          </w:tcPr>
          <w:p w14:paraId="1DAB114B" w14:textId="48DACE68"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48 ġimgħa</w:t>
            </w:r>
          </w:p>
        </w:tc>
        <w:tc>
          <w:tcPr>
            <w:tcW w:w="1483" w:type="pct"/>
          </w:tcPr>
          <w:p w14:paraId="46C32AD6" w14:textId="70B97B59"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264 ġ</w:t>
            </w:r>
            <w:r w:rsidR="00F05203" w:rsidRPr="00721C54">
              <w:rPr>
                <w:color w:val="000000"/>
                <w:sz w:val="22"/>
                <w:szCs w:val="22"/>
                <w:lang w:val="mt-MT"/>
              </w:rPr>
              <w:t>i</w:t>
            </w:r>
            <w:r w:rsidRPr="00721C54">
              <w:rPr>
                <w:color w:val="000000"/>
                <w:sz w:val="22"/>
                <w:szCs w:val="22"/>
                <w:lang w:val="mt-MT"/>
              </w:rPr>
              <w:t>mgħa</w:t>
            </w:r>
          </w:p>
        </w:tc>
      </w:tr>
      <w:tr w:rsidR="00845138" w:rsidRPr="00721C54" w14:paraId="547811E6" w14:textId="77777777" w:rsidTr="00845138">
        <w:tc>
          <w:tcPr>
            <w:tcW w:w="2078" w:type="pct"/>
          </w:tcPr>
          <w:p w14:paraId="1E21DAFF" w14:textId="2A7C01BB" w:rsidR="00845138" w:rsidRPr="00721C54" w:rsidRDefault="00845138" w:rsidP="008F79F4">
            <w:pPr>
              <w:pStyle w:val="Text"/>
              <w:keepNext/>
              <w:keepLines/>
              <w:widowControl w:val="0"/>
              <w:spacing w:before="0"/>
              <w:ind w:left="313" w:hanging="149"/>
              <w:jc w:val="left"/>
              <w:rPr>
                <w:color w:val="000000"/>
                <w:sz w:val="22"/>
                <w:szCs w:val="22"/>
                <w:lang w:val="mt-MT"/>
              </w:rPr>
            </w:pPr>
            <w:r w:rsidRPr="00721C54">
              <w:rPr>
                <w:color w:val="000000"/>
                <w:sz w:val="22"/>
                <w:szCs w:val="22"/>
                <w:lang w:val="mt-MT"/>
              </w:rPr>
              <w:t>pazjenti li baqgħu f’MMR jew aħjar</w:t>
            </w:r>
          </w:p>
        </w:tc>
        <w:tc>
          <w:tcPr>
            <w:tcW w:w="1439" w:type="pct"/>
          </w:tcPr>
          <w:p w14:paraId="13DB2BB3" w14:textId="3499D97E"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98 (51.6%, [95%</w:t>
            </w:r>
            <w:r w:rsidR="002F6F4A">
              <w:rPr>
                <w:color w:val="000000"/>
                <w:sz w:val="22"/>
                <w:szCs w:val="22"/>
                <w:lang w:val="mt-MT"/>
              </w:rPr>
              <w:t> </w:t>
            </w:r>
            <w:r w:rsidRPr="00721C54">
              <w:rPr>
                <w:color w:val="000000"/>
                <w:sz w:val="22"/>
                <w:szCs w:val="22"/>
                <w:lang w:val="mt-MT"/>
              </w:rPr>
              <w:t>CI: 44.2</w:t>
            </w:r>
            <w:r w:rsidR="00A519C6" w:rsidRPr="00721C54">
              <w:rPr>
                <w:color w:val="000000"/>
                <w:sz w:val="22"/>
                <w:szCs w:val="22"/>
                <w:lang w:val="mt-MT"/>
              </w:rPr>
              <w:t>;</w:t>
            </w:r>
            <w:r w:rsidRPr="00721C54">
              <w:rPr>
                <w:color w:val="000000"/>
                <w:sz w:val="22"/>
                <w:szCs w:val="22"/>
                <w:lang w:val="mt-MT"/>
              </w:rPr>
              <w:t xml:space="preserve"> 58.9]</w:t>
            </w:r>
            <w:r w:rsidR="00077C83" w:rsidRPr="00721C54">
              <w:rPr>
                <w:color w:val="000000"/>
                <w:sz w:val="22"/>
                <w:szCs w:val="22"/>
                <w:lang w:val="mt-MT"/>
              </w:rPr>
              <w:t>)</w:t>
            </w:r>
          </w:p>
        </w:tc>
        <w:tc>
          <w:tcPr>
            <w:tcW w:w="1483" w:type="pct"/>
          </w:tcPr>
          <w:p w14:paraId="5A283B4E" w14:textId="0D39842E"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79</w:t>
            </w:r>
            <w:r w:rsidRPr="00721C54">
              <w:rPr>
                <w:color w:val="000000"/>
                <w:sz w:val="22"/>
                <w:szCs w:val="22"/>
                <w:vertAlign w:val="superscript"/>
                <w:lang w:val="mt-MT"/>
              </w:rPr>
              <w:t>[2]</w:t>
            </w:r>
            <w:r w:rsidRPr="00721C54">
              <w:rPr>
                <w:color w:val="000000"/>
                <w:sz w:val="22"/>
                <w:szCs w:val="22"/>
                <w:lang w:val="mt-MT"/>
              </w:rPr>
              <w:t xml:space="preserve"> (41.6%, 95%</w:t>
            </w:r>
            <w:r w:rsidR="002F6F4A">
              <w:rPr>
                <w:color w:val="000000"/>
                <w:sz w:val="22"/>
                <w:szCs w:val="22"/>
                <w:lang w:val="mt-MT"/>
              </w:rPr>
              <w:t> </w:t>
            </w:r>
            <w:r w:rsidRPr="00721C54">
              <w:rPr>
                <w:color w:val="000000"/>
                <w:sz w:val="22"/>
                <w:szCs w:val="22"/>
                <w:lang w:val="mt-MT"/>
              </w:rPr>
              <w:t>CI: 34.5</w:t>
            </w:r>
            <w:r w:rsidR="00A519C6" w:rsidRPr="00721C54">
              <w:rPr>
                <w:color w:val="000000"/>
                <w:sz w:val="22"/>
                <w:szCs w:val="22"/>
                <w:lang w:val="mt-MT"/>
              </w:rPr>
              <w:t>;</w:t>
            </w:r>
            <w:r w:rsidRPr="00721C54">
              <w:rPr>
                <w:color w:val="000000"/>
                <w:sz w:val="22"/>
                <w:szCs w:val="22"/>
                <w:lang w:val="mt-MT"/>
              </w:rPr>
              <w:t xml:space="preserve"> 48.9)</w:t>
            </w:r>
          </w:p>
        </w:tc>
      </w:tr>
      <w:tr w:rsidR="00845138" w:rsidRPr="00721C54" w14:paraId="5AFD7734" w14:textId="77777777" w:rsidTr="00845138">
        <w:trPr>
          <w:trHeight w:val="236"/>
        </w:trPr>
        <w:tc>
          <w:tcPr>
            <w:tcW w:w="2078" w:type="pct"/>
          </w:tcPr>
          <w:p w14:paraId="1D539A58" w14:textId="1AAA2657" w:rsidR="00845138" w:rsidRPr="00721C54" w:rsidRDefault="00845138" w:rsidP="008F79F4">
            <w:pPr>
              <w:pStyle w:val="Text"/>
              <w:keepNext/>
              <w:keepLines/>
              <w:widowControl w:val="0"/>
              <w:spacing w:before="0"/>
              <w:jc w:val="left"/>
              <w:rPr>
                <w:color w:val="000000"/>
                <w:sz w:val="22"/>
                <w:szCs w:val="22"/>
                <w:lang w:val="mt-MT"/>
              </w:rPr>
            </w:pPr>
            <w:r w:rsidRPr="00721C54">
              <w:rPr>
                <w:color w:val="000000"/>
                <w:sz w:val="22"/>
                <w:szCs w:val="22"/>
                <w:lang w:val="mt-MT"/>
              </w:rPr>
              <w:t xml:space="preserve">Pazjenti li waqqfu l-fażi </w:t>
            </w:r>
            <w:r w:rsidR="00643B0D" w:rsidRPr="00721C54">
              <w:rPr>
                <w:color w:val="000000"/>
                <w:sz w:val="22"/>
                <w:szCs w:val="22"/>
                <w:lang w:val="mt-MT"/>
              </w:rPr>
              <w:t xml:space="preserve">ta’ </w:t>
            </w:r>
            <w:r w:rsidRPr="00721C54">
              <w:rPr>
                <w:color w:val="000000"/>
                <w:sz w:val="22"/>
                <w:szCs w:val="22"/>
                <w:lang w:val="mt-MT"/>
              </w:rPr>
              <w:t>TFR</w:t>
            </w:r>
          </w:p>
        </w:tc>
        <w:tc>
          <w:tcPr>
            <w:tcW w:w="1439" w:type="pct"/>
          </w:tcPr>
          <w:p w14:paraId="2B54EA20" w14:textId="77777777"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 xml:space="preserve">93 </w:t>
            </w:r>
            <w:r w:rsidRPr="00721C54">
              <w:rPr>
                <w:color w:val="000000"/>
                <w:sz w:val="22"/>
                <w:szCs w:val="22"/>
                <w:vertAlign w:val="superscript"/>
                <w:lang w:val="mt-MT"/>
              </w:rPr>
              <w:t>[1]</w:t>
            </w:r>
          </w:p>
        </w:tc>
        <w:tc>
          <w:tcPr>
            <w:tcW w:w="1483" w:type="pct"/>
          </w:tcPr>
          <w:p w14:paraId="73A6A464" w14:textId="77777777"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109</w:t>
            </w:r>
          </w:p>
        </w:tc>
      </w:tr>
      <w:tr w:rsidR="00845138" w:rsidRPr="00721C54" w14:paraId="466DFB36" w14:textId="77777777" w:rsidTr="00845138">
        <w:tc>
          <w:tcPr>
            <w:tcW w:w="2078" w:type="pct"/>
          </w:tcPr>
          <w:p w14:paraId="48D2EEDD" w14:textId="11708C9E" w:rsidR="00845138" w:rsidRPr="00721C54" w:rsidRDefault="00845138" w:rsidP="008F79F4">
            <w:pPr>
              <w:pStyle w:val="Text"/>
              <w:keepNext/>
              <w:keepLines/>
              <w:widowControl w:val="0"/>
              <w:spacing w:before="0"/>
              <w:ind w:left="313" w:hanging="149"/>
              <w:jc w:val="left"/>
              <w:rPr>
                <w:color w:val="000000"/>
                <w:sz w:val="22"/>
                <w:szCs w:val="22"/>
                <w:lang w:val="mt-MT"/>
              </w:rPr>
            </w:pPr>
            <w:r w:rsidRPr="00721C54">
              <w:rPr>
                <w:color w:val="000000"/>
                <w:sz w:val="22"/>
                <w:szCs w:val="22"/>
                <w:lang w:val="mt-MT"/>
              </w:rPr>
              <w:t>minħabba telf ta’ MMR</w:t>
            </w:r>
          </w:p>
        </w:tc>
        <w:tc>
          <w:tcPr>
            <w:tcW w:w="1439" w:type="pct"/>
          </w:tcPr>
          <w:p w14:paraId="5F22807B" w14:textId="77777777"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88 (46.3%)</w:t>
            </w:r>
          </w:p>
        </w:tc>
        <w:tc>
          <w:tcPr>
            <w:tcW w:w="1483" w:type="pct"/>
          </w:tcPr>
          <w:p w14:paraId="49A7D39D" w14:textId="77777777"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94 (49.5%)</w:t>
            </w:r>
          </w:p>
        </w:tc>
      </w:tr>
      <w:tr w:rsidR="00845138" w:rsidRPr="00721C54" w14:paraId="7125AF36" w14:textId="77777777" w:rsidTr="00845138">
        <w:tc>
          <w:tcPr>
            <w:tcW w:w="2078" w:type="pct"/>
          </w:tcPr>
          <w:p w14:paraId="044B23E8" w14:textId="690BF30A" w:rsidR="00845138" w:rsidRPr="00721C54" w:rsidRDefault="00845138" w:rsidP="008F79F4">
            <w:pPr>
              <w:pStyle w:val="Text"/>
              <w:keepNext/>
              <w:keepLines/>
              <w:widowControl w:val="0"/>
              <w:spacing w:before="0"/>
              <w:ind w:left="313" w:hanging="149"/>
              <w:jc w:val="left"/>
              <w:rPr>
                <w:color w:val="000000"/>
                <w:sz w:val="22"/>
                <w:szCs w:val="22"/>
                <w:lang w:val="mt-MT"/>
              </w:rPr>
            </w:pPr>
            <w:r w:rsidRPr="00721C54">
              <w:rPr>
                <w:color w:val="000000"/>
                <w:sz w:val="22"/>
                <w:szCs w:val="22"/>
                <w:lang w:val="mt-MT"/>
              </w:rPr>
              <w:t>minħabba raġunijiet oħrajn</w:t>
            </w:r>
          </w:p>
        </w:tc>
        <w:tc>
          <w:tcPr>
            <w:tcW w:w="1439" w:type="pct"/>
          </w:tcPr>
          <w:p w14:paraId="51AD343A" w14:textId="77777777"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5</w:t>
            </w:r>
          </w:p>
        </w:tc>
        <w:tc>
          <w:tcPr>
            <w:tcW w:w="1483" w:type="pct"/>
          </w:tcPr>
          <w:p w14:paraId="7CB970B4" w14:textId="77777777"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15</w:t>
            </w:r>
          </w:p>
        </w:tc>
      </w:tr>
      <w:tr w:rsidR="00845138" w:rsidRPr="00721C54" w14:paraId="4C4E0EC3" w14:textId="77777777" w:rsidTr="00845138">
        <w:tc>
          <w:tcPr>
            <w:tcW w:w="2078" w:type="pct"/>
            <w:tcBorders>
              <w:bottom w:val="single" w:sz="4" w:space="0" w:color="auto"/>
            </w:tcBorders>
          </w:tcPr>
          <w:p w14:paraId="4DBF9457" w14:textId="1D8AAEC4" w:rsidR="00845138" w:rsidRPr="00721C54" w:rsidRDefault="00845138" w:rsidP="008F79F4">
            <w:pPr>
              <w:pStyle w:val="Text"/>
              <w:keepNext/>
              <w:keepLines/>
              <w:widowControl w:val="0"/>
              <w:spacing w:before="0"/>
              <w:ind w:left="24" w:hanging="24"/>
              <w:jc w:val="left"/>
              <w:rPr>
                <w:color w:val="000000"/>
                <w:sz w:val="22"/>
                <w:szCs w:val="22"/>
                <w:lang w:val="mt-MT"/>
              </w:rPr>
            </w:pPr>
            <w:r w:rsidRPr="00721C54">
              <w:rPr>
                <w:color w:val="000000"/>
                <w:sz w:val="22"/>
                <w:szCs w:val="22"/>
                <w:lang w:val="mt-MT"/>
              </w:rPr>
              <w:t>Pazjenti li reġgħu bdew it-trattament wara t-telf ta’ MMR</w:t>
            </w:r>
          </w:p>
        </w:tc>
        <w:tc>
          <w:tcPr>
            <w:tcW w:w="1439" w:type="pct"/>
            <w:tcBorders>
              <w:bottom w:val="single" w:sz="4" w:space="0" w:color="auto"/>
            </w:tcBorders>
          </w:tcPr>
          <w:p w14:paraId="49AAB2D5" w14:textId="77777777"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86</w:t>
            </w:r>
          </w:p>
        </w:tc>
        <w:tc>
          <w:tcPr>
            <w:tcW w:w="1483" w:type="pct"/>
            <w:tcBorders>
              <w:bottom w:val="single" w:sz="4" w:space="0" w:color="auto"/>
            </w:tcBorders>
          </w:tcPr>
          <w:p w14:paraId="349B7E6E" w14:textId="77777777"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91</w:t>
            </w:r>
          </w:p>
        </w:tc>
      </w:tr>
      <w:tr w:rsidR="00845138" w:rsidRPr="00721C54" w14:paraId="701619DA" w14:textId="77777777" w:rsidTr="00845138">
        <w:tc>
          <w:tcPr>
            <w:tcW w:w="2078" w:type="pct"/>
            <w:tcBorders>
              <w:bottom w:val="single" w:sz="4" w:space="0" w:color="auto"/>
            </w:tcBorders>
          </w:tcPr>
          <w:p w14:paraId="69992FA5" w14:textId="70628330" w:rsidR="00845138" w:rsidRPr="00721C54" w:rsidRDefault="00845138" w:rsidP="008F79F4">
            <w:pPr>
              <w:pStyle w:val="Text"/>
              <w:keepNext/>
              <w:keepLines/>
              <w:widowControl w:val="0"/>
              <w:spacing w:before="0"/>
              <w:ind w:left="313" w:hanging="7"/>
              <w:jc w:val="left"/>
              <w:rPr>
                <w:color w:val="000000"/>
                <w:sz w:val="22"/>
                <w:szCs w:val="22"/>
                <w:lang w:val="mt-MT"/>
              </w:rPr>
            </w:pPr>
            <w:r w:rsidRPr="00721C54">
              <w:rPr>
                <w:color w:val="000000"/>
                <w:sz w:val="22"/>
                <w:szCs w:val="22"/>
                <w:lang w:val="mt-MT"/>
              </w:rPr>
              <w:t>li reġgħu kisbu MMR</w:t>
            </w:r>
          </w:p>
        </w:tc>
        <w:tc>
          <w:tcPr>
            <w:tcW w:w="1439" w:type="pct"/>
            <w:tcBorders>
              <w:bottom w:val="single" w:sz="4" w:space="0" w:color="auto"/>
            </w:tcBorders>
          </w:tcPr>
          <w:p w14:paraId="34C5C0DB" w14:textId="77777777"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85 (98.8%)</w:t>
            </w:r>
          </w:p>
        </w:tc>
        <w:tc>
          <w:tcPr>
            <w:tcW w:w="1483" w:type="pct"/>
            <w:tcBorders>
              <w:bottom w:val="single" w:sz="4" w:space="0" w:color="auto"/>
            </w:tcBorders>
          </w:tcPr>
          <w:p w14:paraId="21846B53" w14:textId="77777777"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90 (98.9%)</w:t>
            </w:r>
          </w:p>
        </w:tc>
      </w:tr>
      <w:tr w:rsidR="00845138" w:rsidRPr="00721C54" w14:paraId="40C00787" w14:textId="77777777" w:rsidTr="00845138">
        <w:tc>
          <w:tcPr>
            <w:tcW w:w="2078" w:type="pct"/>
            <w:tcBorders>
              <w:bottom w:val="single" w:sz="4" w:space="0" w:color="auto"/>
            </w:tcBorders>
          </w:tcPr>
          <w:p w14:paraId="1AEAC412" w14:textId="25E52C7F" w:rsidR="00845138" w:rsidRPr="00721C54" w:rsidRDefault="00845138" w:rsidP="008F79F4">
            <w:pPr>
              <w:pStyle w:val="Text"/>
              <w:keepNext/>
              <w:keepLines/>
              <w:widowControl w:val="0"/>
              <w:spacing w:before="0"/>
              <w:ind w:left="313" w:hanging="7"/>
              <w:jc w:val="left"/>
              <w:rPr>
                <w:color w:val="000000"/>
                <w:sz w:val="22"/>
                <w:szCs w:val="22"/>
                <w:lang w:val="mt-MT"/>
              </w:rPr>
            </w:pPr>
            <w:r w:rsidRPr="00721C54">
              <w:rPr>
                <w:color w:val="000000"/>
                <w:sz w:val="22"/>
                <w:szCs w:val="22"/>
                <w:lang w:val="mt-MT"/>
              </w:rPr>
              <w:t>li reġgħu kisbu MR4.5</w:t>
            </w:r>
          </w:p>
        </w:tc>
        <w:tc>
          <w:tcPr>
            <w:tcW w:w="1439" w:type="pct"/>
            <w:tcBorders>
              <w:bottom w:val="single" w:sz="4" w:space="0" w:color="auto"/>
            </w:tcBorders>
          </w:tcPr>
          <w:p w14:paraId="3B70B464" w14:textId="5EA42D48"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76 (88.4</w:t>
            </w:r>
            <w:r w:rsidR="00077C83" w:rsidRPr="00721C54">
              <w:rPr>
                <w:color w:val="000000"/>
                <w:sz w:val="22"/>
                <w:szCs w:val="22"/>
                <w:lang w:val="mt-MT"/>
              </w:rPr>
              <w:t>%</w:t>
            </w:r>
            <w:r w:rsidRPr="00721C54">
              <w:rPr>
                <w:color w:val="000000"/>
                <w:sz w:val="22"/>
                <w:szCs w:val="22"/>
                <w:lang w:val="mt-MT"/>
              </w:rPr>
              <w:t>)</w:t>
            </w:r>
          </w:p>
        </w:tc>
        <w:tc>
          <w:tcPr>
            <w:tcW w:w="1483" w:type="pct"/>
            <w:tcBorders>
              <w:bottom w:val="single" w:sz="4" w:space="0" w:color="auto"/>
            </w:tcBorders>
          </w:tcPr>
          <w:p w14:paraId="6DC52F9A" w14:textId="4C6127CE" w:rsidR="00845138" w:rsidRPr="00721C54" w:rsidRDefault="00845138" w:rsidP="008F79F4">
            <w:pPr>
              <w:pStyle w:val="Text"/>
              <w:keepNext/>
              <w:keepLines/>
              <w:widowControl w:val="0"/>
              <w:spacing w:before="0"/>
              <w:jc w:val="center"/>
              <w:rPr>
                <w:color w:val="000000"/>
                <w:sz w:val="22"/>
                <w:szCs w:val="22"/>
                <w:lang w:val="mt-MT"/>
              </w:rPr>
            </w:pPr>
            <w:r w:rsidRPr="00721C54">
              <w:rPr>
                <w:color w:val="000000"/>
                <w:sz w:val="22"/>
                <w:szCs w:val="22"/>
                <w:lang w:val="mt-MT"/>
              </w:rPr>
              <w:t>84 (92</w:t>
            </w:r>
            <w:r w:rsidR="00643B0D" w:rsidRPr="00721C54">
              <w:rPr>
                <w:color w:val="000000"/>
                <w:sz w:val="22"/>
                <w:szCs w:val="22"/>
                <w:lang w:val="mt-MT"/>
              </w:rPr>
              <w:t>.</w:t>
            </w:r>
            <w:r w:rsidRPr="00721C54">
              <w:rPr>
                <w:color w:val="000000"/>
                <w:sz w:val="22"/>
                <w:szCs w:val="22"/>
                <w:lang w:val="mt-MT"/>
              </w:rPr>
              <w:t>3%)</w:t>
            </w:r>
          </w:p>
        </w:tc>
      </w:tr>
    </w:tbl>
    <w:p w14:paraId="21EDA521" w14:textId="16ADBEAB" w:rsidR="00845138" w:rsidRPr="00721C54" w:rsidRDefault="00845138" w:rsidP="008F79F4">
      <w:pPr>
        <w:keepNext/>
        <w:autoSpaceDE w:val="0"/>
        <w:autoSpaceDN w:val="0"/>
        <w:adjustRightInd w:val="0"/>
        <w:spacing w:line="240" w:lineRule="auto"/>
        <w:rPr>
          <w:color w:val="000000" w:themeColor="text1"/>
          <w:szCs w:val="22"/>
        </w:rPr>
      </w:pPr>
      <w:r w:rsidRPr="00721C54">
        <w:rPr>
          <w:color w:val="000000" w:themeColor="text1"/>
          <w:szCs w:val="22"/>
        </w:rPr>
        <w:t xml:space="preserve">[1] Pazjent wieħed ma tilifx MMR sa Ġimgħa 48 iżda waqqaf il-fażi </w:t>
      </w:r>
      <w:r w:rsidR="00643B0D" w:rsidRPr="00721C54">
        <w:rPr>
          <w:color w:val="000000" w:themeColor="text1"/>
          <w:szCs w:val="22"/>
        </w:rPr>
        <w:t xml:space="preserve">ta’ </w:t>
      </w:r>
      <w:r w:rsidRPr="00721C54">
        <w:rPr>
          <w:color w:val="000000" w:themeColor="text1"/>
          <w:szCs w:val="22"/>
        </w:rPr>
        <w:t>TFR.</w:t>
      </w:r>
    </w:p>
    <w:p w14:paraId="34E4A9B9" w14:textId="73E33EDD" w:rsidR="00845138" w:rsidRPr="00721C54" w:rsidRDefault="00845138" w:rsidP="008F79F4">
      <w:pPr>
        <w:tabs>
          <w:tab w:val="clear" w:pos="567"/>
          <w:tab w:val="left" w:pos="0"/>
        </w:tabs>
        <w:autoSpaceDE w:val="0"/>
        <w:autoSpaceDN w:val="0"/>
        <w:adjustRightInd w:val="0"/>
        <w:spacing w:line="240" w:lineRule="auto"/>
        <w:ind w:left="284" w:hanging="284"/>
        <w:rPr>
          <w:szCs w:val="22"/>
        </w:rPr>
      </w:pPr>
      <w:r w:rsidRPr="00721C54">
        <w:rPr>
          <w:szCs w:val="22"/>
        </w:rPr>
        <w:t>[2] Għal 2 pazjenti, evalwazzjoni tal-PCR ma kinitx disponibbli f’Ġimgħa 264, għalhekk ir-rispons tagħhom ma ngħatax kunsiderazzjoni għall-analiżi tad-</w:t>
      </w:r>
      <w:r w:rsidRPr="00721C54">
        <w:rPr>
          <w:i/>
          <w:iCs/>
          <w:szCs w:val="22"/>
        </w:rPr>
        <w:t>data</w:t>
      </w:r>
      <w:r w:rsidRPr="00721C54">
        <w:rPr>
          <w:szCs w:val="22"/>
        </w:rPr>
        <w:t xml:space="preserve"> </w:t>
      </w:r>
      <w:r w:rsidR="00643B0D" w:rsidRPr="00721C54">
        <w:rPr>
          <w:szCs w:val="22"/>
        </w:rPr>
        <w:t xml:space="preserve">fit-tmiem tal-istudju </w:t>
      </w:r>
      <w:r w:rsidRPr="00721C54">
        <w:rPr>
          <w:szCs w:val="22"/>
        </w:rPr>
        <w:t>ta’ Ġimgħa 264.</w:t>
      </w:r>
    </w:p>
    <w:p w14:paraId="19F6B340" w14:textId="77777777" w:rsidR="00D34C32" w:rsidRPr="00721C54" w:rsidRDefault="00D34C32" w:rsidP="008F79F4">
      <w:pPr>
        <w:widowControl w:val="0"/>
        <w:tabs>
          <w:tab w:val="clear" w:pos="567"/>
        </w:tabs>
        <w:spacing w:line="240" w:lineRule="auto"/>
        <w:ind w:left="0" w:firstLine="0"/>
        <w:rPr>
          <w:szCs w:val="22"/>
        </w:rPr>
      </w:pPr>
    </w:p>
    <w:p w14:paraId="3C3EDCDA" w14:textId="679A0FC1" w:rsidR="00845138" w:rsidRPr="00721C54" w:rsidRDefault="00845138" w:rsidP="008F79F4">
      <w:pPr>
        <w:tabs>
          <w:tab w:val="clear" w:pos="567"/>
          <w:tab w:val="left" w:pos="0"/>
        </w:tabs>
        <w:autoSpaceDE w:val="0"/>
        <w:autoSpaceDN w:val="0"/>
        <w:adjustRightInd w:val="0"/>
        <w:spacing w:line="240" w:lineRule="auto"/>
        <w:ind w:left="0" w:firstLine="0"/>
        <w:rPr>
          <w:szCs w:val="22"/>
        </w:rPr>
      </w:pPr>
      <w:r w:rsidRPr="00721C54">
        <w:rPr>
          <w:szCs w:val="22"/>
        </w:rPr>
        <w:t xml:space="preserve">Iż-żmien sakemm 50% tal-pazjenti kollha ttrattati mill-ġdid reġgħu kisbu MMR u MR4.5 kien 7 u 12.9 ġimgħat, rispettivament. Ir-rata kumulattiva ta’ MMR miksuba mill-ġdid f’Ġimgħa 24 wara l-bidu mill-ġdid tat-trattament kienet ta’ 97.8% (89/91 pazjenti) u </w:t>
      </w:r>
      <w:r w:rsidR="00643B0D" w:rsidRPr="00721C54">
        <w:rPr>
          <w:szCs w:val="22"/>
        </w:rPr>
        <w:t xml:space="preserve">ta’ </w:t>
      </w:r>
      <w:r w:rsidRPr="00721C54">
        <w:rPr>
          <w:szCs w:val="22"/>
        </w:rPr>
        <w:t>MR4.5 miksuba mill-ġdid f’Ġimgħa 48 kienet ta’ 91.2% (83/91 pazjenti).</w:t>
      </w:r>
    </w:p>
    <w:p w14:paraId="54507025" w14:textId="77777777" w:rsidR="00D34C32" w:rsidRPr="00721C54" w:rsidRDefault="00D34C32" w:rsidP="008F79F4">
      <w:pPr>
        <w:widowControl w:val="0"/>
        <w:tabs>
          <w:tab w:val="clear" w:pos="567"/>
        </w:tabs>
        <w:spacing w:line="240" w:lineRule="auto"/>
        <w:ind w:left="0" w:firstLine="0"/>
        <w:rPr>
          <w:szCs w:val="22"/>
        </w:rPr>
      </w:pPr>
    </w:p>
    <w:p w14:paraId="2CEB1FFF" w14:textId="280D9A4C" w:rsidR="00D34C32" w:rsidRPr="00721C54" w:rsidRDefault="00D34C32" w:rsidP="008F79F4">
      <w:pPr>
        <w:widowControl w:val="0"/>
        <w:tabs>
          <w:tab w:val="clear" w:pos="567"/>
        </w:tabs>
        <w:spacing w:line="240" w:lineRule="auto"/>
        <w:ind w:left="0" w:firstLine="0"/>
        <w:rPr>
          <w:szCs w:val="22"/>
        </w:rPr>
      </w:pPr>
      <w:r w:rsidRPr="00721C54">
        <w:rPr>
          <w:szCs w:val="22"/>
        </w:rPr>
        <w:t>Iż</w:t>
      </w:r>
      <w:r w:rsidR="008B23DE" w:rsidRPr="00721C54">
        <w:rPr>
          <w:szCs w:val="22"/>
        </w:rPr>
        <w:noBreakHyphen/>
      </w:r>
      <w:r w:rsidRPr="00721C54">
        <w:rPr>
          <w:szCs w:val="22"/>
        </w:rPr>
        <w:t>żmien medju stmat skont il</w:t>
      </w:r>
      <w:r w:rsidR="008B23DE" w:rsidRPr="00721C54">
        <w:rPr>
          <w:szCs w:val="22"/>
        </w:rPr>
        <w:noBreakHyphen/>
      </w:r>
      <w:r w:rsidRPr="00721C54">
        <w:rPr>
          <w:szCs w:val="22"/>
        </w:rPr>
        <w:t>K</w:t>
      </w:r>
      <w:r w:rsidR="00F05203" w:rsidRPr="00721C54">
        <w:rPr>
          <w:szCs w:val="22"/>
        </w:rPr>
        <w:t xml:space="preserve">aplan </w:t>
      </w:r>
      <w:r w:rsidRPr="00721C54">
        <w:rPr>
          <w:szCs w:val="22"/>
        </w:rPr>
        <w:t>M</w:t>
      </w:r>
      <w:r w:rsidR="00F05203" w:rsidRPr="00721C54">
        <w:rPr>
          <w:szCs w:val="22"/>
        </w:rPr>
        <w:t>eier</w:t>
      </w:r>
      <w:r w:rsidRPr="00721C54">
        <w:rPr>
          <w:szCs w:val="22"/>
        </w:rPr>
        <w:t xml:space="preserve"> ta’ sopravivenza ħielsa minn trattament (TFS)</w:t>
      </w:r>
      <w:r w:rsidR="00F05203" w:rsidRPr="00721C54">
        <w:rPr>
          <w:szCs w:val="22"/>
        </w:rPr>
        <w:t xml:space="preserve"> kien ta’ 120.1 ġimgħat (95% CI: 36.9, li ma tistax tiġi stmata</w:t>
      </w:r>
      <w:r w:rsidR="00643B0D" w:rsidRPr="00721C54">
        <w:rPr>
          <w:szCs w:val="22"/>
        </w:rPr>
        <w:t xml:space="preserve"> [NE, </w:t>
      </w:r>
      <w:r w:rsidR="00643B0D" w:rsidRPr="00721C54">
        <w:rPr>
          <w:i/>
          <w:iCs/>
          <w:szCs w:val="22"/>
        </w:rPr>
        <w:t>not estimable</w:t>
      </w:r>
      <w:r w:rsidR="00643B0D" w:rsidRPr="00721C54">
        <w:rPr>
          <w:szCs w:val="22"/>
        </w:rPr>
        <w:t>]</w:t>
      </w:r>
      <w:r w:rsidR="00F05203" w:rsidRPr="00721C54">
        <w:rPr>
          <w:szCs w:val="22"/>
        </w:rPr>
        <w:t>)</w:t>
      </w:r>
      <w:r w:rsidRPr="00721C54">
        <w:rPr>
          <w:szCs w:val="22"/>
        </w:rPr>
        <w:t xml:space="preserve"> (Figura 4); </w:t>
      </w:r>
      <w:r w:rsidR="00F05203" w:rsidRPr="00721C54">
        <w:rPr>
          <w:szCs w:val="22"/>
        </w:rPr>
        <w:t>91</w:t>
      </w:r>
      <w:r w:rsidRPr="00721C54">
        <w:rPr>
          <w:szCs w:val="22"/>
        </w:rPr>
        <w:t xml:space="preserve"> mill</w:t>
      </w:r>
      <w:r w:rsidR="008B23DE" w:rsidRPr="00721C54">
        <w:rPr>
          <w:szCs w:val="22"/>
        </w:rPr>
        <w:noBreakHyphen/>
      </w:r>
      <w:r w:rsidRPr="00721C54">
        <w:rPr>
          <w:szCs w:val="22"/>
        </w:rPr>
        <w:t>190 pazjent (</w:t>
      </w:r>
      <w:r w:rsidR="00F05203" w:rsidRPr="00721C54">
        <w:rPr>
          <w:szCs w:val="22"/>
        </w:rPr>
        <w:t>47.9%</w:t>
      </w:r>
      <w:r w:rsidRPr="00721C54">
        <w:rPr>
          <w:szCs w:val="22"/>
        </w:rPr>
        <w:t>) ma kellhomx episodju ta’ TFS.</w:t>
      </w:r>
    </w:p>
    <w:p w14:paraId="53374A55" w14:textId="77777777" w:rsidR="00D34C32" w:rsidRPr="00721C54" w:rsidRDefault="00D34C32" w:rsidP="008F79F4">
      <w:pPr>
        <w:widowControl w:val="0"/>
        <w:tabs>
          <w:tab w:val="clear" w:pos="567"/>
        </w:tabs>
        <w:spacing w:line="240" w:lineRule="auto"/>
        <w:ind w:left="0" w:firstLine="0"/>
        <w:rPr>
          <w:szCs w:val="22"/>
        </w:rPr>
      </w:pPr>
    </w:p>
    <w:p w14:paraId="0B2B90C6" w14:textId="14BEFCE6" w:rsidR="00D34C32" w:rsidRPr="00721C54" w:rsidRDefault="00D34C32" w:rsidP="008F79F4">
      <w:pPr>
        <w:pStyle w:val="Text"/>
        <w:keepNext/>
        <w:keepLines/>
        <w:widowControl w:val="0"/>
        <w:spacing w:before="0"/>
        <w:ind w:left="1134" w:hanging="1134"/>
        <w:jc w:val="left"/>
        <w:rPr>
          <w:b/>
          <w:sz w:val="22"/>
          <w:szCs w:val="22"/>
          <w:lang w:val="mt-MT"/>
        </w:rPr>
      </w:pPr>
      <w:r w:rsidRPr="00721C54">
        <w:rPr>
          <w:b/>
          <w:sz w:val="22"/>
          <w:szCs w:val="22"/>
          <w:lang w:val="mt-MT"/>
        </w:rPr>
        <w:lastRenderedPageBreak/>
        <w:t>Figura 4</w:t>
      </w:r>
      <w:r w:rsidRPr="00721C54">
        <w:rPr>
          <w:b/>
          <w:sz w:val="22"/>
          <w:szCs w:val="22"/>
          <w:lang w:val="mt-MT"/>
        </w:rPr>
        <w:tab/>
        <w:t>L</w:t>
      </w:r>
      <w:r w:rsidR="008B23DE" w:rsidRPr="00721C54">
        <w:rPr>
          <w:b/>
          <w:sz w:val="22"/>
          <w:szCs w:val="22"/>
          <w:lang w:val="mt-MT"/>
        </w:rPr>
        <w:noBreakHyphen/>
      </w:r>
      <w:r w:rsidRPr="00721C54">
        <w:rPr>
          <w:b/>
          <w:sz w:val="22"/>
          <w:szCs w:val="22"/>
          <w:lang w:val="mt-MT"/>
        </w:rPr>
        <w:t>istima skont Kaplan</w:t>
      </w:r>
      <w:r w:rsidR="008B23DE" w:rsidRPr="00721C54">
        <w:rPr>
          <w:b/>
          <w:sz w:val="22"/>
          <w:szCs w:val="22"/>
          <w:lang w:val="mt-MT"/>
        </w:rPr>
        <w:noBreakHyphen/>
      </w:r>
      <w:r w:rsidRPr="00721C54">
        <w:rPr>
          <w:b/>
          <w:sz w:val="22"/>
          <w:szCs w:val="22"/>
          <w:lang w:val="mt-MT"/>
        </w:rPr>
        <w:t>Meier tas</w:t>
      </w:r>
      <w:r w:rsidR="008B23DE" w:rsidRPr="00721C54">
        <w:rPr>
          <w:b/>
          <w:sz w:val="22"/>
          <w:szCs w:val="22"/>
          <w:lang w:val="mt-MT"/>
        </w:rPr>
        <w:noBreakHyphen/>
      </w:r>
      <w:r w:rsidRPr="00721C54">
        <w:rPr>
          <w:b/>
          <w:sz w:val="22"/>
          <w:szCs w:val="22"/>
          <w:lang w:val="mt-MT"/>
        </w:rPr>
        <w:t>sopravivenza ħielsa minn trattament wara t</w:t>
      </w:r>
      <w:r w:rsidR="008B23DE" w:rsidRPr="00721C54">
        <w:rPr>
          <w:b/>
          <w:sz w:val="22"/>
          <w:szCs w:val="22"/>
          <w:lang w:val="mt-MT"/>
        </w:rPr>
        <w:noBreakHyphen/>
      </w:r>
      <w:r w:rsidRPr="00721C54">
        <w:rPr>
          <w:b/>
          <w:sz w:val="22"/>
          <w:szCs w:val="22"/>
          <w:lang w:val="mt-MT"/>
        </w:rPr>
        <w:t>tnedija ta’ TFR (</w:t>
      </w:r>
      <w:r w:rsidR="00084AB3" w:rsidRPr="00721C54">
        <w:rPr>
          <w:b/>
          <w:sz w:val="22"/>
          <w:szCs w:val="22"/>
          <w:lang w:val="mt-MT"/>
        </w:rPr>
        <w:t xml:space="preserve">sett </w:t>
      </w:r>
      <w:r w:rsidRPr="00721C54">
        <w:rPr>
          <w:b/>
          <w:sz w:val="22"/>
          <w:szCs w:val="22"/>
          <w:lang w:val="mt-MT"/>
        </w:rPr>
        <w:t xml:space="preserve">ta’ </w:t>
      </w:r>
      <w:r w:rsidR="0014253C" w:rsidRPr="00721C54">
        <w:rPr>
          <w:b/>
          <w:sz w:val="22"/>
          <w:szCs w:val="22"/>
          <w:lang w:val="mt-MT"/>
        </w:rPr>
        <w:t>analiżi sħiħa</w:t>
      </w:r>
      <w:r w:rsidRPr="00721C54">
        <w:rPr>
          <w:b/>
          <w:sz w:val="22"/>
          <w:szCs w:val="22"/>
          <w:lang w:val="mt-MT"/>
        </w:rPr>
        <w:t>)</w:t>
      </w:r>
    </w:p>
    <w:p w14:paraId="7DD98BB2" w14:textId="02B9E027" w:rsidR="00F05203" w:rsidRPr="00721C54" w:rsidRDefault="00DD4B8D" w:rsidP="008F79F4">
      <w:pPr>
        <w:pStyle w:val="Text"/>
        <w:keepNext/>
        <w:keepLines/>
        <w:widowControl w:val="0"/>
        <w:spacing w:before="0"/>
        <w:ind w:left="1134" w:hanging="1134"/>
        <w:jc w:val="left"/>
        <w:rPr>
          <w:b/>
          <w:sz w:val="22"/>
          <w:szCs w:val="22"/>
          <w:lang w:val="mt-MT"/>
        </w:rPr>
      </w:pPr>
      <w:r w:rsidRPr="00721C54">
        <w:rPr>
          <w:noProof/>
          <w:lang w:val="mt-MT" w:eastAsia="mt-MT"/>
        </w:rPr>
        <mc:AlternateContent>
          <mc:Choice Requires="wpg">
            <w:drawing>
              <wp:anchor distT="0" distB="0" distL="114300" distR="114300" simplePos="0" relativeHeight="252047872" behindDoc="0" locked="0" layoutInCell="1" allowOverlap="1" wp14:anchorId="71F8C075" wp14:editId="74CD4AC2">
                <wp:simplePos x="0" y="0"/>
                <wp:positionH relativeFrom="column">
                  <wp:posOffset>196850</wp:posOffset>
                </wp:positionH>
                <wp:positionV relativeFrom="paragraph">
                  <wp:posOffset>147955</wp:posOffset>
                </wp:positionV>
                <wp:extent cx="6181725" cy="3227705"/>
                <wp:effectExtent l="0" t="0" r="0" b="0"/>
                <wp:wrapNone/>
                <wp:docPr id="1229" name="Group 1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3227705"/>
                          <a:chOff x="0" y="0"/>
                          <a:chExt cx="6181966" cy="3228303"/>
                        </a:xfrm>
                      </wpg:grpSpPr>
                      <wpg:grpSp>
                        <wpg:cNvPr id="1230" name="Group 1115"/>
                        <wpg:cNvGrpSpPr/>
                        <wpg:grpSpPr>
                          <a:xfrm>
                            <a:off x="0" y="0"/>
                            <a:ext cx="6181966" cy="2934504"/>
                            <a:chOff x="137795" y="0"/>
                            <a:chExt cx="6182235" cy="2934705"/>
                          </a:xfrm>
                        </wpg:grpSpPr>
                        <wps:wsp>
                          <wps:cNvPr id="1231" name="Rectangle 7"/>
                          <wps:cNvSpPr/>
                          <wps:spPr bwMode="auto">
                            <a:xfrm flipH="1">
                              <a:off x="658191" y="97183"/>
                              <a:ext cx="5527675" cy="2320925"/>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wps:spPr>
                          <wps:bodyPr rot="0" vert="horz" wrap="square" anchor="ctr" anchorCtr="0" upright="1"/>
                        </wps:wsp>
                        <wpg:grpSp>
                          <wpg:cNvPr id="1232" name="Group 1117"/>
                          <wpg:cNvGrpSpPr/>
                          <wpg:grpSpPr>
                            <a:xfrm>
                              <a:off x="137795" y="0"/>
                              <a:ext cx="6182235" cy="2934705"/>
                              <a:chOff x="137795" y="0"/>
                              <a:chExt cx="6182235" cy="2934705"/>
                            </a:xfrm>
                          </wpg:grpSpPr>
                          <wps:wsp>
                            <wps:cNvPr id="1233" name="TextBox 107"/>
                            <wps:cNvSpPr txBox="1">
                              <a:spLocks noChangeArrowheads="1"/>
                            </wps:cNvSpPr>
                            <wps:spPr bwMode="auto">
                              <a:xfrm>
                                <a:off x="137795" y="33258"/>
                                <a:ext cx="149336" cy="2234299"/>
                              </a:xfrm>
                              <a:prstGeom prst="rect">
                                <a:avLst/>
                              </a:prstGeom>
                              <a:noFill/>
                              <a:ln>
                                <a:noFill/>
                              </a:ln>
                            </wps:spPr>
                            <wps:txbx>
                              <w:txbxContent>
                                <w:p w14:paraId="38C636A9" w14:textId="39217492" w:rsidR="00782C81" w:rsidRPr="00390258" w:rsidRDefault="00782C81" w:rsidP="00F05203">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Sopravivenza ħielsa minn trattament</w:t>
                                  </w:r>
                                  <w:r w:rsidRPr="004538B1">
                                    <w:rPr>
                                      <w:rFonts w:ascii="Arial" w:hAnsi="Arial" w:cs="Arial"/>
                                      <w:b/>
                                      <w:bCs/>
                                      <w:color w:val="000000"/>
                                      <w:kern w:val="24"/>
                                      <w:sz w:val="18"/>
                                      <w:szCs w:val="20"/>
                                      <w:lang w:val="de-CH"/>
                                    </w:rPr>
                                    <w:t>(%)</w:t>
                                  </w:r>
                                </w:p>
                                <w:p w14:paraId="7A2FB056" w14:textId="5609DC00" w:rsidR="00782C81" w:rsidRPr="00390258" w:rsidRDefault="00782C81" w:rsidP="00F05203">
                                  <w:pPr>
                                    <w:pStyle w:val="NormalWeb"/>
                                    <w:spacing w:before="0" w:beforeAutospacing="0" w:after="0" w:afterAutospacing="0"/>
                                    <w:jc w:val="center"/>
                                    <w:rPr>
                                      <w:rFonts w:ascii="Arial" w:hAnsi="Arial" w:cs="Arial"/>
                                      <w:sz w:val="18"/>
                                      <w:szCs w:val="18"/>
                                      <w:lang w:val="de-CH"/>
                                    </w:rPr>
                                  </w:pPr>
                                </w:p>
                              </w:txbxContent>
                            </wps:txbx>
                            <wps:bodyPr rot="0" vert="vert270" wrap="square" lIns="0" tIns="0" rIns="0" bIns="0" anchor="t" anchorCtr="0" upright="1"/>
                          </wps:wsp>
                          <pic:pic xmlns:pic="http://schemas.openxmlformats.org/drawingml/2006/picture">
                            <pic:nvPicPr>
                              <pic:cNvPr id="1234" name="Picture 1119"/>
                              <pic:cNvPicPr>
                                <a:picLocks noChangeAspect="1"/>
                              </pic:cNvPicPr>
                            </pic:nvPicPr>
                            <pic:blipFill rotWithShape="1">
                              <a:blip r:embed="rId11" cstate="print"/>
                              <a:srcRect r="-1"/>
                              <a:stretch/>
                            </pic:blipFill>
                            <pic:spPr bwMode="auto">
                              <a:xfrm>
                                <a:off x="667895" y="44174"/>
                                <a:ext cx="5652135" cy="1781175"/>
                              </a:xfrm>
                              <a:prstGeom prst="rect">
                                <a:avLst/>
                              </a:prstGeom>
                              <a:noFill/>
                              <a:ln>
                                <a:noFill/>
                              </a:ln>
                            </pic:spPr>
                          </pic:pic>
                          <wpg:grpSp>
                            <wpg:cNvPr id="1120" name="Group 1120"/>
                            <wpg:cNvGrpSpPr/>
                            <wpg:grpSpPr>
                              <a:xfrm>
                                <a:off x="287131" y="0"/>
                                <a:ext cx="229235" cy="2494949"/>
                                <a:chOff x="0" y="0"/>
                                <a:chExt cx="229704" cy="2495063"/>
                              </a:xfrm>
                            </wpg:grpSpPr>
                            <wps:wsp>
                              <wps:cNvPr id="1121" name="TextBox 30"/>
                              <wps:cNvSpPr txBox="1">
                                <a:spLocks noChangeArrowheads="1"/>
                              </wps:cNvSpPr>
                              <wps:spPr bwMode="auto">
                                <a:xfrm>
                                  <a:off x="66261" y="234122"/>
                                  <a:ext cx="133308" cy="167626"/>
                                </a:xfrm>
                                <a:prstGeom prst="rect">
                                  <a:avLst/>
                                </a:prstGeom>
                                <a:noFill/>
                                <a:ln>
                                  <a:noFill/>
                                </a:ln>
                              </wps:spPr>
                              <wps:txbx>
                                <w:txbxContent>
                                  <w:p w14:paraId="128CC07E"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90</w:t>
                                    </w:r>
                                  </w:p>
                                </w:txbxContent>
                              </wps:txbx>
                              <wps:bodyPr rot="0" vert="horz" wrap="square" lIns="0" tIns="0" rIns="0" bIns="0" anchor="ctr" anchorCtr="0" upright="1"/>
                            </wps:wsp>
                            <wps:wsp>
                              <wps:cNvPr id="1122" name="TextBox 31"/>
                              <wps:cNvSpPr txBox="1">
                                <a:spLocks noChangeArrowheads="1"/>
                              </wps:cNvSpPr>
                              <wps:spPr bwMode="auto">
                                <a:xfrm>
                                  <a:off x="66260" y="463826"/>
                                  <a:ext cx="118993" cy="186371"/>
                                </a:xfrm>
                                <a:prstGeom prst="rect">
                                  <a:avLst/>
                                </a:prstGeom>
                                <a:noFill/>
                                <a:ln>
                                  <a:noFill/>
                                </a:ln>
                              </wps:spPr>
                              <wps:txbx>
                                <w:txbxContent>
                                  <w:p w14:paraId="3CC14EF5"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80</w:t>
                                    </w:r>
                                  </w:p>
                                </w:txbxContent>
                              </wps:txbx>
                              <wps:bodyPr rot="0" vert="horz" wrap="square" lIns="0" tIns="0" rIns="0" bIns="0" anchor="ctr" anchorCtr="0" upright="1"/>
                            </wps:wsp>
                            <wps:wsp>
                              <wps:cNvPr id="1123" name="TextBox 32"/>
                              <wps:cNvSpPr txBox="1">
                                <a:spLocks noChangeArrowheads="1"/>
                              </wps:cNvSpPr>
                              <wps:spPr bwMode="auto">
                                <a:xfrm>
                                  <a:off x="66261" y="697948"/>
                                  <a:ext cx="141948" cy="216557"/>
                                </a:xfrm>
                                <a:prstGeom prst="rect">
                                  <a:avLst/>
                                </a:prstGeom>
                                <a:noFill/>
                                <a:ln>
                                  <a:noFill/>
                                </a:ln>
                              </wps:spPr>
                              <wps:txbx>
                                <w:txbxContent>
                                  <w:p w14:paraId="5EFED4C9"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70</w:t>
                                    </w:r>
                                  </w:p>
                                </w:txbxContent>
                              </wps:txbx>
                              <wps:bodyPr rot="0" vert="horz" wrap="square" lIns="0" tIns="0" rIns="0" bIns="0" anchor="ctr" anchorCtr="0" upright="1"/>
                            </wps:wsp>
                            <wps:wsp>
                              <wps:cNvPr id="1124" name="TextBox 33"/>
                              <wps:cNvSpPr txBox="1">
                                <a:spLocks noChangeArrowheads="1"/>
                              </wps:cNvSpPr>
                              <wps:spPr bwMode="auto">
                                <a:xfrm>
                                  <a:off x="66260" y="927651"/>
                                  <a:ext cx="118993" cy="208871"/>
                                </a:xfrm>
                                <a:prstGeom prst="rect">
                                  <a:avLst/>
                                </a:prstGeom>
                                <a:noFill/>
                                <a:ln>
                                  <a:noFill/>
                                </a:ln>
                              </wps:spPr>
                              <wps:txbx>
                                <w:txbxContent>
                                  <w:p w14:paraId="7135FD4E"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60</w:t>
                                    </w:r>
                                  </w:p>
                                </w:txbxContent>
                              </wps:txbx>
                              <wps:bodyPr rot="0" vert="horz" wrap="square" lIns="0" tIns="0" rIns="0" bIns="0" anchor="ctr" anchorCtr="0" upright="1"/>
                            </wps:wsp>
                            <wps:wsp>
                              <wps:cNvPr id="1125" name="TextBox 34"/>
                              <wps:cNvSpPr txBox="1">
                                <a:spLocks noChangeArrowheads="1"/>
                              </wps:cNvSpPr>
                              <wps:spPr bwMode="auto">
                                <a:xfrm>
                                  <a:off x="66260" y="1161774"/>
                                  <a:ext cx="118993" cy="175622"/>
                                </a:xfrm>
                                <a:prstGeom prst="rect">
                                  <a:avLst/>
                                </a:prstGeom>
                                <a:noFill/>
                                <a:ln>
                                  <a:noFill/>
                                </a:ln>
                              </wps:spPr>
                              <wps:txbx>
                                <w:txbxContent>
                                  <w:p w14:paraId="3F4394D1"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50</w:t>
                                    </w:r>
                                  </w:p>
                                </w:txbxContent>
                              </wps:txbx>
                              <wps:bodyPr rot="0" vert="horz" wrap="square" lIns="0" tIns="0" rIns="0" bIns="0" anchor="ctr" anchorCtr="0" upright="1"/>
                            </wps:wsp>
                            <wps:wsp>
                              <wps:cNvPr id="1126" name="TextBox 35"/>
                              <wps:cNvSpPr txBox="1">
                                <a:spLocks noChangeArrowheads="1"/>
                              </wps:cNvSpPr>
                              <wps:spPr bwMode="auto">
                                <a:xfrm>
                                  <a:off x="66261" y="1391478"/>
                                  <a:ext cx="141948" cy="194368"/>
                                </a:xfrm>
                                <a:prstGeom prst="rect">
                                  <a:avLst/>
                                </a:prstGeom>
                                <a:noFill/>
                                <a:ln>
                                  <a:noFill/>
                                </a:ln>
                              </wps:spPr>
                              <wps:txbx>
                                <w:txbxContent>
                                  <w:p w14:paraId="1EB0FCF4"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40</w:t>
                                    </w:r>
                                  </w:p>
                                </w:txbxContent>
                              </wps:txbx>
                              <wps:bodyPr rot="0" vert="horz" wrap="square" lIns="0" tIns="0" rIns="0" bIns="0" anchor="ctr" anchorCtr="0" upright="1"/>
                            </wps:wsp>
                            <wps:wsp>
                              <wps:cNvPr id="1127" name="TextBox 36"/>
                              <wps:cNvSpPr txBox="1">
                                <a:spLocks noChangeArrowheads="1"/>
                              </wps:cNvSpPr>
                              <wps:spPr bwMode="auto">
                                <a:xfrm>
                                  <a:off x="66261" y="1625599"/>
                                  <a:ext cx="141948" cy="187550"/>
                                </a:xfrm>
                                <a:prstGeom prst="rect">
                                  <a:avLst/>
                                </a:prstGeom>
                                <a:noFill/>
                                <a:ln>
                                  <a:noFill/>
                                </a:ln>
                              </wps:spPr>
                              <wps:txbx>
                                <w:txbxContent>
                                  <w:p w14:paraId="06E4ED1E"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30</w:t>
                                    </w:r>
                                  </w:p>
                                </w:txbxContent>
                              </wps:txbx>
                              <wps:bodyPr rot="0" vert="horz" wrap="square" lIns="0" tIns="0" rIns="0" bIns="0" anchor="ctr" anchorCtr="0" upright="1"/>
                            </wps:wsp>
                            <wps:wsp>
                              <wps:cNvPr id="1128" name="TextBox 37"/>
                              <wps:cNvSpPr txBox="1">
                                <a:spLocks noChangeArrowheads="1"/>
                              </wps:cNvSpPr>
                              <wps:spPr bwMode="auto">
                                <a:xfrm>
                                  <a:off x="66261" y="1859722"/>
                                  <a:ext cx="118992" cy="222515"/>
                                </a:xfrm>
                                <a:prstGeom prst="rect">
                                  <a:avLst/>
                                </a:prstGeom>
                                <a:noFill/>
                                <a:ln>
                                  <a:noFill/>
                                </a:ln>
                              </wps:spPr>
                              <wps:txbx>
                                <w:txbxContent>
                                  <w:p w14:paraId="17694E86"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20</w:t>
                                    </w:r>
                                  </w:p>
                                </w:txbxContent>
                              </wps:txbx>
                              <wps:bodyPr rot="0" vert="horz" wrap="square" lIns="0" tIns="0" rIns="0" bIns="0" anchor="ctr" anchorCtr="0" upright="1"/>
                            </wps:wsp>
                            <wps:wsp>
                              <wps:cNvPr id="1129" name="TextBox 38"/>
                              <wps:cNvSpPr txBox="1">
                                <a:spLocks noChangeArrowheads="1"/>
                              </wps:cNvSpPr>
                              <wps:spPr bwMode="auto">
                                <a:xfrm>
                                  <a:off x="66261" y="2089426"/>
                                  <a:ext cx="118992" cy="204763"/>
                                </a:xfrm>
                                <a:prstGeom prst="rect">
                                  <a:avLst/>
                                </a:prstGeom>
                                <a:noFill/>
                                <a:ln>
                                  <a:noFill/>
                                </a:ln>
                              </wps:spPr>
                              <wps:txbx>
                                <w:txbxContent>
                                  <w:p w14:paraId="3DF62E1E"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10</w:t>
                                    </w:r>
                                  </w:p>
                                </w:txbxContent>
                              </wps:txbx>
                              <wps:bodyPr rot="0" vert="horz" wrap="square" lIns="0" tIns="0" rIns="0" bIns="0" anchor="ctr" anchorCtr="0" upright="1"/>
                            </wps:wsp>
                            <wps:wsp>
                              <wps:cNvPr id="1130" name="TextBox 39"/>
                              <wps:cNvSpPr txBox="1">
                                <a:spLocks noChangeArrowheads="1"/>
                              </wps:cNvSpPr>
                              <wps:spPr bwMode="auto">
                                <a:xfrm>
                                  <a:off x="128104" y="2319131"/>
                                  <a:ext cx="80105" cy="175932"/>
                                </a:xfrm>
                                <a:prstGeom prst="rect">
                                  <a:avLst/>
                                </a:prstGeom>
                                <a:noFill/>
                                <a:ln>
                                  <a:noFill/>
                                </a:ln>
                              </wps:spPr>
                              <wps:txbx>
                                <w:txbxContent>
                                  <w:p w14:paraId="2853FAA9"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131" name="TextBox 29"/>
                              <wps:cNvSpPr txBox="1">
                                <a:spLocks noChangeArrowheads="1"/>
                              </wps:cNvSpPr>
                              <wps:spPr bwMode="auto">
                                <a:xfrm>
                                  <a:off x="0" y="0"/>
                                  <a:ext cx="229704" cy="220345"/>
                                </a:xfrm>
                                <a:prstGeom prst="rect">
                                  <a:avLst/>
                                </a:prstGeom>
                                <a:noFill/>
                                <a:ln>
                                  <a:noFill/>
                                </a:ln>
                              </wps:spPr>
                              <wps:txbx>
                                <w:txbxContent>
                                  <w:p w14:paraId="38C3DCFE"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100</w:t>
                                    </w:r>
                                  </w:p>
                                </w:txbxContent>
                              </wps:txbx>
                              <wps:bodyPr rot="0" vert="horz" wrap="square" lIns="0" tIns="0" rIns="0" bIns="0" anchor="ctr" anchorCtr="0" upright="1"/>
                            </wps:wsp>
                          </wpg:grpSp>
                          <wpg:grpSp>
                            <wpg:cNvPr id="1132" name="Group 1132"/>
                            <wpg:cNvGrpSpPr/>
                            <wpg:grpSpPr>
                              <a:xfrm>
                                <a:off x="600765" y="106017"/>
                                <a:ext cx="60905" cy="2283792"/>
                                <a:chOff x="0" y="0"/>
                                <a:chExt cx="60905" cy="2283792"/>
                              </a:xfrm>
                            </wpg:grpSpPr>
                            <wps:wsp>
                              <wps:cNvPr id="1133" name="Straight Connector 5"/>
                              <wps:cNvCnPr>
                                <a:cxnSpLocks noChangeShapeType="1"/>
                              </wps:cNvCnPr>
                              <wps:spPr bwMode="auto">
                                <a:xfrm>
                                  <a:off x="4418" y="2054087"/>
                                  <a:ext cx="52070" cy="0"/>
                                </a:xfrm>
                                <a:prstGeom prst="line">
                                  <a:avLst/>
                                </a:prstGeom>
                                <a:noFill/>
                                <a:ln w="9525">
                                  <a:solidFill>
                                    <a:srgbClr val="000000"/>
                                  </a:solidFill>
                                  <a:round/>
                                  <a:headEnd/>
                                  <a:tailEnd/>
                                </a:ln>
                              </wps:spPr>
                              <wps:bodyPr/>
                            </wps:wsp>
                            <wps:wsp>
                              <wps:cNvPr id="1134" name="Straight Connector 5"/>
                              <wps:cNvCnPr>
                                <a:cxnSpLocks noChangeShapeType="1"/>
                              </wps:cNvCnPr>
                              <wps:spPr bwMode="auto">
                                <a:xfrm>
                                  <a:off x="4418" y="1824383"/>
                                  <a:ext cx="52070" cy="0"/>
                                </a:xfrm>
                                <a:prstGeom prst="line">
                                  <a:avLst/>
                                </a:prstGeom>
                                <a:noFill/>
                                <a:ln w="9525">
                                  <a:solidFill>
                                    <a:srgbClr val="000000"/>
                                  </a:solidFill>
                                  <a:round/>
                                  <a:headEnd/>
                                  <a:tailEnd/>
                                </a:ln>
                              </wps:spPr>
                              <wps:bodyPr/>
                            </wps:wsp>
                            <wps:wsp>
                              <wps:cNvPr id="1135" name="Straight Connector 5"/>
                              <wps:cNvCnPr>
                                <a:cxnSpLocks noChangeShapeType="1"/>
                              </wps:cNvCnPr>
                              <wps:spPr bwMode="auto">
                                <a:xfrm>
                                  <a:off x="4418" y="1599096"/>
                                  <a:ext cx="52070" cy="0"/>
                                </a:xfrm>
                                <a:prstGeom prst="line">
                                  <a:avLst/>
                                </a:prstGeom>
                                <a:noFill/>
                                <a:ln w="9525">
                                  <a:solidFill>
                                    <a:srgbClr val="000000"/>
                                  </a:solidFill>
                                  <a:round/>
                                  <a:headEnd/>
                                  <a:tailEnd/>
                                </a:ln>
                              </wps:spPr>
                              <wps:bodyPr/>
                            </wps:wsp>
                            <wps:wsp>
                              <wps:cNvPr id="1136" name="Straight Connector 5"/>
                              <wps:cNvCnPr>
                                <a:cxnSpLocks noChangeShapeType="1"/>
                              </wps:cNvCnPr>
                              <wps:spPr bwMode="auto">
                                <a:xfrm>
                                  <a:off x="0" y="1360557"/>
                                  <a:ext cx="52070" cy="0"/>
                                </a:xfrm>
                                <a:prstGeom prst="line">
                                  <a:avLst/>
                                </a:prstGeom>
                                <a:noFill/>
                                <a:ln w="9525">
                                  <a:solidFill>
                                    <a:srgbClr val="000000"/>
                                  </a:solidFill>
                                  <a:round/>
                                  <a:headEnd/>
                                  <a:tailEnd/>
                                </a:ln>
                              </wps:spPr>
                              <wps:bodyPr/>
                            </wps:wsp>
                            <wpg:grpSp>
                              <wpg:cNvPr id="1137" name="Group 1137"/>
                              <wpg:cNvGrpSpPr/>
                              <wpg:grpSpPr>
                                <a:xfrm>
                                  <a:off x="0" y="0"/>
                                  <a:ext cx="60905" cy="1122018"/>
                                  <a:chOff x="0" y="0"/>
                                  <a:chExt cx="60905" cy="1122018"/>
                                </a:xfrm>
                              </wpg:grpSpPr>
                              <wps:wsp>
                                <wps:cNvPr id="1138" name="Straight Connector 5"/>
                                <wps:cNvCnPr>
                                  <a:cxnSpLocks noChangeShapeType="1"/>
                                </wps:cNvCnPr>
                                <wps:spPr bwMode="auto">
                                  <a:xfrm>
                                    <a:off x="0" y="1122018"/>
                                    <a:ext cx="52070" cy="0"/>
                                  </a:xfrm>
                                  <a:prstGeom prst="line">
                                    <a:avLst/>
                                  </a:prstGeom>
                                  <a:noFill/>
                                  <a:ln w="9525">
                                    <a:solidFill>
                                      <a:srgbClr val="000000"/>
                                    </a:solidFill>
                                    <a:round/>
                                    <a:headEnd/>
                                    <a:tailEnd/>
                                  </a:ln>
                                </wps:spPr>
                                <wps:bodyPr/>
                              </wps:wsp>
                              <wps:wsp>
                                <wps:cNvPr id="1139" name="Straight Connector 5"/>
                                <wps:cNvCnPr>
                                  <a:cxnSpLocks noChangeShapeType="1"/>
                                </wps:cNvCnPr>
                                <wps:spPr bwMode="auto">
                                  <a:xfrm>
                                    <a:off x="8835" y="905566"/>
                                    <a:ext cx="52070" cy="0"/>
                                  </a:xfrm>
                                  <a:prstGeom prst="line">
                                    <a:avLst/>
                                  </a:prstGeom>
                                  <a:noFill/>
                                  <a:ln w="9525">
                                    <a:solidFill>
                                      <a:srgbClr val="000000"/>
                                    </a:solidFill>
                                    <a:round/>
                                    <a:headEnd/>
                                    <a:tailEnd/>
                                  </a:ln>
                                </wps:spPr>
                                <wps:bodyPr/>
                              </wps:wsp>
                              <wps:wsp>
                                <wps:cNvPr id="1140" name="Straight Connector 5"/>
                                <wps:cNvCnPr>
                                  <a:cxnSpLocks noChangeShapeType="1"/>
                                </wps:cNvCnPr>
                                <wps:spPr bwMode="auto">
                                  <a:xfrm>
                                    <a:off x="4418" y="662609"/>
                                    <a:ext cx="52070" cy="0"/>
                                  </a:xfrm>
                                  <a:prstGeom prst="line">
                                    <a:avLst/>
                                  </a:prstGeom>
                                  <a:noFill/>
                                  <a:ln w="9525">
                                    <a:solidFill>
                                      <a:srgbClr val="000000"/>
                                    </a:solidFill>
                                    <a:round/>
                                    <a:headEnd/>
                                    <a:tailEnd/>
                                  </a:ln>
                                </wps:spPr>
                                <wps:bodyPr/>
                              </wps:wsp>
                              <wps:wsp>
                                <wps:cNvPr id="1141" name="Straight Connector 5"/>
                                <wps:cNvCnPr>
                                  <a:cxnSpLocks noChangeShapeType="1"/>
                                </wps:cNvCnPr>
                                <wps:spPr bwMode="auto">
                                  <a:xfrm>
                                    <a:off x="0" y="415235"/>
                                    <a:ext cx="52070" cy="0"/>
                                  </a:xfrm>
                                  <a:prstGeom prst="line">
                                    <a:avLst/>
                                  </a:prstGeom>
                                  <a:noFill/>
                                  <a:ln w="9525">
                                    <a:solidFill>
                                      <a:srgbClr val="000000"/>
                                    </a:solidFill>
                                    <a:round/>
                                    <a:headEnd/>
                                    <a:tailEnd/>
                                  </a:ln>
                                </wps:spPr>
                                <wps:bodyPr/>
                              </wps:wsp>
                              <wps:wsp>
                                <wps:cNvPr id="1142" name="Straight Connector 5"/>
                                <wps:cNvCnPr>
                                  <a:cxnSpLocks noChangeShapeType="1"/>
                                </wps:cNvCnPr>
                                <wps:spPr bwMode="auto">
                                  <a:xfrm>
                                    <a:off x="0" y="207618"/>
                                    <a:ext cx="52070" cy="0"/>
                                  </a:xfrm>
                                  <a:prstGeom prst="line">
                                    <a:avLst/>
                                  </a:prstGeom>
                                  <a:noFill/>
                                  <a:ln w="9525">
                                    <a:solidFill>
                                      <a:srgbClr val="000000"/>
                                    </a:solidFill>
                                    <a:round/>
                                    <a:headEnd/>
                                    <a:tailEnd/>
                                  </a:ln>
                                </wps:spPr>
                                <wps:bodyPr/>
                              </wps:wsp>
                              <wps:wsp>
                                <wps:cNvPr id="1143" name="Straight Connector 5"/>
                                <wps:cNvCnPr>
                                  <a:cxnSpLocks noChangeShapeType="1"/>
                                </wps:cNvCnPr>
                                <wps:spPr bwMode="auto">
                                  <a:xfrm>
                                    <a:off x="0" y="0"/>
                                    <a:ext cx="52070" cy="0"/>
                                  </a:xfrm>
                                  <a:prstGeom prst="line">
                                    <a:avLst/>
                                  </a:prstGeom>
                                  <a:noFill/>
                                  <a:ln w="9525">
                                    <a:solidFill>
                                      <a:srgbClr val="000000"/>
                                    </a:solidFill>
                                    <a:round/>
                                    <a:headEnd/>
                                    <a:tailEnd/>
                                  </a:ln>
                                </wps:spPr>
                                <wps:bodyPr/>
                              </wps:wsp>
                            </wpg:grpSp>
                            <wps:wsp>
                              <wps:cNvPr id="1144" name="Straight Connector 12"/>
                              <wps:cNvCnPr>
                                <a:cxnSpLocks noChangeShapeType="1"/>
                              </wps:cNvCnPr>
                              <wps:spPr bwMode="auto">
                                <a:xfrm>
                                  <a:off x="0" y="2283792"/>
                                  <a:ext cx="52070" cy="0"/>
                                </a:xfrm>
                                <a:prstGeom prst="line">
                                  <a:avLst/>
                                </a:prstGeom>
                                <a:noFill/>
                                <a:ln w="9525">
                                  <a:solidFill>
                                    <a:srgbClr val="000000"/>
                                  </a:solidFill>
                                  <a:round/>
                                  <a:headEnd/>
                                  <a:tailEnd/>
                                </a:ln>
                              </wps:spPr>
                              <wps:bodyPr/>
                            </wps:wsp>
                          </wpg:grpSp>
                          <wpg:grpSp>
                            <wpg:cNvPr id="1145" name="Group 1145"/>
                            <wpg:cNvGrpSpPr/>
                            <wpg:grpSpPr>
                              <a:xfrm>
                                <a:off x="631687" y="2500243"/>
                                <a:ext cx="5528310" cy="183515"/>
                                <a:chOff x="0" y="0"/>
                                <a:chExt cx="5528779" cy="183515"/>
                              </a:xfrm>
                            </wpg:grpSpPr>
                            <wps:wsp>
                              <wps:cNvPr id="1146" name="TextBox 41"/>
                              <wps:cNvSpPr txBox="1">
                                <a:spLocks noChangeArrowheads="1"/>
                              </wps:cNvSpPr>
                              <wps:spPr bwMode="auto">
                                <a:xfrm>
                                  <a:off x="3330713" y="13252"/>
                                  <a:ext cx="219075" cy="136525"/>
                                </a:xfrm>
                                <a:prstGeom prst="rect">
                                  <a:avLst/>
                                </a:prstGeom>
                                <a:noFill/>
                                <a:ln>
                                  <a:noFill/>
                                </a:ln>
                              </wps:spPr>
                              <wps:txbx>
                                <w:txbxContent>
                                  <w:p w14:paraId="4D01CD92"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147" name="TextBox 42"/>
                              <wps:cNvSpPr txBox="1">
                                <a:spLocks noChangeArrowheads="1"/>
                              </wps:cNvSpPr>
                              <wps:spPr bwMode="auto">
                                <a:xfrm>
                                  <a:off x="2880139" y="0"/>
                                  <a:ext cx="201295" cy="183515"/>
                                </a:xfrm>
                                <a:prstGeom prst="rect">
                                  <a:avLst/>
                                </a:prstGeom>
                                <a:noFill/>
                                <a:ln>
                                  <a:noFill/>
                                </a:ln>
                              </wps:spPr>
                              <wps:txbx>
                                <w:txbxContent>
                                  <w:p w14:paraId="593836F3"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148" name="TextBox 43"/>
                              <wps:cNvSpPr txBox="1">
                                <a:spLocks noChangeArrowheads="1"/>
                              </wps:cNvSpPr>
                              <wps:spPr bwMode="auto">
                                <a:xfrm>
                                  <a:off x="2491408" y="26504"/>
                                  <a:ext cx="201295" cy="130175"/>
                                </a:xfrm>
                                <a:prstGeom prst="rect">
                                  <a:avLst/>
                                </a:prstGeom>
                                <a:noFill/>
                                <a:ln>
                                  <a:noFill/>
                                </a:ln>
                              </wps:spPr>
                              <wps:txbx>
                                <w:txbxContent>
                                  <w:p w14:paraId="5CA0EB1B"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149" name="TextBox 44"/>
                              <wps:cNvSpPr txBox="1">
                                <a:spLocks noChangeArrowheads="1"/>
                              </wps:cNvSpPr>
                              <wps:spPr bwMode="auto">
                                <a:xfrm>
                                  <a:off x="2045252" y="26504"/>
                                  <a:ext cx="172085" cy="110490"/>
                                </a:xfrm>
                                <a:prstGeom prst="rect">
                                  <a:avLst/>
                                </a:prstGeom>
                                <a:noFill/>
                                <a:ln>
                                  <a:noFill/>
                                </a:ln>
                              </wps:spPr>
                              <wps:txbx>
                                <w:txbxContent>
                                  <w:p w14:paraId="24685B0E"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wps:txbx>
                              <wps:bodyPr rot="0" vert="horz" wrap="square" lIns="0" tIns="0" rIns="0" bIns="0" anchor="ctr" anchorCtr="0" upright="1"/>
                            </wps:wsp>
                            <wps:wsp>
                              <wps:cNvPr id="1150" name="TextBox 45"/>
                              <wps:cNvSpPr txBox="1">
                                <a:spLocks noChangeArrowheads="1"/>
                              </wps:cNvSpPr>
                              <wps:spPr bwMode="auto">
                                <a:xfrm>
                                  <a:off x="1647687" y="30921"/>
                                  <a:ext cx="113030" cy="110490"/>
                                </a:xfrm>
                                <a:prstGeom prst="rect">
                                  <a:avLst/>
                                </a:prstGeom>
                                <a:noFill/>
                                <a:ln>
                                  <a:noFill/>
                                </a:ln>
                              </wps:spPr>
                              <wps:txbx>
                                <w:txbxContent>
                                  <w:p w14:paraId="5279DF4F"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151" name="TextBox 46"/>
                              <wps:cNvSpPr txBox="1">
                                <a:spLocks noChangeArrowheads="1"/>
                              </wps:cNvSpPr>
                              <wps:spPr bwMode="auto">
                                <a:xfrm>
                                  <a:off x="0" y="30921"/>
                                  <a:ext cx="56515" cy="110490"/>
                                </a:xfrm>
                                <a:prstGeom prst="rect">
                                  <a:avLst/>
                                </a:prstGeom>
                                <a:noFill/>
                                <a:ln>
                                  <a:noFill/>
                                </a:ln>
                              </wps:spPr>
                              <wps:txbx>
                                <w:txbxContent>
                                  <w:p w14:paraId="2878AE85" w14:textId="77777777" w:rsidR="00782C81" w:rsidRPr="00450258" w:rsidRDefault="00782C81" w:rsidP="00F05203">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152" name="TextBox 62"/>
                              <wps:cNvSpPr txBox="1">
                                <a:spLocks noChangeArrowheads="1"/>
                              </wps:cNvSpPr>
                              <wps:spPr bwMode="auto">
                                <a:xfrm>
                                  <a:off x="1205948" y="30921"/>
                                  <a:ext cx="113665" cy="110490"/>
                                </a:xfrm>
                                <a:prstGeom prst="rect">
                                  <a:avLst/>
                                </a:prstGeom>
                                <a:noFill/>
                                <a:ln>
                                  <a:noFill/>
                                </a:ln>
                              </wps:spPr>
                              <wps:txbx>
                                <w:txbxContent>
                                  <w:p w14:paraId="38CBEF78" w14:textId="77777777" w:rsidR="00782C81" w:rsidRPr="00694A40"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153" name="TextBox 64"/>
                              <wps:cNvSpPr txBox="1">
                                <a:spLocks noChangeArrowheads="1"/>
                              </wps:cNvSpPr>
                              <wps:spPr bwMode="auto">
                                <a:xfrm>
                                  <a:off x="773043" y="30921"/>
                                  <a:ext cx="113030" cy="110490"/>
                                </a:xfrm>
                                <a:prstGeom prst="rect">
                                  <a:avLst/>
                                </a:prstGeom>
                                <a:noFill/>
                                <a:ln>
                                  <a:noFill/>
                                </a:ln>
                              </wps:spPr>
                              <wps:txbx>
                                <w:txbxContent>
                                  <w:p w14:paraId="02AEAF8E"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154" name="TextBox 66"/>
                              <wps:cNvSpPr txBox="1">
                                <a:spLocks noChangeArrowheads="1"/>
                              </wps:cNvSpPr>
                              <wps:spPr bwMode="auto">
                                <a:xfrm>
                                  <a:off x="375478" y="30921"/>
                                  <a:ext cx="113665" cy="110490"/>
                                </a:xfrm>
                                <a:prstGeom prst="rect">
                                  <a:avLst/>
                                </a:prstGeom>
                                <a:noFill/>
                                <a:ln>
                                  <a:noFill/>
                                </a:ln>
                              </wps:spPr>
                              <wps:txbx>
                                <w:txbxContent>
                                  <w:p w14:paraId="02918FB7" w14:textId="77777777" w:rsidR="00782C81" w:rsidRPr="00694A40"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155" name="TextBox 41"/>
                              <wps:cNvSpPr txBox="1">
                                <a:spLocks noChangeArrowheads="1"/>
                              </wps:cNvSpPr>
                              <wps:spPr bwMode="auto">
                                <a:xfrm>
                                  <a:off x="5309704" y="39756"/>
                                  <a:ext cx="219075" cy="136525"/>
                                </a:xfrm>
                                <a:prstGeom prst="rect">
                                  <a:avLst/>
                                </a:prstGeom>
                                <a:noFill/>
                                <a:ln>
                                  <a:noFill/>
                                </a:ln>
                              </wps:spPr>
                              <wps:txbx>
                                <w:txbxContent>
                                  <w:p w14:paraId="25430AA5"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156" name="TextBox 41"/>
                              <wps:cNvSpPr txBox="1">
                                <a:spLocks noChangeArrowheads="1"/>
                              </wps:cNvSpPr>
                              <wps:spPr bwMode="auto">
                                <a:xfrm>
                                  <a:off x="4947478" y="35339"/>
                                  <a:ext cx="219075" cy="136525"/>
                                </a:xfrm>
                                <a:prstGeom prst="rect">
                                  <a:avLst/>
                                </a:prstGeom>
                                <a:noFill/>
                                <a:ln>
                                  <a:noFill/>
                                </a:ln>
                              </wps:spPr>
                              <wps:txbx>
                                <w:txbxContent>
                                  <w:p w14:paraId="17FC1808"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157" name="TextBox 41"/>
                              <wps:cNvSpPr txBox="1">
                                <a:spLocks noChangeArrowheads="1"/>
                              </wps:cNvSpPr>
                              <wps:spPr bwMode="auto">
                                <a:xfrm>
                                  <a:off x="3745948" y="22087"/>
                                  <a:ext cx="219075" cy="136525"/>
                                </a:xfrm>
                                <a:prstGeom prst="rect">
                                  <a:avLst/>
                                </a:prstGeom>
                                <a:noFill/>
                                <a:ln>
                                  <a:noFill/>
                                </a:ln>
                              </wps:spPr>
                              <wps:txbx>
                                <w:txbxContent>
                                  <w:p w14:paraId="3D32B0AA"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158" name="TextBox 41"/>
                              <wps:cNvSpPr txBox="1">
                                <a:spLocks noChangeArrowheads="1"/>
                              </wps:cNvSpPr>
                              <wps:spPr bwMode="auto">
                                <a:xfrm>
                                  <a:off x="4152348" y="26504"/>
                                  <a:ext cx="219075" cy="136525"/>
                                </a:xfrm>
                                <a:prstGeom prst="rect">
                                  <a:avLst/>
                                </a:prstGeom>
                                <a:noFill/>
                                <a:ln>
                                  <a:noFill/>
                                </a:ln>
                              </wps:spPr>
                              <wps:txbx>
                                <w:txbxContent>
                                  <w:p w14:paraId="5CB047B7"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159" name="TextBox 41"/>
                              <wps:cNvSpPr txBox="1">
                                <a:spLocks noChangeArrowheads="1"/>
                              </wps:cNvSpPr>
                              <wps:spPr bwMode="auto">
                                <a:xfrm>
                                  <a:off x="4549913" y="30921"/>
                                  <a:ext cx="219075" cy="136525"/>
                                </a:xfrm>
                                <a:prstGeom prst="rect">
                                  <a:avLst/>
                                </a:prstGeom>
                                <a:noFill/>
                                <a:ln>
                                  <a:noFill/>
                                </a:ln>
                              </wps:spPr>
                              <wps:txbx>
                                <w:txbxContent>
                                  <w:p w14:paraId="71BC2F23"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g:grpSp>
                          <wpg:grpSp>
                            <wpg:cNvPr id="1160" name="Group 1160"/>
                            <wpg:cNvGrpSpPr/>
                            <wpg:grpSpPr>
                              <a:xfrm>
                                <a:off x="662609" y="2420730"/>
                                <a:ext cx="5379529" cy="68524"/>
                                <a:chOff x="0" y="0"/>
                                <a:chExt cx="5379529" cy="68524"/>
                              </a:xfrm>
                            </wpg:grpSpPr>
                            <wpg:grpSp>
                              <wpg:cNvPr id="1161" name="Group 1161"/>
                              <wpg:cNvGrpSpPr/>
                              <wpg:grpSpPr>
                                <a:xfrm>
                                  <a:off x="0" y="0"/>
                                  <a:ext cx="2332796" cy="60767"/>
                                  <a:chOff x="0" y="0"/>
                                  <a:chExt cx="2332796" cy="60767"/>
                                </a:xfrm>
                              </wpg:grpSpPr>
                              <wps:wsp>
                                <wps:cNvPr id="1162" name="Straight Connector 51"/>
                                <wps:cNvCnPr>
                                  <a:cxnSpLocks noChangeShapeType="1"/>
                                </wps:cNvCnPr>
                                <wps:spPr bwMode="auto">
                                  <a:xfrm rot="16200000">
                                    <a:off x="2316921" y="28713"/>
                                    <a:ext cx="31750" cy="0"/>
                                  </a:xfrm>
                                  <a:prstGeom prst="line">
                                    <a:avLst/>
                                  </a:prstGeom>
                                  <a:noFill/>
                                  <a:ln w="9525">
                                    <a:solidFill>
                                      <a:srgbClr val="000000"/>
                                    </a:solidFill>
                                    <a:round/>
                                    <a:headEnd/>
                                    <a:tailEnd/>
                                  </a:ln>
                                </wps:spPr>
                                <wps:bodyPr/>
                              </wps:wsp>
                              <wpg:grpSp>
                                <wpg:cNvPr id="1163" name="Group 1163"/>
                                <wpg:cNvGrpSpPr/>
                                <wpg:grpSpPr>
                                  <a:xfrm>
                                    <a:off x="0" y="0"/>
                                    <a:ext cx="2106018" cy="60767"/>
                                    <a:chOff x="0" y="0"/>
                                    <a:chExt cx="2106018" cy="60767"/>
                                  </a:xfrm>
                                </wpg:grpSpPr>
                                <wps:wsp>
                                  <wps:cNvPr id="1164" name="Straight Connector 50"/>
                                  <wps:cNvCnPr>
                                    <a:cxnSpLocks noChangeShapeType="1"/>
                                  </wps:cNvCnPr>
                                  <wps:spPr bwMode="auto">
                                    <a:xfrm rot="16200000">
                                      <a:off x="2076173" y="30922"/>
                                      <a:ext cx="59690" cy="0"/>
                                    </a:xfrm>
                                    <a:prstGeom prst="line">
                                      <a:avLst/>
                                    </a:prstGeom>
                                    <a:noFill/>
                                    <a:ln w="9525">
                                      <a:solidFill>
                                        <a:srgbClr val="000000"/>
                                      </a:solidFill>
                                      <a:round/>
                                      <a:headEnd/>
                                      <a:tailEnd/>
                                    </a:ln>
                                  </wps:spPr>
                                  <wps:bodyPr/>
                                </wps:wsp>
                                <wpg:grpSp>
                                  <wpg:cNvPr id="1165" name="Group 1165"/>
                                  <wpg:cNvGrpSpPr/>
                                  <wpg:grpSpPr>
                                    <a:xfrm>
                                      <a:off x="0" y="0"/>
                                      <a:ext cx="1891375" cy="60767"/>
                                      <a:chOff x="0" y="0"/>
                                      <a:chExt cx="1891375" cy="60767"/>
                                    </a:xfrm>
                                  </wpg:grpSpPr>
                                  <wps:wsp>
                                    <wps:cNvPr id="1166" name="Straight Connector 49"/>
                                    <wps:cNvCnPr>
                                      <a:cxnSpLocks noChangeShapeType="1"/>
                                    </wps:cNvCnPr>
                                    <wps:spPr bwMode="auto">
                                      <a:xfrm rot="16200000">
                                        <a:off x="1875182" y="19878"/>
                                        <a:ext cx="32385" cy="0"/>
                                      </a:xfrm>
                                      <a:prstGeom prst="line">
                                        <a:avLst/>
                                      </a:prstGeom>
                                      <a:noFill/>
                                      <a:ln w="9525">
                                        <a:solidFill>
                                          <a:srgbClr val="000000"/>
                                        </a:solidFill>
                                        <a:round/>
                                        <a:headEnd/>
                                        <a:tailEnd/>
                                      </a:ln>
                                    </wps:spPr>
                                    <wps:bodyPr/>
                                  </wps:wsp>
                                  <wpg:grpSp>
                                    <wpg:cNvPr id="1167" name="Group 1167"/>
                                    <wpg:cNvGrpSpPr/>
                                    <wpg:grpSpPr>
                                      <a:xfrm>
                                        <a:off x="0" y="0"/>
                                        <a:ext cx="1673114" cy="60767"/>
                                        <a:chOff x="0" y="0"/>
                                        <a:chExt cx="1673114" cy="60767"/>
                                      </a:xfrm>
                                    </wpg:grpSpPr>
                                    <wps:wsp>
                                      <wps:cNvPr id="1168" name="Straight Connector 48"/>
                                      <wps:cNvCnPr>
                                        <a:cxnSpLocks noChangeShapeType="1"/>
                                      </wps:cNvCnPr>
                                      <wps:spPr bwMode="auto">
                                        <a:xfrm rot="16200000">
                                          <a:off x="1643269" y="30922"/>
                                          <a:ext cx="59690" cy="0"/>
                                        </a:xfrm>
                                        <a:prstGeom prst="line">
                                          <a:avLst/>
                                        </a:prstGeom>
                                        <a:noFill/>
                                        <a:ln w="9525">
                                          <a:solidFill>
                                            <a:srgbClr val="000000"/>
                                          </a:solidFill>
                                          <a:round/>
                                          <a:headEnd/>
                                          <a:tailEnd/>
                                        </a:ln>
                                      </wps:spPr>
                                      <wps:bodyPr/>
                                    </wps:wsp>
                                    <wpg:grpSp>
                                      <wpg:cNvPr id="1169" name="Group 1169"/>
                                      <wpg:cNvGrpSpPr/>
                                      <wpg:grpSpPr>
                                        <a:xfrm>
                                          <a:off x="0" y="0"/>
                                          <a:ext cx="1454053" cy="60767"/>
                                          <a:chOff x="0" y="0"/>
                                          <a:chExt cx="1454053" cy="60767"/>
                                        </a:xfrm>
                                      </wpg:grpSpPr>
                                      <wps:wsp>
                                        <wps:cNvPr id="1170" name="Straight Connector 19"/>
                                        <wps:cNvCnPr>
                                          <a:cxnSpLocks noChangeShapeType="1"/>
                                        </wps:cNvCnPr>
                                        <wps:spPr bwMode="auto">
                                          <a:xfrm rot="16200000">
                                            <a:off x="1437860" y="19878"/>
                                            <a:ext cx="32385" cy="0"/>
                                          </a:xfrm>
                                          <a:prstGeom prst="line">
                                            <a:avLst/>
                                          </a:prstGeom>
                                          <a:noFill/>
                                          <a:ln w="9525">
                                            <a:solidFill>
                                              <a:srgbClr val="000000"/>
                                            </a:solidFill>
                                            <a:round/>
                                            <a:headEnd/>
                                            <a:tailEnd/>
                                          </a:ln>
                                        </wps:spPr>
                                        <wps:bodyPr/>
                                      </wps:wsp>
                                      <wpg:grpSp>
                                        <wpg:cNvPr id="1171" name="Group 1171"/>
                                        <wpg:cNvGrpSpPr/>
                                        <wpg:grpSpPr>
                                          <a:xfrm>
                                            <a:off x="0" y="0"/>
                                            <a:ext cx="1235792" cy="60767"/>
                                            <a:chOff x="0" y="0"/>
                                            <a:chExt cx="1235792" cy="60767"/>
                                          </a:xfrm>
                                        </wpg:grpSpPr>
                                        <wps:wsp>
                                          <wps:cNvPr id="1172" name="Straight Connector 18"/>
                                          <wps:cNvCnPr>
                                            <a:cxnSpLocks noChangeShapeType="1"/>
                                          </wps:cNvCnPr>
                                          <wps:spPr bwMode="auto">
                                            <a:xfrm rot="16200000">
                                              <a:off x="1205947" y="30922"/>
                                              <a:ext cx="59690" cy="0"/>
                                            </a:xfrm>
                                            <a:prstGeom prst="line">
                                              <a:avLst/>
                                            </a:prstGeom>
                                            <a:noFill/>
                                            <a:ln w="9525">
                                              <a:solidFill>
                                                <a:srgbClr val="000000"/>
                                              </a:solidFill>
                                              <a:round/>
                                              <a:headEnd/>
                                              <a:tailEnd/>
                                            </a:ln>
                                          </wps:spPr>
                                          <wps:bodyPr/>
                                        </wps:wsp>
                                        <wpg:grpSp>
                                          <wpg:cNvPr id="1173" name="Group 1173"/>
                                          <wpg:cNvGrpSpPr/>
                                          <wpg:grpSpPr>
                                            <a:xfrm>
                                              <a:off x="0" y="0"/>
                                              <a:ext cx="1012314" cy="60767"/>
                                              <a:chOff x="0" y="0"/>
                                              <a:chExt cx="1012314" cy="60767"/>
                                            </a:xfrm>
                                          </wpg:grpSpPr>
                                          <wpg:grpSp>
                                            <wpg:cNvPr id="1174" name="Group 1174"/>
                                            <wpg:cNvGrpSpPr/>
                                            <wpg:grpSpPr>
                                              <a:xfrm>
                                                <a:off x="0" y="0"/>
                                                <a:ext cx="794053" cy="60767"/>
                                                <a:chOff x="0" y="0"/>
                                                <a:chExt cx="794053" cy="60767"/>
                                              </a:xfrm>
                                            </wpg:grpSpPr>
                                            <wpg:grpSp>
                                              <wpg:cNvPr id="1175" name="Group 1175"/>
                                              <wpg:cNvGrpSpPr/>
                                              <wpg:grpSpPr>
                                                <a:xfrm>
                                                  <a:off x="0" y="0"/>
                                                  <a:ext cx="579410" cy="60767"/>
                                                  <a:chOff x="0" y="0"/>
                                                  <a:chExt cx="579410" cy="60767"/>
                                                </a:xfrm>
                                              </wpg:grpSpPr>
                                              <wps:wsp>
                                                <wps:cNvPr id="1176" name="Straight Connector 15"/>
                                                <wps:cNvCnPr>
                                                  <a:cxnSpLocks noChangeShapeType="1"/>
                                                </wps:cNvCnPr>
                                                <wps:spPr bwMode="auto">
                                                  <a:xfrm rot="16200000">
                                                    <a:off x="563217" y="19878"/>
                                                    <a:ext cx="32385" cy="0"/>
                                                  </a:xfrm>
                                                  <a:prstGeom prst="line">
                                                    <a:avLst/>
                                                  </a:prstGeom>
                                                  <a:noFill/>
                                                  <a:ln w="9525">
                                                    <a:solidFill>
                                                      <a:srgbClr val="000000"/>
                                                    </a:solidFill>
                                                    <a:round/>
                                                    <a:headEnd/>
                                                    <a:tailEnd/>
                                                  </a:ln>
                                                </wps:spPr>
                                                <wps:bodyPr/>
                                              </wps:wsp>
                                              <wpg:grpSp>
                                                <wpg:cNvPr id="1177" name="Group 1177"/>
                                                <wpg:cNvGrpSpPr/>
                                                <wpg:grpSpPr>
                                                  <a:xfrm>
                                                    <a:off x="0" y="0"/>
                                                    <a:ext cx="387653" cy="60767"/>
                                                    <a:chOff x="0" y="0"/>
                                                    <a:chExt cx="387653" cy="60767"/>
                                                  </a:xfrm>
                                                </wpg:grpSpPr>
                                                <wpg:grpSp>
                                                  <wpg:cNvPr id="1178" name="Group 1178"/>
                                                  <wpg:cNvGrpSpPr/>
                                                  <wpg:grpSpPr>
                                                    <a:xfrm>
                                                      <a:off x="0" y="0"/>
                                                      <a:ext cx="191756" cy="59690"/>
                                                      <a:chOff x="0" y="0"/>
                                                      <a:chExt cx="191756" cy="59690"/>
                                                    </a:xfrm>
                                                  </wpg:grpSpPr>
                                                  <wps:wsp>
                                                    <wps:cNvPr id="1179" name="Straight Connector 13"/>
                                                    <wps:cNvCnPr>
                                                      <a:cxnSpLocks noChangeShapeType="1"/>
                                                    </wps:cNvCnPr>
                                                    <wps:spPr bwMode="auto">
                                                      <a:xfrm rot="16200000">
                                                        <a:off x="-29845" y="29845"/>
                                                        <a:ext cx="59690" cy="0"/>
                                                      </a:xfrm>
                                                      <a:prstGeom prst="line">
                                                        <a:avLst/>
                                                      </a:prstGeom>
                                                      <a:noFill/>
                                                      <a:ln w="9525">
                                                        <a:solidFill>
                                                          <a:srgbClr val="000000"/>
                                                        </a:solidFill>
                                                        <a:round/>
                                                        <a:headEnd/>
                                                        <a:tailEnd/>
                                                      </a:ln>
                                                    </wps:spPr>
                                                    <wps:bodyPr/>
                                                  </wps:wsp>
                                                  <wps:wsp>
                                                    <wps:cNvPr id="1180" name="Straight Connector 14"/>
                                                    <wps:cNvCnPr>
                                                      <a:cxnSpLocks noChangeShapeType="1"/>
                                                    </wps:cNvCnPr>
                                                    <wps:spPr bwMode="auto">
                                                      <a:xfrm rot="16200000">
                                                        <a:off x="175563" y="18801"/>
                                                        <a:ext cx="32385" cy="0"/>
                                                      </a:xfrm>
                                                      <a:prstGeom prst="line">
                                                        <a:avLst/>
                                                      </a:prstGeom>
                                                      <a:noFill/>
                                                      <a:ln w="9525">
                                                        <a:solidFill>
                                                          <a:srgbClr val="000000"/>
                                                        </a:solidFill>
                                                        <a:round/>
                                                        <a:headEnd/>
                                                        <a:tailEnd/>
                                                      </a:ln>
                                                    </wps:spPr>
                                                    <wps:bodyPr/>
                                                  </wps:wsp>
                                                </wpg:grpSp>
                                                <wps:wsp>
                                                  <wps:cNvPr id="1181" name="Straight Connector 16"/>
                                                  <wps:cNvCnPr>
                                                    <a:cxnSpLocks noChangeShapeType="1"/>
                                                  </wps:cNvCnPr>
                                                  <wps:spPr bwMode="auto">
                                                    <a:xfrm rot="16200000">
                                                      <a:off x="357808" y="30922"/>
                                                      <a:ext cx="59690" cy="0"/>
                                                    </a:xfrm>
                                                    <a:prstGeom prst="line">
                                                      <a:avLst/>
                                                    </a:prstGeom>
                                                    <a:noFill/>
                                                    <a:ln w="9525">
                                                      <a:solidFill>
                                                        <a:srgbClr val="000000"/>
                                                      </a:solidFill>
                                                      <a:round/>
                                                      <a:headEnd/>
                                                      <a:tailEnd/>
                                                    </a:ln>
                                                  </wps:spPr>
                                                  <wps:bodyPr/>
                                                </wps:wsp>
                                              </wpg:grpSp>
                                            </wpg:grpSp>
                                            <wps:wsp>
                                              <wps:cNvPr id="1182" name="Straight Connector 17"/>
                                              <wps:cNvCnPr>
                                                <a:cxnSpLocks noChangeShapeType="1"/>
                                              </wps:cNvCnPr>
                                              <wps:spPr bwMode="auto">
                                                <a:xfrm rot="16200000">
                                                  <a:off x="764208" y="30922"/>
                                                  <a:ext cx="59690" cy="0"/>
                                                </a:xfrm>
                                                <a:prstGeom prst="line">
                                                  <a:avLst/>
                                                </a:prstGeom>
                                                <a:noFill/>
                                                <a:ln w="9525">
                                                  <a:solidFill>
                                                    <a:srgbClr val="000000"/>
                                                  </a:solidFill>
                                                  <a:round/>
                                                  <a:headEnd/>
                                                  <a:tailEnd/>
                                                </a:ln>
                                              </wps:spPr>
                                              <wps:bodyPr/>
                                            </wps:wsp>
                                          </wpg:grpSp>
                                          <wps:wsp>
                                            <wps:cNvPr id="1183" name="Straight Connector 62"/>
                                            <wps:cNvCnPr>
                                              <a:cxnSpLocks noChangeShapeType="1"/>
                                            </wps:cNvCnPr>
                                            <wps:spPr bwMode="auto">
                                              <a:xfrm rot="16200000">
                                                <a:off x="996121" y="19878"/>
                                                <a:ext cx="32385" cy="0"/>
                                              </a:xfrm>
                                              <a:prstGeom prst="line">
                                                <a:avLst/>
                                              </a:prstGeom>
                                              <a:noFill/>
                                              <a:ln w="9525">
                                                <a:solidFill>
                                                  <a:srgbClr val="000000"/>
                                                </a:solidFill>
                                                <a:round/>
                                                <a:headEnd/>
                                                <a:tailEnd/>
                                              </a:ln>
                                            </wps:spPr>
                                            <wps:bodyPr/>
                                          </wps:wsp>
                                        </wpg:grpSp>
                                      </wpg:grpSp>
                                    </wpg:grpSp>
                                  </wpg:grpSp>
                                </wpg:grpSp>
                              </wpg:grpSp>
                            </wpg:grpSp>
                            <wpg:grpSp>
                              <wpg:cNvPr id="1184" name="Group 1184"/>
                              <wpg:cNvGrpSpPr/>
                              <wpg:grpSpPr>
                                <a:xfrm>
                                  <a:off x="2557669" y="0"/>
                                  <a:ext cx="2821860" cy="68524"/>
                                  <a:chOff x="0" y="0"/>
                                  <a:chExt cx="2821860" cy="68524"/>
                                </a:xfrm>
                              </wpg:grpSpPr>
                              <wps:wsp>
                                <wps:cNvPr id="1185" name="Straight Connector 52"/>
                                <wps:cNvCnPr>
                                  <a:cxnSpLocks noChangeShapeType="1"/>
                                </wps:cNvCnPr>
                                <wps:spPr bwMode="auto">
                                  <a:xfrm rot="16200000">
                                    <a:off x="-29845" y="30922"/>
                                    <a:ext cx="59690" cy="0"/>
                                  </a:xfrm>
                                  <a:prstGeom prst="line">
                                    <a:avLst/>
                                  </a:prstGeom>
                                  <a:noFill/>
                                  <a:ln w="9525">
                                    <a:solidFill>
                                      <a:srgbClr val="000000"/>
                                    </a:solidFill>
                                    <a:round/>
                                    <a:headEnd/>
                                    <a:tailEnd/>
                                  </a:ln>
                                </wps:spPr>
                                <wps:bodyPr/>
                              </wps:wsp>
                              <wpg:grpSp>
                                <wpg:cNvPr id="1186" name="Group 1186"/>
                                <wpg:cNvGrpSpPr/>
                                <wpg:grpSpPr>
                                  <a:xfrm>
                                    <a:off x="195442" y="0"/>
                                    <a:ext cx="2626418" cy="68524"/>
                                    <a:chOff x="0" y="0"/>
                                    <a:chExt cx="2626418" cy="68524"/>
                                  </a:xfrm>
                                </wpg:grpSpPr>
                                <wps:wsp>
                                  <wps:cNvPr id="1187"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wps:spPr>
                                  <wps:bodyPr/>
                                </wps:wsp>
                                <wpg:grpSp>
                                  <wpg:cNvPr id="1188" name="Group 1188"/>
                                  <wpg:cNvGrpSpPr/>
                                  <wpg:grpSpPr>
                                    <a:xfrm>
                                      <a:off x="202786" y="0"/>
                                      <a:ext cx="2423632" cy="68524"/>
                                      <a:chOff x="0" y="0"/>
                                      <a:chExt cx="2423632" cy="68524"/>
                                    </a:xfrm>
                                  </wpg:grpSpPr>
                                  <wps:wsp>
                                    <wps:cNvPr id="1189" name="Straight Connector 54"/>
                                    <wps:cNvCnPr>
                                      <a:cxnSpLocks noChangeShapeType="1"/>
                                    </wps:cNvCnPr>
                                    <wps:spPr bwMode="auto">
                                      <a:xfrm rot="16200000">
                                        <a:off x="-29845" y="30922"/>
                                        <a:ext cx="59690" cy="0"/>
                                      </a:xfrm>
                                      <a:prstGeom prst="line">
                                        <a:avLst/>
                                      </a:prstGeom>
                                      <a:noFill/>
                                      <a:ln w="9525">
                                        <a:solidFill>
                                          <a:srgbClr val="000000"/>
                                        </a:solidFill>
                                        <a:round/>
                                        <a:headEnd/>
                                        <a:tailEnd/>
                                      </a:ln>
                                    </wps:spPr>
                                    <wps:bodyPr/>
                                  </wps:wsp>
                                  <wpg:grpSp>
                                    <wpg:cNvPr id="1190" name="Group 1190"/>
                                    <wpg:cNvGrpSpPr/>
                                    <wpg:grpSpPr>
                                      <a:xfrm>
                                        <a:off x="235199" y="0"/>
                                        <a:ext cx="2188433" cy="68524"/>
                                        <a:chOff x="0" y="0"/>
                                        <a:chExt cx="2188433" cy="68524"/>
                                      </a:xfrm>
                                    </wpg:grpSpPr>
                                    <wps:wsp>
                                      <wps:cNvPr id="1191"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wps:spPr>
                                      <wps:bodyPr/>
                                    </wps:wsp>
                                    <wpg:grpSp>
                                      <wpg:cNvPr id="1192" name="Group 1192"/>
                                      <wpg:cNvGrpSpPr/>
                                      <wpg:grpSpPr>
                                        <a:xfrm>
                                          <a:off x="229290" y="0"/>
                                          <a:ext cx="1959143" cy="68524"/>
                                          <a:chOff x="0" y="0"/>
                                          <a:chExt cx="1959143" cy="68524"/>
                                        </a:xfrm>
                                      </wpg:grpSpPr>
                                      <wps:wsp>
                                        <wps:cNvPr id="1193"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wps:spPr>
                                        <wps:bodyPr/>
                                      </wps:wsp>
                                      <wpg:grpSp>
                                        <wpg:cNvPr id="1194" name="Group 1194"/>
                                        <wpg:cNvGrpSpPr/>
                                        <wpg:grpSpPr>
                                          <a:xfrm>
                                            <a:off x="204277" y="0"/>
                                            <a:ext cx="1754866" cy="68524"/>
                                            <a:chOff x="0" y="0"/>
                                            <a:chExt cx="1754866" cy="68524"/>
                                          </a:xfrm>
                                        </wpg:grpSpPr>
                                        <wps:wsp>
                                          <wps:cNvPr id="1195" name="Straight Connector 53"/>
                                          <wps:cNvCnPr>
                                            <a:cxnSpLocks noChangeShapeType="1"/>
                                          </wps:cNvCnPr>
                                          <wps:spPr bwMode="auto">
                                            <a:xfrm rot="16200000">
                                              <a:off x="-15875" y="24295"/>
                                              <a:ext cx="31750" cy="0"/>
                                            </a:xfrm>
                                            <a:prstGeom prst="line">
                                              <a:avLst/>
                                            </a:prstGeom>
                                            <a:noFill/>
                                            <a:ln w="9525">
                                              <a:solidFill>
                                                <a:srgbClr val="000000"/>
                                              </a:solidFill>
                                              <a:round/>
                                              <a:headEnd/>
                                              <a:tailEnd/>
                                            </a:ln>
                                          </wps:spPr>
                                          <wps:bodyPr/>
                                        </wps:wsp>
                                        <wpg:grpSp>
                                          <wpg:cNvPr id="1196" name="Group 1196"/>
                                          <wpg:cNvGrpSpPr/>
                                          <wpg:grpSpPr>
                                            <a:xfrm>
                                              <a:off x="211621" y="0"/>
                                              <a:ext cx="1543245" cy="68524"/>
                                              <a:chOff x="0" y="0"/>
                                              <a:chExt cx="1543245" cy="68524"/>
                                            </a:xfrm>
                                          </wpg:grpSpPr>
                                          <wps:wsp>
                                            <wps:cNvPr id="1197"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wps:spPr>
                                            <wps:bodyPr/>
                                          </wps:wsp>
                                          <wpg:grpSp>
                                            <wpg:cNvPr id="1198" name="Group 1198"/>
                                            <wpg:cNvGrpSpPr/>
                                            <wpg:grpSpPr>
                                              <a:xfrm>
                                                <a:off x="195442" y="0"/>
                                                <a:ext cx="1347803" cy="68524"/>
                                                <a:chOff x="0" y="0"/>
                                                <a:chExt cx="1347803" cy="68524"/>
                                              </a:xfrm>
                                            </wpg:grpSpPr>
                                            <wps:wsp>
                                              <wps:cNvPr id="1199"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wps:spPr>
                                              <wps:bodyPr/>
                                            </wps:wsp>
                                            <wpg:grpSp>
                                              <wpg:cNvPr id="1200" name="Group 1200"/>
                                              <wpg:cNvGrpSpPr/>
                                              <wpg:grpSpPr>
                                                <a:xfrm>
                                                  <a:off x="193952" y="0"/>
                                                  <a:ext cx="1153851" cy="68524"/>
                                                  <a:chOff x="0" y="0"/>
                                                  <a:chExt cx="1153851" cy="68524"/>
                                                </a:xfrm>
                                              </wpg:grpSpPr>
                                              <wps:wsp>
                                                <wps:cNvPr id="1201" name="Straight Connector 20"/>
                                                <wps:cNvCnPr>
                                                  <a:cxnSpLocks noChangeShapeType="1"/>
                                                </wps:cNvCnPr>
                                                <wps:spPr bwMode="auto">
                                                  <a:xfrm rot="16200000">
                                                    <a:off x="-29845" y="29845"/>
                                                    <a:ext cx="59690" cy="0"/>
                                                  </a:xfrm>
                                                  <a:prstGeom prst="line">
                                                    <a:avLst/>
                                                  </a:prstGeom>
                                                  <a:noFill/>
                                                  <a:ln w="9525">
                                                    <a:solidFill>
                                                      <a:srgbClr val="000000"/>
                                                    </a:solidFill>
                                                    <a:round/>
                                                    <a:headEnd/>
                                                    <a:tailEnd/>
                                                  </a:ln>
                                                </wps:spPr>
                                                <wps:bodyPr/>
                                              </wps:wsp>
                                              <wpg:grpSp>
                                                <wpg:cNvPr id="1202" name="Group 1202"/>
                                                <wpg:cNvGrpSpPr/>
                                                <wpg:grpSpPr>
                                                  <a:xfrm>
                                                    <a:off x="208694" y="3340"/>
                                                    <a:ext cx="945157" cy="65184"/>
                                                    <a:chOff x="0" y="0"/>
                                                    <a:chExt cx="945157" cy="65184"/>
                                                  </a:xfrm>
                                                </wpg:grpSpPr>
                                                <wps:wsp>
                                                  <wps:cNvPr id="1203"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wps:spPr>
                                                  <wps:bodyPr/>
                                                </wps:wsp>
                                                <wpg:grpSp>
                                                  <wpg:cNvPr id="1204" name="Group 1204"/>
                                                  <wpg:cNvGrpSpPr/>
                                                  <wpg:grpSpPr>
                                                    <a:xfrm>
                                                      <a:off x="185116" y="0"/>
                                                      <a:ext cx="760041" cy="65184"/>
                                                      <a:chOff x="0" y="0"/>
                                                      <a:chExt cx="760041" cy="65184"/>
                                                    </a:xfrm>
                                                  </wpg:grpSpPr>
                                                  <wps:wsp>
                                                    <wps:cNvPr id="1205"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wps:spPr>
                                                    <wps:bodyPr/>
                                                  </wps:wsp>
                                                  <wpg:grpSp>
                                                    <wpg:cNvPr id="1206" name="Group 1206"/>
                                                    <wpg:cNvGrpSpPr/>
                                                    <wpg:grpSpPr>
                                                      <a:xfrm>
                                                        <a:off x="213112" y="0"/>
                                                        <a:ext cx="546929" cy="65184"/>
                                                        <a:chOff x="0" y="0"/>
                                                        <a:chExt cx="546929" cy="65184"/>
                                                      </a:xfrm>
                                                    </wpg:grpSpPr>
                                                    <wps:wsp>
                                                      <wps:cNvPr id="1207"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wps:spPr>
                                                      <wps:bodyPr/>
                                                    </wps:wsp>
                                                    <wpg:grpSp>
                                                      <wpg:cNvPr id="1208" name="Group 1208"/>
                                                      <wpg:cNvGrpSpPr/>
                                                      <wpg:grpSpPr>
                                                        <a:xfrm>
                                                          <a:off x="185117" y="0"/>
                                                          <a:ext cx="361812" cy="65184"/>
                                                          <a:chOff x="0" y="0"/>
                                                          <a:chExt cx="361812" cy="65184"/>
                                                        </a:xfrm>
                                                      </wpg:grpSpPr>
                                                      <wps:wsp>
                                                        <wps:cNvPr id="1209" name="Straight Connector 20"/>
                                                        <wps:cNvCnPr>
                                                          <a:cxnSpLocks noChangeShapeType="1"/>
                                                        </wps:cNvCnPr>
                                                        <wps:spPr bwMode="auto">
                                                          <a:xfrm rot="16200000">
                                                            <a:off x="-29845" y="35339"/>
                                                            <a:ext cx="59690" cy="0"/>
                                                          </a:xfrm>
                                                          <a:prstGeom prst="line">
                                                            <a:avLst/>
                                                          </a:prstGeom>
                                                          <a:noFill/>
                                                          <a:ln w="9525">
                                                            <a:solidFill>
                                                              <a:srgbClr val="000000"/>
                                                            </a:solidFill>
                                                            <a:round/>
                                                            <a:headEnd/>
                                                            <a:tailEnd/>
                                                          </a:ln>
                                                        </wps:spPr>
                                                        <wps:bodyPr/>
                                                      </wps:wsp>
                                                      <wpg:grpSp>
                                                        <wpg:cNvPr id="1210" name="Group 1210"/>
                                                        <wpg:cNvGrpSpPr/>
                                                        <wpg:grpSpPr>
                                                          <a:xfrm>
                                                            <a:off x="182190" y="0"/>
                                                            <a:ext cx="179622" cy="59690"/>
                                                            <a:chOff x="0" y="0"/>
                                                            <a:chExt cx="179622" cy="59690"/>
                                                          </a:xfrm>
                                                        </wpg:grpSpPr>
                                                        <wps:wsp>
                                                          <wps:cNvPr id="1211" name="Straight Connector 20"/>
                                                          <wps:cNvCnPr>
                                                            <a:cxnSpLocks noChangeShapeType="1"/>
                                                          </wps:cNvCnPr>
                                                          <wps:spPr bwMode="auto">
                                                            <a:xfrm rot="16200000">
                                                              <a:off x="149777" y="29845"/>
                                                              <a:ext cx="59690" cy="0"/>
                                                            </a:xfrm>
                                                            <a:prstGeom prst="line">
                                                              <a:avLst/>
                                                            </a:prstGeom>
                                                            <a:noFill/>
                                                            <a:ln w="9525">
                                                              <a:solidFill>
                                                                <a:srgbClr val="000000"/>
                                                              </a:solidFill>
                                                              <a:round/>
                                                              <a:headEnd/>
                                                              <a:tailEnd/>
                                                            </a:ln>
                                                          </wps:spPr>
                                                          <wps:bodyPr/>
                                                        </wps:wsp>
                                                        <wps:wsp>
                                                          <wps:cNvPr id="1212" name="Straight Connector 53"/>
                                                          <wps:cNvCnPr>
                                                            <a:cxnSpLocks noChangeShapeType="1"/>
                                                          </wps:cNvCnPr>
                                                          <wps:spPr bwMode="auto">
                                                            <a:xfrm rot="16200000">
                                                              <a:off x="-15875" y="23219"/>
                                                              <a:ext cx="31750" cy="0"/>
                                                            </a:xfrm>
                                                            <a:prstGeom prst="line">
                                                              <a:avLst/>
                                                            </a:prstGeom>
                                                            <a:noFill/>
                                                            <a:ln w="9525">
                                                              <a:solidFill>
                                                                <a:srgbClr val="000000"/>
                                                              </a:solidFill>
                                                              <a:round/>
                                                              <a:headEnd/>
                                                              <a:tailEnd/>
                                                            </a:ln>
                                                          </wps:spPr>
                                                          <wps:bodyPr/>
                                                        </wps:wsp>
                                                      </wpg:grpSp>
                                                    </wpg:grpSp>
                                                  </wpg:grpSp>
                                                </wpg:grpSp>
                                              </wpg:grpSp>
                                            </wpg:grpSp>
                                          </wpg:grpSp>
                                        </wpg:grpSp>
                                      </wpg:grpSp>
                                    </wpg:grpSp>
                                  </wpg:grpSp>
                                </wpg:grpSp>
                              </wpg:grpSp>
                            </wpg:grpSp>
                          </wpg:grpSp>
                          <wps:wsp>
                            <wps:cNvPr id="1213" name="TextBox 40"/>
                            <wps:cNvSpPr txBox="1">
                              <a:spLocks noChangeArrowheads="1"/>
                            </wps:cNvSpPr>
                            <wps:spPr bwMode="auto">
                              <a:xfrm>
                                <a:off x="2443034" y="2762951"/>
                                <a:ext cx="1844237" cy="114329"/>
                              </a:xfrm>
                              <a:prstGeom prst="rect">
                                <a:avLst/>
                              </a:prstGeom>
                              <a:noFill/>
                              <a:ln>
                                <a:noFill/>
                              </a:ln>
                            </wps:spPr>
                            <wps:txbx>
                              <w:txbxContent>
                                <w:p w14:paraId="6EC44D62" w14:textId="77777777" w:rsidR="00782C81" w:rsidRPr="00956665" w:rsidRDefault="00782C81" w:rsidP="00F05203">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Ż</w:t>
                                  </w:r>
                                  <w:r>
                                    <w:rPr>
                                      <w:rFonts w:ascii="Arial" w:hAnsi="Arial" w:cs="Arial"/>
                                      <w:b/>
                                      <w:bCs/>
                                      <w:color w:val="000000"/>
                                      <w:kern w:val="24"/>
                                      <w:sz w:val="18"/>
                                      <w:szCs w:val="18"/>
                                      <w:lang w:val="mt-MT"/>
                                    </w:rPr>
                                    <w:t>mien minn</w:t>
                                  </w:r>
                                  <w:r w:rsidRPr="00956665">
                                    <w:rPr>
                                      <w:rFonts w:ascii="Arial" w:hAnsi="Arial" w:cs="Arial"/>
                                      <w:b/>
                                      <w:bCs/>
                                      <w:color w:val="000000"/>
                                      <w:kern w:val="24"/>
                                      <w:sz w:val="18"/>
                                      <w:szCs w:val="18"/>
                                    </w:rPr>
                                    <w:t xml:space="preserve"> TFR (</w:t>
                                  </w:r>
                                  <w:r>
                                    <w:rPr>
                                      <w:rFonts w:ascii="Arial" w:hAnsi="Arial" w:cs="Arial"/>
                                      <w:b/>
                                      <w:bCs/>
                                      <w:color w:val="000000"/>
                                      <w:kern w:val="24"/>
                                      <w:sz w:val="18"/>
                                      <w:szCs w:val="18"/>
                                      <w:lang w:val="mt-MT"/>
                                    </w:rPr>
                                    <w:t>ġimgħat</w:t>
                                  </w:r>
                                  <w:r w:rsidRPr="00956665">
                                    <w:rPr>
                                      <w:rFonts w:ascii="Arial" w:hAnsi="Arial" w:cs="Arial"/>
                                      <w:b/>
                                      <w:bCs/>
                                      <w:color w:val="000000"/>
                                      <w:kern w:val="24"/>
                                      <w:sz w:val="18"/>
                                      <w:szCs w:val="18"/>
                                    </w:rPr>
                                    <w:t>)</w:t>
                                  </w:r>
                                </w:p>
                                <w:p w14:paraId="5B6954FD" w14:textId="1FA0C790" w:rsidR="00782C81" w:rsidRPr="00956665" w:rsidRDefault="00782C81" w:rsidP="00F05203">
                                  <w:pPr>
                                    <w:pStyle w:val="NormalWeb"/>
                                    <w:spacing w:before="0" w:beforeAutospacing="0" w:after="0" w:afterAutospacing="0"/>
                                    <w:jc w:val="center"/>
                                    <w:rPr>
                                      <w:rFonts w:ascii="Arial" w:hAnsi="Arial" w:cs="Arial"/>
                                      <w:sz w:val="18"/>
                                      <w:szCs w:val="18"/>
                                    </w:rPr>
                                  </w:pPr>
                                  <w:r w:rsidRPr="00956665">
                                    <w:rPr>
                                      <w:rFonts w:ascii="Arial" w:hAnsi="Arial" w:cs="Arial"/>
                                      <w:b/>
                                      <w:bCs/>
                                      <w:color w:val="000000"/>
                                      <w:kern w:val="24"/>
                                      <w:sz w:val="18"/>
                                      <w:szCs w:val="18"/>
                                    </w:rPr>
                                    <w:t>)</w:t>
                                  </w:r>
                                </w:p>
                              </w:txbxContent>
                            </wps:txbx>
                            <wps:bodyPr rot="0" vert="horz" wrap="square" lIns="0" tIns="0" rIns="0" bIns="0" anchor="ctr" anchorCtr="0" upright="1"/>
                          </wps:wsp>
                          <wps:wsp>
                            <wps:cNvPr id="1214" name="TextBox 53"/>
                            <wps:cNvSpPr txBox="1">
                              <a:spLocks noChangeArrowheads="1"/>
                            </wps:cNvSpPr>
                            <wps:spPr bwMode="auto">
                              <a:xfrm>
                                <a:off x="331305" y="2810588"/>
                                <a:ext cx="949584" cy="124117"/>
                              </a:xfrm>
                              <a:prstGeom prst="rect">
                                <a:avLst/>
                              </a:prstGeom>
                              <a:noFill/>
                              <a:ln>
                                <a:noFill/>
                              </a:ln>
                            </wps:spPr>
                            <wps:txbx>
                              <w:txbxContent>
                                <w:p w14:paraId="096170F9" w14:textId="77777777" w:rsidR="00782C81" w:rsidRPr="006B3842" w:rsidRDefault="00782C81" w:rsidP="00F05203">
                                  <w:pPr>
                                    <w:pStyle w:val="NormalWeb"/>
                                    <w:spacing w:before="0" w:beforeAutospacing="0" w:after="0" w:afterAutospacing="0"/>
                                    <w:jc w:val="center"/>
                                    <w:rPr>
                                      <w:rFonts w:ascii="Arial" w:hAnsi="Arial" w:cs="Arial"/>
                                      <w:lang w:val="mt-MT"/>
                                    </w:rPr>
                                  </w:pPr>
                                  <w:r>
                                    <w:rPr>
                                      <w:rFonts w:ascii="Arial" w:hAnsi="Arial" w:cs="Arial"/>
                                      <w:b/>
                                      <w:bCs/>
                                      <w:color w:val="000000"/>
                                      <w:kern w:val="24"/>
                                      <w:sz w:val="14"/>
                                      <w:szCs w:val="14"/>
                                      <w:lang w:val="mt-MT"/>
                                    </w:rPr>
                                    <w:t>F’riskju</w:t>
                                  </w:r>
                                  <w:r>
                                    <w:rPr>
                                      <w:rFonts w:ascii="Arial" w:hAnsi="Arial" w:cs="Arial"/>
                                      <w:b/>
                                      <w:bCs/>
                                      <w:color w:val="000000"/>
                                      <w:kern w:val="24"/>
                                      <w:sz w:val="14"/>
                                      <w:szCs w:val="14"/>
                                    </w:rPr>
                                    <w:t xml:space="preserve"> : </w:t>
                                  </w:r>
                                  <w:r>
                                    <w:rPr>
                                      <w:rFonts w:ascii="Arial" w:hAnsi="Arial" w:cs="Arial"/>
                                      <w:b/>
                                      <w:bCs/>
                                      <w:color w:val="000000"/>
                                      <w:kern w:val="24"/>
                                      <w:sz w:val="14"/>
                                      <w:szCs w:val="14"/>
                                      <w:lang w:val="mt-MT"/>
                                    </w:rPr>
                                    <w:t>Episodji</w:t>
                                  </w:r>
                                </w:p>
                                <w:p w14:paraId="72EE50BD" w14:textId="0B72A3E3" w:rsidR="00782C81" w:rsidRPr="005E78D5" w:rsidRDefault="00782C81" w:rsidP="00F05203">
                                  <w:pPr>
                                    <w:pStyle w:val="NormalWeb"/>
                                    <w:spacing w:before="0" w:beforeAutospacing="0" w:after="0" w:afterAutospacing="0"/>
                                    <w:jc w:val="center"/>
                                    <w:rPr>
                                      <w:rFonts w:ascii="Arial" w:hAnsi="Arial" w:cs="Arial"/>
                                    </w:rPr>
                                  </w:pPr>
                                </w:p>
                              </w:txbxContent>
                            </wps:txbx>
                            <wps:bodyPr rot="0" vert="horz" wrap="square" lIns="0" tIns="0" rIns="0" bIns="0" anchor="ctr" anchorCtr="0" upright="1"/>
                          </wps:wsp>
                          <wpg:grpSp>
                            <wpg:cNvPr id="1215" name="Group 1215"/>
                            <wpg:cNvGrpSpPr/>
                            <wpg:grpSpPr>
                              <a:xfrm>
                                <a:off x="826052" y="1899478"/>
                                <a:ext cx="1264530" cy="343535"/>
                                <a:chOff x="158495" y="-4334"/>
                                <a:chExt cx="1265252" cy="344170"/>
                              </a:xfrm>
                            </wpg:grpSpPr>
                            <wps:wsp>
                              <wps:cNvPr id="1235" name="Straight Connector 113"/>
                              <wps:cNvCnPr>
                                <a:cxnSpLocks noChangeShapeType="1"/>
                              </wps:cNvCnPr>
                              <wps:spPr bwMode="auto">
                                <a:xfrm>
                                  <a:off x="181109" y="247372"/>
                                  <a:ext cx="0" cy="64770"/>
                                </a:xfrm>
                                <a:prstGeom prst="line">
                                  <a:avLst/>
                                </a:prstGeom>
                                <a:noFill/>
                                <a:ln w="7620">
                                  <a:solidFill>
                                    <a:srgbClr val="000000"/>
                                  </a:solidFill>
                                  <a:round/>
                                  <a:headEnd/>
                                  <a:tailEnd/>
                                </a:ln>
                              </wps:spPr>
                              <wps:bodyPr/>
                            </wps:wsp>
                            <wpg:grpSp>
                              <wpg:cNvPr id="1236" name="Group 1217"/>
                              <wpg:cNvGrpSpPr/>
                              <wpg:grpSpPr>
                                <a:xfrm>
                                  <a:off x="158495" y="-4334"/>
                                  <a:ext cx="1265252" cy="344170"/>
                                  <a:chOff x="-532" y="-4334"/>
                                  <a:chExt cx="1265252" cy="344170"/>
                                </a:xfrm>
                              </wpg:grpSpPr>
                              <wpg:grpSp>
                                <wpg:cNvPr id="1888" name="Group 1218"/>
                                <wpg:cNvGrpSpPr/>
                                <wpg:grpSpPr>
                                  <a:xfrm>
                                    <a:off x="-532" y="-4334"/>
                                    <a:ext cx="1265252" cy="344170"/>
                                    <a:chOff x="-532" y="-4334"/>
                                    <a:chExt cx="1265252" cy="344170"/>
                                  </a:xfrm>
                                </wpg:grpSpPr>
                                <wps:wsp>
                                  <wps:cNvPr id="1889" name="TextBox 69"/>
                                  <wps:cNvSpPr txBox="1">
                                    <a:spLocks noChangeArrowheads="1"/>
                                  </wps:cNvSpPr>
                                  <wps:spPr bwMode="auto">
                                    <a:xfrm>
                                      <a:off x="-532" y="-4334"/>
                                      <a:ext cx="1265252" cy="344170"/>
                                    </a:xfrm>
                                    <a:prstGeom prst="rect">
                                      <a:avLst/>
                                    </a:prstGeom>
                                    <a:noFill/>
                                    <a:ln>
                                      <a:noFill/>
                                    </a:ln>
                                  </wps:spPr>
                                  <wps:txbx>
                                    <w:txbxContent>
                                      <w:p w14:paraId="3B9C52E7" w14:textId="77777777" w:rsidR="00782C81" w:rsidRPr="004538B1" w:rsidRDefault="00782C81" w:rsidP="00F05203">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772545A6" w14:textId="77777777" w:rsidR="00782C81" w:rsidRPr="004538B1" w:rsidRDefault="00782C81" w:rsidP="00F05203">
                                        <w:pPr>
                                          <w:pStyle w:val="NormalWeb"/>
                                          <w:spacing w:before="0" w:beforeAutospacing="0" w:after="0" w:afterAutospacing="0"/>
                                          <w:rPr>
                                            <w:rFonts w:ascii="Arial" w:hAnsi="Arial" w:cs="Arial"/>
                                            <w:color w:val="000000"/>
                                            <w:kern w:val="24"/>
                                            <w:sz w:val="14"/>
                                            <w:szCs w:val="14"/>
                                          </w:rPr>
                                        </w:pPr>
                                        <w:r w:rsidRPr="004538B1">
                                          <w:rPr>
                                            <w:rFonts w:ascii="Arial" w:hAnsi="Arial" w:cs="Arial"/>
                                            <w:color w:val="000000"/>
                                            <w:kern w:val="24"/>
                                            <w:sz w:val="14"/>
                                            <w:szCs w:val="14"/>
                                          </w:rPr>
                                          <w:t>190   9</w:t>
                                        </w:r>
                                        <w:r>
                                          <w:rPr>
                                            <w:rFonts w:ascii="Arial" w:hAnsi="Arial" w:cs="Arial"/>
                                            <w:color w:val="000000"/>
                                            <w:kern w:val="24"/>
                                            <w:sz w:val="14"/>
                                            <w:szCs w:val="14"/>
                                          </w:rPr>
                                          <w:t>9</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91</w:t>
                                        </w:r>
                                      </w:p>
                                      <w:p w14:paraId="41C5EABD" w14:textId="77777777" w:rsidR="00782C81" w:rsidRPr="006B3842" w:rsidRDefault="00782C81" w:rsidP="00F05203">
                                        <w:pPr>
                                          <w:pStyle w:val="NormalWeb"/>
                                          <w:spacing w:before="40" w:beforeAutospacing="0" w:after="0" w:afterAutospacing="0"/>
                                          <w:ind w:firstLine="284"/>
                                          <w:rPr>
                                            <w:rFonts w:ascii="Arial" w:hAnsi="Arial" w:cs="Arial"/>
                                            <w:sz w:val="12"/>
                                            <w:lang w:val="mt-MT"/>
                                          </w:rPr>
                                        </w:pPr>
                                        <w:r>
                                          <w:rPr>
                                            <w:rFonts w:ascii="Arial" w:hAnsi="Arial" w:cs="Arial"/>
                                            <w:color w:val="000000"/>
                                            <w:kern w:val="24"/>
                                            <w:sz w:val="12"/>
                                            <w:szCs w:val="12"/>
                                            <w:lang w:val="mt-MT"/>
                                          </w:rPr>
                                          <w:t>Osservazzjonijiet iċċensjurati</w:t>
                                        </w:r>
                                      </w:p>
                                      <w:p w14:paraId="6BEDFA6C" w14:textId="5349CA09" w:rsidR="00782C81" w:rsidRPr="004538B1" w:rsidRDefault="00782C81" w:rsidP="00F05203">
                                        <w:pPr>
                                          <w:pStyle w:val="NormalWeb"/>
                                          <w:spacing w:before="40" w:beforeAutospacing="0" w:after="0" w:afterAutospacing="0"/>
                                          <w:ind w:firstLine="284"/>
                                          <w:rPr>
                                            <w:rFonts w:ascii="Arial" w:hAnsi="Arial" w:cs="Arial"/>
                                            <w:sz w:val="12"/>
                                          </w:rPr>
                                        </w:pPr>
                                      </w:p>
                                    </w:txbxContent>
                                  </wps:txbx>
                                  <wps:bodyPr rot="0" vert="horz" wrap="square" lIns="0" tIns="0" rIns="0" bIns="0" anchor="ctr" anchorCtr="0" upright="1"/>
                                </wps:wsp>
                                <wps:wsp>
                                  <wps:cNvPr id="1890" name="Straight Connector 113"/>
                                  <wps:cNvCnPr>
                                    <a:cxnSpLocks noChangeShapeType="1"/>
                                  </wps:cNvCnPr>
                                  <wps:spPr bwMode="auto">
                                    <a:xfrm>
                                      <a:off x="110434" y="247374"/>
                                      <a:ext cx="0" cy="64770"/>
                                    </a:xfrm>
                                    <a:prstGeom prst="line">
                                      <a:avLst/>
                                    </a:prstGeom>
                                    <a:noFill/>
                                    <a:ln w="7620">
                                      <a:solidFill>
                                        <a:srgbClr val="000000"/>
                                      </a:solidFill>
                                      <a:round/>
                                      <a:headEnd/>
                                      <a:tailEnd/>
                                    </a:ln>
                                  </wps:spPr>
                                  <wps:bodyPr/>
                                </wps:wsp>
                              </wpg:grpSp>
                              <wps:wsp>
                                <wps:cNvPr id="1891" name="Straight Connector 113"/>
                                <wps:cNvCnPr>
                                  <a:cxnSpLocks noChangeShapeType="1"/>
                                </wps:cNvCnPr>
                                <wps:spPr bwMode="auto">
                                  <a:xfrm>
                                    <a:off x="66261" y="247374"/>
                                    <a:ext cx="0" cy="64770"/>
                                  </a:xfrm>
                                  <a:prstGeom prst="line">
                                    <a:avLst/>
                                  </a:prstGeom>
                                  <a:noFill/>
                                  <a:ln w="7620">
                                    <a:solidFill>
                                      <a:srgbClr val="000000"/>
                                    </a:solidFill>
                                    <a:round/>
                                    <a:headEnd/>
                                    <a:tailEnd/>
                                  </a:ln>
                                </wps:spPr>
                                <wps:bodyPr/>
                              </wps:wsp>
                            </wpg:grpSp>
                          </wpg:grpSp>
                        </wpg:grpSp>
                      </wpg:grpSp>
                      <wpg:grpSp>
                        <wpg:cNvPr id="1892" name="Group 1222"/>
                        <wpg:cNvGrpSpPr/>
                        <wpg:grpSpPr>
                          <a:xfrm>
                            <a:off x="241300" y="3041650"/>
                            <a:ext cx="5928360" cy="186653"/>
                            <a:chOff x="0" y="0"/>
                            <a:chExt cx="5928360" cy="186653"/>
                          </a:xfrm>
                        </wpg:grpSpPr>
                        <wps:wsp>
                          <wps:cNvPr id="1893" name="TextBox 52"/>
                          <wps:cNvSpPr txBox="1">
                            <a:spLocks noChangeArrowheads="1"/>
                          </wps:cNvSpPr>
                          <wps:spPr bwMode="auto">
                            <a:xfrm>
                              <a:off x="0" y="6350"/>
                              <a:ext cx="492760" cy="179705"/>
                            </a:xfrm>
                            <a:prstGeom prst="rect">
                              <a:avLst/>
                            </a:prstGeom>
                            <a:noFill/>
                            <a:ln>
                              <a:noFill/>
                            </a:ln>
                          </wps:spPr>
                          <wps:txbx>
                            <w:txbxContent>
                              <w:p w14:paraId="23ACEAA9" w14:textId="77777777" w:rsidR="00782C81" w:rsidRPr="005E78D5" w:rsidRDefault="00782C81" w:rsidP="00F05203">
                                <w:pPr>
                                  <w:jc w:val="center"/>
                                  <w:rPr>
                                    <w:rFonts w:ascii="Arial" w:hAnsi="Arial" w:cs="Arial"/>
                                  </w:rPr>
                                </w:pPr>
                                <w:r w:rsidRPr="005E78D5">
                                  <w:rPr>
                                    <w:rFonts w:ascii="Arial" w:hAnsi="Arial" w:cs="Arial"/>
                                    <w:color w:val="000000"/>
                                    <w:kern w:val="24"/>
                                    <w:sz w:val="14"/>
                                    <w:szCs w:val="14"/>
                                  </w:rPr>
                                  <w:t>190:0</w:t>
                                </w:r>
                                <w:r>
                                  <w:rPr>
                                    <w:rFonts w:ascii="Arial" w:hAnsi="Arial" w:cs="Arial"/>
                                    <w:color w:val="000000"/>
                                    <w:kern w:val="24"/>
                                    <w:sz w:val="14"/>
                                    <w:szCs w:val="14"/>
                                  </w:rPr>
                                  <w:t xml:space="preserve"> </w:t>
                                </w:r>
                              </w:p>
                            </w:txbxContent>
                          </wps:txbx>
                          <wps:bodyPr rot="0" vert="horz" wrap="square" lIns="0" tIns="0" rIns="0" bIns="0" anchor="ctr" anchorCtr="0" upright="1">
                            <a:noAutofit/>
                          </wps:bodyPr>
                        </wps:wsp>
                        <wps:wsp>
                          <wps:cNvPr id="1894" name="TextBox 52"/>
                          <wps:cNvSpPr txBox="1">
                            <a:spLocks noChangeArrowheads="1"/>
                          </wps:cNvSpPr>
                          <wps:spPr bwMode="auto">
                            <a:xfrm>
                              <a:off x="419100" y="6350"/>
                              <a:ext cx="493351" cy="180303"/>
                            </a:xfrm>
                            <a:prstGeom prst="rect">
                              <a:avLst/>
                            </a:prstGeom>
                            <a:noFill/>
                            <a:ln>
                              <a:noFill/>
                            </a:ln>
                          </wps:spPr>
                          <wps:txbx>
                            <w:txbxContent>
                              <w:p w14:paraId="3BB31EC0"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120:70 </w:t>
                                </w:r>
                              </w:p>
                            </w:txbxContent>
                          </wps:txbx>
                          <wps:bodyPr rot="0" vert="horz" wrap="square" lIns="0" tIns="0" rIns="0" bIns="0" anchor="ctr" anchorCtr="0" upright="1">
                            <a:noAutofit/>
                          </wps:bodyPr>
                        </wps:wsp>
                        <wps:wsp>
                          <wps:cNvPr id="1895" name="TextBox 52"/>
                          <wps:cNvSpPr txBox="1">
                            <a:spLocks noChangeArrowheads="1"/>
                          </wps:cNvSpPr>
                          <wps:spPr bwMode="auto">
                            <a:xfrm>
                              <a:off x="844550" y="6350"/>
                              <a:ext cx="492760" cy="179705"/>
                            </a:xfrm>
                            <a:prstGeom prst="rect">
                              <a:avLst/>
                            </a:prstGeom>
                            <a:noFill/>
                            <a:ln>
                              <a:noFill/>
                            </a:ln>
                          </wps:spPr>
                          <wps:txbx>
                            <w:txbxContent>
                              <w:p w14:paraId="61AF7EEB"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99:89 </w:t>
                                </w:r>
                              </w:p>
                            </w:txbxContent>
                          </wps:txbx>
                          <wps:bodyPr rot="0" vert="horz" wrap="square" lIns="0" tIns="0" rIns="0" bIns="0" anchor="ctr" anchorCtr="0" upright="1">
                            <a:noAutofit/>
                          </wps:bodyPr>
                        </wps:wsp>
                        <wps:wsp>
                          <wps:cNvPr id="1896" name="TextBox 52"/>
                          <wps:cNvSpPr txBox="1">
                            <a:spLocks noChangeArrowheads="1"/>
                          </wps:cNvSpPr>
                          <wps:spPr bwMode="auto">
                            <a:xfrm>
                              <a:off x="1263650" y="6350"/>
                              <a:ext cx="493351" cy="180303"/>
                            </a:xfrm>
                            <a:prstGeom prst="rect">
                              <a:avLst/>
                            </a:prstGeom>
                            <a:noFill/>
                            <a:ln>
                              <a:noFill/>
                            </a:ln>
                          </wps:spPr>
                          <wps:txbx>
                            <w:txbxContent>
                              <w:p w14:paraId="24A4EF0A"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95:91 </w:t>
                                </w:r>
                              </w:p>
                            </w:txbxContent>
                          </wps:txbx>
                          <wps:bodyPr rot="0" vert="horz" wrap="square" lIns="0" tIns="0" rIns="0" bIns="0" anchor="ctr" anchorCtr="0" upright="1">
                            <a:noAutofit/>
                          </wps:bodyPr>
                        </wps:wsp>
                        <wps:wsp>
                          <wps:cNvPr id="1897" name="TextBox 52"/>
                          <wps:cNvSpPr txBox="1">
                            <a:spLocks noChangeArrowheads="1"/>
                          </wps:cNvSpPr>
                          <wps:spPr bwMode="auto">
                            <a:xfrm>
                              <a:off x="1695450" y="6350"/>
                              <a:ext cx="492760" cy="179705"/>
                            </a:xfrm>
                            <a:prstGeom prst="rect">
                              <a:avLst/>
                            </a:prstGeom>
                            <a:noFill/>
                            <a:ln>
                              <a:noFill/>
                            </a:ln>
                          </wps:spPr>
                          <wps:txbx>
                            <w:txbxContent>
                              <w:p w14:paraId="66731B29"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93:93 </w:t>
                                </w:r>
                              </w:p>
                            </w:txbxContent>
                          </wps:txbx>
                          <wps:bodyPr rot="0" vert="horz" wrap="square" lIns="0" tIns="0" rIns="0" bIns="0" anchor="ctr" anchorCtr="0" upright="1">
                            <a:noAutofit/>
                          </wps:bodyPr>
                        </wps:wsp>
                        <wps:wsp>
                          <wps:cNvPr id="1898" name="TextBox 52"/>
                          <wps:cNvSpPr txBox="1">
                            <a:spLocks noChangeArrowheads="1"/>
                          </wps:cNvSpPr>
                          <wps:spPr bwMode="auto">
                            <a:xfrm>
                              <a:off x="2139950" y="6350"/>
                              <a:ext cx="492760" cy="179705"/>
                            </a:xfrm>
                            <a:prstGeom prst="rect">
                              <a:avLst/>
                            </a:prstGeom>
                            <a:noFill/>
                            <a:ln>
                              <a:noFill/>
                            </a:ln>
                          </wps:spPr>
                          <wps:txbx>
                            <w:txbxContent>
                              <w:p w14:paraId="68E5ED80"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92:94 </w:t>
                                </w:r>
                              </w:p>
                            </w:txbxContent>
                          </wps:txbx>
                          <wps:bodyPr rot="0" vert="horz" wrap="square" lIns="0" tIns="0" rIns="0" bIns="0" anchor="ctr" anchorCtr="0" upright="1">
                            <a:noAutofit/>
                          </wps:bodyPr>
                        </wps:wsp>
                        <wps:wsp>
                          <wps:cNvPr id="1899" name="TextBox 52"/>
                          <wps:cNvSpPr txBox="1">
                            <a:spLocks noChangeArrowheads="1"/>
                          </wps:cNvSpPr>
                          <wps:spPr bwMode="auto">
                            <a:xfrm>
                              <a:off x="2578100" y="6350"/>
                              <a:ext cx="492760" cy="179705"/>
                            </a:xfrm>
                            <a:prstGeom prst="rect">
                              <a:avLst/>
                            </a:prstGeom>
                            <a:noFill/>
                            <a:ln>
                              <a:noFill/>
                            </a:ln>
                          </wps:spPr>
                          <wps:txbx>
                            <w:txbxContent>
                              <w:p w14:paraId="57D54022"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89:97 </w:t>
                                </w:r>
                              </w:p>
                            </w:txbxContent>
                          </wps:txbx>
                          <wps:bodyPr rot="0" vert="horz" wrap="square" lIns="0" tIns="0" rIns="0" bIns="0" anchor="ctr" anchorCtr="0" upright="1">
                            <a:noAutofit/>
                          </wps:bodyPr>
                        </wps:wsp>
                        <wps:wsp>
                          <wps:cNvPr id="1900" name="TextBox 52"/>
                          <wps:cNvSpPr txBox="1">
                            <a:spLocks noChangeArrowheads="1"/>
                          </wps:cNvSpPr>
                          <wps:spPr bwMode="auto">
                            <a:xfrm>
                              <a:off x="2997200" y="6350"/>
                              <a:ext cx="492760" cy="179705"/>
                            </a:xfrm>
                            <a:prstGeom prst="rect">
                              <a:avLst/>
                            </a:prstGeom>
                            <a:noFill/>
                            <a:ln>
                              <a:noFill/>
                            </a:ln>
                          </wps:spPr>
                          <wps:txbx>
                            <w:txbxContent>
                              <w:p w14:paraId="2B0A4320"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88:97 </w:t>
                                </w:r>
                              </w:p>
                            </w:txbxContent>
                          </wps:txbx>
                          <wps:bodyPr rot="0" vert="horz" wrap="square" lIns="0" tIns="0" rIns="0" bIns="0" anchor="ctr" anchorCtr="0" upright="1">
                            <a:noAutofit/>
                          </wps:bodyPr>
                        </wps:wsp>
                        <wps:wsp>
                          <wps:cNvPr id="1901" name="TextBox 52"/>
                          <wps:cNvSpPr txBox="1">
                            <a:spLocks noChangeArrowheads="1"/>
                          </wps:cNvSpPr>
                          <wps:spPr bwMode="auto">
                            <a:xfrm>
                              <a:off x="3460750" y="0"/>
                              <a:ext cx="492760" cy="179705"/>
                            </a:xfrm>
                            <a:prstGeom prst="rect">
                              <a:avLst/>
                            </a:prstGeom>
                            <a:noFill/>
                            <a:ln>
                              <a:noFill/>
                            </a:ln>
                          </wps:spPr>
                          <wps:txbx>
                            <w:txbxContent>
                              <w:p w14:paraId="43BDF63F"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902" name="TextBox 52"/>
                          <wps:cNvSpPr txBox="1">
                            <a:spLocks noChangeArrowheads="1"/>
                          </wps:cNvSpPr>
                          <wps:spPr bwMode="auto">
                            <a:xfrm>
                              <a:off x="3886200" y="0"/>
                              <a:ext cx="492760" cy="179705"/>
                            </a:xfrm>
                            <a:prstGeom prst="rect">
                              <a:avLst/>
                            </a:prstGeom>
                            <a:noFill/>
                            <a:ln>
                              <a:noFill/>
                            </a:ln>
                          </wps:spPr>
                          <wps:txbx>
                            <w:txbxContent>
                              <w:p w14:paraId="699C9DA2"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903" name="TextBox 52"/>
                          <wps:cNvSpPr txBox="1">
                            <a:spLocks noChangeArrowheads="1"/>
                          </wps:cNvSpPr>
                          <wps:spPr bwMode="auto">
                            <a:xfrm>
                              <a:off x="4273550" y="0"/>
                              <a:ext cx="492760" cy="179705"/>
                            </a:xfrm>
                            <a:prstGeom prst="rect">
                              <a:avLst/>
                            </a:prstGeom>
                            <a:noFill/>
                            <a:ln>
                              <a:noFill/>
                            </a:ln>
                          </wps:spPr>
                          <wps:txbx>
                            <w:txbxContent>
                              <w:p w14:paraId="38584C62"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82:98 </w:t>
                                </w:r>
                              </w:p>
                            </w:txbxContent>
                          </wps:txbx>
                          <wps:bodyPr rot="0" vert="horz" wrap="square" lIns="0" tIns="0" rIns="0" bIns="0" anchor="ctr" anchorCtr="0" upright="1">
                            <a:noAutofit/>
                          </wps:bodyPr>
                        </wps:wsp>
                        <wps:wsp>
                          <wps:cNvPr id="1904" name="TextBox 52"/>
                          <wps:cNvSpPr txBox="1">
                            <a:spLocks noChangeArrowheads="1"/>
                          </wps:cNvSpPr>
                          <wps:spPr bwMode="auto">
                            <a:xfrm>
                              <a:off x="4660900" y="0"/>
                              <a:ext cx="492760" cy="179705"/>
                            </a:xfrm>
                            <a:prstGeom prst="rect">
                              <a:avLst/>
                            </a:prstGeom>
                            <a:noFill/>
                            <a:ln>
                              <a:noFill/>
                            </a:ln>
                          </wps:spPr>
                          <wps:txbx>
                            <w:txbxContent>
                              <w:p w14:paraId="2E772119"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67:98 </w:t>
                                </w:r>
                              </w:p>
                            </w:txbxContent>
                          </wps:txbx>
                          <wps:bodyPr rot="0" vert="horz" wrap="square" lIns="0" tIns="0" rIns="0" bIns="0" anchor="ctr" anchorCtr="0" upright="1">
                            <a:noAutofit/>
                          </wps:bodyPr>
                        </wps:wsp>
                        <wps:wsp>
                          <wps:cNvPr id="1905" name="TextBox 52"/>
                          <wps:cNvSpPr txBox="1">
                            <a:spLocks noChangeArrowheads="1"/>
                          </wps:cNvSpPr>
                          <wps:spPr bwMode="auto">
                            <a:xfrm>
                              <a:off x="5048250" y="0"/>
                              <a:ext cx="492760" cy="179705"/>
                            </a:xfrm>
                            <a:prstGeom prst="rect">
                              <a:avLst/>
                            </a:prstGeom>
                            <a:noFill/>
                            <a:ln>
                              <a:noFill/>
                            </a:ln>
                          </wps:spPr>
                          <wps:txbx>
                            <w:txbxContent>
                              <w:p w14:paraId="2B3D793A"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10:99 </w:t>
                                </w:r>
                              </w:p>
                            </w:txbxContent>
                          </wps:txbx>
                          <wps:bodyPr rot="0" vert="horz" wrap="square" lIns="0" tIns="0" rIns="0" bIns="0" anchor="ctr" anchorCtr="0" upright="1">
                            <a:noAutofit/>
                          </wps:bodyPr>
                        </wps:wsp>
                        <wps:wsp>
                          <wps:cNvPr id="1906" name="TextBox 52"/>
                          <wps:cNvSpPr txBox="1">
                            <a:spLocks noChangeArrowheads="1"/>
                          </wps:cNvSpPr>
                          <wps:spPr bwMode="auto">
                            <a:xfrm>
                              <a:off x="5435600" y="0"/>
                              <a:ext cx="492760" cy="179705"/>
                            </a:xfrm>
                            <a:prstGeom prst="rect">
                              <a:avLst/>
                            </a:prstGeom>
                            <a:noFill/>
                            <a:ln>
                              <a:noFill/>
                            </a:ln>
                          </wps:spPr>
                          <wps:txbx>
                            <w:txbxContent>
                              <w:p w14:paraId="706061EF"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0:99 </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F8C075" id="Group 1229" o:spid="_x0000_s1193" style="position:absolute;left:0;text-align:left;margin-left:15.5pt;margin-top:11.65pt;width:486.75pt;height:254.15pt;z-index:252047872" coordsize="61819,32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">
                <v:group id="Group 1115" o:spid="_x0000_s1194" style="position:absolute;width:61819;height:29345" coordorigin="1377" coordsize="61822,2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0/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5sIv38gIevUEAAD//wMAUEsBAi0AFAAGAAgAAAAhANvh9svuAAAAhQEAABMAAAAAAAAA&#10;AAAAAAAAAAAAAFtDb250ZW50X1R5cGVzXS54bWxQSwECLQAUAAYACAAAACEAWvQsW78AAAAVAQAA&#10;CwAAAAAAAAAAAAAAAAAfAQAAX3JlbHMvLnJlbHNQSwECLQAUAAYACAAAACEADDLNP8YAAADdAAAA&#10;DwAAAAAAAAAAAAAAAAAHAgAAZHJzL2Rvd25yZXYueG1sUEsFBgAAAAADAAMAtwAAAPoCAAAAAA==&#10;">
                  <v:shape id="Rectangle 7" o:spid="_x0000_s1195" style="position:absolute;left:6581;top:971;width:55277;height:23210;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" path="m3615458,r,1828800l,1828800e" filled="f">
                    <v:path arrowok="t" o:connecttype="custom" o:connectlocs="6329583,0;6329583,3247428;0,3247428" o:connectangles="0,0,0"/>
                  </v:shape>
                  <v:group id="Group 1117" o:spid="_x0000_s1196" style="position:absolute;left:1377;width:61823;height:29347" coordorigin="1377" coordsize="61822,2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">
                    <v:shape id="TextBox 107" o:spid="_x0000_s1197" type="#_x0000_t202" style="position:absolute;left:1377;top:332;width:1494;height:2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" filled="f" stroked="f">
                      <v:textbox style="layout-flow:vertical;mso-layout-flow-alt:bottom-to-top" inset="0,0,0,0">
                        <w:txbxContent>
                          <w:p w14:paraId="38C636A9" w14:textId="39217492" w:rsidR="00782C81" w:rsidRPr="00390258" w:rsidRDefault="00782C81" w:rsidP="00F05203">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Sopravivenza ħielsa minn trattament</w:t>
                            </w:r>
                            <w:r w:rsidRPr="004538B1">
                              <w:rPr>
                                <w:rFonts w:ascii="Arial" w:hAnsi="Arial" w:cs="Arial"/>
                                <w:b/>
                                <w:bCs/>
                                <w:color w:val="000000"/>
                                <w:kern w:val="24"/>
                                <w:sz w:val="18"/>
                                <w:szCs w:val="20"/>
                                <w:lang w:val="de-CH"/>
                              </w:rPr>
                              <w:t>(%)</w:t>
                            </w:r>
                          </w:p>
                          <w:p w14:paraId="7A2FB056" w14:textId="5609DC00" w:rsidR="00782C81" w:rsidRPr="00390258" w:rsidRDefault="00782C81" w:rsidP="00F05203">
                            <w:pPr>
                              <w:pStyle w:val="NormalWeb"/>
                              <w:spacing w:before="0" w:beforeAutospacing="0" w:after="0" w:afterAutospacing="0"/>
                              <w:jc w:val="center"/>
                              <w:rPr>
                                <w:rFonts w:ascii="Arial" w:hAnsi="Arial" w:cs="Arial"/>
                                <w:sz w:val="18"/>
                                <w:szCs w:val="18"/>
                                <w:lang w:val="de-CH"/>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9" o:spid="_x0000_s1198" type="#_x0000_t75" style="position:absolute;left:6678;top:441;width:56522;height:1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">
                      <v:imagedata r:id="rId12" o:title="" cropright="-1f"/>
                    </v:shape>
                    <v:group id="Group 1120" o:spid="_x0000_s1199" style="position:absolute;left:2871;width:2292;height:24949" coordsize="2297,2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qe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TufDLNzKC3vwDAAD//wMAUEsBAi0AFAAGAAgAAAAhANvh9svuAAAAhQEAABMAAAAAAAAA&#10;AAAAAAAAAAAAAFtDb250ZW50X1R5cGVzXS54bWxQSwECLQAUAAYACAAAACEAWvQsW78AAAAVAQAA&#10;CwAAAAAAAAAAAAAAAAAfAQAAX3JlbHMvLnJlbHNQSwECLQAUAAYACAAAACEAUs46nsYAAADdAAAA&#10;DwAAAAAAAAAAAAAAAAAHAgAAZHJzL2Rvd25yZXYueG1sUEsFBgAAAAADAAMAtwAAAPoCAAAAAA==&#10;">
                      <v:shape id="TextBox 30" o:spid="_x0000_s1200" type="#_x0000_t202" style="position:absolute;left:662;top:2341;width:1333;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" filled="f" stroked="f">
                        <v:textbox inset="0,0,0,0">
                          <w:txbxContent>
                            <w:p w14:paraId="128CC07E"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90</w:t>
                              </w:r>
                            </w:p>
                          </w:txbxContent>
                        </v:textbox>
                      </v:shape>
                      <v:shape id="TextBox 31" o:spid="_x0000_s1201" type="#_x0000_t202" style="position:absolute;left:662;top:4638;width:1190;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" filled="f" stroked="f">
                        <v:textbox inset="0,0,0,0">
                          <w:txbxContent>
                            <w:p w14:paraId="3CC14EF5"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80</w:t>
                              </w:r>
                            </w:p>
                          </w:txbxContent>
                        </v:textbox>
                      </v:shape>
                      <v:shape id="TextBox 32" o:spid="_x0000_s1202" type="#_x0000_t202" style="position:absolute;left:662;top:6979;width:1420;height: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" filled="f" stroked="f">
                        <v:textbox inset="0,0,0,0">
                          <w:txbxContent>
                            <w:p w14:paraId="5EFED4C9"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70</w:t>
                              </w:r>
                            </w:p>
                          </w:txbxContent>
                        </v:textbox>
                      </v:shape>
                      <v:shape id="TextBox 33" o:spid="_x0000_s1203" type="#_x0000_t202" style="position:absolute;left:662;top:9276;width:1190;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" filled="f" stroked="f">
                        <v:textbox inset="0,0,0,0">
                          <w:txbxContent>
                            <w:p w14:paraId="7135FD4E"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60</w:t>
                              </w:r>
                            </w:p>
                          </w:txbxContent>
                        </v:textbox>
                      </v:shape>
                      <v:shape id="TextBox 34" o:spid="_x0000_s1204" type="#_x0000_t202" style="position:absolute;left:662;top:11617;width:1190;height:1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" filled="f" stroked="f">
                        <v:textbox inset="0,0,0,0">
                          <w:txbxContent>
                            <w:p w14:paraId="3F4394D1"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50</w:t>
                              </w:r>
                            </w:p>
                          </w:txbxContent>
                        </v:textbox>
                      </v:shape>
                      <v:shape id="TextBox 35" o:spid="_x0000_s1205" type="#_x0000_t202" style="position:absolute;left:662;top:13914;width:1420;height:1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" filled="f" stroked="f">
                        <v:textbox inset="0,0,0,0">
                          <w:txbxContent>
                            <w:p w14:paraId="1EB0FCF4"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40</w:t>
                              </w:r>
                            </w:p>
                          </w:txbxContent>
                        </v:textbox>
                      </v:shape>
                      <v:shape id="TextBox 36" o:spid="_x0000_s1206" type="#_x0000_t202" style="position:absolute;left:662;top:16255;width:1420;height:1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" filled="f" stroked="f">
                        <v:textbox inset="0,0,0,0">
                          <w:txbxContent>
                            <w:p w14:paraId="06E4ED1E"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30</w:t>
                              </w:r>
                            </w:p>
                          </w:txbxContent>
                        </v:textbox>
                      </v:shape>
                      <v:shape id="TextBox 37" o:spid="_x0000_s1207" type="#_x0000_t202" style="position:absolute;left:662;top:18597;width:1190;height:2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" filled="f" stroked="f">
                        <v:textbox inset="0,0,0,0">
                          <w:txbxContent>
                            <w:p w14:paraId="17694E86"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20</w:t>
                              </w:r>
                            </w:p>
                          </w:txbxContent>
                        </v:textbox>
                      </v:shape>
                      <v:shape id="TextBox 38" o:spid="_x0000_s1208" type="#_x0000_t202" style="position:absolute;left:662;top:20894;width:1190;height:2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" filled="f" stroked="f">
                        <v:textbox inset="0,0,0,0">
                          <w:txbxContent>
                            <w:p w14:paraId="3DF62E1E"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10</w:t>
                              </w:r>
                            </w:p>
                          </w:txbxContent>
                        </v:textbox>
                      </v:shape>
                      <v:shape id="TextBox 39" o:spid="_x0000_s1209" type="#_x0000_t202" style="position:absolute;left:1281;top:23191;width:801;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" filled="f" stroked="f">
                        <v:textbox inset="0,0,0,0">
                          <w:txbxContent>
                            <w:p w14:paraId="2853FAA9"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0</w:t>
                              </w:r>
                            </w:p>
                          </w:txbxContent>
                        </v:textbox>
                      </v:shape>
                      <v:shape id="TextBox 29" o:spid="_x0000_s1210" type="#_x0000_t202" style="position:absolute;width:2297;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" filled="f" stroked="f">
                        <v:textbox inset="0,0,0,0">
                          <w:txbxContent>
                            <w:p w14:paraId="38C3DCFE" w14:textId="77777777" w:rsidR="00782C81" w:rsidRPr="00450258" w:rsidRDefault="00782C81" w:rsidP="00F05203">
                              <w:pPr>
                                <w:jc w:val="both"/>
                                <w:rPr>
                                  <w:rFonts w:ascii="Arial" w:hAnsi="Arial" w:cs="Arial"/>
                                  <w:sz w:val="16"/>
                                  <w:szCs w:val="16"/>
                                </w:rPr>
                              </w:pPr>
                              <w:r w:rsidRPr="00450258">
                                <w:rPr>
                                  <w:rFonts w:ascii="Arial" w:hAnsi="Arial" w:cs="Arial"/>
                                  <w:color w:val="000000"/>
                                  <w:kern w:val="24"/>
                                  <w:sz w:val="16"/>
                                  <w:szCs w:val="16"/>
                                </w:rPr>
                                <w:t>100</w:t>
                              </w:r>
                            </w:p>
                          </w:txbxContent>
                        </v:textbox>
                      </v:shape>
                    </v:group>
                    <v:group id="Group 1132" o:spid="_x0000_s1211" style="position:absolute;left:6007;top:1060;width:609;height:22838" coordsize="609,2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">
                      <v:line id="Straight Connector 5" o:spid="_x0000_s1212" style="position:absolute;visibility:visible;mso-wrap-style:square" from="44,20540" to="564,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"/>
                      <v:line id="Straight Connector 5" o:spid="_x0000_s1213" style="position:absolute;visibility:visible;mso-wrap-style:square" from="44,18243" to="564,1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"/>
                      <v:line id="Straight Connector 5" o:spid="_x0000_s1214" style="position:absolute;visibility:visible;mso-wrap-style:square" from="44,15990" to="56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"/>
                      <v:line id="Straight Connector 5" o:spid="_x0000_s1215" style="position:absolute;visibility:visible;mso-wrap-style:square" from="0,13605" to="520,1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"/>
                      <v:group id="Group 1137" o:spid="_x0000_s1216" style="position:absolute;width:609;height:11220" coordsize="609,1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">
                        <v:line id="Straight Connector 5" o:spid="_x0000_s1217" style="position:absolute;visibility:visible;mso-wrap-style:square" from="0,11220" to="520,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"/>
                        <v:line id="Straight Connector 5" o:spid="_x0000_s1218" style="position:absolute;visibility:visible;mso-wrap-style:square" from="88,9055" to="60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"/>
                        <v:line id="Straight Connector 5" o:spid="_x0000_s1219" style="position:absolute;visibility:visible;mso-wrap-style:square" from="44,6626" to="564,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"/>
                        <v:line id="Straight Connector 5" o:spid="_x0000_s1220" style="position:absolute;visibility:visible;mso-wrap-style:square" from="0,4152" to="520,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"/>
                        <v:line id="Straight Connector 5" o:spid="_x0000_s1221" style="position:absolute;visibility:visible;mso-wrap-style:square" from="0,2076" to="520,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"/>
                        <v:line id="Straight Connector 5" o:spid="_x0000_s1222" style="position:absolute;visibility:visible;mso-wrap-style:square" from="0,0" to="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"/>
                      </v:group>
                      <v:line id="Straight Connector 12" o:spid="_x0000_s1223" style="position:absolute;visibility:visible;mso-wrap-style:square" from="0,22837" to="520,2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"/>
                    </v:group>
                    <v:group id="Group 1145" o:spid="_x0000_s1224" style="position:absolute;left:6316;top:25002;width:55283;height:1835" coordsize="55287,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">
                      <v:shape id="TextBox 41" o:spid="_x0000_s1225" type="#_x0000_t202" style="position:absolute;left:33307;top:132;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" filled="f" stroked="f">
                        <v:textbox inset="0,0,0,0">
                          <w:txbxContent>
                            <w:p w14:paraId="4D01CD92"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226" type="#_x0000_t202" style="position:absolute;left:28801;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" filled="f" stroked="f">
                        <v:textbox inset="0,0,0,0">
                          <w:txbxContent>
                            <w:p w14:paraId="593836F3"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227" type="#_x0000_t202" style="position:absolute;left:24914;top:265;width:2013;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" filled="f" stroked="f">
                        <v:textbox inset="0,0,0,0">
                          <w:txbxContent>
                            <w:p w14:paraId="5CA0EB1B"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228" type="#_x0000_t202" style="position:absolute;left:20452;top:265;width:1721;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" filled="f" stroked="f">
                        <v:textbox inset="0,0,0,0">
                          <w:txbxContent>
                            <w:p w14:paraId="24685B0E"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v:textbox>
                      </v:shape>
                      <v:shape id="TextBox 45" o:spid="_x0000_s1229" type="#_x0000_t202" style="position:absolute;left:16476;top:309;width:113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" filled="f" stroked="f">
                        <v:textbox inset="0,0,0,0">
                          <w:txbxContent>
                            <w:p w14:paraId="5279DF4F"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46" o:spid="_x0000_s1230" type="#_x0000_t202" style="position:absolute;top:309;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" filled="f" stroked="f">
                        <v:textbox inset="0,0,0,0">
                          <w:txbxContent>
                            <w:p w14:paraId="2878AE85" w14:textId="77777777" w:rsidR="00782C81" w:rsidRPr="00450258" w:rsidRDefault="00782C81" w:rsidP="00F05203">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v:textbox>
                      </v:shape>
                      <v:shape id="TextBox 62" o:spid="_x0000_s1231" type="#_x0000_t202" style="position:absolute;left:12059;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" filled="f" stroked="f">
                        <v:textbox inset="0,0,0,0">
                          <w:txbxContent>
                            <w:p w14:paraId="38CBEF78" w14:textId="77777777" w:rsidR="00782C81" w:rsidRPr="00694A40"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TextBox 64" o:spid="_x0000_s1232" type="#_x0000_t202" style="position:absolute;left:7730;top:309;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" filled="f" stroked="f">
                        <v:textbox inset="0,0,0,0">
                          <w:txbxContent>
                            <w:p w14:paraId="02AEAF8E"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233" type="#_x0000_t202" style="position:absolute;left:3754;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" filled="f" stroked="f">
                        <v:textbox inset="0,0,0,0">
                          <w:txbxContent>
                            <w:p w14:paraId="02918FB7" w14:textId="77777777" w:rsidR="00782C81" w:rsidRPr="00694A40"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234" type="#_x0000_t202" style="position:absolute;left:53097;top:397;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" filled="f" stroked="f">
                        <v:textbox inset="0,0,0,0">
                          <w:txbxContent>
                            <w:p w14:paraId="25430AA5"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235" type="#_x0000_t202" style="position:absolute;left:49474;top:353;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" filled="f" stroked="f">
                        <v:textbox inset="0,0,0,0">
                          <w:txbxContent>
                            <w:p w14:paraId="17FC1808"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236" type="#_x0000_t202" style="position:absolute;left:37459;top:220;width:2191;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" filled="f" stroked="f">
                        <v:textbox inset="0,0,0,0">
                          <w:txbxContent>
                            <w:p w14:paraId="3D32B0AA"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237" type="#_x0000_t202" style="position:absolute;left:41523;top:265;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" filled="f" stroked="f">
                        <v:textbox inset="0,0,0,0">
                          <w:txbxContent>
                            <w:p w14:paraId="5CB047B7"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238" type="#_x0000_t202" style="position:absolute;left:45499;top:309;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" filled="f" stroked="f">
                        <v:textbox inset="0,0,0,0">
                          <w:txbxContent>
                            <w:p w14:paraId="71BC2F23" w14:textId="77777777" w:rsidR="00782C81" w:rsidRPr="009C79ED" w:rsidRDefault="00782C81" w:rsidP="00F05203">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group>
                    <v:group id="Group 1160" o:spid="_x0000_s1239" style="position:absolute;left:6626;top:24207;width:53795;height:685" coordsize="5379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">
                      <v:group id="Group 1161" o:spid="_x0000_s1240" style="position:absolute;width:23327;height:607" coordsize="2332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">
                        <v:line id="Straight Connector 51" o:spid="_x0000_s1241" style="position:absolute;rotation:-90;visibility:visible;mso-wrap-style:square" from="23168,287" to="23485,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"/>
                        <v:group id="Group 1163" o:spid="_x0000_s1242" style="position:absolute;width:21060;height:607" coordsize="2106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">
                          <v:line id="Straight Connector 50" o:spid="_x0000_s1243" style="position:absolute;rotation:-90;visibility:visible;mso-wrap-style:square" from="20761,309" to="2135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"/>
                          <v:group id="Group 1165" o:spid="_x0000_s1244" style="position:absolute;width:18913;height:607" coordsize="1891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">
                            <v:line id="Straight Connector 49" o:spid="_x0000_s1245" style="position:absolute;rotation:-90;visibility:visible;mso-wrap-style:square" from="18751,198" to="190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"/>
                            <v:group id="Group 1167" o:spid="_x0000_s1246" style="position:absolute;width:16731;height:607" coordsize="1673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">
                              <v:line id="Straight Connector 48" o:spid="_x0000_s1247" style="position:absolute;rotation:-90;visibility:visible;mso-wrap-style:square" from="16432,309" to="1702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"/>
                              <v:group id="Group 1169" o:spid="_x0000_s1248" style="position:absolute;width:14540;height:607" coordsize="145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line id="Straight Connector 19" o:spid="_x0000_s1249" style="position:absolute;rotation:-90;visibility:visible;mso-wrap-style:square" from="14378,198" to="1470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"/>
                                <v:group id="Group 1171" o:spid="_x0000_s1250" style="position:absolute;width:12357;height:607" coordsize="1235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">
                                  <v:line id="Straight Connector 18" o:spid="_x0000_s1251" style="position:absolute;rotation:-90;visibility:visible;mso-wrap-style:square" from="12058,309" to="1265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"/>
                                  <v:group id="Group 1173" o:spid="_x0000_s1252" style="position:absolute;width:10123;height:607" coordsize="1012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">
                                    <v:group id="Group 1174" o:spid="_x0000_s1253" style="position:absolute;width:7940;height:607" coordsize="79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">
                                      <v:group id="Group 1175" o:spid="_x0000_s1254" style="position:absolute;width:5794;height:607" coordsize="579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">
                                        <v:line id="Straight Connector 15" o:spid="_x0000_s1255" style="position:absolute;rotation:-90;visibility:visible;mso-wrap-style:square" from="5632,198" to="595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"/>
                                        <v:group id="Group 1177" o:spid="_x0000_s1256" style="position:absolute;width:3876;height:607" coordsize="387653,6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">
                                          <v:group id="Group 1178" o:spid="_x0000_s1257" style="position:absolute;width:191756;height:59690" coordsize="191756,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">
                                            <v:line id="Straight Connector 13" o:spid="_x0000_s1258" style="position:absolute;rotation:-90;visibility:visible;mso-wrap-style:square" from="-29845,29845" to="29845,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"/>
                                            <v:line id="Straight Connector 14" o:spid="_x0000_s1259" style="position:absolute;rotation:-90;visibility:visible;mso-wrap-style:square" from="175563,18801" to="207948,1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"/>
                                          </v:group>
                                          <v:line id="Straight Connector 16" o:spid="_x0000_s1260" style="position:absolute;rotation:-90;visibility:visible;mso-wrap-style:square" from="357808,30922" to="417498,3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"/>
                                        </v:group>
                                      </v:group>
                                      <v:line id="Straight Connector 17" o:spid="_x0000_s1261" style="position:absolute;rotation:-90;visibility:visible;mso-wrap-style:square" from="7641,309" to="823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"/>
                                    </v:group>
                                    <v:line id="Straight Connector 62" o:spid="_x0000_s1262" style="position:absolute;rotation:-90;visibility:visible;mso-wrap-style:square" from="9961,198" to="1028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"/>
                                  </v:group>
                                </v:group>
                              </v:group>
                            </v:group>
                          </v:group>
                        </v:group>
                      </v:group>
                      <v:group id="Group 1184" o:spid="_x0000_s1263" style="position:absolute;left:25576;width:28219;height:685" coordsize="282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">
                        <v:line id="Straight Connector 52" o:spid="_x0000_s126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"/>
                        <v:group id="Group 1186" o:spid="_x0000_s1265" style="position:absolute;left:1954;width:26264;height:685" coordsize="2626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">
                          <v:line id="Straight Connector 53" o:spid="_x0000_s1266"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"/>
                          <v:group id="Group 1188" o:spid="_x0000_s1267" style="position:absolute;left:2027;width:24237;height:685" coordsize="2423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">
                            <v:line id="Straight Connector 54" o:spid="_x0000_s1268"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"/>
                            <v:group id="Group 1190" o:spid="_x0000_s1269" style="position:absolute;left:2351;width:21885;height:685" coordsize="2188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N5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wyzcygl7fAQAA//8DAFBLAQItABQABgAIAAAAIQDb4fbL7gAAAIUBAAATAAAAAAAA&#10;AAAAAAAAAAAAAABbQ29udGVudF9UeXBlc10ueG1sUEsBAi0AFAAGAAgAAAAhAFr0LFu/AAAAFQEA&#10;AAsAAAAAAAAAAAAAAAAAHwEAAF9yZWxzLy5yZWxzUEsBAi0AFAAGAAgAAAAhAPFx83nHAAAA3QAA&#10;AA8AAAAAAAAAAAAAAAAABwIAAGRycy9kb3ducmV2LnhtbFBLBQYAAAAAAwADALcAAAD7AgAAAAA=&#10;">
                              <v:line id="Straight Connector 53" o:spid="_x0000_s1270"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"/>
                              <v:group id="Group 1192" o:spid="_x0000_s1271" style="position:absolute;left:2292;width:19592;height:685" coordsize="1959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">
                                <v:line id="Straight Connector 20" o:spid="_x0000_s1272"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"/>
                                <v:group id="Group 1194" o:spid="_x0000_s1273" style="position:absolute;left:2042;width:17549;height:685" coordsize="1754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">
                                  <v:line id="Straight Connector 53" o:spid="_x0000_s1274" style="position:absolute;rotation:-90;visibility:visible;mso-wrap-style:square" from="-159,243" to="15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"/>
                                  <v:group id="Group 1196" o:spid="_x0000_s1275" style="position:absolute;left:2116;width:15432;height:685" coordsize="154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">
                                    <v:line id="Straight Connector 20" o:spid="_x0000_s1276"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"/>
                                    <v:group id="Group 1198" o:spid="_x0000_s1277" style="position:absolute;left:1954;width:13478;height:685" coordsize="1347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gyjcygl7fAQAA//8DAFBLAQItABQABgAIAAAAIQDb4fbL7gAAAIUBAAATAAAAAAAA&#10;AAAAAAAAAAAAAABbQ29udGVudF9UeXBlc10ueG1sUEsBAi0AFAAGAAgAAAAhAFr0LFu/AAAAFQEA&#10;AAsAAAAAAAAAAAAAAAAAHwEAAF9yZWxzLy5yZWxzUEsBAi0AFAAGAAgAAAAhAA8H/3/HAAAA3QAA&#10;AA8AAAAAAAAAAAAAAAAABwIAAGRycy9kb3ducmV2LnhtbFBLBQYAAAAAAwADALcAAAD7AgAAAAA=&#10;">
                                      <v:line id="Straight Connector 53" o:spid="_x0000_s1278"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"/>
                                      <v:group id="Group 1200" o:spid="_x0000_s1279" style="position:absolute;left:1939;width:11539;height:685" coordsize="115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">
                                        <v:line id="Straight Connector 20" o:spid="_x0000_s1280" style="position:absolute;rotation:-90;visibility:visible;mso-wrap-style:square" from="-298,298" to="29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"/>
                                        <v:group id="Group 1202" o:spid="_x0000_s1281" style="position:absolute;left:2086;top:33;width:9452;height:652" coordsize="945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">
                                          <v:line id="Straight Connector 53" o:spid="_x0000_s1282"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"/>
                                          <v:group id="Group 1204" o:spid="_x0000_s1283" style="position:absolute;left:1851;width:7600;height:651" coordsize="760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">
                                            <v:line id="Straight Connector 20" o:spid="_x0000_s128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"/>
                                            <v:group id="Group 1206" o:spid="_x0000_s1285" style="position:absolute;left:2131;width:5469;height:651" coordsize="546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">
                                              <v:line id="Straight Connector 53" o:spid="_x0000_s1286"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"/>
                                              <v:group id="Group 1208" o:spid="_x0000_s1287" style="position:absolute;left:1851;width:3618;height:651" coordsize="361812,6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">
                                                <v:line id="Straight Connector 20" o:spid="_x0000_s1288" style="position:absolute;rotation:-90;visibility:visible;mso-wrap-style:square" from="-29845,35339" to="29845,3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"/>
                                                <v:group id="Group 1210" o:spid="_x0000_s1289" style="position:absolute;left:182190;width:179622;height:59690" coordsize="179622,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Ff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nqfDLNzKC3vwDAAD//wMAUEsBAi0AFAAGAAgAAAAhANvh9svuAAAAhQEAABMAAAAAAAAA&#10;AAAAAAAAAAAAAFtDb250ZW50X1R5cGVzXS54bWxQSwECLQAUAAYACAAAACEAWvQsW78AAAAVAQAA&#10;CwAAAAAAAAAAAAAAAAAfAQAAX3JlbHMvLnJlbHNQSwECLQAUAAYACAAAACEAR4eRX8YAAADdAAAA&#10;DwAAAAAAAAAAAAAAAAAHAgAAZHJzL2Rvd25yZXYueG1sUEsFBgAAAAADAAMAtwAAAPoCAAAAAA==&#10;">
                                                  <v:line id="Straight Connector 20" o:spid="_x0000_s1290" style="position:absolute;rotation:-90;visibility:visible;mso-wrap-style:square" from="149777,29845" to="209467,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"/>
                                                  <v:line id="Straight Connector 53" o:spid="_x0000_s1291" style="position:absolute;rotation:-90;visibility:visible;mso-wrap-style:square" from="-15875,23219" to="15875,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"/>
                                                </v:group>
                                              </v:group>
                                            </v:group>
                                          </v:group>
                                        </v:group>
                                      </v:group>
                                    </v:group>
                                  </v:group>
                                </v:group>
                              </v:group>
                            </v:group>
                          </v:group>
                        </v:group>
                      </v:group>
                    </v:group>
                    <v:shape id="TextBox 40" o:spid="_x0000_s1292" type="#_x0000_t202" style="position:absolute;left:24430;top:27629;width:18442;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" filled="f" stroked="f">
                      <v:textbox inset="0,0,0,0">
                        <w:txbxContent>
                          <w:p w14:paraId="6EC44D62" w14:textId="77777777" w:rsidR="00782C81" w:rsidRPr="00956665" w:rsidRDefault="00782C81" w:rsidP="00F05203">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Ż</w:t>
                            </w:r>
                            <w:r>
                              <w:rPr>
                                <w:rFonts w:ascii="Arial" w:hAnsi="Arial" w:cs="Arial"/>
                                <w:b/>
                                <w:bCs/>
                                <w:color w:val="000000"/>
                                <w:kern w:val="24"/>
                                <w:sz w:val="18"/>
                                <w:szCs w:val="18"/>
                                <w:lang w:val="mt-MT"/>
                              </w:rPr>
                              <w:t>mien minn</w:t>
                            </w:r>
                            <w:r w:rsidRPr="00956665">
                              <w:rPr>
                                <w:rFonts w:ascii="Arial" w:hAnsi="Arial" w:cs="Arial"/>
                                <w:b/>
                                <w:bCs/>
                                <w:color w:val="000000"/>
                                <w:kern w:val="24"/>
                                <w:sz w:val="18"/>
                                <w:szCs w:val="18"/>
                              </w:rPr>
                              <w:t xml:space="preserve"> TFR (</w:t>
                            </w:r>
                            <w:r>
                              <w:rPr>
                                <w:rFonts w:ascii="Arial" w:hAnsi="Arial" w:cs="Arial"/>
                                <w:b/>
                                <w:bCs/>
                                <w:color w:val="000000"/>
                                <w:kern w:val="24"/>
                                <w:sz w:val="18"/>
                                <w:szCs w:val="18"/>
                                <w:lang w:val="mt-MT"/>
                              </w:rPr>
                              <w:t>ġimgħat</w:t>
                            </w:r>
                            <w:r w:rsidRPr="00956665">
                              <w:rPr>
                                <w:rFonts w:ascii="Arial" w:hAnsi="Arial" w:cs="Arial"/>
                                <w:b/>
                                <w:bCs/>
                                <w:color w:val="000000"/>
                                <w:kern w:val="24"/>
                                <w:sz w:val="18"/>
                                <w:szCs w:val="18"/>
                              </w:rPr>
                              <w:t>)</w:t>
                            </w:r>
                          </w:p>
                          <w:p w14:paraId="5B6954FD" w14:textId="1FA0C790" w:rsidR="00782C81" w:rsidRPr="00956665" w:rsidRDefault="00782C81" w:rsidP="00F05203">
                            <w:pPr>
                              <w:pStyle w:val="NormalWeb"/>
                              <w:spacing w:before="0" w:beforeAutospacing="0" w:after="0" w:afterAutospacing="0"/>
                              <w:jc w:val="center"/>
                              <w:rPr>
                                <w:rFonts w:ascii="Arial" w:hAnsi="Arial" w:cs="Arial"/>
                                <w:sz w:val="18"/>
                                <w:szCs w:val="18"/>
                              </w:rPr>
                            </w:pPr>
                            <w:r w:rsidRPr="00956665">
                              <w:rPr>
                                <w:rFonts w:ascii="Arial" w:hAnsi="Arial" w:cs="Arial"/>
                                <w:b/>
                                <w:bCs/>
                                <w:color w:val="000000"/>
                                <w:kern w:val="24"/>
                                <w:sz w:val="18"/>
                                <w:szCs w:val="18"/>
                              </w:rPr>
                              <w:t>)</w:t>
                            </w:r>
                          </w:p>
                        </w:txbxContent>
                      </v:textbox>
                    </v:shape>
                    <v:shape id="TextBox 53" o:spid="_x0000_s1293" type="#_x0000_t202" style="position:absolute;left:3313;top:28105;width:9495;height:1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" filled="f" stroked="f">
                      <v:textbox inset="0,0,0,0">
                        <w:txbxContent>
                          <w:p w14:paraId="096170F9" w14:textId="77777777" w:rsidR="00782C81" w:rsidRPr="006B3842" w:rsidRDefault="00782C81" w:rsidP="00F05203">
                            <w:pPr>
                              <w:pStyle w:val="NormalWeb"/>
                              <w:spacing w:before="0" w:beforeAutospacing="0" w:after="0" w:afterAutospacing="0"/>
                              <w:jc w:val="center"/>
                              <w:rPr>
                                <w:rFonts w:ascii="Arial" w:hAnsi="Arial" w:cs="Arial"/>
                                <w:lang w:val="mt-MT"/>
                              </w:rPr>
                            </w:pPr>
                            <w:r>
                              <w:rPr>
                                <w:rFonts w:ascii="Arial" w:hAnsi="Arial" w:cs="Arial"/>
                                <w:b/>
                                <w:bCs/>
                                <w:color w:val="000000"/>
                                <w:kern w:val="24"/>
                                <w:sz w:val="14"/>
                                <w:szCs w:val="14"/>
                                <w:lang w:val="mt-MT"/>
                              </w:rPr>
                              <w:t>F’riskju</w:t>
                            </w:r>
                            <w:r>
                              <w:rPr>
                                <w:rFonts w:ascii="Arial" w:hAnsi="Arial" w:cs="Arial"/>
                                <w:b/>
                                <w:bCs/>
                                <w:color w:val="000000"/>
                                <w:kern w:val="24"/>
                                <w:sz w:val="14"/>
                                <w:szCs w:val="14"/>
                              </w:rPr>
                              <w:t xml:space="preserve"> : </w:t>
                            </w:r>
                            <w:r>
                              <w:rPr>
                                <w:rFonts w:ascii="Arial" w:hAnsi="Arial" w:cs="Arial"/>
                                <w:b/>
                                <w:bCs/>
                                <w:color w:val="000000"/>
                                <w:kern w:val="24"/>
                                <w:sz w:val="14"/>
                                <w:szCs w:val="14"/>
                                <w:lang w:val="mt-MT"/>
                              </w:rPr>
                              <w:t>Episodji</w:t>
                            </w:r>
                          </w:p>
                          <w:p w14:paraId="72EE50BD" w14:textId="0B72A3E3" w:rsidR="00782C81" w:rsidRPr="005E78D5" w:rsidRDefault="00782C81" w:rsidP="00F05203">
                            <w:pPr>
                              <w:pStyle w:val="NormalWeb"/>
                              <w:spacing w:before="0" w:beforeAutospacing="0" w:after="0" w:afterAutospacing="0"/>
                              <w:jc w:val="center"/>
                              <w:rPr>
                                <w:rFonts w:ascii="Arial" w:hAnsi="Arial" w:cs="Arial"/>
                              </w:rPr>
                            </w:pPr>
                          </w:p>
                        </w:txbxContent>
                      </v:textbox>
                    </v:shape>
                    <v:group id="Group 1215" o:spid="_x0000_s1294" style="position:absolute;left:8260;top:18994;width:12645;height:3436" coordorigin="1584,-43" coordsize="12652,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">
                      <v:line id="Straight Connector 113" o:spid="_x0000_s1295" style="position:absolute;visibility:visible;mso-wrap-style:square" from="1811,2473" to="1811,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" strokeweight=".6pt"/>
                      <v:group id="Group 1217" o:spid="_x0000_s1296" style="position:absolute;left:1584;top:-43;width:12653;height:3441" coordorigin="-5,-43" coordsize="12652,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">
                        <v:group id="Group 1218" o:spid="_x0000_s1297" style="position:absolute;left:-5;top:-43;width:12652;height:3441" coordorigin="-5,-43" coordsize="12652,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">
                          <v:shape id="TextBox 69" o:spid="_x0000_s1298" type="#_x0000_t202" style="position:absolute;left:-5;top:-43;width:12652;height:3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" filled="f" stroked="f">
                            <v:textbox inset="0,0,0,0">
                              <w:txbxContent>
                                <w:p w14:paraId="3B9C52E7" w14:textId="77777777" w:rsidR="00782C81" w:rsidRPr="004538B1" w:rsidRDefault="00782C81" w:rsidP="00F05203">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772545A6" w14:textId="77777777" w:rsidR="00782C81" w:rsidRPr="004538B1" w:rsidRDefault="00782C81" w:rsidP="00F05203">
                                  <w:pPr>
                                    <w:pStyle w:val="NormalWeb"/>
                                    <w:spacing w:before="0" w:beforeAutospacing="0" w:after="0" w:afterAutospacing="0"/>
                                    <w:rPr>
                                      <w:rFonts w:ascii="Arial" w:hAnsi="Arial" w:cs="Arial"/>
                                      <w:color w:val="000000"/>
                                      <w:kern w:val="24"/>
                                      <w:sz w:val="14"/>
                                      <w:szCs w:val="14"/>
                                    </w:rPr>
                                  </w:pPr>
                                  <w:r w:rsidRPr="004538B1">
                                    <w:rPr>
                                      <w:rFonts w:ascii="Arial" w:hAnsi="Arial" w:cs="Arial"/>
                                      <w:color w:val="000000"/>
                                      <w:kern w:val="24"/>
                                      <w:sz w:val="14"/>
                                      <w:szCs w:val="14"/>
                                    </w:rPr>
                                    <w:t>190   9</w:t>
                                  </w:r>
                                  <w:r>
                                    <w:rPr>
                                      <w:rFonts w:ascii="Arial" w:hAnsi="Arial" w:cs="Arial"/>
                                      <w:color w:val="000000"/>
                                      <w:kern w:val="24"/>
                                      <w:sz w:val="14"/>
                                      <w:szCs w:val="14"/>
                                    </w:rPr>
                                    <w:t>9</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91</w:t>
                                  </w:r>
                                </w:p>
                                <w:p w14:paraId="41C5EABD" w14:textId="77777777" w:rsidR="00782C81" w:rsidRPr="006B3842" w:rsidRDefault="00782C81" w:rsidP="00F05203">
                                  <w:pPr>
                                    <w:pStyle w:val="NormalWeb"/>
                                    <w:spacing w:before="40" w:beforeAutospacing="0" w:after="0" w:afterAutospacing="0"/>
                                    <w:ind w:firstLine="284"/>
                                    <w:rPr>
                                      <w:rFonts w:ascii="Arial" w:hAnsi="Arial" w:cs="Arial"/>
                                      <w:sz w:val="12"/>
                                      <w:lang w:val="mt-MT"/>
                                    </w:rPr>
                                  </w:pPr>
                                  <w:r>
                                    <w:rPr>
                                      <w:rFonts w:ascii="Arial" w:hAnsi="Arial" w:cs="Arial"/>
                                      <w:color w:val="000000"/>
                                      <w:kern w:val="24"/>
                                      <w:sz w:val="12"/>
                                      <w:szCs w:val="12"/>
                                      <w:lang w:val="mt-MT"/>
                                    </w:rPr>
                                    <w:t>Osservazzjonijiet iċċensjurati</w:t>
                                  </w:r>
                                </w:p>
                                <w:p w14:paraId="6BEDFA6C" w14:textId="5349CA09" w:rsidR="00782C81" w:rsidRPr="004538B1" w:rsidRDefault="00782C81" w:rsidP="00F05203">
                                  <w:pPr>
                                    <w:pStyle w:val="NormalWeb"/>
                                    <w:spacing w:before="40" w:beforeAutospacing="0" w:after="0" w:afterAutospacing="0"/>
                                    <w:ind w:firstLine="284"/>
                                    <w:rPr>
                                      <w:rFonts w:ascii="Arial" w:hAnsi="Arial" w:cs="Arial"/>
                                      <w:sz w:val="12"/>
                                    </w:rPr>
                                  </w:pPr>
                                </w:p>
                              </w:txbxContent>
                            </v:textbox>
                          </v:shape>
                          <v:line id="Straight Connector 113" o:spid="_x0000_s1299" style="position:absolute;visibility:visible;mso-wrap-style:square" from="1104,2473" to="1104,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" strokeweight=".6pt"/>
                        </v:group>
                        <v:line id="Straight Connector 113" o:spid="_x0000_s1300" style="position:absolute;visibility:visible;mso-wrap-style:square" from="662,2473" to="662,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" strokeweight=".6pt"/>
                      </v:group>
                    </v:group>
                  </v:group>
                </v:group>
                <v:group id="Group 1222" o:spid="_x0000_s1301" style="position:absolute;left:2413;top:30416;width:59283;height:1867" coordsize="59283,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">
                  <v:shape id="TextBox 52" o:spid="_x0000_s1302" type="#_x0000_t202" style="position:absolute;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" filled="f" stroked="f">
                    <v:textbox inset="0,0,0,0">
                      <w:txbxContent>
                        <w:p w14:paraId="23ACEAA9" w14:textId="77777777" w:rsidR="00782C81" w:rsidRPr="005E78D5" w:rsidRDefault="00782C81" w:rsidP="00F05203">
                          <w:pPr>
                            <w:jc w:val="center"/>
                            <w:rPr>
                              <w:rFonts w:ascii="Arial" w:hAnsi="Arial" w:cs="Arial"/>
                            </w:rPr>
                          </w:pPr>
                          <w:r w:rsidRPr="005E78D5">
                            <w:rPr>
                              <w:rFonts w:ascii="Arial" w:hAnsi="Arial" w:cs="Arial"/>
                              <w:color w:val="000000"/>
                              <w:kern w:val="24"/>
                              <w:sz w:val="14"/>
                              <w:szCs w:val="14"/>
                            </w:rPr>
                            <w:t>190:0</w:t>
                          </w:r>
                          <w:r>
                            <w:rPr>
                              <w:rFonts w:ascii="Arial" w:hAnsi="Arial" w:cs="Arial"/>
                              <w:color w:val="000000"/>
                              <w:kern w:val="24"/>
                              <w:sz w:val="14"/>
                              <w:szCs w:val="14"/>
                            </w:rPr>
                            <w:t xml:space="preserve"> </w:t>
                          </w:r>
                        </w:p>
                      </w:txbxContent>
                    </v:textbox>
                  </v:shape>
                  <v:shape id="TextBox 52" o:spid="_x0000_s1303" type="#_x0000_t202" style="position:absolute;left:4191;top:63;width:4933;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" filled="f" stroked="f">
                    <v:textbox inset="0,0,0,0">
                      <w:txbxContent>
                        <w:p w14:paraId="3BB31EC0"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120:70 </w:t>
                          </w:r>
                        </w:p>
                      </w:txbxContent>
                    </v:textbox>
                  </v:shape>
                  <v:shape id="TextBox 52" o:spid="_x0000_s1304" type="#_x0000_t202" style="position:absolute;left:8445;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" filled="f" stroked="f">
                    <v:textbox inset="0,0,0,0">
                      <w:txbxContent>
                        <w:p w14:paraId="61AF7EEB"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99:89 </w:t>
                          </w:r>
                        </w:p>
                      </w:txbxContent>
                    </v:textbox>
                  </v:shape>
                  <v:shape id="TextBox 52" o:spid="_x0000_s1305" type="#_x0000_t202" style="position:absolute;left:12636;top:63;width:4934;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" filled="f" stroked="f">
                    <v:textbox inset="0,0,0,0">
                      <w:txbxContent>
                        <w:p w14:paraId="24A4EF0A"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95:91 </w:t>
                          </w:r>
                        </w:p>
                      </w:txbxContent>
                    </v:textbox>
                  </v:shape>
                  <v:shape id="TextBox 52" o:spid="_x0000_s1306" type="#_x0000_t202" style="position:absolute;left:16954;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" filled="f" stroked="f">
                    <v:textbox inset="0,0,0,0">
                      <w:txbxContent>
                        <w:p w14:paraId="66731B29"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93:93 </w:t>
                          </w:r>
                        </w:p>
                      </w:txbxContent>
                    </v:textbox>
                  </v:shape>
                  <v:shape id="TextBox 52" o:spid="_x0000_s1307" type="#_x0000_t202" style="position:absolute;left:21399;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" filled="f" stroked="f">
                    <v:textbox inset="0,0,0,0">
                      <w:txbxContent>
                        <w:p w14:paraId="68E5ED80"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92:94 </w:t>
                          </w:r>
                        </w:p>
                      </w:txbxContent>
                    </v:textbox>
                  </v:shape>
                  <v:shape id="TextBox 52" o:spid="_x0000_s1308" type="#_x0000_t202" style="position:absolute;left:25781;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" filled="f" stroked="f">
                    <v:textbox inset="0,0,0,0">
                      <w:txbxContent>
                        <w:p w14:paraId="57D54022"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89:97 </w:t>
                          </w:r>
                        </w:p>
                      </w:txbxContent>
                    </v:textbox>
                  </v:shape>
                  <v:shape id="TextBox 52" o:spid="_x0000_s1309" type="#_x0000_t202" style="position:absolute;left:29972;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" filled="f" stroked="f">
                    <v:textbox inset="0,0,0,0">
                      <w:txbxContent>
                        <w:p w14:paraId="2B0A4320"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88:97 </w:t>
                          </w:r>
                        </w:p>
                      </w:txbxContent>
                    </v:textbox>
                  </v:shape>
                  <v:shape id="TextBox 52" o:spid="_x0000_s1310" type="#_x0000_t202" style="position:absolute;left:34607;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" filled="f" stroked="f">
                    <v:textbox inset="0,0,0,0">
                      <w:txbxContent>
                        <w:p w14:paraId="43BDF63F"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85:97 </w:t>
                          </w:r>
                        </w:p>
                      </w:txbxContent>
                    </v:textbox>
                  </v:shape>
                  <v:shape id="TextBox 52" o:spid="_x0000_s1311" type="#_x0000_t202" style="position:absolute;left:38862;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" filled="f" stroked="f">
                    <v:textbox inset="0,0,0,0">
                      <w:txbxContent>
                        <w:p w14:paraId="699C9DA2"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85:97 </w:t>
                          </w:r>
                        </w:p>
                      </w:txbxContent>
                    </v:textbox>
                  </v:shape>
                  <v:shape id="TextBox 52" o:spid="_x0000_s1312" type="#_x0000_t202" style="position:absolute;left:42735;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" filled="f" stroked="f">
                    <v:textbox inset="0,0,0,0">
                      <w:txbxContent>
                        <w:p w14:paraId="38584C62"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82:98 </w:t>
                          </w:r>
                        </w:p>
                      </w:txbxContent>
                    </v:textbox>
                  </v:shape>
                  <v:shape id="TextBox 52" o:spid="_x0000_s1313" type="#_x0000_t202" style="position:absolute;left:46609;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" filled="f" stroked="f">
                    <v:textbox inset="0,0,0,0">
                      <w:txbxContent>
                        <w:p w14:paraId="2E772119"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67:98 </w:t>
                          </w:r>
                        </w:p>
                      </w:txbxContent>
                    </v:textbox>
                  </v:shape>
                  <v:shape id="TextBox 52" o:spid="_x0000_s1314" type="#_x0000_t202" style="position:absolute;left:50482;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" filled="f" stroked="f">
                    <v:textbox inset="0,0,0,0">
                      <w:txbxContent>
                        <w:p w14:paraId="2B3D793A"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10:99 </w:t>
                          </w:r>
                        </w:p>
                      </w:txbxContent>
                    </v:textbox>
                  </v:shape>
                  <v:shape id="TextBox 52" o:spid="_x0000_s1315" type="#_x0000_t202" style="position:absolute;left:5435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" filled="f" stroked="f">
                    <v:textbox inset="0,0,0,0">
                      <w:txbxContent>
                        <w:p w14:paraId="706061EF" w14:textId="77777777" w:rsidR="00782C81" w:rsidRPr="00FF793D" w:rsidRDefault="00782C81" w:rsidP="00F05203">
                          <w:pPr>
                            <w:jc w:val="center"/>
                            <w:rPr>
                              <w:rFonts w:ascii="Arial" w:hAnsi="Arial" w:cs="Arial"/>
                            </w:rPr>
                          </w:pPr>
                          <w:r w:rsidRPr="00FF793D">
                            <w:rPr>
                              <w:rFonts w:ascii="Arial" w:hAnsi="Arial" w:cs="Arial"/>
                              <w:color w:val="000000"/>
                              <w:kern w:val="24"/>
                              <w:sz w:val="14"/>
                              <w:szCs w:val="14"/>
                            </w:rPr>
                            <w:t xml:space="preserve">0:99 </w:t>
                          </w:r>
                        </w:p>
                      </w:txbxContent>
                    </v:textbox>
                  </v:shape>
                </v:group>
              </v:group>
            </w:pict>
          </mc:Fallback>
        </mc:AlternateContent>
      </w:r>
    </w:p>
    <w:p w14:paraId="08C7B413" w14:textId="7053E330" w:rsidR="00F05203" w:rsidRPr="00721C54" w:rsidRDefault="00F05203" w:rsidP="008F79F4">
      <w:pPr>
        <w:pStyle w:val="Text"/>
        <w:keepNext/>
        <w:keepLines/>
        <w:widowControl w:val="0"/>
        <w:spacing w:before="0"/>
        <w:ind w:left="1134" w:hanging="1134"/>
        <w:jc w:val="left"/>
        <w:rPr>
          <w:b/>
          <w:sz w:val="22"/>
          <w:szCs w:val="22"/>
          <w:lang w:val="mt-MT"/>
        </w:rPr>
      </w:pPr>
    </w:p>
    <w:p w14:paraId="5D3FA1AC" w14:textId="6D2A196D" w:rsidR="00F05203" w:rsidRPr="00721C54" w:rsidRDefault="00F05203" w:rsidP="008F79F4">
      <w:pPr>
        <w:pStyle w:val="Text"/>
        <w:keepNext/>
        <w:keepLines/>
        <w:widowControl w:val="0"/>
        <w:spacing w:before="0"/>
        <w:ind w:left="1134" w:hanging="1134"/>
        <w:jc w:val="left"/>
        <w:rPr>
          <w:b/>
          <w:sz w:val="22"/>
          <w:szCs w:val="22"/>
          <w:lang w:val="mt-MT"/>
        </w:rPr>
      </w:pPr>
    </w:p>
    <w:p w14:paraId="031E518E" w14:textId="3D2B57E1" w:rsidR="00F05203" w:rsidRPr="00721C54" w:rsidRDefault="00F05203" w:rsidP="008F79F4">
      <w:pPr>
        <w:pStyle w:val="Text"/>
        <w:keepNext/>
        <w:keepLines/>
        <w:widowControl w:val="0"/>
        <w:spacing w:before="0"/>
        <w:ind w:left="1134" w:hanging="1134"/>
        <w:jc w:val="left"/>
        <w:rPr>
          <w:b/>
          <w:sz w:val="22"/>
          <w:szCs w:val="22"/>
          <w:lang w:val="mt-MT"/>
        </w:rPr>
      </w:pPr>
    </w:p>
    <w:p w14:paraId="42D71B6C" w14:textId="5143D00E" w:rsidR="00F05203" w:rsidRPr="00721C54" w:rsidRDefault="00F05203" w:rsidP="008F79F4">
      <w:pPr>
        <w:pStyle w:val="Text"/>
        <w:keepNext/>
        <w:keepLines/>
        <w:widowControl w:val="0"/>
        <w:spacing w:before="0"/>
        <w:ind w:left="1134" w:hanging="1134"/>
        <w:jc w:val="left"/>
        <w:rPr>
          <w:b/>
          <w:sz w:val="22"/>
          <w:szCs w:val="22"/>
          <w:lang w:val="mt-MT"/>
        </w:rPr>
      </w:pPr>
    </w:p>
    <w:p w14:paraId="3191906A" w14:textId="385DF87E" w:rsidR="00F05203" w:rsidRPr="00721C54" w:rsidRDefault="00F05203" w:rsidP="008F79F4">
      <w:pPr>
        <w:pStyle w:val="Text"/>
        <w:keepNext/>
        <w:keepLines/>
        <w:widowControl w:val="0"/>
        <w:spacing w:before="0"/>
        <w:ind w:left="1134" w:hanging="1134"/>
        <w:jc w:val="left"/>
        <w:rPr>
          <w:b/>
          <w:sz w:val="22"/>
          <w:szCs w:val="22"/>
          <w:lang w:val="mt-MT"/>
        </w:rPr>
      </w:pPr>
    </w:p>
    <w:p w14:paraId="0812C647" w14:textId="534D56BA" w:rsidR="00F05203" w:rsidRPr="00721C54" w:rsidRDefault="00F05203" w:rsidP="008F79F4">
      <w:pPr>
        <w:pStyle w:val="Text"/>
        <w:keepNext/>
        <w:keepLines/>
        <w:widowControl w:val="0"/>
        <w:spacing w:before="0"/>
        <w:ind w:left="1134" w:hanging="1134"/>
        <w:jc w:val="left"/>
        <w:rPr>
          <w:b/>
          <w:sz w:val="22"/>
          <w:szCs w:val="22"/>
          <w:lang w:val="mt-MT"/>
        </w:rPr>
      </w:pPr>
    </w:p>
    <w:p w14:paraId="5904FB9B" w14:textId="2F354193" w:rsidR="00F05203" w:rsidRPr="00721C54" w:rsidRDefault="00F05203" w:rsidP="008F79F4">
      <w:pPr>
        <w:pStyle w:val="Text"/>
        <w:keepNext/>
        <w:keepLines/>
        <w:widowControl w:val="0"/>
        <w:spacing w:before="0"/>
        <w:ind w:left="1134" w:hanging="1134"/>
        <w:jc w:val="left"/>
        <w:rPr>
          <w:b/>
          <w:sz w:val="22"/>
          <w:szCs w:val="22"/>
          <w:lang w:val="mt-MT"/>
        </w:rPr>
      </w:pPr>
    </w:p>
    <w:p w14:paraId="29217D32" w14:textId="04CCA403" w:rsidR="00F05203" w:rsidRPr="00721C54" w:rsidRDefault="00F05203" w:rsidP="008F79F4">
      <w:pPr>
        <w:pStyle w:val="Text"/>
        <w:keepNext/>
        <w:keepLines/>
        <w:widowControl w:val="0"/>
        <w:spacing w:before="0"/>
        <w:ind w:left="1134" w:hanging="1134"/>
        <w:jc w:val="left"/>
        <w:rPr>
          <w:b/>
          <w:sz w:val="22"/>
          <w:szCs w:val="22"/>
          <w:lang w:val="mt-MT"/>
        </w:rPr>
      </w:pPr>
    </w:p>
    <w:p w14:paraId="39BCA716" w14:textId="1562BFFA" w:rsidR="00F05203" w:rsidRPr="00721C54" w:rsidRDefault="00F05203" w:rsidP="008F79F4">
      <w:pPr>
        <w:pStyle w:val="Text"/>
        <w:keepNext/>
        <w:keepLines/>
        <w:widowControl w:val="0"/>
        <w:spacing w:before="0"/>
        <w:ind w:left="1134" w:hanging="1134"/>
        <w:jc w:val="left"/>
        <w:rPr>
          <w:b/>
          <w:sz w:val="22"/>
          <w:szCs w:val="22"/>
          <w:lang w:val="mt-MT"/>
        </w:rPr>
      </w:pPr>
    </w:p>
    <w:p w14:paraId="086B8A27" w14:textId="209FB3B7" w:rsidR="00F05203" w:rsidRPr="00721C54" w:rsidRDefault="00F05203" w:rsidP="008F79F4">
      <w:pPr>
        <w:pStyle w:val="Text"/>
        <w:keepNext/>
        <w:keepLines/>
        <w:widowControl w:val="0"/>
        <w:spacing w:before="0"/>
        <w:ind w:left="1134" w:hanging="1134"/>
        <w:jc w:val="left"/>
        <w:rPr>
          <w:b/>
          <w:sz w:val="22"/>
          <w:szCs w:val="22"/>
          <w:lang w:val="mt-MT"/>
        </w:rPr>
      </w:pPr>
    </w:p>
    <w:p w14:paraId="29BE3A24" w14:textId="01C93593" w:rsidR="00F05203" w:rsidRPr="00721C54" w:rsidRDefault="00F05203" w:rsidP="008F79F4">
      <w:pPr>
        <w:pStyle w:val="Text"/>
        <w:keepNext/>
        <w:keepLines/>
        <w:widowControl w:val="0"/>
        <w:spacing w:before="0"/>
        <w:ind w:left="1134" w:hanging="1134"/>
        <w:jc w:val="left"/>
        <w:rPr>
          <w:b/>
          <w:sz w:val="22"/>
          <w:szCs w:val="22"/>
          <w:lang w:val="mt-MT"/>
        </w:rPr>
      </w:pPr>
    </w:p>
    <w:p w14:paraId="1F18E840" w14:textId="19929A4C" w:rsidR="00F05203" w:rsidRPr="00721C54" w:rsidRDefault="00F05203" w:rsidP="008F79F4">
      <w:pPr>
        <w:pStyle w:val="Text"/>
        <w:keepNext/>
        <w:keepLines/>
        <w:widowControl w:val="0"/>
        <w:spacing w:before="0"/>
        <w:ind w:left="1134" w:hanging="1134"/>
        <w:jc w:val="left"/>
        <w:rPr>
          <w:b/>
          <w:sz w:val="22"/>
          <w:szCs w:val="22"/>
          <w:lang w:val="mt-MT"/>
        </w:rPr>
      </w:pPr>
    </w:p>
    <w:p w14:paraId="2836252F" w14:textId="403D522B" w:rsidR="00F05203" w:rsidRPr="00721C54" w:rsidRDefault="00F05203" w:rsidP="008F79F4">
      <w:pPr>
        <w:pStyle w:val="Text"/>
        <w:keepNext/>
        <w:keepLines/>
        <w:widowControl w:val="0"/>
        <w:spacing w:before="0"/>
        <w:ind w:left="1134" w:hanging="1134"/>
        <w:jc w:val="left"/>
        <w:rPr>
          <w:b/>
          <w:sz w:val="22"/>
          <w:szCs w:val="22"/>
          <w:lang w:val="mt-MT"/>
        </w:rPr>
      </w:pPr>
    </w:p>
    <w:p w14:paraId="0B860A26" w14:textId="30401512" w:rsidR="00F05203" w:rsidRPr="00721C54" w:rsidRDefault="00F05203" w:rsidP="008F79F4">
      <w:pPr>
        <w:pStyle w:val="Text"/>
        <w:keepNext/>
        <w:keepLines/>
        <w:widowControl w:val="0"/>
        <w:spacing w:before="0"/>
        <w:ind w:left="1134" w:hanging="1134"/>
        <w:jc w:val="left"/>
        <w:rPr>
          <w:b/>
          <w:sz w:val="22"/>
          <w:szCs w:val="22"/>
          <w:lang w:val="mt-MT"/>
        </w:rPr>
      </w:pPr>
    </w:p>
    <w:p w14:paraId="25750F09" w14:textId="16CE884A" w:rsidR="00F05203" w:rsidRPr="00721C54" w:rsidRDefault="00F05203" w:rsidP="008F79F4">
      <w:pPr>
        <w:pStyle w:val="Text"/>
        <w:keepNext/>
        <w:keepLines/>
        <w:widowControl w:val="0"/>
        <w:spacing w:before="0"/>
        <w:ind w:left="1134" w:hanging="1134"/>
        <w:jc w:val="left"/>
        <w:rPr>
          <w:b/>
          <w:sz w:val="22"/>
          <w:szCs w:val="22"/>
          <w:lang w:val="mt-MT"/>
        </w:rPr>
      </w:pPr>
    </w:p>
    <w:p w14:paraId="0C4F4552" w14:textId="58230460" w:rsidR="00F05203" w:rsidRPr="00721C54" w:rsidRDefault="00F05203" w:rsidP="008F79F4">
      <w:pPr>
        <w:pStyle w:val="Text"/>
        <w:keepNext/>
        <w:keepLines/>
        <w:widowControl w:val="0"/>
        <w:spacing w:before="0"/>
        <w:ind w:left="1134" w:hanging="1134"/>
        <w:jc w:val="left"/>
        <w:rPr>
          <w:b/>
          <w:sz w:val="22"/>
          <w:szCs w:val="22"/>
          <w:lang w:val="mt-MT"/>
        </w:rPr>
      </w:pPr>
    </w:p>
    <w:p w14:paraId="526BA972" w14:textId="07505AB3" w:rsidR="00F05203" w:rsidRPr="00721C54" w:rsidRDefault="00F05203" w:rsidP="008F79F4">
      <w:pPr>
        <w:pStyle w:val="Text"/>
        <w:keepNext/>
        <w:keepLines/>
        <w:widowControl w:val="0"/>
        <w:spacing w:before="0"/>
        <w:ind w:left="1134" w:hanging="1134"/>
        <w:jc w:val="left"/>
        <w:rPr>
          <w:b/>
          <w:sz w:val="22"/>
          <w:szCs w:val="22"/>
          <w:lang w:val="mt-MT"/>
        </w:rPr>
      </w:pPr>
    </w:p>
    <w:p w14:paraId="30B4482A" w14:textId="0F414382" w:rsidR="00F05203" w:rsidRPr="00721C54" w:rsidRDefault="00F05203" w:rsidP="008F79F4">
      <w:pPr>
        <w:pStyle w:val="Text"/>
        <w:keepNext/>
        <w:keepLines/>
        <w:widowControl w:val="0"/>
        <w:spacing w:before="0"/>
        <w:ind w:left="1134" w:hanging="1134"/>
        <w:jc w:val="left"/>
        <w:rPr>
          <w:b/>
          <w:sz w:val="22"/>
          <w:szCs w:val="22"/>
          <w:lang w:val="mt-MT"/>
        </w:rPr>
      </w:pPr>
    </w:p>
    <w:p w14:paraId="4F40F98D" w14:textId="77777777" w:rsidR="00F05203" w:rsidRPr="00721C54" w:rsidRDefault="00F05203" w:rsidP="008F79F4">
      <w:pPr>
        <w:pStyle w:val="Text"/>
        <w:keepNext/>
        <w:keepLines/>
        <w:widowControl w:val="0"/>
        <w:spacing w:before="0"/>
        <w:ind w:left="1134" w:hanging="1134"/>
        <w:jc w:val="left"/>
        <w:rPr>
          <w:b/>
          <w:sz w:val="22"/>
          <w:szCs w:val="22"/>
          <w:lang w:val="mt-MT"/>
        </w:rPr>
      </w:pPr>
    </w:p>
    <w:p w14:paraId="4238B0B2" w14:textId="77777777" w:rsidR="00D34C32" w:rsidRPr="00721C54" w:rsidRDefault="00D34C32" w:rsidP="008F79F4">
      <w:pPr>
        <w:pStyle w:val="Text"/>
        <w:keepNext/>
        <w:keepLines/>
        <w:widowControl w:val="0"/>
        <w:spacing w:before="0"/>
        <w:jc w:val="left"/>
        <w:rPr>
          <w:noProof/>
          <w:lang w:val="mt-MT"/>
        </w:rPr>
      </w:pPr>
    </w:p>
    <w:p w14:paraId="13DF63ED" w14:textId="77777777" w:rsidR="00D34C32" w:rsidRPr="00721C54" w:rsidRDefault="00D34C32" w:rsidP="008F79F4">
      <w:pPr>
        <w:pStyle w:val="Text"/>
        <w:widowControl w:val="0"/>
        <w:spacing w:before="0"/>
        <w:jc w:val="left"/>
        <w:rPr>
          <w:sz w:val="22"/>
          <w:szCs w:val="22"/>
          <w:lang w:val="mt-MT"/>
        </w:rPr>
      </w:pPr>
    </w:p>
    <w:p w14:paraId="7C09249B" w14:textId="77777777" w:rsidR="00D34C32" w:rsidRPr="00721C54" w:rsidRDefault="00D34C32" w:rsidP="008F79F4">
      <w:pPr>
        <w:keepNext/>
        <w:tabs>
          <w:tab w:val="clear" w:pos="567"/>
          <w:tab w:val="left" w:pos="720"/>
        </w:tabs>
        <w:spacing w:line="240" w:lineRule="auto"/>
        <w:ind w:left="0" w:firstLine="0"/>
        <w:rPr>
          <w:i/>
          <w:noProof/>
          <w:u w:val="single"/>
        </w:rPr>
      </w:pPr>
      <w:r w:rsidRPr="00721C54">
        <w:rPr>
          <w:i/>
          <w:noProof/>
          <w:u w:val="single"/>
        </w:rPr>
        <w:t>Twaqqif għal kollox tat</w:t>
      </w:r>
      <w:r w:rsidR="008B23DE" w:rsidRPr="00721C54">
        <w:rPr>
          <w:i/>
          <w:noProof/>
          <w:u w:val="single"/>
        </w:rPr>
        <w:noBreakHyphen/>
      </w:r>
      <w:r w:rsidRPr="00721C54">
        <w:rPr>
          <w:i/>
          <w:noProof/>
          <w:u w:val="single"/>
        </w:rPr>
        <w:t xml:space="preserve">trattament f’pazjenti </w:t>
      </w:r>
      <w:r w:rsidR="00C06E32" w:rsidRPr="00721C54">
        <w:rPr>
          <w:i/>
          <w:noProof/>
          <w:u w:val="single"/>
        </w:rPr>
        <w:t xml:space="preserve">adulti </w:t>
      </w:r>
      <w:r w:rsidRPr="00721C54">
        <w:rPr>
          <w:i/>
          <w:noProof/>
          <w:u w:val="single"/>
        </w:rPr>
        <w:t>b’CML fil</w:t>
      </w:r>
      <w:r w:rsidR="008B23DE" w:rsidRPr="00721C54">
        <w:rPr>
          <w:i/>
          <w:noProof/>
          <w:u w:val="single"/>
        </w:rPr>
        <w:noBreakHyphen/>
      </w:r>
      <w:r w:rsidRPr="00721C54">
        <w:rPr>
          <w:i/>
          <w:noProof/>
          <w:u w:val="single"/>
        </w:rPr>
        <w:t>fażi kronika li kisbu rispons molekulari ewlieni profond sostenibbli bit</w:t>
      </w:r>
      <w:r w:rsidR="008B23DE" w:rsidRPr="00721C54">
        <w:rPr>
          <w:i/>
          <w:noProof/>
          <w:u w:val="single"/>
        </w:rPr>
        <w:noBreakHyphen/>
      </w:r>
      <w:r w:rsidRPr="00721C54">
        <w:rPr>
          <w:i/>
          <w:noProof/>
          <w:u w:val="single"/>
        </w:rPr>
        <w:t>trattament b’nilotinib wara li ngħataw terapija b’imatinib</w:t>
      </w:r>
    </w:p>
    <w:p w14:paraId="4D528042" w14:textId="77777777" w:rsidR="002F6F4A" w:rsidRDefault="002F6F4A" w:rsidP="008F79F4">
      <w:pPr>
        <w:tabs>
          <w:tab w:val="clear" w:pos="567"/>
          <w:tab w:val="left" w:pos="720"/>
        </w:tabs>
        <w:spacing w:line="240" w:lineRule="auto"/>
        <w:ind w:left="0" w:firstLine="0"/>
        <w:rPr>
          <w:szCs w:val="22"/>
        </w:rPr>
      </w:pPr>
    </w:p>
    <w:p w14:paraId="05CE4047" w14:textId="2C9438C4" w:rsidR="00D34C32" w:rsidRPr="00721C54" w:rsidRDefault="00D34C32" w:rsidP="008F79F4">
      <w:pPr>
        <w:tabs>
          <w:tab w:val="clear" w:pos="567"/>
          <w:tab w:val="left" w:pos="720"/>
        </w:tabs>
        <w:spacing w:line="240" w:lineRule="auto"/>
        <w:ind w:left="0" w:firstLine="0"/>
        <w:rPr>
          <w:szCs w:val="22"/>
        </w:rPr>
      </w:pPr>
      <w:r w:rsidRPr="00721C54">
        <w:rPr>
          <w:szCs w:val="22"/>
        </w:rPr>
        <w:t>Fi studju open</w:t>
      </w:r>
      <w:r w:rsidR="008B23DE" w:rsidRPr="00721C54">
        <w:rPr>
          <w:szCs w:val="22"/>
        </w:rPr>
        <w:noBreakHyphen/>
      </w:r>
      <w:r w:rsidRPr="00721C54">
        <w:rPr>
          <w:szCs w:val="22"/>
        </w:rPr>
        <w:t>label fost grupp wieħed ta’ pazjenti, 163 pazjent adulti b’CML fil</w:t>
      </w:r>
      <w:r w:rsidR="008B23DE" w:rsidRPr="00721C54">
        <w:rPr>
          <w:szCs w:val="22"/>
        </w:rPr>
        <w:noBreakHyphen/>
      </w:r>
      <w:r w:rsidRPr="00721C54">
        <w:rPr>
          <w:szCs w:val="22"/>
        </w:rPr>
        <w:t>fażi kronika b’Ph+ mogħtija inibituri ta’ tyrosine kinase (TKIs) għal ≥</w:t>
      </w:r>
      <w:r w:rsidR="002F6F4A">
        <w:rPr>
          <w:szCs w:val="22"/>
        </w:rPr>
        <w:t> </w:t>
      </w:r>
      <w:r w:rsidRPr="00721C54">
        <w:rPr>
          <w:szCs w:val="22"/>
        </w:rPr>
        <w:t>3 snin (imatinib bħala terapija inizjali b’TKI għal aktar minn 4 ġimgħat mingħajr MR4.5 iddokumentat meta mogħti imatinib fil</w:t>
      </w:r>
      <w:r w:rsidR="008B23DE" w:rsidRPr="00721C54">
        <w:rPr>
          <w:szCs w:val="22"/>
        </w:rPr>
        <w:noBreakHyphen/>
      </w:r>
      <w:r w:rsidRPr="00721C54">
        <w:rPr>
          <w:szCs w:val="22"/>
        </w:rPr>
        <w:t>perjodu meta wieħed għadda għal nilotinib, u wara reġa’ għadda għal nilotinib għal mill</w:t>
      </w:r>
      <w:r w:rsidR="008B23DE" w:rsidRPr="00721C54">
        <w:rPr>
          <w:szCs w:val="22"/>
        </w:rPr>
        <w:noBreakHyphen/>
      </w:r>
      <w:r w:rsidRPr="00721C54">
        <w:rPr>
          <w:szCs w:val="22"/>
        </w:rPr>
        <w:t>inqas sentejn), u li kisbu MR4.5 meta mogħti trattament b’nilotinib kif imkejjel bit</w:t>
      </w:r>
      <w:r w:rsidR="008B23DE" w:rsidRPr="00721C54">
        <w:rPr>
          <w:szCs w:val="22"/>
        </w:rPr>
        <w:noBreakHyphen/>
      </w:r>
      <w:r w:rsidRPr="00721C54">
        <w:rPr>
          <w:szCs w:val="22"/>
        </w:rPr>
        <w:t>test MolecularMD MRDx BCR</w:t>
      </w:r>
      <w:r w:rsidR="008B23DE" w:rsidRPr="00721C54">
        <w:rPr>
          <w:szCs w:val="22"/>
        </w:rPr>
        <w:noBreakHyphen/>
      </w:r>
      <w:r w:rsidRPr="00721C54">
        <w:rPr>
          <w:szCs w:val="22"/>
        </w:rPr>
        <w:t>ABL issieħbu sabiex ikomplu t</w:t>
      </w:r>
      <w:r w:rsidR="008B23DE" w:rsidRPr="00721C54">
        <w:rPr>
          <w:szCs w:val="22"/>
        </w:rPr>
        <w:noBreakHyphen/>
      </w:r>
      <w:r w:rsidRPr="00721C54">
        <w:rPr>
          <w:szCs w:val="22"/>
        </w:rPr>
        <w:t>trattament b’nilotinib għal 52 ġimgħa oħra (fażi ta’ tisħiħ b’nilotinib). 126 minn 163 pazjent (77.3%) daħlu fil</w:t>
      </w:r>
      <w:r w:rsidR="008B23DE" w:rsidRPr="00721C54">
        <w:rPr>
          <w:szCs w:val="22"/>
        </w:rPr>
        <w:noBreakHyphen/>
      </w:r>
      <w:r w:rsidRPr="00721C54">
        <w:rPr>
          <w:szCs w:val="22"/>
        </w:rPr>
        <w:t>fażi TFR wara li kisbu rispons molekulari profond sostenibbli matul il</w:t>
      </w:r>
      <w:r w:rsidR="008B23DE" w:rsidRPr="00721C54">
        <w:rPr>
          <w:szCs w:val="22"/>
        </w:rPr>
        <w:noBreakHyphen/>
      </w:r>
      <w:r w:rsidRPr="00721C54">
        <w:rPr>
          <w:szCs w:val="22"/>
        </w:rPr>
        <w:t>fażi ta’ tisħiħ, iddefinit skont il</w:t>
      </w:r>
      <w:r w:rsidR="008B23DE" w:rsidRPr="00721C54">
        <w:rPr>
          <w:szCs w:val="22"/>
        </w:rPr>
        <w:noBreakHyphen/>
      </w:r>
      <w:r w:rsidRPr="00721C54">
        <w:rPr>
          <w:szCs w:val="22"/>
        </w:rPr>
        <w:t>kriterji li ġejjin:</w:t>
      </w:r>
    </w:p>
    <w:p w14:paraId="5484A1E8" w14:textId="70AADF0D" w:rsidR="00D34C32" w:rsidRPr="00721C54" w:rsidRDefault="00D34C32" w:rsidP="008F79F4">
      <w:pPr>
        <w:numPr>
          <w:ilvl w:val="0"/>
          <w:numId w:val="36"/>
        </w:numPr>
        <w:tabs>
          <w:tab w:val="clear" w:pos="567"/>
        </w:tabs>
        <w:autoSpaceDE w:val="0"/>
        <w:autoSpaceDN w:val="0"/>
        <w:adjustRightInd w:val="0"/>
        <w:spacing w:line="240" w:lineRule="auto"/>
        <w:ind w:left="567" w:hanging="567"/>
        <w:rPr>
          <w:szCs w:val="22"/>
        </w:rPr>
      </w:pPr>
      <w:r w:rsidRPr="00721C54">
        <w:rPr>
          <w:szCs w:val="22"/>
        </w:rPr>
        <w:t>L</w:t>
      </w:r>
      <w:r w:rsidR="008B23DE" w:rsidRPr="00721C54">
        <w:rPr>
          <w:szCs w:val="22"/>
        </w:rPr>
        <w:noBreakHyphen/>
      </w:r>
      <w:r w:rsidRPr="00721C54">
        <w:rPr>
          <w:szCs w:val="22"/>
        </w:rPr>
        <w:t>aħħar 4 evalwazzjonijiet kwaternali (meħuda kull 12</w:t>
      </w:r>
      <w:r w:rsidR="008B23DE" w:rsidRPr="00721C54">
        <w:rPr>
          <w:szCs w:val="22"/>
        </w:rPr>
        <w:noBreakHyphen/>
      </w:r>
      <w:r w:rsidRPr="00721C54">
        <w:rPr>
          <w:szCs w:val="22"/>
        </w:rPr>
        <w:t>il ġimgħa) ma wrew l</w:t>
      </w:r>
      <w:r w:rsidR="008B23DE" w:rsidRPr="00721C54">
        <w:rPr>
          <w:szCs w:val="22"/>
        </w:rPr>
        <w:noBreakHyphen/>
      </w:r>
      <w:r w:rsidRPr="00721C54">
        <w:rPr>
          <w:szCs w:val="22"/>
        </w:rPr>
        <w:t>ebda telf ikkonfermat ta’ MR4.5 (BCR</w:t>
      </w:r>
      <w:r w:rsidR="008B23DE" w:rsidRPr="00721C54">
        <w:rPr>
          <w:szCs w:val="22"/>
        </w:rPr>
        <w:noBreakHyphen/>
      </w:r>
      <w:r w:rsidRPr="00721C54">
        <w:rPr>
          <w:szCs w:val="22"/>
        </w:rPr>
        <w:t>ABL/ABL ≤</w:t>
      </w:r>
      <w:r w:rsidR="00BC7EEC">
        <w:rPr>
          <w:szCs w:val="22"/>
        </w:rPr>
        <w:t> </w:t>
      </w:r>
      <w:r w:rsidRPr="00721C54">
        <w:rPr>
          <w:szCs w:val="22"/>
        </w:rPr>
        <w:t>0.01032% IS) tul sena waħda.</w:t>
      </w:r>
    </w:p>
    <w:p w14:paraId="7F44315F" w14:textId="77777777" w:rsidR="00D34C32" w:rsidRPr="00721C54" w:rsidRDefault="00D34C32" w:rsidP="008F79F4">
      <w:pPr>
        <w:tabs>
          <w:tab w:val="clear" w:pos="567"/>
          <w:tab w:val="left" w:pos="720"/>
        </w:tabs>
        <w:spacing w:line="240" w:lineRule="auto"/>
        <w:ind w:left="0" w:firstLine="0"/>
        <w:rPr>
          <w:noProof/>
        </w:rPr>
      </w:pPr>
    </w:p>
    <w:p w14:paraId="29CAE760" w14:textId="6F37197D" w:rsidR="00D34C32" w:rsidRPr="00721C54" w:rsidRDefault="00D34C32" w:rsidP="008F79F4">
      <w:pPr>
        <w:tabs>
          <w:tab w:val="clear" w:pos="567"/>
          <w:tab w:val="left" w:pos="720"/>
        </w:tabs>
        <w:spacing w:line="240" w:lineRule="auto"/>
        <w:ind w:left="0" w:firstLine="0"/>
        <w:rPr>
          <w:szCs w:val="22"/>
        </w:rPr>
      </w:pPr>
      <w:r w:rsidRPr="00721C54">
        <w:rPr>
          <w:noProof/>
        </w:rPr>
        <w:t>L</w:t>
      </w:r>
      <w:r w:rsidR="008B23DE" w:rsidRPr="00721C54">
        <w:rPr>
          <w:noProof/>
        </w:rPr>
        <w:noBreakHyphen/>
      </w:r>
      <w:r w:rsidRPr="00721C54">
        <w:rPr>
          <w:noProof/>
        </w:rPr>
        <w:t>endpoint primarju kien il</w:t>
      </w:r>
      <w:r w:rsidR="008B23DE" w:rsidRPr="00721C54">
        <w:rPr>
          <w:noProof/>
        </w:rPr>
        <w:noBreakHyphen/>
      </w:r>
      <w:r w:rsidRPr="00721C54">
        <w:rPr>
          <w:noProof/>
        </w:rPr>
        <w:t>proporzjon ta’ pazjenti mingħajr telf ikkonfermat ta’ MR4.0 jew telf ta’ MMR fi żmien 48 ġimgħa wara t</w:t>
      </w:r>
      <w:r w:rsidR="008B23DE" w:rsidRPr="00721C54">
        <w:rPr>
          <w:noProof/>
        </w:rPr>
        <w:noBreakHyphen/>
      </w:r>
      <w:r w:rsidRPr="00721C54">
        <w:rPr>
          <w:noProof/>
        </w:rPr>
        <w:t>twaqqif għal kollox tat</w:t>
      </w:r>
      <w:r w:rsidR="008B23DE" w:rsidRPr="00721C54">
        <w:rPr>
          <w:noProof/>
        </w:rPr>
        <w:noBreakHyphen/>
      </w:r>
      <w:r w:rsidRPr="00721C54">
        <w:rPr>
          <w:noProof/>
        </w:rPr>
        <w:t>trattament.</w:t>
      </w:r>
    </w:p>
    <w:p w14:paraId="6C186BC1" w14:textId="08A761C8" w:rsidR="00F05203" w:rsidRPr="00721C54" w:rsidRDefault="00F05203" w:rsidP="008F79F4">
      <w:pPr>
        <w:pStyle w:val="Text"/>
        <w:keepNext/>
        <w:keepLines/>
        <w:widowControl w:val="0"/>
        <w:spacing w:before="0"/>
        <w:ind w:left="1134" w:hanging="1134"/>
        <w:jc w:val="left"/>
        <w:rPr>
          <w:rFonts w:eastAsia="MS Gothic"/>
          <w:b/>
          <w:color w:val="000000"/>
          <w:sz w:val="22"/>
          <w:szCs w:val="22"/>
          <w:lang w:val="mt-MT"/>
        </w:rPr>
      </w:pPr>
      <w:r w:rsidRPr="00721C54">
        <w:rPr>
          <w:rFonts w:eastAsia="MS Gothic"/>
          <w:b/>
          <w:color w:val="000000"/>
          <w:sz w:val="22"/>
          <w:szCs w:val="22"/>
          <w:lang w:val="mt-MT"/>
        </w:rPr>
        <w:lastRenderedPageBreak/>
        <w:t>Tabella 1</w:t>
      </w:r>
      <w:r w:rsidR="00FA7AF4" w:rsidRPr="00721C54">
        <w:rPr>
          <w:rFonts w:eastAsia="MS Gothic"/>
          <w:b/>
          <w:color w:val="000000"/>
          <w:sz w:val="22"/>
          <w:szCs w:val="22"/>
          <w:lang w:val="mt-MT"/>
        </w:rPr>
        <w:t>2</w:t>
      </w:r>
      <w:r w:rsidRPr="00721C54">
        <w:rPr>
          <w:rFonts w:eastAsia="MS Gothic"/>
          <w:b/>
          <w:color w:val="000000"/>
          <w:sz w:val="22"/>
          <w:szCs w:val="22"/>
          <w:lang w:val="mt-MT"/>
        </w:rPr>
        <w:tab/>
        <w:t>Remissjoni mingħajr trattament wara trattament b’nilotinib wara terapija preċedenti b’ imatinib</w:t>
      </w:r>
    </w:p>
    <w:p w14:paraId="7FEAB4E9" w14:textId="77777777" w:rsidR="00F05203" w:rsidRPr="00721C54" w:rsidRDefault="00F05203" w:rsidP="008F79F4">
      <w:pPr>
        <w:keepNext/>
        <w:keepLines/>
        <w:widowControl w:val="0"/>
        <w:autoSpaceDE w:val="0"/>
        <w:autoSpaceDN w:val="0"/>
        <w:adjustRightInd w:val="0"/>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4"/>
        <w:gridCol w:w="2690"/>
      </w:tblGrid>
      <w:tr w:rsidR="00F05203" w:rsidRPr="00721C54" w14:paraId="4A3EAF6D" w14:textId="77777777" w:rsidTr="00A519C6">
        <w:tc>
          <w:tcPr>
            <w:tcW w:w="2078" w:type="pct"/>
          </w:tcPr>
          <w:p w14:paraId="580F21BE" w14:textId="09F20697" w:rsidR="00F05203" w:rsidRPr="00721C54" w:rsidRDefault="00F05203" w:rsidP="008F79F4">
            <w:pPr>
              <w:pStyle w:val="Text"/>
              <w:keepNext/>
              <w:keepLines/>
              <w:widowControl w:val="0"/>
              <w:spacing w:before="0"/>
              <w:jc w:val="left"/>
              <w:rPr>
                <w:color w:val="000000"/>
                <w:sz w:val="22"/>
                <w:szCs w:val="22"/>
                <w:lang w:val="mt-MT"/>
              </w:rPr>
            </w:pPr>
            <w:r w:rsidRPr="00721C54">
              <w:rPr>
                <w:color w:val="000000"/>
                <w:sz w:val="22"/>
                <w:szCs w:val="22"/>
                <w:lang w:val="mt-MT"/>
              </w:rPr>
              <w:t xml:space="preserve">Pazjenti li daħlu fil-fażi </w:t>
            </w:r>
            <w:r w:rsidR="00643B0D" w:rsidRPr="00721C54">
              <w:rPr>
                <w:color w:val="000000"/>
                <w:sz w:val="22"/>
                <w:szCs w:val="22"/>
                <w:lang w:val="mt-MT"/>
              </w:rPr>
              <w:t xml:space="preserve">ta’ </w:t>
            </w:r>
            <w:r w:rsidRPr="00721C54">
              <w:rPr>
                <w:color w:val="000000"/>
                <w:sz w:val="22"/>
                <w:szCs w:val="22"/>
                <w:lang w:val="mt-MT"/>
              </w:rPr>
              <w:t>TFR</w:t>
            </w:r>
          </w:p>
        </w:tc>
        <w:tc>
          <w:tcPr>
            <w:tcW w:w="2922" w:type="pct"/>
            <w:gridSpan w:val="2"/>
          </w:tcPr>
          <w:p w14:paraId="177A4F3E"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126</w:t>
            </w:r>
          </w:p>
        </w:tc>
      </w:tr>
      <w:tr w:rsidR="00F05203" w:rsidRPr="00721C54" w14:paraId="0B882507" w14:textId="77777777" w:rsidTr="00A519C6">
        <w:tc>
          <w:tcPr>
            <w:tcW w:w="2078" w:type="pct"/>
          </w:tcPr>
          <w:p w14:paraId="0936077D" w14:textId="41C1B5B3" w:rsidR="00F05203" w:rsidRPr="00721C54" w:rsidRDefault="00F05203" w:rsidP="008F79F4">
            <w:pPr>
              <w:pStyle w:val="Text"/>
              <w:keepNext/>
              <w:keepLines/>
              <w:widowControl w:val="0"/>
              <w:spacing w:before="0"/>
              <w:ind w:left="313" w:hanging="5"/>
              <w:jc w:val="left"/>
              <w:rPr>
                <w:color w:val="000000"/>
                <w:sz w:val="22"/>
                <w:szCs w:val="22"/>
                <w:lang w:val="mt-MT"/>
              </w:rPr>
            </w:pPr>
            <w:r w:rsidRPr="00721C54">
              <w:rPr>
                <w:color w:val="000000"/>
                <w:sz w:val="22"/>
                <w:szCs w:val="22"/>
                <w:lang w:val="mt-MT"/>
              </w:rPr>
              <w:t xml:space="preserve">ġimgħat wara l-bidu tal-fażi </w:t>
            </w:r>
            <w:r w:rsidR="00643B0D" w:rsidRPr="00721C54">
              <w:rPr>
                <w:color w:val="000000"/>
                <w:sz w:val="22"/>
                <w:szCs w:val="22"/>
                <w:lang w:val="mt-MT"/>
              </w:rPr>
              <w:t xml:space="preserve">ta’ </w:t>
            </w:r>
            <w:r w:rsidRPr="00721C54">
              <w:rPr>
                <w:color w:val="000000"/>
                <w:sz w:val="22"/>
                <w:szCs w:val="22"/>
                <w:lang w:val="mt-MT"/>
              </w:rPr>
              <w:t>TFR</w:t>
            </w:r>
          </w:p>
        </w:tc>
        <w:tc>
          <w:tcPr>
            <w:tcW w:w="1440" w:type="pct"/>
          </w:tcPr>
          <w:p w14:paraId="6CF3D62B" w14:textId="55365478"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48 ġimgħa</w:t>
            </w:r>
          </w:p>
        </w:tc>
        <w:tc>
          <w:tcPr>
            <w:tcW w:w="1482" w:type="pct"/>
          </w:tcPr>
          <w:p w14:paraId="616C1C57" w14:textId="1B8A2BC1"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264 ġimgħa</w:t>
            </w:r>
          </w:p>
        </w:tc>
      </w:tr>
      <w:tr w:rsidR="00F05203" w:rsidRPr="00721C54" w14:paraId="14D21E8B" w14:textId="77777777" w:rsidTr="00A519C6">
        <w:tc>
          <w:tcPr>
            <w:tcW w:w="2078" w:type="pct"/>
          </w:tcPr>
          <w:p w14:paraId="76117BD1" w14:textId="25E34116" w:rsidR="00F05203" w:rsidRPr="00721C54" w:rsidRDefault="00F05203" w:rsidP="008F79F4">
            <w:pPr>
              <w:pStyle w:val="Text"/>
              <w:keepNext/>
              <w:keepLines/>
              <w:widowControl w:val="0"/>
              <w:spacing w:before="0"/>
              <w:ind w:left="313" w:hanging="5"/>
              <w:jc w:val="left"/>
              <w:rPr>
                <w:color w:val="000000"/>
                <w:sz w:val="22"/>
                <w:szCs w:val="22"/>
                <w:lang w:val="mt-MT"/>
              </w:rPr>
            </w:pPr>
            <w:r w:rsidRPr="00721C54">
              <w:rPr>
                <w:color w:val="000000"/>
                <w:sz w:val="22"/>
                <w:szCs w:val="22"/>
                <w:lang w:val="mt-MT"/>
              </w:rPr>
              <w:t>pazjenti li baqgħu f’MMR, ebda telf ikkonfermat ta’ MR4.0, u ebda bidu mill-ġdid ta’ nilotinibr</w:t>
            </w:r>
          </w:p>
        </w:tc>
        <w:tc>
          <w:tcPr>
            <w:tcW w:w="1440" w:type="pct"/>
          </w:tcPr>
          <w:p w14:paraId="5CDC39F9" w14:textId="77777777" w:rsidR="00BC7EEC"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73 (57.9%, [95% CI: 48.8</w:t>
            </w:r>
            <w:r w:rsidR="00A519C6" w:rsidRPr="00721C54">
              <w:rPr>
                <w:color w:val="000000"/>
                <w:sz w:val="22"/>
                <w:szCs w:val="22"/>
                <w:lang w:val="mt-MT"/>
              </w:rPr>
              <w:t>;</w:t>
            </w:r>
          </w:p>
          <w:p w14:paraId="2654F7E5" w14:textId="72907E2C"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66.7])</w:t>
            </w:r>
          </w:p>
        </w:tc>
        <w:tc>
          <w:tcPr>
            <w:tcW w:w="1482" w:type="pct"/>
          </w:tcPr>
          <w:p w14:paraId="4CFEC746" w14:textId="77777777" w:rsidR="00BC7EEC"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54 (42.9% [54/126, 95%</w:t>
            </w:r>
          </w:p>
          <w:p w14:paraId="24B6D33A" w14:textId="2C45574B"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CI: 34.1</w:t>
            </w:r>
            <w:r w:rsidR="00A519C6" w:rsidRPr="00721C54">
              <w:rPr>
                <w:color w:val="000000"/>
                <w:sz w:val="22"/>
                <w:szCs w:val="22"/>
                <w:lang w:val="mt-MT"/>
              </w:rPr>
              <w:t>;</w:t>
            </w:r>
            <w:r w:rsidRPr="00721C54">
              <w:rPr>
                <w:color w:val="000000"/>
                <w:sz w:val="22"/>
                <w:szCs w:val="22"/>
                <w:lang w:val="mt-MT"/>
              </w:rPr>
              <w:t xml:space="preserve"> 52.0])</w:t>
            </w:r>
          </w:p>
        </w:tc>
      </w:tr>
      <w:tr w:rsidR="00F05203" w:rsidRPr="00721C54" w14:paraId="0A3BC3F9" w14:textId="77777777" w:rsidTr="00A519C6">
        <w:trPr>
          <w:trHeight w:val="236"/>
        </w:trPr>
        <w:tc>
          <w:tcPr>
            <w:tcW w:w="2078" w:type="pct"/>
          </w:tcPr>
          <w:p w14:paraId="6DFFEAD2" w14:textId="73A0F972" w:rsidR="00F05203" w:rsidRPr="00721C54" w:rsidRDefault="00F05203" w:rsidP="008F79F4">
            <w:pPr>
              <w:pStyle w:val="Text"/>
              <w:keepNext/>
              <w:keepLines/>
              <w:widowControl w:val="0"/>
              <w:spacing w:before="0"/>
              <w:jc w:val="left"/>
              <w:rPr>
                <w:color w:val="000000"/>
                <w:sz w:val="22"/>
                <w:szCs w:val="22"/>
                <w:lang w:val="mt-MT"/>
              </w:rPr>
            </w:pPr>
            <w:r w:rsidRPr="00721C54">
              <w:rPr>
                <w:color w:val="000000"/>
                <w:sz w:val="22"/>
                <w:szCs w:val="22"/>
                <w:lang w:val="mt-MT"/>
              </w:rPr>
              <w:t xml:space="preserve">Pazjenti li waqqfu l-fażi </w:t>
            </w:r>
            <w:r w:rsidR="00643B0D" w:rsidRPr="00721C54">
              <w:rPr>
                <w:color w:val="000000"/>
                <w:sz w:val="22"/>
                <w:szCs w:val="22"/>
                <w:lang w:val="mt-MT"/>
              </w:rPr>
              <w:t xml:space="preserve">ta’ </w:t>
            </w:r>
            <w:r w:rsidRPr="00721C54">
              <w:rPr>
                <w:color w:val="000000"/>
                <w:sz w:val="22"/>
                <w:szCs w:val="22"/>
                <w:lang w:val="mt-MT"/>
              </w:rPr>
              <w:t>TFR</w:t>
            </w:r>
          </w:p>
        </w:tc>
        <w:tc>
          <w:tcPr>
            <w:tcW w:w="1440" w:type="pct"/>
          </w:tcPr>
          <w:p w14:paraId="4D73D514"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53</w:t>
            </w:r>
          </w:p>
        </w:tc>
        <w:tc>
          <w:tcPr>
            <w:tcW w:w="1482" w:type="pct"/>
          </w:tcPr>
          <w:p w14:paraId="6FC240C5"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 xml:space="preserve">74 </w:t>
            </w:r>
            <w:r w:rsidRPr="00721C54">
              <w:rPr>
                <w:color w:val="000000"/>
                <w:sz w:val="22"/>
                <w:szCs w:val="22"/>
                <w:vertAlign w:val="superscript"/>
                <w:lang w:val="mt-MT"/>
              </w:rPr>
              <w:t>[1]</w:t>
            </w:r>
          </w:p>
        </w:tc>
      </w:tr>
      <w:tr w:rsidR="00F05203" w:rsidRPr="00721C54" w14:paraId="7F0B26E0" w14:textId="77777777" w:rsidTr="00A519C6">
        <w:tc>
          <w:tcPr>
            <w:tcW w:w="2078" w:type="pct"/>
          </w:tcPr>
          <w:p w14:paraId="75300351" w14:textId="02AEB964" w:rsidR="00F05203" w:rsidRPr="00721C54" w:rsidRDefault="00F05203" w:rsidP="008F79F4">
            <w:pPr>
              <w:pStyle w:val="Text"/>
              <w:keepNext/>
              <w:keepLines/>
              <w:widowControl w:val="0"/>
              <w:spacing w:before="0"/>
              <w:ind w:left="313" w:hanging="7"/>
              <w:jc w:val="left"/>
              <w:rPr>
                <w:color w:val="000000"/>
                <w:sz w:val="22"/>
                <w:szCs w:val="22"/>
                <w:lang w:val="mt-MT"/>
              </w:rPr>
            </w:pPr>
            <w:r w:rsidRPr="00721C54">
              <w:rPr>
                <w:color w:val="000000"/>
                <w:sz w:val="22"/>
                <w:szCs w:val="22"/>
                <w:lang w:val="mt-MT"/>
              </w:rPr>
              <w:t>minħabba telf ta’ MR4.0 jew telf ta’ MMR</w:t>
            </w:r>
          </w:p>
        </w:tc>
        <w:tc>
          <w:tcPr>
            <w:tcW w:w="1440" w:type="pct"/>
          </w:tcPr>
          <w:p w14:paraId="1029380C"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53 (42.1%)</w:t>
            </w:r>
          </w:p>
        </w:tc>
        <w:tc>
          <w:tcPr>
            <w:tcW w:w="1482" w:type="pct"/>
          </w:tcPr>
          <w:p w14:paraId="1857E57A"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61 (82.4%)</w:t>
            </w:r>
          </w:p>
        </w:tc>
      </w:tr>
      <w:tr w:rsidR="00F05203" w:rsidRPr="00721C54" w14:paraId="599DE8FC" w14:textId="77777777" w:rsidTr="00A519C6">
        <w:tc>
          <w:tcPr>
            <w:tcW w:w="2078" w:type="pct"/>
          </w:tcPr>
          <w:p w14:paraId="5F3FB15F" w14:textId="03F65891" w:rsidR="00F05203" w:rsidRPr="00721C54" w:rsidRDefault="00F05203" w:rsidP="008F79F4">
            <w:pPr>
              <w:pStyle w:val="Text"/>
              <w:keepNext/>
              <w:keepLines/>
              <w:widowControl w:val="0"/>
              <w:spacing w:before="0"/>
              <w:ind w:left="313" w:hanging="7"/>
              <w:jc w:val="left"/>
              <w:rPr>
                <w:color w:val="000000"/>
                <w:sz w:val="22"/>
                <w:szCs w:val="22"/>
                <w:lang w:val="mt-MT"/>
              </w:rPr>
            </w:pPr>
            <w:r w:rsidRPr="00721C54">
              <w:rPr>
                <w:color w:val="000000"/>
                <w:sz w:val="22"/>
                <w:szCs w:val="22"/>
                <w:lang w:val="mt-MT"/>
              </w:rPr>
              <w:t>minħabba raġunijiet oħrajn</w:t>
            </w:r>
          </w:p>
        </w:tc>
        <w:tc>
          <w:tcPr>
            <w:tcW w:w="1440" w:type="pct"/>
          </w:tcPr>
          <w:p w14:paraId="3626A7C2"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0</w:t>
            </w:r>
          </w:p>
        </w:tc>
        <w:tc>
          <w:tcPr>
            <w:tcW w:w="1482" w:type="pct"/>
          </w:tcPr>
          <w:p w14:paraId="03FE9B71"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13</w:t>
            </w:r>
          </w:p>
        </w:tc>
      </w:tr>
      <w:tr w:rsidR="00F05203" w:rsidRPr="00721C54" w14:paraId="7F33E6D8" w14:textId="77777777" w:rsidTr="00A519C6">
        <w:tc>
          <w:tcPr>
            <w:tcW w:w="2078" w:type="pct"/>
            <w:tcBorders>
              <w:bottom w:val="single" w:sz="4" w:space="0" w:color="auto"/>
            </w:tcBorders>
          </w:tcPr>
          <w:p w14:paraId="580C580C" w14:textId="0C5C155B" w:rsidR="00F05203" w:rsidRPr="00721C54" w:rsidRDefault="00F05203" w:rsidP="008F79F4">
            <w:pPr>
              <w:pStyle w:val="Text"/>
              <w:keepNext/>
              <w:keepLines/>
              <w:widowControl w:val="0"/>
              <w:spacing w:before="0"/>
              <w:ind w:left="166" w:firstLine="0"/>
              <w:jc w:val="left"/>
              <w:rPr>
                <w:color w:val="000000"/>
                <w:sz w:val="22"/>
                <w:szCs w:val="22"/>
                <w:lang w:val="mt-MT"/>
              </w:rPr>
            </w:pPr>
            <w:r w:rsidRPr="00721C54">
              <w:rPr>
                <w:color w:val="000000"/>
                <w:sz w:val="22"/>
                <w:szCs w:val="22"/>
                <w:lang w:val="mt-MT"/>
              </w:rPr>
              <w:t>Pazjenti li reġgħu bdew it-trattament wara t-telf ta’ MMR jew telf ikkonfermat ta’ MR4.0</w:t>
            </w:r>
          </w:p>
        </w:tc>
        <w:tc>
          <w:tcPr>
            <w:tcW w:w="1440" w:type="pct"/>
            <w:tcBorders>
              <w:bottom w:val="single" w:sz="4" w:space="0" w:color="auto"/>
            </w:tcBorders>
          </w:tcPr>
          <w:p w14:paraId="0985B357"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51</w:t>
            </w:r>
          </w:p>
        </w:tc>
        <w:tc>
          <w:tcPr>
            <w:tcW w:w="1482" w:type="pct"/>
            <w:tcBorders>
              <w:bottom w:val="single" w:sz="4" w:space="0" w:color="auto"/>
            </w:tcBorders>
          </w:tcPr>
          <w:p w14:paraId="693DB41F"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59</w:t>
            </w:r>
          </w:p>
        </w:tc>
      </w:tr>
      <w:tr w:rsidR="00F05203" w:rsidRPr="00721C54" w14:paraId="05BA3D61" w14:textId="77777777" w:rsidTr="00A519C6">
        <w:tc>
          <w:tcPr>
            <w:tcW w:w="2078" w:type="pct"/>
            <w:tcBorders>
              <w:bottom w:val="single" w:sz="4" w:space="0" w:color="auto"/>
            </w:tcBorders>
          </w:tcPr>
          <w:p w14:paraId="0243C13F" w14:textId="33698EF3" w:rsidR="00F05203" w:rsidRPr="00721C54" w:rsidRDefault="00F05203" w:rsidP="008F79F4">
            <w:pPr>
              <w:pStyle w:val="Text"/>
              <w:keepNext/>
              <w:keepLines/>
              <w:widowControl w:val="0"/>
              <w:spacing w:before="0"/>
              <w:ind w:left="313" w:hanging="7"/>
              <w:jc w:val="left"/>
              <w:rPr>
                <w:color w:val="000000"/>
                <w:sz w:val="22"/>
                <w:szCs w:val="22"/>
                <w:lang w:val="mt-MT"/>
              </w:rPr>
            </w:pPr>
            <w:r w:rsidRPr="00721C54">
              <w:rPr>
                <w:color w:val="000000"/>
                <w:sz w:val="22"/>
                <w:szCs w:val="22"/>
                <w:lang w:val="mt-MT"/>
              </w:rPr>
              <w:t>li reġgħu kisbu MR4.0</w:t>
            </w:r>
          </w:p>
        </w:tc>
        <w:tc>
          <w:tcPr>
            <w:tcW w:w="1440" w:type="pct"/>
            <w:tcBorders>
              <w:bottom w:val="single" w:sz="4" w:space="0" w:color="auto"/>
            </w:tcBorders>
          </w:tcPr>
          <w:p w14:paraId="0062BCD3"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48 (94.1%)</w:t>
            </w:r>
          </w:p>
        </w:tc>
        <w:tc>
          <w:tcPr>
            <w:tcW w:w="1482" w:type="pct"/>
            <w:tcBorders>
              <w:bottom w:val="single" w:sz="4" w:space="0" w:color="auto"/>
            </w:tcBorders>
          </w:tcPr>
          <w:p w14:paraId="66F2A53F"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56 (94.9%)</w:t>
            </w:r>
          </w:p>
        </w:tc>
      </w:tr>
      <w:tr w:rsidR="00F05203" w:rsidRPr="00721C54" w14:paraId="0AB5909A" w14:textId="77777777" w:rsidTr="00A519C6">
        <w:tc>
          <w:tcPr>
            <w:tcW w:w="2078" w:type="pct"/>
            <w:tcBorders>
              <w:bottom w:val="single" w:sz="4" w:space="0" w:color="auto"/>
            </w:tcBorders>
          </w:tcPr>
          <w:p w14:paraId="0835D291" w14:textId="4150A2A2" w:rsidR="00F05203" w:rsidRPr="00721C54" w:rsidRDefault="00F05203" w:rsidP="008F79F4">
            <w:pPr>
              <w:pStyle w:val="Text"/>
              <w:keepNext/>
              <w:keepLines/>
              <w:widowControl w:val="0"/>
              <w:spacing w:before="0"/>
              <w:ind w:left="313" w:hanging="7"/>
              <w:jc w:val="left"/>
              <w:rPr>
                <w:color w:val="000000"/>
                <w:sz w:val="22"/>
                <w:szCs w:val="22"/>
                <w:lang w:val="mt-MT"/>
              </w:rPr>
            </w:pPr>
            <w:r w:rsidRPr="00721C54">
              <w:rPr>
                <w:color w:val="000000"/>
                <w:sz w:val="22"/>
                <w:szCs w:val="22"/>
                <w:lang w:val="mt-MT"/>
              </w:rPr>
              <w:t>li reġgħu kisbu MR4.5</w:t>
            </w:r>
          </w:p>
        </w:tc>
        <w:tc>
          <w:tcPr>
            <w:tcW w:w="1440" w:type="pct"/>
            <w:tcBorders>
              <w:bottom w:val="single" w:sz="4" w:space="0" w:color="auto"/>
            </w:tcBorders>
          </w:tcPr>
          <w:p w14:paraId="0120C4AE"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47 (92.2%)</w:t>
            </w:r>
          </w:p>
        </w:tc>
        <w:tc>
          <w:tcPr>
            <w:tcW w:w="1482" w:type="pct"/>
            <w:tcBorders>
              <w:bottom w:val="single" w:sz="4" w:space="0" w:color="auto"/>
            </w:tcBorders>
          </w:tcPr>
          <w:p w14:paraId="612605B3" w14:textId="77777777" w:rsidR="00F05203" w:rsidRPr="00721C54" w:rsidRDefault="00F05203" w:rsidP="008F79F4">
            <w:pPr>
              <w:pStyle w:val="Text"/>
              <w:keepNext/>
              <w:keepLines/>
              <w:widowControl w:val="0"/>
              <w:spacing w:before="0"/>
              <w:jc w:val="center"/>
              <w:rPr>
                <w:color w:val="000000"/>
                <w:sz w:val="22"/>
                <w:szCs w:val="22"/>
                <w:lang w:val="mt-MT"/>
              </w:rPr>
            </w:pPr>
            <w:r w:rsidRPr="00721C54">
              <w:rPr>
                <w:color w:val="000000"/>
                <w:sz w:val="22"/>
                <w:szCs w:val="22"/>
                <w:lang w:val="mt-MT"/>
              </w:rPr>
              <w:t>54 (91.5%)</w:t>
            </w:r>
          </w:p>
        </w:tc>
      </w:tr>
    </w:tbl>
    <w:p w14:paraId="72792A73" w14:textId="395EE7E4" w:rsidR="00F05203" w:rsidRPr="00721C54" w:rsidRDefault="00F05203" w:rsidP="008F79F4">
      <w:pPr>
        <w:tabs>
          <w:tab w:val="clear" w:pos="567"/>
          <w:tab w:val="left" w:pos="284"/>
        </w:tabs>
        <w:ind w:left="0" w:firstLine="0"/>
        <w:rPr>
          <w:szCs w:val="22"/>
        </w:rPr>
      </w:pPr>
      <w:r w:rsidRPr="00721C54">
        <w:rPr>
          <w:szCs w:val="22"/>
        </w:rPr>
        <w:t>[1] żewġ pazjenti kellhom MMR (evalwazzjoni tal-PCR) f’Ġimgħa 264, iżda waqfu aktar tard u ma kellhom l-ebda evalwazzjoni oħra tal-PCR.</w:t>
      </w:r>
    </w:p>
    <w:p w14:paraId="681B125B" w14:textId="77777777" w:rsidR="00D34C32" w:rsidRPr="00721C54" w:rsidRDefault="00D34C32" w:rsidP="008F79F4">
      <w:pPr>
        <w:tabs>
          <w:tab w:val="clear" w:pos="567"/>
          <w:tab w:val="left" w:pos="720"/>
        </w:tabs>
        <w:spacing w:line="240" w:lineRule="auto"/>
        <w:ind w:left="0" w:firstLine="0"/>
        <w:rPr>
          <w:szCs w:val="22"/>
        </w:rPr>
      </w:pPr>
    </w:p>
    <w:p w14:paraId="719C2E02" w14:textId="09757891" w:rsidR="00D34C32" w:rsidRPr="00721C54" w:rsidRDefault="00D34C32" w:rsidP="008F79F4">
      <w:pPr>
        <w:tabs>
          <w:tab w:val="clear" w:pos="567"/>
        </w:tabs>
        <w:spacing w:line="240" w:lineRule="auto"/>
        <w:ind w:left="0" w:firstLine="0"/>
        <w:rPr>
          <w:szCs w:val="22"/>
        </w:rPr>
      </w:pPr>
      <w:r w:rsidRPr="00721C54">
        <w:rPr>
          <w:szCs w:val="22"/>
        </w:rPr>
        <w:t>Iż</w:t>
      </w:r>
      <w:r w:rsidR="008B23DE" w:rsidRPr="00721C54">
        <w:rPr>
          <w:szCs w:val="22"/>
        </w:rPr>
        <w:noBreakHyphen/>
      </w:r>
      <w:r w:rsidRPr="00721C54">
        <w:rPr>
          <w:szCs w:val="22"/>
        </w:rPr>
        <w:t>żmien medju stmat skont il</w:t>
      </w:r>
      <w:r w:rsidR="008B23DE" w:rsidRPr="00721C54">
        <w:rPr>
          <w:szCs w:val="22"/>
        </w:rPr>
        <w:noBreakHyphen/>
      </w:r>
      <w:r w:rsidRPr="00721C54">
        <w:rPr>
          <w:szCs w:val="22"/>
        </w:rPr>
        <w:t>Kaplan</w:t>
      </w:r>
      <w:r w:rsidR="008B23DE" w:rsidRPr="00721C54">
        <w:rPr>
          <w:szCs w:val="22"/>
        </w:rPr>
        <w:noBreakHyphen/>
      </w:r>
      <w:r w:rsidRPr="00721C54">
        <w:rPr>
          <w:szCs w:val="22"/>
        </w:rPr>
        <w:t>Meier għal pazjenti ttrattati b’nilotinib sabiex jiksbu mill</w:t>
      </w:r>
      <w:r w:rsidR="008B23DE" w:rsidRPr="00721C54">
        <w:rPr>
          <w:szCs w:val="22"/>
        </w:rPr>
        <w:noBreakHyphen/>
      </w:r>
      <w:r w:rsidRPr="00721C54">
        <w:rPr>
          <w:szCs w:val="22"/>
        </w:rPr>
        <w:t xml:space="preserve">ġdid MR4.0 u MR4.5 kien ta’ </w:t>
      </w:r>
      <w:r w:rsidR="00DD69EB" w:rsidRPr="00721C54">
        <w:rPr>
          <w:szCs w:val="22"/>
        </w:rPr>
        <w:t>11.1</w:t>
      </w:r>
      <w:r w:rsidRPr="00721C54">
        <w:rPr>
          <w:szCs w:val="22"/>
        </w:rPr>
        <w:t xml:space="preserve"> ġimgħat (95% CI: </w:t>
      </w:r>
      <w:r w:rsidR="00DD69EB" w:rsidRPr="00721C54">
        <w:rPr>
          <w:szCs w:val="22"/>
        </w:rPr>
        <w:t>8.1</w:t>
      </w:r>
      <w:r w:rsidR="00A519C6" w:rsidRPr="00721C54">
        <w:rPr>
          <w:szCs w:val="22"/>
        </w:rPr>
        <w:t xml:space="preserve">; </w:t>
      </w:r>
      <w:r w:rsidR="00DD69EB" w:rsidRPr="00721C54">
        <w:rPr>
          <w:szCs w:val="22"/>
        </w:rPr>
        <w:t>12.1</w:t>
      </w:r>
      <w:r w:rsidRPr="00721C54">
        <w:rPr>
          <w:szCs w:val="22"/>
        </w:rPr>
        <w:t xml:space="preserve">) u 13.1 ġimgħat (95% CI: </w:t>
      </w:r>
      <w:r w:rsidR="00DD69EB" w:rsidRPr="00721C54">
        <w:rPr>
          <w:szCs w:val="22"/>
        </w:rPr>
        <w:t>12.0</w:t>
      </w:r>
      <w:r w:rsidR="00A519C6" w:rsidRPr="00721C54">
        <w:rPr>
          <w:szCs w:val="22"/>
        </w:rPr>
        <w:t>;</w:t>
      </w:r>
      <w:r w:rsidR="00DD69EB" w:rsidRPr="00721C54">
        <w:rPr>
          <w:szCs w:val="22"/>
        </w:rPr>
        <w:t xml:space="preserve"> 15.9</w:t>
      </w:r>
      <w:r w:rsidRPr="00721C54">
        <w:rPr>
          <w:szCs w:val="22"/>
        </w:rPr>
        <w:t xml:space="preserve">), rispettivament. </w:t>
      </w:r>
      <w:r w:rsidR="00DD69EB" w:rsidRPr="00721C54">
        <w:rPr>
          <w:szCs w:val="22"/>
        </w:rPr>
        <w:t>Ir-rata kumulattiva ta’ MR4 u MR4.5 miksuba mill-ġdid sa Ġimgħa 48 wara bidu mill-ġdid tat-trattament kienet ta’ 94.9% (56/59 pazjent) u 91.5% (54/59 pazjent, rispettivament.</w:t>
      </w:r>
    </w:p>
    <w:p w14:paraId="0F9DF3B9" w14:textId="77777777" w:rsidR="00D34C32" w:rsidRPr="00721C54" w:rsidRDefault="00D34C32" w:rsidP="008F79F4">
      <w:pPr>
        <w:tabs>
          <w:tab w:val="clear" w:pos="567"/>
        </w:tabs>
        <w:spacing w:line="240" w:lineRule="auto"/>
        <w:ind w:left="0" w:firstLine="0"/>
        <w:rPr>
          <w:szCs w:val="22"/>
        </w:rPr>
      </w:pPr>
    </w:p>
    <w:p w14:paraId="399BB063" w14:textId="46889306" w:rsidR="00D34C32" w:rsidRPr="00721C54" w:rsidRDefault="00D34C32" w:rsidP="008F79F4">
      <w:pPr>
        <w:tabs>
          <w:tab w:val="clear" w:pos="567"/>
        </w:tabs>
        <w:spacing w:line="240" w:lineRule="auto"/>
        <w:ind w:left="0" w:firstLine="0"/>
        <w:rPr>
          <w:szCs w:val="22"/>
        </w:rPr>
      </w:pPr>
      <w:r w:rsidRPr="00721C54">
        <w:rPr>
          <w:szCs w:val="22"/>
        </w:rPr>
        <w:t>Il</w:t>
      </w:r>
      <w:r w:rsidR="008B23DE" w:rsidRPr="00721C54">
        <w:rPr>
          <w:szCs w:val="22"/>
        </w:rPr>
        <w:noBreakHyphen/>
      </w:r>
      <w:r w:rsidRPr="00721C54">
        <w:rPr>
          <w:szCs w:val="22"/>
        </w:rPr>
        <w:t>medja tat</w:t>
      </w:r>
      <w:r w:rsidR="008B23DE" w:rsidRPr="00721C54">
        <w:rPr>
          <w:szCs w:val="22"/>
        </w:rPr>
        <w:noBreakHyphen/>
      </w:r>
      <w:r w:rsidRPr="00721C54">
        <w:rPr>
          <w:szCs w:val="22"/>
        </w:rPr>
        <w:t xml:space="preserve">TFS </w:t>
      </w:r>
      <w:r w:rsidR="00DD69EB" w:rsidRPr="00721C54">
        <w:rPr>
          <w:szCs w:val="22"/>
        </w:rPr>
        <w:t xml:space="preserve">stmata skont il-Kaplan Meier kienet ta’ 224 ġimgħa (95% CI: 39.9, NE) </w:t>
      </w:r>
      <w:r w:rsidRPr="00721C54">
        <w:rPr>
          <w:szCs w:val="22"/>
        </w:rPr>
        <w:t xml:space="preserve">(Figura 5); </w:t>
      </w:r>
      <w:r w:rsidR="00DD69EB" w:rsidRPr="00721C54">
        <w:rPr>
          <w:szCs w:val="22"/>
        </w:rPr>
        <w:t>63</w:t>
      </w:r>
      <w:r w:rsidRPr="00721C54">
        <w:rPr>
          <w:szCs w:val="22"/>
        </w:rPr>
        <w:t xml:space="preserve"> tal</w:t>
      </w:r>
      <w:r w:rsidR="008B23DE" w:rsidRPr="00721C54">
        <w:rPr>
          <w:szCs w:val="22"/>
        </w:rPr>
        <w:noBreakHyphen/>
      </w:r>
      <w:r w:rsidRPr="00721C54">
        <w:rPr>
          <w:szCs w:val="22"/>
        </w:rPr>
        <w:t>126 pazjent (</w:t>
      </w:r>
      <w:r w:rsidR="00DD69EB" w:rsidRPr="00721C54">
        <w:rPr>
          <w:szCs w:val="22"/>
        </w:rPr>
        <w:t>50.0</w:t>
      </w:r>
      <w:r w:rsidRPr="00721C54">
        <w:rPr>
          <w:szCs w:val="22"/>
        </w:rPr>
        <w:t>%) ma kellhomx episodju ta’ TFS.</w:t>
      </w:r>
    </w:p>
    <w:p w14:paraId="24CA97F0" w14:textId="77777777" w:rsidR="00D34C32" w:rsidRPr="00721C54" w:rsidRDefault="00D34C32" w:rsidP="008F79F4">
      <w:pPr>
        <w:widowControl w:val="0"/>
        <w:autoSpaceDE w:val="0"/>
        <w:autoSpaceDN w:val="0"/>
        <w:adjustRightInd w:val="0"/>
        <w:rPr>
          <w:szCs w:val="22"/>
        </w:rPr>
      </w:pPr>
    </w:p>
    <w:p w14:paraId="0B33A117" w14:textId="12D53CFE" w:rsidR="00D34C32" w:rsidRPr="00721C54" w:rsidRDefault="00D34C32" w:rsidP="008F79F4">
      <w:pPr>
        <w:pStyle w:val="Text"/>
        <w:keepNext/>
        <w:keepLines/>
        <w:widowControl w:val="0"/>
        <w:spacing w:before="0"/>
        <w:ind w:left="1134" w:hanging="1134"/>
        <w:jc w:val="left"/>
        <w:rPr>
          <w:b/>
          <w:sz w:val="22"/>
          <w:szCs w:val="22"/>
          <w:lang w:val="mt-MT"/>
        </w:rPr>
      </w:pPr>
      <w:r w:rsidRPr="00721C54">
        <w:rPr>
          <w:b/>
          <w:sz w:val="22"/>
          <w:szCs w:val="22"/>
          <w:lang w:val="mt-MT"/>
        </w:rPr>
        <w:t>Figura 5</w:t>
      </w:r>
      <w:r w:rsidRPr="00721C54">
        <w:rPr>
          <w:b/>
          <w:sz w:val="22"/>
          <w:szCs w:val="22"/>
          <w:lang w:val="mt-MT"/>
        </w:rPr>
        <w:tab/>
        <w:t>L</w:t>
      </w:r>
      <w:r w:rsidR="008B23DE" w:rsidRPr="00721C54">
        <w:rPr>
          <w:b/>
          <w:sz w:val="22"/>
          <w:szCs w:val="22"/>
          <w:lang w:val="mt-MT"/>
        </w:rPr>
        <w:noBreakHyphen/>
      </w:r>
      <w:r w:rsidRPr="00721C54">
        <w:rPr>
          <w:b/>
          <w:sz w:val="22"/>
          <w:szCs w:val="22"/>
          <w:lang w:val="mt-MT"/>
        </w:rPr>
        <w:t>istima skont Kaplan</w:t>
      </w:r>
      <w:r w:rsidR="008B23DE" w:rsidRPr="00721C54">
        <w:rPr>
          <w:b/>
          <w:sz w:val="22"/>
          <w:szCs w:val="22"/>
          <w:lang w:val="mt-MT"/>
        </w:rPr>
        <w:noBreakHyphen/>
      </w:r>
      <w:r w:rsidRPr="00721C54">
        <w:rPr>
          <w:b/>
          <w:sz w:val="22"/>
          <w:szCs w:val="22"/>
          <w:lang w:val="mt-MT"/>
        </w:rPr>
        <w:t>Meier tas</w:t>
      </w:r>
      <w:r w:rsidR="008B23DE" w:rsidRPr="00721C54">
        <w:rPr>
          <w:b/>
          <w:sz w:val="22"/>
          <w:szCs w:val="22"/>
          <w:lang w:val="mt-MT"/>
        </w:rPr>
        <w:noBreakHyphen/>
      </w:r>
      <w:r w:rsidRPr="00721C54">
        <w:rPr>
          <w:b/>
          <w:sz w:val="22"/>
          <w:szCs w:val="22"/>
          <w:lang w:val="mt-MT"/>
        </w:rPr>
        <w:t>sopravivenza ħielsa minn trattament wara t</w:t>
      </w:r>
      <w:r w:rsidR="008B23DE" w:rsidRPr="00721C54">
        <w:rPr>
          <w:b/>
          <w:sz w:val="22"/>
          <w:szCs w:val="22"/>
          <w:lang w:val="mt-MT"/>
        </w:rPr>
        <w:noBreakHyphen/>
      </w:r>
      <w:r w:rsidRPr="00721C54">
        <w:rPr>
          <w:b/>
          <w:sz w:val="22"/>
          <w:szCs w:val="22"/>
          <w:lang w:val="mt-MT"/>
        </w:rPr>
        <w:t>tnedija ta’ TFR (</w:t>
      </w:r>
      <w:r w:rsidR="0014253C" w:rsidRPr="00721C54">
        <w:rPr>
          <w:b/>
          <w:sz w:val="22"/>
          <w:szCs w:val="22"/>
          <w:lang w:val="mt-MT"/>
        </w:rPr>
        <w:t xml:space="preserve">sett </w:t>
      </w:r>
      <w:r w:rsidRPr="00721C54">
        <w:rPr>
          <w:b/>
          <w:sz w:val="22"/>
          <w:szCs w:val="22"/>
          <w:lang w:val="mt-MT"/>
        </w:rPr>
        <w:t xml:space="preserve">ta’ </w:t>
      </w:r>
      <w:r w:rsidR="0014253C" w:rsidRPr="00721C54">
        <w:rPr>
          <w:b/>
          <w:sz w:val="22"/>
          <w:szCs w:val="22"/>
          <w:lang w:val="mt-MT"/>
        </w:rPr>
        <w:t>analiżi sħiħa</w:t>
      </w:r>
      <w:r w:rsidRPr="00721C54">
        <w:rPr>
          <w:b/>
          <w:sz w:val="22"/>
          <w:szCs w:val="22"/>
          <w:lang w:val="mt-MT"/>
        </w:rPr>
        <w:t>)</w:t>
      </w:r>
    </w:p>
    <w:p w14:paraId="1B0341D3" w14:textId="3E6C3B73" w:rsidR="00D31F7E" w:rsidRPr="00721C54" w:rsidRDefault="00DD4B8D" w:rsidP="008F79F4">
      <w:pPr>
        <w:pStyle w:val="Text"/>
        <w:keepNext/>
        <w:keepLines/>
        <w:widowControl w:val="0"/>
        <w:spacing w:before="0"/>
        <w:ind w:left="1134" w:hanging="1134"/>
        <w:jc w:val="left"/>
        <w:rPr>
          <w:b/>
          <w:sz w:val="22"/>
          <w:szCs w:val="22"/>
          <w:lang w:val="mt-MT"/>
        </w:rPr>
      </w:pPr>
      <w:r w:rsidRPr="00721C54">
        <w:rPr>
          <w:noProof/>
          <w:lang w:val="mt-MT" w:eastAsia="mt-MT"/>
        </w:rPr>
        <mc:AlternateContent>
          <mc:Choice Requires="wpg">
            <w:drawing>
              <wp:anchor distT="0" distB="0" distL="114300" distR="114300" simplePos="0" relativeHeight="252058112" behindDoc="0" locked="0" layoutInCell="1" allowOverlap="1" wp14:anchorId="3E1DFE50" wp14:editId="532E9DE5">
                <wp:simplePos x="0" y="0"/>
                <wp:positionH relativeFrom="page">
                  <wp:posOffset>1180465</wp:posOffset>
                </wp:positionH>
                <wp:positionV relativeFrom="paragraph">
                  <wp:posOffset>144780</wp:posOffset>
                </wp:positionV>
                <wp:extent cx="6383020" cy="3241040"/>
                <wp:effectExtent l="0" t="0" r="0" b="0"/>
                <wp:wrapNone/>
                <wp:docPr id="1878" name="Group 1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3020" cy="3241040"/>
                          <a:chOff x="0" y="0"/>
                          <a:chExt cx="6383020" cy="3241040"/>
                        </a:xfrm>
                      </wpg:grpSpPr>
                      <wps:wsp>
                        <wps:cNvPr id="992" name="TextBox 69"/>
                        <wps:cNvSpPr txBox="1">
                          <a:spLocks noChangeArrowheads="1"/>
                        </wps:cNvSpPr>
                        <wps:spPr bwMode="auto">
                          <a:xfrm>
                            <a:off x="609599" y="1911350"/>
                            <a:ext cx="1360517" cy="344170"/>
                          </a:xfrm>
                          <a:prstGeom prst="rect">
                            <a:avLst/>
                          </a:prstGeom>
                          <a:noFill/>
                          <a:ln>
                            <a:noFill/>
                          </a:ln>
                        </wps:spPr>
                        <wps:txbx>
                          <w:txbxContent>
                            <w:p w14:paraId="0CC713F3" w14:textId="77777777" w:rsidR="00782C81" w:rsidRPr="004538B1" w:rsidRDefault="00782C81" w:rsidP="00AB754E">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4C54FE89" w14:textId="77777777" w:rsidR="00782C81" w:rsidRPr="004538B1" w:rsidRDefault="00782C81" w:rsidP="00AB754E">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126   63</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63</w:t>
                              </w:r>
                            </w:p>
                            <w:p w14:paraId="45606C21" w14:textId="77777777" w:rsidR="00782C81" w:rsidRPr="006B3842" w:rsidRDefault="00782C81" w:rsidP="00AB754E">
                              <w:pPr>
                                <w:pStyle w:val="NormalWeb"/>
                                <w:spacing w:before="40" w:beforeAutospacing="0" w:after="0" w:afterAutospacing="0"/>
                                <w:ind w:firstLine="284"/>
                                <w:rPr>
                                  <w:rFonts w:ascii="Arial" w:hAnsi="Arial" w:cs="Arial"/>
                                  <w:sz w:val="12"/>
                                  <w:lang w:val="mt-MT"/>
                                </w:rPr>
                              </w:pPr>
                              <w:r>
                                <w:rPr>
                                  <w:rFonts w:ascii="Arial" w:hAnsi="Arial" w:cs="Arial"/>
                                  <w:color w:val="000000"/>
                                  <w:kern w:val="24"/>
                                  <w:sz w:val="12"/>
                                  <w:szCs w:val="12"/>
                                  <w:lang w:val="mt-MT"/>
                                </w:rPr>
                                <w:t>Osservazzjonijiet iċċensjurati</w:t>
                              </w:r>
                            </w:p>
                            <w:p w14:paraId="73B5AAE5" w14:textId="233F1048" w:rsidR="00782C81" w:rsidRPr="004538B1" w:rsidRDefault="00782C81" w:rsidP="00AB754E">
                              <w:pPr>
                                <w:pStyle w:val="NormalWeb"/>
                                <w:spacing w:before="40" w:beforeAutospacing="0" w:after="0" w:afterAutospacing="0"/>
                                <w:ind w:firstLine="284"/>
                                <w:rPr>
                                  <w:rFonts w:ascii="Arial" w:hAnsi="Arial" w:cs="Arial"/>
                                  <w:sz w:val="12"/>
                                </w:rPr>
                              </w:pPr>
                            </w:p>
                          </w:txbxContent>
                        </wps:txbx>
                        <wps:bodyPr rot="0" vert="horz" wrap="square" lIns="0" tIns="0" rIns="0" bIns="0" anchor="ctr" anchorCtr="0" upright="1"/>
                      </wps:wsp>
                      <wpg:grpSp>
                        <wpg:cNvPr id="993" name="Group 993"/>
                        <wpg:cNvGrpSpPr/>
                        <wpg:grpSpPr>
                          <a:xfrm>
                            <a:off x="0" y="0"/>
                            <a:ext cx="6383020" cy="3241040"/>
                            <a:chOff x="-52860" y="0"/>
                            <a:chExt cx="6383280" cy="3241094"/>
                          </a:xfrm>
                        </wpg:grpSpPr>
                        <wpg:grpSp>
                          <wpg:cNvPr id="994" name="Group 994"/>
                          <wpg:cNvGrpSpPr/>
                          <wpg:grpSpPr>
                            <a:xfrm>
                              <a:off x="127254" y="74140"/>
                              <a:ext cx="5986425" cy="3166954"/>
                              <a:chOff x="-84576" y="0"/>
                              <a:chExt cx="5986425" cy="3166954"/>
                            </a:xfrm>
                          </wpg:grpSpPr>
                          <wps:wsp>
                            <wps:cNvPr id="995" name="Rectangle 7"/>
                            <wps:cNvSpPr/>
                            <wps:spPr bwMode="auto">
                              <a:xfrm flipH="1">
                                <a:off x="233013" y="0"/>
                                <a:ext cx="5527675" cy="2320290"/>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wps:spPr>
                            <wps:bodyPr rot="0" vert="horz" wrap="square" anchor="ctr" anchorCtr="0" upright="1"/>
                          </wps:wsp>
                          <wpg:grpSp>
                            <wpg:cNvPr id="996" name="Group 996"/>
                            <wpg:cNvGrpSpPr/>
                            <wpg:grpSpPr>
                              <a:xfrm>
                                <a:off x="-84576" y="2316010"/>
                                <a:ext cx="5986425" cy="850944"/>
                                <a:chOff x="-84576" y="0"/>
                                <a:chExt cx="5986425" cy="850944"/>
                              </a:xfrm>
                            </wpg:grpSpPr>
                            <wpg:grpSp>
                              <wpg:cNvPr id="997" name="Group 997"/>
                              <wpg:cNvGrpSpPr/>
                              <wpg:grpSpPr>
                                <a:xfrm>
                                  <a:off x="285420" y="0"/>
                                  <a:ext cx="5529629" cy="424100"/>
                                  <a:chOff x="0" y="0"/>
                                  <a:chExt cx="5529629" cy="424261"/>
                                </a:xfrm>
                              </wpg:grpSpPr>
                              <wpg:grpSp>
                                <wpg:cNvPr id="998" name="Group 998"/>
                                <wpg:cNvGrpSpPr/>
                                <wpg:grpSpPr>
                                  <a:xfrm>
                                    <a:off x="0" y="0"/>
                                    <a:ext cx="5529629" cy="265625"/>
                                    <a:chOff x="0" y="0"/>
                                    <a:chExt cx="5529629" cy="265625"/>
                                  </a:xfrm>
                                </wpg:grpSpPr>
                                <wpg:grpSp>
                                  <wpg:cNvPr id="999" name="Group 999"/>
                                  <wpg:cNvGrpSpPr/>
                                  <wpg:grpSpPr>
                                    <a:xfrm>
                                      <a:off x="29858" y="0"/>
                                      <a:ext cx="5382513" cy="63435"/>
                                      <a:chOff x="0" y="0"/>
                                      <a:chExt cx="5382513" cy="63435"/>
                                    </a:xfrm>
                                  </wpg:grpSpPr>
                                  <wps:wsp>
                                    <wps:cNvPr id="1000" name="Straight Connector 13"/>
                                    <wps:cNvCnPr>
                                      <a:cxnSpLocks noChangeShapeType="1"/>
                                    </wps:cNvCnPr>
                                    <wps:spPr bwMode="auto">
                                      <a:xfrm rot="16200000">
                                        <a:off x="-29845" y="33590"/>
                                        <a:ext cx="59690" cy="0"/>
                                      </a:xfrm>
                                      <a:prstGeom prst="line">
                                        <a:avLst/>
                                      </a:prstGeom>
                                      <a:noFill/>
                                      <a:ln w="9525">
                                        <a:solidFill>
                                          <a:srgbClr val="000000"/>
                                        </a:solidFill>
                                        <a:round/>
                                        <a:headEnd/>
                                        <a:tailEnd/>
                                      </a:ln>
                                    </wps:spPr>
                                    <wps:bodyPr/>
                                  </wps:wsp>
                                  <wps:wsp>
                                    <wps:cNvPr id="1001" name="Straight Connector 14"/>
                                    <wps:cNvCnPr>
                                      <a:cxnSpLocks noChangeShapeType="1"/>
                                    </wps:cNvCnPr>
                                    <wps:spPr bwMode="auto">
                                      <a:xfrm rot="16200000">
                                        <a:off x="177293" y="20528"/>
                                        <a:ext cx="32385" cy="0"/>
                                      </a:xfrm>
                                      <a:prstGeom prst="line">
                                        <a:avLst/>
                                      </a:prstGeom>
                                      <a:noFill/>
                                      <a:ln w="9525">
                                        <a:solidFill>
                                          <a:srgbClr val="000000"/>
                                        </a:solidFill>
                                        <a:round/>
                                        <a:headEnd/>
                                        <a:tailEnd/>
                                      </a:ln>
                                    </wps:spPr>
                                    <wps:bodyPr/>
                                  </wps:wsp>
                                  <wps:wsp>
                                    <wps:cNvPr id="1002" name="Straight Connector 15"/>
                                    <wps:cNvCnPr>
                                      <a:cxnSpLocks noChangeShapeType="1"/>
                                    </wps:cNvCnPr>
                                    <wps:spPr bwMode="auto">
                                      <a:xfrm rot="16200000">
                                        <a:off x="580376" y="20528"/>
                                        <a:ext cx="32385" cy="0"/>
                                      </a:xfrm>
                                      <a:prstGeom prst="line">
                                        <a:avLst/>
                                      </a:prstGeom>
                                      <a:noFill/>
                                      <a:ln w="9525">
                                        <a:solidFill>
                                          <a:srgbClr val="000000"/>
                                        </a:solidFill>
                                        <a:round/>
                                        <a:headEnd/>
                                        <a:tailEnd/>
                                      </a:ln>
                                    </wps:spPr>
                                    <wps:bodyPr/>
                                  </wps:wsp>
                                  <wps:wsp>
                                    <wps:cNvPr id="1003" name="Straight Connector 16"/>
                                    <wps:cNvCnPr>
                                      <a:cxnSpLocks noChangeShapeType="1"/>
                                    </wps:cNvCnPr>
                                    <wps:spPr bwMode="auto">
                                      <a:xfrm rot="16200000">
                                        <a:off x="369505" y="33590"/>
                                        <a:ext cx="59690" cy="0"/>
                                      </a:xfrm>
                                      <a:prstGeom prst="line">
                                        <a:avLst/>
                                      </a:prstGeom>
                                      <a:noFill/>
                                      <a:ln w="9525">
                                        <a:solidFill>
                                          <a:srgbClr val="000000"/>
                                        </a:solidFill>
                                        <a:round/>
                                        <a:headEnd/>
                                        <a:tailEnd/>
                                      </a:ln>
                                    </wps:spPr>
                                    <wps:bodyPr/>
                                  </wps:wsp>
                                  <wps:wsp>
                                    <wps:cNvPr id="1004" name="Straight Connector 17"/>
                                    <wps:cNvCnPr>
                                      <a:cxnSpLocks noChangeShapeType="1"/>
                                    </wps:cNvCnPr>
                                    <wps:spPr bwMode="auto">
                                      <a:xfrm rot="16200000">
                                        <a:off x="768855" y="33590"/>
                                        <a:ext cx="59690" cy="0"/>
                                      </a:xfrm>
                                      <a:prstGeom prst="line">
                                        <a:avLst/>
                                      </a:prstGeom>
                                      <a:noFill/>
                                      <a:ln w="9525">
                                        <a:solidFill>
                                          <a:srgbClr val="000000"/>
                                        </a:solidFill>
                                        <a:round/>
                                        <a:headEnd/>
                                        <a:tailEnd/>
                                      </a:ln>
                                    </wps:spPr>
                                    <wps:bodyPr/>
                                  </wps:wsp>
                                  <wps:wsp>
                                    <wps:cNvPr id="1005" name="Straight Connector 18"/>
                                    <wps:cNvCnPr>
                                      <a:cxnSpLocks noChangeShapeType="1"/>
                                    </wps:cNvCnPr>
                                    <wps:spPr bwMode="auto">
                                      <a:xfrm rot="16200000">
                                        <a:off x="1209260" y="33590"/>
                                        <a:ext cx="59690" cy="0"/>
                                      </a:xfrm>
                                      <a:prstGeom prst="line">
                                        <a:avLst/>
                                      </a:prstGeom>
                                      <a:noFill/>
                                      <a:ln w="9525">
                                        <a:solidFill>
                                          <a:srgbClr val="000000"/>
                                        </a:solidFill>
                                        <a:round/>
                                        <a:headEnd/>
                                        <a:tailEnd/>
                                      </a:ln>
                                    </wps:spPr>
                                    <wps:bodyPr/>
                                  </wps:wsp>
                                  <wps:wsp>
                                    <wps:cNvPr id="1006" name="Straight Connector 19"/>
                                    <wps:cNvCnPr>
                                      <a:cxnSpLocks noChangeShapeType="1"/>
                                    </wps:cNvCnPr>
                                    <wps:spPr bwMode="auto">
                                      <a:xfrm rot="16200000">
                                        <a:off x="1438792" y="20528"/>
                                        <a:ext cx="32385" cy="0"/>
                                      </a:xfrm>
                                      <a:prstGeom prst="line">
                                        <a:avLst/>
                                      </a:prstGeom>
                                      <a:noFill/>
                                      <a:ln w="9525">
                                        <a:solidFill>
                                          <a:srgbClr val="000000"/>
                                        </a:solidFill>
                                        <a:round/>
                                        <a:headEnd/>
                                        <a:tailEnd/>
                                      </a:ln>
                                    </wps:spPr>
                                    <wps:bodyPr/>
                                  </wps:wsp>
                                  <wps:wsp>
                                    <wps:cNvPr id="1007" name="Straight Connector 48"/>
                                    <wps:cNvCnPr>
                                      <a:cxnSpLocks noChangeShapeType="1"/>
                                    </wps:cNvCnPr>
                                    <wps:spPr bwMode="auto">
                                      <a:xfrm rot="16200000">
                                        <a:off x="1645933" y="33590"/>
                                        <a:ext cx="59690" cy="0"/>
                                      </a:xfrm>
                                      <a:prstGeom prst="line">
                                        <a:avLst/>
                                      </a:prstGeom>
                                      <a:noFill/>
                                      <a:ln w="9525">
                                        <a:solidFill>
                                          <a:srgbClr val="000000"/>
                                        </a:solidFill>
                                        <a:round/>
                                        <a:headEnd/>
                                        <a:tailEnd/>
                                      </a:ln>
                                    </wps:spPr>
                                    <wps:bodyPr/>
                                  </wps:wsp>
                                  <wps:wsp>
                                    <wps:cNvPr id="1008" name="Straight Connector 62"/>
                                    <wps:cNvCnPr>
                                      <a:cxnSpLocks noChangeShapeType="1"/>
                                    </wps:cNvCnPr>
                                    <wps:spPr bwMode="auto">
                                      <a:xfrm rot="16200000">
                                        <a:off x="998387" y="20528"/>
                                        <a:ext cx="32385" cy="0"/>
                                      </a:xfrm>
                                      <a:prstGeom prst="line">
                                        <a:avLst/>
                                      </a:prstGeom>
                                      <a:noFill/>
                                      <a:ln w="9525">
                                        <a:solidFill>
                                          <a:srgbClr val="000000"/>
                                        </a:solidFill>
                                        <a:round/>
                                        <a:headEnd/>
                                        <a:tailEnd/>
                                      </a:ln>
                                    </wps:spPr>
                                    <wps:bodyPr/>
                                  </wps:wsp>
                                  <wpg:grpSp>
                                    <wpg:cNvPr id="1009" name="Group 1009"/>
                                    <wpg:cNvGrpSpPr/>
                                    <wpg:grpSpPr>
                                      <a:xfrm>
                                        <a:off x="1895993" y="0"/>
                                        <a:ext cx="3486520" cy="63435"/>
                                        <a:chOff x="0" y="0"/>
                                        <a:chExt cx="3486520" cy="63435"/>
                                      </a:xfrm>
                                    </wpg:grpSpPr>
                                    <wps:wsp>
                                      <wps:cNvPr id="1010" name="Straight Connector 49"/>
                                      <wps:cNvCnPr>
                                        <a:cxnSpLocks noChangeShapeType="1"/>
                                      </wps:cNvCnPr>
                                      <wps:spPr bwMode="auto">
                                        <a:xfrm rot="16200000">
                                          <a:off x="-16193" y="20528"/>
                                          <a:ext cx="32385" cy="0"/>
                                        </a:xfrm>
                                        <a:prstGeom prst="line">
                                          <a:avLst/>
                                        </a:prstGeom>
                                        <a:noFill/>
                                        <a:ln w="9525">
                                          <a:solidFill>
                                            <a:srgbClr val="000000"/>
                                          </a:solidFill>
                                          <a:round/>
                                          <a:headEnd/>
                                          <a:tailEnd/>
                                        </a:ln>
                                      </wps:spPr>
                                      <wps:bodyPr/>
                                    </wps:wsp>
                                    <wps:wsp>
                                      <wps:cNvPr id="1011" name="Straight Connector 50"/>
                                      <wps:cNvCnPr>
                                        <a:cxnSpLocks noChangeShapeType="1"/>
                                      </wps:cNvCnPr>
                                      <wps:spPr bwMode="auto">
                                        <a:xfrm rot="16200000">
                                          <a:off x="183483" y="33590"/>
                                          <a:ext cx="59690" cy="0"/>
                                        </a:xfrm>
                                        <a:prstGeom prst="line">
                                          <a:avLst/>
                                        </a:prstGeom>
                                        <a:noFill/>
                                        <a:ln w="9525">
                                          <a:solidFill>
                                            <a:srgbClr val="000000"/>
                                          </a:solidFill>
                                          <a:round/>
                                          <a:headEnd/>
                                          <a:tailEnd/>
                                        </a:ln>
                                      </wps:spPr>
                                      <wps:bodyPr/>
                                    </wps:wsp>
                                    <wps:wsp>
                                      <wps:cNvPr id="1012" name="Straight Connector 51"/>
                                      <wps:cNvCnPr>
                                        <a:cxnSpLocks noChangeShapeType="1"/>
                                      </wps:cNvCnPr>
                                      <wps:spPr bwMode="auto">
                                        <a:xfrm rot="16200000">
                                          <a:off x="427944" y="20528"/>
                                          <a:ext cx="31750" cy="0"/>
                                        </a:xfrm>
                                        <a:prstGeom prst="line">
                                          <a:avLst/>
                                        </a:prstGeom>
                                        <a:noFill/>
                                        <a:ln w="9525">
                                          <a:solidFill>
                                            <a:srgbClr val="000000"/>
                                          </a:solidFill>
                                          <a:round/>
                                          <a:headEnd/>
                                          <a:tailEnd/>
                                        </a:ln>
                                      </wps:spPr>
                                      <wps:bodyPr/>
                                    </wps:wsp>
                                    <wps:wsp>
                                      <wps:cNvPr id="1013" name="Straight Connector 52"/>
                                      <wps:cNvCnPr>
                                        <a:cxnSpLocks noChangeShapeType="1"/>
                                      </wps:cNvCnPr>
                                      <wps:spPr bwMode="auto">
                                        <a:xfrm rot="16200000">
                                          <a:off x="635085" y="33590"/>
                                          <a:ext cx="59690" cy="0"/>
                                        </a:xfrm>
                                        <a:prstGeom prst="line">
                                          <a:avLst/>
                                        </a:prstGeom>
                                        <a:noFill/>
                                        <a:ln w="9525">
                                          <a:solidFill>
                                            <a:srgbClr val="000000"/>
                                          </a:solidFill>
                                          <a:round/>
                                          <a:headEnd/>
                                          <a:tailEnd/>
                                        </a:ln>
                                      </wps:spPr>
                                      <wps:bodyPr/>
                                    </wps:wsp>
                                    <wps:wsp>
                                      <wps:cNvPr id="1014" name="Straight Connector 53"/>
                                      <wps:cNvCnPr>
                                        <a:cxnSpLocks noChangeShapeType="1"/>
                                      </wps:cNvCnPr>
                                      <wps:spPr bwMode="auto">
                                        <a:xfrm rot="16200000">
                                          <a:off x="845956" y="20528"/>
                                          <a:ext cx="31750" cy="0"/>
                                        </a:xfrm>
                                        <a:prstGeom prst="line">
                                          <a:avLst/>
                                        </a:prstGeom>
                                        <a:noFill/>
                                        <a:ln w="9525">
                                          <a:solidFill>
                                            <a:srgbClr val="000000"/>
                                          </a:solidFill>
                                          <a:round/>
                                          <a:headEnd/>
                                          <a:tailEnd/>
                                        </a:ln>
                                      </wps:spPr>
                                      <wps:bodyPr/>
                                    </wps:wsp>
                                    <wps:wsp>
                                      <wps:cNvPr id="1015" name="Straight Connector 54"/>
                                      <wps:cNvCnPr>
                                        <a:cxnSpLocks noChangeShapeType="1"/>
                                      </wps:cNvCnPr>
                                      <wps:spPr bwMode="auto">
                                        <a:xfrm rot="16200000">
                                          <a:off x="1030703" y="33590"/>
                                          <a:ext cx="59690" cy="0"/>
                                        </a:xfrm>
                                        <a:prstGeom prst="line">
                                          <a:avLst/>
                                        </a:prstGeom>
                                        <a:noFill/>
                                        <a:ln w="9525">
                                          <a:solidFill>
                                            <a:srgbClr val="000000"/>
                                          </a:solidFill>
                                          <a:round/>
                                          <a:headEnd/>
                                          <a:tailEnd/>
                                        </a:ln>
                                      </wps:spPr>
                                      <wps:bodyPr/>
                                    </wps:wsp>
                                    <wps:wsp>
                                      <wps:cNvPr id="1016" name="Straight Connector 53"/>
                                      <wps:cNvCnPr>
                                        <a:cxnSpLocks noChangeShapeType="1"/>
                                      </wps:cNvCnPr>
                                      <wps:spPr bwMode="auto">
                                        <a:xfrm rot="16200000">
                                          <a:off x="1282628" y="20528"/>
                                          <a:ext cx="31750" cy="0"/>
                                        </a:xfrm>
                                        <a:prstGeom prst="line">
                                          <a:avLst/>
                                        </a:prstGeom>
                                        <a:noFill/>
                                        <a:ln w="9525">
                                          <a:solidFill>
                                            <a:srgbClr val="000000"/>
                                          </a:solidFill>
                                          <a:round/>
                                          <a:headEnd/>
                                          <a:tailEnd/>
                                        </a:ln>
                                      </wps:spPr>
                                      <wps:bodyPr/>
                                    </wps:wsp>
                                    <wpg:grpSp>
                                      <wpg:cNvPr id="1017" name="Group 1017"/>
                                      <wpg:cNvGrpSpPr/>
                                      <wpg:grpSpPr>
                                        <a:xfrm>
                                          <a:off x="1527091" y="0"/>
                                          <a:ext cx="1959429" cy="63422"/>
                                          <a:chOff x="0" y="0"/>
                                          <a:chExt cx="1959429" cy="63422"/>
                                        </a:xfrm>
                                      </wpg:grpSpPr>
                                      <wps:wsp>
                                        <wps:cNvPr id="1018" name="Straight Connector 20"/>
                                        <wps:cNvCnPr>
                                          <a:cxnSpLocks noChangeShapeType="1"/>
                                        </wps:cNvCnPr>
                                        <wps:spPr bwMode="auto">
                                          <a:xfrm rot="16200000">
                                            <a:off x="-29845" y="33577"/>
                                            <a:ext cx="59690" cy="0"/>
                                          </a:xfrm>
                                          <a:prstGeom prst="line">
                                            <a:avLst/>
                                          </a:prstGeom>
                                          <a:noFill/>
                                          <a:ln w="9525">
                                            <a:solidFill>
                                              <a:srgbClr val="000000"/>
                                            </a:solidFill>
                                            <a:round/>
                                            <a:headEnd/>
                                            <a:tailEnd/>
                                          </a:ln>
                                        </wps:spPr>
                                        <wps:bodyPr/>
                                      </wps:wsp>
                                      <wps:wsp>
                                        <wps:cNvPr id="1019" name="Straight Connector 20"/>
                                        <wps:cNvCnPr>
                                          <a:cxnSpLocks noChangeShapeType="1"/>
                                        </wps:cNvCnPr>
                                        <wps:spPr bwMode="auto">
                                          <a:xfrm rot="16200000">
                                            <a:off x="384434" y="33577"/>
                                            <a:ext cx="59690" cy="0"/>
                                          </a:xfrm>
                                          <a:prstGeom prst="line">
                                            <a:avLst/>
                                          </a:prstGeom>
                                          <a:noFill/>
                                          <a:ln w="9525">
                                            <a:solidFill>
                                              <a:srgbClr val="000000"/>
                                            </a:solidFill>
                                            <a:round/>
                                            <a:headEnd/>
                                            <a:tailEnd/>
                                          </a:ln>
                                        </wps:spPr>
                                        <wps:bodyPr/>
                                      </wps:wsp>
                                      <wps:wsp>
                                        <wps:cNvPr id="1020" name="Straight Connector 20"/>
                                        <wps:cNvCnPr>
                                          <a:cxnSpLocks noChangeShapeType="1"/>
                                        </wps:cNvCnPr>
                                        <wps:spPr bwMode="auto">
                                          <a:xfrm rot="16200000">
                                            <a:off x="772588" y="29845"/>
                                            <a:ext cx="59690" cy="0"/>
                                          </a:xfrm>
                                          <a:prstGeom prst="line">
                                            <a:avLst/>
                                          </a:prstGeom>
                                          <a:noFill/>
                                          <a:ln w="9525">
                                            <a:solidFill>
                                              <a:srgbClr val="000000"/>
                                            </a:solidFill>
                                            <a:round/>
                                            <a:headEnd/>
                                            <a:tailEnd/>
                                          </a:ln>
                                        </wps:spPr>
                                        <wps:bodyPr/>
                                      </wps:wsp>
                                      <wps:wsp>
                                        <wps:cNvPr id="1021" name="Straight Connector 20"/>
                                        <wps:cNvCnPr>
                                          <a:cxnSpLocks noChangeShapeType="1"/>
                                        </wps:cNvCnPr>
                                        <wps:spPr bwMode="auto">
                                          <a:xfrm rot="16200000">
                                            <a:off x="1168206" y="33577"/>
                                            <a:ext cx="59690" cy="0"/>
                                          </a:xfrm>
                                          <a:prstGeom prst="line">
                                            <a:avLst/>
                                          </a:prstGeom>
                                          <a:noFill/>
                                          <a:ln w="9525">
                                            <a:solidFill>
                                              <a:srgbClr val="000000"/>
                                            </a:solidFill>
                                            <a:round/>
                                            <a:headEnd/>
                                            <a:tailEnd/>
                                          </a:ln>
                                        </wps:spPr>
                                        <wps:bodyPr/>
                                      </wps:wsp>
                                      <wps:wsp>
                                        <wps:cNvPr id="1022" name="Straight Connector 20"/>
                                        <wps:cNvCnPr>
                                          <a:cxnSpLocks noChangeShapeType="1"/>
                                        </wps:cNvCnPr>
                                        <wps:spPr bwMode="auto">
                                          <a:xfrm rot="16200000">
                                            <a:off x="1929584" y="29845"/>
                                            <a:ext cx="59690" cy="0"/>
                                          </a:xfrm>
                                          <a:prstGeom prst="line">
                                            <a:avLst/>
                                          </a:prstGeom>
                                          <a:noFill/>
                                          <a:ln w="9525">
                                            <a:solidFill>
                                              <a:srgbClr val="000000"/>
                                            </a:solidFill>
                                            <a:round/>
                                            <a:headEnd/>
                                            <a:tailEnd/>
                                          </a:ln>
                                        </wps:spPr>
                                        <wps:bodyPr/>
                                      </wps:wsp>
                                      <wps:wsp>
                                        <wps:cNvPr id="1023" name="Straight Connector 20"/>
                                        <wps:cNvCnPr>
                                          <a:cxnSpLocks noChangeShapeType="1"/>
                                        </wps:cNvCnPr>
                                        <wps:spPr bwMode="auto">
                                          <a:xfrm rot="16200000">
                                            <a:off x="1563824" y="29845"/>
                                            <a:ext cx="59690" cy="0"/>
                                          </a:xfrm>
                                          <a:prstGeom prst="line">
                                            <a:avLst/>
                                          </a:prstGeom>
                                          <a:noFill/>
                                          <a:ln w="9525">
                                            <a:solidFill>
                                              <a:srgbClr val="000000"/>
                                            </a:solidFill>
                                            <a:round/>
                                            <a:headEnd/>
                                            <a:tailEnd/>
                                          </a:ln>
                                        </wps:spPr>
                                        <wps:bodyPr/>
                                      </wps:wsp>
                                      <wps:wsp>
                                        <wps:cNvPr id="1088" name="Straight Connector 53"/>
                                        <wps:cNvCnPr>
                                          <a:cxnSpLocks noChangeShapeType="1"/>
                                        </wps:cNvCnPr>
                                        <wps:spPr bwMode="auto">
                                          <a:xfrm rot="16200000">
                                            <a:off x="188492" y="16782"/>
                                            <a:ext cx="31750" cy="0"/>
                                          </a:xfrm>
                                          <a:prstGeom prst="line">
                                            <a:avLst/>
                                          </a:prstGeom>
                                          <a:noFill/>
                                          <a:ln w="9525">
                                            <a:solidFill>
                                              <a:srgbClr val="000000"/>
                                            </a:solidFill>
                                            <a:round/>
                                            <a:headEnd/>
                                            <a:tailEnd/>
                                          </a:ln>
                                        </wps:spPr>
                                        <wps:bodyPr/>
                                      </wps:wsp>
                                      <wps:wsp>
                                        <wps:cNvPr id="1089" name="Straight Connector 53"/>
                                        <wps:cNvCnPr>
                                          <a:cxnSpLocks noChangeShapeType="1"/>
                                        </wps:cNvCnPr>
                                        <wps:spPr bwMode="auto">
                                          <a:xfrm rot="16200000">
                                            <a:off x="595305" y="20515"/>
                                            <a:ext cx="31750" cy="0"/>
                                          </a:xfrm>
                                          <a:prstGeom prst="line">
                                            <a:avLst/>
                                          </a:prstGeom>
                                          <a:noFill/>
                                          <a:ln w="9525">
                                            <a:solidFill>
                                              <a:srgbClr val="000000"/>
                                            </a:solidFill>
                                            <a:round/>
                                            <a:headEnd/>
                                            <a:tailEnd/>
                                          </a:ln>
                                        </wps:spPr>
                                        <wps:bodyPr/>
                                      </wps:wsp>
                                      <wps:wsp>
                                        <wps:cNvPr id="1090" name="Straight Connector 53"/>
                                        <wps:cNvCnPr>
                                          <a:cxnSpLocks noChangeShapeType="1"/>
                                        </wps:cNvCnPr>
                                        <wps:spPr bwMode="auto">
                                          <a:xfrm rot="16200000">
                                            <a:off x="994656" y="20515"/>
                                            <a:ext cx="31750" cy="0"/>
                                          </a:xfrm>
                                          <a:prstGeom prst="line">
                                            <a:avLst/>
                                          </a:prstGeom>
                                          <a:noFill/>
                                          <a:ln w="9525">
                                            <a:solidFill>
                                              <a:srgbClr val="000000"/>
                                            </a:solidFill>
                                            <a:round/>
                                            <a:headEnd/>
                                            <a:tailEnd/>
                                          </a:ln>
                                        </wps:spPr>
                                        <wps:bodyPr/>
                                      </wps:wsp>
                                      <wps:wsp>
                                        <wps:cNvPr id="1091" name="Straight Connector 53"/>
                                        <wps:cNvCnPr>
                                          <a:cxnSpLocks noChangeShapeType="1"/>
                                        </wps:cNvCnPr>
                                        <wps:spPr bwMode="auto">
                                          <a:xfrm rot="16200000">
                                            <a:off x="1394006" y="20515"/>
                                            <a:ext cx="31750" cy="0"/>
                                          </a:xfrm>
                                          <a:prstGeom prst="line">
                                            <a:avLst/>
                                          </a:prstGeom>
                                          <a:noFill/>
                                          <a:ln w="9525">
                                            <a:solidFill>
                                              <a:srgbClr val="000000"/>
                                            </a:solidFill>
                                            <a:round/>
                                            <a:headEnd/>
                                            <a:tailEnd/>
                                          </a:ln>
                                        </wps:spPr>
                                        <wps:bodyPr/>
                                      </wps:wsp>
                                      <wps:wsp>
                                        <wps:cNvPr id="1092" name="Straight Connector 53"/>
                                        <wps:cNvCnPr>
                                          <a:cxnSpLocks noChangeShapeType="1"/>
                                        </wps:cNvCnPr>
                                        <wps:spPr bwMode="auto">
                                          <a:xfrm rot="16200000">
                                            <a:off x="1759766" y="20515"/>
                                            <a:ext cx="31750" cy="0"/>
                                          </a:xfrm>
                                          <a:prstGeom prst="line">
                                            <a:avLst/>
                                          </a:prstGeom>
                                          <a:noFill/>
                                          <a:ln w="9525">
                                            <a:solidFill>
                                              <a:srgbClr val="000000"/>
                                            </a:solidFill>
                                            <a:round/>
                                            <a:headEnd/>
                                            <a:tailEnd/>
                                          </a:ln>
                                        </wps:spPr>
                                        <wps:bodyPr/>
                                      </wps:wsp>
                                    </wpg:grpSp>
                                  </wpg:grpSp>
                                </wpg:grpSp>
                                <wpg:grpSp>
                                  <wpg:cNvPr id="1093" name="Group 1093"/>
                                  <wpg:cNvGrpSpPr/>
                                  <wpg:grpSpPr>
                                    <a:xfrm>
                                      <a:off x="0" y="82110"/>
                                      <a:ext cx="5529629" cy="183515"/>
                                      <a:chOff x="0" y="0"/>
                                      <a:chExt cx="5529629" cy="183515"/>
                                    </a:xfrm>
                                  </wpg:grpSpPr>
                                  <wps:wsp>
                                    <wps:cNvPr id="1094" name="TextBox 41"/>
                                    <wps:cNvSpPr txBox="1">
                                      <a:spLocks noChangeArrowheads="1"/>
                                    </wps:cNvSpPr>
                                    <wps:spPr bwMode="auto">
                                      <a:xfrm>
                                        <a:off x="3334043" y="14068"/>
                                        <a:ext cx="219075" cy="136525"/>
                                      </a:xfrm>
                                      <a:prstGeom prst="rect">
                                        <a:avLst/>
                                      </a:prstGeom>
                                      <a:noFill/>
                                      <a:ln>
                                        <a:noFill/>
                                      </a:ln>
                                    </wps:spPr>
                                    <wps:txbx>
                                      <w:txbxContent>
                                        <w:p w14:paraId="1B69FBA5"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wps:txbx>
                                    <wps:bodyPr rot="0" vert="horz" wrap="square" lIns="0" tIns="0" rIns="0" bIns="0" anchor="ctr" anchorCtr="0" upright="1">
                                      <a:noAutofit/>
                                    </wps:bodyPr>
                                  </wps:wsp>
                                  <wps:wsp>
                                    <wps:cNvPr id="1095" name="TextBox 42"/>
                                    <wps:cNvSpPr txBox="1">
                                      <a:spLocks noChangeArrowheads="1"/>
                                    </wps:cNvSpPr>
                                    <wps:spPr bwMode="auto">
                                      <a:xfrm>
                                        <a:off x="2883877" y="0"/>
                                        <a:ext cx="201295" cy="183515"/>
                                      </a:xfrm>
                                      <a:prstGeom prst="rect">
                                        <a:avLst/>
                                      </a:prstGeom>
                                      <a:noFill/>
                                      <a:ln>
                                        <a:noFill/>
                                      </a:ln>
                                    </wps:spPr>
                                    <wps:txbx>
                                      <w:txbxContent>
                                        <w:p w14:paraId="4BE7A482"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wps:txbx>
                                    <wps:bodyPr rot="0" vert="horz" wrap="square" lIns="0" tIns="0" rIns="0" bIns="0" anchor="ctr" anchorCtr="0" upright="1">
                                      <a:noAutofit/>
                                    </wps:bodyPr>
                                  </wps:wsp>
                                  <wps:wsp>
                                    <wps:cNvPr id="1096" name="TextBox 43"/>
                                    <wps:cNvSpPr txBox="1">
                                      <a:spLocks noChangeArrowheads="1"/>
                                    </wps:cNvSpPr>
                                    <wps:spPr bwMode="auto">
                                      <a:xfrm>
                                        <a:off x="2489981" y="28136"/>
                                        <a:ext cx="201295" cy="130175"/>
                                      </a:xfrm>
                                      <a:prstGeom prst="rect">
                                        <a:avLst/>
                                      </a:prstGeom>
                                      <a:noFill/>
                                      <a:ln>
                                        <a:noFill/>
                                      </a:ln>
                                    </wps:spPr>
                                    <wps:txbx>
                                      <w:txbxContent>
                                        <w:p w14:paraId="109EF894"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wps:txbx>
                                    <wps:bodyPr rot="0" vert="horz" wrap="square" lIns="0" tIns="0" rIns="0" bIns="0" anchor="ctr" anchorCtr="0" upright="1">
                                      <a:noAutofit/>
                                    </wps:bodyPr>
                                  </wps:wsp>
                                  <wps:wsp>
                                    <wps:cNvPr id="1097" name="TextBox 44"/>
                                    <wps:cNvSpPr txBox="1">
                                      <a:spLocks noChangeArrowheads="1"/>
                                    </wps:cNvSpPr>
                                    <wps:spPr bwMode="auto">
                                      <a:xfrm>
                                        <a:off x="2046849" y="28136"/>
                                        <a:ext cx="172085" cy="110490"/>
                                      </a:xfrm>
                                      <a:prstGeom prst="rect">
                                        <a:avLst/>
                                      </a:prstGeom>
                                      <a:noFill/>
                                      <a:ln>
                                        <a:noFill/>
                                      </a:ln>
                                    </wps:spPr>
                                    <wps:txbx>
                                      <w:txbxContent>
                                        <w:p w14:paraId="3DB30814"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wps:txbx>
                                    <wps:bodyPr rot="0" vert="horz" wrap="square" lIns="0" tIns="0" rIns="0" bIns="0" anchor="ctr" anchorCtr="0" upright="1"/>
                                  </wps:wsp>
                                  <wps:wsp>
                                    <wps:cNvPr id="1098" name="TextBox 45"/>
                                    <wps:cNvSpPr txBox="1">
                                      <a:spLocks noChangeArrowheads="1"/>
                                    </wps:cNvSpPr>
                                    <wps:spPr bwMode="auto">
                                      <a:xfrm>
                                        <a:off x="1652954" y="28136"/>
                                        <a:ext cx="113030" cy="110490"/>
                                      </a:xfrm>
                                      <a:prstGeom prst="rect">
                                        <a:avLst/>
                                      </a:prstGeom>
                                      <a:noFill/>
                                      <a:ln>
                                        <a:noFill/>
                                      </a:ln>
                                    </wps:spPr>
                                    <wps:txbx>
                                      <w:txbxContent>
                                        <w:p w14:paraId="1849B797"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wps:txbx>
                                    <wps:bodyPr rot="0" vert="horz" wrap="square" lIns="0" tIns="0" rIns="0" bIns="0" anchor="ctr" anchorCtr="0" upright="1"/>
                                  </wps:wsp>
                                  <wps:wsp>
                                    <wps:cNvPr id="1099" name="TextBox 62"/>
                                    <wps:cNvSpPr txBox="1">
                                      <a:spLocks noChangeArrowheads="1"/>
                                    </wps:cNvSpPr>
                                    <wps:spPr bwMode="auto">
                                      <a:xfrm>
                                        <a:off x="1209821" y="28136"/>
                                        <a:ext cx="113665" cy="110490"/>
                                      </a:xfrm>
                                      <a:prstGeom prst="rect">
                                        <a:avLst/>
                                      </a:prstGeom>
                                      <a:noFill/>
                                      <a:ln>
                                        <a:noFill/>
                                      </a:ln>
                                    </wps:spPr>
                                    <wps:txbx>
                                      <w:txbxContent>
                                        <w:p w14:paraId="5F14EAE7" w14:textId="77777777" w:rsidR="00782C81" w:rsidRPr="00694A40"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wps:txbx>
                                    <wps:bodyPr rot="0" vert="horz" wrap="square" lIns="0" tIns="0" rIns="0" bIns="0" anchor="ctr" anchorCtr="0" upright="1"/>
                                  </wps:wsp>
                                  <wps:wsp>
                                    <wps:cNvPr id="1100" name="TextBox 64"/>
                                    <wps:cNvSpPr txBox="1">
                                      <a:spLocks noChangeArrowheads="1"/>
                                    </wps:cNvSpPr>
                                    <wps:spPr bwMode="auto">
                                      <a:xfrm>
                                        <a:off x="773723" y="28136"/>
                                        <a:ext cx="113030" cy="110490"/>
                                      </a:xfrm>
                                      <a:prstGeom prst="rect">
                                        <a:avLst/>
                                      </a:prstGeom>
                                      <a:noFill/>
                                      <a:ln>
                                        <a:noFill/>
                                      </a:ln>
                                    </wps:spPr>
                                    <wps:txbx>
                                      <w:txbxContent>
                                        <w:p w14:paraId="408491F6"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wps:txbx>
                                    <wps:bodyPr rot="0" vert="horz" wrap="square" lIns="0" tIns="0" rIns="0" bIns="0" anchor="ctr" anchorCtr="0" upright="1"/>
                                  </wps:wsp>
                                  <wps:wsp>
                                    <wps:cNvPr id="1101" name="TextBox 66"/>
                                    <wps:cNvSpPr txBox="1">
                                      <a:spLocks noChangeArrowheads="1"/>
                                    </wps:cNvSpPr>
                                    <wps:spPr bwMode="auto">
                                      <a:xfrm>
                                        <a:off x="386861" y="28136"/>
                                        <a:ext cx="113665" cy="110490"/>
                                      </a:xfrm>
                                      <a:prstGeom prst="rect">
                                        <a:avLst/>
                                      </a:prstGeom>
                                      <a:noFill/>
                                      <a:ln>
                                        <a:noFill/>
                                      </a:ln>
                                    </wps:spPr>
                                    <wps:txbx>
                                      <w:txbxContent>
                                        <w:p w14:paraId="38E04F60" w14:textId="77777777" w:rsidR="00782C81" w:rsidRPr="00694A40"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wps:txbx>
                                    <wps:bodyPr rot="0" vert="horz" wrap="square" lIns="0" tIns="0" rIns="0" bIns="0" anchor="ctr" anchorCtr="0" upright="1"/>
                                  </wps:wsp>
                                  <wps:wsp>
                                    <wps:cNvPr id="1102" name="TextBox 41"/>
                                    <wps:cNvSpPr txBox="1">
                                      <a:spLocks noChangeArrowheads="1"/>
                                    </wps:cNvSpPr>
                                    <wps:spPr bwMode="auto">
                                      <a:xfrm>
                                        <a:off x="5310554" y="31627"/>
                                        <a:ext cx="219075" cy="136525"/>
                                      </a:xfrm>
                                      <a:prstGeom prst="rect">
                                        <a:avLst/>
                                      </a:prstGeom>
                                      <a:noFill/>
                                      <a:ln>
                                        <a:noFill/>
                                      </a:ln>
                                    </wps:spPr>
                                    <wps:txbx>
                                      <w:txbxContent>
                                        <w:p w14:paraId="1051FAE2"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wps:txbx>
                                    <wps:bodyPr rot="0" vert="horz" wrap="square" lIns="0" tIns="0" rIns="0" bIns="0" anchor="ctr" anchorCtr="0" upright="1">
                                      <a:noAutofit/>
                                    </wps:bodyPr>
                                  </wps:wsp>
                                  <wps:wsp>
                                    <wps:cNvPr id="1103" name="TextBox 41"/>
                                    <wps:cNvSpPr txBox="1">
                                      <a:spLocks noChangeArrowheads="1"/>
                                    </wps:cNvSpPr>
                                    <wps:spPr bwMode="auto">
                                      <a:xfrm>
                                        <a:off x="4944794" y="35169"/>
                                        <a:ext cx="219075" cy="136525"/>
                                      </a:xfrm>
                                      <a:prstGeom prst="rect">
                                        <a:avLst/>
                                      </a:prstGeom>
                                      <a:noFill/>
                                      <a:ln>
                                        <a:noFill/>
                                      </a:ln>
                                    </wps:spPr>
                                    <wps:txbx>
                                      <w:txbxContent>
                                        <w:p w14:paraId="34125DE2"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wps:txbx>
                                    <wps:bodyPr rot="0" vert="horz" wrap="square" lIns="0" tIns="0" rIns="0" bIns="0" anchor="ctr" anchorCtr="0" upright="1">
                                      <a:noAutofit/>
                                    </wps:bodyPr>
                                  </wps:wsp>
                                  <wps:wsp>
                                    <wps:cNvPr id="1104" name="TextBox 41"/>
                                    <wps:cNvSpPr txBox="1">
                                      <a:spLocks noChangeArrowheads="1"/>
                                    </wps:cNvSpPr>
                                    <wps:spPr bwMode="auto">
                                      <a:xfrm>
                                        <a:off x="3749040" y="21102"/>
                                        <a:ext cx="219075" cy="136525"/>
                                      </a:xfrm>
                                      <a:prstGeom prst="rect">
                                        <a:avLst/>
                                      </a:prstGeom>
                                      <a:noFill/>
                                      <a:ln>
                                        <a:noFill/>
                                      </a:ln>
                                    </wps:spPr>
                                    <wps:txbx>
                                      <w:txbxContent>
                                        <w:p w14:paraId="3FA88044"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wps:txbx>
                                    <wps:bodyPr rot="0" vert="horz" wrap="square" lIns="0" tIns="0" rIns="0" bIns="0" anchor="ctr" anchorCtr="0" upright="1">
                                      <a:noAutofit/>
                                    </wps:bodyPr>
                                  </wps:wsp>
                                  <wps:wsp>
                                    <wps:cNvPr id="1105" name="TextBox 41"/>
                                    <wps:cNvSpPr txBox="1">
                                      <a:spLocks noChangeArrowheads="1"/>
                                    </wps:cNvSpPr>
                                    <wps:spPr bwMode="auto">
                                      <a:xfrm>
                                        <a:off x="4157003" y="28136"/>
                                        <a:ext cx="219075" cy="136525"/>
                                      </a:xfrm>
                                      <a:prstGeom prst="rect">
                                        <a:avLst/>
                                      </a:prstGeom>
                                      <a:noFill/>
                                      <a:ln>
                                        <a:noFill/>
                                      </a:ln>
                                    </wps:spPr>
                                    <wps:txbx>
                                      <w:txbxContent>
                                        <w:p w14:paraId="3E4D9063"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wps:txbx>
                                    <wps:bodyPr rot="0" vert="horz" wrap="square" lIns="0" tIns="0" rIns="0" bIns="0" anchor="ctr" anchorCtr="0" upright="1">
                                      <a:noAutofit/>
                                    </wps:bodyPr>
                                  </wps:wsp>
                                  <wps:wsp>
                                    <wps:cNvPr id="1106" name="TextBox 41"/>
                                    <wps:cNvSpPr txBox="1">
                                      <a:spLocks noChangeArrowheads="1"/>
                                    </wps:cNvSpPr>
                                    <wps:spPr bwMode="auto">
                                      <a:xfrm>
                                        <a:off x="4550898" y="28136"/>
                                        <a:ext cx="219075" cy="136525"/>
                                      </a:xfrm>
                                      <a:prstGeom prst="rect">
                                        <a:avLst/>
                                      </a:prstGeom>
                                      <a:noFill/>
                                      <a:ln>
                                        <a:noFill/>
                                      </a:ln>
                                    </wps:spPr>
                                    <wps:txbx>
                                      <w:txbxContent>
                                        <w:p w14:paraId="40A8FE15"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wps:txbx>
                                    <wps:bodyPr rot="0" vert="horz" wrap="square" lIns="0" tIns="0" rIns="0" bIns="0" anchor="ctr" anchorCtr="0" upright="1">
                                      <a:noAutofit/>
                                    </wps:bodyPr>
                                  </wps:wsp>
                                  <wps:wsp>
                                    <wps:cNvPr id="1107" name="TextBox 46"/>
                                    <wps:cNvSpPr txBox="1">
                                      <a:spLocks noChangeArrowheads="1"/>
                                    </wps:cNvSpPr>
                                    <wps:spPr bwMode="auto">
                                      <a:xfrm>
                                        <a:off x="0" y="28136"/>
                                        <a:ext cx="56515" cy="110490"/>
                                      </a:xfrm>
                                      <a:prstGeom prst="rect">
                                        <a:avLst/>
                                      </a:prstGeom>
                                      <a:noFill/>
                                      <a:ln>
                                        <a:noFill/>
                                      </a:ln>
                                    </wps:spPr>
                                    <wps:txbx>
                                      <w:txbxContent>
                                        <w:p w14:paraId="2E28367C" w14:textId="77777777" w:rsidR="00782C81" w:rsidRPr="00450258" w:rsidRDefault="00782C81" w:rsidP="00AB754E">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g:grpSp>
                              </wpg:grpSp>
                              <wps:wsp>
                                <wps:cNvPr id="1108" name="TextBox 40"/>
                                <wps:cNvSpPr txBox="1">
                                  <a:spLocks noChangeArrowheads="1"/>
                                </wps:cNvSpPr>
                                <wps:spPr bwMode="auto">
                                  <a:xfrm>
                                    <a:off x="1634610" y="295991"/>
                                    <a:ext cx="1869757" cy="128270"/>
                                  </a:xfrm>
                                  <a:prstGeom prst="rect">
                                    <a:avLst/>
                                  </a:prstGeom>
                                  <a:noFill/>
                                  <a:ln>
                                    <a:noFill/>
                                  </a:ln>
                                </wps:spPr>
                                <wps:txbx>
                                  <w:txbxContent>
                                    <w:p w14:paraId="5BB77566" w14:textId="77777777" w:rsidR="00782C81" w:rsidRPr="00956665" w:rsidRDefault="00782C81" w:rsidP="00AB754E">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Ż</w:t>
                                      </w:r>
                                      <w:r>
                                        <w:rPr>
                                          <w:rFonts w:ascii="Arial" w:hAnsi="Arial" w:cs="Arial"/>
                                          <w:b/>
                                          <w:bCs/>
                                          <w:color w:val="000000"/>
                                          <w:kern w:val="24"/>
                                          <w:sz w:val="18"/>
                                          <w:szCs w:val="18"/>
                                          <w:lang w:val="mt-MT"/>
                                        </w:rPr>
                                        <w:t>mien minn</w:t>
                                      </w:r>
                                      <w:r w:rsidRPr="00956665">
                                        <w:rPr>
                                          <w:rFonts w:ascii="Arial" w:hAnsi="Arial" w:cs="Arial"/>
                                          <w:b/>
                                          <w:bCs/>
                                          <w:color w:val="000000"/>
                                          <w:kern w:val="24"/>
                                          <w:sz w:val="18"/>
                                          <w:szCs w:val="18"/>
                                        </w:rPr>
                                        <w:t xml:space="preserve"> TFR (</w:t>
                                      </w:r>
                                      <w:r>
                                        <w:rPr>
                                          <w:rFonts w:ascii="Arial" w:hAnsi="Arial" w:cs="Arial"/>
                                          <w:b/>
                                          <w:bCs/>
                                          <w:color w:val="000000"/>
                                          <w:kern w:val="24"/>
                                          <w:sz w:val="18"/>
                                          <w:szCs w:val="18"/>
                                          <w:lang w:val="mt-MT"/>
                                        </w:rPr>
                                        <w:t>ġimgħat</w:t>
                                      </w:r>
                                      <w:r w:rsidRPr="00956665">
                                        <w:rPr>
                                          <w:rFonts w:ascii="Arial" w:hAnsi="Arial" w:cs="Arial"/>
                                          <w:b/>
                                          <w:bCs/>
                                          <w:color w:val="000000"/>
                                          <w:kern w:val="24"/>
                                          <w:sz w:val="18"/>
                                          <w:szCs w:val="18"/>
                                        </w:rPr>
                                        <w:t>)</w:t>
                                      </w:r>
                                    </w:p>
                                    <w:p w14:paraId="57BEF821" w14:textId="4C75BBEE" w:rsidR="00782C81" w:rsidRPr="00956665" w:rsidRDefault="00782C81" w:rsidP="00AB754E">
                                      <w:pPr>
                                        <w:pStyle w:val="NormalWeb"/>
                                        <w:spacing w:before="0" w:beforeAutospacing="0" w:after="0" w:afterAutospacing="0"/>
                                        <w:jc w:val="center"/>
                                        <w:rPr>
                                          <w:rFonts w:ascii="Arial" w:hAnsi="Arial" w:cs="Arial"/>
                                          <w:sz w:val="18"/>
                                          <w:szCs w:val="18"/>
                                        </w:rPr>
                                      </w:pPr>
                                    </w:p>
                                  </w:txbxContent>
                                </wps:txbx>
                                <wps:bodyPr rot="0" vert="horz" wrap="square" lIns="0" tIns="0" rIns="0" bIns="0" anchor="ctr" anchorCtr="0" upright="1"/>
                              </wps:wsp>
                            </wpg:grpSp>
                            <wpg:grpSp>
                              <wpg:cNvPr id="1109" name="Group 1109"/>
                              <wpg:cNvGrpSpPr/>
                              <wpg:grpSpPr>
                                <a:xfrm>
                                  <a:off x="-84576" y="406994"/>
                                  <a:ext cx="5986425" cy="443950"/>
                                  <a:chOff x="-84576" y="-10554"/>
                                  <a:chExt cx="5986981" cy="444601"/>
                                </a:xfrm>
                              </wpg:grpSpPr>
                              <wpg:grpSp>
                                <wpg:cNvPr id="1110" name="Group 1110"/>
                                <wpg:cNvGrpSpPr/>
                                <wpg:grpSpPr>
                                  <a:xfrm>
                                    <a:off x="77173" y="189914"/>
                                    <a:ext cx="5825232" cy="244133"/>
                                    <a:chOff x="-84606" y="0"/>
                                    <a:chExt cx="5825232" cy="244133"/>
                                  </a:xfrm>
                                </wpg:grpSpPr>
                                <wps:wsp>
                                  <wps:cNvPr id="1111" name="TextBox 177"/>
                                  <wps:cNvSpPr txBox="1">
                                    <a:spLocks noChangeArrowheads="1"/>
                                  </wps:cNvSpPr>
                                  <wps:spPr bwMode="auto">
                                    <a:xfrm>
                                      <a:off x="-84606" y="0"/>
                                      <a:ext cx="462280" cy="201930"/>
                                    </a:xfrm>
                                    <a:prstGeom prst="rect">
                                      <a:avLst/>
                                    </a:prstGeom>
                                    <a:noFill/>
                                    <a:ln>
                                      <a:noFill/>
                                    </a:ln>
                                  </wps:spPr>
                                  <wps:txbx>
                                    <w:txbxContent>
                                      <w:p w14:paraId="5441F5F6"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w:t>
                                        </w:r>
                                        <w:r>
                                          <w:rPr>
                                            <w:rFonts w:ascii="Arial" w:hAnsi="Arial" w:cs="Arial"/>
                                            <w:color w:val="000000"/>
                                            <w:kern w:val="24"/>
                                            <w:sz w:val="14"/>
                                            <w:szCs w:val="14"/>
                                            <w:lang w:val="fr-FR"/>
                                          </w:rPr>
                                          <w:t>26</w:t>
                                        </w:r>
                                        <w:r w:rsidRPr="00FA2C5C">
                                          <w:rPr>
                                            <w:rFonts w:ascii="Arial" w:hAnsi="Arial" w:cs="Arial"/>
                                            <w:color w:val="000000"/>
                                            <w:kern w:val="24"/>
                                            <w:sz w:val="14"/>
                                            <w:szCs w:val="14"/>
                                            <w:lang w:val="fr-FR"/>
                                          </w:rPr>
                                          <w:t>:0</w:t>
                                        </w:r>
                                      </w:p>
                                    </w:txbxContent>
                                  </wps:txbx>
                                  <wps:bodyPr rot="0" vert="horz" wrap="square" anchor="t" anchorCtr="0" upright="1"/>
                                </wps:wsp>
                                <wpg:grpSp>
                                  <wpg:cNvPr id="1112" name="Group 1112"/>
                                  <wpg:cNvGrpSpPr/>
                                  <wpg:grpSpPr>
                                    <a:xfrm>
                                      <a:off x="302171" y="0"/>
                                      <a:ext cx="5438455" cy="244133"/>
                                      <a:chOff x="-126893" y="0"/>
                                      <a:chExt cx="5438455" cy="244133"/>
                                    </a:xfrm>
                                  </wpg:grpSpPr>
                                  <wps:wsp>
                                    <wps:cNvPr id="1113" name="TextBox 178"/>
                                    <wps:cNvSpPr txBox="1">
                                      <a:spLocks noChangeArrowheads="1"/>
                                    </wps:cNvSpPr>
                                    <wps:spPr bwMode="auto">
                                      <a:xfrm>
                                        <a:off x="-126893" y="0"/>
                                        <a:ext cx="488315" cy="201930"/>
                                      </a:xfrm>
                                      <a:prstGeom prst="rect">
                                        <a:avLst/>
                                      </a:prstGeom>
                                      <a:noFill/>
                                      <a:ln>
                                        <a:noFill/>
                                      </a:ln>
                                    </wps:spPr>
                                    <wps:txbx>
                                      <w:txbxContent>
                                        <w:p w14:paraId="0185AE65"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is-IS"/>
                                            </w:rPr>
                                            <w:t>107:19</w:t>
                                          </w:r>
                                        </w:p>
                                      </w:txbxContent>
                                    </wps:txbx>
                                    <wps:bodyPr rot="0" vert="horz" wrap="square" anchor="t" anchorCtr="0" upright="1"/>
                                  </wps:wsp>
                                  <wpg:grpSp>
                                    <wpg:cNvPr id="1237" name="Group 1237"/>
                                    <wpg:cNvGrpSpPr/>
                                    <wpg:grpSpPr>
                                      <a:xfrm>
                                        <a:off x="316240" y="7034"/>
                                        <a:ext cx="4995322" cy="237099"/>
                                        <a:chOff x="-126893" y="0"/>
                                        <a:chExt cx="4995322" cy="237099"/>
                                      </a:xfrm>
                                    </wpg:grpSpPr>
                                    <wps:wsp>
                                      <wps:cNvPr id="1238" name="TextBox 179"/>
                                      <wps:cNvSpPr txBox="1">
                                        <a:spLocks noChangeArrowheads="1"/>
                                      </wps:cNvSpPr>
                                      <wps:spPr bwMode="auto">
                                        <a:xfrm>
                                          <a:off x="-126893" y="0"/>
                                          <a:ext cx="436245" cy="201930"/>
                                        </a:xfrm>
                                        <a:prstGeom prst="rect">
                                          <a:avLst/>
                                        </a:prstGeom>
                                        <a:noFill/>
                                        <a:ln>
                                          <a:noFill/>
                                        </a:ln>
                                      </wps:spPr>
                                      <wps:txbx>
                                        <w:txbxContent>
                                          <w:p w14:paraId="00800BDF"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6</w:t>
                                            </w:r>
                                            <w:r w:rsidRPr="00FA2C5C">
                                              <w:rPr>
                                                <w:rFonts w:ascii="Arial" w:hAnsi="Arial" w:cs="Arial"/>
                                                <w:color w:val="000000"/>
                                                <w:kern w:val="24"/>
                                                <w:sz w:val="14"/>
                                                <w:szCs w:val="14"/>
                                                <w:lang w:val="fr-FR"/>
                                              </w:rPr>
                                              <w:t>:49</w:t>
                                            </w:r>
                                          </w:p>
                                        </w:txbxContent>
                                      </wps:txbx>
                                      <wps:bodyPr rot="0" vert="horz" wrap="square" anchor="t" anchorCtr="0" upright="1"/>
                                    </wps:wsp>
                                    <wpg:grpSp>
                                      <wpg:cNvPr id="1239" name="Group 1239"/>
                                      <wpg:cNvGrpSpPr/>
                                      <wpg:grpSpPr>
                                        <a:xfrm>
                                          <a:off x="305668" y="0"/>
                                          <a:ext cx="4562761" cy="237099"/>
                                          <a:chOff x="-137464" y="0"/>
                                          <a:chExt cx="4562761" cy="237099"/>
                                        </a:xfrm>
                                      </wpg:grpSpPr>
                                      <wps:wsp>
                                        <wps:cNvPr id="1240" name="TextBox 180"/>
                                        <wps:cNvSpPr txBox="1">
                                          <a:spLocks noChangeArrowheads="1"/>
                                        </wps:cNvSpPr>
                                        <wps:spPr bwMode="auto">
                                          <a:xfrm>
                                            <a:off x="-137464" y="0"/>
                                            <a:ext cx="435610" cy="201930"/>
                                          </a:xfrm>
                                          <a:prstGeom prst="rect">
                                            <a:avLst/>
                                          </a:prstGeom>
                                          <a:noFill/>
                                          <a:ln>
                                            <a:noFill/>
                                          </a:ln>
                                        </wps:spPr>
                                        <wps:txbx>
                                          <w:txbxContent>
                                            <w:p w14:paraId="4B541FD0"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wps:txbx>
                                        <wps:bodyPr rot="0" vert="horz" wrap="square" anchor="t" anchorCtr="0" upright="1"/>
                                      </wps:wsp>
                                      <wpg:grpSp>
                                        <wpg:cNvPr id="1241" name="Group 1241"/>
                                        <wpg:cNvGrpSpPr/>
                                        <wpg:grpSpPr>
                                          <a:xfrm>
                                            <a:off x="298634" y="7034"/>
                                            <a:ext cx="4126663" cy="230065"/>
                                            <a:chOff x="-137464" y="0"/>
                                            <a:chExt cx="4126663" cy="230065"/>
                                          </a:xfrm>
                                        </wpg:grpSpPr>
                                        <wps:wsp>
                                          <wps:cNvPr id="1242" name="TextBox 181"/>
                                          <wps:cNvSpPr txBox="1">
                                            <a:spLocks noChangeArrowheads="1"/>
                                          </wps:cNvSpPr>
                                          <wps:spPr bwMode="auto">
                                            <a:xfrm>
                                              <a:off x="-137464" y="0"/>
                                              <a:ext cx="436245" cy="201930"/>
                                            </a:xfrm>
                                            <a:prstGeom prst="rect">
                                              <a:avLst/>
                                            </a:prstGeom>
                                            <a:noFill/>
                                            <a:ln>
                                              <a:noFill/>
                                            </a:ln>
                                          </wps:spPr>
                                          <wps:txbx>
                                            <w:txbxContent>
                                              <w:p w14:paraId="75553D92"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wps:txbx>
                                          <wps:bodyPr rot="0" vert="horz" wrap="square" anchor="t" anchorCtr="0" upright="1"/>
                                        </wps:wsp>
                                        <wpg:grpSp>
                                          <wpg:cNvPr id="1243" name="Group 1243"/>
                                          <wpg:cNvGrpSpPr/>
                                          <wpg:grpSpPr>
                                            <a:xfrm>
                                              <a:off x="298635" y="7034"/>
                                              <a:ext cx="3690564" cy="223031"/>
                                              <a:chOff x="-137464" y="0"/>
                                              <a:chExt cx="3690564" cy="223031"/>
                                            </a:xfrm>
                                          </wpg:grpSpPr>
                                          <wps:wsp>
                                            <wps:cNvPr id="1244" name="TextBox 182"/>
                                            <wps:cNvSpPr txBox="1">
                                              <a:spLocks noChangeArrowheads="1"/>
                                            </wps:cNvSpPr>
                                            <wps:spPr bwMode="auto">
                                              <a:xfrm>
                                                <a:off x="-137464" y="0"/>
                                                <a:ext cx="436245" cy="201930"/>
                                              </a:xfrm>
                                              <a:prstGeom prst="rect">
                                                <a:avLst/>
                                              </a:prstGeom>
                                              <a:noFill/>
                                              <a:ln>
                                                <a:noFill/>
                                              </a:ln>
                                            </wps:spPr>
                                            <wps:txbx>
                                              <w:txbxContent>
                                                <w:p w14:paraId="6227F4CF"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wps:txbx>
                                            <wps:bodyPr rot="0" vert="horz" wrap="square" anchor="t" anchorCtr="0" upright="1"/>
                                          </wps:wsp>
                                          <wpg:grpSp>
                                            <wpg:cNvPr id="1245" name="Group 1245"/>
                                            <wpg:cNvGrpSpPr/>
                                            <wpg:grpSpPr>
                                              <a:xfrm>
                                                <a:off x="319736" y="7033"/>
                                                <a:ext cx="3233364" cy="215998"/>
                                                <a:chOff x="-137464" y="0"/>
                                                <a:chExt cx="3233364" cy="215998"/>
                                              </a:xfrm>
                                            </wpg:grpSpPr>
                                            <wps:wsp>
                                              <wps:cNvPr id="1246" name="TextBox 183"/>
                                              <wps:cNvSpPr txBox="1">
                                                <a:spLocks noChangeArrowheads="1"/>
                                              </wps:cNvSpPr>
                                              <wps:spPr bwMode="auto">
                                                <a:xfrm>
                                                  <a:off x="-137464" y="0"/>
                                                  <a:ext cx="436245" cy="201930"/>
                                                </a:xfrm>
                                                <a:prstGeom prst="rect">
                                                  <a:avLst/>
                                                </a:prstGeom>
                                                <a:noFill/>
                                                <a:ln>
                                                  <a:noFill/>
                                                </a:ln>
                                              </wps:spPr>
                                              <wps:txbx>
                                                <w:txbxContent>
                                                  <w:p w14:paraId="31E7A342"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wps:txbx>
                                              <wps:bodyPr rot="0" vert="horz" wrap="square" anchor="t" anchorCtr="0" upright="1"/>
                                            </wps:wsp>
                                            <wpg:grpSp>
                                              <wpg:cNvPr id="1247" name="Group 1247"/>
                                              <wpg:cNvGrpSpPr/>
                                              <wpg:grpSpPr>
                                                <a:xfrm>
                                                  <a:off x="286313" y="0"/>
                                                  <a:ext cx="2809587" cy="215998"/>
                                                  <a:chOff x="-142751" y="0"/>
                                                  <a:chExt cx="2809587" cy="215998"/>
                                                </a:xfrm>
                                              </wpg:grpSpPr>
                                              <wps:wsp>
                                                <wps:cNvPr id="1879" name="TextBox 184"/>
                                                <wps:cNvSpPr txBox="1">
                                                  <a:spLocks noChangeArrowheads="1"/>
                                                </wps:cNvSpPr>
                                                <wps:spPr bwMode="auto">
                                                  <a:xfrm>
                                                    <a:off x="-142751" y="0"/>
                                                    <a:ext cx="382905" cy="201930"/>
                                                  </a:xfrm>
                                                  <a:prstGeom prst="rect">
                                                    <a:avLst/>
                                                  </a:prstGeom>
                                                  <a:noFill/>
                                                  <a:ln>
                                                    <a:noFill/>
                                                  </a:ln>
                                                </wps:spPr>
                                                <wps:txbx>
                                                  <w:txbxContent>
                                                    <w:p w14:paraId="1E6EF0B2"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wps:txbx>
                                                <wps:bodyPr rot="0" vert="horz" wrap="square" anchor="t" anchorCtr="0" upright="1"/>
                                              </wps:wsp>
                                              <wpg:grpSp>
                                                <wpg:cNvPr id="1880" name="Group 1249"/>
                                                <wpg:cNvGrpSpPr/>
                                                <wpg:grpSpPr>
                                                  <a:xfrm>
                                                    <a:off x="328518" y="0"/>
                                                    <a:ext cx="2338318" cy="215998"/>
                                                    <a:chOff x="-142750" y="0"/>
                                                    <a:chExt cx="2338318" cy="215998"/>
                                                  </a:xfrm>
                                                </wpg:grpSpPr>
                                                <wps:wsp>
                                                  <wps:cNvPr id="1881" name="TextBox 185"/>
                                                  <wps:cNvSpPr txBox="1">
                                                    <a:spLocks noChangeArrowheads="1"/>
                                                  </wps:cNvSpPr>
                                                  <wps:spPr bwMode="auto">
                                                    <a:xfrm>
                                                      <a:off x="-142750" y="0"/>
                                                      <a:ext cx="383540" cy="201930"/>
                                                    </a:xfrm>
                                                    <a:prstGeom prst="rect">
                                                      <a:avLst/>
                                                    </a:prstGeom>
                                                    <a:noFill/>
                                                    <a:ln>
                                                      <a:noFill/>
                                                    </a:ln>
                                                  </wps:spPr>
                                                  <wps:txbx>
                                                    <w:txbxContent>
                                                      <w:p w14:paraId="2114AEB6"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0:52</w:t>
                                                        </w:r>
                                                      </w:p>
                                                    </w:txbxContent>
                                                  </wps:txbx>
                                                  <wps:bodyPr rot="0" vert="horz" wrap="square" anchor="t" anchorCtr="0" upright="1"/>
                                                </wps:wsp>
                                                <wpg:grpSp>
                                                  <wpg:cNvPr id="1882" name="Group 1251"/>
                                                  <wpg:cNvGrpSpPr/>
                                                  <wpg:grpSpPr>
                                                    <a:xfrm>
                                                      <a:off x="230044" y="7034"/>
                                                      <a:ext cx="1965524" cy="208964"/>
                                                      <a:chOff x="-142750" y="0"/>
                                                      <a:chExt cx="1965524" cy="208964"/>
                                                    </a:xfrm>
                                                  </wpg:grpSpPr>
                                                  <wps:wsp>
                                                    <wps:cNvPr id="1883" name="TextBox 180"/>
                                                    <wps:cNvSpPr txBox="1">
                                                      <a:spLocks noChangeArrowheads="1"/>
                                                    </wps:cNvSpPr>
                                                    <wps:spPr bwMode="auto">
                                                      <a:xfrm>
                                                        <a:off x="-142750" y="0"/>
                                                        <a:ext cx="435610" cy="201930"/>
                                                      </a:xfrm>
                                                      <a:prstGeom prst="rect">
                                                        <a:avLst/>
                                                      </a:prstGeom>
                                                      <a:noFill/>
                                                      <a:ln>
                                                        <a:noFill/>
                                                      </a:ln>
                                                    </wps:spPr>
                                                    <wps:txbx>
                                                      <w:txbxContent>
                                                        <w:p w14:paraId="317F51FC" w14:textId="77777777" w:rsidR="00782C81" w:rsidRPr="00FA2C5C" w:rsidRDefault="00782C81" w:rsidP="00AB754E">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wps:txbx>
                                                    <wps:bodyPr rot="0" vert="horz" wrap="square" anchor="t" anchorCtr="0" upright="1"/>
                                                  </wps:wsp>
                                                  <wpg:grpSp>
                                                    <wpg:cNvPr id="1884" name="Group 1253"/>
                                                    <wpg:cNvGrpSpPr/>
                                                    <wpg:grpSpPr>
                                                      <a:xfrm>
                                                        <a:off x="251145" y="0"/>
                                                        <a:ext cx="1571629" cy="208964"/>
                                                        <a:chOff x="-142750" y="0"/>
                                                        <a:chExt cx="1571629" cy="208964"/>
                                                      </a:xfrm>
                                                    </wpg:grpSpPr>
                                                    <wps:wsp>
                                                      <wps:cNvPr id="1885" name="TextBox 181"/>
                                                      <wps:cNvSpPr txBox="1">
                                                        <a:spLocks noChangeArrowheads="1"/>
                                                      </wps:cNvSpPr>
                                                      <wps:spPr bwMode="auto">
                                                        <a:xfrm>
                                                          <a:off x="-142750" y="0"/>
                                                          <a:ext cx="436245" cy="201930"/>
                                                        </a:xfrm>
                                                        <a:prstGeom prst="rect">
                                                          <a:avLst/>
                                                        </a:prstGeom>
                                                        <a:noFill/>
                                                        <a:ln>
                                                          <a:noFill/>
                                                        </a:ln>
                                                      </wps:spPr>
                                                      <wps:txbx>
                                                        <w:txbxContent>
                                                          <w:p w14:paraId="7C791087" w14:textId="77777777" w:rsidR="00782C81" w:rsidRPr="00FA2C5C" w:rsidRDefault="00782C81" w:rsidP="00AB754E">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wps:txbx>
                                                      <wps:bodyPr rot="0" vert="horz" wrap="square" anchor="t" anchorCtr="0" upright="1"/>
                                                    </wps:wsp>
                                                    <wpg:grpSp>
                                                      <wpg:cNvPr id="1886" name="Group 1255"/>
                                                      <wpg:cNvGrpSpPr/>
                                                      <wpg:grpSpPr>
                                                        <a:xfrm>
                                                          <a:off x="258163" y="7034"/>
                                                          <a:ext cx="1170716" cy="201930"/>
                                                          <a:chOff x="-142767" y="0"/>
                                                          <a:chExt cx="1170716" cy="201930"/>
                                                        </a:xfrm>
                                                      </wpg:grpSpPr>
                                                      <wps:wsp>
                                                        <wps:cNvPr id="1887" name="TextBox 182"/>
                                                        <wps:cNvSpPr txBox="1">
                                                          <a:spLocks noChangeArrowheads="1"/>
                                                        </wps:cNvSpPr>
                                                        <wps:spPr bwMode="auto">
                                                          <a:xfrm>
                                                            <a:off x="-142767" y="0"/>
                                                            <a:ext cx="436245" cy="201930"/>
                                                          </a:xfrm>
                                                          <a:prstGeom prst="rect">
                                                            <a:avLst/>
                                                          </a:prstGeom>
                                                          <a:noFill/>
                                                          <a:ln>
                                                            <a:noFill/>
                                                          </a:ln>
                                                        </wps:spPr>
                                                        <wps:txbx>
                                                          <w:txbxContent>
                                                            <w:p w14:paraId="4B7BFF08" w14:textId="77777777" w:rsidR="00782C81" w:rsidRPr="00FA2C5C" w:rsidRDefault="00782C81" w:rsidP="00AB754E">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wps:txbx>
                                                        <wps:bodyPr rot="0" vert="horz" wrap="square" anchor="t" anchorCtr="0" upright="1"/>
                                                      </wps:wsp>
                                                      <wpg:grpSp>
                                                        <wpg:cNvPr id="1114" name="Group 1257"/>
                                                        <wpg:cNvGrpSpPr/>
                                                        <wpg:grpSpPr>
                                                          <a:xfrm>
                                                            <a:off x="251154" y="0"/>
                                                            <a:ext cx="776795" cy="201930"/>
                                                            <a:chOff x="-142741" y="0"/>
                                                            <a:chExt cx="776795" cy="201930"/>
                                                          </a:xfrm>
                                                        </wpg:grpSpPr>
                                                        <wps:wsp>
                                                          <wps:cNvPr id="1115" name="TextBox 183"/>
                                                          <wps:cNvSpPr txBox="1">
                                                            <a:spLocks noChangeArrowheads="1"/>
                                                          </wps:cNvSpPr>
                                                          <wps:spPr bwMode="auto">
                                                            <a:xfrm>
                                                              <a:off x="-142741" y="0"/>
                                                              <a:ext cx="436245" cy="201930"/>
                                                            </a:xfrm>
                                                            <a:prstGeom prst="rect">
                                                              <a:avLst/>
                                                            </a:prstGeom>
                                                            <a:noFill/>
                                                            <a:ln>
                                                              <a:noFill/>
                                                            </a:ln>
                                                          </wps:spPr>
                                                          <wps:txbx>
                                                            <w:txbxContent>
                                                              <w:p w14:paraId="6EF3B6A3" w14:textId="77777777" w:rsidR="00782C81" w:rsidRPr="00FA2C5C" w:rsidRDefault="00782C81" w:rsidP="00AB754E">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wps:txbx>
                                                          <wps:bodyPr rot="0" vert="horz" wrap="square" anchor="t" anchorCtr="0" upright="1"/>
                                                        </wps:wsp>
                                                        <wps:wsp>
                                                          <wps:cNvPr id="1116" name="TextBox 184"/>
                                                          <wps:cNvSpPr txBox="1">
                                                            <a:spLocks noChangeArrowheads="1"/>
                                                          </wps:cNvSpPr>
                                                          <wps:spPr bwMode="auto">
                                                            <a:xfrm>
                                                              <a:off x="251149" y="0"/>
                                                              <a:ext cx="382905" cy="201930"/>
                                                            </a:xfrm>
                                                            <a:prstGeom prst="rect">
                                                              <a:avLst/>
                                                            </a:prstGeom>
                                                            <a:noFill/>
                                                            <a:ln>
                                                              <a:noFill/>
                                                            </a:ln>
                                                          </wps:spPr>
                                                          <wps:txbx>
                                                            <w:txbxContent>
                                                              <w:p w14:paraId="16B2782A" w14:textId="77777777" w:rsidR="00782C81" w:rsidRPr="00FA2C5C" w:rsidRDefault="00782C81" w:rsidP="00AB754E">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wps:txbx>
                                                          <wps:bodyPr rot="0" vert="horz" wrap="square" anchor="t" anchorCtr="0" upright="1"/>
                                                        </wps:wsp>
                                                      </wpg:grpSp>
                                                    </wpg:grpSp>
                                                  </wpg:grpSp>
                                                </wpg:grpSp>
                                              </wpg:grpSp>
                                            </wpg:grpSp>
                                          </wpg:grpSp>
                                        </wpg:grpSp>
                                      </wpg:grpSp>
                                    </wpg:grpSp>
                                  </wpg:grpSp>
                                </wpg:grpSp>
                              </wpg:grpSp>
                              <wps:wsp>
                                <wps:cNvPr id="1117" name="TextBox 191"/>
                                <wps:cNvSpPr txBox="1">
                                  <a:spLocks noChangeArrowheads="1"/>
                                </wps:cNvSpPr>
                                <wps:spPr bwMode="auto">
                                  <a:xfrm>
                                    <a:off x="-84576" y="-10554"/>
                                    <a:ext cx="1208280" cy="203835"/>
                                  </a:xfrm>
                                  <a:prstGeom prst="rect">
                                    <a:avLst/>
                                  </a:prstGeom>
                                  <a:noFill/>
                                  <a:ln>
                                    <a:noFill/>
                                  </a:ln>
                                </wps:spPr>
                                <wps:txbx>
                                  <w:txbxContent>
                                    <w:p w14:paraId="73A669C7" w14:textId="77777777" w:rsidR="00782C81" w:rsidRPr="006B3842" w:rsidRDefault="00782C81" w:rsidP="00AB754E">
                                      <w:pPr>
                                        <w:pStyle w:val="NormalWeb"/>
                                        <w:spacing w:before="0" w:beforeAutospacing="0" w:after="0" w:afterAutospacing="0"/>
                                        <w:jc w:val="center"/>
                                        <w:rPr>
                                          <w:rFonts w:ascii="Arial" w:hAnsi="Arial" w:cs="Arial"/>
                                          <w:lang w:val="mt-MT"/>
                                        </w:rPr>
                                      </w:pPr>
                                      <w:r>
                                        <w:rPr>
                                          <w:rFonts w:ascii="Arial" w:hAnsi="Arial" w:cs="Arial"/>
                                          <w:b/>
                                          <w:bCs/>
                                          <w:color w:val="000000"/>
                                          <w:kern w:val="24"/>
                                          <w:sz w:val="14"/>
                                          <w:szCs w:val="14"/>
                                          <w:lang w:val="mt-MT"/>
                                        </w:rPr>
                                        <w:t>F’riskju</w:t>
                                      </w:r>
                                      <w:r>
                                        <w:rPr>
                                          <w:rFonts w:ascii="Arial" w:hAnsi="Arial" w:cs="Arial"/>
                                          <w:b/>
                                          <w:bCs/>
                                          <w:color w:val="000000"/>
                                          <w:kern w:val="24"/>
                                          <w:sz w:val="14"/>
                                          <w:szCs w:val="14"/>
                                        </w:rPr>
                                        <w:t xml:space="preserve"> : </w:t>
                                      </w:r>
                                      <w:r>
                                        <w:rPr>
                                          <w:rFonts w:ascii="Arial" w:hAnsi="Arial" w:cs="Arial"/>
                                          <w:b/>
                                          <w:bCs/>
                                          <w:color w:val="000000"/>
                                          <w:kern w:val="24"/>
                                          <w:sz w:val="14"/>
                                          <w:szCs w:val="14"/>
                                          <w:lang w:val="mt-MT"/>
                                        </w:rPr>
                                        <w:t>Episodji</w:t>
                                      </w:r>
                                    </w:p>
                                    <w:p w14:paraId="57B89AEE" w14:textId="60248245" w:rsidR="00782C81" w:rsidRPr="00FA2C5C" w:rsidRDefault="00782C81" w:rsidP="00AB754E">
                                      <w:pPr>
                                        <w:pStyle w:val="NormalWeb"/>
                                        <w:spacing w:before="0" w:beforeAutospacing="0" w:after="0" w:afterAutospacing="0"/>
                                        <w:jc w:val="center"/>
                                        <w:rPr>
                                          <w:rFonts w:ascii="Arial" w:hAnsi="Arial" w:cs="Arial"/>
                                          <w:sz w:val="14"/>
                                          <w:szCs w:val="14"/>
                                        </w:rPr>
                                      </w:pPr>
                                    </w:p>
                                  </w:txbxContent>
                                </wps:txbx>
                                <wps:bodyPr rot="0" vert="horz" wrap="square" anchor="t" anchorCtr="0" upright="1"/>
                              </wps:wsp>
                            </wpg:grpSp>
                          </wpg:grpSp>
                        </wpg:grpSp>
                        <wpg:grpSp>
                          <wpg:cNvPr id="1118" name="Group 1261"/>
                          <wpg:cNvGrpSpPr/>
                          <wpg:grpSpPr>
                            <a:xfrm>
                              <a:off x="-52860" y="0"/>
                              <a:ext cx="6383280" cy="2437729"/>
                              <a:chOff x="-52860" y="0"/>
                              <a:chExt cx="6383280" cy="2437729"/>
                            </a:xfrm>
                          </wpg:grpSpPr>
                          <wps:wsp>
                            <wps:cNvPr id="1119" name="TextBox 107"/>
                            <wps:cNvSpPr txBox="1">
                              <a:spLocks noChangeArrowheads="1"/>
                            </wps:cNvSpPr>
                            <wps:spPr bwMode="auto">
                              <a:xfrm>
                                <a:off x="-52860" y="91443"/>
                                <a:ext cx="184999" cy="2252786"/>
                              </a:xfrm>
                              <a:prstGeom prst="rect">
                                <a:avLst/>
                              </a:prstGeom>
                              <a:noFill/>
                              <a:ln>
                                <a:noFill/>
                              </a:ln>
                            </wps:spPr>
                            <wps:txbx>
                              <w:txbxContent>
                                <w:p w14:paraId="601C74BA" w14:textId="3831AE4B" w:rsidR="00782C81" w:rsidRPr="00390258" w:rsidRDefault="00782C81" w:rsidP="00A519C6">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Sopravivenza ħielsa minn trattament</w:t>
                                  </w:r>
                                  <w:r w:rsidRPr="004538B1">
                                    <w:rPr>
                                      <w:rFonts w:ascii="Arial" w:hAnsi="Arial" w:cs="Arial"/>
                                      <w:b/>
                                      <w:bCs/>
                                      <w:color w:val="000000"/>
                                      <w:kern w:val="24"/>
                                      <w:sz w:val="18"/>
                                      <w:szCs w:val="20"/>
                                      <w:lang w:val="de-CH"/>
                                    </w:rPr>
                                    <w:t>(%)</w:t>
                                  </w:r>
                                </w:p>
                              </w:txbxContent>
                            </wps:txbx>
                            <wps:bodyPr rot="0" vert="vert270" wrap="square" lIns="0" tIns="0" rIns="0" bIns="0" anchor="t" anchorCtr="0" upright="1"/>
                          </wps:wsp>
                          <pic:pic xmlns:pic="http://schemas.openxmlformats.org/drawingml/2006/picture">
                            <pic:nvPicPr>
                              <pic:cNvPr id="1216" name="Picture 1263"/>
                              <pic:cNvPicPr>
                                <a:picLocks noChangeAspect="1"/>
                              </pic:cNvPicPr>
                            </pic:nvPicPr>
                            <pic:blipFill rotWithShape="1">
                              <a:blip r:embed="rId13" cstate="print"/>
                              <a:srcRect t="-2474"/>
                              <a:stretch/>
                            </pic:blipFill>
                            <pic:spPr bwMode="auto">
                              <a:xfrm>
                                <a:off x="459845" y="0"/>
                                <a:ext cx="5870575" cy="1315720"/>
                              </a:xfrm>
                              <a:prstGeom prst="rect">
                                <a:avLst/>
                              </a:prstGeom>
                              <a:noFill/>
                              <a:ln>
                                <a:noFill/>
                              </a:ln>
                            </pic:spPr>
                          </pic:pic>
                          <wpg:grpSp>
                            <wpg:cNvPr id="1217" name="Group 1264"/>
                            <wpg:cNvGrpSpPr/>
                            <wpg:grpSpPr>
                              <a:xfrm>
                                <a:off x="132139" y="31714"/>
                                <a:ext cx="385445" cy="2406015"/>
                                <a:chOff x="0" y="0"/>
                                <a:chExt cx="385505" cy="2406502"/>
                              </a:xfrm>
                            </wpg:grpSpPr>
                            <wps:wsp>
                              <wps:cNvPr id="1218" name="TextBox 39"/>
                              <wps:cNvSpPr txBox="1">
                                <a:spLocks noChangeArrowheads="1"/>
                              </wps:cNvSpPr>
                              <wps:spPr bwMode="auto">
                                <a:xfrm>
                                  <a:off x="110128" y="2296012"/>
                                  <a:ext cx="57150" cy="110490"/>
                                </a:xfrm>
                                <a:prstGeom prst="rect">
                                  <a:avLst/>
                                </a:prstGeom>
                                <a:noFill/>
                                <a:ln>
                                  <a:noFill/>
                                </a:ln>
                              </wps:spPr>
                              <wps:txbx>
                                <w:txbxContent>
                                  <w:p w14:paraId="3EB6DC5C"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0</w:t>
                                    </w:r>
                                  </w:p>
                                </w:txbxContent>
                              </wps:txbx>
                              <wps:bodyPr rot="0" vert="horz" wrap="square" lIns="0" tIns="0" rIns="0" bIns="0" anchor="ctr" anchorCtr="0" upright="1"/>
                            </wps:wsp>
                            <wps:wsp>
                              <wps:cNvPr id="1219" name="TextBox 30"/>
                              <wps:cNvSpPr txBox="1">
                                <a:spLocks noChangeArrowheads="1"/>
                              </wps:cNvSpPr>
                              <wps:spPr bwMode="auto">
                                <a:xfrm>
                                  <a:off x="46721" y="210245"/>
                                  <a:ext cx="113665" cy="110490"/>
                                </a:xfrm>
                                <a:prstGeom prst="rect">
                                  <a:avLst/>
                                </a:prstGeom>
                                <a:noFill/>
                                <a:ln>
                                  <a:noFill/>
                                </a:ln>
                              </wps:spPr>
                              <wps:txbx>
                                <w:txbxContent>
                                  <w:p w14:paraId="083098A1"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90</w:t>
                                    </w:r>
                                  </w:p>
                                </w:txbxContent>
                              </wps:txbx>
                              <wps:bodyPr rot="0" vert="horz" wrap="square" lIns="0" tIns="0" rIns="0" bIns="0" anchor="ctr" anchorCtr="0" upright="1"/>
                            </wps:wsp>
                            <wps:wsp>
                              <wps:cNvPr id="1220" name="TextBox 31"/>
                              <wps:cNvSpPr txBox="1">
                                <a:spLocks noChangeArrowheads="1"/>
                              </wps:cNvSpPr>
                              <wps:spPr bwMode="auto">
                                <a:xfrm>
                                  <a:off x="46721" y="440514"/>
                                  <a:ext cx="113665" cy="110490"/>
                                </a:xfrm>
                                <a:prstGeom prst="rect">
                                  <a:avLst/>
                                </a:prstGeom>
                                <a:noFill/>
                                <a:ln>
                                  <a:noFill/>
                                </a:ln>
                              </wps:spPr>
                              <wps:txbx>
                                <w:txbxContent>
                                  <w:p w14:paraId="4B5C1ED8"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80</w:t>
                                    </w:r>
                                  </w:p>
                                </w:txbxContent>
                              </wps:txbx>
                              <wps:bodyPr rot="0" vert="horz" wrap="square" lIns="0" tIns="0" rIns="0" bIns="0" anchor="ctr" anchorCtr="0" upright="1"/>
                            </wps:wsp>
                            <wps:wsp>
                              <wps:cNvPr id="1221" name="TextBox 32"/>
                              <wps:cNvSpPr txBox="1">
                                <a:spLocks noChangeArrowheads="1"/>
                              </wps:cNvSpPr>
                              <wps:spPr bwMode="auto">
                                <a:xfrm>
                                  <a:off x="46721" y="674120"/>
                                  <a:ext cx="113665" cy="109855"/>
                                </a:xfrm>
                                <a:prstGeom prst="rect">
                                  <a:avLst/>
                                </a:prstGeom>
                                <a:noFill/>
                                <a:ln>
                                  <a:noFill/>
                                </a:ln>
                              </wps:spPr>
                              <wps:txbx>
                                <w:txbxContent>
                                  <w:p w14:paraId="281833D0"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70</w:t>
                                    </w:r>
                                  </w:p>
                                </w:txbxContent>
                              </wps:txbx>
                              <wps:bodyPr rot="0" vert="horz" wrap="square" lIns="0" tIns="0" rIns="0" bIns="0" anchor="ctr" anchorCtr="0" upright="1"/>
                            </wps:wsp>
                            <wps:wsp>
                              <wps:cNvPr id="1222" name="TextBox 33"/>
                              <wps:cNvSpPr txBox="1">
                                <a:spLocks noChangeArrowheads="1"/>
                              </wps:cNvSpPr>
                              <wps:spPr bwMode="auto">
                                <a:xfrm>
                                  <a:off x="46721" y="907726"/>
                                  <a:ext cx="113665" cy="109855"/>
                                </a:xfrm>
                                <a:prstGeom prst="rect">
                                  <a:avLst/>
                                </a:prstGeom>
                                <a:noFill/>
                                <a:ln>
                                  <a:noFill/>
                                </a:ln>
                              </wps:spPr>
                              <wps:txbx>
                                <w:txbxContent>
                                  <w:p w14:paraId="43888941"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60</w:t>
                                    </w:r>
                                  </w:p>
                                </w:txbxContent>
                              </wps:txbx>
                              <wps:bodyPr rot="0" vert="horz" wrap="square" lIns="0" tIns="0" rIns="0" bIns="0" anchor="ctr" anchorCtr="0" upright="1"/>
                            </wps:wsp>
                            <wps:wsp>
                              <wps:cNvPr id="1223" name="TextBox 34"/>
                              <wps:cNvSpPr txBox="1">
                                <a:spLocks noChangeArrowheads="1"/>
                              </wps:cNvSpPr>
                              <wps:spPr bwMode="auto">
                                <a:xfrm>
                                  <a:off x="46721" y="1137994"/>
                                  <a:ext cx="113665" cy="109855"/>
                                </a:xfrm>
                                <a:prstGeom prst="rect">
                                  <a:avLst/>
                                </a:prstGeom>
                                <a:noFill/>
                                <a:ln>
                                  <a:noFill/>
                                </a:ln>
                              </wps:spPr>
                              <wps:txbx>
                                <w:txbxContent>
                                  <w:p w14:paraId="68066285"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50</w:t>
                                    </w:r>
                                  </w:p>
                                </w:txbxContent>
                              </wps:txbx>
                              <wps:bodyPr rot="0" vert="horz" wrap="square" lIns="0" tIns="0" rIns="0" bIns="0" anchor="ctr" anchorCtr="0" upright="1"/>
                            </wps:wsp>
                            <wps:wsp>
                              <wps:cNvPr id="1224" name="TextBox 35"/>
                              <wps:cNvSpPr txBox="1">
                                <a:spLocks noChangeArrowheads="1"/>
                              </wps:cNvSpPr>
                              <wps:spPr bwMode="auto">
                                <a:xfrm>
                                  <a:off x="46721" y="1368263"/>
                                  <a:ext cx="113665" cy="110490"/>
                                </a:xfrm>
                                <a:prstGeom prst="rect">
                                  <a:avLst/>
                                </a:prstGeom>
                                <a:noFill/>
                                <a:ln>
                                  <a:noFill/>
                                </a:ln>
                              </wps:spPr>
                              <wps:txbx>
                                <w:txbxContent>
                                  <w:p w14:paraId="57FE7556"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40</w:t>
                                    </w:r>
                                  </w:p>
                                </w:txbxContent>
                              </wps:txbx>
                              <wps:bodyPr rot="0" vert="horz" wrap="square" lIns="0" tIns="0" rIns="0" bIns="0" anchor="ctr" anchorCtr="0" upright="1"/>
                            </wps:wsp>
                            <wps:wsp>
                              <wps:cNvPr id="1225" name="TextBox 36"/>
                              <wps:cNvSpPr txBox="1">
                                <a:spLocks noChangeArrowheads="1"/>
                              </wps:cNvSpPr>
                              <wps:spPr bwMode="auto">
                                <a:xfrm>
                                  <a:off x="46721" y="1601869"/>
                                  <a:ext cx="113665" cy="109855"/>
                                </a:xfrm>
                                <a:prstGeom prst="rect">
                                  <a:avLst/>
                                </a:prstGeom>
                                <a:noFill/>
                                <a:ln>
                                  <a:noFill/>
                                </a:ln>
                              </wps:spPr>
                              <wps:txbx>
                                <w:txbxContent>
                                  <w:p w14:paraId="57E84918"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30</w:t>
                                    </w:r>
                                  </w:p>
                                </w:txbxContent>
                              </wps:txbx>
                              <wps:bodyPr rot="0" vert="horz" wrap="square" lIns="0" tIns="0" rIns="0" bIns="0" anchor="ctr" anchorCtr="0" upright="1"/>
                            </wps:wsp>
                            <wps:wsp>
                              <wps:cNvPr id="1226" name="TextBox 37"/>
                              <wps:cNvSpPr txBox="1">
                                <a:spLocks noChangeArrowheads="1"/>
                              </wps:cNvSpPr>
                              <wps:spPr bwMode="auto">
                                <a:xfrm>
                                  <a:off x="46721" y="1835475"/>
                                  <a:ext cx="113665" cy="109855"/>
                                </a:xfrm>
                                <a:prstGeom prst="rect">
                                  <a:avLst/>
                                </a:prstGeom>
                                <a:noFill/>
                                <a:ln>
                                  <a:noFill/>
                                </a:ln>
                              </wps:spPr>
                              <wps:txbx>
                                <w:txbxContent>
                                  <w:p w14:paraId="05490A4B"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20</w:t>
                                    </w:r>
                                  </w:p>
                                </w:txbxContent>
                              </wps:txbx>
                              <wps:bodyPr rot="0" vert="horz" wrap="square" lIns="0" tIns="0" rIns="0" bIns="0" anchor="ctr" anchorCtr="0" upright="1"/>
                            </wps:wsp>
                            <wps:wsp>
                              <wps:cNvPr id="1227" name="TextBox 38"/>
                              <wps:cNvSpPr txBox="1">
                                <a:spLocks noChangeArrowheads="1"/>
                              </wps:cNvSpPr>
                              <wps:spPr bwMode="auto">
                                <a:xfrm>
                                  <a:off x="46721" y="2069081"/>
                                  <a:ext cx="113665" cy="110490"/>
                                </a:xfrm>
                                <a:prstGeom prst="rect">
                                  <a:avLst/>
                                </a:prstGeom>
                                <a:noFill/>
                                <a:ln>
                                  <a:noFill/>
                                </a:ln>
                              </wps:spPr>
                              <wps:txbx>
                                <w:txbxContent>
                                  <w:p w14:paraId="5E1C9A4A"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10</w:t>
                                    </w:r>
                                  </w:p>
                                </w:txbxContent>
                              </wps:txbx>
                              <wps:bodyPr rot="0" vert="horz" wrap="square" lIns="0" tIns="0" rIns="0" bIns="0" anchor="ctr" anchorCtr="0" upright="1"/>
                            </wps:wsp>
                            <wps:wsp>
                              <wps:cNvPr id="1228" name="TextBox 30"/>
                              <wps:cNvSpPr txBox="1">
                                <a:spLocks noChangeArrowheads="1"/>
                              </wps:cNvSpPr>
                              <wps:spPr bwMode="auto">
                                <a:xfrm>
                                  <a:off x="0" y="0"/>
                                  <a:ext cx="385505" cy="110490"/>
                                </a:xfrm>
                                <a:prstGeom prst="rect">
                                  <a:avLst/>
                                </a:prstGeom>
                                <a:noFill/>
                                <a:ln>
                                  <a:noFill/>
                                </a:ln>
                              </wps:spPr>
                              <wps:txbx>
                                <w:txbxContent>
                                  <w:p w14:paraId="0A57E7D2" w14:textId="77777777" w:rsidR="00782C81" w:rsidRPr="00450258" w:rsidRDefault="00782C81" w:rsidP="00AB754E">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r w:rsidRPr="00450258">
                                      <w:rPr>
                                        <w:rFonts w:ascii="Arial" w:hAnsi="Arial" w:cs="Arial"/>
                                        <w:color w:val="000000"/>
                                        <w:kern w:val="24"/>
                                        <w:sz w:val="16"/>
                                        <w:szCs w:val="16"/>
                                      </w:rPr>
                                      <w:t>0</w:t>
                                    </w:r>
                                  </w:p>
                                </w:txbxContent>
                              </wps:txbx>
                              <wps:bodyPr rot="0" vert="horz" wrap="square" lIns="0" tIns="0" rIns="0" bIns="0" anchor="ctr" anchorCtr="0" upright="1"/>
                            </wps:wsp>
                          </wpg:grpSp>
                        </wpg:grpSp>
                      </wpg:grpSp>
                    </wpg:wgp>
                  </a:graphicData>
                </a:graphic>
                <wp14:sizeRelH relativeFrom="page">
                  <wp14:pctWidth>0</wp14:pctWidth>
                </wp14:sizeRelH>
                <wp14:sizeRelV relativeFrom="page">
                  <wp14:pctHeight>0</wp14:pctHeight>
                </wp14:sizeRelV>
              </wp:anchor>
            </w:drawing>
          </mc:Choice>
          <mc:Fallback>
            <w:pict>
              <v:group w14:anchorId="3E1DFE50" id="Group 1878" o:spid="_x0000_s1316" style="position:absolute;left:0;text-align:left;margin-left:92.95pt;margin-top:11.4pt;width:502.6pt;height:255.2pt;z-index:252058112;mso-position-horizontal-relative:page" coordsize="63830,32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">
                <v:shape id="TextBox 69" o:spid="_x0000_s1317" type="#_x0000_t202" style="position:absolute;left:6095;top:19113;width:13606;height:3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" filled="f" stroked="f">
                  <v:textbox inset="0,0,0,0">
                    <w:txbxContent>
                      <w:p w14:paraId="0CC713F3" w14:textId="77777777" w:rsidR="00782C81" w:rsidRPr="004538B1" w:rsidRDefault="00782C81" w:rsidP="00AB754E">
                        <w:pPr>
                          <w:pStyle w:val="NormalWeb"/>
                          <w:spacing w:before="0" w:beforeAutospacing="0" w:after="0" w:afterAutospacing="0"/>
                          <w:rPr>
                            <w:rFonts w:ascii="Arial" w:hAnsi="Arial" w:cs="Arial"/>
                            <w:color w:val="000000"/>
                            <w:kern w:val="24"/>
                            <w:sz w:val="14"/>
                            <w:szCs w:val="14"/>
                            <w:u w:val="single"/>
                          </w:rPr>
                        </w:pPr>
                        <w:r w:rsidRPr="004538B1">
                          <w:rPr>
                            <w:rFonts w:ascii="Arial" w:hAnsi="Arial" w:cs="Arial"/>
                            <w:color w:val="000000"/>
                            <w:kern w:val="24"/>
                            <w:sz w:val="14"/>
                            <w:szCs w:val="14"/>
                            <w:u w:val="single"/>
                          </w:rPr>
                          <w:t>Pat</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Evt</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sidRPr="004538B1">
                          <w:rPr>
                            <w:rFonts w:ascii="Arial" w:hAnsi="Arial" w:cs="Arial"/>
                            <w:color w:val="000000"/>
                            <w:kern w:val="24"/>
                            <w:sz w:val="14"/>
                            <w:szCs w:val="14"/>
                            <w:u w:val="single"/>
                          </w:rPr>
                          <w:t>Cen</w:t>
                        </w:r>
                      </w:p>
                      <w:p w14:paraId="4C54FE89" w14:textId="77777777" w:rsidR="00782C81" w:rsidRPr="004538B1" w:rsidRDefault="00782C81" w:rsidP="00AB754E">
                        <w:pPr>
                          <w:pStyle w:val="NormalWeb"/>
                          <w:spacing w:before="0" w:beforeAutospacing="0" w:after="0" w:afterAutospacing="0"/>
                          <w:rPr>
                            <w:rFonts w:ascii="Arial" w:hAnsi="Arial" w:cs="Arial"/>
                            <w:color w:val="000000"/>
                            <w:kern w:val="24"/>
                            <w:sz w:val="14"/>
                            <w:szCs w:val="14"/>
                          </w:rPr>
                        </w:pPr>
                        <w:r>
                          <w:rPr>
                            <w:rFonts w:ascii="Arial" w:hAnsi="Arial" w:cs="Arial"/>
                            <w:color w:val="000000"/>
                            <w:kern w:val="24"/>
                            <w:sz w:val="14"/>
                            <w:szCs w:val="14"/>
                          </w:rPr>
                          <w:t>126   63</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w:t>
                        </w:r>
                        <w:r w:rsidRPr="004538B1">
                          <w:rPr>
                            <w:rFonts w:ascii="Arial" w:hAnsi="Arial" w:cs="Arial"/>
                            <w:color w:val="000000"/>
                            <w:kern w:val="24"/>
                            <w:sz w:val="14"/>
                            <w:szCs w:val="14"/>
                          </w:rPr>
                          <w:t xml:space="preserve"> </w:t>
                        </w:r>
                        <w:r>
                          <w:rPr>
                            <w:rFonts w:ascii="Arial" w:hAnsi="Arial" w:cs="Arial"/>
                            <w:color w:val="000000"/>
                            <w:kern w:val="24"/>
                            <w:sz w:val="14"/>
                            <w:szCs w:val="14"/>
                          </w:rPr>
                          <w:t xml:space="preserve"> 63</w:t>
                        </w:r>
                      </w:p>
                      <w:p w14:paraId="45606C21" w14:textId="77777777" w:rsidR="00782C81" w:rsidRPr="006B3842" w:rsidRDefault="00782C81" w:rsidP="00AB754E">
                        <w:pPr>
                          <w:pStyle w:val="NormalWeb"/>
                          <w:spacing w:before="40" w:beforeAutospacing="0" w:after="0" w:afterAutospacing="0"/>
                          <w:ind w:firstLine="284"/>
                          <w:rPr>
                            <w:rFonts w:ascii="Arial" w:hAnsi="Arial" w:cs="Arial"/>
                            <w:sz w:val="12"/>
                            <w:lang w:val="mt-MT"/>
                          </w:rPr>
                        </w:pPr>
                        <w:r>
                          <w:rPr>
                            <w:rFonts w:ascii="Arial" w:hAnsi="Arial" w:cs="Arial"/>
                            <w:color w:val="000000"/>
                            <w:kern w:val="24"/>
                            <w:sz w:val="12"/>
                            <w:szCs w:val="12"/>
                            <w:lang w:val="mt-MT"/>
                          </w:rPr>
                          <w:t>Osservazzjonijiet iċċensjurati</w:t>
                        </w:r>
                      </w:p>
                      <w:p w14:paraId="73B5AAE5" w14:textId="233F1048" w:rsidR="00782C81" w:rsidRPr="004538B1" w:rsidRDefault="00782C81" w:rsidP="00AB754E">
                        <w:pPr>
                          <w:pStyle w:val="NormalWeb"/>
                          <w:spacing w:before="40" w:beforeAutospacing="0" w:after="0" w:afterAutospacing="0"/>
                          <w:ind w:firstLine="284"/>
                          <w:rPr>
                            <w:rFonts w:ascii="Arial" w:hAnsi="Arial" w:cs="Arial"/>
                            <w:sz w:val="12"/>
                          </w:rPr>
                        </w:pPr>
                      </w:p>
                    </w:txbxContent>
                  </v:textbox>
                </v:shape>
                <v:group id="Group 993" o:spid="_x0000_s1318" style="position:absolute;width:63830;height:32410" coordorigin="-528" coordsize="6383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sif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DvTDgCMv0FAAD//wMAUEsBAi0AFAAGAAgAAAAhANvh9svuAAAAhQEAABMAAAAAAAAA&#10;AAAAAAAAAAAAAFtDb250ZW50X1R5cGVzXS54bWxQSwECLQAUAAYACAAAACEAWvQsW78AAAAVAQAA&#10;CwAAAAAAAAAAAAAAAAAfAQAAX3JlbHMvLnJlbHNQSwECLQAUAAYACAAAACEAZQLIn8YAAADcAAAA&#10;DwAAAAAAAAAAAAAAAAAHAgAAZHJzL2Rvd25yZXYueG1sUEsFBgAAAAADAAMAtwAAAPoCAAAAAA==&#10;">
                  <v:group id="Group 994" o:spid="_x0000_s1319" style="position:absolute;left:1272;top:741;width:59864;height:31669" coordorigin="-845" coordsize="59864,3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">
                    <v:shape id="Rectangle 7" o:spid="_x0000_s1320" style="position:absolute;left:2330;width:55276;height:23202;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" path="m3615458,r,1828800l,1828800e" filled="f">
                      <v:path arrowok="t" o:connecttype="custom" o:connectlocs="6329583,0;6329583,3246540;0,3246540" o:connectangles="0,0,0"/>
                    </v:shape>
                    <v:group id="Group 996" o:spid="_x0000_s1321" style="position:absolute;left:-845;top:23160;width:59863;height:8509" coordorigin="-845" coordsize="59864,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">
                      <v:group id="Group 997" o:spid="_x0000_s1322" style="position:absolute;left:2854;width:55296;height:4241" coordsize="55296,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">
                        <v:group id="Group 998" o:spid="_x0000_s1323" style="position:absolute;width:55296;height:2656" coordsize="55296,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">
                          <v:group id="Group 999" o:spid="_x0000_s1324" style="position:absolute;left:298;width:53825;height:634" coordsize="5382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">
                            <v:line id="Straight Connector 13" o:spid="_x0000_s1325"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"/>
                            <v:line id="Straight Connector 14" o:spid="_x0000_s1326" style="position:absolute;rotation:-90;visibility:visible;mso-wrap-style:square" from="1772,205" to="209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"/>
                            <v:line id="Straight Connector 15" o:spid="_x0000_s1327" style="position:absolute;rotation:-90;visibility:visible;mso-wrap-style:square" from="5803,205" to="612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"/>
                            <v:line id="Straight Connector 16" o:spid="_x0000_s1328" style="position:absolute;rotation:-90;visibility:visible;mso-wrap-style:square" from="3694,336" to="429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"/>
                            <v:line id="Straight Connector 17" o:spid="_x0000_s1329" style="position:absolute;rotation:-90;visibility:visible;mso-wrap-style:square" from="7688,336" to="828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"/>
                            <v:line id="Straight Connector 18" o:spid="_x0000_s1330" style="position:absolute;rotation:-90;visibility:visible;mso-wrap-style:square" from="12092,336" to="1268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"/>
                            <v:line id="Straight Connector 19" o:spid="_x0000_s1331" style="position:absolute;rotation:-90;visibility:visible;mso-wrap-style:square" from="14387,205" to="147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"/>
                            <v:line id="Straight Connector 48" o:spid="_x0000_s1332" style="position:absolute;rotation:-90;visibility:visible;mso-wrap-style:square" from="16458,336" to="1705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"/>
                            <v:line id="Straight Connector 62" o:spid="_x0000_s1333" style="position:absolute;rotation:-90;visibility:visible;mso-wrap-style:square" from="9983,205" to="1030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"/>
                            <v:group id="Group 1009" o:spid="_x0000_s1334" style="position:absolute;left:18959;width:34866;height:634" coordsize="3486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">
                              <v:line id="Straight Connector 49" o:spid="_x0000_s1335" style="position:absolute;rotation:-90;visibility:visible;mso-wrap-style:square" from="-162,205" to="16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"/>
                              <v:line id="Straight Connector 50" o:spid="_x0000_s1336" style="position:absolute;rotation:-90;visibility:visible;mso-wrap-style:square" from="1834,336" to="243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"/>
                              <v:line id="Straight Connector 51" o:spid="_x0000_s1337" style="position:absolute;rotation:-90;visibility:visible;mso-wrap-style:square" from="4279,205" to="459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"/>
                              <v:line id="Straight Connector 52" o:spid="_x0000_s1338" style="position:absolute;rotation:-90;visibility:visible;mso-wrap-style:square" from="6350,336" to="694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"/>
                              <v:line id="Straight Connector 53" o:spid="_x0000_s1339" style="position:absolute;rotation:-90;visibility:visible;mso-wrap-style:square" from="8459,205" to="87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"/>
                              <v:line id="Straight Connector 54" o:spid="_x0000_s1340" style="position:absolute;rotation:-90;visibility:visible;mso-wrap-style:square" from="10306,336" to="1090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"/>
                              <v:line id="Straight Connector 53" o:spid="_x0000_s1341" style="position:absolute;rotation:-90;visibility:visible;mso-wrap-style:square" from="12826,205" to="1314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"/>
                              <v:group id="Group 1017" o:spid="_x0000_s1342" style="position:absolute;left:15270;width:19595;height:634" coordsize="195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">
                                <v:line id="Straight Connector 20" o:spid="_x0000_s1343"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"/>
                                <v:line id="Straight Connector 20" o:spid="_x0000_s1344" style="position:absolute;rotation:-90;visibility:visible;mso-wrap-style:square" from="3843,336" to="444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"/>
                                <v:line id="Straight Connector 20" o:spid="_x0000_s1345" style="position:absolute;rotation:-90;visibility:visible;mso-wrap-style:square" from="7726,298" to="832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"/>
                                <v:line id="Straight Connector 20" o:spid="_x0000_s1346" style="position:absolute;rotation:-90;visibility:visible;mso-wrap-style:square" from="11681,336" to="1227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"/>
                                <v:line id="Straight Connector 20" o:spid="_x0000_s1347" style="position:absolute;rotation:-90;visibility:visible;mso-wrap-style:square" from="19296,298" to="198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"/>
                                <v:line id="Straight Connector 20" o:spid="_x0000_s1348" style="position:absolute;rotation:-90;visibility:visible;mso-wrap-style:square" from="15638,298" to="16234,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"/>
                                <v:line id="Straight Connector 53" o:spid="_x0000_s1349" style="position:absolute;rotation:-90;visibility:visible;mso-wrap-style:square" from="1884,168" to="220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"/>
                                <v:line id="Straight Connector 53" o:spid="_x0000_s1350" style="position:absolute;rotation:-90;visibility:visible;mso-wrap-style:square" from="5952,205" to="626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"/>
                                <v:line id="Straight Connector 53" o:spid="_x0000_s1351" style="position:absolute;rotation:-90;visibility:visible;mso-wrap-style:square" from="9946,205" to="1026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"/>
                                <v:line id="Straight Connector 53" o:spid="_x0000_s1352" style="position:absolute;rotation:-90;visibility:visible;mso-wrap-style:square" from="13939,205" to="1425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"/>
                                <v:line id="Straight Connector 53" o:spid="_x0000_s1353" style="position:absolute;rotation:-90;visibility:visible;mso-wrap-style:square" from="17597,205" to="1791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"/>
                              </v:group>
                            </v:group>
                          </v:group>
                          <v:group id="Group 1093" o:spid="_x0000_s1354" style="position:absolute;top:821;width:55296;height:1835" coordsize="55296,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">
                            <v:shape id="TextBox 41" o:spid="_x0000_s1355" type="#_x0000_t202" style="position:absolute;left:33340;top:140;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" filled="f" stroked="f">
                              <v:textbox inset="0,0,0,0">
                                <w:txbxContent>
                                  <w:p w14:paraId="1B69FBA5"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192</w:t>
                                    </w:r>
                                  </w:p>
                                </w:txbxContent>
                              </v:textbox>
                            </v:shape>
                            <v:shape id="TextBox 42" o:spid="_x0000_s1356" type="#_x0000_t202" style="position:absolute;left:28838;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" filled="f" stroked="f">
                              <v:textbox inset="0,0,0,0">
                                <w:txbxContent>
                                  <w:p w14:paraId="4BE7A482"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168</w:t>
                                    </w:r>
                                  </w:p>
                                </w:txbxContent>
                              </v:textbox>
                            </v:shape>
                            <v:shape id="TextBox 43" o:spid="_x0000_s1357" type="#_x0000_t202" style="position:absolute;left:24899;top:281;width:2013;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" filled="f" stroked="f">
                              <v:textbox inset="0,0,0,0">
                                <w:txbxContent>
                                  <w:p w14:paraId="109EF894"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1444</w:t>
                                    </w:r>
                                  </w:p>
                                </w:txbxContent>
                              </v:textbox>
                            </v:shape>
                            <v:shape id="TextBox 44" o:spid="_x0000_s1358" type="#_x0000_t202" style="position:absolute;left:20468;top:281;width:172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" filled="f" stroked="f">
                              <v:textbox inset="0,0,0,0">
                                <w:txbxContent>
                                  <w:p w14:paraId="3DB30814"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1200</w:t>
                                    </w:r>
                                  </w:p>
                                </w:txbxContent>
                              </v:textbox>
                            </v:shape>
                            <v:shape id="TextBox 45" o:spid="_x0000_s1359" type="#_x0000_t202" style="position:absolute;left:16529;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" filled="f" stroked="f">
                              <v:textbox inset="0,0,0,0">
                                <w:txbxContent>
                                  <w:p w14:paraId="1849B797"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96</w:t>
                                    </w:r>
                                  </w:p>
                                </w:txbxContent>
                              </v:textbox>
                            </v:shape>
                            <v:shape id="TextBox 62" o:spid="_x0000_s1360" type="#_x0000_t202" style="position:absolute;left:12098;top:281;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" filled="f" stroked="f">
                              <v:textbox inset="0,0,0,0">
                                <w:txbxContent>
                                  <w:p w14:paraId="5F14EAE7" w14:textId="77777777" w:rsidR="00782C81" w:rsidRPr="00694A40"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72</w:t>
                                    </w:r>
                                  </w:p>
                                </w:txbxContent>
                              </v:textbox>
                            </v:shape>
                            <v:shape id="TextBox 64" o:spid="_x0000_s1361" type="#_x0000_t202" style="position:absolute;left:7737;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" filled="f" stroked="f">
                              <v:textbox inset="0,0,0,0">
                                <w:txbxContent>
                                  <w:p w14:paraId="408491F6"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48</w:t>
                                    </w:r>
                                  </w:p>
                                </w:txbxContent>
                              </v:textbox>
                            </v:shape>
                            <v:shape id="TextBox 66" o:spid="_x0000_s1362" type="#_x0000_t202" style="position:absolute;left:3868;top:281;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" filled="f" stroked="f">
                              <v:textbox inset="0,0,0,0">
                                <w:txbxContent>
                                  <w:p w14:paraId="38E04F60" w14:textId="77777777" w:rsidR="00782C81" w:rsidRPr="00694A40"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w:t>
                                    </w:r>
                                  </w:p>
                                </w:txbxContent>
                              </v:textbox>
                            </v:shape>
                            <v:shape id="TextBox 41" o:spid="_x0000_s1363" type="#_x0000_t202" style="position:absolute;left:53105;top:316;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" filled="f" stroked="f">
                              <v:textbox inset="0,0,0,0">
                                <w:txbxContent>
                                  <w:p w14:paraId="1051FAE2"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312</w:t>
                                    </w:r>
                                  </w:p>
                                </w:txbxContent>
                              </v:textbox>
                            </v:shape>
                            <v:shape id="TextBox 41" o:spid="_x0000_s1364" type="#_x0000_t202" style="position:absolute;left:49447;top:35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0IwgAAAN0AAAAPAAAAZHJzL2Rvd25yZXYueG1sRE/bisIw&#10;EH0X/Icwwr7ImrqC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Atcq0IwgAAAN0AAAAPAAAA&#10;AAAAAAAAAAAAAAcCAABkcnMvZG93bnJldi54bWxQSwUGAAAAAAMAAwC3AAAA9gIAAAAA&#10;" filled="f" stroked="f">
                              <v:textbox inset="0,0,0,0">
                                <w:txbxContent>
                                  <w:p w14:paraId="34125DE2"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288</w:t>
                                    </w:r>
                                  </w:p>
                                </w:txbxContent>
                              </v:textbox>
                            </v:shape>
                            <v:shape id="TextBox 41" o:spid="_x0000_s1365" type="#_x0000_t202" style="position:absolute;left:37490;top:21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V8wgAAAN0AAAAPAAAAZHJzL2Rvd25yZXYueG1sRE/bisIw&#10;EH0X/Icwwr7ImrqI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CimzV8wgAAAN0AAAAPAAAA&#10;AAAAAAAAAAAAAAcCAABkcnMvZG93bnJldi54bWxQSwUGAAAAAAMAAwC3AAAA9gIAAAAA&#10;" filled="f" stroked="f">
                              <v:textbox inset="0,0,0,0">
                                <w:txbxContent>
                                  <w:p w14:paraId="3FA88044"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216</w:t>
                                    </w:r>
                                  </w:p>
                                </w:txbxContent>
                              </v:textbox>
                            </v:shape>
                            <v:shape id="TextBox 41" o:spid="_x0000_s1366" type="#_x0000_t202" style="position:absolute;left:41570;top:281;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5DnwgAAAN0AAAAPAAAAZHJzL2Rvd25yZXYueG1sRE/bisIw&#10;EH0X/Icwwr7Imrqg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DN15DnwgAAAN0AAAAPAAAA&#10;AAAAAAAAAAAAAAcCAABkcnMvZG93bnJldi54bWxQSwUGAAAAAAMAAwC3AAAA9gIAAAAA&#10;" filled="f" stroked="f">
                              <v:textbox inset="0,0,0,0">
                                <w:txbxContent>
                                  <w:p w14:paraId="3E4D9063"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240</w:t>
                                    </w:r>
                                  </w:p>
                                </w:txbxContent>
                              </v:textbox>
                            </v:shape>
                            <v:shape id="TextBox 41" o:spid="_x0000_s1367" type="#_x0000_t202" style="position:absolute;left:45508;top:28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" filled="f" stroked="f">
                              <v:textbox inset="0,0,0,0">
                                <w:txbxContent>
                                  <w:p w14:paraId="40A8FE15" w14:textId="77777777" w:rsidR="00782C81" w:rsidRPr="009C79ED" w:rsidRDefault="00782C81" w:rsidP="00AB754E">
                                    <w:pPr>
                                      <w:pStyle w:val="NormalWeb"/>
                                      <w:spacing w:before="0" w:beforeAutospacing="0" w:after="0" w:afterAutospacing="0"/>
                                      <w:jc w:val="center"/>
                                      <w:rPr>
                                        <w:rFonts w:ascii="Arial" w:hAnsi="Arial" w:cs="Arial"/>
                                        <w:sz w:val="16"/>
                                        <w:szCs w:val="16"/>
                                        <w:lang w:val="de-CH"/>
                                      </w:rPr>
                                    </w:pPr>
                                    <w:r>
                                      <w:rPr>
                                        <w:rFonts w:ascii="Arial" w:hAnsi="Arial" w:cs="Arial"/>
                                        <w:color w:val="000000"/>
                                        <w:kern w:val="24"/>
                                        <w:sz w:val="16"/>
                                        <w:szCs w:val="16"/>
                                        <w:lang w:val="de-CH"/>
                                      </w:rPr>
                                      <w:t>264</w:t>
                                    </w:r>
                                  </w:p>
                                </w:txbxContent>
                              </v:textbox>
                            </v:shape>
                            <v:shape id="TextBox 46" o:spid="_x0000_s1368" type="#_x0000_t202" style="position:absolute;top:281;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" filled="f" stroked="f">
                              <v:textbox inset="0,0,0,0">
                                <w:txbxContent>
                                  <w:p w14:paraId="2E28367C" w14:textId="77777777" w:rsidR="00782C81" w:rsidRPr="00450258" w:rsidRDefault="00782C81" w:rsidP="00AB754E">
                                    <w:pPr>
                                      <w:pStyle w:val="NormalWeb"/>
                                      <w:spacing w:before="0" w:beforeAutospacing="0" w:after="0" w:afterAutospacing="0"/>
                                      <w:jc w:val="center"/>
                                      <w:rPr>
                                        <w:rFonts w:ascii="Arial" w:hAnsi="Arial" w:cs="Arial"/>
                                        <w:sz w:val="16"/>
                                        <w:szCs w:val="16"/>
                                      </w:rPr>
                                    </w:pPr>
                                    <w:r w:rsidRPr="00450258">
                                      <w:rPr>
                                        <w:rFonts w:ascii="Arial" w:hAnsi="Arial" w:cs="Arial"/>
                                        <w:color w:val="000000"/>
                                        <w:kern w:val="24"/>
                                        <w:sz w:val="16"/>
                                        <w:szCs w:val="16"/>
                                      </w:rPr>
                                      <w:t>0</w:t>
                                    </w:r>
                                  </w:p>
                                </w:txbxContent>
                              </v:textbox>
                            </v:shape>
                          </v:group>
                        </v:group>
                        <v:shape id="TextBox 40" o:spid="_x0000_s1369" type="#_x0000_t202" style="position:absolute;left:16346;top:2959;width:18697;height:1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" filled="f" stroked="f">
                          <v:textbox inset="0,0,0,0">
                            <w:txbxContent>
                              <w:p w14:paraId="5BB77566" w14:textId="77777777" w:rsidR="00782C81" w:rsidRPr="00956665" w:rsidRDefault="00782C81" w:rsidP="00AB754E">
                                <w:pPr>
                                  <w:pStyle w:val="NormalWeb"/>
                                  <w:spacing w:before="0" w:beforeAutospacing="0" w:after="0" w:afterAutospacing="0"/>
                                  <w:jc w:val="center"/>
                                  <w:rPr>
                                    <w:rFonts w:ascii="Arial" w:hAnsi="Arial" w:cs="Arial"/>
                                    <w:sz w:val="18"/>
                                    <w:szCs w:val="18"/>
                                  </w:rPr>
                                </w:pPr>
                                <w:r>
                                  <w:rPr>
                                    <w:rFonts w:ascii="Arial" w:hAnsi="Arial" w:cs="Arial"/>
                                    <w:b/>
                                    <w:bCs/>
                                    <w:color w:val="000000"/>
                                    <w:kern w:val="24"/>
                                    <w:sz w:val="18"/>
                                    <w:szCs w:val="18"/>
                                  </w:rPr>
                                  <w:t>Ż</w:t>
                                </w:r>
                                <w:r>
                                  <w:rPr>
                                    <w:rFonts w:ascii="Arial" w:hAnsi="Arial" w:cs="Arial"/>
                                    <w:b/>
                                    <w:bCs/>
                                    <w:color w:val="000000"/>
                                    <w:kern w:val="24"/>
                                    <w:sz w:val="18"/>
                                    <w:szCs w:val="18"/>
                                    <w:lang w:val="mt-MT"/>
                                  </w:rPr>
                                  <w:t>mien minn</w:t>
                                </w:r>
                                <w:r w:rsidRPr="00956665">
                                  <w:rPr>
                                    <w:rFonts w:ascii="Arial" w:hAnsi="Arial" w:cs="Arial"/>
                                    <w:b/>
                                    <w:bCs/>
                                    <w:color w:val="000000"/>
                                    <w:kern w:val="24"/>
                                    <w:sz w:val="18"/>
                                    <w:szCs w:val="18"/>
                                  </w:rPr>
                                  <w:t xml:space="preserve"> TFR (</w:t>
                                </w:r>
                                <w:r>
                                  <w:rPr>
                                    <w:rFonts w:ascii="Arial" w:hAnsi="Arial" w:cs="Arial"/>
                                    <w:b/>
                                    <w:bCs/>
                                    <w:color w:val="000000"/>
                                    <w:kern w:val="24"/>
                                    <w:sz w:val="18"/>
                                    <w:szCs w:val="18"/>
                                    <w:lang w:val="mt-MT"/>
                                  </w:rPr>
                                  <w:t>ġimgħat</w:t>
                                </w:r>
                                <w:r w:rsidRPr="00956665">
                                  <w:rPr>
                                    <w:rFonts w:ascii="Arial" w:hAnsi="Arial" w:cs="Arial"/>
                                    <w:b/>
                                    <w:bCs/>
                                    <w:color w:val="000000"/>
                                    <w:kern w:val="24"/>
                                    <w:sz w:val="18"/>
                                    <w:szCs w:val="18"/>
                                  </w:rPr>
                                  <w:t>)</w:t>
                                </w:r>
                              </w:p>
                              <w:p w14:paraId="57BEF821" w14:textId="4C75BBEE" w:rsidR="00782C81" w:rsidRPr="00956665" w:rsidRDefault="00782C81" w:rsidP="00AB754E">
                                <w:pPr>
                                  <w:pStyle w:val="NormalWeb"/>
                                  <w:spacing w:before="0" w:beforeAutospacing="0" w:after="0" w:afterAutospacing="0"/>
                                  <w:jc w:val="center"/>
                                  <w:rPr>
                                    <w:rFonts w:ascii="Arial" w:hAnsi="Arial" w:cs="Arial"/>
                                    <w:sz w:val="18"/>
                                    <w:szCs w:val="18"/>
                                  </w:rPr>
                                </w:pPr>
                              </w:p>
                            </w:txbxContent>
                          </v:textbox>
                        </v:shape>
                      </v:group>
                      <v:group id="Group 1109" o:spid="_x0000_s1370" style="position:absolute;left:-845;top:4069;width:59863;height:4440" coordorigin="-845,-105" coordsize="59869,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">
                        <v:group id="Group 1110" o:spid="_x0000_s1371" style="position:absolute;left:771;top:1899;width:58253;height:2441" coordorigin="-846" coordsize="58252,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">
                          <v:shape id="TextBox 177" o:spid="_x0000_s1372" type="#_x0000_t202" style="position:absolute;left:-846;width:462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" filled="f" stroked="f">
                            <v:textbox>
                              <w:txbxContent>
                                <w:p w14:paraId="5441F5F6"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w:t>
                                  </w:r>
                                  <w:r>
                                    <w:rPr>
                                      <w:rFonts w:ascii="Arial" w:hAnsi="Arial" w:cs="Arial"/>
                                      <w:color w:val="000000"/>
                                      <w:kern w:val="24"/>
                                      <w:sz w:val="14"/>
                                      <w:szCs w:val="14"/>
                                      <w:lang w:val="fr-FR"/>
                                    </w:rPr>
                                    <w:t>26</w:t>
                                  </w:r>
                                  <w:r w:rsidRPr="00FA2C5C">
                                    <w:rPr>
                                      <w:rFonts w:ascii="Arial" w:hAnsi="Arial" w:cs="Arial"/>
                                      <w:color w:val="000000"/>
                                      <w:kern w:val="24"/>
                                      <w:sz w:val="14"/>
                                      <w:szCs w:val="14"/>
                                      <w:lang w:val="fr-FR"/>
                                    </w:rPr>
                                    <w:t>:0</w:t>
                                  </w:r>
                                </w:p>
                              </w:txbxContent>
                            </v:textbox>
                          </v:shape>
                          <v:group id="Group 1112" o:spid="_x0000_s1373" style="position:absolute;left:3021;width:54385;height:2441" coordorigin="-1268" coordsize="54384,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">
                            <v:shape id="TextBox 178" o:spid="_x0000_s1374" type="#_x0000_t202" style="position:absolute;left:-1268;width:488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" filled="f" stroked="f">
                              <v:textbox>
                                <w:txbxContent>
                                  <w:p w14:paraId="0185AE65"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is-IS"/>
                                      </w:rPr>
                                      <w:t>107:19</w:t>
                                    </w:r>
                                  </w:p>
                                </w:txbxContent>
                              </v:textbox>
                            </v:shape>
                            <v:group id="Group 1237" o:spid="_x0000_s1375" style="position:absolute;left:3162;top:70;width:49953;height:2371" coordorigin="-1268" coordsize="49953,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shape id="TextBox 179" o:spid="_x0000_s1376" type="#_x0000_t202" style="position:absolute;left:-1268;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" filled="f" stroked="f">
                                <v:textbox>
                                  <w:txbxContent>
                                    <w:p w14:paraId="00800BDF"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6</w:t>
                                      </w:r>
                                      <w:r w:rsidRPr="00FA2C5C">
                                        <w:rPr>
                                          <w:rFonts w:ascii="Arial" w:hAnsi="Arial" w:cs="Arial"/>
                                          <w:color w:val="000000"/>
                                          <w:kern w:val="24"/>
                                          <w:sz w:val="14"/>
                                          <w:szCs w:val="14"/>
                                          <w:lang w:val="fr-FR"/>
                                        </w:rPr>
                                        <w:t>:49</w:t>
                                      </w:r>
                                    </w:p>
                                  </w:txbxContent>
                                </v:textbox>
                              </v:shape>
                              <v:group id="Group 1239" o:spid="_x0000_s1377" style="position:absolute;left:3056;width:45628;height:2370" coordorigin="-1374" coordsize="45627,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">
                                <v:shape id="TextBox 180" o:spid="_x0000_s1378" type="#_x0000_t202" style="position:absolute;left:-1374;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" filled="f" stroked="f">
                                  <v:textbox>
                                    <w:txbxContent>
                                      <w:p w14:paraId="4B541FD0"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v:textbox>
                                </v:shape>
                                <v:group id="Group 1241" o:spid="_x0000_s1379" style="position:absolute;left:2986;top:70;width:41266;height:2300" coordorigin="-1374" coordsize="41266,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">
                                  <v:shape id="TextBox 181" o:spid="_x0000_s1380"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" filled="f" stroked="f">
                                    <v:textbox>
                                      <w:txbxContent>
                                        <w:p w14:paraId="75553D92"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v:textbox>
                                  </v:shape>
                                  <v:group id="Group 1243" o:spid="_x0000_s1381" style="position:absolute;left:2986;top:70;width:36905;height:2230" coordorigin="-1374" coordsize="3690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">
                                    <v:shape id="TextBox 182" o:spid="_x0000_s1382"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" filled="f" stroked="f">
                                      <v:textbox>
                                        <w:txbxContent>
                                          <w:p w14:paraId="6227F4CF"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v:textbox>
                                    </v:shape>
                                    <v:group id="Group 1245" o:spid="_x0000_s1383" style="position:absolute;left:3197;top:70;width:32334;height:2160" coordorigin="-1374" coordsize="3233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">
                                      <v:shape id="TextBox 183" o:spid="_x0000_s1384"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" filled="f" stroked="f">
                                        <v:textbox>
                                          <w:txbxContent>
                                            <w:p w14:paraId="31E7A342"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v:textbox>
                                      </v:shape>
                                      <v:group id="Group 1247" o:spid="_x0000_s1385" style="position:absolute;left:2863;width:28096;height:2159" coordorigin="-1427" coordsize="2809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">
                                        <v:shape id="TextBox 184" o:spid="_x0000_s1386" type="#_x0000_t202" style="position:absolute;left:-1427;width:382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" filled="f" stroked="f">
                                          <v:textbox>
                                            <w:txbxContent>
                                              <w:p w14:paraId="1E6EF0B2"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v:textbox>
                                        </v:shape>
                                        <v:group id="Group 1249" o:spid="_x0000_s1387" style="position:absolute;left:3285;width:23383;height:2159" coordorigin="-1427" coordsize="2338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">
                                          <v:shape id="TextBox 185" o:spid="_x0000_s1388" type="#_x0000_t202" style="position:absolute;left:-1427;width:383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" filled="f" stroked="f">
                                            <v:textbox>
                                              <w:txbxContent>
                                                <w:p w14:paraId="2114AEB6" w14:textId="77777777" w:rsidR="00782C81" w:rsidRPr="00FA2C5C" w:rsidRDefault="00782C81" w:rsidP="00AB754E">
                                                  <w:pPr>
                                                    <w:pStyle w:val="CNReference"/>
                                                    <w:spacing w:before="0" w:after="0"/>
                                                    <w:jc w:val="center"/>
                                                    <w:rPr>
                                                      <w:rFonts w:ascii="Arial" w:hAnsi="Arial" w:cs="Arial"/>
                                                      <w:sz w:val="14"/>
                                                      <w:szCs w:val="14"/>
                                                    </w:rPr>
                                                  </w:pPr>
                                                  <w:r w:rsidRPr="00FA2C5C">
                                                    <w:rPr>
                                                      <w:rFonts w:ascii="Arial" w:hAnsi="Arial" w:cs="Arial"/>
                                                      <w:color w:val="000000"/>
                                                      <w:kern w:val="24"/>
                                                      <w:sz w:val="14"/>
                                                      <w:szCs w:val="14"/>
                                                      <w:lang w:val="fr-FR"/>
                                                    </w:rPr>
                                                    <w:t>0:52</w:t>
                                                  </w:r>
                                                </w:p>
                                              </w:txbxContent>
                                            </v:textbox>
                                          </v:shape>
                                          <v:group id="Group 1251" o:spid="_x0000_s1389" style="position:absolute;left:2300;top:70;width:19655;height:2089" coordorigin="-1427" coordsize="19655,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">
                                            <v:shape id="TextBox 180" o:spid="_x0000_s1390" type="#_x0000_t202" style="position:absolute;left:-1427;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" filled="f" stroked="f">
                                              <v:textbox>
                                                <w:txbxContent>
                                                  <w:p w14:paraId="317F51FC" w14:textId="77777777" w:rsidR="00782C81" w:rsidRPr="00FA2C5C" w:rsidRDefault="00782C81" w:rsidP="00AB754E">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7</w:t>
                                                    </w:r>
                                                    <w:r>
                                                      <w:rPr>
                                                        <w:rFonts w:ascii="Arial" w:hAnsi="Arial" w:cs="Arial"/>
                                                        <w:color w:val="000000"/>
                                                        <w:kern w:val="24"/>
                                                        <w:sz w:val="14"/>
                                                        <w:szCs w:val="14"/>
                                                        <w:lang w:val="fr-FR"/>
                                                      </w:rPr>
                                                      <w:t>4</w:t>
                                                    </w:r>
                                                    <w:r w:rsidRPr="00FA2C5C">
                                                      <w:rPr>
                                                        <w:rFonts w:ascii="Arial" w:hAnsi="Arial" w:cs="Arial"/>
                                                        <w:color w:val="000000"/>
                                                        <w:kern w:val="24"/>
                                                        <w:sz w:val="14"/>
                                                        <w:szCs w:val="14"/>
                                                        <w:lang w:val="fr-FR"/>
                                                      </w:rPr>
                                                      <w:t>:51</w:t>
                                                    </w:r>
                                                  </w:p>
                                                </w:txbxContent>
                                              </v:textbox>
                                            </v:shape>
                                            <v:group id="Group 1253" o:spid="_x0000_s1391" style="position:absolute;left:2511;width:15716;height:2089" coordorigin="-1427" coordsize="15716,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">
                                              <v:shape id="TextBox 181" o:spid="_x0000_s1392"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" filled="f" stroked="f">
                                                <v:textbox>
                                                  <w:txbxContent>
                                                    <w:p w14:paraId="7C791087" w14:textId="77777777" w:rsidR="00782C81" w:rsidRPr="00FA2C5C" w:rsidRDefault="00782C81" w:rsidP="00AB754E">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61:52</w:t>
                                                      </w:r>
                                                    </w:p>
                                                  </w:txbxContent>
                                                </v:textbox>
                                              </v:shape>
                                              <v:group id="Group 1255" o:spid="_x0000_s1393" style="position:absolute;left:2581;top:70;width:11707;height:2019" coordorigin="-1427" coordsize="1170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">
                                                <v:shape id="TextBox 182" o:spid="_x0000_s1394"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" filled="f" stroked="f">
                                                  <v:textbox>
                                                    <w:txbxContent>
                                                      <w:p w14:paraId="4B7BFF08" w14:textId="77777777" w:rsidR="00782C81" w:rsidRPr="00FA2C5C" w:rsidRDefault="00782C81" w:rsidP="00AB754E">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36:52</w:t>
                                                        </w:r>
                                                      </w:p>
                                                    </w:txbxContent>
                                                  </v:textbox>
                                                </v:shape>
                                                <v:group id="Group 1257" o:spid="_x0000_s1395" style="position:absolute;left:2511;width:7768;height:2019" coordorigin="-1427" coordsize="776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">
                                                  <v:shape id="TextBox 183" o:spid="_x0000_s1396" type="#_x0000_t202" style="position:absolute;left:-1427;width:436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" filled="f" stroked="f">
                                                    <v:textbox>
                                                      <w:txbxContent>
                                                        <w:p w14:paraId="6EF3B6A3" w14:textId="77777777" w:rsidR="00782C81" w:rsidRPr="00FA2C5C" w:rsidRDefault="00782C81" w:rsidP="00AB754E">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14:52</w:t>
                                                          </w:r>
                                                        </w:p>
                                                      </w:txbxContent>
                                                    </v:textbox>
                                                  </v:shape>
                                                  <v:shape id="TextBox 184" o:spid="_x0000_s1397" type="#_x0000_t202" style="position:absolute;left:2511;width:38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" filled="f" stroked="f">
                                                    <v:textbox>
                                                      <w:txbxContent>
                                                        <w:p w14:paraId="16B2782A" w14:textId="77777777" w:rsidR="00782C81" w:rsidRPr="00FA2C5C" w:rsidRDefault="00782C81" w:rsidP="00AB754E">
                                                          <w:pPr>
                                                            <w:pStyle w:val="JPReference"/>
                                                            <w:spacing w:before="0" w:after="0"/>
                                                            <w:jc w:val="center"/>
                                                            <w:rPr>
                                                              <w:rFonts w:ascii="Arial" w:hAnsi="Arial" w:cs="Arial"/>
                                                              <w:sz w:val="14"/>
                                                              <w:szCs w:val="14"/>
                                                            </w:rPr>
                                                          </w:pPr>
                                                          <w:r w:rsidRPr="00FA2C5C">
                                                            <w:rPr>
                                                              <w:rFonts w:ascii="Arial" w:hAnsi="Arial" w:cs="Arial"/>
                                                              <w:color w:val="000000"/>
                                                              <w:kern w:val="24"/>
                                                              <w:sz w:val="14"/>
                                                              <w:szCs w:val="14"/>
                                                              <w:lang w:val="fr-FR"/>
                                                            </w:rPr>
                                                            <w:t>1:52</w:t>
                                                          </w:r>
                                                        </w:p>
                                                      </w:txbxContent>
                                                    </v:textbox>
                                                  </v:shape>
                                                </v:group>
                                              </v:group>
                                            </v:group>
                                          </v:group>
                                        </v:group>
                                      </v:group>
                                    </v:group>
                                  </v:group>
                                </v:group>
                              </v:group>
                            </v:group>
                          </v:group>
                        </v:group>
                        <v:shape id="TextBox 191" o:spid="_x0000_s1398" type="#_x0000_t202" style="position:absolute;left:-845;top:-105;width:12082;height:2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" filled="f" stroked="f">
                          <v:textbox>
                            <w:txbxContent>
                              <w:p w14:paraId="73A669C7" w14:textId="77777777" w:rsidR="00782C81" w:rsidRPr="006B3842" w:rsidRDefault="00782C81" w:rsidP="00AB754E">
                                <w:pPr>
                                  <w:pStyle w:val="NormalWeb"/>
                                  <w:spacing w:before="0" w:beforeAutospacing="0" w:after="0" w:afterAutospacing="0"/>
                                  <w:jc w:val="center"/>
                                  <w:rPr>
                                    <w:rFonts w:ascii="Arial" w:hAnsi="Arial" w:cs="Arial"/>
                                    <w:lang w:val="mt-MT"/>
                                  </w:rPr>
                                </w:pPr>
                                <w:r>
                                  <w:rPr>
                                    <w:rFonts w:ascii="Arial" w:hAnsi="Arial" w:cs="Arial"/>
                                    <w:b/>
                                    <w:bCs/>
                                    <w:color w:val="000000"/>
                                    <w:kern w:val="24"/>
                                    <w:sz w:val="14"/>
                                    <w:szCs w:val="14"/>
                                    <w:lang w:val="mt-MT"/>
                                  </w:rPr>
                                  <w:t>F’riskju</w:t>
                                </w:r>
                                <w:r>
                                  <w:rPr>
                                    <w:rFonts w:ascii="Arial" w:hAnsi="Arial" w:cs="Arial"/>
                                    <w:b/>
                                    <w:bCs/>
                                    <w:color w:val="000000"/>
                                    <w:kern w:val="24"/>
                                    <w:sz w:val="14"/>
                                    <w:szCs w:val="14"/>
                                  </w:rPr>
                                  <w:t xml:space="preserve"> : </w:t>
                                </w:r>
                                <w:r>
                                  <w:rPr>
                                    <w:rFonts w:ascii="Arial" w:hAnsi="Arial" w:cs="Arial"/>
                                    <w:b/>
                                    <w:bCs/>
                                    <w:color w:val="000000"/>
                                    <w:kern w:val="24"/>
                                    <w:sz w:val="14"/>
                                    <w:szCs w:val="14"/>
                                    <w:lang w:val="mt-MT"/>
                                  </w:rPr>
                                  <w:t>Episodji</w:t>
                                </w:r>
                              </w:p>
                              <w:p w14:paraId="57B89AEE" w14:textId="60248245" w:rsidR="00782C81" w:rsidRPr="00FA2C5C" w:rsidRDefault="00782C81" w:rsidP="00AB754E">
                                <w:pPr>
                                  <w:pStyle w:val="NormalWeb"/>
                                  <w:spacing w:before="0" w:beforeAutospacing="0" w:after="0" w:afterAutospacing="0"/>
                                  <w:jc w:val="center"/>
                                  <w:rPr>
                                    <w:rFonts w:ascii="Arial" w:hAnsi="Arial" w:cs="Arial"/>
                                    <w:sz w:val="14"/>
                                    <w:szCs w:val="14"/>
                                  </w:rPr>
                                </w:pPr>
                              </w:p>
                            </w:txbxContent>
                          </v:textbox>
                        </v:shape>
                      </v:group>
                    </v:group>
                  </v:group>
                  <v:group id="Group 1261" o:spid="_x0000_s1399" style="position:absolute;left:-528;width:63832;height:24377" coordorigin="-528" coordsize="63832,2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">
                    <v:shape id="TextBox 107" o:spid="_x0000_s1400" type="#_x0000_t202" style="position:absolute;left:-528;top:914;width:1849;height:2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" filled="f" stroked="f">
                      <v:textbox style="layout-flow:vertical;mso-layout-flow-alt:bottom-to-top" inset="0,0,0,0">
                        <w:txbxContent>
                          <w:p w14:paraId="601C74BA" w14:textId="3831AE4B" w:rsidR="00782C81" w:rsidRPr="00390258" w:rsidRDefault="00782C81" w:rsidP="00A519C6">
                            <w:pPr>
                              <w:pStyle w:val="NormalWeb"/>
                              <w:spacing w:before="0" w:beforeAutospacing="0" w:after="0" w:afterAutospacing="0"/>
                              <w:jc w:val="center"/>
                              <w:rPr>
                                <w:rFonts w:ascii="Arial" w:hAnsi="Arial" w:cs="Arial"/>
                                <w:sz w:val="18"/>
                                <w:szCs w:val="18"/>
                                <w:lang w:val="de-CH"/>
                              </w:rPr>
                            </w:pPr>
                            <w:r>
                              <w:rPr>
                                <w:rFonts w:ascii="Arial" w:hAnsi="Arial" w:cs="Arial"/>
                                <w:b/>
                                <w:bCs/>
                                <w:color w:val="000000"/>
                                <w:kern w:val="24"/>
                                <w:sz w:val="18"/>
                                <w:szCs w:val="20"/>
                                <w:lang w:val="de-CH"/>
                              </w:rPr>
                              <w:t>Sopravivenza ħielsa minn trattament</w:t>
                            </w:r>
                            <w:r w:rsidRPr="004538B1">
                              <w:rPr>
                                <w:rFonts w:ascii="Arial" w:hAnsi="Arial" w:cs="Arial"/>
                                <w:b/>
                                <w:bCs/>
                                <w:color w:val="000000"/>
                                <w:kern w:val="24"/>
                                <w:sz w:val="18"/>
                                <w:szCs w:val="20"/>
                                <w:lang w:val="de-CH"/>
                              </w:rPr>
                              <w:t>(%)</w:t>
                            </w:r>
                          </w:p>
                        </w:txbxContent>
                      </v:textbox>
                    </v:shape>
                    <v:shape id="Picture 1263" o:spid="_x0000_s1401" type="#_x0000_t75" style="position:absolute;left:4598;width:58706;height:1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">
                      <v:imagedata r:id="rId14" o:title="" croptop="-1621f"/>
                    </v:shape>
                    <v:group id="Group 1264" o:spid="_x0000_s1402" style="position:absolute;left:1321;top:317;width:3854;height:24060" coordsize="3855,2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shape id="TextBox 39" o:spid="_x0000_s1403" type="#_x0000_t202" style="position:absolute;left:1101;top:22960;width:57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" filled="f" stroked="f">
                        <v:textbox inset="0,0,0,0">
                          <w:txbxContent>
                            <w:p w14:paraId="3EB6DC5C"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0</w:t>
                              </w:r>
                            </w:p>
                          </w:txbxContent>
                        </v:textbox>
                      </v:shape>
                      <v:shape id="TextBox 30" o:spid="_x0000_s1404" type="#_x0000_t202" style="position:absolute;left:467;top:210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" filled="f" stroked="f">
                        <v:textbox inset="0,0,0,0">
                          <w:txbxContent>
                            <w:p w14:paraId="083098A1"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90</w:t>
                              </w:r>
                            </w:p>
                          </w:txbxContent>
                        </v:textbox>
                      </v:shape>
                      <v:shape id="TextBox 31" o:spid="_x0000_s1405" type="#_x0000_t202" style="position:absolute;left:467;top:4405;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" filled="f" stroked="f">
                        <v:textbox inset="0,0,0,0">
                          <w:txbxContent>
                            <w:p w14:paraId="4B5C1ED8"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80</w:t>
                              </w:r>
                            </w:p>
                          </w:txbxContent>
                        </v:textbox>
                      </v:shape>
                      <v:shape id="TextBox 32" o:spid="_x0000_s1406" type="#_x0000_t202" style="position:absolute;left:467;top:6741;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" filled="f" stroked="f">
                        <v:textbox inset="0,0,0,0">
                          <w:txbxContent>
                            <w:p w14:paraId="281833D0"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70</w:t>
                              </w:r>
                            </w:p>
                          </w:txbxContent>
                        </v:textbox>
                      </v:shape>
                      <v:shape id="TextBox 33" o:spid="_x0000_s1407" type="#_x0000_t202" style="position:absolute;left:467;top:9077;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" filled="f" stroked="f">
                        <v:textbox inset="0,0,0,0">
                          <w:txbxContent>
                            <w:p w14:paraId="43888941"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60</w:t>
                              </w:r>
                            </w:p>
                          </w:txbxContent>
                        </v:textbox>
                      </v:shape>
                      <v:shape id="TextBox 34" o:spid="_x0000_s1408" type="#_x0000_t202" style="position:absolute;left:467;top:11379;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" filled="f" stroked="f">
                        <v:textbox inset="0,0,0,0">
                          <w:txbxContent>
                            <w:p w14:paraId="68066285"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50</w:t>
                              </w:r>
                            </w:p>
                          </w:txbxContent>
                        </v:textbox>
                      </v:shape>
                      <v:shape id="TextBox 35" o:spid="_x0000_s1409" type="#_x0000_t202" style="position:absolute;left:467;top:1368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" filled="f" stroked="f">
                        <v:textbox inset="0,0,0,0">
                          <w:txbxContent>
                            <w:p w14:paraId="57FE7556"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40</w:t>
                              </w:r>
                            </w:p>
                          </w:txbxContent>
                        </v:textbox>
                      </v:shape>
                      <v:shape id="TextBox 36" o:spid="_x0000_s1410" type="#_x0000_t202" style="position:absolute;left:467;top:16018;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" filled="f" stroked="f">
                        <v:textbox inset="0,0,0,0">
                          <w:txbxContent>
                            <w:p w14:paraId="57E84918"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30</w:t>
                              </w:r>
                            </w:p>
                          </w:txbxContent>
                        </v:textbox>
                      </v:shape>
                      <v:shape id="TextBox 37" o:spid="_x0000_s1411" type="#_x0000_t202" style="position:absolute;left:467;top:18354;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" filled="f" stroked="f">
                        <v:textbox inset="0,0,0,0">
                          <w:txbxContent>
                            <w:p w14:paraId="05490A4B"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20</w:t>
                              </w:r>
                            </w:p>
                          </w:txbxContent>
                        </v:textbox>
                      </v:shape>
                      <v:shape id="TextBox 38" o:spid="_x0000_s1412" type="#_x0000_t202" style="position:absolute;left:467;top:20690;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" filled="f" stroked="f">
                        <v:textbox inset="0,0,0,0">
                          <w:txbxContent>
                            <w:p w14:paraId="5E1C9A4A" w14:textId="77777777" w:rsidR="00782C81" w:rsidRPr="00450258" w:rsidRDefault="00782C81" w:rsidP="00AB754E">
                              <w:pPr>
                                <w:pStyle w:val="NormalWeb"/>
                                <w:spacing w:before="0" w:beforeAutospacing="0" w:after="0" w:afterAutospacing="0"/>
                                <w:jc w:val="both"/>
                                <w:rPr>
                                  <w:rFonts w:ascii="Arial" w:hAnsi="Arial" w:cs="Arial"/>
                                  <w:sz w:val="16"/>
                                  <w:szCs w:val="16"/>
                                </w:rPr>
                              </w:pPr>
                              <w:r w:rsidRPr="00450258">
                                <w:rPr>
                                  <w:rFonts w:ascii="Arial" w:hAnsi="Arial" w:cs="Arial"/>
                                  <w:color w:val="000000"/>
                                  <w:kern w:val="24"/>
                                  <w:sz w:val="16"/>
                                  <w:szCs w:val="16"/>
                                </w:rPr>
                                <w:t>10</w:t>
                              </w:r>
                            </w:p>
                          </w:txbxContent>
                        </v:textbox>
                      </v:shape>
                      <v:shape id="TextBox 30" o:spid="_x0000_s1413" type="#_x0000_t202" style="position:absolute;width:3855;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" filled="f" stroked="f">
                        <v:textbox inset="0,0,0,0">
                          <w:txbxContent>
                            <w:p w14:paraId="0A57E7D2" w14:textId="77777777" w:rsidR="00782C81" w:rsidRPr="00450258" w:rsidRDefault="00782C81" w:rsidP="00AB754E">
                              <w:pPr>
                                <w:pStyle w:val="NormalWeb"/>
                                <w:spacing w:before="0" w:beforeAutospacing="0" w:after="0" w:afterAutospacing="0"/>
                                <w:jc w:val="both"/>
                                <w:rPr>
                                  <w:rFonts w:ascii="Arial" w:hAnsi="Arial" w:cs="Arial"/>
                                  <w:sz w:val="16"/>
                                  <w:szCs w:val="16"/>
                                </w:rPr>
                              </w:pPr>
                              <w:r>
                                <w:rPr>
                                  <w:rFonts w:ascii="Arial" w:hAnsi="Arial" w:cs="Arial"/>
                                  <w:color w:val="000000"/>
                                  <w:kern w:val="24"/>
                                  <w:sz w:val="16"/>
                                  <w:szCs w:val="16"/>
                                </w:rPr>
                                <w:t>10</w:t>
                              </w:r>
                              <w:r w:rsidRPr="00450258">
                                <w:rPr>
                                  <w:rFonts w:ascii="Arial" w:hAnsi="Arial" w:cs="Arial"/>
                                  <w:color w:val="000000"/>
                                  <w:kern w:val="24"/>
                                  <w:sz w:val="16"/>
                                  <w:szCs w:val="16"/>
                                </w:rPr>
                                <w:t>0</w:t>
                              </w:r>
                            </w:p>
                          </w:txbxContent>
                        </v:textbox>
                      </v:shape>
                    </v:group>
                  </v:group>
                </v:group>
                <w10:wrap anchorx="page"/>
              </v:group>
            </w:pict>
          </mc:Fallback>
        </mc:AlternateContent>
      </w:r>
    </w:p>
    <w:p w14:paraId="517633AF" w14:textId="3EA9928C" w:rsidR="00D31F7E" w:rsidRPr="00721C54" w:rsidRDefault="00D31F7E" w:rsidP="008F79F4">
      <w:pPr>
        <w:pStyle w:val="Text"/>
        <w:keepNext/>
        <w:keepLines/>
        <w:widowControl w:val="0"/>
        <w:spacing w:before="0"/>
        <w:ind w:left="1134" w:hanging="1134"/>
        <w:jc w:val="left"/>
        <w:rPr>
          <w:b/>
          <w:sz w:val="22"/>
          <w:szCs w:val="22"/>
          <w:lang w:val="mt-MT"/>
        </w:rPr>
      </w:pPr>
    </w:p>
    <w:p w14:paraId="0A67D3C3" w14:textId="4C339D95" w:rsidR="00D31F7E" w:rsidRPr="00721C54" w:rsidRDefault="00D31F7E" w:rsidP="008F79F4">
      <w:pPr>
        <w:pStyle w:val="Text"/>
        <w:keepNext/>
        <w:keepLines/>
        <w:widowControl w:val="0"/>
        <w:spacing w:before="0"/>
        <w:ind w:left="1134" w:hanging="1134"/>
        <w:jc w:val="left"/>
        <w:rPr>
          <w:b/>
          <w:sz w:val="22"/>
          <w:szCs w:val="22"/>
          <w:lang w:val="mt-MT"/>
        </w:rPr>
      </w:pPr>
    </w:p>
    <w:p w14:paraId="73312A61" w14:textId="4033AF7E" w:rsidR="00D31F7E" w:rsidRPr="00721C54" w:rsidRDefault="00D31F7E" w:rsidP="008F79F4">
      <w:pPr>
        <w:pStyle w:val="Text"/>
        <w:keepNext/>
        <w:keepLines/>
        <w:widowControl w:val="0"/>
        <w:spacing w:before="0"/>
        <w:ind w:left="1134" w:hanging="1134"/>
        <w:jc w:val="left"/>
        <w:rPr>
          <w:b/>
          <w:sz w:val="22"/>
          <w:szCs w:val="22"/>
          <w:lang w:val="mt-MT"/>
        </w:rPr>
      </w:pPr>
    </w:p>
    <w:p w14:paraId="19E0501D" w14:textId="4D6E2C1F" w:rsidR="00D31F7E" w:rsidRPr="00721C54" w:rsidRDefault="00D31F7E" w:rsidP="008F79F4">
      <w:pPr>
        <w:pStyle w:val="Text"/>
        <w:keepNext/>
        <w:keepLines/>
        <w:widowControl w:val="0"/>
        <w:spacing w:before="0"/>
        <w:ind w:left="1134" w:hanging="1134"/>
        <w:jc w:val="left"/>
        <w:rPr>
          <w:b/>
          <w:sz w:val="22"/>
          <w:szCs w:val="22"/>
          <w:lang w:val="mt-MT"/>
        </w:rPr>
      </w:pPr>
    </w:p>
    <w:p w14:paraId="169F74F6" w14:textId="7E56B0B8" w:rsidR="00D31F7E" w:rsidRPr="00721C54" w:rsidRDefault="00D31F7E" w:rsidP="008F79F4">
      <w:pPr>
        <w:pStyle w:val="Text"/>
        <w:keepNext/>
        <w:keepLines/>
        <w:widowControl w:val="0"/>
        <w:spacing w:before="0"/>
        <w:ind w:left="1134" w:hanging="1134"/>
        <w:jc w:val="left"/>
        <w:rPr>
          <w:b/>
          <w:sz w:val="22"/>
          <w:szCs w:val="22"/>
          <w:lang w:val="mt-MT"/>
        </w:rPr>
      </w:pPr>
    </w:p>
    <w:p w14:paraId="5EC67B41" w14:textId="7F73428D" w:rsidR="00D31F7E" w:rsidRPr="00721C54" w:rsidRDefault="00D31F7E" w:rsidP="008F79F4">
      <w:pPr>
        <w:pStyle w:val="Text"/>
        <w:keepNext/>
        <w:keepLines/>
        <w:widowControl w:val="0"/>
        <w:spacing w:before="0"/>
        <w:ind w:left="1134" w:hanging="1134"/>
        <w:jc w:val="left"/>
        <w:rPr>
          <w:b/>
          <w:sz w:val="22"/>
          <w:szCs w:val="22"/>
          <w:lang w:val="mt-MT"/>
        </w:rPr>
      </w:pPr>
    </w:p>
    <w:p w14:paraId="03CD288B" w14:textId="7098FFC9" w:rsidR="00D31F7E" w:rsidRPr="00721C54" w:rsidRDefault="00D31F7E" w:rsidP="008F79F4">
      <w:pPr>
        <w:pStyle w:val="Text"/>
        <w:keepNext/>
        <w:keepLines/>
        <w:widowControl w:val="0"/>
        <w:spacing w:before="0"/>
        <w:ind w:left="1134" w:hanging="1134"/>
        <w:jc w:val="left"/>
        <w:rPr>
          <w:b/>
          <w:sz w:val="22"/>
          <w:szCs w:val="22"/>
          <w:lang w:val="mt-MT"/>
        </w:rPr>
      </w:pPr>
    </w:p>
    <w:p w14:paraId="3899B110" w14:textId="7B2A9424" w:rsidR="00D31F7E" w:rsidRPr="00721C54" w:rsidRDefault="00D31F7E" w:rsidP="008F79F4">
      <w:pPr>
        <w:pStyle w:val="Text"/>
        <w:keepNext/>
        <w:keepLines/>
        <w:widowControl w:val="0"/>
        <w:spacing w:before="0"/>
        <w:ind w:left="1134" w:hanging="1134"/>
        <w:jc w:val="left"/>
        <w:rPr>
          <w:b/>
          <w:sz w:val="22"/>
          <w:szCs w:val="22"/>
          <w:lang w:val="mt-MT"/>
        </w:rPr>
      </w:pPr>
    </w:p>
    <w:p w14:paraId="2B822769" w14:textId="3B2EA436" w:rsidR="00D31F7E" w:rsidRPr="00721C54" w:rsidRDefault="00D31F7E" w:rsidP="008F79F4">
      <w:pPr>
        <w:pStyle w:val="Text"/>
        <w:keepNext/>
        <w:keepLines/>
        <w:widowControl w:val="0"/>
        <w:spacing w:before="0"/>
        <w:ind w:left="1134" w:hanging="1134"/>
        <w:jc w:val="left"/>
        <w:rPr>
          <w:b/>
          <w:sz w:val="22"/>
          <w:szCs w:val="22"/>
          <w:lang w:val="mt-MT"/>
        </w:rPr>
      </w:pPr>
    </w:p>
    <w:p w14:paraId="075E86E2" w14:textId="506948B8" w:rsidR="00D31F7E" w:rsidRPr="00721C54" w:rsidRDefault="00D31F7E" w:rsidP="008F79F4">
      <w:pPr>
        <w:pStyle w:val="Text"/>
        <w:keepNext/>
        <w:keepLines/>
        <w:widowControl w:val="0"/>
        <w:spacing w:before="0"/>
        <w:ind w:left="1134" w:hanging="1134"/>
        <w:jc w:val="left"/>
        <w:rPr>
          <w:b/>
          <w:sz w:val="22"/>
          <w:szCs w:val="22"/>
          <w:lang w:val="mt-MT"/>
        </w:rPr>
      </w:pPr>
    </w:p>
    <w:p w14:paraId="721792A8" w14:textId="0D6232BE" w:rsidR="00D31F7E" w:rsidRPr="00721C54" w:rsidRDefault="00D31F7E" w:rsidP="008F79F4">
      <w:pPr>
        <w:pStyle w:val="Text"/>
        <w:keepNext/>
        <w:keepLines/>
        <w:widowControl w:val="0"/>
        <w:spacing w:before="0"/>
        <w:ind w:left="1134" w:hanging="1134"/>
        <w:jc w:val="left"/>
        <w:rPr>
          <w:b/>
          <w:sz w:val="22"/>
          <w:szCs w:val="22"/>
          <w:lang w:val="mt-MT"/>
        </w:rPr>
      </w:pPr>
    </w:p>
    <w:p w14:paraId="0B41524F" w14:textId="63FF456A" w:rsidR="00D31F7E" w:rsidRPr="00721C54" w:rsidRDefault="00D31F7E" w:rsidP="008F79F4">
      <w:pPr>
        <w:pStyle w:val="Text"/>
        <w:keepNext/>
        <w:keepLines/>
        <w:widowControl w:val="0"/>
        <w:spacing w:before="0"/>
        <w:ind w:left="1134" w:hanging="1134"/>
        <w:jc w:val="left"/>
        <w:rPr>
          <w:b/>
          <w:sz w:val="22"/>
          <w:szCs w:val="22"/>
          <w:lang w:val="mt-MT"/>
        </w:rPr>
      </w:pPr>
    </w:p>
    <w:p w14:paraId="5316CD7F" w14:textId="2CD660BF" w:rsidR="00D31F7E" w:rsidRPr="00721C54" w:rsidRDefault="00D31F7E" w:rsidP="008F79F4">
      <w:pPr>
        <w:pStyle w:val="Text"/>
        <w:keepNext/>
        <w:keepLines/>
        <w:widowControl w:val="0"/>
        <w:spacing w:before="0"/>
        <w:ind w:left="1134" w:hanging="1134"/>
        <w:jc w:val="left"/>
        <w:rPr>
          <w:b/>
          <w:sz w:val="22"/>
          <w:szCs w:val="22"/>
          <w:lang w:val="mt-MT"/>
        </w:rPr>
      </w:pPr>
    </w:p>
    <w:p w14:paraId="374A5089" w14:textId="390066BF" w:rsidR="00D31F7E" w:rsidRPr="00721C54" w:rsidRDefault="00D31F7E" w:rsidP="008F79F4">
      <w:pPr>
        <w:pStyle w:val="Text"/>
        <w:keepNext/>
        <w:keepLines/>
        <w:widowControl w:val="0"/>
        <w:spacing w:before="0"/>
        <w:ind w:left="1134" w:hanging="1134"/>
        <w:jc w:val="left"/>
        <w:rPr>
          <w:b/>
          <w:sz w:val="22"/>
          <w:szCs w:val="22"/>
          <w:lang w:val="mt-MT"/>
        </w:rPr>
      </w:pPr>
    </w:p>
    <w:p w14:paraId="5F727218" w14:textId="448FF236" w:rsidR="00D31F7E" w:rsidRPr="00721C54" w:rsidRDefault="00D31F7E" w:rsidP="008F79F4">
      <w:pPr>
        <w:pStyle w:val="Text"/>
        <w:keepNext/>
        <w:keepLines/>
        <w:widowControl w:val="0"/>
        <w:spacing w:before="0"/>
        <w:ind w:left="1134" w:hanging="1134"/>
        <w:jc w:val="left"/>
        <w:rPr>
          <w:b/>
          <w:sz w:val="22"/>
          <w:szCs w:val="22"/>
          <w:lang w:val="mt-MT"/>
        </w:rPr>
      </w:pPr>
    </w:p>
    <w:p w14:paraId="614BE63F" w14:textId="37CCD68E" w:rsidR="00D31F7E" w:rsidRPr="00721C54" w:rsidRDefault="00D31F7E" w:rsidP="008F79F4">
      <w:pPr>
        <w:pStyle w:val="Text"/>
        <w:keepNext/>
        <w:keepLines/>
        <w:widowControl w:val="0"/>
        <w:spacing w:before="0"/>
        <w:ind w:left="1134" w:hanging="1134"/>
        <w:jc w:val="left"/>
        <w:rPr>
          <w:b/>
          <w:sz w:val="22"/>
          <w:szCs w:val="22"/>
          <w:lang w:val="mt-MT"/>
        </w:rPr>
      </w:pPr>
    </w:p>
    <w:p w14:paraId="5AE74055" w14:textId="749BDD15" w:rsidR="00D31F7E" w:rsidRPr="00721C54" w:rsidRDefault="00D31F7E" w:rsidP="008F79F4">
      <w:pPr>
        <w:pStyle w:val="Text"/>
        <w:keepNext/>
        <w:keepLines/>
        <w:widowControl w:val="0"/>
        <w:spacing w:before="0"/>
        <w:ind w:left="1134" w:hanging="1134"/>
        <w:jc w:val="left"/>
        <w:rPr>
          <w:b/>
          <w:sz w:val="22"/>
          <w:szCs w:val="22"/>
          <w:lang w:val="mt-MT"/>
        </w:rPr>
      </w:pPr>
    </w:p>
    <w:p w14:paraId="1A7D7787" w14:textId="77777777" w:rsidR="00D31F7E" w:rsidRPr="00721C54" w:rsidRDefault="00D31F7E" w:rsidP="008F79F4">
      <w:pPr>
        <w:pStyle w:val="Text"/>
        <w:keepNext/>
        <w:keepLines/>
        <w:widowControl w:val="0"/>
        <w:spacing w:before="0"/>
        <w:ind w:left="1134" w:hanging="1134"/>
        <w:jc w:val="left"/>
        <w:rPr>
          <w:b/>
          <w:sz w:val="22"/>
          <w:szCs w:val="22"/>
          <w:lang w:val="mt-MT"/>
        </w:rPr>
      </w:pPr>
    </w:p>
    <w:p w14:paraId="667AFA59" w14:textId="443E5213" w:rsidR="00D34C32" w:rsidRPr="00721C54" w:rsidRDefault="00D34C32" w:rsidP="008F79F4">
      <w:pPr>
        <w:pStyle w:val="Text"/>
        <w:keepNext/>
        <w:keepLines/>
        <w:widowControl w:val="0"/>
        <w:spacing w:before="0"/>
        <w:jc w:val="left"/>
        <w:rPr>
          <w:noProof/>
          <w:lang w:val="mt-MT"/>
        </w:rPr>
      </w:pPr>
    </w:p>
    <w:p w14:paraId="16E31492" w14:textId="77777777" w:rsidR="00D34C32" w:rsidRPr="00721C54" w:rsidRDefault="00D34C32" w:rsidP="008F79F4">
      <w:pPr>
        <w:pStyle w:val="Text"/>
        <w:keepNext/>
        <w:keepLines/>
        <w:widowControl w:val="0"/>
        <w:spacing w:before="0"/>
        <w:jc w:val="left"/>
        <w:rPr>
          <w:sz w:val="22"/>
          <w:szCs w:val="22"/>
          <w:lang w:val="mt-MT"/>
        </w:rPr>
      </w:pPr>
    </w:p>
    <w:p w14:paraId="2098D3F2" w14:textId="77777777" w:rsidR="00D34C32" w:rsidRPr="00721C54" w:rsidRDefault="00D34C32" w:rsidP="008F79F4">
      <w:pPr>
        <w:pStyle w:val="Text"/>
        <w:spacing w:before="0"/>
        <w:jc w:val="left"/>
        <w:rPr>
          <w:sz w:val="22"/>
          <w:szCs w:val="22"/>
          <w:lang w:val="mt-MT"/>
        </w:rPr>
      </w:pPr>
    </w:p>
    <w:p w14:paraId="2207B984" w14:textId="77777777" w:rsidR="00D34C32" w:rsidRPr="00721C54" w:rsidRDefault="00D34C32" w:rsidP="008F79F4">
      <w:pPr>
        <w:keepNext/>
        <w:tabs>
          <w:tab w:val="clear" w:pos="567"/>
        </w:tabs>
        <w:spacing w:line="240" w:lineRule="auto"/>
        <w:rPr>
          <w:szCs w:val="22"/>
          <w:u w:val="single"/>
        </w:rPr>
      </w:pPr>
      <w:r w:rsidRPr="00721C54">
        <w:rPr>
          <w:szCs w:val="22"/>
          <w:u w:val="single"/>
        </w:rPr>
        <w:t>Popolazzjoni pedjatrika</w:t>
      </w:r>
    </w:p>
    <w:p w14:paraId="1D64C530" w14:textId="77777777" w:rsidR="0014253C" w:rsidRPr="00721C54" w:rsidRDefault="0014253C" w:rsidP="008F79F4">
      <w:pPr>
        <w:keepNext/>
        <w:tabs>
          <w:tab w:val="clear" w:pos="567"/>
        </w:tabs>
        <w:spacing w:line="240" w:lineRule="auto"/>
        <w:rPr>
          <w:noProof/>
          <w:szCs w:val="22"/>
        </w:rPr>
      </w:pPr>
    </w:p>
    <w:p w14:paraId="2534CD3F" w14:textId="7B32B514" w:rsidR="00D5628A" w:rsidRPr="00721C54" w:rsidRDefault="00D5628A" w:rsidP="008F79F4">
      <w:pPr>
        <w:tabs>
          <w:tab w:val="clear" w:pos="567"/>
          <w:tab w:val="left" w:pos="540"/>
        </w:tabs>
        <w:spacing w:line="240" w:lineRule="auto"/>
        <w:ind w:left="0" w:firstLine="0"/>
        <w:rPr>
          <w:szCs w:val="22"/>
        </w:rPr>
      </w:pPr>
      <w:r w:rsidRPr="00721C54">
        <w:rPr>
          <w:szCs w:val="22"/>
        </w:rPr>
        <w:t xml:space="preserve">Fl-istudju pedjatriku ewlieni mwettaq b’nilotinib, total ta’ 58 pazjent minn sentejn sa &lt;18-il sena (25 pazjent li għadhom kemm instabu li għandhom Ph+ CML f’fażi kronika u 33 pazjent b’Ph+ CML f’fażi kronika reżistenti għal imatinib/dasatinib jew intolleranti għal imatinib) ingħataw trattament </w:t>
      </w:r>
      <w:r w:rsidRPr="00721C54">
        <w:rPr>
          <w:szCs w:val="22"/>
        </w:rPr>
        <w:lastRenderedPageBreak/>
        <w:t>b’nilotinib b’doża ta’ 230 mg/m</w:t>
      </w:r>
      <w:r w:rsidRPr="00721C54">
        <w:rPr>
          <w:szCs w:val="22"/>
          <w:vertAlign w:val="superscript"/>
        </w:rPr>
        <w:t>2</w:t>
      </w:r>
      <w:r w:rsidRPr="00721C54">
        <w:rPr>
          <w:szCs w:val="22"/>
        </w:rPr>
        <w:t xml:space="preserve"> darbtejn kuljum, imdawra għall-eqreb doża ta’ 50 mg (sa doża waħdanija massima ta’ 400 mg). F’</w:t>
      </w:r>
      <w:r w:rsidR="00BC7EEC">
        <w:rPr>
          <w:szCs w:val="22"/>
        </w:rPr>
        <w:t>t</w:t>
      </w:r>
      <w:r w:rsidRPr="00721C54">
        <w:rPr>
          <w:szCs w:val="22"/>
        </w:rPr>
        <w:t>abella 1</w:t>
      </w:r>
      <w:r w:rsidR="00FA7AF4" w:rsidRPr="00721C54">
        <w:rPr>
          <w:szCs w:val="22"/>
        </w:rPr>
        <w:t>3</w:t>
      </w:r>
      <w:r w:rsidRPr="00721C54">
        <w:rPr>
          <w:szCs w:val="22"/>
        </w:rPr>
        <w:t xml:space="preserve"> issib id-data ewlenija tal-istudju fil-qosor.</w:t>
      </w:r>
    </w:p>
    <w:p w14:paraId="645F3B83" w14:textId="77777777" w:rsidR="00D5628A" w:rsidRPr="00721C54" w:rsidRDefault="00D5628A" w:rsidP="008F79F4">
      <w:pPr>
        <w:tabs>
          <w:tab w:val="clear" w:pos="567"/>
          <w:tab w:val="left" w:pos="540"/>
        </w:tabs>
        <w:spacing w:line="240" w:lineRule="auto"/>
        <w:ind w:left="0" w:firstLine="0"/>
        <w:rPr>
          <w:szCs w:val="22"/>
        </w:rPr>
      </w:pPr>
    </w:p>
    <w:p w14:paraId="3C85EC3F" w14:textId="0B003C17" w:rsidR="00D5628A" w:rsidRPr="00721C54" w:rsidRDefault="00D5628A" w:rsidP="008F79F4">
      <w:pPr>
        <w:pStyle w:val="Text"/>
        <w:keepNext/>
        <w:keepLines/>
        <w:widowControl w:val="0"/>
        <w:spacing w:before="0"/>
        <w:ind w:left="1134" w:hanging="1134"/>
        <w:jc w:val="left"/>
        <w:rPr>
          <w:rFonts w:eastAsia="MS Gothic"/>
          <w:b/>
          <w:color w:val="000000"/>
          <w:sz w:val="22"/>
          <w:szCs w:val="22"/>
          <w:lang w:val="mt-MT"/>
        </w:rPr>
      </w:pPr>
      <w:r w:rsidRPr="00721C54">
        <w:rPr>
          <w:rFonts w:eastAsia="MS Gothic"/>
          <w:b/>
          <w:color w:val="000000"/>
          <w:sz w:val="22"/>
          <w:szCs w:val="22"/>
          <w:lang w:val="mt-MT"/>
        </w:rPr>
        <w:t>Tab</w:t>
      </w:r>
      <w:r w:rsidR="00590548" w:rsidRPr="00721C54">
        <w:rPr>
          <w:rFonts w:eastAsia="MS Gothic"/>
          <w:b/>
          <w:color w:val="000000"/>
          <w:sz w:val="22"/>
          <w:szCs w:val="22"/>
          <w:lang w:val="mt-MT"/>
        </w:rPr>
        <w:t>el</w:t>
      </w:r>
      <w:r w:rsidRPr="00721C54">
        <w:rPr>
          <w:rFonts w:eastAsia="MS Gothic"/>
          <w:b/>
          <w:color w:val="000000"/>
          <w:sz w:val="22"/>
          <w:szCs w:val="22"/>
          <w:lang w:val="mt-MT"/>
        </w:rPr>
        <w:t>l</w:t>
      </w:r>
      <w:r w:rsidR="00590548" w:rsidRPr="00721C54">
        <w:rPr>
          <w:rFonts w:eastAsia="MS Gothic"/>
          <w:b/>
          <w:color w:val="000000"/>
          <w:sz w:val="22"/>
          <w:szCs w:val="22"/>
          <w:lang w:val="mt-MT"/>
        </w:rPr>
        <w:t>a</w:t>
      </w:r>
      <w:r w:rsidRPr="00721C54">
        <w:rPr>
          <w:rFonts w:eastAsia="MS Gothic"/>
          <w:b/>
          <w:color w:val="000000"/>
          <w:sz w:val="22"/>
          <w:szCs w:val="22"/>
          <w:lang w:val="mt-MT"/>
        </w:rPr>
        <w:t> 1</w:t>
      </w:r>
      <w:r w:rsidR="00FA7AF4" w:rsidRPr="00721C54">
        <w:rPr>
          <w:rFonts w:eastAsia="MS Gothic"/>
          <w:b/>
          <w:color w:val="000000"/>
          <w:sz w:val="22"/>
          <w:szCs w:val="22"/>
          <w:lang w:val="mt-MT"/>
        </w:rPr>
        <w:t>3</w:t>
      </w:r>
      <w:r w:rsidRPr="00721C54">
        <w:rPr>
          <w:rFonts w:eastAsia="MS Gothic"/>
          <w:b/>
          <w:color w:val="000000"/>
          <w:sz w:val="22"/>
          <w:szCs w:val="22"/>
          <w:lang w:val="mt-MT"/>
        </w:rPr>
        <w:tab/>
      </w:r>
      <w:r w:rsidR="00590548" w:rsidRPr="00721C54">
        <w:rPr>
          <w:rFonts w:eastAsia="MS Gothic"/>
          <w:b/>
          <w:color w:val="000000"/>
          <w:sz w:val="22"/>
          <w:szCs w:val="22"/>
          <w:lang w:val="mt-MT"/>
        </w:rPr>
        <w:t>Sommarju tad-data mill-istudju pedjatriku ewlieni mwettaq b’n</w:t>
      </w:r>
      <w:r w:rsidRPr="00721C54">
        <w:rPr>
          <w:rFonts w:eastAsia="MS Gothic"/>
          <w:b/>
          <w:color w:val="000000"/>
          <w:sz w:val="22"/>
          <w:szCs w:val="22"/>
          <w:lang w:val="mt-MT"/>
        </w:rPr>
        <w:t>ilotinib</w:t>
      </w:r>
    </w:p>
    <w:p w14:paraId="78C50D3E" w14:textId="77777777" w:rsidR="00D5628A" w:rsidRPr="00721C54" w:rsidRDefault="00D5628A" w:rsidP="008F79F4">
      <w:pPr>
        <w:pStyle w:val="Text"/>
        <w:keepNext/>
        <w:keepLines/>
        <w:widowControl w:val="0"/>
        <w:spacing w:before="0"/>
        <w:ind w:left="1134" w:hanging="1134"/>
        <w:jc w:val="left"/>
        <w:rPr>
          <w:rFonts w:eastAsia="MS Gothic"/>
          <w:bCs/>
          <w:color w:val="000000"/>
          <w:sz w:val="22"/>
          <w:szCs w:val="22"/>
          <w:lang w:val="mt-MT"/>
        </w:rPr>
      </w:pPr>
    </w:p>
    <w:tbl>
      <w:tblPr>
        <w:tblStyle w:val="TableGrid"/>
        <w:tblW w:w="0" w:type="auto"/>
        <w:tblLook w:val="04A0" w:firstRow="1" w:lastRow="0" w:firstColumn="1" w:lastColumn="0" w:noHBand="0" w:noVBand="1"/>
      </w:tblPr>
      <w:tblGrid>
        <w:gridCol w:w="3020"/>
        <w:gridCol w:w="3020"/>
        <w:gridCol w:w="3021"/>
      </w:tblGrid>
      <w:tr w:rsidR="00D5628A" w:rsidRPr="00721C54" w14:paraId="1DD800AF" w14:textId="77777777" w:rsidTr="00DC2986">
        <w:tc>
          <w:tcPr>
            <w:tcW w:w="3020" w:type="dxa"/>
            <w:tcBorders>
              <w:top w:val="single" w:sz="4" w:space="0" w:color="auto"/>
              <w:left w:val="single" w:sz="4" w:space="0" w:color="auto"/>
              <w:bottom w:val="single" w:sz="4" w:space="0" w:color="auto"/>
              <w:right w:val="single" w:sz="4" w:space="0" w:color="auto"/>
            </w:tcBorders>
          </w:tcPr>
          <w:p w14:paraId="3A99F3FE" w14:textId="77777777" w:rsidR="00D5628A" w:rsidRPr="00721C54" w:rsidRDefault="00D5628A" w:rsidP="008F79F4">
            <w:pPr>
              <w:widowControl w:val="0"/>
              <w:numPr>
                <w:ilvl w:val="12"/>
                <w:numId w:val="0"/>
              </w:numPr>
              <w:spacing w:line="240" w:lineRule="auto"/>
              <w:ind w:right="-2"/>
              <w:rPr>
                <w:iCs/>
                <w:noProof/>
                <w:color w:val="000000"/>
                <w:szCs w:val="22"/>
              </w:rPr>
            </w:pPr>
          </w:p>
        </w:tc>
        <w:tc>
          <w:tcPr>
            <w:tcW w:w="3020" w:type="dxa"/>
            <w:tcBorders>
              <w:top w:val="single" w:sz="4" w:space="0" w:color="auto"/>
              <w:left w:val="single" w:sz="4" w:space="0" w:color="auto"/>
              <w:bottom w:val="single" w:sz="4" w:space="0" w:color="auto"/>
              <w:right w:val="single" w:sz="4" w:space="0" w:color="auto"/>
            </w:tcBorders>
            <w:hideMark/>
          </w:tcPr>
          <w:p w14:paraId="3F32237A" w14:textId="0C9D03D5" w:rsidR="00D5628A" w:rsidRPr="00721C54" w:rsidRDefault="00590548" w:rsidP="008F79F4">
            <w:pPr>
              <w:widowControl w:val="0"/>
              <w:numPr>
                <w:ilvl w:val="12"/>
                <w:numId w:val="0"/>
              </w:numPr>
              <w:spacing w:line="240" w:lineRule="auto"/>
              <w:ind w:right="-2"/>
              <w:rPr>
                <w:iCs/>
                <w:noProof/>
                <w:color w:val="000000"/>
                <w:szCs w:val="22"/>
              </w:rPr>
            </w:pPr>
            <w:r w:rsidRPr="00721C54">
              <w:rPr>
                <w:iCs/>
                <w:noProof/>
                <w:color w:val="000000"/>
                <w:szCs w:val="22"/>
              </w:rPr>
              <w:t xml:space="preserve">Pazjenti li għadhom kemm instabu li għandhom </w:t>
            </w:r>
            <w:r w:rsidR="00D5628A" w:rsidRPr="00721C54">
              <w:rPr>
                <w:iCs/>
                <w:noProof/>
                <w:color w:val="000000"/>
                <w:szCs w:val="22"/>
              </w:rPr>
              <w:t>Ph+ CML</w:t>
            </w:r>
            <w:r w:rsidR="00D5628A" w:rsidRPr="00721C54">
              <w:rPr>
                <w:iCs/>
                <w:noProof/>
                <w:color w:val="000000"/>
                <w:szCs w:val="22"/>
              </w:rPr>
              <w:noBreakHyphen/>
              <w:t>CP</w:t>
            </w:r>
          </w:p>
          <w:p w14:paraId="0187CEC0"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iCs/>
                <w:noProof/>
                <w:color w:val="000000"/>
                <w:szCs w:val="22"/>
              </w:rPr>
              <w:t>(n=25)</w:t>
            </w:r>
          </w:p>
        </w:tc>
        <w:tc>
          <w:tcPr>
            <w:tcW w:w="3021" w:type="dxa"/>
            <w:tcBorders>
              <w:top w:val="single" w:sz="4" w:space="0" w:color="auto"/>
              <w:left w:val="single" w:sz="4" w:space="0" w:color="auto"/>
              <w:bottom w:val="single" w:sz="4" w:space="0" w:color="auto"/>
              <w:right w:val="single" w:sz="4" w:space="0" w:color="auto"/>
            </w:tcBorders>
            <w:hideMark/>
          </w:tcPr>
          <w:p w14:paraId="52133D8B" w14:textId="3336C8C4" w:rsidR="00D5628A" w:rsidRPr="00721C54" w:rsidRDefault="00590548" w:rsidP="008F79F4">
            <w:pPr>
              <w:widowControl w:val="0"/>
              <w:numPr>
                <w:ilvl w:val="12"/>
                <w:numId w:val="0"/>
              </w:numPr>
              <w:spacing w:line="240" w:lineRule="auto"/>
              <w:ind w:right="-2"/>
              <w:rPr>
                <w:iCs/>
                <w:noProof/>
                <w:color w:val="000000"/>
                <w:szCs w:val="22"/>
              </w:rPr>
            </w:pPr>
            <w:r w:rsidRPr="00721C54">
              <w:rPr>
                <w:iCs/>
                <w:noProof/>
                <w:color w:val="000000"/>
                <w:szCs w:val="22"/>
              </w:rPr>
              <w:t>Pazjenti b’</w:t>
            </w:r>
            <w:r w:rsidR="00D5628A" w:rsidRPr="00721C54">
              <w:rPr>
                <w:iCs/>
                <w:noProof/>
                <w:color w:val="000000"/>
                <w:szCs w:val="22"/>
              </w:rPr>
              <w:t>Ph+ CML</w:t>
            </w:r>
            <w:r w:rsidR="00D5628A" w:rsidRPr="00721C54">
              <w:rPr>
                <w:iCs/>
                <w:noProof/>
                <w:color w:val="000000"/>
                <w:szCs w:val="22"/>
              </w:rPr>
              <w:noBreakHyphen/>
              <w:t>CP</w:t>
            </w:r>
            <w:r w:rsidRPr="00721C54">
              <w:rPr>
                <w:iCs/>
                <w:noProof/>
                <w:color w:val="000000"/>
                <w:szCs w:val="22"/>
              </w:rPr>
              <w:t xml:space="preserve"> reżistenti jew intolleranti</w:t>
            </w:r>
          </w:p>
          <w:p w14:paraId="472CD444"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iCs/>
                <w:noProof/>
                <w:color w:val="000000"/>
                <w:szCs w:val="22"/>
              </w:rPr>
              <w:t>(n=33)</w:t>
            </w:r>
          </w:p>
        </w:tc>
      </w:tr>
      <w:tr w:rsidR="00D5628A" w:rsidRPr="00721C54" w14:paraId="40368EEB" w14:textId="77777777" w:rsidTr="00DC2986">
        <w:tc>
          <w:tcPr>
            <w:tcW w:w="3020" w:type="dxa"/>
            <w:tcBorders>
              <w:top w:val="single" w:sz="4" w:space="0" w:color="auto"/>
              <w:left w:val="single" w:sz="4" w:space="0" w:color="auto"/>
              <w:bottom w:val="single" w:sz="4" w:space="0" w:color="auto"/>
              <w:right w:val="single" w:sz="4" w:space="0" w:color="auto"/>
            </w:tcBorders>
            <w:hideMark/>
          </w:tcPr>
          <w:p w14:paraId="029EF419" w14:textId="2C25928D" w:rsidR="00D5628A" w:rsidRPr="00721C54" w:rsidRDefault="00590548" w:rsidP="008F79F4">
            <w:pPr>
              <w:widowControl w:val="0"/>
              <w:numPr>
                <w:ilvl w:val="12"/>
                <w:numId w:val="0"/>
              </w:numPr>
              <w:spacing w:line="240" w:lineRule="auto"/>
              <w:ind w:right="-2"/>
              <w:rPr>
                <w:iCs/>
                <w:noProof/>
                <w:color w:val="000000"/>
                <w:szCs w:val="22"/>
              </w:rPr>
            </w:pPr>
            <w:r w:rsidRPr="00721C54">
              <w:rPr>
                <w:iCs/>
                <w:noProof/>
                <w:color w:val="000000"/>
                <w:szCs w:val="22"/>
              </w:rPr>
              <w:t>Żmien medju ta’ trattament fil-ħalq, (</w:t>
            </w:r>
            <w:r w:rsidR="00B32DB1" w:rsidRPr="00721C54">
              <w:rPr>
                <w:iCs/>
                <w:noProof/>
                <w:color w:val="000000"/>
                <w:szCs w:val="22"/>
              </w:rPr>
              <w:t>firxa</w:t>
            </w:r>
            <w:r w:rsidRPr="00721C54">
              <w:rPr>
                <w:iCs/>
                <w:noProof/>
                <w:color w:val="000000"/>
                <w:szCs w:val="22"/>
              </w:rPr>
              <w:t>)</w:t>
            </w:r>
          </w:p>
        </w:tc>
        <w:tc>
          <w:tcPr>
            <w:tcW w:w="3020" w:type="dxa"/>
            <w:tcBorders>
              <w:top w:val="single" w:sz="4" w:space="0" w:color="auto"/>
              <w:left w:val="single" w:sz="4" w:space="0" w:color="auto"/>
              <w:bottom w:val="single" w:sz="4" w:space="0" w:color="auto"/>
              <w:right w:val="single" w:sz="4" w:space="0" w:color="auto"/>
            </w:tcBorders>
            <w:hideMark/>
          </w:tcPr>
          <w:p w14:paraId="2707113D"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szCs w:val="22"/>
              </w:rPr>
              <w:t>51.9 (1.4 - 61.2)</w:t>
            </w:r>
          </w:p>
        </w:tc>
        <w:tc>
          <w:tcPr>
            <w:tcW w:w="3021" w:type="dxa"/>
            <w:tcBorders>
              <w:top w:val="single" w:sz="4" w:space="0" w:color="auto"/>
              <w:left w:val="single" w:sz="4" w:space="0" w:color="auto"/>
              <w:bottom w:val="single" w:sz="4" w:space="0" w:color="auto"/>
              <w:right w:val="single" w:sz="4" w:space="0" w:color="auto"/>
            </w:tcBorders>
            <w:hideMark/>
          </w:tcPr>
          <w:p w14:paraId="552D26CE"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szCs w:val="22"/>
              </w:rPr>
              <w:t>60.5 (0.7 - 63.5)</w:t>
            </w:r>
          </w:p>
        </w:tc>
      </w:tr>
      <w:tr w:rsidR="00D5628A" w:rsidRPr="00721C54" w14:paraId="3A446787" w14:textId="77777777" w:rsidTr="00DC2986">
        <w:tc>
          <w:tcPr>
            <w:tcW w:w="3020" w:type="dxa"/>
            <w:tcBorders>
              <w:top w:val="single" w:sz="4" w:space="0" w:color="auto"/>
              <w:left w:val="single" w:sz="4" w:space="0" w:color="auto"/>
              <w:bottom w:val="single" w:sz="4" w:space="0" w:color="auto"/>
              <w:right w:val="single" w:sz="4" w:space="0" w:color="auto"/>
            </w:tcBorders>
            <w:hideMark/>
          </w:tcPr>
          <w:p w14:paraId="08159E4C" w14:textId="4FB46CF9" w:rsidR="00D5628A" w:rsidRPr="00721C54" w:rsidRDefault="00B32DB1" w:rsidP="008F79F4">
            <w:pPr>
              <w:widowControl w:val="0"/>
              <w:numPr>
                <w:ilvl w:val="12"/>
                <w:numId w:val="0"/>
              </w:numPr>
              <w:spacing w:line="240" w:lineRule="auto"/>
              <w:ind w:right="-2"/>
              <w:rPr>
                <w:iCs/>
                <w:noProof/>
                <w:color w:val="000000"/>
                <w:szCs w:val="22"/>
              </w:rPr>
            </w:pPr>
            <w:r w:rsidRPr="00721C54">
              <w:rPr>
                <w:bCs/>
                <w:szCs w:val="22"/>
              </w:rPr>
              <w:t>Intensità medja (firxa) tad-doża attwali</w:t>
            </w:r>
            <w:r w:rsidR="00D5628A" w:rsidRPr="00721C54">
              <w:rPr>
                <w:bCs/>
                <w:szCs w:val="22"/>
              </w:rPr>
              <w:t xml:space="preserve"> (</w:t>
            </w:r>
            <w:r w:rsidR="00D5628A" w:rsidRPr="00721C54">
              <w:rPr>
                <w:szCs w:val="22"/>
              </w:rPr>
              <w:t>mg/m</w:t>
            </w:r>
            <w:r w:rsidR="00D5628A" w:rsidRPr="00721C54">
              <w:rPr>
                <w:szCs w:val="22"/>
                <w:vertAlign w:val="superscript"/>
              </w:rPr>
              <w:t>2</w:t>
            </w:r>
            <w:r w:rsidR="00D5628A" w:rsidRPr="00721C54">
              <w:rPr>
                <w:szCs w:val="22"/>
              </w:rPr>
              <w:t>/</w:t>
            </w:r>
            <w:r w:rsidRPr="00721C54">
              <w:rPr>
                <w:szCs w:val="22"/>
              </w:rPr>
              <w:t>jum</w:t>
            </w:r>
            <w:r w:rsidR="00D5628A" w:rsidRPr="00721C54">
              <w:rPr>
                <w:szCs w:val="22"/>
              </w:rPr>
              <w:t>)</w:t>
            </w:r>
          </w:p>
        </w:tc>
        <w:tc>
          <w:tcPr>
            <w:tcW w:w="3020" w:type="dxa"/>
            <w:tcBorders>
              <w:top w:val="single" w:sz="4" w:space="0" w:color="auto"/>
              <w:left w:val="single" w:sz="4" w:space="0" w:color="auto"/>
              <w:bottom w:val="single" w:sz="4" w:space="0" w:color="auto"/>
              <w:right w:val="single" w:sz="4" w:space="0" w:color="auto"/>
            </w:tcBorders>
            <w:hideMark/>
          </w:tcPr>
          <w:p w14:paraId="406683AE"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bCs/>
                <w:szCs w:val="22"/>
              </w:rPr>
              <w:t>377.0 </w:t>
            </w:r>
            <w:r w:rsidRPr="00721C54">
              <w:rPr>
                <w:szCs w:val="22"/>
              </w:rPr>
              <w:t>(149 - 468)</w:t>
            </w:r>
          </w:p>
        </w:tc>
        <w:tc>
          <w:tcPr>
            <w:tcW w:w="3021" w:type="dxa"/>
            <w:tcBorders>
              <w:top w:val="single" w:sz="4" w:space="0" w:color="auto"/>
              <w:left w:val="single" w:sz="4" w:space="0" w:color="auto"/>
              <w:bottom w:val="single" w:sz="4" w:space="0" w:color="auto"/>
              <w:right w:val="single" w:sz="4" w:space="0" w:color="auto"/>
            </w:tcBorders>
            <w:hideMark/>
          </w:tcPr>
          <w:p w14:paraId="37D67B49"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szCs w:val="22"/>
              </w:rPr>
              <w:t>436.9 (196 - 493)</w:t>
            </w:r>
          </w:p>
        </w:tc>
      </w:tr>
      <w:tr w:rsidR="00D5628A" w:rsidRPr="00721C54" w14:paraId="0F0A0CEF" w14:textId="77777777" w:rsidTr="00DC2986">
        <w:tc>
          <w:tcPr>
            <w:tcW w:w="3020" w:type="dxa"/>
            <w:tcBorders>
              <w:top w:val="single" w:sz="4" w:space="0" w:color="auto"/>
              <w:left w:val="single" w:sz="4" w:space="0" w:color="auto"/>
              <w:bottom w:val="nil"/>
              <w:right w:val="single" w:sz="4" w:space="0" w:color="auto"/>
            </w:tcBorders>
            <w:hideMark/>
          </w:tcPr>
          <w:p w14:paraId="6D446EDF" w14:textId="24C848BE" w:rsidR="00D5628A" w:rsidRPr="00721C54" w:rsidRDefault="00B32DB1" w:rsidP="008F79F4">
            <w:pPr>
              <w:widowControl w:val="0"/>
              <w:numPr>
                <w:ilvl w:val="12"/>
                <w:numId w:val="0"/>
              </w:numPr>
              <w:spacing w:line="240" w:lineRule="auto"/>
              <w:ind w:right="-2"/>
              <w:rPr>
                <w:iCs/>
                <w:noProof/>
                <w:color w:val="000000"/>
                <w:szCs w:val="22"/>
              </w:rPr>
            </w:pPr>
            <w:r w:rsidRPr="00721C54">
              <w:rPr>
                <w:bCs/>
                <w:szCs w:val="22"/>
              </w:rPr>
              <w:t xml:space="preserve">Intensità tad-doża relattiva (%) imqabbla mad-doża ppjanata ta’ </w:t>
            </w:r>
            <w:r w:rsidR="00D5628A" w:rsidRPr="00721C54">
              <w:rPr>
                <w:szCs w:val="22"/>
              </w:rPr>
              <w:t>230 mg/m</w:t>
            </w:r>
            <w:r w:rsidR="00D5628A" w:rsidRPr="00721C54">
              <w:rPr>
                <w:szCs w:val="22"/>
                <w:vertAlign w:val="superscript"/>
              </w:rPr>
              <w:t>2</w:t>
            </w:r>
            <w:r w:rsidR="00D5628A" w:rsidRPr="00721C54">
              <w:rPr>
                <w:szCs w:val="22"/>
              </w:rPr>
              <w:t xml:space="preserve"> </w:t>
            </w:r>
            <w:r w:rsidRPr="00721C54">
              <w:rPr>
                <w:szCs w:val="22"/>
              </w:rPr>
              <w:t>darbtejn kuljum</w:t>
            </w:r>
          </w:p>
        </w:tc>
        <w:tc>
          <w:tcPr>
            <w:tcW w:w="3020" w:type="dxa"/>
            <w:tcBorders>
              <w:top w:val="single" w:sz="4" w:space="0" w:color="auto"/>
              <w:left w:val="single" w:sz="4" w:space="0" w:color="auto"/>
              <w:bottom w:val="nil"/>
              <w:right w:val="single" w:sz="4" w:space="0" w:color="auto"/>
            </w:tcBorders>
          </w:tcPr>
          <w:p w14:paraId="755E5021" w14:textId="77777777" w:rsidR="00D5628A" w:rsidRPr="00721C54" w:rsidRDefault="00D5628A" w:rsidP="008F79F4">
            <w:pPr>
              <w:widowControl w:val="0"/>
              <w:numPr>
                <w:ilvl w:val="12"/>
                <w:numId w:val="0"/>
              </w:numPr>
              <w:spacing w:line="240" w:lineRule="auto"/>
              <w:ind w:right="-2"/>
              <w:rPr>
                <w:iCs/>
                <w:noProof/>
                <w:color w:val="000000"/>
                <w:szCs w:val="22"/>
              </w:rPr>
            </w:pPr>
          </w:p>
        </w:tc>
        <w:tc>
          <w:tcPr>
            <w:tcW w:w="3021" w:type="dxa"/>
            <w:tcBorders>
              <w:top w:val="single" w:sz="4" w:space="0" w:color="auto"/>
              <w:left w:val="single" w:sz="4" w:space="0" w:color="auto"/>
              <w:bottom w:val="nil"/>
              <w:right w:val="single" w:sz="4" w:space="0" w:color="auto"/>
            </w:tcBorders>
          </w:tcPr>
          <w:p w14:paraId="3E34EA37" w14:textId="77777777" w:rsidR="00D5628A" w:rsidRPr="00721C54" w:rsidRDefault="00D5628A" w:rsidP="008F79F4">
            <w:pPr>
              <w:widowControl w:val="0"/>
              <w:numPr>
                <w:ilvl w:val="12"/>
                <w:numId w:val="0"/>
              </w:numPr>
              <w:spacing w:line="240" w:lineRule="auto"/>
              <w:ind w:right="-2"/>
              <w:rPr>
                <w:iCs/>
                <w:noProof/>
                <w:color w:val="000000"/>
                <w:szCs w:val="22"/>
              </w:rPr>
            </w:pPr>
          </w:p>
        </w:tc>
      </w:tr>
      <w:tr w:rsidR="00D5628A" w:rsidRPr="00721C54" w14:paraId="57262DAD" w14:textId="77777777" w:rsidTr="00DC2986">
        <w:tc>
          <w:tcPr>
            <w:tcW w:w="3020" w:type="dxa"/>
            <w:tcBorders>
              <w:top w:val="nil"/>
              <w:left w:val="single" w:sz="4" w:space="0" w:color="auto"/>
              <w:bottom w:val="nil"/>
              <w:right w:val="single" w:sz="4" w:space="0" w:color="auto"/>
            </w:tcBorders>
          </w:tcPr>
          <w:p w14:paraId="0F9EF535" w14:textId="755DB4BC" w:rsidR="00D5628A" w:rsidRPr="00721C54" w:rsidRDefault="00B32DB1" w:rsidP="008F79F4">
            <w:pPr>
              <w:widowControl w:val="0"/>
              <w:numPr>
                <w:ilvl w:val="12"/>
                <w:numId w:val="0"/>
              </w:numPr>
              <w:spacing w:line="240" w:lineRule="auto"/>
              <w:ind w:left="567" w:right="-2"/>
              <w:rPr>
                <w:bCs/>
                <w:szCs w:val="22"/>
              </w:rPr>
            </w:pPr>
            <w:r w:rsidRPr="00721C54">
              <w:rPr>
                <w:bCs/>
                <w:szCs w:val="22"/>
              </w:rPr>
              <w:t>Medja</w:t>
            </w:r>
            <w:r w:rsidR="00D5628A" w:rsidRPr="00721C54">
              <w:rPr>
                <w:bCs/>
                <w:szCs w:val="22"/>
              </w:rPr>
              <w:t xml:space="preserve"> (</w:t>
            </w:r>
            <w:r w:rsidRPr="00721C54">
              <w:rPr>
                <w:bCs/>
                <w:szCs w:val="22"/>
              </w:rPr>
              <w:t>firxa</w:t>
            </w:r>
            <w:r w:rsidR="00D5628A" w:rsidRPr="00721C54">
              <w:rPr>
                <w:bCs/>
                <w:szCs w:val="22"/>
              </w:rPr>
              <w:t>)</w:t>
            </w:r>
          </w:p>
        </w:tc>
        <w:tc>
          <w:tcPr>
            <w:tcW w:w="3020" w:type="dxa"/>
            <w:tcBorders>
              <w:top w:val="nil"/>
              <w:left w:val="single" w:sz="4" w:space="0" w:color="auto"/>
              <w:bottom w:val="nil"/>
              <w:right w:val="single" w:sz="4" w:space="0" w:color="auto"/>
            </w:tcBorders>
          </w:tcPr>
          <w:p w14:paraId="6031B790"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iCs/>
                <w:noProof/>
                <w:color w:val="000000"/>
                <w:szCs w:val="22"/>
              </w:rPr>
              <w:t>82.0 (32-102)</w:t>
            </w:r>
          </w:p>
        </w:tc>
        <w:tc>
          <w:tcPr>
            <w:tcW w:w="3021" w:type="dxa"/>
            <w:tcBorders>
              <w:top w:val="nil"/>
              <w:left w:val="single" w:sz="4" w:space="0" w:color="auto"/>
              <w:bottom w:val="nil"/>
              <w:right w:val="single" w:sz="4" w:space="0" w:color="auto"/>
            </w:tcBorders>
          </w:tcPr>
          <w:p w14:paraId="6E5BE9D3" w14:textId="77777777" w:rsidR="00D5628A" w:rsidRPr="00721C54" w:rsidRDefault="00D5628A" w:rsidP="008F79F4">
            <w:pPr>
              <w:widowControl w:val="0"/>
              <w:numPr>
                <w:ilvl w:val="12"/>
                <w:numId w:val="0"/>
              </w:numPr>
              <w:spacing w:line="240" w:lineRule="auto"/>
              <w:ind w:right="-2"/>
              <w:rPr>
                <w:szCs w:val="22"/>
              </w:rPr>
            </w:pPr>
            <w:r w:rsidRPr="00721C54">
              <w:rPr>
                <w:szCs w:val="22"/>
              </w:rPr>
              <w:t>95.0 (43-107)</w:t>
            </w:r>
          </w:p>
        </w:tc>
      </w:tr>
      <w:tr w:rsidR="00D5628A" w:rsidRPr="00721C54" w14:paraId="7617DC36" w14:textId="77777777" w:rsidTr="00DC2986">
        <w:tc>
          <w:tcPr>
            <w:tcW w:w="3020" w:type="dxa"/>
            <w:tcBorders>
              <w:top w:val="nil"/>
              <w:left w:val="single" w:sz="4" w:space="0" w:color="auto"/>
              <w:bottom w:val="single" w:sz="4" w:space="0" w:color="auto"/>
              <w:right w:val="single" w:sz="4" w:space="0" w:color="auto"/>
            </w:tcBorders>
          </w:tcPr>
          <w:p w14:paraId="2F53AEDC" w14:textId="77777777" w:rsidR="00BC7EEC" w:rsidRDefault="00B32DB1" w:rsidP="008F79F4">
            <w:pPr>
              <w:widowControl w:val="0"/>
              <w:numPr>
                <w:ilvl w:val="12"/>
                <w:numId w:val="0"/>
              </w:numPr>
              <w:spacing w:line="240" w:lineRule="auto"/>
              <w:ind w:left="596" w:right="-2"/>
              <w:rPr>
                <w:bCs/>
                <w:szCs w:val="22"/>
              </w:rPr>
            </w:pPr>
            <w:r w:rsidRPr="00721C54">
              <w:rPr>
                <w:bCs/>
                <w:szCs w:val="22"/>
              </w:rPr>
              <w:t>Għadd ta’ pazjenti</w:t>
            </w:r>
          </w:p>
          <w:p w14:paraId="6EB32095" w14:textId="6359C27D" w:rsidR="00D5628A" w:rsidRPr="00721C54" w:rsidRDefault="00B32DB1" w:rsidP="008F79F4">
            <w:pPr>
              <w:widowControl w:val="0"/>
              <w:numPr>
                <w:ilvl w:val="12"/>
                <w:numId w:val="0"/>
              </w:numPr>
              <w:spacing w:line="240" w:lineRule="auto"/>
              <w:ind w:left="596" w:right="-2"/>
              <w:rPr>
                <w:bCs/>
                <w:szCs w:val="22"/>
              </w:rPr>
            </w:pPr>
            <w:r w:rsidRPr="00721C54">
              <w:rPr>
                <w:bCs/>
                <w:szCs w:val="22"/>
              </w:rPr>
              <w:t>b’</w:t>
            </w:r>
            <w:r w:rsidR="00D5628A" w:rsidRPr="00721C54">
              <w:rPr>
                <w:bCs/>
                <w:szCs w:val="22"/>
              </w:rPr>
              <w:t>&gt;90%</w:t>
            </w:r>
          </w:p>
        </w:tc>
        <w:tc>
          <w:tcPr>
            <w:tcW w:w="3020" w:type="dxa"/>
            <w:tcBorders>
              <w:top w:val="nil"/>
              <w:left w:val="single" w:sz="4" w:space="0" w:color="auto"/>
              <w:bottom w:val="single" w:sz="4" w:space="0" w:color="auto"/>
              <w:right w:val="single" w:sz="4" w:space="0" w:color="auto"/>
            </w:tcBorders>
          </w:tcPr>
          <w:p w14:paraId="68F5F30E"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iCs/>
                <w:noProof/>
                <w:color w:val="000000"/>
                <w:szCs w:val="22"/>
              </w:rPr>
              <w:t>12 (48.0%)</w:t>
            </w:r>
          </w:p>
        </w:tc>
        <w:tc>
          <w:tcPr>
            <w:tcW w:w="3021" w:type="dxa"/>
            <w:tcBorders>
              <w:top w:val="nil"/>
              <w:left w:val="single" w:sz="4" w:space="0" w:color="auto"/>
              <w:bottom w:val="single" w:sz="4" w:space="0" w:color="auto"/>
              <w:right w:val="single" w:sz="4" w:space="0" w:color="auto"/>
            </w:tcBorders>
          </w:tcPr>
          <w:p w14:paraId="3E7A54E6" w14:textId="77777777" w:rsidR="00D5628A" w:rsidRPr="00721C54" w:rsidRDefault="00D5628A" w:rsidP="008F79F4">
            <w:pPr>
              <w:widowControl w:val="0"/>
              <w:numPr>
                <w:ilvl w:val="12"/>
                <w:numId w:val="0"/>
              </w:numPr>
              <w:spacing w:line="240" w:lineRule="auto"/>
              <w:ind w:right="-2"/>
              <w:rPr>
                <w:szCs w:val="22"/>
              </w:rPr>
            </w:pPr>
            <w:r w:rsidRPr="00721C54">
              <w:rPr>
                <w:szCs w:val="22"/>
              </w:rPr>
              <w:t>19 (57.6%)</w:t>
            </w:r>
          </w:p>
        </w:tc>
      </w:tr>
      <w:tr w:rsidR="00D5628A" w:rsidRPr="00721C54" w14:paraId="413821A0" w14:textId="77777777" w:rsidTr="00DC2986">
        <w:tc>
          <w:tcPr>
            <w:tcW w:w="3020" w:type="dxa"/>
            <w:tcBorders>
              <w:top w:val="single" w:sz="4" w:space="0" w:color="auto"/>
              <w:left w:val="single" w:sz="4" w:space="0" w:color="auto"/>
              <w:bottom w:val="single" w:sz="4" w:space="0" w:color="auto"/>
              <w:right w:val="single" w:sz="4" w:space="0" w:color="auto"/>
            </w:tcBorders>
            <w:hideMark/>
          </w:tcPr>
          <w:p w14:paraId="600C13A9" w14:textId="77777777" w:rsidR="00BC7EEC" w:rsidRDefault="00D5628A" w:rsidP="008F79F4">
            <w:pPr>
              <w:widowControl w:val="0"/>
              <w:numPr>
                <w:ilvl w:val="12"/>
                <w:numId w:val="0"/>
              </w:numPr>
              <w:spacing w:line="240" w:lineRule="auto"/>
              <w:ind w:right="-2"/>
              <w:rPr>
                <w:bCs/>
                <w:szCs w:val="24"/>
              </w:rPr>
            </w:pPr>
            <w:r w:rsidRPr="00721C54">
              <w:rPr>
                <w:iCs/>
                <w:noProof/>
                <w:color w:val="000000"/>
                <w:szCs w:val="22"/>
              </w:rPr>
              <w:t>MMR (</w:t>
            </w:r>
            <w:r w:rsidRPr="00721C54">
              <w:rPr>
                <w:bCs/>
                <w:szCs w:val="24"/>
              </w:rPr>
              <w:t>BCR</w:t>
            </w:r>
            <w:r w:rsidRPr="00721C54">
              <w:rPr>
                <w:bCs/>
                <w:szCs w:val="24"/>
              </w:rPr>
              <w:noBreakHyphen/>
              <w:t>ABL/ABL</w:t>
            </w:r>
          </w:p>
          <w:p w14:paraId="0C67E999" w14:textId="058729ED" w:rsidR="00D5628A" w:rsidRPr="00721C54" w:rsidRDefault="00BC7EEC" w:rsidP="008F79F4">
            <w:pPr>
              <w:widowControl w:val="0"/>
              <w:numPr>
                <w:ilvl w:val="12"/>
                <w:numId w:val="0"/>
              </w:numPr>
              <w:spacing w:line="240" w:lineRule="auto"/>
              <w:ind w:right="-2"/>
              <w:rPr>
                <w:iCs/>
                <w:noProof/>
                <w:color w:val="000000"/>
                <w:szCs w:val="22"/>
              </w:rPr>
            </w:pPr>
            <w:r w:rsidRPr="002A430A">
              <w:rPr>
                <w:rFonts w:hint="eastAsia"/>
                <w:color w:val="000000" w:themeColor="text1"/>
                <w:spacing w:val="-1"/>
                <w:lang w:val="fr-FR"/>
              </w:rPr>
              <w:t>≤ </w:t>
            </w:r>
            <w:r w:rsidR="00D5628A" w:rsidRPr="00721C54">
              <w:rPr>
                <w:bCs/>
                <w:szCs w:val="24"/>
              </w:rPr>
              <w:t>0.1% IS</w:t>
            </w:r>
            <w:r w:rsidR="002E5BB9" w:rsidRPr="00721C54">
              <w:rPr>
                <w:bCs/>
                <w:szCs w:val="24"/>
              </w:rPr>
              <w:t>)</w:t>
            </w:r>
            <w:r w:rsidR="00D5628A" w:rsidRPr="00721C54">
              <w:rPr>
                <w:iCs/>
                <w:noProof/>
                <w:color w:val="000000"/>
                <w:szCs w:val="22"/>
              </w:rPr>
              <w:t xml:space="preserve"> </w:t>
            </w:r>
            <w:r w:rsidR="00B32DB1" w:rsidRPr="00721C54">
              <w:rPr>
                <w:iCs/>
                <w:noProof/>
                <w:color w:val="000000"/>
                <w:szCs w:val="22"/>
              </w:rPr>
              <w:t>fi 12-il ċiklu</w:t>
            </w:r>
            <w:r w:rsidR="00D5628A" w:rsidRPr="00721C54">
              <w:rPr>
                <w:iCs/>
                <w:noProof/>
                <w:color w:val="000000"/>
                <w:szCs w:val="22"/>
              </w:rPr>
              <w:t>, (</w:t>
            </w:r>
            <w:r w:rsidR="00D5628A" w:rsidRPr="00721C54">
              <w:rPr>
                <w:bCs/>
                <w:szCs w:val="24"/>
              </w:rPr>
              <w:t>95% CI)</w:t>
            </w:r>
          </w:p>
        </w:tc>
        <w:tc>
          <w:tcPr>
            <w:tcW w:w="3020" w:type="dxa"/>
            <w:tcBorders>
              <w:top w:val="single" w:sz="4" w:space="0" w:color="auto"/>
              <w:left w:val="single" w:sz="4" w:space="0" w:color="auto"/>
              <w:bottom w:val="single" w:sz="4" w:space="0" w:color="auto"/>
              <w:right w:val="single" w:sz="4" w:space="0" w:color="auto"/>
            </w:tcBorders>
            <w:hideMark/>
          </w:tcPr>
          <w:p w14:paraId="09794E4E"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iCs/>
                <w:noProof/>
                <w:color w:val="000000"/>
                <w:szCs w:val="22"/>
              </w:rPr>
              <w:t>60%, (</w:t>
            </w:r>
            <w:r w:rsidRPr="00721C54">
              <w:rPr>
                <w:szCs w:val="22"/>
              </w:rPr>
              <w:t>38.7, 78.9)</w:t>
            </w:r>
          </w:p>
        </w:tc>
        <w:tc>
          <w:tcPr>
            <w:tcW w:w="3021" w:type="dxa"/>
            <w:tcBorders>
              <w:top w:val="single" w:sz="4" w:space="0" w:color="auto"/>
              <w:left w:val="single" w:sz="4" w:space="0" w:color="auto"/>
              <w:bottom w:val="single" w:sz="4" w:space="0" w:color="auto"/>
              <w:right w:val="single" w:sz="4" w:space="0" w:color="auto"/>
            </w:tcBorders>
            <w:hideMark/>
          </w:tcPr>
          <w:p w14:paraId="0DBDB0E6"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iCs/>
                <w:noProof/>
                <w:color w:val="000000"/>
                <w:szCs w:val="22"/>
              </w:rPr>
              <w:t xml:space="preserve">48.5%, </w:t>
            </w:r>
            <w:r w:rsidRPr="00721C54">
              <w:rPr>
                <w:szCs w:val="22"/>
              </w:rPr>
              <w:t>(30.8, 66.5)</w:t>
            </w:r>
          </w:p>
        </w:tc>
      </w:tr>
      <w:tr w:rsidR="00D5628A" w:rsidRPr="00721C54" w14:paraId="5E4CA0B3" w14:textId="77777777" w:rsidTr="00DC2986">
        <w:tc>
          <w:tcPr>
            <w:tcW w:w="3020" w:type="dxa"/>
            <w:tcBorders>
              <w:top w:val="single" w:sz="4" w:space="0" w:color="auto"/>
              <w:left w:val="single" w:sz="4" w:space="0" w:color="auto"/>
              <w:bottom w:val="single" w:sz="4" w:space="0" w:color="auto"/>
              <w:right w:val="single" w:sz="4" w:space="0" w:color="auto"/>
            </w:tcBorders>
            <w:hideMark/>
          </w:tcPr>
          <w:p w14:paraId="216EC833" w14:textId="24F559BE" w:rsidR="00D5628A" w:rsidRPr="00721C54" w:rsidRDefault="00D5628A" w:rsidP="008F79F4">
            <w:pPr>
              <w:widowControl w:val="0"/>
              <w:numPr>
                <w:ilvl w:val="12"/>
                <w:numId w:val="0"/>
              </w:numPr>
              <w:spacing w:line="240" w:lineRule="auto"/>
              <w:ind w:right="-2"/>
              <w:rPr>
                <w:iCs/>
                <w:noProof/>
                <w:color w:val="000000"/>
                <w:szCs w:val="22"/>
              </w:rPr>
            </w:pPr>
            <w:r w:rsidRPr="00721C54">
              <w:rPr>
                <w:iCs/>
                <w:noProof/>
                <w:color w:val="000000"/>
                <w:szCs w:val="22"/>
              </w:rPr>
              <w:t xml:space="preserve">MMR </w:t>
            </w:r>
            <w:r w:rsidR="00B32DB1" w:rsidRPr="00721C54">
              <w:rPr>
                <w:iCs/>
                <w:noProof/>
                <w:color w:val="000000"/>
                <w:szCs w:val="22"/>
              </w:rPr>
              <w:t>sa ċiklu</w:t>
            </w:r>
            <w:r w:rsidRPr="00721C54">
              <w:rPr>
                <w:iCs/>
                <w:noProof/>
                <w:color w:val="000000"/>
                <w:szCs w:val="22"/>
              </w:rPr>
              <w:t> 12, (</w:t>
            </w:r>
            <w:r w:rsidRPr="00721C54">
              <w:rPr>
                <w:bCs/>
                <w:szCs w:val="24"/>
              </w:rPr>
              <w:t>95% CI)</w:t>
            </w:r>
          </w:p>
        </w:tc>
        <w:tc>
          <w:tcPr>
            <w:tcW w:w="3020" w:type="dxa"/>
            <w:tcBorders>
              <w:top w:val="single" w:sz="4" w:space="0" w:color="auto"/>
              <w:left w:val="single" w:sz="4" w:space="0" w:color="auto"/>
              <w:bottom w:val="single" w:sz="4" w:space="0" w:color="auto"/>
              <w:right w:val="single" w:sz="4" w:space="0" w:color="auto"/>
            </w:tcBorders>
            <w:hideMark/>
          </w:tcPr>
          <w:p w14:paraId="32031489"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szCs w:val="22"/>
              </w:rPr>
              <w:t>64.0%, (42.5, 82.0)</w:t>
            </w:r>
          </w:p>
        </w:tc>
        <w:tc>
          <w:tcPr>
            <w:tcW w:w="3021" w:type="dxa"/>
            <w:tcBorders>
              <w:top w:val="single" w:sz="4" w:space="0" w:color="auto"/>
              <w:left w:val="single" w:sz="4" w:space="0" w:color="auto"/>
              <w:bottom w:val="single" w:sz="4" w:space="0" w:color="auto"/>
              <w:right w:val="single" w:sz="4" w:space="0" w:color="auto"/>
            </w:tcBorders>
            <w:hideMark/>
          </w:tcPr>
          <w:p w14:paraId="3B37949A"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szCs w:val="22"/>
              </w:rPr>
              <w:t>57.6%, (39.2, 74.5)</w:t>
            </w:r>
          </w:p>
        </w:tc>
      </w:tr>
      <w:tr w:rsidR="00D5628A" w:rsidRPr="00721C54" w14:paraId="06D982AB" w14:textId="77777777" w:rsidTr="00DC2986">
        <w:tc>
          <w:tcPr>
            <w:tcW w:w="3020" w:type="dxa"/>
            <w:tcBorders>
              <w:top w:val="single" w:sz="4" w:space="0" w:color="auto"/>
              <w:left w:val="single" w:sz="4" w:space="0" w:color="auto"/>
              <w:bottom w:val="single" w:sz="4" w:space="0" w:color="auto"/>
              <w:right w:val="single" w:sz="4" w:space="0" w:color="auto"/>
            </w:tcBorders>
            <w:hideMark/>
          </w:tcPr>
          <w:p w14:paraId="3CBDDB2E" w14:textId="3DED8916" w:rsidR="00D5628A" w:rsidRPr="00721C54" w:rsidRDefault="00D5628A" w:rsidP="008F79F4">
            <w:pPr>
              <w:widowControl w:val="0"/>
              <w:numPr>
                <w:ilvl w:val="12"/>
                <w:numId w:val="0"/>
              </w:numPr>
              <w:spacing w:line="240" w:lineRule="auto"/>
              <w:ind w:right="-2"/>
              <w:rPr>
                <w:iCs/>
                <w:noProof/>
                <w:color w:val="000000"/>
                <w:szCs w:val="22"/>
              </w:rPr>
            </w:pPr>
            <w:r w:rsidRPr="00721C54">
              <w:rPr>
                <w:iCs/>
                <w:noProof/>
                <w:color w:val="000000"/>
                <w:szCs w:val="22"/>
              </w:rPr>
              <w:t xml:space="preserve">MMR </w:t>
            </w:r>
            <w:r w:rsidR="00B32DB1" w:rsidRPr="00721C54">
              <w:rPr>
                <w:iCs/>
                <w:noProof/>
                <w:color w:val="000000"/>
                <w:szCs w:val="22"/>
              </w:rPr>
              <w:t>sa ċiklu</w:t>
            </w:r>
            <w:r w:rsidRPr="00721C54">
              <w:rPr>
                <w:iCs/>
                <w:noProof/>
                <w:color w:val="000000"/>
                <w:szCs w:val="22"/>
              </w:rPr>
              <w:t> 66, (</w:t>
            </w:r>
            <w:r w:rsidRPr="00721C54">
              <w:rPr>
                <w:bCs/>
                <w:szCs w:val="24"/>
              </w:rPr>
              <w:t>95% CI)</w:t>
            </w:r>
          </w:p>
        </w:tc>
        <w:tc>
          <w:tcPr>
            <w:tcW w:w="3020" w:type="dxa"/>
            <w:tcBorders>
              <w:top w:val="single" w:sz="4" w:space="0" w:color="auto"/>
              <w:left w:val="single" w:sz="4" w:space="0" w:color="auto"/>
              <w:bottom w:val="single" w:sz="4" w:space="0" w:color="auto"/>
              <w:right w:val="single" w:sz="4" w:space="0" w:color="auto"/>
            </w:tcBorders>
            <w:hideMark/>
          </w:tcPr>
          <w:p w14:paraId="5A8E399E"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szCs w:val="22"/>
              </w:rPr>
              <w:t>76.0%, (54.9, 90.6)</w:t>
            </w:r>
          </w:p>
        </w:tc>
        <w:tc>
          <w:tcPr>
            <w:tcW w:w="3021" w:type="dxa"/>
            <w:tcBorders>
              <w:top w:val="single" w:sz="4" w:space="0" w:color="auto"/>
              <w:left w:val="single" w:sz="4" w:space="0" w:color="auto"/>
              <w:bottom w:val="single" w:sz="4" w:space="0" w:color="auto"/>
              <w:right w:val="single" w:sz="4" w:space="0" w:color="auto"/>
            </w:tcBorders>
            <w:hideMark/>
          </w:tcPr>
          <w:p w14:paraId="1D454E4C"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szCs w:val="22"/>
              </w:rPr>
              <w:t>60.6%, (42.1, 77.1)</w:t>
            </w:r>
          </w:p>
        </w:tc>
      </w:tr>
      <w:tr w:rsidR="00D5628A" w:rsidRPr="00721C54" w14:paraId="656C81ED" w14:textId="77777777" w:rsidTr="00DC2986">
        <w:tc>
          <w:tcPr>
            <w:tcW w:w="3020" w:type="dxa"/>
            <w:tcBorders>
              <w:top w:val="single" w:sz="4" w:space="0" w:color="auto"/>
              <w:left w:val="single" w:sz="4" w:space="0" w:color="auto"/>
              <w:bottom w:val="single" w:sz="4" w:space="0" w:color="auto"/>
              <w:right w:val="single" w:sz="4" w:space="0" w:color="auto"/>
            </w:tcBorders>
            <w:hideMark/>
          </w:tcPr>
          <w:p w14:paraId="6176916B" w14:textId="417166F9" w:rsidR="00D5628A" w:rsidRPr="00721C54" w:rsidRDefault="00B32DB1" w:rsidP="008F79F4">
            <w:pPr>
              <w:widowControl w:val="0"/>
              <w:numPr>
                <w:ilvl w:val="12"/>
                <w:numId w:val="0"/>
              </w:numPr>
              <w:spacing w:line="240" w:lineRule="auto"/>
              <w:ind w:right="-2"/>
              <w:rPr>
                <w:iCs/>
                <w:noProof/>
                <w:color w:val="000000"/>
                <w:szCs w:val="22"/>
              </w:rPr>
            </w:pPr>
            <w:r w:rsidRPr="00721C54">
              <w:rPr>
                <w:iCs/>
                <w:noProof/>
                <w:color w:val="000000"/>
                <w:szCs w:val="22"/>
              </w:rPr>
              <w:t>Żmien medju sal-MMR fix-xahar</w:t>
            </w:r>
            <w:r w:rsidR="00D5628A" w:rsidRPr="00721C54">
              <w:rPr>
                <w:iCs/>
                <w:noProof/>
                <w:color w:val="000000"/>
                <w:szCs w:val="22"/>
              </w:rPr>
              <w:t xml:space="preserve"> (95% CI)</w:t>
            </w:r>
          </w:p>
        </w:tc>
        <w:tc>
          <w:tcPr>
            <w:tcW w:w="3020" w:type="dxa"/>
            <w:tcBorders>
              <w:top w:val="single" w:sz="4" w:space="0" w:color="auto"/>
              <w:left w:val="single" w:sz="4" w:space="0" w:color="auto"/>
              <w:bottom w:val="single" w:sz="4" w:space="0" w:color="auto"/>
              <w:right w:val="single" w:sz="4" w:space="0" w:color="auto"/>
            </w:tcBorders>
            <w:hideMark/>
          </w:tcPr>
          <w:p w14:paraId="1CB591A9"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iCs/>
                <w:noProof/>
                <w:color w:val="000000"/>
                <w:szCs w:val="22"/>
              </w:rPr>
              <w:t>5.</w:t>
            </w:r>
            <w:r w:rsidRPr="00721C54">
              <w:rPr>
                <w:szCs w:val="22"/>
              </w:rPr>
              <w:t>56 (5.52, 10.84)</w:t>
            </w:r>
          </w:p>
        </w:tc>
        <w:tc>
          <w:tcPr>
            <w:tcW w:w="3021" w:type="dxa"/>
            <w:tcBorders>
              <w:top w:val="single" w:sz="4" w:space="0" w:color="auto"/>
              <w:left w:val="single" w:sz="4" w:space="0" w:color="auto"/>
              <w:bottom w:val="single" w:sz="4" w:space="0" w:color="auto"/>
              <w:right w:val="single" w:sz="4" w:space="0" w:color="auto"/>
            </w:tcBorders>
            <w:hideMark/>
          </w:tcPr>
          <w:p w14:paraId="7CA1C76C"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szCs w:val="22"/>
              </w:rPr>
              <w:t>2.79 (0.03, 5.75)</w:t>
            </w:r>
          </w:p>
        </w:tc>
      </w:tr>
      <w:tr w:rsidR="00D5628A" w:rsidRPr="00721C54" w14:paraId="3347C53D" w14:textId="77777777" w:rsidTr="00DC2986">
        <w:tc>
          <w:tcPr>
            <w:tcW w:w="3020" w:type="dxa"/>
            <w:tcBorders>
              <w:top w:val="single" w:sz="4" w:space="0" w:color="auto"/>
              <w:left w:val="single" w:sz="4" w:space="0" w:color="auto"/>
              <w:bottom w:val="single" w:sz="4" w:space="0" w:color="auto"/>
              <w:right w:val="single" w:sz="4" w:space="0" w:color="auto"/>
            </w:tcBorders>
            <w:hideMark/>
          </w:tcPr>
          <w:p w14:paraId="0EC15F81" w14:textId="2D602DE2" w:rsidR="00D5628A" w:rsidRPr="00721C54" w:rsidRDefault="00B32DB1" w:rsidP="008F79F4">
            <w:pPr>
              <w:widowControl w:val="0"/>
              <w:numPr>
                <w:ilvl w:val="12"/>
                <w:numId w:val="0"/>
              </w:numPr>
              <w:spacing w:line="240" w:lineRule="auto"/>
              <w:ind w:right="-2"/>
              <w:rPr>
                <w:iCs/>
                <w:noProof/>
                <w:color w:val="000000"/>
                <w:szCs w:val="22"/>
              </w:rPr>
            </w:pPr>
            <w:r w:rsidRPr="00721C54">
              <w:rPr>
                <w:iCs/>
                <w:noProof/>
                <w:color w:val="000000"/>
                <w:szCs w:val="22"/>
              </w:rPr>
              <w:t xml:space="preserve">Nru ta’ pazjenti (%) li kisbu </w:t>
            </w:r>
            <w:r w:rsidR="00D5628A" w:rsidRPr="00721C54">
              <w:rPr>
                <w:iCs/>
                <w:noProof/>
                <w:color w:val="000000"/>
                <w:szCs w:val="22"/>
              </w:rPr>
              <w:t>MR4.0 (</w:t>
            </w:r>
            <w:r w:rsidR="00D5628A" w:rsidRPr="00721C54">
              <w:rPr>
                <w:bCs/>
                <w:szCs w:val="24"/>
              </w:rPr>
              <w:t>BCR</w:t>
            </w:r>
            <w:r w:rsidR="00D5628A" w:rsidRPr="00721C54">
              <w:rPr>
                <w:bCs/>
                <w:szCs w:val="24"/>
              </w:rPr>
              <w:noBreakHyphen/>
              <w:t xml:space="preserve">ABL/ABL </w:t>
            </w:r>
            <w:r w:rsidR="00BC7EEC" w:rsidRPr="002A430A">
              <w:rPr>
                <w:rFonts w:hint="eastAsia"/>
                <w:color w:val="000000" w:themeColor="text1"/>
                <w:spacing w:val="-1"/>
                <w:lang w:val="fr-FR"/>
              </w:rPr>
              <w:t>≤ </w:t>
            </w:r>
            <w:r w:rsidR="00D5628A" w:rsidRPr="00721C54">
              <w:rPr>
                <w:bCs/>
                <w:szCs w:val="24"/>
              </w:rPr>
              <w:t>0.01% IS)</w:t>
            </w:r>
            <w:r w:rsidR="00D5628A" w:rsidRPr="00721C54">
              <w:rPr>
                <w:iCs/>
                <w:noProof/>
                <w:color w:val="000000"/>
                <w:szCs w:val="22"/>
              </w:rPr>
              <w:t xml:space="preserve"> </w:t>
            </w:r>
            <w:r w:rsidRPr="00721C54">
              <w:rPr>
                <w:iCs/>
                <w:noProof/>
                <w:color w:val="000000"/>
                <w:szCs w:val="22"/>
              </w:rPr>
              <w:t>sa ċiklu</w:t>
            </w:r>
            <w:r w:rsidR="00D5628A" w:rsidRPr="00721C54">
              <w:rPr>
                <w:iCs/>
                <w:noProof/>
                <w:color w:val="000000"/>
                <w:szCs w:val="22"/>
              </w:rPr>
              <w:t> 66</w:t>
            </w:r>
          </w:p>
        </w:tc>
        <w:tc>
          <w:tcPr>
            <w:tcW w:w="3020" w:type="dxa"/>
            <w:tcBorders>
              <w:top w:val="single" w:sz="4" w:space="0" w:color="auto"/>
              <w:left w:val="single" w:sz="4" w:space="0" w:color="auto"/>
              <w:bottom w:val="single" w:sz="4" w:space="0" w:color="auto"/>
              <w:right w:val="single" w:sz="4" w:space="0" w:color="auto"/>
            </w:tcBorders>
            <w:hideMark/>
          </w:tcPr>
          <w:p w14:paraId="2B799BC0"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szCs w:val="22"/>
              </w:rPr>
              <w:t>14 (56.0%)</w:t>
            </w:r>
          </w:p>
        </w:tc>
        <w:tc>
          <w:tcPr>
            <w:tcW w:w="3021" w:type="dxa"/>
            <w:tcBorders>
              <w:top w:val="single" w:sz="4" w:space="0" w:color="auto"/>
              <w:left w:val="single" w:sz="4" w:space="0" w:color="auto"/>
              <w:bottom w:val="single" w:sz="4" w:space="0" w:color="auto"/>
              <w:right w:val="single" w:sz="4" w:space="0" w:color="auto"/>
            </w:tcBorders>
            <w:hideMark/>
          </w:tcPr>
          <w:p w14:paraId="7358DDF4"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iCs/>
                <w:noProof/>
                <w:color w:val="000000"/>
                <w:szCs w:val="22"/>
              </w:rPr>
              <w:t>9 (27.3%)</w:t>
            </w:r>
          </w:p>
        </w:tc>
      </w:tr>
      <w:tr w:rsidR="00D5628A" w:rsidRPr="00721C54" w14:paraId="2EDBB5A5" w14:textId="77777777" w:rsidTr="00DC2986">
        <w:tc>
          <w:tcPr>
            <w:tcW w:w="3020" w:type="dxa"/>
            <w:tcBorders>
              <w:top w:val="single" w:sz="4" w:space="0" w:color="auto"/>
              <w:left w:val="single" w:sz="4" w:space="0" w:color="auto"/>
              <w:bottom w:val="single" w:sz="4" w:space="0" w:color="auto"/>
              <w:right w:val="single" w:sz="4" w:space="0" w:color="auto"/>
            </w:tcBorders>
            <w:hideMark/>
          </w:tcPr>
          <w:p w14:paraId="636688B4" w14:textId="5DCD0733" w:rsidR="00D5628A" w:rsidRPr="00721C54" w:rsidRDefault="00B32DB1" w:rsidP="008F79F4">
            <w:pPr>
              <w:widowControl w:val="0"/>
              <w:numPr>
                <w:ilvl w:val="12"/>
                <w:numId w:val="0"/>
              </w:numPr>
              <w:spacing w:line="240" w:lineRule="auto"/>
              <w:ind w:right="-2"/>
              <w:rPr>
                <w:iCs/>
                <w:noProof/>
                <w:color w:val="000000"/>
                <w:szCs w:val="22"/>
              </w:rPr>
            </w:pPr>
            <w:r w:rsidRPr="00721C54">
              <w:rPr>
                <w:iCs/>
                <w:noProof/>
                <w:color w:val="000000"/>
                <w:szCs w:val="22"/>
              </w:rPr>
              <w:t xml:space="preserve">Nru ta’ pazjenti (%) li kisbu </w:t>
            </w:r>
            <w:r w:rsidR="00D5628A" w:rsidRPr="00721C54">
              <w:rPr>
                <w:iCs/>
                <w:noProof/>
                <w:color w:val="000000"/>
                <w:szCs w:val="22"/>
              </w:rPr>
              <w:t>MR4.5 (</w:t>
            </w:r>
            <w:r w:rsidR="00D5628A" w:rsidRPr="00721C54">
              <w:rPr>
                <w:bCs/>
                <w:szCs w:val="24"/>
              </w:rPr>
              <w:t>BCR</w:t>
            </w:r>
            <w:r w:rsidR="00D5628A" w:rsidRPr="00721C54">
              <w:rPr>
                <w:bCs/>
                <w:szCs w:val="24"/>
              </w:rPr>
              <w:noBreakHyphen/>
              <w:t xml:space="preserve">ABL/ABL </w:t>
            </w:r>
            <w:r w:rsidR="00BC7EEC" w:rsidRPr="002A430A">
              <w:rPr>
                <w:rFonts w:hint="eastAsia"/>
                <w:color w:val="000000" w:themeColor="text1"/>
                <w:spacing w:val="-1"/>
                <w:lang w:val="fr-FR"/>
              </w:rPr>
              <w:t>≤ </w:t>
            </w:r>
            <w:r w:rsidR="00D5628A" w:rsidRPr="00721C54">
              <w:rPr>
                <w:bCs/>
                <w:szCs w:val="24"/>
              </w:rPr>
              <w:t>0.0032% IS)</w:t>
            </w:r>
            <w:r w:rsidR="00D5628A" w:rsidRPr="00721C54">
              <w:rPr>
                <w:iCs/>
                <w:noProof/>
                <w:color w:val="000000"/>
                <w:szCs w:val="22"/>
              </w:rPr>
              <w:t xml:space="preserve"> </w:t>
            </w:r>
            <w:r w:rsidRPr="00721C54">
              <w:rPr>
                <w:iCs/>
                <w:noProof/>
                <w:color w:val="000000"/>
                <w:szCs w:val="22"/>
              </w:rPr>
              <w:t>sa ċiklu</w:t>
            </w:r>
            <w:r w:rsidR="00D5628A" w:rsidRPr="00721C54">
              <w:rPr>
                <w:iCs/>
                <w:noProof/>
                <w:color w:val="000000"/>
                <w:szCs w:val="22"/>
              </w:rPr>
              <w:t> 66</w:t>
            </w:r>
          </w:p>
        </w:tc>
        <w:tc>
          <w:tcPr>
            <w:tcW w:w="3020" w:type="dxa"/>
            <w:tcBorders>
              <w:top w:val="single" w:sz="4" w:space="0" w:color="auto"/>
              <w:left w:val="single" w:sz="4" w:space="0" w:color="auto"/>
              <w:bottom w:val="single" w:sz="4" w:space="0" w:color="auto"/>
              <w:right w:val="single" w:sz="4" w:space="0" w:color="auto"/>
            </w:tcBorders>
            <w:hideMark/>
          </w:tcPr>
          <w:p w14:paraId="6F974F88"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szCs w:val="22"/>
              </w:rPr>
              <w:t>11 (44.0%)</w:t>
            </w:r>
          </w:p>
        </w:tc>
        <w:tc>
          <w:tcPr>
            <w:tcW w:w="3021" w:type="dxa"/>
            <w:tcBorders>
              <w:top w:val="single" w:sz="4" w:space="0" w:color="auto"/>
              <w:left w:val="single" w:sz="4" w:space="0" w:color="auto"/>
              <w:bottom w:val="single" w:sz="4" w:space="0" w:color="auto"/>
              <w:right w:val="single" w:sz="4" w:space="0" w:color="auto"/>
            </w:tcBorders>
            <w:hideMark/>
          </w:tcPr>
          <w:p w14:paraId="1AD31510" w14:textId="77777777" w:rsidR="00D5628A" w:rsidRPr="00721C54" w:rsidRDefault="00D5628A" w:rsidP="008F79F4">
            <w:pPr>
              <w:widowControl w:val="0"/>
              <w:numPr>
                <w:ilvl w:val="12"/>
                <w:numId w:val="0"/>
              </w:numPr>
              <w:spacing w:line="240" w:lineRule="auto"/>
              <w:ind w:right="-2"/>
              <w:rPr>
                <w:iCs/>
                <w:noProof/>
                <w:color w:val="000000"/>
                <w:szCs w:val="22"/>
              </w:rPr>
            </w:pPr>
            <w:r w:rsidRPr="00721C54">
              <w:rPr>
                <w:iCs/>
                <w:noProof/>
                <w:color w:val="000000"/>
                <w:szCs w:val="22"/>
              </w:rPr>
              <w:t>4 (12.1%)</w:t>
            </w:r>
          </w:p>
        </w:tc>
      </w:tr>
      <w:tr w:rsidR="00D5628A" w:rsidRPr="00721C54" w14:paraId="0CF7023D" w14:textId="77777777" w:rsidTr="00DC2986">
        <w:tc>
          <w:tcPr>
            <w:tcW w:w="3020" w:type="dxa"/>
            <w:tcBorders>
              <w:top w:val="single" w:sz="4" w:space="0" w:color="auto"/>
              <w:left w:val="single" w:sz="4" w:space="0" w:color="auto"/>
              <w:bottom w:val="single" w:sz="4" w:space="0" w:color="auto"/>
              <w:right w:val="single" w:sz="4" w:space="0" w:color="auto"/>
            </w:tcBorders>
            <w:hideMark/>
          </w:tcPr>
          <w:p w14:paraId="3DD44293" w14:textId="1644B1B5" w:rsidR="00D5628A" w:rsidRPr="00721C54" w:rsidRDefault="00B32DB1" w:rsidP="008F79F4">
            <w:pPr>
              <w:widowControl w:val="0"/>
              <w:numPr>
                <w:ilvl w:val="12"/>
                <w:numId w:val="0"/>
              </w:numPr>
              <w:spacing w:line="240" w:lineRule="auto"/>
              <w:ind w:right="-2"/>
              <w:rPr>
                <w:iCs/>
                <w:noProof/>
                <w:color w:val="000000"/>
                <w:szCs w:val="22"/>
              </w:rPr>
            </w:pPr>
            <w:r w:rsidRPr="00721C54">
              <w:rPr>
                <w:iCs/>
                <w:noProof/>
                <w:color w:val="000000"/>
                <w:szCs w:val="22"/>
              </w:rPr>
              <w:t>Telf ikkonfermat ta’ MMR fost pazjenti li kisbu MMR</w:t>
            </w:r>
          </w:p>
        </w:tc>
        <w:tc>
          <w:tcPr>
            <w:tcW w:w="3020" w:type="dxa"/>
            <w:tcBorders>
              <w:top w:val="single" w:sz="4" w:space="0" w:color="auto"/>
              <w:left w:val="single" w:sz="4" w:space="0" w:color="auto"/>
              <w:bottom w:val="single" w:sz="4" w:space="0" w:color="auto"/>
              <w:right w:val="single" w:sz="4" w:space="0" w:color="auto"/>
            </w:tcBorders>
            <w:hideMark/>
          </w:tcPr>
          <w:p w14:paraId="130ACDC2" w14:textId="55F8D58C" w:rsidR="00D5628A" w:rsidRPr="00721C54" w:rsidRDefault="00D5628A" w:rsidP="008F79F4">
            <w:pPr>
              <w:widowControl w:val="0"/>
              <w:numPr>
                <w:ilvl w:val="12"/>
                <w:numId w:val="0"/>
              </w:numPr>
              <w:spacing w:line="240" w:lineRule="auto"/>
              <w:ind w:right="-2"/>
              <w:rPr>
                <w:szCs w:val="22"/>
              </w:rPr>
            </w:pPr>
            <w:r w:rsidRPr="00721C54">
              <w:rPr>
                <w:szCs w:val="22"/>
              </w:rPr>
              <w:t xml:space="preserve">3 </w:t>
            </w:r>
            <w:r w:rsidR="00B32DB1" w:rsidRPr="00721C54">
              <w:rPr>
                <w:szCs w:val="22"/>
              </w:rPr>
              <w:t>minn</w:t>
            </w:r>
            <w:r w:rsidRPr="00721C54">
              <w:rPr>
                <w:szCs w:val="22"/>
              </w:rPr>
              <w:t xml:space="preserve"> 19</w:t>
            </w:r>
          </w:p>
        </w:tc>
        <w:tc>
          <w:tcPr>
            <w:tcW w:w="3021" w:type="dxa"/>
            <w:tcBorders>
              <w:top w:val="single" w:sz="4" w:space="0" w:color="auto"/>
              <w:left w:val="single" w:sz="4" w:space="0" w:color="auto"/>
              <w:bottom w:val="single" w:sz="4" w:space="0" w:color="auto"/>
              <w:right w:val="single" w:sz="4" w:space="0" w:color="auto"/>
            </w:tcBorders>
            <w:hideMark/>
          </w:tcPr>
          <w:p w14:paraId="2084427A" w14:textId="6FEC93EE" w:rsidR="00D5628A" w:rsidRPr="00721C54" w:rsidRDefault="00B32DB1" w:rsidP="008F79F4">
            <w:pPr>
              <w:widowControl w:val="0"/>
              <w:numPr>
                <w:ilvl w:val="12"/>
                <w:numId w:val="0"/>
              </w:numPr>
              <w:spacing w:line="240" w:lineRule="auto"/>
              <w:ind w:right="-2"/>
              <w:rPr>
                <w:iCs/>
                <w:noProof/>
                <w:color w:val="000000"/>
                <w:szCs w:val="22"/>
              </w:rPr>
            </w:pPr>
            <w:r w:rsidRPr="00721C54">
              <w:rPr>
                <w:bCs/>
                <w:szCs w:val="24"/>
              </w:rPr>
              <w:t>Xejn minn</w:t>
            </w:r>
            <w:r w:rsidR="00D5628A" w:rsidRPr="00721C54">
              <w:rPr>
                <w:bCs/>
                <w:szCs w:val="24"/>
              </w:rPr>
              <w:t xml:space="preserve"> 20</w:t>
            </w:r>
          </w:p>
        </w:tc>
      </w:tr>
      <w:tr w:rsidR="00D5628A" w:rsidRPr="00721C54" w14:paraId="1EA6955F" w14:textId="77777777" w:rsidTr="00DC2986">
        <w:tc>
          <w:tcPr>
            <w:tcW w:w="3020" w:type="dxa"/>
            <w:tcBorders>
              <w:top w:val="single" w:sz="4" w:space="0" w:color="auto"/>
              <w:left w:val="single" w:sz="4" w:space="0" w:color="auto"/>
              <w:bottom w:val="single" w:sz="4" w:space="0" w:color="auto"/>
              <w:right w:val="single" w:sz="4" w:space="0" w:color="auto"/>
            </w:tcBorders>
            <w:hideMark/>
          </w:tcPr>
          <w:p w14:paraId="7B1D8F4F" w14:textId="171E6947" w:rsidR="00D5628A" w:rsidRPr="00721C54" w:rsidRDefault="009F5261" w:rsidP="008F79F4">
            <w:pPr>
              <w:widowControl w:val="0"/>
              <w:numPr>
                <w:ilvl w:val="12"/>
                <w:numId w:val="0"/>
              </w:numPr>
              <w:spacing w:line="240" w:lineRule="auto"/>
              <w:ind w:right="-2"/>
              <w:rPr>
                <w:iCs/>
                <w:noProof/>
                <w:color w:val="000000"/>
                <w:szCs w:val="22"/>
              </w:rPr>
            </w:pPr>
            <w:r w:rsidRPr="00721C54">
              <w:rPr>
                <w:bCs/>
                <w:szCs w:val="24"/>
              </w:rPr>
              <w:t xml:space="preserve">Mutazzjoni </w:t>
            </w:r>
            <w:r w:rsidR="0049507D" w:rsidRPr="00721C54">
              <w:rPr>
                <w:bCs/>
                <w:szCs w:val="24"/>
              </w:rPr>
              <w:t>li seħħet</w:t>
            </w:r>
            <w:r w:rsidRPr="00721C54">
              <w:rPr>
                <w:bCs/>
                <w:szCs w:val="24"/>
              </w:rPr>
              <w:t xml:space="preserve"> waqt </w:t>
            </w:r>
            <w:r w:rsidR="0049507D" w:rsidRPr="00721C54">
              <w:rPr>
                <w:bCs/>
                <w:szCs w:val="24"/>
              </w:rPr>
              <w:t xml:space="preserve">li għaddej </w:t>
            </w:r>
            <w:r w:rsidRPr="00721C54">
              <w:rPr>
                <w:bCs/>
                <w:szCs w:val="24"/>
              </w:rPr>
              <w:t>i</w:t>
            </w:r>
            <w:r w:rsidR="0049507D" w:rsidRPr="00721C54">
              <w:rPr>
                <w:bCs/>
                <w:szCs w:val="24"/>
              </w:rPr>
              <w:t>t-trattament</w:t>
            </w:r>
          </w:p>
        </w:tc>
        <w:tc>
          <w:tcPr>
            <w:tcW w:w="3020" w:type="dxa"/>
            <w:tcBorders>
              <w:top w:val="single" w:sz="4" w:space="0" w:color="auto"/>
              <w:left w:val="single" w:sz="4" w:space="0" w:color="auto"/>
              <w:bottom w:val="single" w:sz="4" w:space="0" w:color="auto"/>
              <w:right w:val="single" w:sz="4" w:space="0" w:color="auto"/>
            </w:tcBorders>
            <w:hideMark/>
          </w:tcPr>
          <w:p w14:paraId="380FCFE6" w14:textId="73929D53" w:rsidR="00D5628A" w:rsidRPr="00721C54" w:rsidRDefault="00B32DB1" w:rsidP="008F79F4">
            <w:pPr>
              <w:widowControl w:val="0"/>
              <w:numPr>
                <w:ilvl w:val="12"/>
                <w:numId w:val="0"/>
              </w:numPr>
              <w:spacing w:line="240" w:lineRule="auto"/>
              <w:ind w:right="-2"/>
              <w:rPr>
                <w:szCs w:val="22"/>
              </w:rPr>
            </w:pPr>
            <w:r w:rsidRPr="00721C54">
              <w:rPr>
                <w:szCs w:val="22"/>
              </w:rPr>
              <w:t>Xejn</w:t>
            </w:r>
          </w:p>
        </w:tc>
        <w:tc>
          <w:tcPr>
            <w:tcW w:w="3021" w:type="dxa"/>
            <w:tcBorders>
              <w:top w:val="single" w:sz="4" w:space="0" w:color="auto"/>
              <w:left w:val="single" w:sz="4" w:space="0" w:color="auto"/>
              <w:bottom w:val="single" w:sz="4" w:space="0" w:color="auto"/>
              <w:right w:val="single" w:sz="4" w:space="0" w:color="auto"/>
            </w:tcBorders>
            <w:hideMark/>
          </w:tcPr>
          <w:p w14:paraId="51A76A51" w14:textId="4E29F97B" w:rsidR="00D5628A" w:rsidRPr="00721C54" w:rsidRDefault="00B32DB1" w:rsidP="008F79F4">
            <w:pPr>
              <w:widowControl w:val="0"/>
              <w:numPr>
                <w:ilvl w:val="12"/>
                <w:numId w:val="0"/>
              </w:numPr>
              <w:spacing w:line="240" w:lineRule="auto"/>
              <w:ind w:right="-2"/>
              <w:rPr>
                <w:bCs/>
                <w:szCs w:val="24"/>
              </w:rPr>
            </w:pPr>
            <w:r w:rsidRPr="00721C54">
              <w:rPr>
                <w:bCs/>
                <w:szCs w:val="24"/>
              </w:rPr>
              <w:t>Xejn</w:t>
            </w:r>
          </w:p>
        </w:tc>
      </w:tr>
      <w:tr w:rsidR="00D5628A" w:rsidRPr="00721C54" w14:paraId="314EBF12" w14:textId="77777777" w:rsidTr="00DC2986">
        <w:tc>
          <w:tcPr>
            <w:tcW w:w="3020" w:type="dxa"/>
            <w:tcBorders>
              <w:top w:val="single" w:sz="4" w:space="0" w:color="auto"/>
              <w:left w:val="single" w:sz="4" w:space="0" w:color="auto"/>
              <w:bottom w:val="single" w:sz="4" w:space="0" w:color="auto"/>
              <w:right w:val="single" w:sz="4" w:space="0" w:color="auto"/>
            </w:tcBorders>
            <w:hideMark/>
          </w:tcPr>
          <w:p w14:paraId="77BD1F39" w14:textId="137AAA6E" w:rsidR="00D5628A" w:rsidRPr="00721C54" w:rsidRDefault="00B32DB1" w:rsidP="008F79F4">
            <w:pPr>
              <w:widowControl w:val="0"/>
              <w:numPr>
                <w:ilvl w:val="12"/>
                <w:numId w:val="0"/>
              </w:numPr>
              <w:spacing w:line="240" w:lineRule="auto"/>
              <w:ind w:right="-2"/>
              <w:rPr>
                <w:iCs/>
                <w:noProof/>
                <w:color w:val="000000"/>
                <w:szCs w:val="22"/>
              </w:rPr>
            </w:pPr>
            <w:r w:rsidRPr="00721C54">
              <w:rPr>
                <w:iCs/>
                <w:noProof/>
                <w:color w:val="000000"/>
                <w:szCs w:val="22"/>
              </w:rPr>
              <w:t>Il-progressjoni tal-marda waqt li għaddej it-trattament</w:t>
            </w:r>
          </w:p>
        </w:tc>
        <w:tc>
          <w:tcPr>
            <w:tcW w:w="3020" w:type="dxa"/>
            <w:tcBorders>
              <w:top w:val="single" w:sz="4" w:space="0" w:color="auto"/>
              <w:left w:val="single" w:sz="4" w:space="0" w:color="auto"/>
              <w:bottom w:val="single" w:sz="4" w:space="0" w:color="auto"/>
              <w:right w:val="single" w:sz="4" w:space="0" w:color="auto"/>
            </w:tcBorders>
            <w:hideMark/>
          </w:tcPr>
          <w:p w14:paraId="2D63B303" w14:textId="6CA9C53B" w:rsidR="00D5628A" w:rsidRPr="00721C54" w:rsidRDefault="00B32DB1" w:rsidP="008F79F4">
            <w:pPr>
              <w:widowControl w:val="0"/>
              <w:numPr>
                <w:ilvl w:val="12"/>
                <w:numId w:val="0"/>
              </w:numPr>
              <w:spacing w:line="240" w:lineRule="auto"/>
              <w:ind w:right="-2"/>
              <w:rPr>
                <w:szCs w:val="22"/>
              </w:rPr>
            </w:pPr>
            <w:r w:rsidRPr="00721C54">
              <w:rPr>
                <w:szCs w:val="22"/>
              </w:rPr>
              <w:t xml:space="preserve">pazjent wieħed li laħaq temporanjament id-definizzjoni teknika għall-progressjoni </w:t>
            </w:r>
            <w:r w:rsidR="000622B2" w:rsidRPr="00721C54">
              <w:rPr>
                <w:szCs w:val="22"/>
              </w:rPr>
              <w:t>għal</w:t>
            </w:r>
            <w:r w:rsidRPr="00721C54">
              <w:rPr>
                <w:szCs w:val="22"/>
              </w:rPr>
              <w:t xml:space="preserve"> </w:t>
            </w:r>
            <w:r w:rsidR="00D5628A" w:rsidRPr="00721C54">
              <w:rPr>
                <w:iCs/>
                <w:noProof/>
                <w:color w:val="000000"/>
                <w:szCs w:val="22"/>
              </w:rPr>
              <w:t>AP/BC</w:t>
            </w:r>
            <w:r w:rsidR="00D5628A" w:rsidRPr="00721C54">
              <w:rPr>
                <w:szCs w:val="22"/>
              </w:rPr>
              <w:t xml:space="preserve"> *</w:t>
            </w:r>
          </w:p>
        </w:tc>
        <w:tc>
          <w:tcPr>
            <w:tcW w:w="3021" w:type="dxa"/>
            <w:tcBorders>
              <w:top w:val="single" w:sz="4" w:space="0" w:color="auto"/>
              <w:left w:val="single" w:sz="4" w:space="0" w:color="auto"/>
              <w:bottom w:val="single" w:sz="4" w:space="0" w:color="auto"/>
              <w:right w:val="single" w:sz="4" w:space="0" w:color="auto"/>
            </w:tcBorders>
            <w:hideMark/>
          </w:tcPr>
          <w:p w14:paraId="64D743BE" w14:textId="2B00D6B4" w:rsidR="00D5628A" w:rsidRPr="00721C54" w:rsidRDefault="00B32DB1" w:rsidP="008F79F4">
            <w:pPr>
              <w:widowControl w:val="0"/>
              <w:numPr>
                <w:ilvl w:val="12"/>
                <w:numId w:val="0"/>
              </w:numPr>
              <w:spacing w:line="240" w:lineRule="auto"/>
              <w:ind w:right="-2"/>
              <w:rPr>
                <w:bCs/>
                <w:szCs w:val="24"/>
              </w:rPr>
            </w:pPr>
            <w:r w:rsidRPr="00721C54">
              <w:t>pazjent wieħed li laħaq AP/BC wara 10.1 xhur ta’ trattament</w:t>
            </w:r>
          </w:p>
        </w:tc>
      </w:tr>
      <w:tr w:rsidR="00D5628A" w:rsidRPr="00721C54" w14:paraId="3DD2FC8D" w14:textId="77777777" w:rsidTr="00DC2986">
        <w:tc>
          <w:tcPr>
            <w:tcW w:w="3020" w:type="dxa"/>
            <w:tcBorders>
              <w:top w:val="single" w:sz="4" w:space="0" w:color="auto"/>
              <w:left w:val="single" w:sz="4" w:space="0" w:color="auto"/>
              <w:bottom w:val="nil"/>
              <w:right w:val="single" w:sz="4" w:space="0" w:color="auto"/>
            </w:tcBorders>
          </w:tcPr>
          <w:p w14:paraId="3504D05C" w14:textId="779A507D" w:rsidR="00D5628A" w:rsidRPr="00721C54" w:rsidRDefault="00B32DB1" w:rsidP="008F79F4">
            <w:pPr>
              <w:widowControl w:val="0"/>
              <w:numPr>
                <w:ilvl w:val="12"/>
                <w:numId w:val="0"/>
              </w:numPr>
              <w:spacing w:line="240" w:lineRule="auto"/>
              <w:ind w:right="-2"/>
              <w:rPr>
                <w:iCs/>
                <w:noProof/>
                <w:color w:val="000000"/>
                <w:szCs w:val="22"/>
              </w:rPr>
            </w:pPr>
            <w:r w:rsidRPr="00721C54">
              <w:rPr>
                <w:iCs/>
                <w:noProof/>
                <w:color w:val="000000"/>
                <w:szCs w:val="22"/>
              </w:rPr>
              <w:t>Sopravivenza sħiħa</w:t>
            </w:r>
          </w:p>
        </w:tc>
        <w:tc>
          <w:tcPr>
            <w:tcW w:w="3020" w:type="dxa"/>
            <w:tcBorders>
              <w:top w:val="single" w:sz="4" w:space="0" w:color="auto"/>
              <w:left w:val="single" w:sz="4" w:space="0" w:color="auto"/>
              <w:bottom w:val="nil"/>
              <w:right w:val="single" w:sz="4" w:space="0" w:color="auto"/>
            </w:tcBorders>
          </w:tcPr>
          <w:p w14:paraId="14BA2374" w14:textId="77777777" w:rsidR="00D5628A" w:rsidRPr="00721C54" w:rsidRDefault="00D5628A" w:rsidP="008F79F4">
            <w:pPr>
              <w:widowControl w:val="0"/>
              <w:numPr>
                <w:ilvl w:val="12"/>
                <w:numId w:val="0"/>
              </w:numPr>
              <w:spacing w:line="240" w:lineRule="auto"/>
              <w:ind w:right="-2"/>
              <w:rPr>
                <w:iCs/>
                <w:noProof/>
                <w:color w:val="000000"/>
                <w:szCs w:val="22"/>
              </w:rPr>
            </w:pPr>
          </w:p>
        </w:tc>
        <w:tc>
          <w:tcPr>
            <w:tcW w:w="3021" w:type="dxa"/>
            <w:tcBorders>
              <w:top w:val="single" w:sz="4" w:space="0" w:color="auto"/>
              <w:left w:val="single" w:sz="4" w:space="0" w:color="auto"/>
              <w:bottom w:val="nil"/>
              <w:right w:val="single" w:sz="4" w:space="0" w:color="auto"/>
            </w:tcBorders>
          </w:tcPr>
          <w:p w14:paraId="43EEDE4D" w14:textId="77777777" w:rsidR="00D5628A" w:rsidRPr="00721C54" w:rsidRDefault="00D5628A" w:rsidP="008F79F4">
            <w:pPr>
              <w:widowControl w:val="0"/>
              <w:numPr>
                <w:ilvl w:val="12"/>
                <w:numId w:val="0"/>
              </w:numPr>
              <w:spacing w:line="240" w:lineRule="auto"/>
              <w:ind w:right="-2"/>
            </w:pPr>
          </w:p>
        </w:tc>
      </w:tr>
      <w:tr w:rsidR="00D5628A" w:rsidRPr="00721C54" w14:paraId="0F5D1934" w14:textId="77777777" w:rsidTr="00DC2986">
        <w:tc>
          <w:tcPr>
            <w:tcW w:w="3020" w:type="dxa"/>
            <w:tcBorders>
              <w:top w:val="nil"/>
              <w:left w:val="single" w:sz="4" w:space="0" w:color="auto"/>
              <w:bottom w:val="nil"/>
              <w:right w:val="single" w:sz="4" w:space="0" w:color="auto"/>
            </w:tcBorders>
          </w:tcPr>
          <w:p w14:paraId="622F7920" w14:textId="538E1851" w:rsidR="00D5628A" w:rsidRPr="00721C54" w:rsidRDefault="00B32DB1" w:rsidP="008F79F4">
            <w:pPr>
              <w:widowControl w:val="0"/>
              <w:numPr>
                <w:ilvl w:val="12"/>
                <w:numId w:val="0"/>
              </w:numPr>
              <w:spacing w:line="240" w:lineRule="auto"/>
              <w:ind w:left="596" w:right="-2"/>
              <w:rPr>
                <w:iCs/>
                <w:noProof/>
                <w:color w:val="000000"/>
                <w:szCs w:val="22"/>
              </w:rPr>
            </w:pPr>
            <w:r w:rsidRPr="00721C54">
              <w:rPr>
                <w:bCs/>
                <w:szCs w:val="22"/>
              </w:rPr>
              <w:t>Nru ta’ episodji</w:t>
            </w:r>
          </w:p>
        </w:tc>
        <w:tc>
          <w:tcPr>
            <w:tcW w:w="3020" w:type="dxa"/>
            <w:tcBorders>
              <w:top w:val="nil"/>
              <w:left w:val="single" w:sz="4" w:space="0" w:color="auto"/>
              <w:bottom w:val="nil"/>
              <w:right w:val="single" w:sz="4" w:space="0" w:color="auto"/>
            </w:tcBorders>
          </w:tcPr>
          <w:p w14:paraId="52469A8A" w14:textId="77777777" w:rsidR="00D5628A" w:rsidRPr="00721C54" w:rsidRDefault="00D5628A" w:rsidP="008F79F4">
            <w:pPr>
              <w:widowControl w:val="0"/>
              <w:numPr>
                <w:ilvl w:val="12"/>
                <w:numId w:val="0"/>
              </w:numPr>
              <w:spacing w:line="240" w:lineRule="auto"/>
              <w:ind w:right="-2"/>
            </w:pPr>
            <w:r w:rsidRPr="00721C54">
              <w:t>0</w:t>
            </w:r>
          </w:p>
        </w:tc>
        <w:tc>
          <w:tcPr>
            <w:tcW w:w="3021" w:type="dxa"/>
            <w:tcBorders>
              <w:top w:val="nil"/>
              <w:left w:val="single" w:sz="4" w:space="0" w:color="auto"/>
              <w:bottom w:val="nil"/>
              <w:right w:val="single" w:sz="4" w:space="0" w:color="auto"/>
            </w:tcBorders>
          </w:tcPr>
          <w:p w14:paraId="79A378C5" w14:textId="77777777" w:rsidR="00D5628A" w:rsidRPr="00721C54" w:rsidRDefault="00D5628A" w:rsidP="008F79F4">
            <w:pPr>
              <w:widowControl w:val="0"/>
              <w:numPr>
                <w:ilvl w:val="12"/>
                <w:numId w:val="0"/>
              </w:numPr>
              <w:spacing w:line="240" w:lineRule="auto"/>
              <w:ind w:right="-2"/>
            </w:pPr>
            <w:r w:rsidRPr="00721C54">
              <w:t>0</w:t>
            </w:r>
          </w:p>
        </w:tc>
      </w:tr>
      <w:tr w:rsidR="00D5628A" w:rsidRPr="00721C54" w14:paraId="27B93A0B" w14:textId="77777777" w:rsidTr="00DC2986">
        <w:tc>
          <w:tcPr>
            <w:tcW w:w="3020" w:type="dxa"/>
            <w:tcBorders>
              <w:top w:val="nil"/>
              <w:left w:val="single" w:sz="4" w:space="0" w:color="auto"/>
              <w:bottom w:val="nil"/>
              <w:right w:val="single" w:sz="4" w:space="0" w:color="auto"/>
            </w:tcBorders>
          </w:tcPr>
          <w:p w14:paraId="019C8848" w14:textId="52A2F7A4" w:rsidR="00D5628A" w:rsidRPr="00721C54" w:rsidRDefault="00B32DB1" w:rsidP="008F79F4">
            <w:pPr>
              <w:widowControl w:val="0"/>
              <w:numPr>
                <w:ilvl w:val="12"/>
                <w:numId w:val="0"/>
              </w:numPr>
              <w:spacing w:line="240" w:lineRule="auto"/>
              <w:ind w:left="596" w:right="-2"/>
              <w:rPr>
                <w:iCs/>
                <w:noProof/>
                <w:color w:val="000000"/>
                <w:szCs w:val="22"/>
              </w:rPr>
            </w:pPr>
            <w:r w:rsidRPr="00721C54">
              <w:rPr>
                <w:iCs/>
                <w:noProof/>
                <w:color w:val="000000"/>
                <w:szCs w:val="22"/>
              </w:rPr>
              <w:t>Mewt waqt</w:t>
            </w:r>
            <w:r w:rsidR="000622B2" w:rsidRPr="00721C54">
              <w:rPr>
                <w:iCs/>
                <w:noProof/>
                <w:color w:val="000000"/>
                <w:szCs w:val="22"/>
              </w:rPr>
              <w:t xml:space="preserve"> il-perjodu ta’</w:t>
            </w:r>
            <w:r w:rsidRPr="00721C54">
              <w:rPr>
                <w:iCs/>
                <w:noProof/>
                <w:color w:val="000000"/>
                <w:szCs w:val="22"/>
              </w:rPr>
              <w:t xml:space="preserve"> trattament</w:t>
            </w:r>
          </w:p>
        </w:tc>
        <w:tc>
          <w:tcPr>
            <w:tcW w:w="3020" w:type="dxa"/>
            <w:tcBorders>
              <w:top w:val="nil"/>
              <w:left w:val="single" w:sz="4" w:space="0" w:color="auto"/>
              <w:bottom w:val="nil"/>
              <w:right w:val="single" w:sz="4" w:space="0" w:color="auto"/>
            </w:tcBorders>
          </w:tcPr>
          <w:p w14:paraId="6D24E1F5" w14:textId="77777777" w:rsidR="00D5628A" w:rsidRPr="00721C54" w:rsidRDefault="00D5628A" w:rsidP="008F79F4">
            <w:pPr>
              <w:widowControl w:val="0"/>
              <w:numPr>
                <w:ilvl w:val="12"/>
                <w:numId w:val="0"/>
              </w:numPr>
              <w:spacing w:line="240" w:lineRule="auto"/>
              <w:ind w:right="-2"/>
            </w:pPr>
            <w:r w:rsidRPr="00721C54">
              <w:t>3 (12%)</w:t>
            </w:r>
          </w:p>
        </w:tc>
        <w:tc>
          <w:tcPr>
            <w:tcW w:w="3021" w:type="dxa"/>
            <w:tcBorders>
              <w:top w:val="nil"/>
              <w:left w:val="single" w:sz="4" w:space="0" w:color="auto"/>
              <w:bottom w:val="nil"/>
              <w:right w:val="single" w:sz="4" w:space="0" w:color="auto"/>
            </w:tcBorders>
          </w:tcPr>
          <w:p w14:paraId="3AFD6FDD" w14:textId="77777777" w:rsidR="00D5628A" w:rsidRPr="00721C54" w:rsidRDefault="00D5628A" w:rsidP="008F79F4">
            <w:pPr>
              <w:widowControl w:val="0"/>
              <w:numPr>
                <w:ilvl w:val="12"/>
                <w:numId w:val="0"/>
              </w:numPr>
              <w:spacing w:line="240" w:lineRule="auto"/>
              <w:ind w:right="-2"/>
            </w:pPr>
            <w:r w:rsidRPr="00721C54">
              <w:t>1 (3%)</w:t>
            </w:r>
          </w:p>
        </w:tc>
      </w:tr>
      <w:tr w:rsidR="00D5628A" w:rsidRPr="00721C54" w14:paraId="2894B3B2" w14:textId="77777777" w:rsidTr="00DC2986">
        <w:tc>
          <w:tcPr>
            <w:tcW w:w="3020" w:type="dxa"/>
            <w:tcBorders>
              <w:top w:val="nil"/>
              <w:left w:val="single" w:sz="4" w:space="0" w:color="auto"/>
              <w:bottom w:val="single" w:sz="4" w:space="0" w:color="auto"/>
              <w:right w:val="single" w:sz="4" w:space="0" w:color="auto"/>
            </w:tcBorders>
          </w:tcPr>
          <w:p w14:paraId="07F479C9" w14:textId="7CA8C752" w:rsidR="00D5628A" w:rsidRPr="00721C54" w:rsidRDefault="00B32DB1" w:rsidP="008F79F4">
            <w:pPr>
              <w:widowControl w:val="0"/>
              <w:numPr>
                <w:ilvl w:val="12"/>
                <w:numId w:val="0"/>
              </w:numPr>
              <w:spacing w:line="240" w:lineRule="auto"/>
              <w:ind w:left="596" w:right="-2"/>
              <w:rPr>
                <w:iCs/>
                <w:noProof/>
                <w:color w:val="000000"/>
                <w:szCs w:val="22"/>
              </w:rPr>
            </w:pPr>
            <w:r w:rsidRPr="00721C54">
              <w:rPr>
                <w:bCs/>
                <w:szCs w:val="22"/>
              </w:rPr>
              <w:t xml:space="preserve">Mewt waqt il-perjodu ta’ sopravivenza </w:t>
            </w:r>
            <w:r w:rsidR="000622B2" w:rsidRPr="00721C54">
              <w:rPr>
                <w:bCs/>
                <w:szCs w:val="22"/>
              </w:rPr>
              <w:t>ta’ wara</w:t>
            </w:r>
          </w:p>
        </w:tc>
        <w:tc>
          <w:tcPr>
            <w:tcW w:w="3020" w:type="dxa"/>
            <w:tcBorders>
              <w:top w:val="nil"/>
              <w:left w:val="single" w:sz="4" w:space="0" w:color="auto"/>
              <w:bottom w:val="single" w:sz="4" w:space="0" w:color="auto"/>
              <w:right w:val="single" w:sz="4" w:space="0" w:color="auto"/>
            </w:tcBorders>
          </w:tcPr>
          <w:p w14:paraId="48F0D9ED" w14:textId="1851E218" w:rsidR="00D5628A" w:rsidRPr="00721C54" w:rsidRDefault="000622B2" w:rsidP="008F79F4">
            <w:pPr>
              <w:widowControl w:val="0"/>
              <w:numPr>
                <w:ilvl w:val="12"/>
                <w:numId w:val="0"/>
              </w:numPr>
              <w:spacing w:line="240" w:lineRule="auto"/>
              <w:ind w:right="-2"/>
            </w:pPr>
            <w:r w:rsidRPr="00721C54">
              <w:t>Mhux stimabbli</w:t>
            </w:r>
          </w:p>
        </w:tc>
        <w:tc>
          <w:tcPr>
            <w:tcW w:w="3021" w:type="dxa"/>
            <w:tcBorders>
              <w:top w:val="nil"/>
              <w:left w:val="single" w:sz="4" w:space="0" w:color="auto"/>
              <w:bottom w:val="single" w:sz="4" w:space="0" w:color="auto"/>
              <w:right w:val="single" w:sz="4" w:space="0" w:color="auto"/>
            </w:tcBorders>
          </w:tcPr>
          <w:p w14:paraId="5AE544FE" w14:textId="4CB24AD8" w:rsidR="00D5628A" w:rsidRPr="00721C54" w:rsidRDefault="000622B2" w:rsidP="008F79F4">
            <w:pPr>
              <w:widowControl w:val="0"/>
              <w:numPr>
                <w:ilvl w:val="12"/>
                <w:numId w:val="0"/>
              </w:numPr>
              <w:spacing w:line="240" w:lineRule="auto"/>
              <w:ind w:right="-2"/>
            </w:pPr>
            <w:r w:rsidRPr="00721C54">
              <w:t>Mhux stimabbli</w:t>
            </w:r>
          </w:p>
        </w:tc>
      </w:tr>
    </w:tbl>
    <w:p w14:paraId="6BBE6AF5" w14:textId="7FAB5EF8" w:rsidR="00D5628A" w:rsidRPr="00721C54" w:rsidRDefault="00D5628A" w:rsidP="008F79F4">
      <w:pPr>
        <w:tabs>
          <w:tab w:val="clear" w:pos="567"/>
          <w:tab w:val="left" w:pos="720"/>
        </w:tabs>
        <w:autoSpaceDE w:val="0"/>
        <w:autoSpaceDN w:val="0"/>
        <w:adjustRightInd w:val="0"/>
        <w:spacing w:line="240" w:lineRule="auto"/>
        <w:ind w:left="0" w:firstLine="0"/>
        <w:rPr>
          <w:iCs/>
          <w:noProof/>
          <w:color w:val="000000"/>
          <w:szCs w:val="22"/>
        </w:rPr>
      </w:pPr>
      <w:r w:rsidRPr="00721C54">
        <w:rPr>
          <w:b/>
          <w:noProof/>
          <w:color w:val="000000"/>
          <w:szCs w:val="22"/>
        </w:rPr>
        <w:t>*</w:t>
      </w:r>
      <w:r w:rsidRPr="00721C54">
        <w:rPr>
          <w:rFonts w:ascii="TimesNewRoman" w:hAnsi="TimesNewRoman" w:cs="TimesNewRoman"/>
          <w:color w:val="000000"/>
          <w:sz w:val="23"/>
          <w:szCs w:val="23"/>
        </w:rPr>
        <w:t xml:space="preserve"> </w:t>
      </w:r>
      <w:r w:rsidR="000622B2" w:rsidRPr="00721C54">
        <w:rPr>
          <w:iCs/>
          <w:noProof/>
          <w:color w:val="000000"/>
          <w:szCs w:val="22"/>
        </w:rPr>
        <w:t>pazjent wieħed biss laħaq temporanjament id-definizzjoni teknika għall-progressjoni għal AP/BC (minħabba żieda fl-għadd taċ-ċelluli basofili), xahar wara t-tnedija ta’ nilotinib (b’interruzzjoni temporanja tat-trattament ta’ 13-il jum matul l-ewwel ċiklu). Il-pazjent baqa’ fl-istudju, mar lura għal CP u kien f’CHR u CcyR sas-sitt ċiklu ta’ trattament b’nilotinib.</w:t>
      </w:r>
    </w:p>
    <w:p w14:paraId="6A7A8FE4" w14:textId="77777777" w:rsidR="00D5628A" w:rsidRPr="00721C54" w:rsidRDefault="00D5628A" w:rsidP="008F79F4">
      <w:pPr>
        <w:tabs>
          <w:tab w:val="clear" w:pos="567"/>
          <w:tab w:val="left" w:pos="540"/>
        </w:tabs>
        <w:spacing w:line="240" w:lineRule="auto"/>
        <w:ind w:left="0" w:firstLine="0"/>
        <w:rPr>
          <w:szCs w:val="22"/>
        </w:rPr>
      </w:pPr>
    </w:p>
    <w:p w14:paraId="5D4F660B" w14:textId="77777777" w:rsidR="00D34C32" w:rsidRPr="00721C54" w:rsidRDefault="00D34C32" w:rsidP="008F79F4">
      <w:pPr>
        <w:keepNext/>
        <w:tabs>
          <w:tab w:val="clear" w:pos="567"/>
        </w:tabs>
        <w:spacing w:line="240" w:lineRule="auto"/>
        <w:ind w:left="567" w:hanging="567"/>
        <w:rPr>
          <w:noProof/>
        </w:rPr>
      </w:pPr>
      <w:r w:rsidRPr="00721C54">
        <w:rPr>
          <w:b/>
          <w:noProof/>
        </w:rPr>
        <w:lastRenderedPageBreak/>
        <w:t>5.2</w:t>
      </w:r>
      <w:r w:rsidRPr="00721C54">
        <w:rPr>
          <w:b/>
          <w:noProof/>
        </w:rPr>
        <w:tab/>
        <w:t>Tagħrif farmakokinetiku</w:t>
      </w:r>
    </w:p>
    <w:p w14:paraId="4A0A8930" w14:textId="77777777" w:rsidR="00D34C32" w:rsidRPr="00721C54" w:rsidRDefault="00D34C32" w:rsidP="008F79F4">
      <w:pPr>
        <w:keepNext/>
        <w:rPr>
          <w:noProof/>
        </w:rPr>
      </w:pPr>
    </w:p>
    <w:p w14:paraId="113DE46F" w14:textId="77777777" w:rsidR="00D34C32" w:rsidRPr="00721C54" w:rsidRDefault="00D34C32" w:rsidP="008F79F4">
      <w:pPr>
        <w:keepNext/>
        <w:rPr>
          <w:noProof/>
          <w:u w:val="single"/>
        </w:rPr>
      </w:pPr>
      <w:r w:rsidRPr="00721C54">
        <w:rPr>
          <w:noProof/>
          <w:u w:val="single"/>
        </w:rPr>
        <w:t>Assorbiment</w:t>
      </w:r>
    </w:p>
    <w:p w14:paraId="0E7142AE" w14:textId="77777777" w:rsidR="0014253C" w:rsidRPr="00721C54" w:rsidRDefault="0014253C" w:rsidP="008F79F4">
      <w:pPr>
        <w:keepNext/>
        <w:rPr>
          <w:noProof/>
        </w:rPr>
      </w:pPr>
    </w:p>
    <w:p w14:paraId="2A17C436" w14:textId="0782BC7C" w:rsidR="00D34C32" w:rsidRPr="00721C54" w:rsidRDefault="00D34C32" w:rsidP="008F79F4">
      <w:pPr>
        <w:ind w:left="0" w:firstLine="0"/>
        <w:rPr>
          <w:noProof/>
        </w:rPr>
      </w:pPr>
      <w:r w:rsidRPr="00721C54">
        <w:rPr>
          <w:noProof/>
        </w:rPr>
        <w:t>L</w:t>
      </w:r>
      <w:r w:rsidR="008B23DE" w:rsidRPr="00721C54">
        <w:rPr>
          <w:noProof/>
        </w:rPr>
        <w:noBreakHyphen/>
      </w:r>
      <w:r w:rsidRPr="00721C54">
        <w:rPr>
          <w:noProof/>
        </w:rPr>
        <w:t>ogħla konċentrazzjonijiet ta’ nilotinib jintlaħqu 3 sigħat wara li jingħata mill</w:t>
      </w:r>
      <w:r w:rsidR="008B23DE" w:rsidRPr="00721C54">
        <w:rPr>
          <w:noProof/>
        </w:rPr>
        <w:noBreakHyphen/>
      </w:r>
      <w:r w:rsidRPr="00721C54">
        <w:rPr>
          <w:noProof/>
        </w:rPr>
        <w:t>ħalq. L</w:t>
      </w:r>
      <w:r w:rsidR="008B23DE" w:rsidRPr="00721C54">
        <w:rPr>
          <w:noProof/>
        </w:rPr>
        <w:noBreakHyphen/>
      </w:r>
      <w:r w:rsidRPr="00721C54">
        <w:rPr>
          <w:noProof/>
        </w:rPr>
        <w:t>assorbiment ta’ nilotinib wara li ngħata mill</w:t>
      </w:r>
      <w:r w:rsidR="008B23DE" w:rsidRPr="00721C54">
        <w:rPr>
          <w:noProof/>
        </w:rPr>
        <w:noBreakHyphen/>
      </w:r>
      <w:r w:rsidRPr="00721C54">
        <w:rPr>
          <w:noProof/>
        </w:rPr>
        <w:t>ħalq kienet madwar 30%. Il</w:t>
      </w:r>
      <w:r w:rsidR="008B23DE" w:rsidRPr="00721C54">
        <w:rPr>
          <w:noProof/>
        </w:rPr>
        <w:noBreakHyphen/>
      </w:r>
      <w:r w:rsidRPr="00721C54">
        <w:rPr>
          <w:noProof/>
        </w:rPr>
        <w:t xml:space="preserve">bijodisponibbilta` assoluta ta’ </w:t>
      </w:r>
      <w:r w:rsidRPr="00721C54">
        <w:t>nilotinib ma ġietx stmata. Meta mqabbla ma’ soluzzjoni mill</w:t>
      </w:r>
      <w:r w:rsidR="008B23DE" w:rsidRPr="00721C54">
        <w:noBreakHyphen/>
      </w:r>
      <w:r w:rsidRPr="00721C54">
        <w:t>ħalq bħala xarba (pH ta’ 1.2 sa 1.3), il</w:t>
      </w:r>
      <w:r w:rsidR="008B23DE" w:rsidRPr="00721C54">
        <w:noBreakHyphen/>
      </w:r>
      <w:r w:rsidRPr="00721C54">
        <w:t xml:space="preserve">bijodisponibbilta` relattiva ta’ kapsula ta’ nilotinib hija ta’ madwar 50%. </w:t>
      </w:r>
      <w:r w:rsidRPr="00721C54">
        <w:rPr>
          <w:noProof/>
        </w:rPr>
        <w:t>F’voluntiera b’saħħithom, is</w:t>
      </w:r>
      <w:r w:rsidR="008B23DE" w:rsidRPr="00721C54">
        <w:rPr>
          <w:noProof/>
        </w:rPr>
        <w:noBreakHyphen/>
      </w:r>
      <w:r w:rsidRPr="00721C54">
        <w:rPr>
          <w:noProof/>
        </w:rPr>
        <w:t>C</w:t>
      </w:r>
      <w:r w:rsidRPr="00721C54">
        <w:rPr>
          <w:noProof/>
          <w:vertAlign w:val="subscript"/>
        </w:rPr>
        <w:t>max</w:t>
      </w:r>
      <w:r w:rsidRPr="00721C54">
        <w:rPr>
          <w:noProof/>
        </w:rPr>
        <w:t xml:space="preserve"> u l</w:t>
      </w:r>
      <w:r w:rsidR="008B23DE" w:rsidRPr="00721C54">
        <w:rPr>
          <w:noProof/>
        </w:rPr>
        <w:noBreakHyphen/>
      </w:r>
      <w:r w:rsidRPr="00721C54">
        <w:rPr>
          <w:noProof/>
        </w:rPr>
        <w:t>erja taħt il</w:t>
      </w:r>
      <w:r w:rsidR="008B23DE" w:rsidRPr="00721C54">
        <w:rPr>
          <w:noProof/>
        </w:rPr>
        <w:noBreakHyphen/>
      </w:r>
      <w:r w:rsidRPr="00721C54">
        <w:rPr>
          <w:noProof/>
        </w:rPr>
        <w:t>kurva tal</w:t>
      </w:r>
      <w:r w:rsidR="008B23DE" w:rsidRPr="00721C54">
        <w:rPr>
          <w:noProof/>
        </w:rPr>
        <w:noBreakHyphen/>
      </w:r>
      <w:r w:rsidRPr="00721C54">
        <w:rPr>
          <w:noProof/>
        </w:rPr>
        <w:t>konċentrazzjoni tas</w:t>
      </w:r>
      <w:r w:rsidR="008B23DE" w:rsidRPr="00721C54">
        <w:rPr>
          <w:noProof/>
        </w:rPr>
        <w:noBreakHyphen/>
      </w:r>
      <w:r w:rsidRPr="00721C54">
        <w:rPr>
          <w:noProof/>
        </w:rPr>
        <w:t>serum</w:t>
      </w:r>
      <w:r w:rsidR="008B23DE" w:rsidRPr="00721C54">
        <w:rPr>
          <w:noProof/>
        </w:rPr>
        <w:noBreakHyphen/>
      </w:r>
      <w:r w:rsidRPr="00721C54">
        <w:rPr>
          <w:noProof/>
        </w:rPr>
        <w:t xml:space="preserve">ħin (AUC) ta’ nilotinib jiżdiedu b’112% u 82%, rispettivament, mqabbla ma’ kundizzjonijiet ta’ sawm meta </w:t>
      </w:r>
      <w:r w:rsidR="00806B7D">
        <w:rPr>
          <w:noProof/>
        </w:rPr>
        <w:t>n</w:t>
      </w:r>
      <w:r w:rsidR="00FB74A2" w:rsidRPr="00721C54">
        <w:rPr>
          <w:noProof/>
        </w:rPr>
        <w:t xml:space="preserve">ilotinib </w:t>
      </w:r>
      <w:r w:rsidRPr="00721C54">
        <w:rPr>
          <w:noProof/>
        </w:rPr>
        <w:t>jingħata ma’ l</w:t>
      </w:r>
      <w:r w:rsidR="008B23DE" w:rsidRPr="00721C54">
        <w:rPr>
          <w:noProof/>
        </w:rPr>
        <w:noBreakHyphen/>
      </w:r>
      <w:r w:rsidRPr="00721C54">
        <w:rPr>
          <w:noProof/>
        </w:rPr>
        <w:t>ikel. L</w:t>
      </w:r>
      <w:r w:rsidR="008B23DE" w:rsidRPr="00721C54">
        <w:rPr>
          <w:noProof/>
        </w:rPr>
        <w:noBreakHyphen/>
      </w:r>
      <w:r w:rsidRPr="00721C54">
        <w:rPr>
          <w:noProof/>
        </w:rPr>
        <w:t xml:space="preserve">għotja ta’ </w:t>
      </w:r>
      <w:r w:rsidR="00806B7D">
        <w:rPr>
          <w:noProof/>
        </w:rPr>
        <w:t>n</w:t>
      </w:r>
      <w:r w:rsidR="00FB74A2" w:rsidRPr="00721C54">
        <w:rPr>
          <w:noProof/>
        </w:rPr>
        <w:t xml:space="preserve">ilotinib </w:t>
      </w:r>
      <w:r w:rsidRPr="00721C54">
        <w:rPr>
          <w:noProof/>
        </w:rPr>
        <w:t>30 minuta jew sagħtejn wara l</w:t>
      </w:r>
      <w:r w:rsidR="008B23DE" w:rsidRPr="00721C54">
        <w:rPr>
          <w:noProof/>
        </w:rPr>
        <w:noBreakHyphen/>
      </w:r>
      <w:r w:rsidRPr="00721C54">
        <w:rPr>
          <w:noProof/>
        </w:rPr>
        <w:t>ikel iżid il</w:t>
      </w:r>
      <w:r w:rsidR="008B23DE" w:rsidRPr="00721C54">
        <w:rPr>
          <w:noProof/>
        </w:rPr>
        <w:noBreakHyphen/>
      </w:r>
      <w:r w:rsidRPr="00721C54">
        <w:rPr>
          <w:noProof/>
        </w:rPr>
        <w:t>bi</w:t>
      </w:r>
      <w:r w:rsidR="00BA0FB1" w:rsidRPr="00721C54">
        <w:rPr>
          <w:noProof/>
        </w:rPr>
        <w:t>j</w:t>
      </w:r>
      <w:r w:rsidRPr="00721C54">
        <w:rPr>
          <w:noProof/>
        </w:rPr>
        <w:t>odisponibilità ta’ nilotinib b’29% jew 15%, rispettivament (ara sezzjonijiet</w:t>
      </w:r>
      <w:r w:rsidR="000C0A5A" w:rsidRPr="00721C54">
        <w:rPr>
          <w:noProof/>
        </w:rPr>
        <w:t> </w:t>
      </w:r>
      <w:r w:rsidRPr="00721C54">
        <w:rPr>
          <w:noProof/>
        </w:rPr>
        <w:t>4.2, 4.4 u 4.5).</w:t>
      </w:r>
    </w:p>
    <w:p w14:paraId="6CCF0B87" w14:textId="77777777" w:rsidR="00D34C32" w:rsidRPr="00721C54" w:rsidRDefault="00D34C32" w:rsidP="008F79F4">
      <w:pPr>
        <w:ind w:left="0" w:firstLine="0"/>
        <w:rPr>
          <w:noProof/>
        </w:rPr>
      </w:pPr>
    </w:p>
    <w:p w14:paraId="5DFA37EC" w14:textId="77777777" w:rsidR="00D34C32" w:rsidRPr="00721C54" w:rsidRDefault="00D34C32" w:rsidP="008F79F4">
      <w:pPr>
        <w:ind w:left="0" w:firstLine="0"/>
        <w:rPr>
          <w:noProof/>
        </w:rPr>
      </w:pPr>
      <w:r w:rsidRPr="00721C54">
        <w:rPr>
          <w:noProof/>
        </w:rPr>
        <w:t>L</w:t>
      </w:r>
      <w:r w:rsidR="008B23DE" w:rsidRPr="00721C54">
        <w:rPr>
          <w:noProof/>
        </w:rPr>
        <w:noBreakHyphen/>
      </w:r>
      <w:r w:rsidRPr="00721C54">
        <w:rPr>
          <w:noProof/>
        </w:rPr>
        <w:t>assorbiment (il</w:t>
      </w:r>
      <w:r w:rsidR="008B23DE" w:rsidRPr="00721C54">
        <w:rPr>
          <w:noProof/>
        </w:rPr>
        <w:noBreakHyphen/>
      </w:r>
      <w:r w:rsidRPr="00721C54">
        <w:rPr>
          <w:noProof/>
        </w:rPr>
        <w:t xml:space="preserve">bijodisponibiltà relattiva) ta’ nilotinib tista’ tonqos b’madwar </w:t>
      </w:r>
      <w:r w:rsidRPr="00721C54">
        <w:rPr>
          <w:szCs w:val="22"/>
        </w:rPr>
        <w:t>48% u 22% f’pazjenti b’gastrektomija totali jew gastrektomija parzjali, rispettivament.</w:t>
      </w:r>
    </w:p>
    <w:p w14:paraId="63403891" w14:textId="77777777" w:rsidR="00D34C32" w:rsidRPr="00721C54" w:rsidRDefault="00D34C32" w:rsidP="008F79F4">
      <w:pPr>
        <w:ind w:left="0" w:firstLine="0"/>
        <w:rPr>
          <w:noProof/>
        </w:rPr>
      </w:pPr>
    </w:p>
    <w:p w14:paraId="31C6F8BB" w14:textId="77777777" w:rsidR="00D34C32" w:rsidRPr="00721C54" w:rsidRDefault="00D34C32" w:rsidP="008F79F4">
      <w:pPr>
        <w:keepNext/>
        <w:ind w:left="0" w:firstLine="0"/>
        <w:rPr>
          <w:noProof/>
          <w:u w:val="single"/>
        </w:rPr>
      </w:pPr>
      <w:r w:rsidRPr="00721C54">
        <w:rPr>
          <w:noProof/>
          <w:u w:val="single"/>
        </w:rPr>
        <w:t>Distribuzzjoni</w:t>
      </w:r>
    </w:p>
    <w:p w14:paraId="3940E08C" w14:textId="77777777" w:rsidR="0014253C" w:rsidRPr="00721C54" w:rsidRDefault="0014253C" w:rsidP="008F79F4">
      <w:pPr>
        <w:keepNext/>
        <w:ind w:left="0" w:firstLine="0"/>
        <w:rPr>
          <w:noProof/>
        </w:rPr>
      </w:pPr>
    </w:p>
    <w:p w14:paraId="08F320B2" w14:textId="77777777" w:rsidR="00D34C32" w:rsidRPr="00721C54" w:rsidRDefault="00D34C32" w:rsidP="008F79F4">
      <w:pPr>
        <w:ind w:left="0" w:firstLine="0"/>
        <w:rPr>
          <w:noProof/>
        </w:rPr>
      </w:pPr>
      <w:r w:rsidRPr="00721C54">
        <w:rPr>
          <w:noProof/>
        </w:rPr>
        <w:t>Il</w:t>
      </w:r>
      <w:r w:rsidR="008B23DE" w:rsidRPr="00721C54">
        <w:rPr>
          <w:noProof/>
        </w:rPr>
        <w:noBreakHyphen/>
      </w:r>
      <w:r w:rsidRPr="00721C54">
        <w:rPr>
          <w:noProof/>
        </w:rPr>
        <w:t>proporzjon tad</w:t>
      </w:r>
      <w:r w:rsidR="008B23DE" w:rsidRPr="00721C54">
        <w:rPr>
          <w:noProof/>
        </w:rPr>
        <w:noBreakHyphen/>
      </w:r>
      <w:r w:rsidRPr="00721C54">
        <w:rPr>
          <w:noProof/>
        </w:rPr>
        <w:t>demm</w:t>
      </w:r>
      <w:r w:rsidR="008B23DE" w:rsidRPr="00721C54">
        <w:rPr>
          <w:noProof/>
        </w:rPr>
        <w:noBreakHyphen/>
      </w:r>
      <w:r w:rsidRPr="00721C54">
        <w:rPr>
          <w:noProof/>
        </w:rPr>
        <w:t>għal</w:t>
      </w:r>
      <w:r w:rsidR="008B23DE" w:rsidRPr="00721C54">
        <w:rPr>
          <w:noProof/>
        </w:rPr>
        <w:noBreakHyphen/>
      </w:r>
      <w:r w:rsidRPr="00721C54">
        <w:rPr>
          <w:noProof/>
        </w:rPr>
        <w:t>plażma ta’ imatinib huwa</w:t>
      </w:r>
      <w:r w:rsidR="000C0A5A" w:rsidRPr="00721C54">
        <w:rPr>
          <w:noProof/>
        </w:rPr>
        <w:t> </w:t>
      </w:r>
      <w:r w:rsidRPr="00721C54">
        <w:rPr>
          <w:noProof/>
        </w:rPr>
        <w:t>0.71. It</w:t>
      </w:r>
      <w:r w:rsidR="008B23DE" w:rsidRPr="00721C54">
        <w:rPr>
          <w:noProof/>
        </w:rPr>
        <w:noBreakHyphen/>
      </w:r>
      <w:r w:rsidRPr="00721C54">
        <w:rPr>
          <w:noProof/>
        </w:rPr>
        <w:t>twaħħil mal</w:t>
      </w:r>
      <w:r w:rsidR="008B23DE" w:rsidRPr="00721C54">
        <w:rPr>
          <w:noProof/>
        </w:rPr>
        <w:noBreakHyphen/>
      </w:r>
      <w:r w:rsidRPr="00721C54">
        <w:rPr>
          <w:noProof/>
        </w:rPr>
        <w:t>proteina tal</w:t>
      </w:r>
      <w:r w:rsidR="008B23DE" w:rsidRPr="00721C54">
        <w:rPr>
          <w:noProof/>
        </w:rPr>
        <w:noBreakHyphen/>
      </w:r>
      <w:r w:rsidRPr="00721C54">
        <w:rPr>
          <w:noProof/>
        </w:rPr>
        <w:t xml:space="preserve">plażma huwa madwar 98% fuq bażi ta’ esperimenti </w:t>
      </w:r>
      <w:r w:rsidRPr="00721C54">
        <w:rPr>
          <w:i/>
          <w:noProof/>
        </w:rPr>
        <w:t>in vitro</w:t>
      </w:r>
      <w:r w:rsidRPr="00721C54">
        <w:rPr>
          <w:noProof/>
        </w:rPr>
        <w:t>.</w:t>
      </w:r>
    </w:p>
    <w:p w14:paraId="723A0B3A" w14:textId="77777777" w:rsidR="00D34C32" w:rsidRPr="00721C54" w:rsidRDefault="00D34C32" w:rsidP="008F79F4">
      <w:pPr>
        <w:ind w:left="0" w:firstLine="0"/>
        <w:rPr>
          <w:noProof/>
        </w:rPr>
      </w:pPr>
    </w:p>
    <w:p w14:paraId="37CDA39C" w14:textId="77777777" w:rsidR="00D34C32" w:rsidRPr="00721C54" w:rsidRDefault="00D34C32" w:rsidP="008F79F4">
      <w:pPr>
        <w:keepNext/>
        <w:ind w:left="0" w:firstLine="0"/>
        <w:rPr>
          <w:snapToGrid w:val="0"/>
          <w:szCs w:val="24"/>
          <w:u w:val="single"/>
        </w:rPr>
      </w:pPr>
      <w:r w:rsidRPr="00721C54">
        <w:rPr>
          <w:snapToGrid w:val="0"/>
          <w:szCs w:val="24"/>
          <w:u w:val="single"/>
        </w:rPr>
        <w:t>Bijotrasformazzjoni</w:t>
      </w:r>
    </w:p>
    <w:p w14:paraId="670A751B" w14:textId="77777777" w:rsidR="0014253C" w:rsidRPr="00721C54" w:rsidRDefault="0014253C" w:rsidP="008F79F4">
      <w:pPr>
        <w:keepNext/>
        <w:ind w:left="0" w:firstLine="0"/>
        <w:rPr>
          <w:noProof/>
          <w:u w:val="single"/>
        </w:rPr>
      </w:pPr>
    </w:p>
    <w:p w14:paraId="173B7A0F" w14:textId="77777777" w:rsidR="00D34C32" w:rsidRPr="00721C54" w:rsidRDefault="00D34C32" w:rsidP="008F79F4">
      <w:pPr>
        <w:ind w:left="0" w:firstLine="0"/>
        <w:rPr>
          <w:noProof/>
        </w:rPr>
      </w:pPr>
      <w:r w:rsidRPr="00721C54">
        <w:rPr>
          <w:noProof/>
        </w:rPr>
        <w:t>Il</w:t>
      </w:r>
      <w:r w:rsidR="008B23DE" w:rsidRPr="00721C54">
        <w:rPr>
          <w:noProof/>
        </w:rPr>
        <w:noBreakHyphen/>
      </w:r>
      <w:r w:rsidRPr="00721C54">
        <w:rPr>
          <w:noProof/>
        </w:rPr>
        <w:t>mezzi metaboliċi maġġuri li kienu identifikati f’individwi b’saħħithom huma ossidazzjoni u idrosilazzjoni. Nilotinib huwa l</w:t>
      </w:r>
      <w:r w:rsidR="008B23DE" w:rsidRPr="00721C54">
        <w:rPr>
          <w:noProof/>
        </w:rPr>
        <w:noBreakHyphen/>
      </w:r>
      <w:r w:rsidRPr="00721C54">
        <w:rPr>
          <w:noProof/>
        </w:rPr>
        <w:t>komponent ewlieni li jkun jiċċirkola fis</w:t>
      </w:r>
      <w:r w:rsidR="008B23DE" w:rsidRPr="00721C54">
        <w:rPr>
          <w:noProof/>
        </w:rPr>
        <w:noBreakHyphen/>
      </w:r>
      <w:r w:rsidRPr="00721C54">
        <w:rPr>
          <w:noProof/>
        </w:rPr>
        <w:t>serum. L</w:t>
      </w:r>
      <w:r w:rsidR="008B23DE" w:rsidRPr="00721C54">
        <w:rPr>
          <w:noProof/>
        </w:rPr>
        <w:noBreakHyphen/>
      </w:r>
      <w:r w:rsidRPr="00721C54">
        <w:rPr>
          <w:noProof/>
        </w:rPr>
        <w:t>ebda wieħed mill</w:t>
      </w:r>
      <w:r w:rsidR="008B23DE" w:rsidRPr="00721C54">
        <w:rPr>
          <w:noProof/>
        </w:rPr>
        <w:noBreakHyphen/>
      </w:r>
      <w:r w:rsidRPr="00721C54">
        <w:rPr>
          <w:noProof/>
        </w:rPr>
        <w:t>metaboli ma jikkontribwixxi b’mod sinifikanti għall</w:t>
      </w:r>
      <w:r w:rsidR="008B23DE" w:rsidRPr="00721C54">
        <w:rPr>
          <w:noProof/>
        </w:rPr>
        <w:noBreakHyphen/>
      </w:r>
      <w:r w:rsidRPr="00721C54">
        <w:rPr>
          <w:noProof/>
        </w:rPr>
        <w:t>attività farmakoloġika ta’ nilotinib. Nilotinib huwa metabolizzat l</w:t>
      </w:r>
      <w:r w:rsidR="008B23DE" w:rsidRPr="00721C54">
        <w:rPr>
          <w:noProof/>
        </w:rPr>
        <w:noBreakHyphen/>
      </w:r>
      <w:r w:rsidRPr="00721C54">
        <w:rPr>
          <w:noProof/>
        </w:rPr>
        <w:t>aktar permezz ta’ CYP3A4, u jista’ jkun hemm kontribuzzjoni minuri minn CYP2C8.</w:t>
      </w:r>
    </w:p>
    <w:p w14:paraId="5FC63E7B" w14:textId="77777777" w:rsidR="00D34C32" w:rsidRPr="00721C54" w:rsidRDefault="00D34C32" w:rsidP="008F79F4">
      <w:pPr>
        <w:ind w:left="0" w:firstLine="0"/>
        <w:rPr>
          <w:noProof/>
        </w:rPr>
      </w:pPr>
    </w:p>
    <w:p w14:paraId="5357D4E4" w14:textId="77777777" w:rsidR="00D34C32" w:rsidRPr="00721C54" w:rsidRDefault="00D34C32" w:rsidP="008F79F4">
      <w:pPr>
        <w:keepNext/>
        <w:ind w:left="0" w:firstLine="0"/>
        <w:rPr>
          <w:noProof/>
          <w:u w:val="single"/>
        </w:rPr>
      </w:pPr>
      <w:r w:rsidRPr="00721C54">
        <w:rPr>
          <w:noProof/>
          <w:u w:val="single"/>
        </w:rPr>
        <w:t>Eliminazzjoni</w:t>
      </w:r>
    </w:p>
    <w:p w14:paraId="6B8F115B" w14:textId="77777777" w:rsidR="0014253C" w:rsidRPr="00721C54" w:rsidRDefault="0014253C" w:rsidP="008F79F4">
      <w:pPr>
        <w:keepNext/>
        <w:ind w:left="0" w:firstLine="0"/>
        <w:rPr>
          <w:noProof/>
        </w:rPr>
      </w:pPr>
    </w:p>
    <w:p w14:paraId="6A99CACA" w14:textId="77777777" w:rsidR="00D34C32" w:rsidRPr="00721C54" w:rsidRDefault="00D34C32" w:rsidP="008F79F4">
      <w:pPr>
        <w:ind w:left="0" w:firstLine="0"/>
        <w:rPr>
          <w:noProof/>
        </w:rPr>
      </w:pPr>
      <w:r w:rsidRPr="00721C54">
        <w:rPr>
          <w:noProof/>
        </w:rPr>
        <w:t>Wara doża waħda ta’ nilotinib radjutikkettat f’individwi b’saħħithom, aktar minn 90% tad</w:t>
      </w:r>
      <w:r w:rsidR="008B23DE" w:rsidRPr="00721C54">
        <w:rPr>
          <w:noProof/>
        </w:rPr>
        <w:noBreakHyphen/>
      </w:r>
      <w:r w:rsidRPr="00721C54">
        <w:rPr>
          <w:noProof/>
        </w:rPr>
        <w:t>doża tneħħiet fi żmien 7 ijiem, l</w:t>
      </w:r>
      <w:r w:rsidR="008B23DE" w:rsidRPr="00721C54">
        <w:rPr>
          <w:noProof/>
        </w:rPr>
        <w:noBreakHyphen/>
      </w:r>
      <w:r w:rsidRPr="00721C54">
        <w:rPr>
          <w:noProof/>
        </w:rPr>
        <w:t>aktar fl</w:t>
      </w:r>
      <w:r w:rsidR="008B23DE" w:rsidRPr="00721C54">
        <w:rPr>
          <w:noProof/>
        </w:rPr>
        <w:noBreakHyphen/>
      </w:r>
      <w:r w:rsidRPr="00721C54">
        <w:rPr>
          <w:noProof/>
        </w:rPr>
        <w:t>ippurgar (94% tad</w:t>
      </w:r>
      <w:r w:rsidR="008B23DE" w:rsidRPr="00721C54">
        <w:rPr>
          <w:noProof/>
        </w:rPr>
        <w:noBreakHyphen/>
      </w:r>
      <w:r w:rsidRPr="00721C54">
        <w:rPr>
          <w:noProof/>
        </w:rPr>
        <w:t xml:space="preserve">doża). </w:t>
      </w:r>
      <w:r w:rsidRPr="00721C54">
        <w:rPr>
          <w:szCs w:val="22"/>
        </w:rPr>
        <w:t>Nilotinib mhux mibdul</w:t>
      </w:r>
      <w:r w:rsidRPr="00721C54">
        <w:rPr>
          <w:noProof/>
        </w:rPr>
        <w:t xml:space="preserve"> kien jammonta għal 69% tad</w:t>
      </w:r>
      <w:r w:rsidR="008B23DE" w:rsidRPr="00721C54">
        <w:rPr>
          <w:noProof/>
        </w:rPr>
        <w:noBreakHyphen/>
      </w:r>
      <w:r w:rsidRPr="00721C54">
        <w:rPr>
          <w:noProof/>
        </w:rPr>
        <w:t>doża.</w:t>
      </w:r>
    </w:p>
    <w:p w14:paraId="2905959B" w14:textId="77777777" w:rsidR="00D34C32" w:rsidRPr="00721C54" w:rsidRDefault="00D34C32" w:rsidP="008F79F4">
      <w:pPr>
        <w:ind w:left="0" w:firstLine="0"/>
        <w:rPr>
          <w:noProof/>
        </w:rPr>
      </w:pPr>
    </w:p>
    <w:p w14:paraId="56491634" w14:textId="77777777" w:rsidR="00D34C32" w:rsidRPr="00721C54" w:rsidRDefault="00D34C32" w:rsidP="008F79F4">
      <w:pPr>
        <w:ind w:left="0" w:firstLine="0"/>
        <w:rPr>
          <w:noProof/>
        </w:rPr>
      </w:pPr>
      <w:r w:rsidRPr="00721C54">
        <w:rPr>
          <w:noProof/>
        </w:rPr>
        <w:t>Il</w:t>
      </w:r>
      <w:r w:rsidR="008B23DE" w:rsidRPr="00721C54">
        <w:rPr>
          <w:noProof/>
        </w:rPr>
        <w:noBreakHyphen/>
      </w:r>
      <w:r w:rsidRPr="00721C54">
        <w:rPr>
          <w:noProof/>
        </w:rPr>
        <w:t>half</w:t>
      </w:r>
      <w:r w:rsidR="008B23DE" w:rsidRPr="00721C54">
        <w:rPr>
          <w:noProof/>
        </w:rPr>
        <w:noBreakHyphen/>
      </w:r>
      <w:r w:rsidRPr="00721C54">
        <w:rPr>
          <w:noProof/>
        </w:rPr>
        <w:t>life ta’ eliminazzjoni apparenti stmata mill</w:t>
      </w:r>
      <w:r w:rsidR="008B23DE" w:rsidRPr="00721C54">
        <w:rPr>
          <w:noProof/>
        </w:rPr>
        <w:noBreakHyphen/>
      </w:r>
      <w:r w:rsidRPr="00721C54">
        <w:rPr>
          <w:noProof/>
        </w:rPr>
        <w:t>farmakokinetika b’dożi multipli b’iddożar ta’ kuljum kienet ta’ madwar 17</w:t>
      </w:r>
      <w:r w:rsidR="008B23DE" w:rsidRPr="00721C54">
        <w:rPr>
          <w:noProof/>
        </w:rPr>
        <w:noBreakHyphen/>
      </w:r>
      <w:r w:rsidRPr="00721C54">
        <w:rPr>
          <w:noProof/>
        </w:rPr>
        <w:t>il siegħa. Varjabilità bejn il</w:t>
      </w:r>
      <w:r w:rsidR="008B23DE" w:rsidRPr="00721C54">
        <w:rPr>
          <w:noProof/>
        </w:rPr>
        <w:noBreakHyphen/>
      </w:r>
      <w:r w:rsidRPr="00721C54">
        <w:rPr>
          <w:noProof/>
        </w:rPr>
        <w:t>pazjenti fil</w:t>
      </w:r>
      <w:r w:rsidR="008B23DE" w:rsidRPr="00721C54">
        <w:rPr>
          <w:noProof/>
        </w:rPr>
        <w:noBreakHyphen/>
      </w:r>
      <w:r w:rsidRPr="00721C54">
        <w:rPr>
          <w:noProof/>
        </w:rPr>
        <w:t>farmakokinetika ta’ nilotinib kienet moderata għal għolja.</w:t>
      </w:r>
    </w:p>
    <w:p w14:paraId="4CE599E3" w14:textId="77777777" w:rsidR="00D34C32" w:rsidRPr="00721C54" w:rsidRDefault="00D34C32" w:rsidP="008F79F4">
      <w:pPr>
        <w:keepNext/>
        <w:ind w:left="0" w:firstLine="0"/>
        <w:rPr>
          <w:snapToGrid w:val="0"/>
          <w:szCs w:val="24"/>
          <w:u w:val="single"/>
        </w:rPr>
      </w:pPr>
    </w:p>
    <w:p w14:paraId="1F4D80DE" w14:textId="77777777" w:rsidR="00D34C32" w:rsidRPr="00721C54" w:rsidRDefault="00D34C32" w:rsidP="008F79F4">
      <w:pPr>
        <w:keepNext/>
        <w:ind w:left="0" w:firstLine="0"/>
        <w:rPr>
          <w:snapToGrid w:val="0"/>
          <w:szCs w:val="24"/>
          <w:u w:val="single"/>
        </w:rPr>
      </w:pPr>
      <w:r w:rsidRPr="00721C54">
        <w:rPr>
          <w:snapToGrid w:val="0"/>
          <w:szCs w:val="24"/>
          <w:u w:val="single"/>
        </w:rPr>
        <w:t>Linearità/nuqqas ta’ linearità</w:t>
      </w:r>
    </w:p>
    <w:p w14:paraId="7B559199" w14:textId="77777777" w:rsidR="0014253C" w:rsidRPr="00721C54" w:rsidRDefault="0014253C" w:rsidP="008F79F4">
      <w:pPr>
        <w:keepNext/>
        <w:ind w:left="0" w:firstLine="0"/>
        <w:rPr>
          <w:noProof/>
        </w:rPr>
      </w:pPr>
    </w:p>
    <w:p w14:paraId="1CBF8954" w14:textId="77777777" w:rsidR="00D34C32" w:rsidRPr="00721C54" w:rsidRDefault="00D34C32" w:rsidP="008F79F4">
      <w:pPr>
        <w:ind w:left="0" w:firstLine="0"/>
        <w:rPr>
          <w:noProof/>
        </w:rPr>
      </w:pPr>
      <w:r w:rsidRPr="00721C54">
        <w:rPr>
          <w:noProof/>
        </w:rPr>
        <w:t>L</w:t>
      </w:r>
      <w:r w:rsidR="008B23DE" w:rsidRPr="00721C54">
        <w:rPr>
          <w:noProof/>
        </w:rPr>
        <w:noBreakHyphen/>
      </w:r>
      <w:r w:rsidRPr="00721C54">
        <w:rPr>
          <w:noProof/>
        </w:rPr>
        <w:t>esponiment ta’ nilotinib fi stat fiss kien jiddependi mid</w:t>
      </w:r>
      <w:r w:rsidR="008B23DE" w:rsidRPr="00721C54">
        <w:rPr>
          <w:noProof/>
        </w:rPr>
        <w:noBreakHyphen/>
      </w:r>
      <w:r w:rsidRPr="00721C54">
        <w:rPr>
          <w:noProof/>
        </w:rPr>
        <w:t>doża, b’żiediet li kienu anqas proporzjonali mid</w:t>
      </w:r>
      <w:r w:rsidR="008B23DE" w:rsidRPr="00721C54">
        <w:rPr>
          <w:noProof/>
        </w:rPr>
        <w:noBreakHyphen/>
      </w:r>
      <w:r w:rsidRPr="00721C54">
        <w:rPr>
          <w:noProof/>
        </w:rPr>
        <w:t>doża f’esponiment sistemiku b’livelli ta’ dożi ogħla minn 400 mg mogħtija darba kuljum. Esponiment sistemiku għal nilotinib ta’ kuljum b’400 mg darbtejn kuljum fi stat fiss kien 35% ogħla milli b’doża ta’ 800 mg darba kuljum. L</w:t>
      </w:r>
      <w:r w:rsidR="008B23DE" w:rsidRPr="00721C54">
        <w:rPr>
          <w:noProof/>
        </w:rPr>
        <w:noBreakHyphen/>
      </w:r>
      <w:r w:rsidRPr="00721C54">
        <w:rPr>
          <w:noProof/>
        </w:rPr>
        <w:t>espożizzjoni sistemika (AUC) ta’ nilotinib fi stadju wieqaf b’doża fil</w:t>
      </w:r>
      <w:r w:rsidR="008B23DE" w:rsidRPr="00721C54">
        <w:rPr>
          <w:noProof/>
        </w:rPr>
        <w:noBreakHyphen/>
      </w:r>
      <w:r w:rsidRPr="00721C54">
        <w:rPr>
          <w:noProof/>
        </w:rPr>
        <w:t>livell ta’ 400 mg darbtejn kuljum kienet bejn wieħed u ieħor 13.4% ogħla mid</w:t>
      </w:r>
      <w:r w:rsidR="008B23DE" w:rsidRPr="00721C54">
        <w:rPr>
          <w:noProof/>
        </w:rPr>
        <w:noBreakHyphen/>
      </w:r>
      <w:r w:rsidRPr="00721C54">
        <w:rPr>
          <w:noProof/>
        </w:rPr>
        <w:t>doża fil</w:t>
      </w:r>
      <w:r w:rsidR="008B23DE" w:rsidRPr="00721C54">
        <w:rPr>
          <w:noProof/>
        </w:rPr>
        <w:noBreakHyphen/>
      </w:r>
      <w:r w:rsidRPr="00721C54">
        <w:rPr>
          <w:noProof/>
        </w:rPr>
        <w:t xml:space="preserve">livell ta’ 300 mg darbtejn kuljum. </w:t>
      </w:r>
      <w:r w:rsidRPr="00721C54">
        <w:t>L</w:t>
      </w:r>
      <w:r w:rsidR="008B23DE" w:rsidRPr="00721C54">
        <w:noBreakHyphen/>
      </w:r>
      <w:r w:rsidRPr="00721C54">
        <w:t>ogħla u l</w:t>
      </w:r>
      <w:r w:rsidR="008B23DE" w:rsidRPr="00721C54">
        <w:noBreakHyphen/>
      </w:r>
      <w:r w:rsidRPr="00721C54">
        <w:t xml:space="preserve">anqas konċentrazzjonijiet medji ta’ nilotinib fuq perjodu ta’ </w:t>
      </w:r>
      <w:r w:rsidRPr="00721C54">
        <w:rPr>
          <w:noProof/>
        </w:rPr>
        <w:t>12</w:t>
      </w:r>
      <w:r w:rsidR="008B23DE" w:rsidRPr="00721C54">
        <w:rPr>
          <w:noProof/>
        </w:rPr>
        <w:noBreakHyphen/>
      </w:r>
      <w:r w:rsidRPr="00721C54">
        <w:rPr>
          <w:noProof/>
        </w:rPr>
        <w:t>il xahar kienu bejn wieħed u ieħor 15.7% u 14.8% ogħla wara doża ta’ 400 mg darbtejn kuljum meta mqabbel ma’ 300 mg darbtejn kuljum. Ma kienx hemm żieda rilevanti fl</w:t>
      </w:r>
      <w:r w:rsidR="008B23DE" w:rsidRPr="00721C54">
        <w:rPr>
          <w:noProof/>
        </w:rPr>
        <w:noBreakHyphen/>
      </w:r>
      <w:r w:rsidRPr="00721C54">
        <w:rPr>
          <w:noProof/>
        </w:rPr>
        <w:t>esponiment għal nilotinib meta d</w:t>
      </w:r>
      <w:r w:rsidR="008B23DE" w:rsidRPr="00721C54">
        <w:rPr>
          <w:noProof/>
        </w:rPr>
        <w:noBreakHyphen/>
      </w:r>
      <w:r w:rsidRPr="00721C54">
        <w:rPr>
          <w:noProof/>
        </w:rPr>
        <w:t>doża żdiedet minn 400 mg darbtejn kuljum għal 600 mg darbtejn kuljum.</w:t>
      </w:r>
    </w:p>
    <w:p w14:paraId="7B0420F9" w14:textId="77777777" w:rsidR="00D34C32" w:rsidRPr="00721C54" w:rsidRDefault="00D34C32" w:rsidP="008F79F4">
      <w:pPr>
        <w:ind w:left="0" w:firstLine="0"/>
        <w:rPr>
          <w:noProof/>
        </w:rPr>
      </w:pPr>
    </w:p>
    <w:p w14:paraId="6871D8E8" w14:textId="77777777" w:rsidR="00D34C32" w:rsidRPr="00721C54" w:rsidRDefault="00D34C32" w:rsidP="008F79F4">
      <w:pPr>
        <w:ind w:left="0" w:firstLine="0"/>
        <w:rPr>
          <w:noProof/>
        </w:rPr>
      </w:pPr>
      <w:r w:rsidRPr="00721C54">
        <w:rPr>
          <w:noProof/>
        </w:rPr>
        <w:t>Kondizzjonijiet ta’ stat fiss essenzjalment kienu miksuba sa jum 8. Żieda fl</w:t>
      </w:r>
      <w:r w:rsidR="008B23DE" w:rsidRPr="00721C54">
        <w:rPr>
          <w:noProof/>
        </w:rPr>
        <w:noBreakHyphen/>
      </w:r>
      <w:r w:rsidRPr="00721C54">
        <w:rPr>
          <w:noProof/>
        </w:rPr>
        <w:t>esponiment għal nilotinib fis</w:t>
      </w:r>
      <w:r w:rsidR="008B23DE" w:rsidRPr="00721C54">
        <w:rPr>
          <w:noProof/>
        </w:rPr>
        <w:noBreakHyphen/>
      </w:r>
      <w:r w:rsidRPr="00721C54">
        <w:rPr>
          <w:noProof/>
        </w:rPr>
        <w:t>serum bejn l</w:t>
      </w:r>
      <w:r w:rsidR="008B23DE" w:rsidRPr="00721C54">
        <w:rPr>
          <w:noProof/>
        </w:rPr>
        <w:noBreakHyphen/>
      </w:r>
      <w:r w:rsidRPr="00721C54">
        <w:rPr>
          <w:noProof/>
        </w:rPr>
        <w:t>ewwel doża u stat fiss kienet madwar darbtejn għal dożi mogħtija darba kuljum u 3.8 darbiet għal dożi mogħtija darbtejn kuljum.</w:t>
      </w:r>
    </w:p>
    <w:p w14:paraId="729B1E36" w14:textId="77777777" w:rsidR="00D34C32" w:rsidRPr="00721C54" w:rsidRDefault="00D34C32" w:rsidP="008F79F4">
      <w:pPr>
        <w:ind w:left="0" w:firstLine="0"/>
        <w:rPr>
          <w:noProof/>
        </w:rPr>
      </w:pPr>
    </w:p>
    <w:p w14:paraId="43E2E6F7" w14:textId="77777777" w:rsidR="00D34C32" w:rsidRPr="00721C54" w:rsidRDefault="00D34C32" w:rsidP="008F79F4">
      <w:pPr>
        <w:keepNext/>
        <w:ind w:left="0" w:firstLine="0"/>
        <w:rPr>
          <w:noProof/>
          <w:u w:val="single"/>
        </w:rPr>
      </w:pPr>
      <w:r w:rsidRPr="00721C54">
        <w:rPr>
          <w:noProof/>
          <w:u w:val="single"/>
        </w:rPr>
        <w:lastRenderedPageBreak/>
        <w:t>Studji ta’ bijodisponibilità/bijoekwivalenza</w:t>
      </w:r>
    </w:p>
    <w:p w14:paraId="72C37A8D" w14:textId="77777777" w:rsidR="0014253C" w:rsidRPr="00721C54" w:rsidRDefault="0014253C" w:rsidP="008F79F4">
      <w:pPr>
        <w:keepNext/>
        <w:ind w:left="0" w:firstLine="0"/>
        <w:rPr>
          <w:noProof/>
        </w:rPr>
      </w:pPr>
    </w:p>
    <w:p w14:paraId="504177D8" w14:textId="77777777" w:rsidR="00D34C32" w:rsidRPr="00721C54" w:rsidRDefault="00D34C32" w:rsidP="008F79F4">
      <w:pPr>
        <w:ind w:left="0" w:firstLine="0"/>
        <w:rPr>
          <w:noProof/>
          <w:szCs w:val="22"/>
          <w:lang w:eastAsia="ko-KR"/>
        </w:rPr>
      </w:pPr>
      <w:r w:rsidRPr="00721C54">
        <w:rPr>
          <w:noProof/>
        </w:rPr>
        <w:t>L</w:t>
      </w:r>
      <w:r w:rsidR="008B23DE" w:rsidRPr="00721C54">
        <w:rPr>
          <w:noProof/>
        </w:rPr>
        <w:noBreakHyphen/>
      </w:r>
      <w:r w:rsidRPr="00721C54">
        <w:rPr>
          <w:noProof/>
        </w:rPr>
        <w:t>għoti ta’ doża waħda ta’ 400 mg nilotinib, billi jintużaw 2 kapsuli ibsin ta’ 200 mg fejn il</w:t>
      </w:r>
      <w:r w:rsidR="008B23DE" w:rsidRPr="00721C54">
        <w:rPr>
          <w:noProof/>
        </w:rPr>
        <w:noBreakHyphen/>
      </w:r>
      <w:r w:rsidRPr="00721C54">
        <w:rPr>
          <w:noProof/>
        </w:rPr>
        <w:t xml:space="preserve">kontenut ta’ kull kapsula iebsa tħallat </w:t>
      </w:r>
      <w:r w:rsidRPr="00721C54">
        <w:rPr>
          <w:noProof/>
          <w:szCs w:val="22"/>
          <w:lang w:eastAsia="ko-KR"/>
        </w:rPr>
        <w:t>ma’ kuċċarina ta’ purè tat</w:t>
      </w:r>
      <w:r w:rsidR="008B23DE" w:rsidRPr="00721C54">
        <w:rPr>
          <w:noProof/>
          <w:szCs w:val="22"/>
          <w:lang w:eastAsia="ko-KR"/>
        </w:rPr>
        <w:noBreakHyphen/>
      </w:r>
      <w:r w:rsidRPr="00721C54">
        <w:rPr>
          <w:noProof/>
          <w:szCs w:val="22"/>
          <w:lang w:eastAsia="ko-KR"/>
        </w:rPr>
        <w:t>tuffieħ, deher li kien bijoekwivalenti għall</w:t>
      </w:r>
      <w:r w:rsidR="008B23DE" w:rsidRPr="00721C54">
        <w:rPr>
          <w:noProof/>
          <w:szCs w:val="22"/>
          <w:lang w:eastAsia="ko-KR"/>
        </w:rPr>
        <w:noBreakHyphen/>
      </w:r>
      <w:r w:rsidRPr="00721C54">
        <w:rPr>
          <w:noProof/>
          <w:szCs w:val="22"/>
          <w:lang w:eastAsia="ko-KR"/>
        </w:rPr>
        <w:t>għoti ta’ doża waħda ta’ żewġ kapsuli ibsin sħaħ ta’ 200 mg.</w:t>
      </w:r>
    </w:p>
    <w:p w14:paraId="7A9F86C9" w14:textId="62B67B4E" w:rsidR="00C931EF" w:rsidRPr="00721C54" w:rsidRDefault="00C931EF" w:rsidP="008F79F4">
      <w:pPr>
        <w:ind w:left="0" w:firstLine="0"/>
        <w:rPr>
          <w:noProof/>
          <w:szCs w:val="22"/>
          <w:lang w:eastAsia="ko-KR"/>
        </w:rPr>
      </w:pPr>
    </w:p>
    <w:p w14:paraId="5502CDBF" w14:textId="3C46F36D" w:rsidR="00C931EF" w:rsidRPr="00721C54" w:rsidRDefault="00C931EF" w:rsidP="008F79F4">
      <w:pPr>
        <w:keepNext/>
        <w:ind w:left="0" w:firstLine="0"/>
        <w:rPr>
          <w:noProof/>
          <w:szCs w:val="22"/>
          <w:u w:val="single"/>
          <w:lang w:eastAsia="ko-KR"/>
        </w:rPr>
      </w:pPr>
      <w:r w:rsidRPr="00721C54">
        <w:rPr>
          <w:noProof/>
          <w:szCs w:val="22"/>
          <w:u w:val="single"/>
          <w:lang w:eastAsia="ko-KR"/>
        </w:rPr>
        <w:t>Popolazzjoni pedjatrika</w:t>
      </w:r>
    </w:p>
    <w:p w14:paraId="679BF49F" w14:textId="77777777" w:rsidR="0014253C" w:rsidRPr="00721C54" w:rsidRDefault="0014253C" w:rsidP="008F79F4">
      <w:pPr>
        <w:keepNext/>
        <w:ind w:left="0" w:firstLine="0"/>
        <w:rPr>
          <w:noProof/>
          <w:szCs w:val="22"/>
          <w:lang w:eastAsia="ko-KR"/>
        </w:rPr>
      </w:pPr>
    </w:p>
    <w:p w14:paraId="6504689A" w14:textId="6820BEB9" w:rsidR="00C931EF" w:rsidRPr="00721C54" w:rsidRDefault="00C931EF" w:rsidP="008F79F4">
      <w:pPr>
        <w:ind w:left="0" w:firstLine="0"/>
        <w:rPr>
          <w:noProof/>
          <w:szCs w:val="22"/>
          <w:lang w:eastAsia="ko-KR"/>
        </w:rPr>
      </w:pPr>
      <w:r w:rsidRPr="00721C54">
        <w:rPr>
          <w:noProof/>
          <w:szCs w:val="22"/>
          <w:lang w:eastAsia="ko-KR"/>
        </w:rPr>
        <w:t>Wara l</w:t>
      </w:r>
      <w:r w:rsidR="008B23DE" w:rsidRPr="00721C54">
        <w:rPr>
          <w:noProof/>
          <w:szCs w:val="22"/>
          <w:lang w:eastAsia="ko-KR"/>
        </w:rPr>
        <w:noBreakHyphen/>
      </w:r>
      <w:r w:rsidRPr="00721C54">
        <w:rPr>
          <w:noProof/>
          <w:szCs w:val="22"/>
          <w:lang w:eastAsia="ko-KR"/>
        </w:rPr>
        <w:t>għoti ta’ 230 mg/m</w:t>
      </w:r>
      <w:r w:rsidRPr="00721C54">
        <w:rPr>
          <w:noProof/>
          <w:szCs w:val="22"/>
          <w:vertAlign w:val="superscript"/>
          <w:lang w:eastAsia="ko-KR"/>
        </w:rPr>
        <w:t>2</w:t>
      </w:r>
      <w:r w:rsidRPr="00721C54">
        <w:rPr>
          <w:noProof/>
          <w:szCs w:val="22"/>
          <w:lang w:eastAsia="ko-KR"/>
        </w:rPr>
        <w:t xml:space="preserve"> nilotinib lil pazjenti pedjatriċi darbtejn kuljum, imdawra għall</w:t>
      </w:r>
      <w:r w:rsidR="008B23DE" w:rsidRPr="00721C54">
        <w:rPr>
          <w:noProof/>
          <w:szCs w:val="22"/>
          <w:lang w:eastAsia="ko-KR"/>
        </w:rPr>
        <w:noBreakHyphen/>
      </w:r>
      <w:r w:rsidRPr="00721C54">
        <w:rPr>
          <w:noProof/>
          <w:szCs w:val="22"/>
          <w:lang w:eastAsia="ko-KR"/>
        </w:rPr>
        <w:t>eqreb doża ta’ 50 mg (sa doża waħda massima ta’ 400 mg),</w:t>
      </w:r>
      <w:r w:rsidR="006A620C" w:rsidRPr="00721C54">
        <w:rPr>
          <w:noProof/>
          <w:szCs w:val="22"/>
          <w:lang w:eastAsia="ko-KR"/>
        </w:rPr>
        <w:t xml:space="preserve"> instab li</w:t>
      </w:r>
      <w:r w:rsidRPr="00721C54">
        <w:rPr>
          <w:noProof/>
          <w:szCs w:val="22"/>
          <w:lang w:eastAsia="ko-KR"/>
        </w:rPr>
        <w:t xml:space="preserve"> </w:t>
      </w:r>
      <w:r w:rsidR="006A620C" w:rsidRPr="00721C54">
        <w:rPr>
          <w:noProof/>
          <w:szCs w:val="22"/>
          <w:lang w:eastAsia="ko-KR"/>
        </w:rPr>
        <w:t>l</w:t>
      </w:r>
      <w:r w:rsidR="008B23DE" w:rsidRPr="00721C54">
        <w:rPr>
          <w:noProof/>
          <w:szCs w:val="22"/>
          <w:lang w:eastAsia="ko-KR"/>
        </w:rPr>
        <w:noBreakHyphen/>
      </w:r>
      <w:r w:rsidR="006A620C" w:rsidRPr="00721C54">
        <w:rPr>
          <w:noProof/>
          <w:szCs w:val="22"/>
          <w:lang w:eastAsia="ko-KR"/>
        </w:rPr>
        <w:t>espożizzjoni fi stat wieqaf u t</w:t>
      </w:r>
      <w:r w:rsidR="008B23DE" w:rsidRPr="00721C54">
        <w:rPr>
          <w:noProof/>
          <w:szCs w:val="22"/>
          <w:lang w:eastAsia="ko-KR"/>
        </w:rPr>
        <w:noBreakHyphen/>
      </w:r>
      <w:r w:rsidR="006A620C" w:rsidRPr="00721C54">
        <w:rPr>
          <w:noProof/>
          <w:szCs w:val="22"/>
          <w:lang w:eastAsia="ko-KR"/>
        </w:rPr>
        <w:t>tneħħija ta’ nilotinib kien</w:t>
      </w:r>
      <w:r w:rsidR="006B1E81" w:rsidRPr="00721C54">
        <w:rPr>
          <w:noProof/>
          <w:szCs w:val="22"/>
          <w:lang w:eastAsia="ko-KR"/>
        </w:rPr>
        <w:t>u</w:t>
      </w:r>
      <w:r w:rsidR="006A620C" w:rsidRPr="00721C54">
        <w:rPr>
          <w:noProof/>
          <w:szCs w:val="22"/>
          <w:lang w:eastAsia="ko-KR"/>
        </w:rPr>
        <w:t xml:space="preserve"> jixxiebhu (sa darb</w:t>
      </w:r>
      <w:r w:rsidR="006B1E81" w:rsidRPr="00721C54">
        <w:rPr>
          <w:noProof/>
          <w:szCs w:val="22"/>
          <w:lang w:eastAsia="ko-KR"/>
        </w:rPr>
        <w:t>t</w:t>
      </w:r>
      <w:r w:rsidR="006A620C" w:rsidRPr="00721C54">
        <w:rPr>
          <w:noProof/>
          <w:szCs w:val="22"/>
          <w:lang w:eastAsia="ko-KR"/>
        </w:rPr>
        <w:t>ejn</w:t>
      </w:r>
      <w:r w:rsidR="006B1E81" w:rsidRPr="00721C54">
        <w:rPr>
          <w:noProof/>
          <w:szCs w:val="22"/>
          <w:lang w:eastAsia="ko-KR"/>
        </w:rPr>
        <w:t xml:space="preserve"> l</w:t>
      </w:r>
      <w:r w:rsidR="008B23DE" w:rsidRPr="00721C54">
        <w:rPr>
          <w:noProof/>
          <w:szCs w:val="22"/>
          <w:lang w:eastAsia="ko-KR"/>
        </w:rPr>
        <w:noBreakHyphen/>
      </w:r>
      <w:r w:rsidR="006B1E81" w:rsidRPr="00721C54">
        <w:rPr>
          <w:noProof/>
          <w:szCs w:val="22"/>
          <w:lang w:eastAsia="ko-KR"/>
        </w:rPr>
        <w:t>ammont</w:t>
      </w:r>
      <w:r w:rsidR="006A620C" w:rsidRPr="00721C54">
        <w:rPr>
          <w:noProof/>
          <w:szCs w:val="22"/>
          <w:lang w:eastAsia="ko-KR"/>
        </w:rPr>
        <w:t>) għal dawk ta’ pazjenti adulti ttrattati b’400 mg darbtejn kuljum. L</w:t>
      </w:r>
      <w:r w:rsidR="008B23DE" w:rsidRPr="00721C54">
        <w:rPr>
          <w:noProof/>
          <w:szCs w:val="22"/>
          <w:lang w:eastAsia="ko-KR"/>
        </w:rPr>
        <w:noBreakHyphen/>
      </w:r>
      <w:r w:rsidR="006A620C" w:rsidRPr="00721C54">
        <w:rPr>
          <w:noProof/>
          <w:szCs w:val="22"/>
          <w:lang w:eastAsia="ko-KR"/>
        </w:rPr>
        <w:t>espożizzjoni farmakokintetika ta’ nilotinib wara doża waħda jew dożi multipli deher li kienet komparabbli bejn il</w:t>
      </w:r>
      <w:r w:rsidR="008B23DE" w:rsidRPr="00721C54">
        <w:rPr>
          <w:noProof/>
          <w:szCs w:val="22"/>
          <w:lang w:eastAsia="ko-KR"/>
        </w:rPr>
        <w:noBreakHyphen/>
      </w:r>
      <w:r w:rsidR="006A620C" w:rsidRPr="00721C54">
        <w:rPr>
          <w:noProof/>
          <w:szCs w:val="22"/>
          <w:lang w:eastAsia="ko-KR"/>
        </w:rPr>
        <w:t>pazjenti pedjatriċi minn sentejn sa &lt;</w:t>
      </w:r>
      <w:r w:rsidR="00806B7D">
        <w:rPr>
          <w:noProof/>
          <w:szCs w:val="22"/>
          <w:lang w:eastAsia="ko-KR"/>
        </w:rPr>
        <w:t> </w:t>
      </w:r>
      <w:r w:rsidR="006A620C" w:rsidRPr="00721C54">
        <w:rPr>
          <w:noProof/>
          <w:szCs w:val="22"/>
          <w:lang w:eastAsia="ko-KR"/>
        </w:rPr>
        <w:t xml:space="preserve">10 snin u minn </w:t>
      </w:r>
      <w:r w:rsidR="006A620C" w:rsidRPr="00721C54">
        <w:rPr>
          <w:rFonts w:eastAsia="TimesNewRoman"/>
          <w:szCs w:val="22"/>
        </w:rPr>
        <w:t>≥</w:t>
      </w:r>
      <w:r w:rsidR="00806B7D">
        <w:rPr>
          <w:rFonts w:eastAsia="TimesNewRoman"/>
          <w:szCs w:val="22"/>
        </w:rPr>
        <w:t> </w:t>
      </w:r>
      <w:r w:rsidR="006A620C" w:rsidRPr="00721C54">
        <w:rPr>
          <w:rFonts w:eastAsia="TimesNewRoman"/>
          <w:szCs w:val="22"/>
        </w:rPr>
        <w:t>10 snin sa &lt;</w:t>
      </w:r>
      <w:r w:rsidR="00806B7D">
        <w:rPr>
          <w:rFonts w:eastAsia="TimesNewRoman"/>
          <w:szCs w:val="22"/>
        </w:rPr>
        <w:t> </w:t>
      </w:r>
      <w:r w:rsidR="006A620C" w:rsidRPr="00721C54">
        <w:rPr>
          <w:rFonts w:eastAsia="TimesNewRoman"/>
          <w:szCs w:val="22"/>
        </w:rPr>
        <w:t>18</w:t>
      </w:r>
      <w:r w:rsidR="008B23DE" w:rsidRPr="00721C54">
        <w:rPr>
          <w:rFonts w:eastAsia="TimesNewRoman"/>
          <w:szCs w:val="22"/>
        </w:rPr>
        <w:noBreakHyphen/>
      </w:r>
      <w:r w:rsidR="006A620C" w:rsidRPr="00721C54">
        <w:rPr>
          <w:rFonts w:eastAsia="TimesNewRoman"/>
          <w:szCs w:val="22"/>
        </w:rPr>
        <w:t>il sena.</w:t>
      </w:r>
    </w:p>
    <w:p w14:paraId="752DCAE9" w14:textId="77777777" w:rsidR="00D34C32" w:rsidRPr="00721C54" w:rsidRDefault="00D34C32" w:rsidP="008F79F4">
      <w:pPr>
        <w:rPr>
          <w:noProof/>
        </w:rPr>
      </w:pPr>
    </w:p>
    <w:p w14:paraId="78CE4D38" w14:textId="77777777" w:rsidR="00D34C32" w:rsidRPr="00721C54" w:rsidRDefault="00D34C32" w:rsidP="008F79F4">
      <w:pPr>
        <w:keepNext/>
        <w:tabs>
          <w:tab w:val="clear" w:pos="567"/>
        </w:tabs>
        <w:spacing w:line="240" w:lineRule="auto"/>
        <w:ind w:left="567" w:hanging="567"/>
        <w:rPr>
          <w:b/>
          <w:noProof/>
        </w:rPr>
      </w:pPr>
      <w:r w:rsidRPr="00721C54">
        <w:rPr>
          <w:b/>
          <w:noProof/>
        </w:rPr>
        <w:t>5.3</w:t>
      </w:r>
      <w:r w:rsidRPr="00721C54">
        <w:rPr>
          <w:b/>
          <w:noProof/>
        </w:rPr>
        <w:tab/>
        <w:t>Tagħrif ta' qabel l</w:t>
      </w:r>
      <w:r w:rsidR="008B23DE" w:rsidRPr="00721C54">
        <w:rPr>
          <w:b/>
          <w:noProof/>
        </w:rPr>
        <w:noBreakHyphen/>
      </w:r>
      <w:r w:rsidRPr="00721C54">
        <w:rPr>
          <w:b/>
          <w:noProof/>
        </w:rPr>
        <w:t>użu kliniku dwar is</w:t>
      </w:r>
      <w:r w:rsidR="008B23DE" w:rsidRPr="00721C54">
        <w:rPr>
          <w:b/>
          <w:noProof/>
        </w:rPr>
        <w:noBreakHyphen/>
      </w:r>
      <w:r w:rsidRPr="00721C54">
        <w:rPr>
          <w:b/>
          <w:noProof/>
        </w:rPr>
        <w:t>sigurtà</w:t>
      </w:r>
    </w:p>
    <w:p w14:paraId="1D7551DC" w14:textId="77777777" w:rsidR="00D34C32" w:rsidRPr="00721C54" w:rsidRDefault="00D34C32" w:rsidP="008F79F4">
      <w:pPr>
        <w:keepNext/>
        <w:tabs>
          <w:tab w:val="clear" w:pos="567"/>
        </w:tabs>
        <w:rPr>
          <w:noProof/>
        </w:rPr>
      </w:pPr>
    </w:p>
    <w:p w14:paraId="38D229C8" w14:textId="77777777" w:rsidR="00D34C32" w:rsidRPr="00721C54" w:rsidRDefault="00D34C32" w:rsidP="008F79F4">
      <w:pPr>
        <w:tabs>
          <w:tab w:val="clear" w:pos="567"/>
        </w:tabs>
        <w:ind w:left="0" w:firstLine="0"/>
        <w:rPr>
          <w:noProof/>
        </w:rPr>
      </w:pPr>
      <w:r w:rsidRPr="00721C54">
        <w:rPr>
          <w:noProof/>
        </w:rPr>
        <w:t>Nilotinib ġie evalwat fi studji ta’ sigurtà farmakoloġika, kif ukoll dwar tossiċità minn dożi ripetuti, ġenotossiċità, tossiċità fis</w:t>
      </w:r>
      <w:r w:rsidR="008B23DE" w:rsidRPr="00721C54">
        <w:rPr>
          <w:noProof/>
        </w:rPr>
        <w:noBreakHyphen/>
      </w:r>
      <w:r w:rsidRPr="00721C54">
        <w:rPr>
          <w:noProof/>
        </w:rPr>
        <w:t>sistema riproduttiva, studji fototossiċi u dwar il</w:t>
      </w:r>
      <w:r w:rsidR="008B23DE" w:rsidRPr="00721C54">
        <w:rPr>
          <w:noProof/>
        </w:rPr>
        <w:noBreakHyphen/>
      </w:r>
      <w:r w:rsidRPr="00721C54">
        <w:rPr>
          <w:noProof/>
        </w:rPr>
        <w:t xml:space="preserve">karċinoġenità (firien u </w:t>
      </w:r>
      <w:r w:rsidR="009F7BD5" w:rsidRPr="00721C54">
        <w:rPr>
          <w:noProof/>
        </w:rPr>
        <w:t>annimali</w:t>
      </w:r>
      <w:r w:rsidRPr="00721C54">
        <w:rPr>
          <w:noProof/>
        </w:rPr>
        <w:t>).</w:t>
      </w:r>
    </w:p>
    <w:p w14:paraId="7199B4B8" w14:textId="77777777" w:rsidR="00D34C32" w:rsidRPr="00721C54" w:rsidRDefault="00D34C32" w:rsidP="008F79F4">
      <w:pPr>
        <w:tabs>
          <w:tab w:val="clear" w:pos="567"/>
        </w:tabs>
        <w:ind w:left="0" w:firstLine="0"/>
        <w:rPr>
          <w:noProof/>
        </w:rPr>
      </w:pPr>
    </w:p>
    <w:p w14:paraId="30B6F998" w14:textId="77777777" w:rsidR="00C06E32" w:rsidRPr="00721C54" w:rsidRDefault="00C06E32" w:rsidP="008F79F4">
      <w:pPr>
        <w:keepNext/>
        <w:tabs>
          <w:tab w:val="clear" w:pos="567"/>
        </w:tabs>
        <w:ind w:left="0" w:firstLine="0"/>
        <w:rPr>
          <w:noProof/>
          <w:u w:val="single"/>
        </w:rPr>
      </w:pPr>
      <w:r w:rsidRPr="00721C54">
        <w:rPr>
          <w:noProof/>
          <w:u w:val="single"/>
        </w:rPr>
        <w:t>Studji dwar is-sigurtà farmakoloġika</w:t>
      </w:r>
    </w:p>
    <w:p w14:paraId="769214B5" w14:textId="77777777" w:rsidR="00C06E32" w:rsidRPr="00721C54" w:rsidRDefault="00C06E32" w:rsidP="008F79F4">
      <w:pPr>
        <w:keepNext/>
        <w:tabs>
          <w:tab w:val="clear" w:pos="567"/>
        </w:tabs>
        <w:ind w:left="0" w:firstLine="0"/>
        <w:rPr>
          <w:noProof/>
        </w:rPr>
      </w:pPr>
    </w:p>
    <w:p w14:paraId="5D315173" w14:textId="77777777" w:rsidR="00D34C32" w:rsidRPr="00721C54" w:rsidRDefault="00D34C32" w:rsidP="008F79F4">
      <w:pPr>
        <w:tabs>
          <w:tab w:val="clear" w:pos="567"/>
        </w:tabs>
        <w:ind w:left="0" w:firstLine="0"/>
        <w:rPr>
          <w:noProof/>
        </w:rPr>
      </w:pPr>
      <w:r w:rsidRPr="00721C54">
        <w:rPr>
          <w:noProof/>
        </w:rPr>
        <w:t>Nilotinib ma kellux effetti fuq is</w:t>
      </w:r>
      <w:r w:rsidR="008B23DE" w:rsidRPr="00721C54">
        <w:rPr>
          <w:noProof/>
        </w:rPr>
        <w:noBreakHyphen/>
      </w:r>
      <w:r w:rsidRPr="00721C54">
        <w:rPr>
          <w:noProof/>
        </w:rPr>
        <w:t>CNS jew funzjonijiet respiratorji. Studji dwar is</w:t>
      </w:r>
      <w:r w:rsidR="008B23DE" w:rsidRPr="00721C54">
        <w:rPr>
          <w:noProof/>
        </w:rPr>
        <w:noBreakHyphen/>
      </w:r>
      <w:r w:rsidRPr="00721C54">
        <w:rPr>
          <w:noProof/>
        </w:rPr>
        <w:t xml:space="preserve">sigurtà kardijaka </w:t>
      </w:r>
      <w:r w:rsidRPr="00721C54">
        <w:rPr>
          <w:i/>
          <w:noProof/>
        </w:rPr>
        <w:t>in vitro</w:t>
      </w:r>
      <w:r w:rsidRPr="00721C54">
        <w:rPr>
          <w:noProof/>
        </w:rPr>
        <w:t xml:space="preserve"> wrew sinjal ta’ qabel l</w:t>
      </w:r>
      <w:r w:rsidR="008B23DE" w:rsidRPr="00721C54">
        <w:rPr>
          <w:noProof/>
        </w:rPr>
        <w:noBreakHyphen/>
      </w:r>
      <w:r w:rsidRPr="00721C54">
        <w:rPr>
          <w:noProof/>
        </w:rPr>
        <w:t>użu kliniku għal titwil tal</w:t>
      </w:r>
      <w:r w:rsidR="008B23DE" w:rsidRPr="00721C54">
        <w:rPr>
          <w:noProof/>
        </w:rPr>
        <w:noBreakHyphen/>
      </w:r>
      <w:r w:rsidRPr="00721C54">
        <w:rPr>
          <w:noProof/>
        </w:rPr>
        <w:t>QT, bażat minn imblukkar tal</w:t>
      </w:r>
      <w:r w:rsidR="008B23DE" w:rsidRPr="00721C54">
        <w:rPr>
          <w:noProof/>
        </w:rPr>
        <w:noBreakHyphen/>
      </w:r>
      <w:r w:rsidRPr="00721C54">
        <w:rPr>
          <w:noProof/>
        </w:rPr>
        <w:t>kurrenti hERG u titwil ta’ kemm idum l</w:t>
      </w:r>
      <w:r w:rsidR="008B23DE" w:rsidRPr="00721C54">
        <w:rPr>
          <w:noProof/>
        </w:rPr>
        <w:noBreakHyphen/>
      </w:r>
      <w:r w:rsidRPr="00721C54">
        <w:rPr>
          <w:i/>
          <w:noProof/>
        </w:rPr>
        <w:t>action potential</w:t>
      </w:r>
      <w:r w:rsidRPr="00721C54">
        <w:rPr>
          <w:noProof/>
        </w:rPr>
        <w:t xml:space="preserve"> fil</w:t>
      </w:r>
      <w:r w:rsidR="008B23DE" w:rsidRPr="00721C54">
        <w:rPr>
          <w:noProof/>
        </w:rPr>
        <w:noBreakHyphen/>
      </w:r>
      <w:r w:rsidRPr="00721C54">
        <w:rPr>
          <w:noProof/>
        </w:rPr>
        <w:t>qlub ta’ fniek iżolati minn nilotinib. Ma dehrux effetti fuq il</w:t>
      </w:r>
      <w:r w:rsidR="008B23DE" w:rsidRPr="00721C54">
        <w:rPr>
          <w:noProof/>
        </w:rPr>
        <w:noBreakHyphen/>
      </w:r>
      <w:r w:rsidRPr="00721C54">
        <w:rPr>
          <w:noProof/>
        </w:rPr>
        <w:t>miżuri tal</w:t>
      </w:r>
      <w:r w:rsidR="008B23DE" w:rsidRPr="00721C54">
        <w:rPr>
          <w:noProof/>
        </w:rPr>
        <w:noBreakHyphen/>
      </w:r>
      <w:r w:rsidRPr="00721C54">
        <w:rPr>
          <w:noProof/>
        </w:rPr>
        <w:t>ECG fil</w:t>
      </w:r>
      <w:r w:rsidR="008B23DE" w:rsidRPr="00721C54">
        <w:rPr>
          <w:noProof/>
        </w:rPr>
        <w:noBreakHyphen/>
      </w:r>
      <w:r w:rsidRPr="00721C54">
        <w:rPr>
          <w:noProof/>
        </w:rPr>
        <w:t>klieb u xadini ikkuurati sa’ 39 ġimgħa jew fi studju speċjali b’telemetrija fil</w:t>
      </w:r>
      <w:r w:rsidR="008B23DE" w:rsidRPr="00721C54">
        <w:rPr>
          <w:noProof/>
        </w:rPr>
        <w:noBreakHyphen/>
      </w:r>
      <w:r w:rsidRPr="00721C54">
        <w:rPr>
          <w:noProof/>
        </w:rPr>
        <w:t>klieb.</w:t>
      </w:r>
    </w:p>
    <w:p w14:paraId="480E7F9E" w14:textId="77777777" w:rsidR="00C06E32" w:rsidRPr="00721C54" w:rsidRDefault="00C06E32" w:rsidP="008F79F4">
      <w:pPr>
        <w:tabs>
          <w:tab w:val="clear" w:pos="567"/>
        </w:tabs>
        <w:ind w:left="0" w:firstLine="0"/>
        <w:rPr>
          <w:noProof/>
        </w:rPr>
      </w:pPr>
    </w:p>
    <w:p w14:paraId="6F42BE3E" w14:textId="77777777" w:rsidR="00C06E32" w:rsidRPr="00721C54" w:rsidRDefault="00C06E32" w:rsidP="008F79F4">
      <w:pPr>
        <w:keepNext/>
        <w:tabs>
          <w:tab w:val="clear" w:pos="567"/>
        </w:tabs>
        <w:ind w:left="0" w:firstLine="0"/>
        <w:rPr>
          <w:noProof/>
          <w:u w:val="single"/>
        </w:rPr>
      </w:pPr>
      <w:r w:rsidRPr="00721C54">
        <w:rPr>
          <w:noProof/>
          <w:u w:val="single"/>
        </w:rPr>
        <w:t>Studji dwar it-tossiċità minn doża ripetuta</w:t>
      </w:r>
    </w:p>
    <w:p w14:paraId="6E89354D" w14:textId="77777777" w:rsidR="000F5B79" w:rsidRPr="00721C54" w:rsidRDefault="000F5B79" w:rsidP="008F79F4">
      <w:pPr>
        <w:keepNext/>
        <w:tabs>
          <w:tab w:val="clear" w:pos="567"/>
        </w:tabs>
        <w:ind w:left="0" w:firstLine="0"/>
        <w:rPr>
          <w:noProof/>
        </w:rPr>
      </w:pPr>
    </w:p>
    <w:p w14:paraId="20CEB0A7" w14:textId="77777777" w:rsidR="00D34C32" w:rsidRPr="00721C54" w:rsidRDefault="00D34C32" w:rsidP="008F79F4">
      <w:pPr>
        <w:tabs>
          <w:tab w:val="clear" w:pos="567"/>
        </w:tabs>
        <w:ind w:left="0" w:firstLine="0"/>
        <w:rPr>
          <w:noProof/>
        </w:rPr>
      </w:pPr>
      <w:r w:rsidRPr="00721C54">
        <w:rPr>
          <w:noProof/>
        </w:rPr>
        <w:t>Studji dwar tossiċità minn dożi ripetuti fi klieb sa’ 4 ġimgħat u f’xadini cynomolgus sa’ 9 xhur wrew li l</w:t>
      </w:r>
      <w:r w:rsidR="008B23DE" w:rsidRPr="00721C54">
        <w:rPr>
          <w:noProof/>
        </w:rPr>
        <w:noBreakHyphen/>
      </w:r>
      <w:r w:rsidRPr="00721C54">
        <w:rPr>
          <w:noProof/>
        </w:rPr>
        <w:t>fwied huwa l</w:t>
      </w:r>
      <w:r w:rsidR="008B23DE" w:rsidRPr="00721C54">
        <w:rPr>
          <w:noProof/>
        </w:rPr>
        <w:noBreakHyphen/>
      </w:r>
      <w:r w:rsidRPr="00721C54">
        <w:rPr>
          <w:noProof/>
        </w:rPr>
        <w:t>organu ewlieni li jintlaqat b’tossiċità minn nilotinib. Tibdil kien jinkludi żiediet tal</w:t>
      </w:r>
      <w:r w:rsidR="008B23DE" w:rsidRPr="00721C54">
        <w:rPr>
          <w:noProof/>
        </w:rPr>
        <w:noBreakHyphen/>
      </w:r>
      <w:r w:rsidR="00D46BFE" w:rsidRPr="00721C54">
        <w:rPr>
          <w:noProof/>
        </w:rPr>
        <w:t xml:space="preserve">alanine aminotransferase </w:t>
      </w:r>
      <w:r w:rsidRPr="00721C54">
        <w:rPr>
          <w:noProof/>
        </w:rPr>
        <w:t>u l</w:t>
      </w:r>
      <w:r w:rsidR="008B23DE" w:rsidRPr="00721C54">
        <w:rPr>
          <w:noProof/>
        </w:rPr>
        <w:noBreakHyphen/>
      </w:r>
      <w:r w:rsidRPr="00721C54">
        <w:rPr>
          <w:noProof/>
        </w:rPr>
        <w:t>attivit</w:t>
      </w:r>
      <w:r w:rsidR="00BA0FB1" w:rsidRPr="00721C54">
        <w:rPr>
          <w:noProof/>
        </w:rPr>
        <w:t>à</w:t>
      </w:r>
      <w:r w:rsidRPr="00721C54">
        <w:rPr>
          <w:noProof/>
        </w:rPr>
        <w:t xml:space="preserve"> tal</w:t>
      </w:r>
      <w:r w:rsidR="008B23DE" w:rsidRPr="00721C54">
        <w:rPr>
          <w:noProof/>
        </w:rPr>
        <w:noBreakHyphen/>
      </w:r>
      <w:r w:rsidR="00D46BFE" w:rsidRPr="00721C54">
        <w:rPr>
          <w:noProof/>
        </w:rPr>
        <w:t xml:space="preserve">alkaline phosphatase </w:t>
      </w:r>
      <w:r w:rsidRPr="00721C54">
        <w:rPr>
          <w:noProof/>
        </w:rPr>
        <w:t>u sejbiet istopatoloġiċi (l</w:t>
      </w:r>
      <w:r w:rsidR="008B23DE" w:rsidRPr="00721C54">
        <w:rPr>
          <w:noProof/>
        </w:rPr>
        <w:noBreakHyphen/>
      </w:r>
      <w:r w:rsidRPr="00721C54">
        <w:rPr>
          <w:noProof/>
        </w:rPr>
        <w:t>aktar taċ</w:t>
      </w:r>
      <w:r w:rsidR="008B23DE" w:rsidRPr="00721C54">
        <w:rPr>
          <w:noProof/>
        </w:rPr>
        <w:noBreakHyphen/>
      </w:r>
      <w:r w:rsidRPr="00721C54">
        <w:rPr>
          <w:noProof/>
        </w:rPr>
        <w:t>ċelluli sinusojdali jew iperplażja/ipertrofija taċ</w:t>
      </w:r>
      <w:r w:rsidR="008B23DE" w:rsidRPr="00721C54">
        <w:rPr>
          <w:noProof/>
        </w:rPr>
        <w:noBreakHyphen/>
      </w:r>
      <w:r w:rsidRPr="00721C54">
        <w:rPr>
          <w:noProof/>
        </w:rPr>
        <w:t>ċelluli Kupffer, iperplażja tat</w:t>
      </w:r>
      <w:r w:rsidR="008B23DE" w:rsidRPr="00721C54">
        <w:rPr>
          <w:noProof/>
        </w:rPr>
        <w:noBreakHyphen/>
      </w:r>
      <w:r w:rsidRPr="00721C54">
        <w:rPr>
          <w:noProof/>
        </w:rPr>
        <w:t>tubu tal</w:t>
      </w:r>
      <w:r w:rsidR="008B23DE" w:rsidRPr="00721C54">
        <w:rPr>
          <w:noProof/>
        </w:rPr>
        <w:noBreakHyphen/>
      </w:r>
      <w:r w:rsidRPr="00721C54">
        <w:rPr>
          <w:noProof/>
        </w:rPr>
        <w:t>marrara u fibrożi periportali). B’mod ġenerali, il</w:t>
      </w:r>
      <w:r w:rsidR="008B23DE" w:rsidRPr="00721C54">
        <w:rPr>
          <w:noProof/>
        </w:rPr>
        <w:noBreakHyphen/>
      </w:r>
      <w:r w:rsidRPr="00721C54">
        <w:rPr>
          <w:noProof/>
        </w:rPr>
        <w:t>bidliet fil</w:t>
      </w:r>
      <w:r w:rsidR="008B23DE" w:rsidRPr="00721C54">
        <w:rPr>
          <w:noProof/>
        </w:rPr>
        <w:noBreakHyphen/>
      </w:r>
      <w:r w:rsidRPr="00721C54">
        <w:rPr>
          <w:noProof/>
        </w:rPr>
        <w:t>kimika klinika kienu riversibbli għall</w:t>
      </w:r>
      <w:r w:rsidR="008B23DE" w:rsidRPr="00721C54">
        <w:rPr>
          <w:noProof/>
        </w:rPr>
        <w:noBreakHyphen/>
      </w:r>
      <w:r w:rsidRPr="00721C54">
        <w:rPr>
          <w:noProof/>
        </w:rPr>
        <w:t>kollox wara perijodu ta’ rkupru ta’ erba’ ġimgħat u l</w:t>
      </w:r>
      <w:r w:rsidR="008B23DE" w:rsidRPr="00721C54">
        <w:rPr>
          <w:noProof/>
        </w:rPr>
        <w:noBreakHyphen/>
      </w:r>
      <w:r w:rsidRPr="00721C54">
        <w:rPr>
          <w:noProof/>
        </w:rPr>
        <w:t>bidliet istopatoloġiċi wrew riversibilità parzjali. L</w:t>
      </w:r>
      <w:r w:rsidR="008B23DE" w:rsidRPr="00721C54">
        <w:rPr>
          <w:noProof/>
        </w:rPr>
        <w:noBreakHyphen/>
      </w:r>
      <w:r w:rsidRPr="00721C54">
        <w:rPr>
          <w:noProof/>
        </w:rPr>
        <w:t>esponimenti bl</w:t>
      </w:r>
      <w:r w:rsidR="008B23DE" w:rsidRPr="00721C54">
        <w:rPr>
          <w:noProof/>
        </w:rPr>
        <w:noBreakHyphen/>
      </w:r>
      <w:r w:rsidRPr="00721C54">
        <w:rPr>
          <w:noProof/>
        </w:rPr>
        <w:t>aktar dożi baxxi li bihom dehru l</w:t>
      </w:r>
      <w:r w:rsidR="008B23DE" w:rsidRPr="00721C54">
        <w:rPr>
          <w:noProof/>
        </w:rPr>
        <w:noBreakHyphen/>
      </w:r>
      <w:r w:rsidRPr="00721C54">
        <w:rPr>
          <w:noProof/>
        </w:rPr>
        <w:t>effetti fuq il</w:t>
      </w:r>
      <w:r w:rsidR="008B23DE" w:rsidRPr="00721C54">
        <w:rPr>
          <w:noProof/>
        </w:rPr>
        <w:noBreakHyphen/>
      </w:r>
      <w:r w:rsidRPr="00721C54">
        <w:rPr>
          <w:noProof/>
        </w:rPr>
        <w:t>fwied kienu aktar baxxi mill</w:t>
      </w:r>
      <w:r w:rsidR="008B23DE" w:rsidRPr="00721C54">
        <w:rPr>
          <w:noProof/>
        </w:rPr>
        <w:noBreakHyphen/>
      </w:r>
      <w:r w:rsidRPr="00721C54">
        <w:rPr>
          <w:noProof/>
        </w:rPr>
        <w:t>esponimenti fil</w:t>
      </w:r>
      <w:r w:rsidR="008B23DE" w:rsidRPr="00721C54">
        <w:rPr>
          <w:noProof/>
        </w:rPr>
        <w:noBreakHyphen/>
      </w:r>
      <w:r w:rsidRPr="00721C54">
        <w:rPr>
          <w:noProof/>
        </w:rPr>
        <w:t>bniedem b’doża ta’ 800 mg/jum. Bidliet fil</w:t>
      </w:r>
      <w:r w:rsidR="008B23DE" w:rsidRPr="00721C54">
        <w:rPr>
          <w:noProof/>
        </w:rPr>
        <w:noBreakHyphen/>
      </w:r>
      <w:r w:rsidRPr="00721C54">
        <w:rPr>
          <w:noProof/>
        </w:rPr>
        <w:t>fwied minuri biss dehru f</w:t>
      </w:r>
      <w:r w:rsidR="009F7BD5" w:rsidRPr="00721C54">
        <w:rPr>
          <w:noProof/>
        </w:rPr>
        <w:t>l-annimali</w:t>
      </w:r>
      <w:r w:rsidRPr="00721C54">
        <w:rPr>
          <w:noProof/>
        </w:rPr>
        <w:t xml:space="preserve"> jew firien ikkurati għal 26 ġimgħa. Żiediet fil</w:t>
      </w:r>
      <w:r w:rsidR="008B23DE" w:rsidRPr="00721C54">
        <w:rPr>
          <w:noProof/>
        </w:rPr>
        <w:noBreakHyphen/>
      </w:r>
      <w:r w:rsidRPr="00721C54">
        <w:rPr>
          <w:noProof/>
        </w:rPr>
        <w:t>parti l</w:t>
      </w:r>
      <w:r w:rsidR="008B23DE" w:rsidRPr="00721C54">
        <w:rPr>
          <w:noProof/>
        </w:rPr>
        <w:noBreakHyphen/>
      </w:r>
      <w:r w:rsidRPr="00721C54">
        <w:rPr>
          <w:noProof/>
        </w:rPr>
        <w:t>kbira riversibbli fil</w:t>
      </w:r>
      <w:r w:rsidR="008B23DE" w:rsidRPr="00721C54">
        <w:rPr>
          <w:noProof/>
        </w:rPr>
        <w:noBreakHyphen/>
      </w:r>
      <w:r w:rsidRPr="00721C54">
        <w:rPr>
          <w:noProof/>
        </w:rPr>
        <w:t>livelli ta’ kolesterol dehru fil</w:t>
      </w:r>
      <w:r w:rsidR="008B23DE" w:rsidRPr="00721C54">
        <w:rPr>
          <w:noProof/>
        </w:rPr>
        <w:noBreakHyphen/>
      </w:r>
      <w:r w:rsidRPr="00721C54">
        <w:rPr>
          <w:noProof/>
        </w:rPr>
        <w:t>firien, klieb u xadini.</w:t>
      </w:r>
    </w:p>
    <w:p w14:paraId="345BBCE0" w14:textId="77777777" w:rsidR="00C06E32" w:rsidRPr="00721C54" w:rsidRDefault="00C06E32" w:rsidP="008F79F4">
      <w:pPr>
        <w:tabs>
          <w:tab w:val="clear" w:pos="567"/>
        </w:tabs>
        <w:ind w:left="0" w:firstLine="0"/>
        <w:rPr>
          <w:noProof/>
        </w:rPr>
      </w:pPr>
    </w:p>
    <w:p w14:paraId="3E69BEC8" w14:textId="77777777" w:rsidR="00C06E32" w:rsidRPr="00721C54" w:rsidRDefault="00C06E32" w:rsidP="008F79F4">
      <w:pPr>
        <w:keepNext/>
        <w:tabs>
          <w:tab w:val="clear" w:pos="567"/>
        </w:tabs>
        <w:ind w:left="0" w:firstLine="0"/>
        <w:rPr>
          <w:noProof/>
          <w:u w:val="single"/>
        </w:rPr>
      </w:pPr>
      <w:r w:rsidRPr="00721C54">
        <w:rPr>
          <w:noProof/>
          <w:u w:val="single"/>
        </w:rPr>
        <w:t>Studji dwar it-tossiċità fuq il-ġeni</w:t>
      </w:r>
    </w:p>
    <w:p w14:paraId="79C8DD96" w14:textId="77777777" w:rsidR="000F5B79" w:rsidRPr="00721C54" w:rsidRDefault="000F5B79" w:rsidP="008F79F4">
      <w:pPr>
        <w:keepNext/>
        <w:tabs>
          <w:tab w:val="clear" w:pos="567"/>
        </w:tabs>
        <w:ind w:left="0" w:firstLine="0"/>
        <w:rPr>
          <w:noProof/>
        </w:rPr>
      </w:pPr>
    </w:p>
    <w:p w14:paraId="29E9C904" w14:textId="77777777" w:rsidR="00D34C32" w:rsidRPr="00721C54" w:rsidRDefault="00D34C32" w:rsidP="008F79F4">
      <w:pPr>
        <w:tabs>
          <w:tab w:val="clear" w:pos="567"/>
        </w:tabs>
        <w:ind w:left="0" w:firstLine="0"/>
        <w:rPr>
          <w:noProof/>
        </w:rPr>
      </w:pPr>
      <w:r w:rsidRPr="00721C54">
        <w:rPr>
          <w:noProof/>
        </w:rPr>
        <w:t>Studji dwar ġenotossiċità fuq sistemi bil</w:t>
      </w:r>
      <w:r w:rsidR="008B23DE" w:rsidRPr="00721C54">
        <w:rPr>
          <w:noProof/>
        </w:rPr>
        <w:noBreakHyphen/>
      </w:r>
      <w:r w:rsidRPr="00721C54">
        <w:rPr>
          <w:noProof/>
        </w:rPr>
        <w:t xml:space="preserve">batteri </w:t>
      </w:r>
      <w:r w:rsidRPr="00721C54">
        <w:rPr>
          <w:i/>
          <w:noProof/>
        </w:rPr>
        <w:t>in vitro</w:t>
      </w:r>
      <w:r w:rsidRPr="00721C54">
        <w:rPr>
          <w:noProof/>
        </w:rPr>
        <w:t xml:space="preserve"> u fuq sistemi mammali </w:t>
      </w:r>
      <w:r w:rsidRPr="00721C54">
        <w:rPr>
          <w:i/>
          <w:noProof/>
        </w:rPr>
        <w:t>in vitro</w:t>
      </w:r>
      <w:r w:rsidRPr="00721C54">
        <w:rPr>
          <w:noProof/>
        </w:rPr>
        <w:t xml:space="preserve"> u </w:t>
      </w:r>
      <w:r w:rsidRPr="00721C54">
        <w:rPr>
          <w:i/>
          <w:noProof/>
        </w:rPr>
        <w:t>in vivo</w:t>
      </w:r>
      <w:r w:rsidRPr="00721C54">
        <w:rPr>
          <w:noProof/>
        </w:rPr>
        <w:t xml:space="preserve"> b’attivazzjoni metabolika jew mingħajrha ma wrew l</w:t>
      </w:r>
      <w:r w:rsidR="008B23DE" w:rsidRPr="00721C54">
        <w:rPr>
          <w:noProof/>
        </w:rPr>
        <w:noBreakHyphen/>
      </w:r>
      <w:r w:rsidRPr="00721C54">
        <w:rPr>
          <w:noProof/>
        </w:rPr>
        <w:t>ebda evidenza li nilotinib jista’ jkollu effett mutaġeniku.</w:t>
      </w:r>
    </w:p>
    <w:p w14:paraId="08D16C4F" w14:textId="77777777" w:rsidR="009C434E" w:rsidRPr="00721C54" w:rsidRDefault="009C434E" w:rsidP="008F79F4">
      <w:pPr>
        <w:tabs>
          <w:tab w:val="clear" w:pos="567"/>
        </w:tabs>
        <w:ind w:left="0" w:firstLine="0"/>
        <w:rPr>
          <w:noProof/>
        </w:rPr>
      </w:pPr>
    </w:p>
    <w:p w14:paraId="6534BB9C" w14:textId="77777777" w:rsidR="009C434E" w:rsidRPr="00721C54" w:rsidRDefault="009C434E" w:rsidP="008F79F4">
      <w:pPr>
        <w:keepNext/>
        <w:tabs>
          <w:tab w:val="clear" w:pos="567"/>
        </w:tabs>
        <w:ind w:left="0" w:firstLine="0"/>
        <w:rPr>
          <w:noProof/>
          <w:u w:val="single"/>
        </w:rPr>
      </w:pPr>
      <w:r w:rsidRPr="00721C54">
        <w:rPr>
          <w:noProof/>
          <w:u w:val="single"/>
        </w:rPr>
        <w:t>Studji dwar il-karċinoġeniċità</w:t>
      </w:r>
    </w:p>
    <w:p w14:paraId="330E3041" w14:textId="77777777" w:rsidR="000F5B79" w:rsidRPr="00721C54" w:rsidRDefault="000F5B79" w:rsidP="008F79F4">
      <w:pPr>
        <w:keepNext/>
        <w:tabs>
          <w:tab w:val="clear" w:pos="567"/>
        </w:tabs>
        <w:ind w:left="0" w:firstLine="0"/>
        <w:rPr>
          <w:noProof/>
        </w:rPr>
      </w:pPr>
    </w:p>
    <w:p w14:paraId="425E0C9F" w14:textId="77777777" w:rsidR="00D34C32" w:rsidRPr="00721C54" w:rsidRDefault="00D34C32" w:rsidP="008F79F4">
      <w:pPr>
        <w:tabs>
          <w:tab w:val="clear" w:pos="567"/>
        </w:tabs>
        <w:ind w:left="0" w:firstLine="0"/>
      </w:pPr>
      <w:r w:rsidRPr="00721C54">
        <w:t>Fl</w:t>
      </w:r>
      <w:r w:rsidR="008B23DE" w:rsidRPr="00721C54">
        <w:noBreakHyphen/>
      </w:r>
      <w:r w:rsidRPr="00721C54">
        <w:t>istudju li sar tul sentejn rigward il</w:t>
      </w:r>
      <w:r w:rsidR="008B23DE" w:rsidRPr="00721C54">
        <w:noBreakHyphen/>
      </w:r>
      <w:r w:rsidRPr="00721C54">
        <w:t>karċinoġeniċità fil</w:t>
      </w:r>
      <w:r w:rsidR="008B23DE" w:rsidRPr="00721C54">
        <w:noBreakHyphen/>
      </w:r>
      <w:r w:rsidRPr="00721C54">
        <w:t>firien, l</w:t>
      </w:r>
      <w:r w:rsidR="008B23DE" w:rsidRPr="00721C54">
        <w:noBreakHyphen/>
      </w:r>
      <w:r w:rsidRPr="00721C54">
        <w:t>organu ewlieni li ntlaqat minn leżjonijiet mhux neoplastiċi kien l</w:t>
      </w:r>
      <w:r w:rsidR="008B23DE" w:rsidRPr="00721C54">
        <w:noBreakHyphen/>
      </w:r>
      <w:r w:rsidRPr="00721C54">
        <w:t>utru (twessigħ, ectażja vaskulari, iperplasija taċ</w:t>
      </w:r>
      <w:r w:rsidR="008B23DE" w:rsidRPr="00721C54">
        <w:noBreakHyphen/>
      </w:r>
      <w:r w:rsidRPr="00721C54">
        <w:t>ċelluli endoteljali, infjammazzjoni u/jew iperplażja epiteljali). Ma kien hemm l</w:t>
      </w:r>
      <w:r w:rsidR="008B23DE" w:rsidRPr="00721C54">
        <w:noBreakHyphen/>
      </w:r>
      <w:r w:rsidRPr="00721C54">
        <w:t>ebda evidenza dwar il</w:t>
      </w:r>
      <w:r w:rsidR="008B23DE" w:rsidRPr="00721C54">
        <w:noBreakHyphen/>
      </w:r>
      <w:r w:rsidRPr="00721C54">
        <w:t>karċinoġeniċità bl</w:t>
      </w:r>
      <w:r w:rsidR="008B23DE" w:rsidRPr="00721C54">
        <w:noBreakHyphen/>
      </w:r>
      <w:r w:rsidRPr="00721C54">
        <w:t>għoti ta’ dożi ta’ 5, 15 u 40 mg/kg nilotinib kuljum. Espożizzjonijiet (f'termini ta’ AUC) meta kienu qed jingħataw l</w:t>
      </w:r>
      <w:r w:rsidR="008B23DE" w:rsidRPr="00721C54">
        <w:noBreakHyphen/>
      </w:r>
      <w:r w:rsidRPr="00721C54">
        <w:t>akbar dożi rrappreżentaw espożizzjoni fi stat fiss fil</w:t>
      </w:r>
      <w:r w:rsidR="008B23DE" w:rsidRPr="00721C54">
        <w:noBreakHyphen/>
      </w:r>
      <w:r w:rsidRPr="00721C54">
        <w:t>bnedmin ta’ madwar 2x u 3x (ibbażat fuq l</w:t>
      </w:r>
      <w:r w:rsidR="008B23DE" w:rsidRPr="00721C54">
        <w:noBreakHyphen/>
      </w:r>
      <w:r w:rsidRPr="00721C54">
        <w:t>AUC) għal nilotinib bid</w:t>
      </w:r>
      <w:r w:rsidR="008B23DE" w:rsidRPr="00721C54">
        <w:noBreakHyphen/>
      </w:r>
      <w:r w:rsidRPr="00721C54">
        <w:t>doża ta’ 800 mg/jum.</w:t>
      </w:r>
    </w:p>
    <w:p w14:paraId="69AF9568" w14:textId="77777777" w:rsidR="00D34C32" w:rsidRPr="00721C54" w:rsidRDefault="00D34C32" w:rsidP="008F79F4">
      <w:pPr>
        <w:tabs>
          <w:tab w:val="clear" w:pos="567"/>
        </w:tabs>
        <w:ind w:left="0" w:firstLine="0"/>
        <w:rPr>
          <w:noProof/>
        </w:rPr>
      </w:pPr>
      <w:r w:rsidRPr="00721C54">
        <w:lastRenderedPageBreak/>
        <w:t>Fl</w:t>
      </w:r>
      <w:r w:rsidR="008B23DE" w:rsidRPr="00721C54">
        <w:noBreakHyphen/>
      </w:r>
      <w:r w:rsidRPr="00721C54">
        <w:t>istudju dwar il</w:t>
      </w:r>
      <w:r w:rsidR="008B23DE" w:rsidRPr="00721C54">
        <w:noBreakHyphen/>
      </w:r>
      <w:r w:rsidRPr="00721C54">
        <w:t>karċinoġeniċità fl</w:t>
      </w:r>
      <w:r w:rsidR="008B23DE" w:rsidRPr="00721C54">
        <w:noBreakHyphen/>
      </w:r>
      <w:r w:rsidR="009F7BD5" w:rsidRPr="00721C54">
        <w:rPr>
          <w:noProof/>
        </w:rPr>
        <w:t>annimali</w:t>
      </w:r>
      <w:r w:rsidRPr="00721C54">
        <w:t xml:space="preserve"> Tg.rasH2 li dam għaddej 26 ġimgħa, li fih nilotinib ingħata f’dożi ta’ 30, 100 u 300 mg/kg/kuljum, dehru papillomi/karċinomi fil</w:t>
      </w:r>
      <w:r w:rsidR="008B23DE" w:rsidRPr="00721C54">
        <w:noBreakHyphen/>
      </w:r>
      <w:r w:rsidRPr="00721C54">
        <w:t>ġilda meta ngħataw 300 mg/kuljum, li jirrappreżentaw madwar 30 sa 40 darba (skond l</w:t>
      </w:r>
      <w:r w:rsidR="008B23DE" w:rsidRPr="00721C54">
        <w:noBreakHyphen/>
      </w:r>
      <w:r w:rsidRPr="00721C54">
        <w:t>AUC) l</w:t>
      </w:r>
      <w:r w:rsidR="008B23DE" w:rsidRPr="00721C54">
        <w:noBreakHyphen/>
      </w:r>
      <w:r w:rsidRPr="00721C54">
        <w:t>espożizzjoni fil</w:t>
      </w:r>
      <w:r w:rsidR="008B23DE" w:rsidRPr="00721C54">
        <w:noBreakHyphen/>
      </w:r>
      <w:r w:rsidRPr="00721C54">
        <w:t>bniedem tad</w:t>
      </w:r>
      <w:r w:rsidR="008B23DE" w:rsidRPr="00721C54">
        <w:noBreakHyphen/>
      </w:r>
      <w:r w:rsidRPr="00721C54">
        <w:t>doża massima approvata ta’ 800 mg/kuljum (mogħtija bħala 400 mg darbtejn kuljum). Il</w:t>
      </w:r>
      <w:r w:rsidR="008B23DE" w:rsidRPr="00721C54">
        <w:noBreakHyphen/>
      </w:r>
      <w:r w:rsidRPr="00721C54">
        <w:t>L</w:t>
      </w:r>
      <w:r w:rsidRPr="00721C54">
        <w:rPr>
          <w:noProof/>
        </w:rPr>
        <w:t>ivell</w:t>
      </w:r>
      <w:r w:rsidR="008B23DE" w:rsidRPr="00721C54">
        <w:rPr>
          <w:noProof/>
        </w:rPr>
        <w:noBreakHyphen/>
      </w:r>
      <w:r w:rsidRPr="00721C54">
        <w:rPr>
          <w:noProof/>
        </w:rPr>
        <w:t>Fejn</w:t>
      </w:r>
      <w:r w:rsidR="008B23DE" w:rsidRPr="00721C54">
        <w:rPr>
          <w:noProof/>
        </w:rPr>
        <w:noBreakHyphen/>
      </w:r>
      <w:r w:rsidRPr="00721C54">
        <w:rPr>
          <w:noProof/>
        </w:rPr>
        <w:t>Ma</w:t>
      </w:r>
      <w:r w:rsidR="008B23DE" w:rsidRPr="00721C54">
        <w:rPr>
          <w:noProof/>
        </w:rPr>
        <w:noBreakHyphen/>
      </w:r>
      <w:r w:rsidRPr="00721C54">
        <w:rPr>
          <w:noProof/>
        </w:rPr>
        <w:t>Jidhirx</w:t>
      </w:r>
      <w:r w:rsidR="008B23DE" w:rsidRPr="00721C54">
        <w:rPr>
          <w:noProof/>
        </w:rPr>
        <w:noBreakHyphen/>
      </w:r>
      <w:r w:rsidRPr="00721C54">
        <w:rPr>
          <w:noProof/>
        </w:rPr>
        <w:t>Effett</w:t>
      </w:r>
      <w:r w:rsidR="008B23DE" w:rsidRPr="00721C54">
        <w:rPr>
          <w:noProof/>
        </w:rPr>
        <w:noBreakHyphen/>
      </w:r>
      <w:r w:rsidRPr="00721C54">
        <w:rPr>
          <w:noProof/>
        </w:rPr>
        <w:t>Avvers</w:t>
      </w:r>
      <w:r w:rsidRPr="00721C54">
        <w:t xml:space="preserve"> għall</w:t>
      </w:r>
      <w:r w:rsidR="008B23DE" w:rsidRPr="00721C54">
        <w:noBreakHyphen/>
      </w:r>
      <w:r w:rsidRPr="00721C54">
        <w:t>feriti neoplastiċi fil</w:t>
      </w:r>
      <w:r w:rsidR="008B23DE" w:rsidRPr="00721C54">
        <w:noBreakHyphen/>
      </w:r>
      <w:r w:rsidRPr="00721C54">
        <w:t>ġilda kien ta’ 100 mg/kg/kuljum, li jirrappreżentaw madwar 10 sa 20 darba l</w:t>
      </w:r>
      <w:r w:rsidR="008B23DE" w:rsidRPr="00721C54">
        <w:noBreakHyphen/>
      </w:r>
      <w:r w:rsidRPr="00721C54">
        <w:t>espożizzjoni fil</w:t>
      </w:r>
      <w:r w:rsidR="008B23DE" w:rsidRPr="00721C54">
        <w:noBreakHyphen/>
      </w:r>
      <w:r w:rsidRPr="00721C54">
        <w:t>bniedem tad</w:t>
      </w:r>
      <w:r w:rsidR="008B23DE" w:rsidRPr="00721C54">
        <w:noBreakHyphen/>
      </w:r>
      <w:r w:rsidRPr="00721C54">
        <w:t>doża massima approvata ta’ 800 mg/kuljum (mogħtija bħala 400 mg darbtejn kuljum). L</w:t>
      </w:r>
      <w:r w:rsidR="008B23DE" w:rsidRPr="00721C54">
        <w:noBreakHyphen/>
      </w:r>
      <w:r w:rsidRPr="00721C54">
        <w:t>organi ewlenin milquta għall</w:t>
      </w:r>
      <w:r w:rsidR="008B23DE" w:rsidRPr="00721C54">
        <w:noBreakHyphen/>
      </w:r>
      <w:r w:rsidRPr="00721C54">
        <w:t>feriti mhux</w:t>
      </w:r>
      <w:r w:rsidR="008B23DE" w:rsidRPr="00721C54">
        <w:noBreakHyphen/>
      </w:r>
      <w:r w:rsidRPr="00721C54">
        <w:t>neoplastiċi kienu l</w:t>
      </w:r>
      <w:r w:rsidR="008B23DE" w:rsidRPr="00721C54">
        <w:noBreakHyphen/>
      </w:r>
      <w:r w:rsidRPr="00721C54">
        <w:t>ġilda (</w:t>
      </w:r>
      <w:r w:rsidRPr="00721C54">
        <w:rPr>
          <w:bCs/>
          <w:iCs/>
        </w:rPr>
        <w:t>iperplasija epidermika</w:t>
      </w:r>
      <w:r w:rsidRPr="00721C54">
        <w:t>), is</w:t>
      </w:r>
      <w:r w:rsidR="008B23DE" w:rsidRPr="00721C54">
        <w:noBreakHyphen/>
      </w:r>
      <w:r w:rsidRPr="00721C54">
        <w:t>snien li qed jikbru (deġenerazzjoni/atrofija tal</w:t>
      </w:r>
      <w:r w:rsidR="008B23DE" w:rsidRPr="00721C54">
        <w:noBreakHyphen/>
      </w:r>
      <w:r w:rsidRPr="00721C54">
        <w:t>organu tal</w:t>
      </w:r>
      <w:r w:rsidR="008B23DE" w:rsidRPr="00721C54">
        <w:noBreakHyphen/>
      </w:r>
      <w:r w:rsidRPr="00721C54">
        <w:t>enemel tas</w:t>
      </w:r>
      <w:r w:rsidR="008B23DE" w:rsidRPr="00721C54">
        <w:noBreakHyphen/>
      </w:r>
      <w:r w:rsidRPr="00721C54">
        <w:t>snien inċiżuri u infjammazzjoni tal</w:t>
      </w:r>
      <w:r w:rsidR="008B23DE" w:rsidRPr="00721C54">
        <w:noBreakHyphen/>
      </w:r>
      <w:r w:rsidRPr="00721C54">
        <w:t>ħanek/</w:t>
      </w:r>
      <w:r w:rsidRPr="00721C54">
        <w:rPr>
          <w:bCs/>
          <w:iCs/>
        </w:rPr>
        <w:t xml:space="preserve">epitelju odontoġeniku </w:t>
      </w:r>
      <w:r w:rsidRPr="00721C54">
        <w:t>tas</w:t>
      </w:r>
      <w:r w:rsidR="008B23DE" w:rsidRPr="00721C54">
        <w:noBreakHyphen/>
      </w:r>
      <w:r w:rsidRPr="00721C54">
        <w:t>snien inċiżuri</w:t>
      </w:r>
      <w:r w:rsidRPr="00721C54">
        <w:rPr>
          <w:bCs/>
          <w:iCs/>
        </w:rPr>
        <w:t xml:space="preserve">) </w:t>
      </w:r>
      <w:r w:rsidRPr="00721C54">
        <w:t>u t</w:t>
      </w:r>
      <w:r w:rsidR="008B23DE" w:rsidRPr="00721C54">
        <w:noBreakHyphen/>
      </w:r>
      <w:r w:rsidRPr="00721C54">
        <w:t>thymus (żieda fl</w:t>
      </w:r>
      <w:r w:rsidR="008B23DE" w:rsidRPr="00721C54">
        <w:noBreakHyphen/>
      </w:r>
      <w:r w:rsidRPr="00721C54">
        <w:t>inċidenza u/jew gravità tal</w:t>
      </w:r>
      <w:r w:rsidR="008B23DE" w:rsidRPr="00721C54">
        <w:noBreakHyphen/>
      </w:r>
      <w:r w:rsidRPr="00721C54">
        <w:t>limfoċiti mnaqqsa).</w:t>
      </w:r>
    </w:p>
    <w:p w14:paraId="10039EDC" w14:textId="77777777" w:rsidR="00D34C32" w:rsidRPr="00721C54" w:rsidRDefault="00D34C32" w:rsidP="008F79F4">
      <w:pPr>
        <w:tabs>
          <w:tab w:val="clear" w:pos="567"/>
        </w:tabs>
        <w:ind w:left="0" w:firstLine="0"/>
        <w:rPr>
          <w:noProof/>
        </w:rPr>
      </w:pPr>
    </w:p>
    <w:p w14:paraId="75F21CDC" w14:textId="77777777" w:rsidR="00DE4637" w:rsidRPr="00721C54" w:rsidRDefault="00DE4637" w:rsidP="008F79F4">
      <w:pPr>
        <w:keepNext/>
        <w:tabs>
          <w:tab w:val="clear" w:pos="567"/>
        </w:tabs>
        <w:ind w:left="0" w:firstLine="0"/>
        <w:rPr>
          <w:noProof/>
          <w:u w:val="single"/>
        </w:rPr>
      </w:pPr>
      <w:r w:rsidRPr="00721C54">
        <w:rPr>
          <w:noProof/>
          <w:u w:val="single"/>
        </w:rPr>
        <w:t>Studji dwar it-tossiċità riproduttiva u l-fertilità</w:t>
      </w:r>
    </w:p>
    <w:p w14:paraId="644A13F0" w14:textId="77777777" w:rsidR="00DE4637" w:rsidRPr="00721C54" w:rsidRDefault="00DE4637" w:rsidP="008F79F4">
      <w:pPr>
        <w:keepNext/>
        <w:tabs>
          <w:tab w:val="clear" w:pos="567"/>
        </w:tabs>
        <w:ind w:left="0" w:firstLine="0"/>
        <w:rPr>
          <w:noProof/>
        </w:rPr>
      </w:pPr>
    </w:p>
    <w:p w14:paraId="08EBCD4F" w14:textId="77777777" w:rsidR="00D34C32" w:rsidRPr="00721C54" w:rsidRDefault="00D34C32" w:rsidP="008F79F4">
      <w:pPr>
        <w:tabs>
          <w:tab w:val="clear" w:pos="567"/>
        </w:tabs>
        <w:ind w:left="0" w:firstLine="0"/>
        <w:rPr>
          <w:noProof/>
        </w:rPr>
      </w:pPr>
      <w:r w:rsidRPr="00721C54">
        <w:rPr>
          <w:noProof/>
        </w:rPr>
        <w:t>Nilotinib ma kkaġunax teratoġeniċità, iżda wera tossiċità fl</w:t>
      </w:r>
      <w:r w:rsidR="008B23DE" w:rsidRPr="00721C54">
        <w:rPr>
          <w:noProof/>
        </w:rPr>
        <w:noBreakHyphen/>
      </w:r>
      <w:r w:rsidRPr="00721C54">
        <w:rPr>
          <w:noProof/>
        </w:rPr>
        <w:t>embriju u l</w:t>
      </w:r>
      <w:r w:rsidR="008B23DE" w:rsidRPr="00721C54">
        <w:rPr>
          <w:noProof/>
        </w:rPr>
        <w:noBreakHyphen/>
      </w:r>
      <w:r w:rsidRPr="00721C54">
        <w:rPr>
          <w:noProof/>
        </w:rPr>
        <w:t>fetu b’dożi li kienu wkoll tossiċi għall</w:t>
      </w:r>
      <w:r w:rsidR="008B23DE" w:rsidRPr="00721C54">
        <w:rPr>
          <w:noProof/>
        </w:rPr>
        <w:noBreakHyphen/>
      </w:r>
      <w:r w:rsidRPr="00721C54">
        <w:rPr>
          <w:noProof/>
        </w:rPr>
        <w:t>omm</w:t>
      </w:r>
      <w:smartTag w:uri="urn:schemas-microsoft-com:office:smarttags" w:element="PersonName">
        <w:r w:rsidRPr="00721C54">
          <w:rPr>
            <w:noProof/>
          </w:rPr>
          <w:t>.</w:t>
        </w:r>
      </w:smartTag>
      <w:r w:rsidRPr="00721C54">
        <w:rPr>
          <w:noProof/>
        </w:rPr>
        <w:t xml:space="preserve"> Żieda fit</w:t>
      </w:r>
      <w:r w:rsidR="008B23DE" w:rsidRPr="00721C54">
        <w:rPr>
          <w:noProof/>
        </w:rPr>
        <w:noBreakHyphen/>
      </w:r>
      <w:r w:rsidRPr="00721C54">
        <w:rPr>
          <w:noProof/>
        </w:rPr>
        <w:t>telf wara l</w:t>
      </w:r>
      <w:r w:rsidR="008B23DE" w:rsidRPr="00721C54">
        <w:rPr>
          <w:noProof/>
        </w:rPr>
        <w:noBreakHyphen/>
      </w:r>
      <w:r w:rsidRPr="00721C54">
        <w:rPr>
          <w:noProof/>
        </w:rPr>
        <w:t>impjant dehret kemm fl</w:t>
      </w:r>
      <w:r w:rsidR="008B23DE" w:rsidRPr="00721C54">
        <w:rPr>
          <w:noProof/>
        </w:rPr>
        <w:noBreakHyphen/>
      </w:r>
      <w:r w:rsidRPr="00721C54">
        <w:rPr>
          <w:noProof/>
        </w:rPr>
        <w:t>istudju dwar il</w:t>
      </w:r>
      <w:r w:rsidR="008B23DE" w:rsidRPr="00721C54">
        <w:rPr>
          <w:noProof/>
        </w:rPr>
        <w:noBreakHyphen/>
      </w:r>
      <w:r w:rsidRPr="00721C54">
        <w:rPr>
          <w:noProof/>
        </w:rPr>
        <w:t>fertilità, li kien jinvolvi kura kemm ta’ annimali maskili kif ukoll femminili, u fl</w:t>
      </w:r>
      <w:r w:rsidR="008B23DE" w:rsidRPr="00721C54">
        <w:rPr>
          <w:noProof/>
        </w:rPr>
        <w:noBreakHyphen/>
      </w:r>
      <w:r w:rsidRPr="00721C54">
        <w:rPr>
          <w:noProof/>
        </w:rPr>
        <w:t>istudju dwar it</w:t>
      </w:r>
      <w:r w:rsidR="008B23DE" w:rsidRPr="00721C54">
        <w:rPr>
          <w:noProof/>
        </w:rPr>
        <w:noBreakHyphen/>
      </w:r>
      <w:r w:rsidRPr="00721C54">
        <w:rPr>
          <w:noProof/>
        </w:rPr>
        <w:t>tossiċita għall</w:t>
      </w:r>
      <w:r w:rsidR="008B23DE" w:rsidRPr="00721C54">
        <w:rPr>
          <w:noProof/>
        </w:rPr>
        <w:noBreakHyphen/>
      </w:r>
      <w:r w:rsidRPr="00721C54">
        <w:rPr>
          <w:noProof/>
        </w:rPr>
        <w:t>embriju, li kien jinvolvi kura ta’ annimali femminili</w:t>
      </w:r>
      <w:smartTag w:uri="urn:schemas-microsoft-com:office:smarttags" w:element="PersonName">
        <w:r w:rsidRPr="00721C54">
          <w:rPr>
            <w:noProof/>
          </w:rPr>
          <w:t>.</w:t>
        </w:r>
      </w:smartTag>
      <w:r w:rsidRPr="00721C54">
        <w:rPr>
          <w:noProof/>
        </w:rPr>
        <w:t xml:space="preserve"> Il</w:t>
      </w:r>
      <w:r w:rsidR="008B23DE" w:rsidRPr="00721C54">
        <w:rPr>
          <w:noProof/>
        </w:rPr>
        <w:noBreakHyphen/>
      </w:r>
      <w:r w:rsidRPr="00721C54">
        <w:rPr>
          <w:noProof/>
        </w:rPr>
        <w:t>mewt tal</w:t>
      </w:r>
      <w:r w:rsidR="008B23DE" w:rsidRPr="00721C54">
        <w:rPr>
          <w:noProof/>
        </w:rPr>
        <w:noBreakHyphen/>
      </w:r>
      <w:r w:rsidRPr="00721C54">
        <w:rPr>
          <w:noProof/>
        </w:rPr>
        <w:t>embriju u effetti fuq il</w:t>
      </w:r>
      <w:r w:rsidR="008B23DE" w:rsidRPr="00721C54">
        <w:rPr>
          <w:noProof/>
        </w:rPr>
        <w:noBreakHyphen/>
      </w:r>
      <w:r w:rsidRPr="00721C54">
        <w:rPr>
          <w:noProof/>
        </w:rPr>
        <w:t>fetu (l</w:t>
      </w:r>
      <w:r w:rsidR="008B23DE" w:rsidRPr="00721C54">
        <w:rPr>
          <w:noProof/>
        </w:rPr>
        <w:noBreakHyphen/>
      </w:r>
      <w:r w:rsidRPr="00721C54">
        <w:rPr>
          <w:noProof/>
        </w:rPr>
        <w:t>aktar tnaqqis fil</w:t>
      </w:r>
      <w:r w:rsidR="008B23DE" w:rsidRPr="00721C54">
        <w:rPr>
          <w:noProof/>
        </w:rPr>
        <w:noBreakHyphen/>
      </w:r>
      <w:r w:rsidRPr="00721C54">
        <w:rPr>
          <w:noProof/>
        </w:rPr>
        <w:t>piż tal</w:t>
      </w:r>
      <w:r w:rsidR="008B23DE" w:rsidRPr="00721C54">
        <w:rPr>
          <w:noProof/>
        </w:rPr>
        <w:noBreakHyphen/>
      </w:r>
      <w:r w:rsidRPr="00721C54">
        <w:rPr>
          <w:noProof/>
        </w:rPr>
        <w:t>fetu, fużjoni prematura fl</w:t>
      </w:r>
      <w:r w:rsidR="008B23DE" w:rsidRPr="00721C54">
        <w:rPr>
          <w:noProof/>
        </w:rPr>
        <w:noBreakHyphen/>
      </w:r>
      <w:r w:rsidRPr="00721C54">
        <w:rPr>
          <w:noProof/>
        </w:rPr>
        <w:t>g</w:t>
      </w:r>
      <w:r w:rsidRPr="00721C54">
        <w:rPr>
          <w:noProof/>
          <w:lang w:eastAsia="ko-KR"/>
        </w:rPr>
        <w:t>ħadam tal</w:t>
      </w:r>
      <w:r w:rsidR="008B23DE" w:rsidRPr="00721C54">
        <w:rPr>
          <w:noProof/>
          <w:lang w:eastAsia="ko-KR"/>
        </w:rPr>
        <w:noBreakHyphen/>
      </w:r>
      <w:r w:rsidRPr="00721C54">
        <w:rPr>
          <w:noProof/>
          <w:lang w:eastAsia="ko-KR"/>
        </w:rPr>
        <w:t>wi</w:t>
      </w:r>
      <w:r w:rsidRPr="00721C54">
        <w:rPr>
          <w:noProof/>
        </w:rPr>
        <w:t>ċċ</w:t>
      </w:r>
      <w:r w:rsidRPr="00721C54">
        <w:rPr>
          <w:noProof/>
          <w:lang w:eastAsia="ko-KR"/>
        </w:rPr>
        <w:t xml:space="preserve"> (xedaq/żigomatiku fuzi)</w:t>
      </w:r>
      <w:r w:rsidRPr="00721C54">
        <w:rPr>
          <w:noProof/>
        </w:rPr>
        <w:t xml:space="preserve"> bidliet fl</w:t>
      </w:r>
      <w:r w:rsidR="008B23DE" w:rsidRPr="00721C54">
        <w:rPr>
          <w:noProof/>
        </w:rPr>
        <w:noBreakHyphen/>
      </w:r>
      <w:r w:rsidRPr="00721C54">
        <w:rPr>
          <w:noProof/>
        </w:rPr>
        <w:t>intern u fl</w:t>
      </w:r>
      <w:r w:rsidR="008B23DE" w:rsidRPr="00721C54">
        <w:rPr>
          <w:noProof/>
        </w:rPr>
        <w:noBreakHyphen/>
      </w:r>
      <w:r w:rsidRPr="00721C54">
        <w:rPr>
          <w:noProof/>
        </w:rPr>
        <w:t>għadam) fil</w:t>
      </w:r>
      <w:r w:rsidR="008B23DE" w:rsidRPr="00721C54">
        <w:rPr>
          <w:noProof/>
        </w:rPr>
        <w:noBreakHyphen/>
      </w:r>
      <w:r w:rsidRPr="00721C54">
        <w:rPr>
          <w:noProof/>
        </w:rPr>
        <w:t>firien u żieda tar</w:t>
      </w:r>
      <w:r w:rsidR="008B23DE" w:rsidRPr="00721C54">
        <w:rPr>
          <w:noProof/>
        </w:rPr>
        <w:noBreakHyphen/>
      </w:r>
      <w:r w:rsidRPr="00721C54">
        <w:rPr>
          <w:noProof/>
        </w:rPr>
        <w:t>risorbiment tal</w:t>
      </w:r>
      <w:r w:rsidR="008B23DE" w:rsidRPr="00721C54">
        <w:rPr>
          <w:noProof/>
        </w:rPr>
        <w:noBreakHyphen/>
      </w:r>
      <w:r w:rsidRPr="00721C54">
        <w:rPr>
          <w:noProof/>
        </w:rPr>
        <w:t>feti u bidliet fl</w:t>
      </w:r>
      <w:r w:rsidR="008B23DE" w:rsidRPr="00721C54">
        <w:rPr>
          <w:noProof/>
        </w:rPr>
        <w:noBreakHyphen/>
      </w:r>
      <w:r w:rsidRPr="00721C54">
        <w:rPr>
          <w:noProof/>
        </w:rPr>
        <w:t>għadam tal</w:t>
      </w:r>
      <w:r w:rsidR="008B23DE" w:rsidRPr="00721C54">
        <w:rPr>
          <w:noProof/>
        </w:rPr>
        <w:noBreakHyphen/>
      </w:r>
      <w:r w:rsidRPr="00721C54">
        <w:rPr>
          <w:noProof/>
        </w:rPr>
        <w:t>fniek seħħew fl</w:t>
      </w:r>
      <w:r w:rsidR="008B23DE" w:rsidRPr="00721C54">
        <w:rPr>
          <w:noProof/>
        </w:rPr>
        <w:noBreakHyphen/>
      </w:r>
      <w:r w:rsidRPr="00721C54">
        <w:rPr>
          <w:noProof/>
        </w:rPr>
        <w:t>istudji dwar tossiċita għall</w:t>
      </w:r>
      <w:r w:rsidR="008B23DE" w:rsidRPr="00721C54">
        <w:rPr>
          <w:noProof/>
        </w:rPr>
        <w:noBreakHyphen/>
      </w:r>
      <w:r w:rsidRPr="00721C54">
        <w:rPr>
          <w:noProof/>
        </w:rPr>
        <w:t>embriju</w:t>
      </w:r>
      <w:smartTag w:uri="urn:schemas-microsoft-com:office:smarttags" w:element="PersonName">
        <w:r w:rsidRPr="00721C54">
          <w:rPr>
            <w:noProof/>
          </w:rPr>
          <w:t>.</w:t>
        </w:r>
      </w:smartTag>
      <w:r w:rsidRPr="00721C54">
        <w:rPr>
          <w:noProof/>
        </w:rPr>
        <w:t xml:space="preserve"> Fi studju dwar l</w:t>
      </w:r>
      <w:r w:rsidR="008B23DE" w:rsidRPr="00721C54">
        <w:rPr>
          <w:noProof/>
        </w:rPr>
        <w:noBreakHyphen/>
      </w:r>
      <w:r w:rsidRPr="00721C54">
        <w:rPr>
          <w:noProof/>
        </w:rPr>
        <w:t>iżvilupp ta’ qabel u wara t</w:t>
      </w:r>
      <w:r w:rsidR="008B23DE" w:rsidRPr="00721C54">
        <w:rPr>
          <w:noProof/>
        </w:rPr>
        <w:noBreakHyphen/>
      </w:r>
      <w:r w:rsidRPr="00721C54">
        <w:rPr>
          <w:noProof/>
        </w:rPr>
        <w:t>twelid fil</w:t>
      </w:r>
      <w:r w:rsidR="008B23DE" w:rsidRPr="00721C54">
        <w:rPr>
          <w:noProof/>
        </w:rPr>
        <w:noBreakHyphen/>
      </w:r>
      <w:r w:rsidRPr="00721C54">
        <w:rPr>
          <w:noProof/>
        </w:rPr>
        <w:t>firien, l</w:t>
      </w:r>
      <w:r w:rsidR="008B23DE" w:rsidRPr="00721C54">
        <w:rPr>
          <w:noProof/>
        </w:rPr>
        <w:noBreakHyphen/>
      </w:r>
      <w:r w:rsidRPr="00721C54">
        <w:rPr>
          <w:noProof/>
        </w:rPr>
        <w:t>esponiment għal nilotinib ikkawża tnaqqis fil</w:t>
      </w:r>
      <w:r w:rsidR="008B23DE" w:rsidRPr="00721C54">
        <w:rPr>
          <w:noProof/>
        </w:rPr>
        <w:noBreakHyphen/>
      </w:r>
      <w:r w:rsidRPr="00721C54">
        <w:rPr>
          <w:noProof/>
        </w:rPr>
        <w:t>piż tal</w:t>
      </w:r>
      <w:r w:rsidR="008B23DE" w:rsidRPr="00721C54">
        <w:rPr>
          <w:noProof/>
        </w:rPr>
        <w:noBreakHyphen/>
      </w:r>
      <w:r w:rsidRPr="00721C54">
        <w:rPr>
          <w:noProof/>
        </w:rPr>
        <w:t>wild assoċjat ma’ tibdil fil</w:t>
      </w:r>
      <w:r w:rsidR="008B23DE" w:rsidRPr="00721C54">
        <w:rPr>
          <w:noProof/>
        </w:rPr>
        <w:noBreakHyphen/>
      </w:r>
      <w:r w:rsidRPr="00721C54">
        <w:rPr>
          <w:noProof/>
        </w:rPr>
        <w:t>parametri tal</w:t>
      </w:r>
      <w:r w:rsidR="008B23DE" w:rsidRPr="00721C54">
        <w:rPr>
          <w:noProof/>
        </w:rPr>
        <w:noBreakHyphen/>
      </w:r>
      <w:r w:rsidRPr="00721C54">
        <w:rPr>
          <w:noProof/>
        </w:rPr>
        <w:t>iżvilupp fiżiku kif ukoll fl</w:t>
      </w:r>
      <w:r w:rsidR="008B23DE" w:rsidRPr="00721C54">
        <w:rPr>
          <w:noProof/>
        </w:rPr>
        <w:noBreakHyphen/>
      </w:r>
      <w:r w:rsidRPr="00721C54">
        <w:rPr>
          <w:noProof/>
        </w:rPr>
        <w:t>indiċi tat</w:t>
      </w:r>
      <w:r w:rsidR="008B23DE" w:rsidRPr="00721C54">
        <w:rPr>
          <w:noProof/>
        </w:rPr>
        <w:noBreakHyphen/>
      </w:r>
      <w:r w:rsidRPr="00721C54">
        <w:rPr>
          <w:noProof/>
        </w:rPr>
        <w:t>tgħammir u fertilità tal</w:t>
      </w:r>
      <w:r w:rsidR="008B23DE" w:rsidRPr="00721C54">
        <w:rPr>
          <w:noProof/>
        </w:rPr>
        <w:noBreakHyphen/>
      </w:r>
      <w:r w:rsidRPr="00721C54">
        <w:rPr>
          <w:noProof/>
        </w:rPr>
        <w:t>wild</w:t>
      </w:r>
      <w:smartTag w:uri="urn:schemas-microsoft-com:office:smarttags" w:element="PersonName">
        <w:r w:rsidRPr="00721C54">
          <w:rPr>
            <w:noProof/>
          </w:rPr>
          <w:t>.</w:t>
        </w:r>
      </w:smartTag>
      <w:r w:rsidRPr="00721C54">
        <w:rPr>
          <w:noProof/>
        </w:rPr>
        <w:t xml:space="preserve"> L</w:t>
      </w:r>
      <w:r w:rsidR="008B23DE" w:rsidRPr="00721C54">
        <w:rPr>
          <w:noProof/>
        </w:rPr>
        <w:noBreakHyphen/>
      </w:r>
      <w:r w:rsidRPr="00721C54">
        <w:rPr>
          <w:noProof/>
        </w:rPr>
        <w:t>esponiment għal nilotinib fl</w:t>
      </w:r>
      <w:r w:rsidR="008B23DE" w:rsidRPr="00721C54">
        <w:rPr>
          <w:noProof/>
        </w:rPr>
        <w:noBreakHyphen/>
      </w:r>
      <w:r w:rsidRPr="00721C54">
        <w:rPr>
          <w:noProof/>
        </w:rPr>
        <w:t>annimali femminili b’Livelli</w:t>
      </w:r>
      <w:r w:rsidR="008B23DE" w:rsidRPr="00721C54">
        <w:rPr>
          <w:noProof/>
        </w:rPr>
        <w:noBreakHyphen/>
      </w:r>
      <w:r w:rsidRPr="00721C54">
        <w:rPr>
          <w:noProof/>
        </w:rPr>
        <w:t>Fejn</w:t>
      </w:r>
      <w:r w:rsidR="008B23DE" w:rsidRPr="00721C54">
        <w:rPr>
          <w:noProof/>
        </w:rPr>
        <w:noBreakHyphen/>
      </w:r>
      <w:r w:rsidRPr="00721C54">
        <w:rPr>
          <w:noProof/>
        </w:rPr>
        <w:t>Ma</w:t>
      </w:r>
      <w:r w:rsidR="008B23DE" w:rsidRPr="00721C54">
        <w:rPr>
          <w:noProof/>
        </w:rPr>
        <w:noBreakHyphen/>
      </w:r>
      <w:r w:rsidRPr="00721C54">
        <w:rPr>
          <w:noProof/>
        </w:rPr>
        <w:t>Jidhirx</w:t>
      </w:r>
      <w:r w:rsidR="008B23DE" w:rsidRPr="00721C54">
        <w:rPr>
          <w:noProof/>
        </w:rPr>
        <w:noBreakHyphen/>
      </w:r>
      <w:r w:rsidRPr="00721C54">
        <w:rPr>
          <w:noProof/>
        </w:rPr>
        <w:t>Effett</w:t>
      </w:r>
      <w:r w:rsidR="008B23DE" w:rsidRPr="00721C54">
        <w:rPr>
          <w:noProof/>
        </w:rPr>
        <w:noBreakHyphen/>
      </w:r>
      <w:r w:rsidRPr="00721C54">
        <w:rPr>
          <w:noProof/>
        </w:rPr>
        <w:t>Avvers kien b’mod ġenerali anqas jew daqs dak fil</w:t>
      </w:r>
      <w:r w:rsidR="008B23DE" w:rsidRPr="00721C54">
        <w:rPr>
          <w:noProof/>
        </w:rPr>
        <w:noBreakHyphen/>
      </w:r>
      <w:r w:rsidRPr="00721C54">
        <w:rPr>
          <w:noProof/>
        </w:rPr>
        <w:t>bnedmin b’800 mg/jum</w:t>
      </w:r>
      <w:smartTag w:uri="urn:schemas-microsoft-com:office:smarttags" w:element="PersonName">
        <w:r w:rsidRPr="00721C54">
          <w:rPr>
            <w:noProof/>
          </w:rPr>
          <w:t>.</w:t>
        </w:r>
      </w:smartTag>
    </w:p>
    <w:p w14:paraId="5930117C" w14:textId="77777777" w:rsidR="00D34C32" w:rsidRPr="00721C54" w:rsidRDefault="00D34C32" w:rsidP="008F79F4">
      <w:pPr>
        <w:tabs>
          <w:tab w:val="clear" w:pos="567"/>
        </w:tabs>
        <w:rPr>
          <w:noProof/>
        </w:rPr>
      </w:pPr>
    </w:p>
    <w:p w14:paraId="241BAE52" w14:textId="06A773B5" w:rsidR="00E60222" w:rsidRPr="00721C54" w:rsidRDefault="00E60222" w:rsidP="008F79F4">
      <w:pPr>
        <w:tabs>
          <w:tab w:val="clear" w:pos="567"/>
        </w:tabs>
        <w:ind w:left="0" w:firstLine="0"/>
        <w:rPr>
          <w:noProof/>
          <w:lang w:eastAsia="ko-KR"/>
        </w:rPr>
      </w:pPr>
      <w:r w:rsidRPr="00721C54">
        <w:rPr>
          <w:noProof/>
        </w:rPr>
        <w:t>Ma dehrux effetti fuq l</w:t>
      </w:r>
      <w:r w:rsidRPr="00721C54">
        <w:rPr>
          <w:noProof/>
        </w:rPr>
        <w:noBreakHyphen/>
        <w:t>g</w:t>
      </w:r>
      <w:r w:rsidRPr="00721C54">
        <w:rPr>
          <w:noProof/>
          <w:lang w:eastAsia="ko-KR"/>
        </w:rPr>
        <w:t>ħadd/motilità tal</w:t>
      </w:r>
      <w:r w:rsidRPr="00721C54">
        <w:rPr>
          <w:noProof/>
          <w:lang w:eastAsia="ko-KR"/>
        </w:rPr>
        <w:noBreakHyphen/>
        <w:t>isperma jew fuq il</w:t>
      </w:r>
      <w:r w:rsidRPr="00721C54">
        <w:rPr>
          <w:noProof/>
          <w:lang w:eastAsia="ko-KR"/>
        </w:rPr>
        <w:noBreakHyphen/>
        <w:t>fertilità fil</w:t>
      </w:r>
      <w:r w:rsidRPr="00721C54">
        <w:rPr>
          <w:noProof/>
          <w:lang w:eastAsia="ko-KR"/>
        </w:rPr>
        <w:noBreakHyphen/>
        <w:t>firien maskili u femminili sa l</w:t>
      </w:r>
      <w:r w:rsidRPr="00721C54">
        <w:rPr>
          <w:noProof/>
          <w:lang w:eastAsia="ko-KR"/>
        </w:rPr>
        <w:noBreakHyphen/>
        <w:t>ogħla doża li ġiet eżaminata, madwar 5 darbiet id</w:t>
      </w:r>
      <w:r w:rsidRPr="00721C54">
        <w:rPr>
          <w:noProof/>
          <w:lang w:eastAsia="ko-KR"/>
        </w:rPr>
        <w:noBreakHyphen/>
        <w:t>doża</w:t>
      </w:r>
      <w:r w:rsidR="00782C81">
        <w:rPr>
          <w:noProof/>
          <w:lang w:val="en-US" w:eastAsia="ko-KR"/>
        </w:rPr>
        <w:t>ġġ</w:t>
      </w:r>
      <w:r w:rsidRPr="00721C54">
        <w:rPr>
          <w:noProof/>
          <w:lang w:eastAsia="ko-KR"/>
        </w:rPr>
        <w:t xml:space="preserve"> rakkomandat għall</w:t>
      </w:r>
      <w:r w:rsidRPr="00721C54">
        <w:rPr>
          <w:noProof/>
          <w:lang w:eastAsia="ko-KR"/>
        </w:rPr>
        <w:noBreakHyphen/>
        <w:t>bnedmin.</w:t>
      </w:r>
    </w:p>
    <w:p w14:paraId="54FB4552" w14:textId="77777777" w:rsidR="00E60222" w:rsidRPr="00721C54" w:rsidRDefault="00E60222" w:rsidP="008F79F4">
      <w:pPr>
        <w:tabs>
          <w:tab w:val="clear" w:pos="567"/>
        </w:tabs>
        <w:ind w:left="0" w:firstLine="0"/>
        <w:rPr>
          <w:noProof/>
        </w:rPr>
      </w:pPr>
    </w:p>
    <w:p w14:paraId="469F4A35" w14:textId="77777777" w:rsidR="00E60222" w:rsidRPr="00721C54" w:rsidRDefault="00E60222" w:rsidP="008F79F4">
      <w:pPr>
        <w:keepNext/>
        <w:tabs>
          <w:tab w:val="clear" w:pos="567"/>
        </w:tabs>
        <w:ind w:left="0" w:firstLine="0"/>
        <w:rPr>
          <w:noProof/>
          <w:u w:val="single"/>
        </w:rPr>
      </w:pPr>
      <w:r w:rsidRPr="00721C54">
        <w:rPr>
          <w:noProof/>
          <w:u w:val="single"/>
        </w:rPr>
        <w:t xml:space="preserve">Studji dwar </w:t>
      </w:r>
      <w:r w:rsidR="00D46BFE" w:rsidRPr="00721C54">
        <w:rPr>
          <w:noProof/>
          <w:u w:val="single"/>
        </w:rPr>
        <w:t>annimali</w:t>
      </w:r>
      <w:r w:rsidRPr="00721C54">
        <w:rPr>
          <w:noProof/>
          <w:u w:val="single"/>
        </w:rPr>
        <w:t xml:space="preserve"> mhux adulti</w:t>
      </w:r>
    </w:p>
    <w:p w14:paraId="67EEB0EA" w14:textId="77777777" w:rsidR="000F5B79" w:rsidRPr="00721C54" w:rsidRDefault="000F5B79" w:rsidP="008F79F4">
      <w:pPr>
        <w:keepNext/>
        <w:tabs>
          <w:tab w:val="clear" w:pos="567"/>
        </w:tabs>
        <w:ind w:left="0" w:firstLine="0"/>
        <w:rPr>
          <w:noProof/>
        </w:rPr>
      </w:pPr>
    </w:p>
    <w:p w14:paraId="4B05DCCB" w14:textId="77777777" w:rsidR="00D34C32" w:rsidRPr="00721C54" w:rsidRDefault="00D34C32" w:rsidP="008F79F4">
      <w:pPr>
        <w:tabs>
          <w:tab w:val="clear" w:pos="567"/>
        </w:tabs>
        <w:ind w:left="0" w:firstLine="0"/>
        <w:rPr>
          <w:noProof/>
        </w:rPr>
      </w:pPr>
      <w:r w:rsidRPr="00721C54">
        <w:rPr>
          <w:noProof/>
        </w:rPr>
        <w:t xml:space="preserve">Waqt studju ta’ żvilupp fost </w:t>
      </w:r>
      <w:r w:rsidR="009F7BD5" w:rsidRPr="00721C54">
        <w:rPr>
          <w:noProof/>
        </w:rPr>
        <w:t>annimali</w:t>
      </w:r>
      <w:r w:rsidRPr="00721C54">
        <w:rPr>
          <w:noProof/>
        </w:rPr>
        <w:t xml:space="preserve"> mhux adulti, nilotinib ingħata lil </w:t>
      </w:r>
      <w:r w:rsidR="009F7BD5" w:rsidRPr="00721C54">
        <w:rPr>
          <w:noProof/>
        </w:rPr>
        <w:t>annimali</w:t>
      </w:r>
      <w:r w:rsidRPr="00721C54">
        <w:rPr>
          <w:noProof/>
        </w:rPr>
        <w:t xml:space="preserve"> mhux adulti permezz ta’ tubu li mill</w:t>
      </w:r>
      <w:r w:rsidR="008B23DE" w:rsidRPr="00721C54">
        <w:rPr>
          <w:noProof/>
        </w:rPr>
        <w:noBreakHyphen/>
      </w:r>
      <w:r w:rsidRPr="00721C54">
        <w:rPr>
          <w:noProof/>
        </w:rPr>
        <w:t>ħalq jagħti għall</w:t>
      </w:r>
      <w:r w:rsidR="008B23DE" w:rsidRPr="00721C54">
        <w:rPr>
          <w:noProof/>
        </w:rPr>
        <w:noBreakHyphen/>
      </w:r>
      <w:r w:rsidRPr="00721C54">
        <w:rPr>
          <w:noProof/>
        </w:rPr>
        <w:t>istonku mill</w:t>
      </w:r>
      <w:r w:rsidR="008B23DE" w:rsidRPr="00721C54">
        <w:rPr>
          <w:noProof/>
        </w:rPr>
        <w:noBreakHyphen/>
      </w:r>
      <w:r w:rsidRPr="00721C54">
        <w:rPr>
          <w:noProof/>
        </w:rPr>
        <w:t>ewwel ġimgħa wara t</w:t>
      </w:r>
      <w:r w:rsidR="008B23DE" w:rsidRPr="00721C54">
        <w:rPr>
          <w:noProof/>
        </w:rPr>
        <w:noBreakHyphen/>
      </w:r>
      <w:r w:rsidRPr="00721C54">
        <w:rPr>
          <w:noProof/>
        </w:rPr>
        <w:t>twelid sa meta saru adulti żgħar (70 jum wara t</w:t>
      </w:r>
      <w:r w:rsidR="008B23DE" w:rsidRPr="00721C54">
        <w:rPr>
          <w:noProof/>
        </w:rPr>
        <w:noBreakHyphen/>
      </w:r>
      <w:r w:rsidRPr="00721C54">
        <w:rPr>
          <w:noProof/>
        </w:rPr>
        <w:t>twelid) b’dożi ta’ 2, 6 u 20 mg/kg/kuljum. Minbarra l</w:t>
      </w:r>
      <w:r w:rsidR="008B23DE" w:rsidRPr="00721C54">
        <w:rPr>
          <w:noProof/>
        </w:rPr>
        <w:noBreakHyphen/>
      </w:r>
      <w:r w:rsidRPr="00721C54">
        <w:rPr>
          <w:noProof/>
        </w:rPr>
        <w:t>parametri normali tal</w:t>
      </w:r>
      <w:r w:rsidR="008B23DE" w:rsidRPr="00721C54">
        <w:rPr>
          <w:noProof/>
        </w:rPr>
        <w:noBreakHyphen/>
      </w:r>
      <w:r w:rsidRPr="00721C54">
        <w:rPr>
          <w:noProof/>
        </w:rPr>
        <w:t>istudju, saru wkoll evalwazzjonijiet tal</w:t>
      </w:r>
      <w:r w:rsidR="008B23DE" w:rsidRPr="00721C54">
        <w:rPr>
          <w:noProof/>
        </w:rPr>
        <w:noBreakHyphen/>
      </w:r>
      <w:r w:rsidRPr="00721C54">
        <w:rPr>
          <w:noProof/>
        </w:rPr>
        <w:t>mumenti kruċjali tal</w:t>
      </w:r>
      <w:r w:rsidR="008B23DE" w:rsidRPr="00721C54">
        <w:rPr>
          <w:noProof/>
        </w:rPr>
        <w:noBreakHyphen/>
      </w:r>
      <w:r w:rsidRPr="00721C54">
        <w:rPr>
          <w:noProof/>
        </w:rPr>
        <w:t>iżvilupp, l</w:t>
      </w:r>
      <w:r w:rsidR="008B23DE" w:rsidRPr="00721C54">
        <w:rPr>
          <w:noProof/>
        </w:rPr>
        <w:noBreakHyphen/>
      </w:r>
      <w:r w:rsidRPr="00721C54">
        <w:rPr>
          <w:noProof/>
        </w:rPr>
        <w:t>effetti tas</w:t>
      </w:r>
      <w:r w:rsidR="008B23DE" w:rsidRPr="00721C54">
        <w:rPr>
          <w:noProof/>
        </w:rPr>
        <w:noBreakHyphen/>
      </w:r>
      <w:r w:rsidRPr="00721C54">
        <w:rPr>
          <w:noProof/>
        </w:rPr>
        <w:t>CNS, it</w:t>
      </w:r>
      <w:r w:rsidR="008B23DE" w:rsidRPr="00721C54">
        <w:rPr>
          <w:noProof/>
        </w:rPr>
        <w:noBreakHyphen/>
      </w:r>
      <w:r w:rsidRPr="00721C54">
        <w:rPr>
          <w:noProof/>
        </w:rPr>
        <w:t>tgħammir u l</w:t>
      </w:r>
      <w:r w:rsidR="008B23DE" w:rsidRPr="00721C54">
        <w:rPr>
          <w:noProof/>
        </w:rPr>
        <w:noBreakHyphen/>
      </w:r>
      <w:r w:rsidRPr="00721C54">
        <w:rPr>
          <w:noProof/>
        </w:rPr>
        <w:t>fertilità. Skont it</w:t>
      </w:r>
      <w:r w:rsidR="008B23DE" w:rsidRPr="00721C54">
        <w:rPr>
          <w:noProof/>
        </w:rPr>
        <w:noBreakHyphen/>
      </w:r>
      <w:r w:rsidRPr="00721C54">
        <w:rPr>
          <w:noProof/>
        </w:rPr>
        <w:t>tnaqqis fil</w:t>
      </w:r>
      <w:r w:rsidR="008B23DE" w:rsidRPr="00721C54">
        <w:rPr>
          <w:noProof/>
        </w:rPr>
        <w:noBreakHyphen/>
      </w:r>
      <w:r w:rsidRPr="00721C54">
        <w:rPr>
          <w:noProof/>
        </w:rPr>
        <w:t>piż kemm fin</w:t>
      </w:r>
      <w:r w:rsidR="008B23DE" w:rsidRPr="00721C54">
        <w:rPr>
          <w:noProof/>
        </w:rPr>
        <w:noBreakHyphen/>
      </w:r>
      <w:r w:rsidRPr="00721C54">
        <w:rPr>
          <w:noProof/>
        </w:rPr>
        <w:t>nisa kif ukoll fl</w:t>
      </w:r>
      <w:r w:rsidR="008B23DE" w:rsidRPr="00721C54">
        <w:rPr>
          <w:noProof/>
        </w:rPr>
        <w:noBreakHyphen/>
      </w:r>
      <w:r w:rsidRPr="00721C54">
        <w:rPr>
          <w:noProof/>
        </w:rPr>
        <w:t>irġiel u d</w:t>
      </w:r>
      <w:r w:rsidR="008B23DE" w:rsidRPr="00721C54">
        <w:rPr>
          <w:noProof/>
        </w:rPr>
        <w:noBreakHyphen/>
      </w:r>
      <w:r w:rsidRPr="00721C54">
        <w:rPr>
          <w:noProof/>
        </w:rPr>
        <w:t>dewmien fis</w:t>
      </w:r>
      <w:r w:rsidR="008B23DE" w:rsidRPr="00721C54">
        <w:rPr>
          <w:noProof/>
        </w:rPr>
        <w:noBreakHyphen/>
      </w:r>
      <w:r w:rsidRPr="00721C54">
        <w:rPr>
          <w:noProof/>
        </w:rPr>
        <w:t>separazzjoni tal</w:t>
      </w:r>
      <w:r w:rsidR="008B23DE" w:rsidRPr="00721C54">
        <w:rPr>
          <w:noProof/>
        </w:rPr>
        <w:noBreakHyphen/>
      </w:r>
      <w:r w:rsidRPr="00721C54">
        <w:rPr>
          <w:noProof/>
        </w:rPr>
        <w:t>prepuzju fl</w:t>
      </w:r>
      <w:r w:rsidR="008B23DE" w:rsidRPr="00721C54">
        <w:rPr>
          <w:noProof/>
        </w:rPr>
        <w:noBreakHyphen/>
      </w:r>
      <w:r w:rsidRPr="00721C54">
        <w:rPr>
          <w:noProof/>
        </w:rPr>
        <w:t>irġiel (li jista’ jkun assoċjat ma’ tnaqqis fil</w:t>
      </w:r>
      <w:r w:rsidR="008B23DE" w:rsidRPr="00721C54">
        <w:rPr>
          <w:noProof/>
        </w:rPr>
        <w:noBreakHyphen/>
      </w:r>
      <w:r w:rsidRPr="00721C54">
        <w:rPr>
          <w:noProof/>
        </w:rPr>
        <w:t>piż), il</w:t>
      </w:r>
      <w:r w:rsidR="008B23DE" w:rsidRPr="00721C54">
        <w:rPr>
          <w:noProof/>
        </w:rPr>
        <w:noBreakHyphen/>
      </w:r>
      <w:r w:rsidRPr="00721C54">
        <w:rPr>
          <w:noProof/>
        </w:rPr>
        <w:t>Livell b’Ebda Effett Osservat f</w:t>
      </w:r>
      <w:r w:rsidR="009F7BD5" w:rsidRPr="00721C54">
        <w:rPr>
          <w:noProof/>
        </w:rPr>
        <w:t>’annimali</w:t>
      </w:r>
      <w:r w:rsidRPr="00721C54">
        <w:rPr>
          <w:noProof/>
        </w:rPr>
        <w:t xml:space="preserve"> mhux adulti kien meqjus li kien 6 mg/kg/kuljum. L</w:t>
      </w:r>
      <w:r w:rsidR="008B23DE" w:rsidRPr="00721C54">
        <w:rPr>
          <w:noProof/>
        </w:rPr>
        <w:noBreakHyphen/>
      </w:r>
      <w:r w:rsidRPr="00721C54">
        <w:rPr>
          <w:noProof/>
        </w:rPr>
        <w:t>annimali mhux adulti ma wrewx żieda fis</w:t>
      </w:r>
      <w:r w:rsidR="008B23DE" w:rsidRPr="00721C54">
        <w:rPr>
          <w:noProof/>
        </w:rPr>
        <w:noBreakHyphen/>
      </w:r>
      <w:r w:rsidRPr="00721C54">
        <w:rPr>
          <w:noProof/>
        </w:rPr>
        <w:t>sensittività għal nilotinib relattiv għall</w:t>
      </w:r>
      <w:r w:rsidR="008B23DE" w:rsidRPr="00721C54">
        <w:rPr>
          <w:noProof/>
        </w:rPr>
        <w:noBreakHyphen/>
      </w:r>
      <w:r w:rsidRPr="00721C54">
        <w:rPr>
          <w:noProof/>
        </w:rPr>
        <w:t>adulti. Barra minn hekk, il</w:t>
      </w:r>
      <w:r w:rsidR="008B23DE" w:rsidRPr="00721C54">
        <w:rPr>
          <w:noProof/>
        </w:rPr>
        <w:noBreakHyphen/>
      </w:r>
      <w:r w:rsidRPr="00721C54">
        <w:rPr>
          <w:noProof/>
        </w:rPr>
        <w:t>profil ta’ tossiċità fil</w:t>
      </w:r>
      <w:r w:rsidR="008B23DE" w:rsidRPr="00721C54">
        <w:rPr>
          <w:noProof/>
        </w:rPr>
        <w:noBreakHyphen/>
      </w:r>
      <w:r w:rsidRPr="00721C54">
        <w:rPr>
          <w:noProof/>
        </w:rPr>
        <w:t>firien mhux adulti kien jitqabbel ma’ dak osservat fil</w:t>
      </w:r>
      <w:r w:rsidR="008B23DE" w:rsidRPr="00721C54">
        <w:rPr>
          <w:noProof/>
        </w:rPr>
        <w:noBreakHyphen/>
      </w:r>
      <w:r w:rsidRPr="00721C54">
        <w:rPr>
          <w:noProof/>
        </w:rPr>
        <w:t>firien adulti.</w:t>
      </w:r>
    </w:p>
    <w:p w14:paraId="3AF44524" w14:textId="77777777" w:rsidR="00D34C32" w:rsidRPr="00721C54" w:rsidRDefault="00D34C32" w:rsidP="008F79F4">
      <w:pPr>
        <w:tabs>
          <w:tab w:val="clear" w:pos="567"/>
        </w:tabs>
        <w:ind w:left="0" w:firstLine="0"/>
        <w:rPr>
          <w:noProof/>
        </w:rPr>
      </w:pPr>
    </w:p>
    <w:p w14:paraId="480D5769" w14:textId="77777777" w:rsidR="00E60222" w:rsidRPr="00721C54" w:rsidRDefault="00E60222" w:rsidP="008F79F4">
      <w:pPr>
        <w:keepNext/>
        <w:tabs>
          <w:tab w:val="clear" w:pos="567"/>
        </w:tabs>
        <w:ind w:left="0" w:firstLine="0"/>
        <w:rPr>
          <w:noProof/>
          <w:u w:val="single"/>
        </w:rPr>
      </w:pPr>
      <w:r w:rsidRPr="00721C54">
        <w:rPr>
          <w:noProof/>
          <w:u w:val="single"/>
        </w:rPr>
        <w:t>Studji dwar il-fototossiċità</w:t>
      </w:r>
    </w:p>
    <w:p w14:paraId="42DF2F1C" w14:textId="77777777" w:rsidR="000F5B79" w:rsidRPr="00721C54" w:rsidRDefault="000F5B79" w:rsidP="008F79F4">
      <w:pPr>
        <w:keepNext/>
        <w:tabs>
          <w:tab w:val="clear" w:pos="567"/>
        </w:tabs>
        <w:ind w:left="0" w:firstLine="0"/>
        <w:rPr>
          <w:noProof/>
        </w:rPr>
      </w:pPr>
    </w:p>
    <w:p w14:paraId="071F2875" w14:textId="77777777" w:rsidR="00D34C32" w:rsidRPr="00721C54" w:rsidRDefault="00D34C32" w:rsidP="008F79F4">
      <w:pPr>
        <w:tabs>
          <w:tab w:val="clear" w:pos="567"/>
        </w:tabs>
        <w:ind w:left="0" w:firstLine="0"/>
        <w:rPr>
          <w:noProof/>
        </w:rPr>
      </w:pPr>
      <w:r w:rsidRPr="00721C54">
        <w:rPr>
          <w:noProof/>
        </w:rPr>
        <w:t>Intwera li nilotinib jassorbi d</w:t>
      </w:r>
      <w:r w:rsidR="008B23DE" w:rsidRPr="00721C54">
        <w:rPr>
          <w:noProof/>
        </w:rPr>
        <w:noBreakHyphen/>
      </w:r>
      <w:r w:rsidRPr="00721C54">
        <w:rPr>
          <w:noProof/>
        </w:rPr>
        <w:t>dawl fil</w:t>
      </w:r>
      <w:r w:rsidR="008B23DE" w:rsidRPr="00721C54">
        <w:rPr>
          <w:noProof/>
        </w:rPr>
        <w:noBreakHyphen/>
      </w:r>
      <w:r w:rsidRPr="00721C54">
        <w:rPr>
          <w:noProof/>
        </w:rPr>
        <w:t>medda tal</w:t>
      </w:r>
      <w:r w:rsidR="008B23DE" w:rsidRPr="00721C54">
        <w:rPr>
          <w:noProof/>
        </w:rPr>
        <w:noBreakHyphen/>
      </w:r>
      <w:r w:rsidRPr="00721C54">
        <w:rPr>
          <w:noProof/>
        </w:rPr>
        <w:t>UV</w:t>
      </w:r>
      <w:r w:rsidR="008B23DE" w:rsidRPr="00721C54">
        <w:rPr>
          <w:noProof/>
        </w:rPr>
        <w:noBreakHyphen/>
      </w:r>
      <w:r w:rsidRPr="00721C54">
        <w:rPr>
          <w:noProof/>
        </w:rPr>
        <w:t>B u UV</w:t>
      </w:r>
      <w:r w:rsidR="008B23DE" w:rsidRPr="00721C54">
        <w:rPr>
          <w:noProof/>
        </w:rPr>
        <w:noBreakHyphen/>
      </w:r>
      <w:r w:rsidRPr="00721C54">
        <w:rPr>
          <w:noProof/>
        </w:rPr>
        <w:t>A, jinfirex ġol</w:t>
      </w:r>
      <w:r w:rsidR="008B23DE" w:rsidRPr="00721C54">
        <w:rPr>
          <w:noProof/>
        </w:rPr>
        <w:noBreakHyphen/>
      </w:r>
      <w:r w:rsidRPr="00721C54">
        <w:rPr>
          <w:noProof/>
        </w:rPr>
        <w:t xml:space="preserve">ġilda u wera li jista’ jkun fototossiku </w:t>
      </w:r>
      <w:r w:rsidRPr="00721C54">
        <w:rPr>
          <w:i/>
          <w:noProof/>
        </w:rPr>
        <w:t>in vitro</w:t>
      </w:r>
      <w:r w:rsidRPr="00721C54">
        <w:rPr>
          <w:noProof/>
        </w:rPr>
        <w:t xml:space="preserve">, iżda ma dehrux effetti </w:t>
      </w:r>
      <w:r w:rsidRPr="00721C54">
        <w:rPr>
          <w:i/>
          <w:noProof/>
        </w:rPr>
        <w:t>in vivo</w:t>
      </w:r>
      <w:r w:rsidRPr="00721C54">
        <w:rPr>
          <w:noProof/>
        </w:rPr>
        <w:t>. Għaldaqstant ir</w:t>
      </w:r>
      <w:r w:rsidR="008B23DE" w:rsidRPr="00721C54">
        <w:rPr>
          <w:noProof/>
        </w:rPr>
        <w:noBreakHyphen/>
      </w:r>
      <w:r w:rsidRPr="00721C54">
        <w:rPr>
          <w:noProof/>
        </w:rPr>
        <w:t>riskju li nilotinib jista’ jikkawża fotosenitizzazzjoni fil</w:t>
      </w:r>
      <w:r w:rsidR="008B23DE" w:rsidRPr="00721C54">
        <w:rPr>
          <w:noProof/>
        </w:rPr>
        <w:noBreakHyphen/>
      </w:r>
      <w:r w:rsidRPr="00721C54">
        <w:rPr>
          <w:noProof/>
        </w:rPr>
        <w:t>pazjenti huwa meqjus baxx ħafna.</w:t>
      </w:r>
    </w:p>
    <w:p w14:paraId="515FB777" w14:textId="77777777" w:rsidR="00D34C32" w:rsidRPr="00721C54" w:rsidRDefault="00D34C32" w:rsidP="008F79F4">
      <w:pPr>
        <w:tabs>
          <w:tab w:val="clear" w:pos="567"/>
        </w:tabs>
        <w:ind w:left="0" w:firstLine="0"/>
        <w:rPr>
          <w:noProof/>
        </w:rPr>
      </w:pPr>
    </w:p>
    <w:p w14:paraId="600E3B74" w14:textId="77777777" w:rsidR="00D34C32" w:rsidRPr="00721C54" w:rsidRDefault="00D34C32" w:rsidP="008F79F4">
      <w:pPr>
        <w:tabs>
          <w:tab w:val="clear" w:pos="567"/>
        </w:tabs>
        <w:rPr>
          <w:noProof/>
        </w:rPr>
      </w:pPr>
    </w:p>
    <w:p w14:paraId="1D0BA836" w14:textId="77777777" w:rsidR="00D34C32" w:rsidRPr="00721C54" w:rsidRDefault="00D34C32" w:rsidP="008F79F4">
      <w:pPr>
        <w:keepNext/>
        <w:tabs>
          <w:tab w:val="clear" w:pos="567"/>
        </w:tabs>
        <w:spacing w:line="240" w:lineRule="auto"/>
        <w:ind w:left="567" w:hanging="567"/>
        <w:rPr>
          <w:b/>
          <w:noProof/>
        </w:rPr>
      </w:pPr>
      <w:r w:rsidRPr="00721C54">
        <w:rPr>
          <w:b/>
          <w:noProof/>
        </w:rPr>
        <w:t>6.</w:t>
      </w:r>
      <w:r w:rsidRPr="00721C54">
        <w:rPr>
          <w:b/>
          <w:noProof/>
        </w:rPr>
        <w:tab/>
        <w:t>TAGĦRIF FARMAĊEWTIKU</w:t>
      </w:r>
    </w:p>
    <w:p w14:paraId="6340D5A3" w14:textId="77777777" w:rsidR="00D34C32" w:rsidRPr="00721C54" w:rsidRDefault="00D34C32" w:rsidP="008F79F4">
      <w:pPr>
        <w:keepNext/>
        <w:tabs>
          <w:tab w:val="clear" w:pos="567"/>
        </w:tabs>
        <w:rPr>
          <w:noProof/>
        </w:rPr>
      </w:pPr>
    </w:p>
    <w:p w14:paraId="4950CCFE" w14:textId="77777777" w:rsidR="00D34C32" w:rsidRPr="00721C54" w:rsidRDefault="00D34C32" w:rsidP="008F79F4">
      <w:pPr>
        <w:keepNext/>
        <w:tabs>
          <w:tab w:val="clear" w:pos="567"/>
        </w:tabs>
        <w:spacing w:line="240" w:lineRule="auto"/>
        <w:ind w:left="567" w:hanging="567"/>
        <w:rPr>
          <w:noProof/>
        </w:rPr>
      </w:pPr>
      <w:r w:rsidRPr="00721C54">
        <w:rPr>
          <w:b/>
          <w:noProof/>
        </w:rPr>
        <w:t>6.1</w:t>
      </w:r>
      <w:r w:rsidRPr="00721C54">
        <w:rPr>
          <w:b/>
          <w:noProof/>
        </w:rPr>
        <w:tab/>
        <w:t>Lista ta’ eċċipjenti</w:t>
      </w:r>
    </w:p>
    <w:p w14:paraId="4D8BE7D6" w14:textId="77777777" w:rsidR="0014253C" w:rsidRPr="00721C54" w:rsidRDefault="0014253C" w:rsidP="002A430A">
      <w:pPr>
        <w:pStyle w:val="Text"/>
        <w:keepNext/>
        <w:widowControl w:val="0"/>
        <w:autoSpaceDE w:val="0"/>
        <w:autoSpaceDN w:val="0"/>
        <w:adjustRightInd w:val="0"/>
        <w:spacing w:before="0"/>
        <w:ind w:left="0" w:firstLine="0"/>
        <w:jc w:val="left"/>
        <w:rPr>
          <w:color w:val="000000"/>
          <w:sz w:val="22"/>
          <w:szCs w:val="22"/>
          <w:lang w:val="mt-MT"/>
        </w:rPr>
      </w:pPr>
    </w:p>
    <w:p w14:paraId="0B49E51F" w14:textId="77777777" w:rsidR="006A620C" w:rsidRPr="00806B7D" w:rsidRDefault="006803F7" w:rsidP="002A430A">
      <w:pPr>
        <w:pStyle w:val="Text"/>
        <w:keepNext/>
        <w:widowControl w:val="0"/>
        <w:autoSpaceDE w:val="0"/>
        <w:autoSpaceDN w:val="0"/>
        <w:adjustRightInd w:val="0"/>
        <w:spacing w:before="0"/>
        <w:ind w:left="0" w:firstLine="0"/>
        <w:jc w:val="left"/>
        <w:rPr>
          <w:iCs/>
          <w:color w:val="000000"/>
          <w:sz w:val="22"/>
          <w:szCs w:val="22"/>
          <w:lang w:val="mt-MT"/>
        </w:rPr>
      </w:pPr>
      <w:r w:rsidRPr="002A430A">
        <w:rPr>
          <w:iCs/>
          <w:color w:val="000000"/>
          <w:sz w:val="22"/>
          <w:szCs w:val="22"/>
          <w:u w:val="single"/>
          <w:lang w:val="mt-MT"/>
        </w:rPr>
        <w:t>K</w:t>
      </w:r>
      <w:r w:rsidR="006A620C" w:rsidRPr="002A430A">
        <w:rPr>
          <w:iCs/>
          <w:color w:val="000000"/>
          <w:sz w:val="22"/>
          <w:szCs w:val="22"/>
          <w:u w:val="single"/>
          <w:lang w:val="mt-MT"/>
        </w:rPr>
        <w:t>ontenut tal</w:t>
      </w:r>
      <w:r w:rsidR="008B23DE" w:rsidRPr="002A430A">
        <w:rPr>
          <w:iCs/>
          <w:color w:val="000000"/>
          <w:sz w:val="22"/>
          <w:szCs w:val="22"/>
          <w:u w:val="single"/>
          <w:lang w:val="mt-MT"/>
        </w:rPr>
        <w:noBreakHyphen/>
      </w:r>
      <w:r w:rsidR="006A620C" w:rsidRPr="002A430A">
        <w:rPr>
          <w:iCs/>
          <w:color w:val="000000"/>
          <w:sz w:val="22"/>
          <w:szCs w:val="22"/>
          <w:u w:val="single"/>
          <w:lang w:val="mt-MT"/>
        </w:rPr>
        <w:t>kapsula</w:t>
      </w:r>
    </w:p>
    <w:p w14:paraId="2CE78AB7" w14:textId="77777777" w:rsidR="006A620C" w:rsidRPr="00721C54" w:rsidRDefault="006A620C" w:rsidP="008F79F4">
      <w:pPr>
        <w:pStyle w:val="Text"/>
        <w:keepNext/>
        <w:widowControl w:val="0"/>
        <w:autoSpaceDE w:val="0"/>
        <w:autoSpaceDN w:val="0"/>
        <w:adjustRightInd w:val="0"/>
        <w:spacing w:before="0"/>
        <w:jc w:val="left"/>
        <w:rPr>
          <w:color w:val="000000"/>
          <w:sz w:val="22"/>
          <w:szCs w:val="22"/>
          <w:lang w:val="mt-MT"/>
        </w:rPr>
      </w:pPr>
      <w:r w:rsidRPr="00721C54">
        <w:rPr>
          <w:color w:val="000000"/>
          <w:sz w:val="22"/>
          <w:szCs w:val="22"/>
          <w:lang w:val="mt-MT"/>
        </w:rPr>
        <w:t>Lactose monohydrate</w:t>
      </w:r>
    </w:p>
    <w:p w14:paraId="49C147A7" w14:textId="15740E18" w:rsidR="006A620C" w:rsidRPr="00721C54" w:rsidRDefault="006A620C" w:rsidP="008F79F4">
      <w:pPr>
        <w:pStyle w:val="Text"/>
        <w:keepNext/>
        <w:widowControl w:val="0"/>
        <w:autoSpaceDE w:val="0"/>
        <w:autoSpaceDN w:val="0"/>
        <w:adjustRightInd w:val="0"/>
        <w:spacing w:before="0"/>
        <w:jc w:val="left"/>
        <w:rPr>
          <w:color w:val="000000"/>
          <w:sz w:val="22"/>
          <w:szCs w:val="22"/>
          <w:lang w:val="mt-MT"/>
        </w:rPr>
      </w:pPr>
      <w:r w:rsidRPr="00721C54">
        <w:rPr>
          <w:color w:val="000000"/>
          <w:sz w:val="22"/>
          <w:szCs w:val="22"/>
          <w:lang w:val="mt-MT"/>
        </w:rPr>
        <w:t>Crospovidone</w:t>
      </w:r>
    </w:p>
    <w:p w14:paraId="5EA49367" w14:textId="77777777" w:rsidR="00806B7D" w:rsidRDefault="00806B7D" w:rsidP="00806B7D">
      <w:pPr>
        <w:pStyle w:val="BodyText"/>
        <w:kinsoku w:val="0"/>
        <w:overflowPunct w:val="0"/>
        <w:ind w:right="-5"/>
        <w:rPr>
          <w:i w:val="0"/>
          <w:color w:val="000000" w:themeColor="text1"/>
          <w:spacing w:val="-1"/>
        </w:rPr>
      </w:pPr>
      <w:r w:rsidRPr="00975403">
        <w:rPr>
          <w:i w:val="0"/>
          <w:color w:val="000000" w:themeColor="text1"/>
          <w:spacing w:val="-1"/>
        </w:rPr>
        <w:t>Polysorbate 80</w:t>
      </w:r>
    </w:p>
    <w:p w14:paraId="6AB7C0AA" w14:textId="77777777" w:rsidR="00806B7D" w:rsidRPr="00975403" w:rsidRDefault="00806B7D" w:rsidP="00806B7D">
      <w:pPr>
        <w:pStyle w:val="BodyText"/>
        <w:kinsoku w:val="0"/>
        <w:overflowPunct w:val="0"/>
        <w:ind w:right="-5"/>
        <w:rPr>
          <w:i w:val="0"/>
          <w:color w:val="000000" w:themeColor="text1"/>
        </w:rPr>
      </w:pPr>
      <w:r w:rsidRPr="00975403">
        <w:rPr>
          <w:i w:val="0"/>
          <w:color w:val="000000" w:themeColor="text1"/>
          <w:spacing w:val="-1"/>
        </w:rPr>
        <w:t xml:space="preserve">Magnesium </w:t>
      </w:r>
      <w:proofErr w:type="spellStart"/>
      <w:r>
        <w:rPr>
          <w:i w:val="0"/>
          <w:color w:val="000000" w:themeColor="text1"/>
          <w:spacing w:val="-1"/>
        </w:rPr>
        <w:t>a</w:t>
      </w:r>
      <w:r w:rsidRPr="00975403">
        <w:rPr>
          <w:i w:val="0"/>
          <w:color w:val="000000" w:themeColor="text1"/>
          <w:spacing w:val="-1"/>
        </w:rPr>
        <w:t>luminometasilicate</w:t>
      </w:r>
      <w:proofErr w:type="spellEnd"/>
    </w:p>
    <w:p w14:paraId="27F5A6EE" w14:textId="77777777" w:rsidR="0014253C" w:rsidRPr="00721C54" w:rsidRDefault="0014253C" w:rsidP="008F79F4">
      <w:pPr>
        <w:pStyle w:val="Text"/>
        <w:keepNext/>
        <w:widowControl w:val="0"/>
        <w:autoSpaceDE w:val="0"/>
        <w:autoSpaceDN w:val="0"/>
        <w:adjustRightInd w:val="0"/>
        <w:spacing w:before="0"/>
        <w:jc w:val="left"/>
        <w:rPr>
          <w:color w:val="000000"/>
          <w:sz w:val="22"/>
          <w:szCs w:val="22"/>
          <w:lang w:val="mt-MT"/>
        </w:rPr>
      </w:pPr>
      <w:r w:rsidRPr="00721C54">
        <w:rPr>
          <w:color w:val="000000"/>
          <w:sz w:val="22"/>
          <w:szCs w:val="22"/>
          <w:lang w:val="mt-MT"/>
        </w:rPr>
        <w:lastRenderedPageBreak/>
        <w:t>Colloidal anhydrous silica</w:t>
      </w:r>
    </w:p>
    <w:p w14:paraId="1611BCCC" w14:textId="77777777" w:rsidR="006A620C" w:rsidRPr="00721C54" w:rsidRDefault="006A620C" w:rsidP="008F79F4">
      <w:pPr>
        <w:pStyle w:val="Text"/>
        <w:widowControl w:val="0"/>
        <w:spacing w:before="0"/>
        <w:jc w:val="left"/>
        <w:rPr>
          <w:color w:val="000000"/>
          <w:sz w:val="22"/>
          <w:szCs w:val="22"/>
          <w:lang w:val="mt-MT"/>
        </w:rPr>
      </w:pPr>
      <w:r w:rsidRPr="00721C54">
        <w:rPr>
          <w:color w:val="000000"/>
          <w:sz w:val="22"/>
          <w:szCs w:val="22"/>
          <w:lang w:val="mt-MT"/>
        </w:rPr>
        <w:t>Magnesium stearate</w:t>
      </w:r>
    </w:p>
    <w:p w14:paraId="4184AAC3" w14:textId="77777777" w:rsidR="006A620C" w:rsidRDefault="006A620C" w:rsidP="008F79F4">
      <w:pPr>
        <w:pStyle w:val="Text"/>
        <w:widowControl w:val="0"/>
        <w:spacing w:before="0"/>
        <w:jc w:val="left"/>
        <w:rPr>
          <w:color w:val="000000"/>
          <w:sz w:val="22"/>
          <w:szCs w:val="22"/>
          <w:lang w:val="mt-MT"/>
        </w:rPr>
      </w:pPr>
    </w:p>
    <w:p w14:paraId="6E4355D9" w14:textId="2DEA0134" w:rsidR="00806B7D" w:rsidRPr="00975403" w:rsidRDefault="00806B7D" w:rsidP="00806B7D">
      <w:pPr>
        <w:pStyle w:val="BodyText"/>
        <w:kinsoku w:val="0"/>
        <w:overflowPunct w:val="0"/>
        <w:rPr>
          <w:i w:val="0"/>
          <w:color w:val="000000" w:themeColor="text1"/>
        </w:rPr>
      </w:pPr>
      <w:r w:rsidRPr="00975403">
        <w:rPr>
          <w:i w:val="0"/>
          <w:color w:val="000000" w:themeColor="text1"/>
          <w:spacing w:val="-1"/>
          <w:u w:val="single"/>
        </w:rPr>
        <w:t>Nilotinib Accord</w:t>
      </w:r>
      <w:r>
        <w:rPr>
          <w:i w:val="0"/>
          <w:color w:val="000000" w:themeColor="text1"/>
          <w:u w:val="single"/>
        </w:rPr>
        <w:t xml:space="preserve"> </w:t>
      </w:r>
      <w:r w:rsidRPr="00975403">
        <w:rPr>
          <w:i w:val="0"/>
          <w:color w:val="000000" w:themeColor="text1"/>
          <w:u w:val="single"/>
        </w:rPr>
        <w:t>50</w:t>
      </w:r>
      <w:r>
        <w:rPr>
          <w:i w:val="0"/>
          <w:color w:val="000000" w:themeColor="text1"/>
          <w:spacing w:val="-2"/>
          <w:u w:val="single"/>
        </w:rPr>
        <w:t> </w:t>
      </w:r>
      <w:r w:rsidRPr="00975403">
        <w:rPr>
          <w:i w:val="0"/>
          <w:color w:val="000000" w:themeColor="text1"/>
          <w:u w:val="single"/>
        </w:rPr>
        <w:t>mg</w:t>
      </w:r>
      <w:r>
        <w:rPr>
          <w:i w:val="0"/>
          <w:color w:val="000000" w:themeColor="text1"/>
          <w:u w:val="single"/>
        </w:rPr>
        <w:t xml:space="preserve"> u 150 mg</w:t>
      </w:r>
      <w:r w:rsidRPr="00975403">
        <w:rPr>
          <w:i w:val="0"/>
          <w:color w:val="000000" w:themeColor="text1"/>
          <w:spacing w:val="-3"/>
          <w:u w:val="single"/>
        </w:rPr>
        <w:t xml:space="preserve"> </w:t>
      </w:r>
      <w:proofErr w:type="spellStart"/>
      <w:r>
        <w:rPr>
          <w:i w:val="0"/>
          <w:color w:val="000000" w:themeColor="text1"/>
          <w:spacing w:val="-1"/>
          <w:u w:val="single"/>
        </w:rPr>
        <w:t>kapsuli</w:t>
      </w:r>
      <w:proofErr w:type="spellEnd"/>
      <w:r>
        <w:rPr>
          <w:i w:val="0"/>
          <w:color w:val="000000" w:themeColor="text1"/>
          <w:spacing w:val="-1"/>
          <w:u w:val="single"/>
        </w:rPr>
        <w:t xml:space="preserve"> </w:t>
      </w:r>
      <w:proofErr w:type="spellStart"/>
      <w:r>
        <w:rPr>
          <w:i w:val="0"/>
          <w:color w:val="000000" w:themeColor="text1"/>
          <w:spacing w:val="-1"/>
          <w:u w:val="single"/>
        </w:rPr>
        <w:t>ibsin</w:t>
      </w:r>
      <w:proofErr w:type="spellEnd"/>
    </w:p>
    <w:p w14:paraId="7C77B797" w14:textId="77777777" w:rsidR="00806B7D" w:rsidRPr="00721C54" w:rsidRDefault="00806B7D" w:rsidP="008F79F4">
      <w:pPr>
        <w:pStyle w:val="Text"/>
        <w:widowControl w:val="0"/>
        <w:spacing w:before="0"/>
        <w:jc w:val="left"/>
        <w:rPr>
          <w:color w:val="000000"/>
          <w:sz w:val="22"/>
          <w:szCs w:val="22"/>
          <w:lang w:val="mt-MT"/>
        </w:rPr>
      </w:pPr>
    </w:p>
    <w:p w14:paraId="1997CDB7" w14:textId="77777777" w:rsidR="006A620C" w:rsidRPr="002A430A" w:rsidRDefault="006803F7" w:rsidP="008F79F4">
      <w:pPr>
        <w:pStyle w:val="Text"/>
        <w:keepNext/>
        <w:widowControl w:val="0"/>
        <w:autoSpaceDE w:val="0"/>
        <w:autoSpaceDN w:val="0"/>
        <w:adjustRightInd w:val="0"/>
        <w:spacing w:before="0"/>
        <w:jc w:val="left"/>
        <w:rPr>
          <w:iCs/>
          <w:color w:val="000000"/>
          <w:sz w:val="22"/>
          <w:szCs w:val="22"/>
          <w:lang w:val="mt-MT"/>
        </w:rPr>
      </w:pPr>
      <w:r w:rsidRPr="002A430A">
        <w:rPr>
          <w:iCs/>
          <w:color w:val="000000"/>
          <w:sz w:val="22"/>
          <w:szCs w:val="22"/>
          <w:u w:val="single"/>
          <w:lang w:val="mt-MT"/>
        </w:rPr>
        <w:t>Qoxra</w:t>
      </w:r>
      <w:r w:rsidR="006A620C" w:rsidRPr="002A430A">
        <w:rPr>
          <w:iCs/>
          <w:color w:val="000000"/>
          <w:sz w:val="22"/>
          <w:szCs w:val="22"/>
          <w:u w:val="single"/>
          <w:lang w:val="mt-MT"/>
        </w:rPr>
        <w:t xml:space="preserve"> tal</w:t>
      </w:r>
      <w:r w:rsidR="008B23DE" w:rsidRPr="002A430A">
        <w:rPr>
          <w:iCs/>
          <w:color w:val="000000"/>
          <w:sz w:val="22"/>
          <w:szCs w:val="22"/>
          <w:u w:val="single"/>
          <w:lang w:val="mt-MT"/>
        </w:rPr>
        <w:noBreakHyphen/>
      </w:r>
      <w:r w:rsidR="006A620C" w:rsidRPr="002A430A">
        <w:rPr>
          <w:iCs/>
          <w:color w:val="000000"/>
          <w:sz w:val="22"/>
          <w:szCs w:val="22"/>
          <w:u w:val="single"/>
          <w:lang w:val="mt-MT"/>
        </w:rPr>
        <w:t>kapsula</w:t>
      </w:r>
    </w:p>
    <w:p w14:paraId="6FBB94E8" w14:textId="77777777" w:rsidR="006A620C" w:rsidRPr="00721C54" w:rsidRDefault="006A620C" w:rsidP="008F79F4">
      <w:pPr>
        <w:pStyle w:val="Text"/>
        <w:keepNext/>
        <w:widowControl w:val="0"/>
        <w:spacing w:before="0"/>
        <w:jc w:val="left"/>
        <w:rPr>
          <w:color w:val="000000"/>
          <w:sz w:val="22"/>
          <w:szCs w:val="22"/>
          <w:lang w:val="mt-MT"/>
        </w:rPr>
      </w:pPr>
      <w:r w:rsidRPr="00721C54">
        <w:rPr>
          <w:color w:val="000000"/>
          <w:sz w:val="22"/>
          <w:szCs w:val="22"/>
          <w:lang w:val="mt-MT"/>
        </w:rPr>
        <w:t>Gelatin</w:t>
      </w:r>
    </w:p>
    <w:p w14:paraId="0A4C87AA" w14:textId="77777777" w:rsidR="006A620C" w:rsidRPr="00721C54" w:rsidRDefault="006A620C" w:rsidP="008F79F4">
      <w:pPr>
        <w:pStyle w:val="Text"/>
        <w:keepNext/>
        <w:widowControl w:val="0"/>
        <w:spacing w:before="0"/>
        <w:jc w:val="left"/>
        <w:rPr>
          <w:color w:val="000000"/>
          <w:sz w:val="22"/>
          <w:szCs w:val="22"/>
          <w:lang w:val="mt-MT"/>
        </w:rPr>
      </w:pPr>
      <w:r w:rsidRPr="00721C54">
        <w:rPr>
          <w:color w:val="000000"/>
          <w:sz w:val="22"/>
          <w:szCs w:val="22"/>
          <w:lang w:val="mt-MT"/>
        </w:rPr>
        <w:t>Titanium dioxide (E171)</w:t>
      </w:r>
    </w:p>
    <w:p w14:paraId="2EA258CE" w14:textId="5751E094" w:rsidR="00806B7D" w:rsidRPr="002A430A" w:rsidRDefault="00806B7D" w:rsidP="002A430A">
      <w:pPr>
        <w:pStyle w:val="BodyText"/>
        <w:kinsoku w:val="0"/>
        <w:overflowPunct w:val="0"/>
        <w:ind w:right="6308"/>
        <w:rPr>
          <w:color w:val="000000" w:themeColor="text1"/>
          <w:spacing w:val="21"/>
        </w:rPr>
      </w:pPr>
      <w:r w:rsidRPr="00975403">
        <w:rPr>
          <w:i w:val="0"/>
          <w:color w:val="000000" w:themeColor="text1"/>
          <w:spacing w:val="-1"/>
        </w:rPr>
        <w:t>Iron</w:t>
      </w:r>
      <w:r w:rsidRPr="002A430A">
        <w:rPr>
          <w:i w:val="0"/>
          <w:color w:val="000000" w:themeColor="text1"/>
        </w:rPr>
        <w:t xml:space="preserve"> </w:t>
      </w:r>
      <w:r w:rsidRPr="002A430A">
        <w:rPr>
          <w:i w:val="0"/>
          <w:color w:val="000000" w:themeColor="text1"/>
          <w:spacing w:val="-1"/>
        </w:rPr>
        <w:t xml:space="preserve">oxide </w:t>
      </w:r>
      <w:r w:rsidRPr="00975403">
        <w:rPr>
          <w:i w:val="0"/>
          <w:color w:val="000000" w:themeColor="text1"/>
          <w:spacing w:val="-1"/>
        </w:rPr>
        <w:t>red</w:t>
      </w:r>
      <w:r w:rsidRPr="00975403">
        <w:rPr>
          <w:i w:val="0"/>
          <w:color w:val="000000" w:themeColor="text1"/>
          <w:spacing w:val="-2"/>
        </w:rPr>
        <w:t xml:space="preserve"> </w:t>
      </w:r>
      <w:r w:rsidRPr="002A430A">
        <w:rPr>
          <w:i w:val="0"/>
          <w:color w:val="000000" w:themeColor="text1"/>
          <w:spacing w:val="-1"/>
        </w:rPr>
        <w:t>(E172)</w:t>
      </w:r>
      <w:r w:rsidRPr="00975403">
        <w:rPr>
          <w:i w:val="0"/>
          <w:color w:val="000000" w:themeColor="text1"/>
          <w:spacing w:val="21"/>
        </w:rPr>
        <w:t xml:space="preserve"> </w:t>
      </w:r>
    </w:p>
    <w:p w14:paraId="25359328" w14:textId="7B218340" w:rsidR="00806B7D" w:rsidRPr="002A430A" w:rsidRDefault="00806B7D" w:rsidP="002A430A">
      <w:pPr>
        <w:pStyle w:val="BodyText"/>
        <w:kinsoku w:val="0"/>
        <w:overflowPunct w:val="0"/>
        <w:ind w:right="6308"/>
        <w:rPr>
          <w:color w:val="000000" w:themeColor="text1"/>
        </w:rPr>
      </w:pPr>
      <w:r w:rsidRPr="00975403">
        <w:rPr>
          <w:i w:val="0"/>
          <w:color w:val="000000" w:themeColor="text1"/>
          <w:spacing w:val="-1"/>
        </w:rPr>
        <w:t>Iron</w:t>
      </w:r>
      <w:r w:rsidRPr="002A430A">
        <w:rPr>
          <w:i w:val="0"/>
          <w:color w:val="000000" w:themeColor="text1"/>
        </w:rPr>
        <w:t xml:space="preserve"> </w:t>
      </w:r>
      <w:r w:rsidRPr="002A430A">
        <w:rPr>
          <w:i w:val="0"/>
          <w:color w:val="000000" w:themeColor="text1"/>
          <w:spacing w:val="-1"/>
        </w:rPr>
        <w:t>oxide</w:t>
      </w:r>
      <w:r w:rsidRPr="002A430A">
        <w:rPr>
          <w:i w:val="0"/>
          <w:color w:val="000000" w:themeColor="text1"/>
          <w:spacing w:val="-2"/>
        </w:rPr>
        <w:t xml:space="preserve"> </w:t>
      </w:r>
      <w:r w:rsidRPr="00975403">
        <w:rPr>
          <w:i w:val="0"/>
          <w:color w:val="000000" w:themeColor="text1"/>
          <w:spacing w:val="-2"/>
        </w:rPr>
        <w:t xml:space="preserve">yellow </w:t>
      </w:r>
      <w:r w:rsidRPr="002A430A">
        <w:rPr>
          <w:i w:val="0"/>
          <w:color w:val="000000" w:themeColor="text1"/>
        </w:rPr>
        <w:t>(E172)</w:t>
      </w:r>
    </w:p>
    <w:p w14:paraId="1B952FF2" w14:textId="77777777" w:rsidR="004C2989" w:rsidRDefault="004C2989" w:rsidP="008F79F4">
      <w:pPr>
        <w:pStyle w:val="Text"/>
        <w:widowControl w:val="0"/>
        <w:autoSpaceDE w:val="0"/>
        <w:autoSpaceDN w:val="0"/>
        <w:adjustRightInd w:val="0"/>
        <w:spacing w:before="0"/>
        <w:jc w:val="left"/>
        <w:rPr>
          <w:color w:val="000000"/>
          <w:sz w:val="22"/>
          <w:szCs w:val="22"/>
          <w:lang w:val="mt-MT"/>
        </w:rPr>
      </w:pPr>
    </w:p>
    <w:p w14:paraId="46A2C346" w14:textId="1F99E0C4" w:rsidR="004C2989" w:rsidRPr="00975403" w:rsidRDefault="004C2989" w:rsidP="004C2989">
      <w:pPr>
        <w:pStyle w:val="BodyText"/>
        <w:kinsoku w:val="0"/>
        <w:overflowPunct w:val="0"/>
        <w:rPr>
          <w:i w:val="0"/>
          <w:color w:val="000000" w:themeColor="text1"/>
        </w:rPr>
      </w:pPr>
      <w:r w:rsidRPr="00975403">
        <w:rPr>
          <w:i w:val="0"/>
          <w:color w:val="000000" w:themeColor="text1"/>
          <w:spacing w:val="-1"/>
          <w:u w:val="single"/>
        </w:rPr>
        <w:t>Nilotinib Accord</w:t>
      </w:r>
      <w:r>
        <w:rPr>
          <w:i w:val="0"/>
          <w:color w:val="000000" w:themeColor="text1"/>
          <w:u w:val="single"/>
        </w:rPr>
        <w:t xml:space="preserve"> </w:t>
      </w:r>
      <w:r w:rsidR="000D17D6">
        <w:rPr>
          <w:i w:val="0"/>
          <w:color w:val="000000" w:themeColor="text1"/>
          <w:u w:val="single"/>
        </w:rPr>
        <w:t>200</w:t>
      </w:r>
      <w:r>
        <w:rPr>
          <w:i w:val="0"/>
          <w:color w:val="000000" w:themeColor="text1"/>
          <w:u w:val="single"/>
        </w:rPr>
        <w:t> mg</w:t>
      </w:r>
      <w:r w:rsidRPr="00975403">
        <w:rPr>
          <w:i w:val="0"/>
          <w:color w:val="000000" w:themeColor="text1"/>
          <w:spacing w:val="-3"/>
          <w:u w:val="single"/>
        </w:rPr>
        <w:t xml:space="preserve"> </w:t>
      </w:r>
      <w:proofErr w:type="spellStart"/>
      <w:r>
        <w:rPr>
          <w:i w:val="0"/>
          <w:color w:val="000000" w:themeColor="text1"/>
          <w:spacing w:val="-1"/>
          <w:u w:val="single"/>
        </w:rPr>
        <w:t>kapsuli</w:t>
      </w:r>
      <w:proofErr w:type="spellEnd"/>
      <w:r>
        <w:rPr>
          <w:i w:val="0"/>
          <w:color w:val="000000" w:themeColor="text1"/>
          <w:spacing w:val="-1"/>
          <w:u w:val="single"/>
        </w:rPr>
        <w:t xml:space="preserve"> </w:t>
      </w:r>
      <w:proofErr w:type="spellStart"/>
      <w:r>
        <w:rPr>
          <w:i w:val="0"/>
          <w:color w:val="000000" w:themeColor="text1"/>
          <w:spacing w:val="-1"/>
          <w:u w:val="single"/>
        </w:rPr>
        <w:t>ibsin</w:t>
      </w:r>
      <w:proofErr w:type="spellEnd"/>
    </w:p>
    <w:p w14:paraId="4361DB0B" w14:textId="77777777" w:rsidR="004C2989" w:rsidRPr="002A430A" w:rsidRDefault="004C2989" w:rsidP="008F79F4">
      <w:pPr>
        <w:pStyle w:val="Text"/>
        <w:keepNext/>
        <w:widowControl w:val="0"/>
        <w:spacing w:before="0"/>
        <w:jc w:val="left"/>
        <w:rPr>
          <w:color w:val="000000"/>
          <w:sz w:val="22"/>
          <w:szCs w:val="22"/>
          <w:lang w:val="en-GB"/>
        </w:rPr>
      </w:pPr>
    </w:p>
    <w:p w14:paraId="09D0AA4E" w14:textId="77777777" w:rsidR="0057133A" w:rsidRPr="00A33956" w:rsidRDefault="0057133A" w:rsidP="0057133A">
      <w:pPr>
        <w:pStyle w:val="Text"/>
        <w:keepNext/>
        <w:widowControl w:val="0"/>
        <w:autoSpaceDE w:val="0"/>
        <w:autoSpaceDN w:val="0"/>
        <w:adjustRightInd w:val="0"/>
        <w:spacing w:before="0"/>
        <w:jc w:val="left"/>
        <w:rPr>
          <w:iCs/>
          <w:color w:val="000000"/>
          <w:sz w:val="22"/>
          <w:szCs w:val="22"/>
          <w:lang w:val="mt-MT"/>
        </w:rPr>
      </w:pPr>
      <w:r w:rsidRPr="00A33956">
        <w:rPr>
          <w:iCs/>
          <w:color w:val="000000"/>
          <w:sz w:val="22"/>
          <w:szCs w:val="22"/>
          <w:u w:val="single"/>
          <w:lang w:val="mt-MT"/>
        </w:rPr>
        <w:t>Qoxra tal</w:t>
      </w:r>
      <w:r w:rsidRPr="00A33956">
        <w:rPr>
          <w:iCs/>
          <w:color w:val="000000"/>
          <w:sz w:val="22"/>
          <w:szCs w:val="22"/>
          <w:u w:val="single"/>
          <w:lang w:val="mt-MT"/>
        </w:rPr>
        <w:noBreakHyphen/>
        <w:t>kapsula</w:t>
      </w:r>
    </w:p>
    <w:p w14:paraId="25222E95" w14:textId="77777777" w:rsidR="0057133A" w:rsidRPr="00721C54" w:rsidRDefault="0057133A" w:rsidP="0057133A">
      <w:pPr>
        <w:pStyle w:val="Text"/>
        <w:keepNext/>
        <w:widowControl w:val="0"/>
        <w:spacing w:before="0"/>
        <w:jc w:val="left"/>
        <w:rPr>
          <w:color w:val="000000"/>
          <w:sz w:val="22"/>
          <w:szCs w:val="22"/>
          <w:lang w:val="mt-MT"/>
        </w:rPr>
      </w:pPr>
      <w:r w:rsidRPr="00721C54">
        <w:rPr>
          <w:color w:val="000000"/>
          <w:sz w:val="22"/>
          <w:szCs w:val="22"/>
          <w:lang w:val="mt-MT"/>
        </w:rPr>
        <w:t>Gelatin</w:t>
      </w:r>
    </w:p>
    <w:p w14:paraId="2B61BF1B" w14:textId="77777777" w:rsidR="0057133A" w:rsidRPr="00721C54" w:rsidRDefault="0057133A" w:rsidP="0057133A">
      <w:pPr>
        <w:pStyle w:val="Text"/>
        <w:keepNext/>
        <w:widowControl w:val="0"/>
        <w:spacing w:before="0"/>
        <w:jc w:val="left"/>
        <w:rPr>
          <w:color w:val="000000"/>
          <w:sz w:val="22"/>
          <w:szCs w:val="22"/>
          <w:lang w:val="mt-MT"/>
        </w:rPr>
      </w:pPr>
      <w:r w:rsidRPr="00721C54">
        <w:rPr>
          <w:color w:val="000000"/>
          <w:sz w:val="22"/>
          <w:szCs w:val="22"/>
          <w:lang w:val="mt-MT"/>
        </w:rPr>
        <w:t>Titanium dioxide (E171)</w:t>
      </w:r>
    </w:p>
    <w:p w14:paraId="29B32063" w14:textId="77777777" w:rsidR="0057133A" w:rsidRPr="00A33956" w:rsidRDefault="0057133A" w:rsidP="0057133A">
      <w:pPr>
        <w:pStyle w:val="BodyText"/>
        <w:kinsoku w:val="0"/>
        <w:overflowPunct w:val="0"/>
        <w:ind w:right="6308"/>
        <w:rPr>
          <w:color w:val="000000" w:themeColor="text1"/>
        </w:rPr>
      </w:pPr>
      <w:r w:rsidRPr="00975403">
        <w:rPr>
          <w:i w:val="0"/>
          <w:color w:val="000000" w:themeColor="text1"/>
          <w:spacing w:val="-1"/>
        </w:rPr>
        <w:t>Iron</w:t>
      </w:r>
      <w:r w:rsidRPr="00A33956">
        <w:rPr>
          <w:i w:val="0"/>
          <w:color w:val="000000" w:themeColor="text1"/>
        </w:rPr>
        <w:t xml:space="preserve"> </w:t>
      </w:r>
      <w:r w:rsidRPr="00A33956">
        <w:rPr>
          <w:i w:val="0"/>
          <w:color w:val="000000" w:themeColor="text1"/>
          <w:spacing w:val="-1"/>
        </w:rPr>
        <w:t>oxide</w:t>
      </w:r>
      <w:r w:rsidRPr="00A33956">
        <w:rPr>
          <w:i w:val="0"/>
          <w:color w:val="000000" w:themeColor="text1"/>
          <w:spacing w:val="-2"/>
        </w:rPr>
        <w:t xml:space="preserve"> </w:t>
      </w:r>
      <w:r w:rsidRPr="00975403">
        <w:rPr>
          <w:i w:val="0"/>
          <w:color w:val="000000" w:themeColor="text1"/>
          <w:spacing w:val="-2"/>
        </w:rPr>
        <w:t xml:space="preserve">yellow </w:t>
      </w:r>
      <w:r w:rsidRPr="00A33956">
        <w:rPr>
          <w:i w:val="0"/>
          <w:color w:val="000000" w:themeColor="text1"/>
        </w:rPr>
        <w:t>(E172)</w:t>
      </w:r>
    </w:p>
    <w:p w14:paraId="24FCE805" w14:textId="77777777" w:rsidR="002E0235" w:rsidRPr="00721C54" w:rsidRDefault="002E0235" w:rsidP="008F79F4">
      <w:pPr>
        <w:pStyle w:val="Text"/>
        <w:widowControl w:val="0"/>
        <w:autoSpaceDE w:val="0"/>
        <w:autoSpaceDN w:val="0"/>
        <w:adjustRightInd w:val="0"/>
        <w:spacing w:before="0"/>
        <w:jc w:val="left"/>
        <w:rPr>
          <w:color w:val="000000"/>
          <w:sz w:val="22"/>
          <w:szCs w:val="22"/>
          <w:lang w:val="mt-MT"/>
        </w:rPr>
      </w:pPr>
    </w:p>
    <w:p w14:paraId="658BFA73" w14:textId="77777777" w:rsidR="002E0235" w:rsidRPr="00975403" w:rsidRDefault="002E0235" w:rsidP="002E0235">
      <w:pPr>
        <w:pStyle w:val="BodyText"/>
        <w:kinsoku w:val="0"/>
        <w:overflowPunct w:val="0"/>
        <w:rPr>
          <w:i w:val="0"/>
          <w:color w:val="000000" w:themeColor="text1"/>
        </w:rPr>
      </w:pPr>
      <w:r w:rsidRPr="00975403">
        <w:rPr>
          <w:i w:val="0"/>
          <w:color w:val="000000" w:themeColor="text1"/>
          <w:spacing w:val="-1"/>
          <w:u w:val="single"/>
        </w:rPr>
        <w:t>Nilotinib Accord</w:t>
      </w:r>
      <w:r>
        <w:rPr>
          <w:i w:val="0"/>
          <w:color w:val="000000" w:themeColor="text1"/>
          <w:u w:val="single"/>
        </w:rPr>
        <w:t xml:space="preserve"> </w:t>
      </w:r>
      <w:r w:rsidRPr="00975403">
        <w:rPr>
          <w:i w:val="0"/>
          <w:color w:val="000000" w:themeColor="text1"/>
          <w:u w:val="single"/>
        </w:rPr>
        <w:t>50</w:t>
      </w:r>
      <w:r>
        <w:rPr>
          <w:i w:val="0"/>
          <w:color w:val="000000" w:themeColor="text1"/>
          <w:spacing w:val="-2"/>
          <w:u w:val="single"/>
        </w:rPr>
        <w:t> </w:t>
      </w:r>
      <w:r w:rsidRPr="00975403">
        <w:rPr>
          <w:i w:val="0"/>
          <w:color w:val="000000" w:themeColor="text1"/>
          <w:u w:val="single"/>
        </w:rPr>
        <w:t>mg</w:t>
      </w:r>
      <w:r>
        <w:rPr>
          <w:i w:val="0"/>
          <w:color w:val="000000" w:themeColor="text1"/>
          <w:u w:val="single"/>
        </w:rPr>
        <w:t xml:space="preserve"> u 150 mg</w:t>
      </w:r>
      <w:r w:rsidRPr="00975403">
        <w:rPr>
          <w:i w:val="0"/>
          <w:color w:val="000000" w:themeColor="text1"/>
          <w:spacing w:val="-3"/>
          <w:u w:val="single"/>
        </w:rPr>
        <w:t xml:space="preserve"> </w:t>
      </w:r>
      <w:proofErr w:type="spellStart"/>
      <w:r>
        <w:rPr>
          <w:i w:val="0"/>
          <w:color w:val="000000" w:themeColor="text1"/>
          <w:spacing w:val="-1"/>
          <w:u w:val="single"/>
        </w:rPr>
        <w:t>kapsuli</w:t>
      </w:r>
      <w:proofErr w:type="spellEnd"/>
      <w:r>
        <w:rPr>
          <w:i w:val="0"/>
          <w:color w:val="000000" w:themeColor="text1"/>
          <w:spacing w:val="-1"/>
          <w:u w:val="single"/>
        </w:rPr>
        <w:t xml:space="preserve"> </w:t>
      </w:r>
      <w:proofErr w:type="spellStart"/>
      <w:r>
        <w:rPr>
          <w:i w:val="0"/>
          <w:color w:val="000000" w:themeColor="text1"/>
          <w:spacing w:val="-1"/>
          <w:u w:val="single"/>
        </w:rPr>
        <w:t>ibsin</w:t>
      </w:r>
      <w:proofErr w:type="spellEnd"/>
    </w:p>
    <w:p w14:paraId="7E3953CA" w14:textId="77777777" w:rsidR="006A620C" w:rsidRPr="002A430A" w:rsidRDefault="006A620C" w:rsidP="008F79F4">
      <w:pPr>
        <w:pStyle w:val="Text"/>
        <w:widowControl w:val="0"/>
        <w:autoSpaceDE w:val="0"/>
        <w:autoSpaceDN w:val="0"/>
        <w:adjustRightInd w:val="0"/>
        <w:spacing w:before="0"/>
        <w:jc w:val="left"/>
        <w:rPr>
          <w:color w:val="000000"/>
          <w:sz w:val="22"/>
          <w:szCs w:val="22"/>
          <w:lang w:val="en-GB"/>
        </w:rPr>
      </w:pPr>
    </w:p>
    <w:p w14:paraId="78505EF2" w14:textId="77777777" w:rsidR="006A620C" w:rsidRPr="002A430A" w:rsidRDefault="006803F7" w:rsidP="008F79F4">
      <w:pPr>
        <w:pStyle w:val="Text"/>
        <w:keepNext/>
        <w:widowControl w:val="0"/>
        <w:autoSpaceDE w:val="0"/>
        <w:autoSpaceDN w:val="0"/>
        <w:adjustRightInd w:val="0"/>
        <w:spacing w:before="0"/>
        <w:jc w:val="left"/>
        <w:rPr>
          <w:i/>
          <w:color w:val="000000"/>
          <w:sz w:val="22"/>
          <w:szCs w:val="22"/>
          <w:u w:val="single"/>
          <w:lang w:val="mt-MT"/>
        </w:rPr>
      </w:pPr>
      <w:r w:rsidRPr="002E0235">
        <w:rPr>
          <w:i/>
          <w:color w:val="000000"/>
          <w:sz w:val="22"/>
          <w:szCs w:val="22"/>
          <w:u w:val="single"/>
          <w:lang w:val="mt-MT"/>
        </w:rPr>
        <w:t>L</w:t>
      </w:r>
      <w:r w:rsidR="006A620C" w:rsidRPr="002E0235">
        <w:rPr>
          <w:i/>
          <w:color w:val="000000"/>
          <w:sz w:val="22"/>
          <w:szCs w:val="22"/>
          <w:u w:val="single"/>
          <w:lang w:val="mt-MT"/>
        </w:rPr>
        <w:t>inka ta</w:t>
      </w:r>
      <w:r w:rsidRPr="002E0235">
        <w:rPr>
          <w:i/>
          <w:color w:val="000000"/>
          <w:sz w:val="22"/>
          <w:szCs w:val="22"/>
          <w:u w:val="single"/>
          <w:lang w:val="mt-MT"/>
        </w:rPr>
        <w:t>t</w:t>
      </w:r>
      <w:r w:rsidR="008B23DE" w:rsidRPr="002E0235">
        <w:rPr>
          <w:i/>
          <w:color w:val="000000"/>
          <w:sz w:val="22"/>
          <w:szCs w:val="22"/>
          <w:u w:val="single"/>
          <w:lang w:val="mt-MT"/>
        </w:rPr>
        <w:noBreakHyphen/>
      </w:r>
      <w:r w:rsidRPr="002E0235">
        <w:rPr>
          <w:i/>
          <w:color w:val="000000"/>
          <w:sz w:val="22"/>
          <w:szCs w:val="22"/>
          <w:u w:val="single"/>
          <w:lang w:val="mt-MT"/>
        </w:rPr>
        <w:t>timbru</w:t>
      </w:r>
    </w:p>
    <w:p w14:paraId="3E575FC7" w14:textId="77777777" w:rsidR="006A620C" w:rsidRPr="00721C54" w:rsidRDefault="006A620C" w:rsidP="008F79F4">
      <w:pPr>
        <w:pStyle w:val="Text"/>
        <w:keepNext/>
        <w:widowControl w:val="0"/>
        <w:spacing w:before="0"/>
        <w:jc w:val="left"/>
        <w:rPr>
          <w:color w:val="000000"/>
          <w:sz w:val="22"/>
          <w:szCs w:val="22"/>
          <w:lang w:val="mt-MT"/>
        </w:rPr>
      </w:pPr>
      <w:r w:rsidRPr="00721C54">
        <w:rPr>
          <w:color w:val="000000"/>
          <w:sz w:val="22"/>
          <w:szCs w:val="22"/>
          <w:lang w:val="mt-MT"/>
        </w:rPr>
        <w:t>Shellac</w:t>
      </w:r>
    </w:p>
    <w:p w14:paraId="3902247E" w14:textId="77777777" w:rsidR="006A620C" w:rsidRPr="00721C54" w:rsidRDefault="006A620C" w:rsidP="008F79F4">
      <w:pPr>
        <w:pStyle w:val="Text"/>
        <w:keepNext/>
        <w:widowControl w:val="0"/>
        <w:spacing w:before="0"/>
        <w:jc w:val="left"/>
        <w:rPr>
          <w:color w:val="000000"/>
          <w:sz w:val="22"/>
          <w:szCs w:val="22"/>
          <w:lang w:val="mt-MT"/>
        </w:rPr>
      </w:pPr>
      <w:r w:rsidRPr="00721C54">
        <w:rPr>
          <w:color w:val="000000"/>
          <w:sz w:val="22"/>
          <w:szCs w:val="22"/>
          <w:lang w:val="mt-MT"/>
        </w:rPr>
        <w:t>Black iron oxide (E172)</w:t>
      </w:r>
    </w:p>
    <w:p w14:paraId="223ECF64" w14:textId="77777777" w:rsidR="006A620C" w:rsidRPr="00721C54" w:rsidRDefault="006A620C" w:rsidP="008F79F4">
      <w:pPr>
        <w:keepNext/>
        <w:widowControl w:val="0"/>
        <w:spacing w:line="240" w:lineRule="auto"/>
        <w:rPr>
          <w:szCs w:val="22"/>
        </w:rPr>
      </w:pPr>
      <w:r w:rsidRPr="00721C54">
        <w:rPr>
          <w:szCs w:val="22"/>
        </w:rPr>
        <w:t>Propylene glycol</w:t>
      </w:r>
    </w:p>
    <w:p w14:paraId="02CA4A3F" w14:textId="77777777" w:rsidR="002E0235" w:rsidRPr="002A430A" w:rsidRDefault="002E0235" w:rsidP="002E0235">
      <w:pPr>
        <w:pStyle w:val="BodyText"/>
        <w:tabs>
          <w:tab w:val="left" w:pos="2410"/>
        </w:tabs>
        <w:kinsoku w:val="0"/>
        <w:overflowPunct w:val="0"/>
        <w:ind w:right="5528"/>
        <w:rPr>
          <w:i w:val="0"/>
          <w:color w:val="000000" w:themeColor="text1"/>
          <w:spacing w:val="-1"/>
          <w:lang w:val="mt-MT"/>
        </w:rPr>
      </w:pPr>
      <w:r w:rsidRPr="002A430A">
        <w:rPr>
          <w:i w:val="0"/>
          <w:color w:val="000000" w:themeColor="text1"/>
          <w:spacing w:val="-1"/>
          <w:lang w:val="mt-MT"/>
        </w:rPr>
        <w:t>Potassium hydroxide</w:t>
      </w:r>
    </w:p>
    <w:p w14:paraId="44BC3A79" w14:textId="1AC6FAD6" w:rsidR="006A620C" w:rsidRPr="00721C54" w:rsidRDefault="006A620C" w:rsidP="008F79F4">
      <w:pPr>
        <w:pStyle w:val="Text"/>
        <w:widowControl w:val="0"/>
        <w:autoSpaceDE w:val="0"/>
        <w:autoSpaceDN w:val="0"/>
        <w:adjustRightInd w:val="0"/>
        <w:spacing w:before="0"/>
        <w:jc w:val="left"/>
        <w:rPr>
          <w:color w:val="000000"/>
          <w:sz w:val="22"/>
          <w:szCs w:val="22"/>
          <w:u w:val="single"/>
          <w:lang w:val="mt-MT"/>
        </w:rPr>
      </w:pPr>
    </w:p>
    <w:p w14:paraId="02789A2A" w14:textId="63BDA60E" w:rsidR="00CE50AE" w:rsidRPr="00721C54" w:rsidRDefault="00FB74A2" w:rsidP="008F79F4">
      <w:pPr>
        <w:keepNext/>
        <w:widowControl w:val="0"/>
        <w:tabs>
          <w:tab w:val="clear" w:pos="567"/>
        </w:tabs>
        <w:spacing w:line="240" w:lineRule="auto"/>
        <w:rPr>
          <w:noProof/>
          <w:color w:val="000000"/>
          <w:szCs w:val="22"/>
        </w:rPr>
      </w:pPr>
      <w:r w:rsidRPr="00721C54">
        <w:rPr>
          <w:color w:val="000000"/>
          <w:szCs w:val="22"/>
          <w:u w:val="single"/>
        </w:rPr>
        <w:t>Nilotinib Accord</w:t>
      </w:r>
      <w:r w:rsidR="00CE50AE" w:rsidRPr="00721C54">
        <w:rPr>
          <w:color w:val="000000"/>
          <w:szCs w:val="22"/>
          <w:u w:val="single"/>
        </w:rPr>
        <w:t xml:space="preserve"> </w:t>
      </w:r>
      <w:r w:rsidR="002E0235">
        <w:rPr>
          <w:color w:val="000000"/>
          <w:szCs w:val="22"/>
          <w:u w:val="single"/>
        </w:rPr>
        <w:t>200</w:t>
      </w:r>
      <w:r w:rsidR="002E0235" w:rsidRPr="00721C54">
        <w:rPr>
          <w:color w:val="000000"/>
          <w:szCs w:val="22"/>
          <w:u w:val="single"/>
        </w:rPr>
        <w:t> </w:t>
      </w:r>
      <w:r w:rsidR="00CE50AE" w:rsidRPr="00721C54">
        <w:rPr>
          <w:color w:val="000000"/>
          <w:szCs w:val="22"/>
          <w:u w:val="single"/>
        </w:rPr>
        <w:t>mg kapsuli i</w:t>
      </w:r>
      <w:r w:rsidR="00EE7603">
        <w:rPr>
          <w:color w:val="000000"/>
          <w:szCs w:val="22"/>
          <w:u w:val="single"/>
        </w:rPr>
        <w:t>bsin</w:t>
      </w:r>
    </w:p>
    <w:p w14:paraId="63B75C65" w14:textId="77777777" w:rsidR="00CE50AE" w:rsidRPr="00721C54" w:rsidRDefault="00CE50AE" w:rsidP="002A430A">
      <w:pPr>
        <w:tabs>
          <w:tab w:val="clear" w:pos="567"/>
        </w:tabs>
        <w:spacing w:line="240" w:lineRule="auto"/>
        <w:ind w:left="0" w:firstLine="0"/>
        <w:rPr>
          <w:noProof/>
        </w:rPr>
      </w:pPr>
    </w:p>
    <w:p w14:paraId="0C607BF1" w14:textId="77777777" w:rsidR="00CE50AE" w:rsidRPr="00721C54" w:rsidRDefault="00CE50AE" w:rsidP="002A430A">
      <w:pPr>
        <w:keepNext/>
        <w:tabs>
          <w:tab w:val="clear" w:pos="567"/>
        </w:tabs>
        <w:spacing w:line="240" w:lineRule="auto"/>
        <w:ind w:left="0" w:firstLine="0"/>
        <w:rPr>
          <w:i/>
          <w:noProof/>
          <w:u w:val="single"/>
        </w:rPr>
      </w:pPr>
      <w:r w:rsidRPr="00721C54">
        <w:rPr>
          <w:i/>
          <w:noProof/>
          <w:u w:val="single"/>
        </w:rPr>
        <w:t>Linka tat</w:t>
      </w:r>
      <w:r w:rsidRPr="00721C54">
        <w:rPr>
          <w:i/>
          <w:noProof/>
          <w:u w:val="single"/>
        </w:rPr>
        <w:noBreakHyphen/>
        <w:t>timbru</w:t>
      </w:r>
    </w:p>
    <w:p w14:paraId="6C7F7995" w14:textId="48B09BF0" w:rsidR="00CE50AE" w:rsidRPr="00721C54" w:rsidRDefault="00CE50AE" w:rsidP="008F79F4">
      <w:pPr>
        <w:pStyle w:val="Text"/>
        <w:keepNext/>
        <w:widowControl w:val="0"/>
        <w:autoSpaceDE w:val="0"/>
        <w:autoSpaceDN w:val="0"/>
        <w:adjustRightInd w:val="0"/>
        <w:spacing w:before="0"/>
        <w:jc w:val="left"/>
        <w:rPr>
          <w:color w:val="000000"/>
          <w:sz w:val="22"/>
          <w:szCs w:val="22"/>
          <w:lang w:val="mt-MT"/>
        </w:rPr>
      </w:pPr>
      <w:r w:rsidRPr="00721C54">
        <w:rPr>
          <w:color w:val="000000"/>
          <w:sz w:val="22"/>
          <w:szCs w:val="22"/>
          <w:lang w:val="mt-MT"/>
        </w:rPr>
        <w:t>Shellac</w:t>
      </w:r>
    </w:p>
    <w:p w14:paraId="5A64B1D1" w14:textId="77777777" w:rsidR="002E0235" w:rsidRPr="002E0235" w:rsidRDefault="002E0235" w:rsidP="002A430A">
      <w:pPr>
        <w:pStyle w:val="Text"/>
        <w:keepNext/>
        <w:widowControl w:val="0"/>
        <w:autoSpaceDE w:val="0"/>
        <w:autoSpaceDN w:val="0"/>
        <w:adjustRightInd w:val="0"/>
        <w:spacing w:before="0"/>
        <w:rPr>
          <w:color w:val="000000"/>
          <w:sz w:val="22"/>
          <w:szCs w:val="22"/>
          <w:lang w:val="mt-MT"/>
        </w:rPr>
      </w:pPr>
      <w:r w:rsidRPr="002E0235">
        <w:rPr>
          <w:color w:val="000000"/>
          <w:sz w:val="22"/>
          <w:szCs w:val="22"/>
          <w:lang w:val="mt-MT"/>
        </w:rPr>
        <w:t xml:space="preserve">Propylene glycol </w:t>
      </w:r>
    </w:p>
    <w:p w14:paraId="640676E4" w14:textId="77777777" w:rsidR="002E0235" w:rsidRPr="002E0235" w:rsidRDefault="002E0235" w:rsidP="002A430A">
      <w:pPr>
        <w:pStyle w:val="Text"/>
        <w:keepNext/>
        <w:widowControl w:val="0"/>
        <w:autoSpaceDE w:val="0"/>
        <w:autoSpaceDN w:val="0"/>
        <w:adjustRightInd w:val="0"/>
        <w:spacing w:before="0"/>
        <w:rPr>
          <w:color w:val="000000"/>
          <w:sz w:val="22"/>
          <w:szCs w:val="22"/>
          <w:lang w:val="mt-MT"/>
        </w:rPr>
      </w:pPr>
      <w:r w:rsidRPr="002E0235">
        <w:rPr>
          <w:color w:val="000000"/>
          <w:sz w:val="22"/>
          <w:szCs w:val="22"/>
          <w:lang w:val="mt-MT"/>
        </w:rPr>
        <w:t>Sodium hydroxide</w:t>
      </w:r>
    </w:p>
    <w:p w14:paraId="670BEC1B" w14:textId="77777777" w:rsidR="002E0235" w:rsidRPr="002E0235" w:rsidRDefault="002E0235" w:rsidP="002A430A">
      <w:pPr>
        <w:pStyle w:val="Text"/>
        <w:keepNext/>
        <w:widowControl w:val="0"/>
        <w:autoSpaceDE w:val="0"/>
        <w:autoSpaceDN w:val="0"/>
        <w:adjustRightInd w:val="0"/>
        <w:spacing w:before="0"/>
        <w:rPr>
          <w:color w:val="000000"/>
          <w:sz w:val="22"/>
          <w:szCs w:val="22"/>
          <w:lang w:val="mt-MT"/>
        </w:rPr>
      </w:pPr>
      <w:r w:rsidRPr="002E0235">
        <w:rPr>
          <w:color w:val="000000"/>
          <w:sz w:val="22"/>
          <w:szCs w:val="22"/>
          <w:lang w:val="mt-MT"/>
        </w:rPr>
        <w:t xml:space="preserve">Titanium dioxide (E171) </w:t>
      </w:r>
    </w:p>
    <w:p w14:paraId="4F6DBB7F" w14:textId="77777777" w:rsidR="002E0235" w:rsidRPr="002E0235" w:rsidRDefault="002E0235" w:rsidP="002A430A">
      <w:pPr>
        <w:pStyle w:val="Text"/>
        <w:keepNext/>
        <w:widowControl w:val="0"/>
        <w:autoSpaceDE w:val="0"/>
        <w:autoSpaceDN w:val="0"/>
        <w:adjustRightInd w:val="0"/>
        <w:spacing w:before="0"/>
        <w:rPr>
          <w:color w:val="000000"/>
          <w:sz w:val="22"/>
          <w:szCs w:val="22"/>
          <w:lang w:val="mt-MT"/>
        </w:rPr>
      </w:pPr>
      <w:r w:rsidRPr="002E0235">
        <w:rPr>
          <w:color w:val="000000"/>
          <w:sz w:val="22"/>
          <w:szCs w:val="22"/>
          <w:lang w:val="mt-MT"/>
        </w:rPr>
        <w:t>Povidone</w:t>
      </w:r>
    </w:p>
    <w:p w14:paraId="3AF2FF96" w14:textId="45F25DB5" w:rsidR="002E0235" w:rsidRPr="00721C54" w:rsidRDefault="002E0235" w:rsidP="002E0235">
      <w:pPr>
        <w:pStyle w:val="Text"/>
        <w:keepNext/>
        <w:widowControl w:val="0"/>
        <w:autoSpaceDE w:val="0"/>
        <w:autoSpaceDN w:val="0"/>
        <w:adjustRightInd w:val="0"/>
        <w:spacing w:before="0"/>
        <w:jc w:val="left"/>
        <w:rPr>
          <w:color w:val="000000"/>
          <w:sz w:val="22"/>
          <w:szCs w:val="22"/>
          <w:lang w:val="mt-MT"/>
        </w:rPr>
      </w:pPr>
      <w:r w:rsidRPr="002E0235">
        <w:rPr>
          <w:color w:val="000000"/>
          <w:sz w:val="22"/>
          <w:szCs w:val="22"/>
          <w:lang w:val="mt-MT"/>
        </w:rPr>
        <w:t>Allura red AC</w:t>
      </w:r>
    </w:p>
    <w:p w14:paraId="5E919E2F" w14:textId="77777777" w:rsidR="00CE50AE" w:rsidRPr="00721C54" w:rsidRDefault="00CE50AE" w:rsidP="002A430A">
      <w:pPr>
        <w:pStyle w:val="Text"/>
        <w:widowControl w:val="0"/>
        <w:autoSpaceDE w:val="0"/>
        <w:autoSpaceDN w:val="0"/>
        <w:adjustRightInd w:val="0"/>
        <w:spacing w:before="0"/>
        <w:ind w:left="0" w:firstLine="0"/>
        <w:jc w:val="left"/>
        <w:rPr>
          <w:color w:val="000000"/>
          <w:sz w:val="22"/>
          <w:szCs w:val="22"/>
          <w:u w:val="single"/>
          <w:lang w:val="mt-MT"/>
        </w:rPr>
      </w:pPr>
    </w:p>
    <w:p w14:paraId="25EF7E00" w14:textId="77777777" w:rsidR="00D34C32" w:rsidRPr="00721C54" w:rsidRDefault="00D34C32" w:rsidP="008F79F4">
      <w:pPr>
        <w:keepNext/>
        <w:tabs>
          <w:tab w:val="clear" w:pos="567"/>
        </w:tabs>
        <w:spacing w:line="240" w:lineRule="auto"/>
        <w:ind w:left="567" w:hanging="567"/>
        <w:rPr>
          <w:noProof/>
        </w:rPr>
      </w:pPr>
      <w:r w:rsidRPr="00721C54">
        <w:rPr>
          <w:b/>
          <w:noProof/>
        </w:rPr>
        <w:t>6.2</w:t>
      </w:r>
      <w:r w:rsidRPr="00721C54">
        <w:rPr>
          <w:b/>
          <w:noProof/>
        </w:rPr>
        <w:tab/>
      </w:r>
      <w:r w:rsidRPr="00721C54">
        <w:rPr>
          <w:b/>
          <w:noProof/>
          <w:snapToGrid w:val="0"/>
          <w:szCs w:val="24"/>
        </w:rPr>
        <w:t>Inkompatibbiltajiet</w:t>
      </w:r>
    </w:p>
    <w:p w14:paraId="6FC19832" w14:textId="77777777" w:rsidR="00D34C32" w:rsidRPr="00721C54" w:rsidRDefault="00D34C32" w:rsidP="008F79F4">
      <w:pPr>
        <w:keepNext/>
        <w:tabs>
          <w:tab w:val="clear" w:pos="567"/>
        </w:tabs>
        <w:spacing w:line="240" w:lineRule="auto"/>
        <w:rPr>
          <w:noProof/>
        </w:rPr>
      </w:pPr>
    </w:p>
    <w:p w14:paraId="70F899F7" w14:textId="77777777" w:rsidR="00D34C32" w:rsidRPr="00721C54" w:rsidRDefault="00D34C32" w:rsidP="008F79F4">
      <w:pPr>
        <w:tabs>
          <w:tab w:val="clear" w:pos="567"/>
        </w:tabs>
        <w:spacing w:line="240" w:lineRule="auto"/>
        <w:rPr>
          <w:noProof/>
        </w:rPr>
      </w:pPr>
      <w:r w:rsidRPr="00721C54">
        <w:rPr>
          <w:noProof/>
          <w:snapToGrid w:val="0"/>
          <w:szCs w:val="24"/>
        </w:rPr>
        <w:t>Mhux applikabbli</w:t>
      </w:r>
      <w:r w:rsidRPr="00721C54">
        <w:rPr>
          <w:noProof/>
        </w:rPr>
        <w:t>.</w:t>
      </w:r>
    </w:p>
    <w:p w14:paraId="0C3796D7" w14:textId="77777777" w:rsidR="00D34C32" w:rsidRPr="00721C54" w:rsidRDefault="00D34C32" w:rsidP="008F79F4">
      <w:pPr>
        <w:tabs>
          <w:tab w:val="clear" w:pos="567"/>
        </w:tabs>
        <w:spacing w:line="240" w:lineRule="auto"/>
        <w:ind w:left="567" w:hanging="567"/>
        <w:rPr>
          <w:noProof/>
        </w:rPr>
      </w:pPr>
    </w:p>
    <w:p w14:paraId="4BA25E31" w14:textId="77777777" w:rsidR="00D34C32" w:rsidRPr="00721C54" w:rsidRDefault="00D34C32" w:rsidP="008F79F4">
      <w:pPr>
        <w:keepNext/>
        <w:tabs>
          <w:tab w:val="clear" w:pos="567"/>
        </w:tabs>
        <w:spacing w:line="240" w:lineRule="auto"/>
        <w:ind w:left="567" w:hanging="567"/>
        <w:rPr>
          <w:noProof/>
        </w:rPr>
      </w:pPr>
      <w:r w:rsidRPr="00721C54">
        <w:rPr>
          <w:b/>
          <w:noProof/>
        </w:rPr>
        <w:t>6.3</w:t>
      </w:r>
      <w:r w:rsidRPr="00721C54">
        <w:rPr>
          <w:b/>
          <w:noProof/>
        </w:rPr>
        <w:tab/>
        <w:t>Żmien kemm idum tajjeb il</w:t>
      </w:r>
      <w:r w:rsidR="008B23DE" w:rsidRPr="00721C54">
        <w:rPr>
          <w:b/>
          <w:noProof/>
        </w:rPr>
        <w:noBreakHyphen/>
      </w:r>
      <w:r w:rsidRPr="00721C54">
        <w:rPr>
          <w:b/>
          <w:noProof/>
        </w:rPr>
        <w:t>prodott mediċinali</w:t>
      </w:r>
    </w:p>
    <w:p w14:paraId="2F045E76" w14:textId="77777777" w:rsidR="00D34C32" w:rsidRPr="00721C54" w:rsidRDefault="00D34C32" w:rsidP="008F79F4">
      <w:pPr>
        <w:keepNext/>
        <w:tabs>
          <w:tab w:val="clear" w:pos="567"/>
        </w:tabs>
        <w:spacing w:line="240" w:lineRule="auto"/>
        <w:rPr>
          <w:noProof/>
        </w:rPr>
      </w:pPr>
    </w:p>
    <w:p w14:paraId="55A8947B" w14:textId="423AA945" w:rsidR="00D34C32" w:rsidRPr="00721C54" w:rsidRDefault="00D34C32" w:rsidP="008F79F4">
      <w:pPr>
        <w:tabs>
          <w:tab w:val="clear" w:pos="567"/>
        </w:tabs>
        <w:spacing w:line="240" w:lineRule="auto"/>
        <w:rPr>
          <w:noProof/>
        </w:rPr>
      </w:pPr>
      <w:r w:rsidRPr="00721C54">
        <w:rPr>
          <w:noProof/>
        </w:rPr>
        <w:t>3 snin</w:t>
      </w:r>
    </w:p>
    <w:p w14:paraId="3F5514B1" w14:textId="77777777" w:rsidR="00D34C32" w:rsidRPr="00721C54" w:rsidRDefault="00D34C32" w:rsidP="008F79F4">
      <w:pPr>
        <w:tabs>
          <w:tab w:val="clear" w:pos="567"/>
        </w:tabs>
        <w:spacing w:line="240" w:lineRule="auto"/>
        <w:rPr>
          <w:noProof/>
        </w:rPr>
      </w:pPr>
    </w:p>
    <w:p w14:paraId="3E079441" w14:textId="77777777" w:rsidR="00D34C32" w:rsidRPr="00721C54" w:rsidRDefault="00D34C32" w:rsidP="008F79F4">
      <w:pPr>
        <w:keepNext/>
        <w:tabs>
          <w:tab w:val="clear" w:pos="567"/>
        </w:tabs>
        <w:spacing w:line="240" w:lineRule="auto"/>
        <w:ind w:left="567" w:hanging="567"/>
        <w:rPr>
          <w:noProof/>
        </w:rPr>
      </w:pPr>
      <w:r w:rsidRPr="00721C54">
        <w:rPr>
          <w:b/>
          <w:noProof/>
        </w:rPr>
        <w:t>6.4</w:t>
      </w:r>
      <w:r w:rsidRPr="00721C54">
        <w:rPr>
          <w:b/>
          <w:noProof/>
        </w:rPr>
        <w:tab/>
        <w:t>Prekawzjonijiet speċjali għall</w:t>
      </w:r>
      <w:r w:rsidR="008B23DE" w:rsidRPr="00721C54">
        <w:rPr>
          <w:b/>
          <w:noProof/>
        </w:rPr>
        <w:noBreakHyphen/>
      </w:r>
      <w:r w:rsidRPr="00721C54">
        <w:rPr>
          <w:b/>
          <w:noProof/>
        </w:rPr>
        <w:t>ħażna</w:t>
      </w:r>
    </w:p>
    <w:p w14:paraId="43CF662B" w14:textId="77777777" w:rsidR="00D34C32" w:rsidRPr="00721C54" w:rsidRDefault="00D34C32" w:rsidP="008F79F4">
      <w:pPr>
        <w:keepNext/>
        <w:tabs>
          <w:tab w:val="clear" w:pos="567"/>
        </w:tabs>
        <w:spacing w:line="240" w:lineRule="auto"/>
        <w:rPr>
          <w:noProof/>
        </w:rPr>
      </w:pPr>
    </w:p>
    <w:p w14:paraId="09A2FBD2" w14:textId="454D7D6D" w:rsidR="00EE7603" w:rsidRPr="00721C54" w:rsidRDefault="00EE7603" w:rsidP="008F79F4">
      <w:pPr>
        <w:keepNext/>
        <w:spacing w:line="240" w:lineRule="auto"/>
      </w:pPr>
      <w:r>
        <w:rPr>
          <w:rFonts w:eastAsia="SimSun"/>
          <w:szCs w:val="22"/>
          <w:lang w:eastAsia="zh-CN"/>
        </w:rPr>
        <w:t xml:space="preserve">Dan il-prodott mediċinali m’għandux </w:t>
      </w:r>
      <w:r>
        <w:t>bżonn ħażna speċjali.</w:t>
      </w:r>
    </w:p>
    <w:p w14:paraId="26C1F22B" w14:textId="77777777" w:rsidR="00D34C32" w:rsidRPr="00721C54" w:rsidRDefault="00D34C32" w:rsidP="008F79F4">
      <w:pPr>
        <w:rPr>
          <w:noProof/>
        </w:rPr>
      </w:pPr>
    </w:p>
    <w:p w14:paraId="79742F03" w14:textId="77777777" w:rsidR="00D34C32" w:rsidRPr="00721C54" w:rsidRDefault="00D34C32" w:rsidP="008F79F4">
      <w:pPr>
        <w:keepNext/>
        <w:tabs>
          <w:tab w:val="clear" w:pos="567"/>
        </w:tabs>
        <w:spacing w:line="240" w:lineRule="auto"/>
        <w:ind w:left="567" w:hanging="567"/>
        <w:rPr>
          <w:noProof/>
        </w:rPr>
      </w:pPr>
      <w:r w:rsidRPr="00721C54">
        <w:rPr>
          <w:b/>
          <w:noProof/>
        </w:rPr>
        <w:t>6.5</w:t>
      </w:r>
      <w:r w:rsidRPr="00721C54">
        <w:rPr>
          <w:b/>
          <w:noProof/>
        </w:rPr>
        <w:tab/>
        <w:t>In</w:t>
      </w:r>
      <w:r w:rsidR="008B23DE" w:rsidRPr="00721C54">
        <w:rPr>
          <w:b/>
          <w:noProof/>
        </w:rPr>
        <w:noBreakHyphen/>
      </w:r>
      <w:r w:rsidRPr="00721C54">
        <w:rPr>
          <w:b/>
          <w:noProof/>
        </w:rPr>
        <w:t>natura tal</w:t>
      </w:r>
      <w:r w:rsidR="008B23DE" w:rsidRPr="00721C54">
        <w:rPr>
          <w:b/>
          <w:noProof/>
        </w:rPr>
        <w:noBreakHyphen/>
      </w:r>
      <w:r w:rsidRPr="00721C54">
        <w:rPr>
          <w:b/>
          <w:noProof/>
        </w:rPr>
        <w:t>kontenitur u ta’ dak li hemm ġo fih</w:t>
      </w:r>
    </w:p>
    <w:p w14:paraId="793C8CA8" w14:textId="77777777" w:rsidR="00D34C32" w:rsidRPr="00721C54" w:rsidRDefault="00D34C32" w:rsidP="008F79F4">
      <w:pPr>
        <w:keepNext/>
        <w:tabs>
          <w:tab w:val="clear" w:pos="567"/>
        </w:tabs>
        <w:spacing w:line="240" w:lineRule="auto"/>
        <w:rPr>
          <w:noProof/>
        </w:rPr>
      </w:pPr>
    </w:p>
    <w:p w14:paraId="22ED11ED" w14:textId="609D400E" w:rsidR="00D34C32" w:rsidRPr="00721C54" w:rsidRDefault="00FB74A2" w:rsidP="008F79F4">
      <w:pPr>
        <w:tabs>
          <w:tab w:val="clear" w:pos="567"/>
        </w:tabs>
        <w:spacing w:line="240" w:lineRule="auto"/>
        <w:rPr>
          <w:szCs w:val="22"/>
          <w:lang w:eastAsia="ko-KR"/>
        </w:rPr>
      </w:pPr>
      <w:r w:rsidRPr="00721C54">
        <w:rPr>
          <w:szCs w:val="22"/>
        </w:rPr>
        <w:t>Nilotinib Accord</w:t>
      </w:r>
      <w:r w:rsidR="00D34C32" w:rsidRPr="00721C54">
        <w:rPr>
          <w:szCs w:val="22"/>
        </w:rPr>
        <w:t xml:space="preserve"> jiġi f’pakketti fid</w:t>
      </w:r>
      <w:r w:rsidR="008B23DE" w:rsidRPr="00721C54">
        <w:rPr>
          <w:szCs w:val="22"/>
        </w:rPr>
        <w:noBreakHyphen/>
      </w:r>
      <w:r w:rsidR="00D34C32" w:rsidRPr="00721C54">
        <w:rPr>
          <w:szCs w:val="22"/>
        </w:rPr>
        <w:t>daqsijiet li ġejjin</w:t>
      </w:r>
      <w:r w:rsidR="00D34C32" w:rsidRPr="00721C54">
        <w:rPr>
          <w:szCs w:val="22"/>
          <w:lang w:eastAsia="ko-KR"/>
        </w:rPr>
        <w:t>:</w:t>
      </w:r>
    </w:p>
    <w:p w14:paraId="4970F42C" w14:textId="6ECA9809" w:rsidR="006803F7" w:rsidRPr="00721C54" w:rsidRDefault="00FB74A2" w:rsidP="002A430A">
      <w:pPr>
        <w:keepNext/>
        <w:widowControl w:val="0"/>
        <w:tabs>
          <w:tab w:val="clear" w:pos="567"/>
        </w:tabs>
        <w:spacing w:line="240" w:lineRule="auto"/>
        <w:ind w:left="0" w:firstLine="0"/>
        <w:rPr>
          <w:color w:val="000000"/>
          <w:szCs w:val="22"/>
          <w:u w:val="single"/>
        </w:rPr>
      </w:pPr>
      <w:r w:rsidRPr="00721C54">
        <w:rPr>
          <w:color w:val="000000"/>
          <w:szCs w:val="22"/>
          <w:u w:val="single"/>
        </w:rPr>
        <w:t>Nilotinib Accord</w:t>
      </w:r>
      <w:r w:rsidR="006803F7" w:rsidRPr="00721C54">
        <w:rPr>
          <w:color w:val="000000"/>
          <w:szCs w:val="22"/>
          <w:u w:val="single"/>
        </w:rPr>
        <w:t xml:space="preserve"> 50 mg </w:t>
      </w:r>
      <w:r w:rsidR="00EE7603">
        <w:rPr>
          <w:color w:val="000000"/>
          <w:szCs w:val="22"/>
          <w:u w:val="single"/>
        </w:rPr>
        <w:t>kapsuli ibsin</w:t>
      </w:r>
    </w:p>
    <w:p w14:paraId="6C43A36D" w14:textId="23472686" w:rsidR="006803F7" w:rsidRDefault="006803F7" w:rsidP="00A926AC">
      <w:pPr>
        <w:keepNext/>
        <w:widowControl w:val="0"/>
        <w:tabs>
          <w:tab w:val="clear" w:pos="567"/>
        </w:tabs>
        <w:spacing w:line="240" w:lineRule="auto"/>
        <w:ind w:left="0" w:firstLine="0"/>
        <w:rPr>
          <w:iCs/>
          <w:color w:val="000000"/>
          <w:szCs w:val="22"/>
        </w:rPr>
      </w:pPr>
      <w:r w:rsidRPr="002A430A">
        <w:rPr>
          <w:iCs/>
          <w:color w:val="000000"/>
          <w:szCs w:val="22"/>
        </w:rPr>
        <w:t>Folji tal</w:t>
      </w:r>
      <w:r w:rsidR="008B23DE" w:rsidRPr="002A430A">
        <w:rPr>
          <w:iCs/>
          <w:color w:val="000000"/>
          <w:szCs w:val="22"/>
        </w:rPr>
        <w:noBreakHyphen/>
      </w:r>
      <w:r w:rsidRPr="002A430A">
        <w:rPr>
          <w:iCs/>
          <w:color w:val="000000"/>
          <w:szCs w:val="22"/>
        </w:rPr>
        <w:t>PVC/PVDC/Alu</w:t>
      </w:r>
      <w:r w:rsidR="00A926AC">
        <w:rPr>
          <w:iCs/>
          <w:color w:val="000000"/>
          <w:szCs w:val="22"/>
        </w:rPr>
        <w:t xml:space="preserve"> jew folji ta’ doża waħda perforati</w:t>
      </w:r>
      <w:r w:rsidR="00D446E4">
        <w:rPr>
          <w:iCs/>
          <w:color w:val="000000"/>
          <w:szCs w:val="22"/>
        </w:rPr>
        <w:t xml:space="preserve"> </w:t>
      </w:r>
      <w:r w:rsidR="00D446E4" w:rsidRPr="00A33956">
        <w:rPr>
          <w:iCs/>
          <w:color w:val="000000"/>
          <w:szCs w:val="22"/>
        </w:rPr>
        <w:t>tal</w:t>
      </w:r>
      <w:r w:rsidR="00D446E4" w:rsidRPr="00A33956">
        <w:rPr>
          <w:iCs/>
          <w:color w:val="000000"/>
          <w:szCs w:val="22"/>
        </w:rPr>
        <w:noBreakHyphen/>
        <w:t>PVC/PVDC/Alu</w:t>
      </w:r>
      <w:r w:rsidR="00A926AC">
        <w:rPr>
          <w:iCs/>
          <w:color w:val="000000"/>
          <w:szCs w:val="22"/>
        </w:rPr>
        <w:t>.</w:t>
      </w:r>
    </w:p>
    <w:p w14:paraId="23B267E8" w14:textId="40B28A96" w:rsidR="00A926AC" w:rsidRPr="002A430A" w:rsidRDefault="00A926AC" w:rsidP="002A430A">
      <w:pPr>
        <w:pStyle w:val="ListParagraph"/>
        <w:keepNext/>
        <w:widowControl w:val="0"/>
        <w:numPr>
          <w:ilvl w:val="0"/>
          <w:numId w:val="49"/>
        </w:numPr>
        <w:tabs>
          <w:tab w:val="clear" w:pos="567"/>
        </w:tabs>
        <w:spacing w:line="240" w:lineRule="auto"/>
        <w:rPr>
          <w:iCs/>
          <w:color w:val="000000"/>
          <w:szCs w:val="22"/>
        </w:rPr>
      </w:pPr>
      <w:r w:rsidRPr="002A430A">
        <w:rPr>
          <w:iCs/>
          <w:color w:val="000000"/>
          <w:szCs w:val="22"/>
        </w:rPr>
        <w:t>Pakketti ta’ unità li fihom 40 kapsula i</w:t>
      </w:r>
      <w:r w:rsidR="00AA03D3">
        <w:rPr>
          <w:iCs/>
          <w:color w:val="000000"/>
          <w:szCs w:val="22"/>
        </w:rPr>
        <w:t>ebsa</w:t>
      </w:r>
      <w:r w:rsidRPr="002A430A">
        <w:rPr>
          <w:rFonts w:hint="eastAsia"/>
          <w:iCs/>
          <w:color w:val="000000"/>
          <w:szCs w:val="22"/>
        </w:rPr>
        <w:t xml:space="preserve"> (</w:t>
      </w:r>
      <w:r w:rsidR="00DC754B">
        <w:rPr>
          <w:iCs/>
          <w:color w:val="000000"/>
          <w:szCs w:val="22"/>
          <w:lang w:val="en-US"/>
        </w:rPr>
        <w:t>5</w:t>
      </w:r>
      <w:r w:rsidR="00DC754B" w:rsidRPr="002A430A">
        <w:rPr>
          <w:rFonts w:hint="eastAsia"/>
          <w:iCs/>
          <w:color w:val="000000"/>
          <w:szCs w:val="22"/>
        </w:rPr>
        <w:t> </w:t>
      </w:r>
      <w:r w:rsidRPr="002A430A">
        <w:rPr>
          <w:rFonts w:hint="eastAsia"/>
          <w:iCs/>
          <w:color w:val="000000"/>
          <w:szCs w:val="22"/>
        </w:rPr>
        <w:t xml:space="preserve">folji, kull waħda </w:t>
      </w:r>
      <w:r w:rsidR="00D446E4">
        <w:rPr>
          <w:iCs/>
          <w:color w:val="000000"/>
          <w:szCs w:val="22"/>
        </w:rPr>
        <w:t>jkun fiha</w:t>
      </w:r>
      <w:r w:rsidRPr="002A430A">
        <w:rPr>
          <w:iCs/>
          <w:color w:val="000000"/>
          <w:szCs w:val="22"/>
        </w:rPr>
        <w:t xml:space="preserve"> </w:t>
      </w:r>
      <w:r w:rsidR="00DC754B">
        <w:rPr>
          <w:iCs/>
          <w:color w:val="000000"/>
          <w:szCs w:val="22"/>
          <w:lang w:val="en-US"/>
        </w:rPr>
        <w:t>8</w:t>
      </w:r>
      <w:r w:rsidR="00DC754B" w:rsidRPr="002A430A">
        <w:rPr>
          <w:iCs/>
          <w:color w:val="000000"/>
          <w:szCs w:val="22"/>
        </w:rPr>
        <w:t> </w:t>
      </w:r>
      <w:r w:rsidRPr="002A430A">
        <w:rPr>
          <w:iCs/>
          <w:color w:val="000000"/>
          <w:szCs w:val="22"/>
        </w:rPr>
        <w:t>kapsuli ibsin) jew folji ta</w:t>
      </w:r>
      <w:r w:rsidRPr="002A430A">
        <w:rPr>
          <w:rFonts w:hint="eastAsia"/>
          <w:iCs/>
          <w:color w:val="000000"/>
          <w:szCs w:val="22"/>
        </w:rPr>
        <w:t>’</w:t>
      </w:r>
      <w:r w:rsidRPr="002A430A">
        <w:rPr>
          <w:rFonts w:hint="eastAsia"/>
          <w:iCs/>
          <w:color w:val="000000"/>
          <w:szCs w:val="22"/>
        </w:rPr>
        <w:t xml:space="preserve"> doża waħda perforati ta</w:t>
      </w:r>
      <w:r w:rsidRPr="002A430A">
        <w:rPr>
          <w:rFonts w:hint="eastAsia"/>
          <w:iCs/>
          <w:color w:val="000000"/>
          <w:szCs w:val="22"/>
        </w:rPr>
        <w:t>’</w:t>
      </w:r>
      <w:r w:rsidRPr="002A430A">
        <w:rPr>
          <w:iCs/>
          <w:color w:val="000000"/>
          <w:szCs w:val="22"/>
        </w:rPr>
        <w:t xml:space="preserve"> 40 × 1 kapsuli i</w:t>
      </w:r>
      <w:r w:rsidR="00AA03D3">
        <w:rPr>
          <w:iCs/>
          <w:color w:val="000000"/>
          <w:szCs w:val="22"/>
        </w:rPr>
        <w:t>ebsa</w:t>
      </w:r>
      <w:r w:rsidRPr="002A430A">
        <w:rPr>
          <w:iCs/>
          <w:color w:val="000000"/>
          <w:szCs w:val="22"/>
        </w:rPr>
        <w:t xml:space="preserve"> (</w:t>
      </w:r>
      <w:r w:rsidR="00DC754B">
        <w:rPr>
          <w:iCs/>
          <w:color w:val="000000"/>
          <w:szCs w:val="22"/>
          <w:lang w:val="en-US"/>
        </w:rPr>
        <w:t>5</w:t>
      </w:r>
      <w:r w:rsidR="00DC754B" w:rsidRPr="002A430A">
        <w:rPr>
          <w:iCs/>
          <w:color w:val="000000"/>
          <w:szCs w:val="22"/>
        </w:rPr>
        <w:t> </w:t>
      </w:r>
      <w:r w:rsidRPr="002A430A">
        <w:rPr>
          <w:iCs/>
          <w:color w:val="000000"/>
          <w:szCs w:val="22"/>
        </w:rPr>
        <w:t xml:space="preserve">folji, kull </w:t>
      </w:r>
      <w:r w:rsidRPr="002A430A">
        <w:rPr>
          <w:rFonts w:hint="eastAsia"/>
          <w:iCs/>
          <w:color w:val="000000"/>
          <w:szCs w:val="22"/>
        </w:rPr>
        <w:t>waħda</w:t>
      </w:r>
      <w:r w:rsidRPr="002A430A">
        <w:rPr>
          <w:iCs/>
          <w:color w:val="000000"/>
          <w:szCs w:val="22"/>
        </w:rPr>
        <w:t xml:space="preserve"> jkun fiha </w:t>
      </w:r>
      <w:r w:rsidR="00DC754B">
        <w:rPr>
          <w:iCs/>
          <w:color w:val="000000"/>
          <w:szCs w:val="22"/>
          <w:lang w:val="en-US"/>
        </w:rPr>
        <w:t>8</w:t>
      </w:r>
      <w:r w:rsidR="00DC754B" w:rsidRPr="002A430A">
        <w:rPr>
          <w:iCs/>
          <w:color w:val="000000"/>
          <w:szCs w:val="22"/>
        </w:rPr>
        <w:t> </w:t>
      </w:r>
      <w:r w:rsidRPr="002A430A">
        <w:rPr>
          <w:iCs/>
          <w:color w:val="000000"/>
          <w:szCs w:val="22"/>
        </w:rPr>
        <w:t>kapsuli ibsin).</w:t>
      </w:r>
    </w:p>
    <w:p w14:paraId="79E18DD9" w14:textId="0675F07C" w:rsidR="006803F7" w:rsidRPr="00721C54" w:rsidRDefault="00A926AC" w:rsidP="002A430A">
      <w:pPr>
        <w:pStyle w:val="ListParagraph"/>
        <w:keepNext/>
        <w:widowControl w:val="0"/>
        <w:numPr>
          <w:ilvl w:val="0"/>
          <w:numId w:val="49"/>
        </w:numPr>
        <w:tabs>
          <w:tab w:val="clear" w:pos="567"/>
        </w:tabs>
        <w:spacing w:line="240" w:lineRule="auto"/>
      </w:pPr>
      <w:r>
        <w:rPr>
          <w:iCs/>
          <w:color w:val="000000"/>
          <w:szCs w:val="22"/>
        </w:rPr>
        <w:t xml:space="preserve">Pakketti </w:t>
      </w:r>
      <w:r w:rsidR="00D446E4">
        <w:rPr>
          <w:iCs/>
          <w:color w:val="000000"/>
          <w:szCs w:val="22"/>
        </w:rPr>
        <w:t>b’ħafna</w:t>
      </w:r>
      <w:r>
        <w:rPr>
          <w:iCs/>
          <w:color w:val="000000"/>
          <w:szCs w:val="22"/>
        </w:rPr>
        <w:t xml:space="preserve"> li fihom </w:t>
      </w:r>
      <w:r w:rsidR="006803F7" w:rsidRPr="00721C54">
        <w:t>120</w:t>
      </w:r>
      <w:r w:rsidR="006018F3" w:rsidRPr="00721C54">
        <w:t> </w:t>
      </w:r>
      <w:r w:rsidR="006803F7" w:rsidRPr="00721C54">
        <w:t>kapsula iebsa (3 pakketti ta’ 40)</w:t>
      </w:r>
      <w:r w:rsidR="00D446E4">
        <w:t xml:space="preserve"> jew </w:t>
      </w:r>
      <w:r w:rsidR="00D446E4">
        <w:rPr>
          <w:color w:val="000000" w:themeColor="text1"/>
        </w:rPr>
        <w:t>120 × </w:t>
      </w:r>
      <w:r w:rsidR="00D446E4" w:rsidRPr="00975403">
        <w:rPr>
          <w:color w:val="000000" w:themeColor="text1"/>
        </w:rPr>
        <w:t>1</w:t>
      </w:r>
      <w:r w:rsidR="00D446E4">
        <w:rPr>
          <w:color w:val="000000" w:themeColor="text1"/>
        </w:rPr>
        <w:t xml:space="preserve"> </w:t>
      </w:r>
      <w:r w:rsidR="00AA03D3">
        <w:rPr>
          <w:iCs/>
          <w:color w:val="000000"/>
          <w:szCs w:val="22"/>
        </w:rPr>
        <w:t>kapsuli iebsa</w:t>
      </w:r>
      <w:r w:rsidR="00AA03D3">
        <w:rPr>
          <w:color w:val="000000" w:themeColor="text1"/>
        </w:rPr>
        <w:t xml:space="preserve"> </w:t>
      </w:r>
      <w:r w:rsidR="00D446E4">
        <w:rPr>
          <w:color w:val="000000" w:themeColor="text1"/>
        </w:rPr>
        <w:lastRenderedPageBreak/>
        <w:t xml:space="preserve">(3 pakketti ta’ </w:t>
      </w:r>
      <w:r w:rsidR="00D446E4" w:rsidRPr="00A33956">
        <w:rPr>
          <w:iCs/>
          <w:color w:val="000000"/>
          <w:szCs w:val="22"/>
        </w:rPr>
        <w:t>40 × 1</w:t>
      </w:r>
      <w:r w:rsidR="00D446E4">
        <w:rPr>
          <w:iCs/>
          <w:color w:val="000000"/>
          <w:szCs w:val="22"/>
        </w:rPr>
        <w:t>)</w:t>
      </w:r>
      <w:r w:rsidR="006803F7" w:rsidRPr="00721C54">
        <w:t>.</w:t>
      </w:r>
    </w:p>
    <w:p w14:paraId="5D0BA468" w14:textId="120E7EAB" w:rsidR="006803F7" w:rsidRPr="00721C54" w:rsidRDefault="006803F7" w:rsidP="008F79F4">
      <w:pPr>
        <w:pStyle w:val="Text"/>
        <w:widowControl w:val="0"/>
        <w:spacing w:before="0"/>
        <w:jc w:val="left"/>
        <w:rPr>
          <w:color w:val="000000"/>
          <w:sz w:val="22"/>
          <w:szCs w:val="22"/>
          <w:lang w:val="mt-MT"/>
        </w:rPr>
      </w:pPr>
    </w:p>
    <w:p w14:paraId="5C9CF4F0" w14:textId="508FABFD" w:rsidR="00C215F7" w:rsidRPr="00721C54" w:rsidRDefault="00FB74A2" w:rsidP="008F79F4">
      <w:pPr>
        <w:pStyle w:val="Text"/>
        <w:keepNext/>
        <w:widowControl w:val="0"/>
        <w:spacing w:before="0"/>
        <w:jc w:val="left"/>
        <w:rPr>
          <w:color w:val="000000"/>
          <w:sz w:val="22"/>
          <w:szCs w:val="22"/>
          <w:lang w:val="mt-MT"/>
        </w:rPr>
      </w:pPr>
      <w:r w:rsidRPr="00721C54">
        <w:rPr>
          <w:color w:val="000000"/>
          <w:sz w:val="22"/>
          <w:szCs w:val="22"/>
          <w:u w:val="single"/>
          <w:lang w:val="mt-MT"/>
        </w:rPr>
        <w:t>Nilotinib Accord</w:t>
      </w:r>
      <w:r w:rsidR="00C215F7" w:rsidRPr="00721C54">
        <w:rPr>
          <w:color w:val="000000"/>
          <w:sz w:val="22"/>
          <w:szCs w:val="22"/>
          <w:u w:val="single"/>
          <w:lang w:val="mt-MT"/>
        </w:rPr>
        <w:t xml:space="preserve"> 150 mg </w:t>
      </w:r>
      <w:r w:rsidR="00D446E4">
        <w:rPr>
          <w:color w:val="000000"/>
          <w:sz w:val="22"/>
          <w:szCs w:val="22"/>
          <w:u w:val="single"/>
          <w:lang w:val="mt-MT"/>
        </w:rPr>
        <w:t xml:space="preserve">u 200 mg </w:t>
      </w:r>
      <w:r w:rsidR="00EE7603">
        <w:rPr>
          <w:color w:val="000000"/>
          <w:sz w:val="22"/>
          <w:szCs w:val="22"/>
          <w:u w:val="single"/>
          <w:lang w:val="mt-MT"/>
        </w:rPr>
        <w:t>kapsuli ibsin</w:t>
      </w:r>
    </w:p>
    <w:p w14:paraId="5D88A6B7" w14:textId="6867F4B7" w:rsidR="00C215F7" w:rsidRPr="002A430A" w:rsidRDefault="00C215F7" w:rsidP="002A430A">
      <w:pPr>
        <w:keepNext/>
        <w:widowControl w:val="0"/>
        <w:tabs>
          <w:tab w:val="clear" w:pos="567"/>
        </w:tabs>
        <w:spacing w:line="240" w:lineRule="auto"/>
        <w:ind w:left="0" w:firstLine="0"/>
        <w:rPr>
          <w:iCs/>
          <w:color w:val="000000"/>
          <w:szCs w:val="22"/>
        </w:rPr>
      </w:pPr>
      <w:r w:rsidRPr="002A430A">
        <w:rPr>
          <w:iCs/>
          <w:color w:val="000000"/>
          <w:szCs w:val="22"/>
        </w:rPr>
        <w:t>Folji tal</w:t>
      </w:r>
      <w:r w:rsidRPr="002A430A">
        <w:rPr>
          <w:iCs/>
          <w:color w:val="000000"/>
          <w:szCs w:val="22"/>
        </w:rPr>
        <w:noBreakHyphen/>
        <w:t>PVC/PVDC/Alu</w:t>
      </w:r>
      <w:r w:rsidR="00D446E4">
        <w:rPr>
          <w:iCs/>
          <w:color w:val="000000"/>
          <w:szCs w:val="22"/>
        </w:rPr>
        <w:t xml:space="preserve"> jew folji ta’ doża waħda perforati </w:t>
      </w:r>
      <w:r w:rsidR="00D446E4" w:rsidRPr="00A33956">
        <w:rPr>
          <w:iCs/>
          <w:color w:val="000000"/>
          <w:szCs w:val="22"/>
        </w:rPr>
        <w:t>tal</w:t>
      </w:r>
      <w:r w:rsidR="00D446E4" w:rsidRPr="00A33956">
        <w:rPr>
          <w:iCs/>
          <w:color w:val="000000"/>
          <w:szCs w:val="22"/>
        </w:rPr>
        <w:noBreakHyphen/>
        <w:t>PVC/PVDC/Alu</w:t>
      </w:r>
      <w:r w:rsidR="00D446E4">
        <w:rPr>
          <w:iCs/>
          <w:color w:val="000000"/>
          <w:szCs w:val="22"/>
        </w:rPr>
        <w:t>.</w:t>
      </w:r>
    </w:p>
    <w:p w14:paraId="791D4E66" w14:textId="4A8E81DC" w:rsidR="00780575" w:rsidRPr="00721C54" w:rsidRDefault="00D446E4" w:rsidP="008F79F4">
      <w:pPr>
        <w:pStyle w:val="Listlevel1"/>
        <w:keepNext/>
        <w:numPr>
          <w:ilvl w:val="0"/>
          <w:numId w:val="28"/>
        </w:numPr>
        <w:tabs>
          <w:tab w:val="clear" w:pos="360"/>
          <w:tab w:val="num" w:pos="540"/>
        </w:tabs>
        <w:spacing w:before="0" w:after="0"/>
        <w:ind w:left="540" w:hanging="540"/>
        <w:rPr>
          <w:sz w:val="22"/>
          <w:szCs w:val="22"/>
          <w:lang w:val="mt-MT"/>
        </w:rPr>
      </w:pPr>
      <w:r>
        <w:rPr>
          <w:sz w:val="22"/>
          <w:szCs w:val="22"/>
          <w:lang w:val="mt-MT"/>
        </w:rPr>
        <w:t>P</w:t>
      </w:r>
      <w:r w:rsidR="00C215F7" w:rsidRPr="00721C54">
        <w:rPr>
          <w:sz w:val="22"/>
          <w:szCs w:val="22"/>
          <w:lang w:val="mt-MT"/>
        </w:rPr>
        <w:t xml:space="preserve">akketti </w:t>
      </w:r>
      <w:r>
        <w:rPr>
          <w:sz w:val="22"/>
          <w:szCs w:val="22"/>
          <w:lang w:val="mt-MT"/>
        </w:rPr>
        <w:t xml:space="preserve">ta’ unità </w:t>
      </w:r>
      <w:r w:rsidR="00C215F7" w:rsidRPr="00721C54">
        <w:rPr>
          <w:sz w:val="22"/>
          <w:szCs w:val="22"/>
          <w:lang w:val="mt-MT"/>
        </w:rPr>
        <w:t>li fihom 28 kapsula iebsa (</w:t>
      </w:r>
      <w:r>
        <w:rPr>
          <w:sz w:val="22"/>
          <w:szCs w:val="22"/>
          <w:lang w:val="mt-MT"/>
        </w:rPr>
        <w:t>4 folji, kull waħda jkun fiha 7 kapsuli ibsin jew 2 folji, kull waħda jkun fiha 14-il kapsula iebsa jew 7 folji ta’ kuljum, kull waħda jkun fiha 4 kapsuli ibsin) jew 40 kapsula iebsa (</w:t>
      </w:r>
      <w:r w:rsidR="00DC754B">
        <w:rPr>
          <w:sz w:val="22"/>
          <w:szCs w:val="22"/>
          <w:lang w:val="mt-MT"/>
        </w:rPr>
        <w:t>5 </w:t>
      </w:r>
      <w:r>
        <w:rPr>
          <w:sz w:val="22"/>
          <w:szCs w:val="22"/>
          <w:lang w:val="mt-MT"/>
        </w:rPr>
        <w:t xml:space="preserve">folji, kull waħda jkun fiha </w:t>
      </w:r>
      <w:r w:rsidR="00DC754B">
        <w:rPr>
          <w:sz w:val="22"/>
          <w:szCs w:val="22"/>
          <w:lang w:val="mt-MT"/>
        </w:rPr>
        <w:t>8</w:t>
      </w:r>
      <w:r>
        <w:rPr>
          <w:sz w:val="22"/>
          <w:szCs w:val="22"/>
          <w:lang w:val="mt-MT"/>
        </w:rPr>
        <w:t xml:space="preserve"> kapsuli ibsin) jew folji ta’ doża waħda perforati ta’ </w:t>
      </w:r>
      <w:r w:rsidRPr="002A430A">
        <w:rPr>
          <w:color w:val="000000" w:themeColor="text1"/>
          <w:sz w:val="22"/>
          <w:szCs w:val="22"/>
          <w:lang w:val="mt-MT"/>
        </w:rPr>
        <w:t>28 × 1</w:t>
      </w:r>
      <w:r w:rsidRPr="002A430A">
        <w:rPr>
          <w:color w:val="000000" w:themeColor="text1"/>
          <w:lang w:val="mt-MT"/>
        </w:rPr>
        <w:t> </w:t>
      </w:r>
      <w:r w:rsidR="00AA03D3">
        <w:rPr>
          <w:sz w:val="22"/>
          <w:szCs w:val="22"/>
          <w:lang w:val="mt-MT"/>
        </w:rPr>
        <w:t>kapsula iebsa</w:t>
      </w:r>
      <w:r>
        <w:rPr>
          <w:sz w:val="22"/>
          <w:szCs w:val="22"/>
          <w:lang w:val="mt-MT"/>
        </w:rPr>
        <w:t xml:space="preserve"> (4 folji, kull waħda jkun fiha 7 kapsuli ibsin jew 2 folji, kull waħda jkun fiha 14-il kapsula iebsa jew 7 folji ta’ kuljum, kull waħda jkun fiha 4 kapsuli ibsin) jew </w:t>
      </w:r>
      <w:r w:rsidRPr="002A430A">
        <w:rPr>
          <w:color w:val="000000"/>
          <w:sz w:val="22"/>
          <w:lang w:val="mt-MT"/>
        </w:rPr>
        <w:t>40 × 1</w:t>
      </w:r>
      <w:r>
        <w:rPr>
          <w:color w:val="000000"/>
          <w:sz w:val="22"/>
          <w:lang w:val="mt-MT"/>
        </w:rPr>
        <w:t> kapsul</w:t>
      </w:r>
      <w:r w:rsidR="00AA03D3">
        <w:rPr>
          <w:color w:val="000000"/>
          <w:sz w:val="22"/>
          <w:lang w:val="mt-MT"/>
        </w:rPr>
        <w:t>a</w:t>
      </w:r>
      <w:r>
        <w:rPr>
          <w:color w:val="000000"/>
          <w:sz w:val="22"/>
          <w:lang w:val="mt-MT"/>
        </w:rPr>
        <w:t xml:space="preserve"> i</w:t>
      </w:r>
      <w:r w:rsidR="00AA03D3">
        <w:rPr>
          <w:color w:val="000000"/>
          <w:sz w:val="22"/>
          <w:lang w:val="mt-MT"/>
        </w:rPr>
        <w:t>ebsa</w:t>
      </w:r>
      <w:r>
        <w:rPr>
          <w:color w:val="000000"/>
          <w:sz w:val="22"/>
          <w:lang w:val="mt-MT"/>
        </w:rPr>
        <w:t xml:space="preserve"> (</w:t>
      </w:r>
      <w:r w:rsidR="00DC754B">
        <w:rPr>
          <w:color w:val="000000"/>
          <w:sz w:val="22"/>
          <w:lang w:val="mt-MT"/>
        </w:rPr>
        <w:t>5 </w:t>
      </w:r>
      <w:r>
        <w:rPr>
          <w:color w:val="000000"/>
          <w:sz w:val="22"/>
          <w:lang w:val="mt-MT"/>
        </w:rPr>
        <w:t xml:space="preserve">folji, kull waħda jkun fiha </w:t>
      </w:r>
      <w:r w:rsidR="00DC754B">
        <w:rPr>
          <w:color w:val="000000"/>
          <w:sz w:val="22"/>
          <w:lang w:val="mt-MT"/>
        </w:rPr>
        <w:t>8 </w:t>
      </w:r>
      <w:r>
        <w:rPr>
          <w:color w:val="000000"/>
          <w:sz w:val="22"/>
          <w:lang w:val="mt-MT"/>
        </w:rPr>
        <w:t>kapsuli ibsin).</w:t>
      </w:r>
    </w:p>
    <w:p w14:paraId="63478DB7" w14:textId="64AE2322" w:rsidR="00C215F7" w:rsidRPr="00721C54" w:rsidRDefault="00D446E4" w:rsidP="008F79F4">
      <w:pPr>
        <w:pStyle w:val="Listlevel1"/>
        <w:numPr>
          <w:ilvl w:val="0"/>
          <w:numId w:val="28"/>
        </w:numPr>
        <w:tabs>
          <w:tab w:val="clear" w:pos="360"/>
          <w:tab w:val="num" w:pos="540"/>
        </w:tabs>
        <w:spacing w:before="0" w:after="0"/>
        <w:ind w:left="540" w:hanging="540"/>
        <w:rPr>
          <w:sz w:val="22"/>
          <w:szCs w:val="22"/>
          <w:lang w:val="mt-MT"/>
        </w:rPr>
      </w:pPr>
      <w:r>
        <w:rPr>
          <w:sz w:val="22"/>
          <w:szCs w:val="22"/>
          <w:lang w:val="mt-MT"/>
        </w:rPr>
        <w:t>P</w:t>
      </w:r>
      <w:r w:rsidR="00C215F7" w:rsidRPr="00721C54">
        <w:rPr>
          <w:sz w:val="22"/>
          <w:szCs w:val="22"/>
          <w:lang w:val="mt-MT"/>
        </w:rPr>
        <w:t xml:space="preserve">akketti b’ħafna li fihom </w:t>
      </w:r>
      <w:r w:rsidR="00C215F7" w:rsidRPr="00721C54">
        <w:rPr>
          <w:sz w:val="22"/>
          <w:szCs w:val="22"/>
          <w:lang w:val="mt-MT" w:eastAsia="ko-KR"/>
        </w:rPr>
        <w:t>112</w:t>
      </w:r>
      <w:r w:rsidR="00C215F7" w:rsidRPr="00721C54">
        <w:rPr>
          <w:sz w:val="22"/>
          <w:szCs w:val="22"/>
          <w:lang w:val="mt-MT" w:eastAsia="ko-KR"/>
        </w:rPr>
        <w:noBreakHyphen/>
        <w:t>il kapsula iebsa (4</w:t>
      </w:r>
      <w:r w:rsidR="00C215F7" w:rsidRPr="00721C54">
        <w:rPr>
          <w:noProof/>
          <w:sz w:val="22"/>
          <w:szCs w:val="22"/>
          <w:lang w:val="mt-MT"/>
        </w:rPr>
        <w:t> pakketti ta’ 28</w:t>
      </w:r>
      <w:r w:rsidR="00C215F7" w:rsidRPr="00721C54">
        <w:rPr>
          <w:sz w:val="22"/>
          <w:szCs w:val="22"/>
          <w:lang w:val="mt-MT"/>
        </w:rPr>
        <w:t>)</w:t>
      </w:r>
      <w:r w:rsidR="00C215F7" w:rsidRPr="00721C54">
        <w:rPr>
          <w:noProof/>
          <w:sz w:val="22"/>
          <w:szCs w:val="22"/>
          <w:lang w:val="mt-MT"/>
        </w:rPr>
        <w:t>, 120 kapsula iebsa (3 pakketti ta’ 40) jew 392 kapsula iebsa (14</w:t>
      </w:r>
      <w:r w:rsidR="00C215F7" w:rsidRPr="00721C54">
        <w:rPr>
          <w:noProof/>
          <w:sz w:val="22"/>
          <w:szCs w:val="22"/>
          <w:lang w:val="mt-MT"/>
        </w:rPr>
        <w:noBreakHyphen/>
        <w:t>il pakkett ta’ 28)</w:t>
      </w:r>
      <w:r>
        <w:rPr>
          <w:sz w:val="22"/>
          <w:szCs w:val="22"/>
          <w:lang w:val="mt-MT"/>
        </w:rPr>
        <w:t xml:space="preserve"> jew folji ta’ doża waħda perforati ta’ </w:t>
      </w:r>
      <w:r w:rsidRPr="002A430A">
        <w:rPr>
          <w:color w:val="000000"/>
          <w:sz w:val="22"/>
          <w:lang w:val="mt-MT"/>
        </w:rPr>
        <w:t>112 × 1</w:t>
      </w:r>
      <w:r>
        <w:rPr>
          <w:color w:val="000000"/>
          <w:sz w:val="22"/>
          <w:lang w:val="mt-MT"/>
        </w:rPr>
        <w:t xml:space="preserve"> kapsul</w:t>
      </w:r>
      <w:r w:rsidR="00AA03D3">
        <w:rPr>
          <w:color w:val="000000"/>
          <w:sz w:val="22"/>
          <w:lang w:val="mt-MT"/>
        </w:rPr>
        <w:t>a iebsa</w:t>
      </w:r>
      <w:r>
        <w:rPr>
          <w:color w:val="000000"/>
          <w:sz w:val="22"/>
          <w:lang w:val="mt-MT"/>
        </w:rPr>
        <w:t xml:space="preserve"> (4 pakketti ta’ </w:t>
      </w:r>
      <w:r w:rsidRPr="002A430A">
        <w:rPr>
          <w:color w:val="000000"/>
          <w:sz w:val="22"/>
          <w:lang w:val="mt-MT"/>
        </w:rPr>
        <w:t>28 × 1</w:t>
      </w:r>
      <w:r>
        <w:rPr>
          <w:color w:val="000000"/>
          <w:sz w:val="22"/>
          <w:lang w:val="mt-MT"/>
        </w:rPr>
        <w:t xml:space="preserve">), </w:t>
      </w:r>
      <w:r w:rsidRPr="002A430A">
        <w:rPr>
          <w:color w:val="000000"/>
          <w:sz w:val="22"/>
          <w:lang w:val="mt-MT"/>
        </w:rPr>
        <w:t xml:space="preserve">120 × 1 </w:t>
      </w:r>
      <w:r>
        <w:rPr>
          <w:color w:val="000000"/>
          <w:sz w:val="22"/>
          <w:lang w:val="mt-MT"/>
        </w:rPr>
        <w:t>kapsul</w:t>
      </w:r>
      <w:r w:rsidR="00AA03D3">
        <w:rPr>
          <w:color w:val="000000"/>
          <w:sz w:val="22"/>
          <w:lang w:val="mt-MT"/>
        </w:rPr>
        <w:t>a iebsa</w:t>
      </w:r>
      <w:r>
        <w:rPr>
          <w:color w:val="000000"/>
          <w:sz w:val="22"/>
          <w:lang w:val="mt-MT"/>
        </w:rPr>
        <w:t xml:space="preserve"> </w:t>
      </w:r>
      <w:r w:rsidRPr="002A430A">
        <w:rPr>
          <w:color w:val="000000"/>
          <w:sz w:val="22"/>
          <w:lang w:val="mt-MT"/>
        </w:rPr>
        <w:t>(3 pa</w:t>
      </w:r>
      <w:r>
        <w:rPr>
          <w:color w:val="000000"/>
          <w:sz w:val="22"/>
          <w:lang w:val="mt-MT"/>
        </w:rPr>
        <w:t>kketti</w:t>
      </w:r>
      <w:r w:rsidRPr="002A430A">
        <w:rPr>
          <w:color w:val="000000"/>
          <w:sz w:val="22"/>
          <w:lang w:val="mt-MT"/>
        </w:rPr>
        <w:t xml:space="preserve"> </w:t>
      </w:r>
      <w:r>
        <w:rPr>
          <w:color w:val="000000"/>
          <w:sz w:val="22"/>
          <w:lang w:val="mt-MT"/>
        </w:rPr>
        <w:t>ta’</w:t>
      </w:r>
      <w:r w:rsidRPr="002A430A">
        <w:rPr>
          <w:color w:val="000000"/>
          <w:sz w:val="22"/>
          <w:lang w:val="mt-MT"/>
        </w:rPr>
        <w:t xml:space="preserve"> 40 × 1) </w:t>
      </w:r>
      <w:r>
        <w:rPr>
          <w:color w:val="000000"/>
          <w:sz w:val="22"/>
          <w:lang w:val="mt-MT"/>
        </w:rPr>
        <w:t>jew</w:t>
      </w:r>
      <w:r w:rsidRPr="002A430A">
        <w:rPr>
          <w:color w:val="000000"/>
          <w:sz w:val="22"/>
          <w:lang w:val="mt-MT"/>
        </w:rPr>
        <w:t xml:space="preserve"> 392 × 1 </w:t>
      </w:r>
      <w:r>
        <w:rPr>
          <w:color w:val="000000"/>
          <w:sz w:val="22"/>
          <w:lang w:val="mt-MT"/>
        </w:rPr>
        <w:t>kapsul</w:t>
      </w:r>
      <w:r w:rsidR="00AA03D3">
        <w:rPr>
          <w:color w:val="000000"/>
          <w:sz w:val="22"/>
          <w:lang w:val="mt-MT"/>
        </w:rPr>
        <w:t>a iebsa</w:t>
      </w:r>
      <w:r w:rsidRPr="00D446E4">
        <w:rPr>
          <w:color w:val="000000"/>
          <w:sz w:val="22"/>
          <w:lang w:val="mt-MT"/>
        </w:rPr>
        <w:t xml:space="preserve"> </w:t>
      </w:r>
      <w:r w:rsidRPr="002A430A">
        <w:rPr>
          <w:color w:val="000000"/>
          <w:sz w:val="22"/>
          <w:lang w:val="mt-MT"/>
        </w:rPr>
        <w:t>(14</w:t>
      </w:r>
      <w:r>
        <w:rPr>
          <w:color w:val="000000"/>
          <w:sz w:val="22"/>
          <w:lang w:val="mt-MT"/>
        </w:rPr>
        <w:t>-il pakkett</w:t>
      </w:r>
      <w:r w:rsidRPr="002A430A">
        <w:rPr>
          <w:color w:val="000000"/>
          <w:sz w:val="22"/>
          <w:lang w:val="mt-MT"/>
        </w:rPr>
        <w:t xml:space="preserve"> </w:t>
      </w:r>
      <w:r>
        <w:rPr>
          <w:color w:val="000000"/>
          <w:sz w:val="22"/>
          <w:lang w:val="mt-MT"/>
        </w:rPr>
        <w:t>ta’</w:t>
      </w:r>
      <w:r w:rsidRPr="002A430A">
        <w:rPr>
          <w:color w:val="000000"/>
          <w:sz w:val="22"/>
          <w:lang w:val="mt-MT"/>
        </w:rPr>
        <w:t xml:space="preserve"> 28 × 1)</w:t>
      </w:r>
      <w:r w:rsidRPr="002A430A">
        <w:rPr>
          <w:i/>
          <w:color w:val="000000"/>
          <w:sz w:val="22"/>
          <w:lang w:val="mt-MT"/>
        </w:rPr>
        <w:t>.</w:t>
      </w:r>
    </w:p>
    <w:p w14:paraId="2ADFED53" w14:textId="77777777" w:rsidR="00D34C32" w:rsidRPr="00721C54" w:rsidRDefault="00D34C32" w:rsidP="002A430A">
      <w:pPr>
        <w:tabs>
          <w:tab w:val="clear" w:pos="567"/>
        </w:tabs>
        <w:spacing w:line="240" w:lineRule="auto"/>
        <w:ind w:left="0" w:firstLine="0"/>
        <w:rPr>
          <w:noProof/>
        </w:rPr>
      </w:pPr>
    </w:p>
    <w:p w14:paraId="6BA04C10" w14:textId="77777777" w:rsidR="00D34C32" w:rsidRPr="00721C54" w:rsidRDefault="00D34C32" w:rsidP="002A430A">
      <w:pPr>
        <w:keepNext/>
        <w:tabs>
          <w:tab w:val="clear" w:pos="567"/>
        </w:tabs>
        <w:spacing w:line="240" w:lineRule="auto"/>
        <w:rPr>
          <w:lang w:eastAsia="ko-KR"/>
        </w:rPr>
      </w:pPr>
      <w:r w:rsidRPr="00721C54">
        <w:rPr>
          <w:b/>
          <w:noProof/>
        </w:rPr>
        <w:t>6.6</w:t>
      </w:r>
      <w:r w:rsidRPr="00721C54">
        <w:rPr>
          <w:b/>
          <w:noProof/>
        </w:rPr>
        <w:tab/>
      </w:r>
      <w:r w:rsidRPr="00721C54">
        <w:rPr>
          <w:b/>
        </w:rPr>
        <w:t xml:space="preserve">Prekawzjonijiet speċjali </w:t>
      </w:r>
      <w:r w:rsidRPr="00721C54">
        <w:rPr>
          <w:b/>
          <w:lang w:eastAsia="ko-KR"/>
        </w:rPr>
        <w:t>għar</w:t>
      </w:r>
      <w:r w:rsidR="008B23DE" w:rsidRPr="00721C54">
        <w:rPr>
          <w:b/>
          <w:lang w:eastAsia="ko-KR"/>
        </w:rPr>
        <w:noBreakHyphen/>
      </w:r>
      <w:r w:rsidRPr="00721C54">
        <w:rPr>
          <w:b/>
          <w:lang w:eastAsia="ko-KR"/>
        </w:rPr>
        <w:t>rimi u għal immani</w:t>
      </w:r>
      <w:r w:rsidRPr="00721C54">
        <w:rPr>
          <w:b/>
          <w:noProof/>
          <w:szCs w:val="22"/>
        </w:rPr>
        <w:t>ġġar</w:t>
      </w:r>
      <w:r w:rsidRPr="00721C54">
        <w:rPr>
          <w:b/>
          <w:noProof/>
        </w:rPr>
        <w:t xml:space="preserve"> ieħor</w:t>
      </w:r>
    </w:p>
    <w:p w14:paraId="7F92E384" w14:textId="77777777" w:rsidR="00D34C32" w:rsidRPr="00721C54" w:rsidRDefault="00D34C32" w:rsidP="008F79F4">
      <w:pPr>
        <w:keepNext/>
        <w:tabs>
          <w:tab w:val="clear" w:pos="567"/>
        </w:tabs>
        <w:spacing w:line="240" w:lineRule="auto"/>
        <w:rPr>
          <w:noProof/>
        </w:rPr>
      </w:pPr>
    </w:p>
    <w:p w14:paraId="412F39C3" w14:textId="77777777" w:rsidR="00D34C32" w:rsidRPr="00721C54" w:rsidRDefault="00D34C32" w:rsidP="008F79F4">
      <w:pPr>
        <w:tabs>
          <w:tab w:val="clear" w:pos="567"/>
        </w:tabs>
        <w:spacing w:line="240" w:lineRule="auto"/>
        <w:ind w:left="0" w:firstLine="0"/>
        <w:rPr>
          <w:noProof/>
        </w:rPr>
      </w:pPr>
      <w:r w:rsidRPr="00721C54">
        <w:t>Kull fdal tal</w:t>
      </w:r>
      <w:r w:rsidR="008B23DE" w:rsidRPr="00721C54">
        <w:noBreakHyphen/>
      </w:r>
      <w:r w:rsidRPr="00721C54">
        <w:t>prodott mediċinali li ma jkunx intuża jew skart li jibqa’ wara l</w:t>
      </w:r>
      <w:r w:rsidR="008B23DE" w:rsidRPr="00721C54">
        <w:noBreakHyphen/>
      </w:r>
      <w:r w:rsidRPr="00721C54">
        <w:t>użu tal</w:t>
      </w:r>
      <w:r w:rsidR="008B23DE" w:rsidRPr="00721C54">
        <w:noBreakHyphen/>
      </w:r>
      <w:r w:rsidRPr="00721C54">
        <w:t>prodott għandu jintrema kif jitolbu l</w:t>
      </w:r>
      <w:r w:rsidR="008B23DE" w:rsidRPr="00721C54">
        <w:noBreakHyphen/>
      </w:r>
      <w:r w:rsidRPr="00721C54">
        <w:t>liġijiet lokali</w:t>
      </w:r>
      <w:r w:rsidRPr="00721C54">
        <w:rPr>
          <w:noProof/>
        </w:rPr>
        <w:t>.</w:t>
      </w:r>
    </w:p>
    <w:p w14:paraId="4BC7BC97" w14:textId="77777777" w:rsidR="00D34C32" w:rsidRPr="00721C54" w:rsidRDefault="00D34C32" w:rsidP="008F79F4">
      <w:pPr>
        <w:tabs>
          <w:tab w:val="clear" w:pos="567"/>
        </w:tabs>
        <w:spacing w:line="240" w:lineRule="auto"/>
        <w:rPr>
          <w:noProof/>
        </w:rPr>
      </w:pPr>
    </w:p>
    <w:p w14:paraId="489AC306" w14:textId="77777777" w:rsidR="00D34C32" w:rsidRPr="00721C54" w:rsidRDefault="00D34C32" w:rsidP="008F79F4">
      <w:pPr>
        <w:tabs>
          <w:tab w:val="clear" w:pos="567"/>
        </w:tabs>
        <w:spacing w:line="240" w:lineRule="auto"/>
        <w:rPr>
          <w:noProof/>
        </w:rPr>
      </w:pPr>
    </w:p>
    <w:p w14:paraId="743892AC" w14:textId="77777777" w:rsidR="00D34C32" w:rsidRPr="00721C54" w:rsidRDefault="00D34C32" w:rsidP="008F79F4">
      <w:pPr>
        <w:keepNext/>
        <w:tabs>
          <w:tab w:val="clear" w:pos="567"/>
        </w:tabs>
        <w:spacing w:line="240" w:lineRule="auto"/>
        <w:ind w:left="567" w:hanging="567"/>
      </w:pPr>
      <w:r w:rsidRPr="00721C54">
        <w:rPr>
          <w:b/>
          <w:noProof/>
        </w:rPr>
        <w:t>7.</w:t>
      </w:r>
      <w:r w:rsidRPr="00721C54">
        <w:rPr>
          <w:b/>
          <w:noProof/>
        </w:rPr>
        <w:tab/>
      </w:r>
      <w:r w:rsidRPr="00721C54">
        <w:rPr>
          <w:b/>
        </w:rPr>
        <w:t>DETENTUR TAL</w:t>
      </w:r>
      <w:r w:rsidR="008B23DE" w:rsidRPr="00721C54">
        <w:rPr>
          <w:b/>
        </w:rPr>
        <w:noBreakHyphen/>
      </w:r>
      <w:r w:rsidRPr="00721C54">
        <w:rPr>
          <w:b/>
        </w:rPr>
        <w:t>AWTORIZZAZZJONI GĦAT</w:t>
      </w:r>
      <w:r w:rsidR="008B23DE" w:rsidRPr="00721C54">
        <w:rPr>
          <w:b/>
        </w:rPr>
        <w:noBreakHyphen/>
      </w:r>
      <w:r w:rsidRPr="00721C54">
        <w:rPr>
          <w:b/>
        </w:rPr>
        <w:t>TQEGĦID FIS</w:t>
      </w:r>
      <w:r w:rsidR="008B23DE" w:rsidRPr="00721C54">
        <w:rPr>
          <w:b/>
        </w:rPr>
        <w:noBreakHyphen/>
      </w:r>
      <w:r w:rsidRPr="00721C54">
        <w:rPr>
          <w:b/>
        </w:rPr>
        <w:t>SUQ</w:t>
      </w:r>
    </w:p>
    <w:p w14:paraId="395FB3FD" w14:textId="77777777" w:rsidR="00D34C32" w:rsidRPr="00721C54" w:rsidRDefault="00D34C32" w:rsidP="008F79F4">
      <w:pPr>
        <w:keepNext/>
        <w:tabs>
          <w:tab w:val="clear" w:pos="567"/>
        </w:tabs>
        <w:spacing w:line="240" w:lineRule="auto"/>
        <w:rPr>
          <w:noProof/>
        </w:rPr>
      </w:pPr>
    </w:p>
    <w:p w14:paraId="7CB33DAF" w14:textId="77777777" w:rsidR="00516ECB" w:rsidRPr="00975403" w:rsidRDefault="00516ECB" w:rsidP="00516ECB">
      <w:pPr>
        <w:pStyle w:val="BodyText"/>
        <w:kinsoku w:val="0"/>
        <w:overflowPunct w:val="0"/>
        <w:rPr>
          <w:i w:val="0"/>
          <w:color w:val="000000" w:themeColor="text1"/>
        </w:rPr>
      </w:pPr>
      <w:r w:rsidRPr="00975403">
        <w:rPr>
          <w:i w:val="0"/>
          <w:color w:val="000000" w:themeColor="text1"/>
        </w:rPr>
        <w:t>Accord Healthcare S.L.U.</w:t>
      </w:r>
    </w:p>
    <w:p w14:paraId="0352687A" w14:textId="77777777" w:rsidR="00516ECB" w:rsidRPr="002104EE" w:rsidRDefault="00516ECB" w:rsidP="00516ECB">
      <w:pPr>
        <w:pStyle w:val="BodyText"/>
        <w:kinsoku w:val="0"/>
        <w:overflowPunct w:val="0"/>
        <w:rPr>
          <w:i w:val="0"/>
          <w:color w:val="000000" w:themeColor="text1"/>
        </w:rPr>
      </w:pPr>
      <w:r w:rsidRPr="002104EE">
        <w:rPr>
          <w:i w:val="0"/>
          <w:color w:val="000000" w:themeColor="text1"/>
        </w:rPr>
        <w:t xml:space="preserve">World Trade </w:t>
      </w:r>
      <w:proofErr w:type="spellStart"/>
      <w:r w:rsidRPr="002104EE">
        <w:rPr>
          <w:i w:val="0"/>
          <w:color w:val="000000" w:themeColor="text1"/>
        </w:rPr>
        <w:t>Center</w:t>
      </w:r>
      <w:proofErr w:type="spellEnd"/>
      <w:r w:rsidRPr="002104EE">
        <w:rPr>
          <w:i w:val="0"/>
          <w:color w:val="000000" w:themeColor="text1"/>
        </w:rPr>
        <w:t>, Moll de Barcelona, s/n</w:t>
      </w:r>
    </w:p>
    <w:p w14:paraId="0B7EB437" w14:textId="77777777" w:rsidR="00516ECB" w:rsidRPr="00C179A5" w:rsidRDefault="00516ECB" w:rsidP="00516ECB">
      <w:pPr>
        <w:pStyle w:val="BodyText"/>
        <w:kinsoku w:val="0"/>
        <w:overflowPunct w:val="0"/>
        <w:rPr>
          <w:i w:val="0"/>
          <w:color w:val="000000" w:themeColor="text1"/>
          <w:lang w:val="fr-FR"/>
        </w:rPr>
      </w:pPr>
      <w:proofErr w:type="spellStart"/>
      <w:r w:rsidRPr="00C179A5">
        <w:rPr>
          <w:i w:val="0"/>
          <w:color w:val="000000" w:themeColor="text1"/>
          <w:lang w:val="fr-FR"/>
        </w:rPr>
        <w:t>Edifici</w:t>
      </w:r>
      <w:proofErr w:type="spellEnd"/>
      <w:r w:rsidRPr="00C179A5">
        <w:rPr>
          <w:i w:val="0"/>
          <w:color w:val="000000" w:themeColor="text1"/>
          <w:lang w:val="fr-FR"/>
        </w:rPr>
        <w:t xml:space="preserve"> Est, 6a Planta</w:t>
      </w:r>
    </w:p>
    <w:p w14:paraId="16D455B0" w14:textId="77777777" w:rsidR="00516ECB" w:rsidRPr="00C179A5" w:rsidRDefault="00516ECB" w:rsidP="00516ECB">
      <w:pPr>
        <w:pStyle w:val="BodyText"/>
        <w:kinsoku w:val="0"/>
        <w:overflowPunct w:val="0"/>
        <w:rPr>
          <w:i w:val="0"/>
          <w:color w:val="000000" w:themeColor="text1"/>
          <w:lang w:val="fr-FR"/>
        </w:rPr>
      </w:pPr>
      <w:r w:rsidRPr="00C179A5">
        <w:rPr>
          <w:i w:val="0"/>
          <w:color w:val="000000" w:themeColor="text1"/>
          <w:lang w:val="fr-FR"/>
        </w:rPr>
        <w:t>08039 Barcelona</w:t>
      </w:r>
    </w:p>
    <w:p w14:paraId="6AE7F1C7" w14:textId="073B0D19" w:rsidR="00516ECB" w:rsidRPr="002A430A" w:rsidRDefault="00516ECB" w:rsidP="002A430A">
      <w:pPr>
        <w:pStyle w:val="BodyText"/>
        <w:kinsoku w:val="0"/>
        <w:overflowPunct w:val="0"/>
        <w:rPr>
          <w:color w:val="000000" w:themeColor="text1"/>
          <w:lang w:val="fr-FR"/>
        </w:rPr>
      </w:pPr>
      <w:proofErr w:type="spellStart"/>
      <w:r w:rsidRPr="002A430A">
        <w:rPr>
          <w:i w:val="0"/>
          <w:color w:val="000000" w:themeColor="text1"/>
          <w:lang w:val="fr-FR"/>
        </w:rPr>
        <w:t>S</w:t>
      </w:r>
      <w:r>
        <w:rPr>
          <w:i w:val="0"/>
          <w:color w:val="000000" w:themeColor="text1"/>
          <w:lang w:val="fr-FR"/>
        </w:rPr>
        <w:t>panja</w:t>
      </w:r>
      <w:proofErr w:type="spellEnd"/>
    </w:p>
    <w:p w14:paraId="2721EE47" w14:textId="77777777" w:rsidR="00D34C32" w:rsidRPr="00721C54" w:rsidRDefault="00D34C32" w:rsidP="008F79F4">
      <w:pPr>
        <w:tabs>
          <w:tab w:val="clear" w:pos="567"/>
        </w:tabs>
        <w:spacing w:line="240" w:lineRule="auto"/>
        <w:rPr>
          <w:noProof/>
        </w:rPr>
      </w:pPr>
    </w:p>
    <w:p w14:paraId="5BBEE64B" w14:textId="77777777" w:rsidR="00D34C32" w:rsidRPr="00721C54" w:rsidRDefault="00D34C32" w:rsidP="008F79F4">
      <w:pPr>
        <w:tabs>
          <w:tab w:val="clear" w:pos="567"/>
        </w:tabs>
        <w:spacing w:line="240" w:lineRule="auto"/>
        <w:rPr>
          <w:noProof/>
        </w:rPr>
      </w:pPr>
    </w:p>
    <w:p w14:paraId="4595B68B" w14:textId="77777777" w:rsidR="00D34C32" w:rsidRPr="00721C54" w:rsidRDefault="00D34C32" w:rsidP="008F79F4">
      <w:pPr>
        <w:keepNext/>
        <w:tabs>
          <w:tab w:val="clear" w:pos="567"/>
        </w:tabs>
        <w:spacing w:line="240" w:lineRule="auto"/>
        <w:ind w:left="567" w:hanging="567"/>
        <w:rPr>
          <w:b/>
        </w:rPr>
      </w:pPr>
      <w:r w:rsidRPr="00721C54">
        <w:rPr>
          <w:b/>
          <w:noProof/>
        </w:rPr>
        <w:t>8.</w:t>
      </w:r>
      <w:r w:rsidRPr="00721C54">
        <w:rPr>
          <w:b/>
          <w:noProof/>
        </w:rPr>
        <w:tab/>
        <w:t>NUMRU(I) TAL</w:t>
      </w:r>
      <w:r w:rsidR="008B23DE" w:rsidRPr="00721C54">
        <w:rPr>
          <w:b/>
          <w:noProof/>
        </w:rPr>
        <w:noBreakHyphen/>
      </w:r>
      <w:r w:rsidRPr="00721C54">
        <w:rPr>
          <w:b/>
          <w:noProof/>
        </w:rPr>
        <w:t xml:space="preserve">AWTORIZZAZZJONI </w:t>
      </w:r>
      <w:r w:rsidRPr="00721C54">
        <w:rPr>
          <w:b/>
        </w:rPr>
        <w:t>GĦAT</w:t>
      </w:r>
      <w:r w:rsidR="008B23DE" w:rsidRPr="00721C54">
        <w:rPr>
          <w:b/>
        </w:rPr>
        <w:noBreakHyphen/>
      </w:r>
      <w:r w:rsidRPr="00721C54">
        <w:rPr>
          <w:b/>
        </w:rPr>
        <w:t>TQEGĦID FIS</w:t>
      </w:r>
      <w:r w:rsidR="008B23DE" w:rsidRPr="00721C54">
        <w:rPr>
          <w:b/>
        </w:rPr>
        <w:noBreakHyphen/>
      </w:r>
      <w:r w:rsidRPr="00721C54">
        <w:rPr>
          <w:b/>
        </w:rPr>
        <w:t>SUQ</w:t>
      </w:r>
    </w:p>
    <w:p w14:paraId="1B88D089" w14:textId="77777777" w:rsidR="006803F7" w:rsidRPr="00721C54" w:rsidRDefault="006803F7" w:rsidP="008F79F4">
      <w:pPr>
        <w:keepNext/>
        <w:widowControl w:val="0"/>
        <w:tabs>
          <w:tab w:val="clear" w:pos="567"/>
        </w:tabs>
        <w:spacing w:line="240" w:lineRule="auto"/>
        <w:rPr>
          <w:noProof/>
          <w:color w:val="000000"/>
          <w:szCs w:val="22"/>
        </w:rPr>
      </w:pPr>
    </w:p>
    <w:p w14:paraId="53D2F94B" w14:textId="1932B0EB" w:rsidR="00DA6D16" w:rsidRDefault="00DA6D16" w:rsidP="00DA6D16">
      <w:pPr>
        <w:tabs>
          <w:tab w:val="clear" w:pos="567"/>
        </w:tabs>
        <w:spacing w:line="240" w:lineRule="auto"/>
        <w:rPr>
          <w:noProof/>
        </w:rPr>
      </w:pPr>
      <w:r>
        <w:rPr>
          <w:noProof/>
        </w:rPr>
        <w:t>50 mg kapsula, iebsa</w:t>
      </w:r>
    </w:p>
    <w:p w14:paraId="5FB29B85" w14:textId="77777777" w:rsidR="00DA6D16" w:rsidRDefault="00DA6D16" w:rsidP="00DA6D16">
      <w:pPr>
        <w:tabs>
          <w:tab w:val="clear" w:pos="567"/>
        </w:tabs>
        <w:spacing w:line="240" w:lineRule="auto"/>
        <w:rPr>
          <w:noProof/>
        </w:rPr>
      </w:pPr>
    </w:p>
    <w:p w14:paraId="62051F05" w14:textId="075A4E8F" w:rsidR="00DA6D16" w:rsidRDefault="00DA6D16" w:rsidP="00DA6D16">
      <w:pPr>
        <w:tabs>
          <w:tab w:val="clear" w:pos="567"/>
        </w:tabs>
        <w:spacing w:line="240" w:lineRule="auto"/>
        <w:rPr>
          <w:noProof/>
        </w:rPr>
      </w:pPr>
      <w:r>
        <w:rPr>
          <w:noProof/>
        </w:rPr>
        <w:t>EU/1/24/1845/001   40 kapsula</w:t>
      </w:r>
    </w:p>
    <w:p w14:paraId="7983FD9F" w14:textId="0C93C831" w:rsidR="00DA6D16" w:rsidRDefault="00DA6D16" w:rsidP="00DA6D16">
      <w:pPr>
        <w:tabs>
          <w:tab w:val="clear" w:pos="567"/>
        </w:tabs>
        <w:spacing w:line="240" w:lineRule="auto"/>
        <w:rPr>
          <w:noProof/>
        </w:rPr>
      </w:pPr>
      <w:r>
        <w:rPr>
          <w:noProof/>
        </w:rPr>
        <w:t>EU/1/24/1845/002   40 x 1 kapsula (doża waħda)</w:t>
      </w:r>
    </w:p>
    <w:p w14:paraId="57A5B1CC" w14:textId="5B7FE6E6" w:rsidR="00DA6D16" w:rsidRDefault="00DA6D16" w:rsidP="00DA6D16">
      <w:pPr>
        <w:tabs>
          <w:tab w:val="clear" w:pos="567"/>
        </w:tabs>
        <w:spacing w:line="240" w:lineRule="auto"/>
        <w:rPr>
          <w:noProof/>
        </w:rPr>
      </w:pPr>
      <w:r>
        <w:rPr>
          <w:noProof/>
        </w:rPr>
        <w:t>EU/1/24/1845/003   120 (3 x 40) kapsula (pakkett b’ħafna)</w:t>
      </w:r>
    </w:p>
    <w:p w14:paraId="0AA2D4D3" w14:textId="077FD277" w:rsidR="00DA6D16" w:rsidRDefault="00DA6D16" w:rsidP="00DA6D16">
      <w:pPr>
        <w:tabs>
          <w:tab w:val="clear" w:pos="567"/>
        </w:tabs>
        <w:spacing w:line="240" w:lineRule="auto"/>
        <w:rPr>
          <w:noProof/>
        </w:rPr>
      </w:pPr>
      <w:r>
        <w:rPr>
          <w:noProof/>
        </w:rPr>
        <w:t>EU/1/24/1845/004   120 (3 x 40 x 1) kapsula (doża waħda) (pakkett b’ħafna)</w:t>
      </w:r>
    </w:p>
    <w:p w14:paraId="23CB63D8" w14:textId="77777777" w:rsidR="00DA6D16" w:rsidRDefault="00DA6D16" w:rsidP="00DA6D16">
      <w:pPr>
        <w:tabs>
          <w:tab w:val="clear" w:pos="567"/>
        </w:tabs>
        <w:spacing w:line="240" w:lineRule="auto"/>
        <w:rPr>
          <w:noProof/>
        </w:rPr>
      </w:pPr>
    </w:p>
    <w:p w14:paraId="4CC209FE" w14:textId="505E8CE8" w:rsidR="00DA6D16" w:rsidRDefault="00DA6D16" w:rsidP="00DA6D16">
      <w:pPr>
        <w:tabs>
          <w:tab w:val="clear" w:pos="567"/>
        </w:tabs>
        <w:spacing w:line="240" w:lineRule="auto"/>
        <w:rPr>
          <w:noProof/>
        </w:rPr>
      </w:pPr>
      <w:r>
        <w:rPr>
          <w:noProof/>
        </w:rPr>
        <w:t>150 mg kapsula, iebsa</w:t>
      </w:r>
    </w:p>
    <w:p w14:paraId="4B063BC6" w14:textId="77777777" w:rsidR="00DA6D16" w:rsidRDefault="00DA6D16" w:rsidP="00DA6D16">
      <w:pPr>
        <w:tabs>
          <w:tab w:val="clear" w:pos="567"/>
        </w:tabs>
        <w:spacing w:line="240" w:lineRule="auto"/>
        <w:rPr>
          <w:noProof/>
        </w:rPr>
      </w:pPr>
    </w:p>
    <w:p w14:paraId="4930075A" w14:textId="5881C790" w:rsidR="00DA6D16" w:rsidRDefault="00DA6D16" w:rsidP="00DA6D16">
      <w:pPr>
        <w:tabs>
          <w:tab w:val="clear" w:pos="567"/>
        </w:tabs>
        <w:spacing w:line="240" w:lineRule="auto"/>
        <w:rPr>
          <w:noProof/>
        </w:rPr>
      </w:pPr>
      <w:r>
        <w:rPr>
          <w:noProof/>
        </w:rPr>
        <w:t>EU/1/24/1845/005   28 </w:t>
      </w:r>
      <w:bookmarkStart w:id="3" w:name="_Hlk170742539"/>
      <w:r>
        <w:rPr>
          <w:noProof/>
        </w:rPr>
        <w:t>kapsula</w:t>
      </w:r>
      <w:bookmarkEnd w:id="3"/>
    </w:p>
    <w:p w14:paraId="5296DB2A" w14:textId="3253733B" w:rsidR="00DA6D16" w:rsidRDefault="00DA6D16" w:rsidP="00DA6D16">
      <w:pPr>
        <w:tabs>
          <w:tab w:val="clear" w:pos="567"/>
        </w:tabs>
        <w:spacing w:line="240" w:lineRule="auto"/>
        <w:rPr>
          <w:noProof/>
        </w:rPr>
      </w:pPr>
      <w:r>
        <w:rPr>
          <w:noProof/>
        </w:rPr>
        <w:t>EU/1/24/1845/006   28 x 1 kapsula (doża waħda)</w:t>
      </w:r>
    </w:p>
    <w:p w14:paraId="0062C170" w14:textId="623F3949" w:rsidR="00DA6D16" w:rsidRDefault="00DA6D16" w:rsidP="00DA6D16">
      <w:pPr>
        <w:tabs>
          <w:tab w:val="clear" w:pos="567"/>
        </w:tabs>
        <w:spacing w:line="240" w:lineRule="auto"/>
        <w:rPr>
          <w:noProof/>
        </w:rPr>
      </w:pPr>
      <w:r>
        <w:rPr>
          <w:noProof/>
        </w:rPr>
        <w:t>EU/1/24/1845/007   40 kapsula</w:t>
      </w:r>
    </w:p>
    <w:p w14:paraId="67A39DBB" w14:textId="3F9868FC" w:rsidR="00DA6D16" w:rsidRDefault="00DA6D16" w:rsidP="00DA6D16">
      <w:pPr>
        <w:tabs>
          <w:tab w:val="clear" w:pos="567"/>
        </w:tabs>
        <w:spacing w:line="240" w:lineRule="auto"/>
        <w:rPr>
          <w:noProof/>
        </w:rPr>
      </w:pPr>
      <w:r>
        <w:rPr>
          <w:noProof/>
        </w:rPr>
        <w:t>EU/1/24/1845/008   40 x 1 kapsula (doża waħda)</w:t>
      </w:r>
    </w:p>
    <w:p w14:paraId="0AE70A0C" w14:textId="2F502289" w:rsidR="00DA6D16" w:rsidRDefault="00DA6D16" w:rsidP="00DA6D16">
      <w:pPr>
        <w:tabs>
          <w:tab w:val="clear" w:pos="567"/>
        </w:tabs>
        <w:spacing w:line="240" w:lineRule="auto"/>
        <w:rPr>
          <w:noProof/>
        </w:rPr>
      </w:pPr>
      <w:r>
        <w:rPr>
          <w:noProof/>
        </w:rPr>
        <w:t>EU/1/24/1845/009   112 (4 x 28) kapsula (pakkett b’ħafna)</w:t>
      </w:r>
    </w:p>
    <w:p w14:paraId="5C791A91" w14:textId="56196D9E" w:rsidR="00DA6D16" w:rsidRDefault="00DA6D16" w:rsidP="00DA6D16">
      <w:pPr>
        <w:tabs>
          <w:tab w:val="clear" w:pos="567"/>
        </w:tabs>
        <w:spacing w:line="240" w:lineRule="auto"/>
        <w:rPr>
          <w:noProof/>
        </w:rPr>
      </w:pPr>
      <w:r>
        <w:rPr>
          <w:noProof/>
        </w:rPr>
        <w:t>EU/1/24/1845/010   120 (3 x 40) kapsula (pakkett b’ħafna)</w:t>
      </w:r>
    </w:p>
    <w:p w14:paraId="2CFD0CF6" w14:textId="1B063A7F" w:rsidR="00DA6D16" w:rsidRDefault="00DA6D16" w:rsidP="00DA6D16">
      <w:pPr>
        <w:tabs>
          <w:tab w:val="clear" w:pos="567"/>
        </w:tabs>
        <w:spacing w:line="240" w:lineRule="auto"/>
        <w:rPr>
          <w:noProof/>
        </w:rPr>
      </w:pPr>
      <w:r>
        <w:rPr>
          <w:noProof/>
        </w:rPr>
        <w:t>EU/1/24/1845/011   392 (14 x 28) kapsula (pakkett b’ħafna)</w:t>
      </w:r>
    </w:p>
    <w:p w14:paraId="02E6FC82" w14:textId="3A19DAE3" w:rsidR="00DA6D16" w:rsidRDefault="00DA6D16" w:rsidP="00DA6D16">
      <w:pPr>
        <w:tabs>
          <w:tab w:val="clear" w:pos="567"/>
        </w:tabs>
        <w:spacing w:line="240" w:lineRule="auto"/>
        <w:rPr>
          <w:noProof/>
        </w:rPr>
      </w:pPr>
      <w:r>
        <w:rPr>
          <w:noProof/>
        </w:rPr>
        <w:t>EU/1/24/1845/012   112 (4 x 28 x 1) kapsula (doża waħda) (pakkett b’ħafna)</w:t>
      </w:r>
    </w:p>
    <w:p w14:paraId="7271B11C" w14:textId="7212DCD7" w:rsidR="00DA6D16" w:rsidRDefault="00DA6D16" w:rsidP="00DA6D16">
      <w:pPr>
        <w:tabs>
          <w:tab w:val="clear" w:pos="567"/>
        </w:tabs>
        <w:spacing w:line="240" w:lineRule="auto"/>
        <w:rPr>
          <w:noProof/>
        </w:rPr>
      </w:pPr>
      <w:r>
        <w:rPr>
          <w:noProof/>
        </w:rPr>
        <w:t>EU/1/24/1845/013   120 (3 x 40 x 1) kapsula (doża waħda) (pakkett b’ħafna)</w:t>
      </w:r>
    </w:p>
    <w:p w14:paraId="0EA46D9F" w14:textId="4ED2F176" w:rsidR="00DA6D16" w:rsidRDefault="00DA6D16" w:rsidP="00DA6D16">
      <w:pPr>
        <w:tabs>
          <w:tab w:val="clear" w:pos="567"/>
        </w:tabs>
        <w:spacing w:line="240" w:lineRule="auto"/>
        <w:rPr>
          <w:noProof/>
        </w:rPr>
      </w:pPr>
      <w:r>
        <w:rPr>
          <w:noProof/>
        </w:rPr>
        <w:t>EU/1/24/1845/014   392 (14 x 28 x 1) kapsula (doża waħda) (pakkett b’ħafna)</w:t>
      </w:r>
    </w:p>
    <w:p w14:paraId="550E2D46" w14:textId="77777777" w:rsidR="00DA6D16" w:rsidRDefault="00DA6D16" w:rsidP="00DA6D16">
      <w:pPr>
        <w:tabs>
          <w:tab w:val="clear" w:pos="567"/>
        </w:tabs>
        <w:spacing w:line="240" w:lineRule="auto"/>
        <w:rPr>
          <w:noProof/>
        </w:rPr>
      </w:pPr>
    </w:p>
    <w:p w14:paraId="1BEBBF55" w14:textId="0CD4D180" w:rsidR="00DA6D16" w:rsidRDefault="00DA6D16" w:rsidP="00DA6D16">
      <w:pPr>
        <w:tabs>
          <w:tab w:val="clear" w:pos="567"/>
        </w:tabs>
        <w:spacing w:line="240" w:lineRule="auto"/>
        <w:rPr>
          <w:noProof/>
        </w:rPr>
      </w:pPr>
      <w:r>
        <w:rPr>
          <w:noProof/>
        </w:rPr>
        <w:t>200 mg kapsula, iebsa</w:t>
      </w:r>
    </w:p>
    <w:p w14:paraId="3E17DEBF" w14:textId="77777777" w:rsidR="00DA6D16" w:rsidRDefault="00DA6D16" w:rsidP="00DA6D16">
      <w:pPr>
        <w:tabs>
          <w:tab w:val="clear" w:pos="567"/>
        </w:tabs>
        <w:spacing w:line="240" w:lineRule="auto"/>
        <w:rPr>
          <w:noProof/>
        </w:rPr>
      </w:pPr>
    </w:p>
    <w:p w14:paraId="34C90813" w14:textId="772950A5" w:rsidR="00DA6D16" w:rsidRDefault="00DA6D16" w:rsidP="00DA6D16">
      <w:pPr>
        <w:tabs>
          <w:tab w:val="clear" w:pos="567"/>
        </w:tabs>
        <w:spacing w:line="240" w:lineRule="auto"/>
        <w:rPr>
          <w:noProof/>
        </w:rPr>
      </w:pPr>
      <w:r>
        <w:rPr>
          <w:noProof/>
        </w:rPr>
        <w:t>EU/1/24/1845/015   28 kapsula</w:t>
      </w:r>
    </w:p>
    <w:p w14:paraId="1F478DB5" w14:textId="0A2274EA" w:rsidR="00DA6D16" w:rsidRDefault="00DA6D16" w:rsidP="00DA6D16">
      <w:pPr>
        <w:tabs>
          <w:tab w:val="clear" w:pos="567"/>
        </w:tabs>
        <w:spacing w:line="240" w:lineRule="auto"/>
        <w:rPr>
          <w:noProof/>
        </w:rPr>
      </w:pPr>
      <w:r>
        <w:rPr>
          <w:noProof/>
        </w:rPr>
        <w:t>EU/1/24/1845/016   28 x 1 kapsula (doża waħda)</w:t>
      </w:r>
    </w:p>
    <w:p w14:paraId="17141333" w14:textId="1657B3A2" w:rsidR="00DA6D16" w:rsidRDefault="00DA6D16" w:rsidP="00DA6D16">
      <w:pPr>
        <w:tabs>
          <w:tab w:val="clear" w:pos="567"/>
        </w:tabs>
        <w:spacing w:line="240" w:lineRule="auto"/>
        <w:rPr>
          <w:noProof/>
        </w:rPr>
      </w:pPr>
      <w:r>
        <w:rPr>
          <w:noProof/>
        </w:rPr>
        <w:t>EU/1/24/1845/017   40 kapsula</w:t>
      </w:r>
    </w:p>
    <w:p w14:paraId="78315913" w14:textId="1E9EF194" w:rsidR="00DA6D16" w:rsidRDefault="00DA6D16" w:rsidP="00DA6D16">
      <w:pPr>
        <w:tabs>
          <w:tab w:val="clear" w:pos="567"/>
        </w:tabs>
        <w:spacing w:line="240" w:lineRule="auto"/>
        <w:rPr>
          <w:noProof/>
        </w:rPr>
      </w:pPr>
      <w:r>
        <w:rPr>
          <w:noProof/>
        </w:rPr>
        <w:lastRenderedPageBreak/>
        <w:t>EU/1/24/1845/018   40 x 1 kapsula (doża waħda)</w:t>
      </w:r>
    </w:p>
    <w:p w14:paraId="18332E08" w14:textId="7E9C9E7E" w:rsidR="00DA6D16" w:rsidRDefault="00DA6D16" w:rsidP="00DA6D16">
      <w:pPr>
        <w:tabs>
          <w:tab w:val="clear" w:pos="567"/>
        </w:tabs>
        <w:spacing w:line="240" w:lineRule="auto"/>
        <w:rPr>
          <w:noProof/>
        </w:rPr>
      </w:pPr>
      <w:r>
        <w:rPr>
          <w:noProof/>
        </w:rPr>
        <w:t>EU/1/24/1845/019   112 (4 x 28) kapsula (pakkett b’ħafna)</w:t>
      </w:r>
    </w:p>
    <w:p w14:paraId="7E79B3C2" w14:textId="2C862A7F" w:rsidR="00DA6D16" w:rsidRDefault="00DA6D16" w:rsidP="00DA6D16">
      <w:pPr>
        <w:tabs>
          <w:tab w:val="clear" w:pos="567"/>
        </w:tabs>
        <w:spacing w:line="240" w:lineRule="auto"/>
        <w:rPr>
          <w:noProof/>
        </w:rPr>
      </w:pPr>
      <w:r>
        <w:rPr>
          <w:noProof/>
        </w:rPr>
        <w:t>EU/1/24/1845/020   120 (3 x 40) kapsula (pakkett b’ħafna)</w:t>
      </w:r>
    </w:p>
    <w:p w14:paraId="1DF204ED" w14:textId="551E6BF1" w:rsidR="00DA6D16" w:rsidRDefault="00DA6D16" w:rsidP="00DA6D16">
      <w:pPr>
        <w:tabs>
          <w:tab w:val="clear" w:pos="567"/>
        </w:tabs>
        <w:spacing w:line="240" w:lineRule="auto"/>
        <w:rPr>
          <w:noProof/>
        </w:rPr>
      </w:pPr>
      <w:r>
        <w:rPr>
          <w:noProof/>
        </w:rPr>
        <w:t>EU/1/24/1845/021   392 (14 x 28) kapsula (pakkett b’ħafna)</w:t>
      </w:r>
    </w:p>
    <w:p w14:paraId="68B3BDDB" w14:textId="0429F4BA" w:rsidR="00DA6D16" w:rsidRDefault="00DA6D16" w:rsidP="00DA6D16">
      <w:pPr>
        <w:tabs>
          <w:tab w:val="clear" w:pos="567"/>
        </w:tabs>
        <w:spacing w:line="240" w:lineRule="auto"/>
        <w:rPr>
          <w:noProof/>
        </w:rPr>
      </w:pPr>
      <w:r>
        <w:rPr>
          <w:noProof/>
        </w:rPr>
        <w:t>EU/1/24/1845/022   112 (4 x 28 x 1) kapsula (doża waħda) (pakkett b’ħafna)</w:t>
      </w:r>
    </w:p>
    <w:p w14:paraId="52875885" w14:textId="6839BBFB" w:rsidR="00DA6D16" w:rsidRDefault="00DA6D16" w:rsidP="00DA6D16">
      <w:pPr>
        <w:tabs>
          <w:tab w:val="clear" w:pos="567"/>
        </w:tabs>
        <w:spacing w:line="240" w:lineRule="auto"/>
        <w:rPr>
          <w:noProof/>
        </w:rPr>
      </w:pPr>
      <w:r>
        <w:rPr>
          <w:noProof/>
        </w:rPr>
        <w:t>EU/1/24/1845/023   120 (3 x 40 x 1) kapsula (doża waħda) (pakkett b’ħafna)</w:t>
      </w:r>
    </w:p>
    <w:p w14:paraId="2D5BB79D" w14:textId="78F3AA31" w:rsidR="00DA6D16" w:rsidRDefault="00DA6D16" w:rsidP="00DA6D16">
      <w:pPr>
        <w:tabs>
          <w:tab w:val="clear" w:pos="567"/>
        </w:tabs>
        <w:spacing w:line="240" w:lineRule="auto"/>
        <w:rPr>
          <w:noProof/>
        </w:rPr>
      </w:pPr>
      <w:r>
        <w:rPr>
          <w:noProof/>
        </w:rPr>
        <w:t>EU/1/24/1845/024   392 (14 x 28 x 1) kapsula (doża waħda) (pakkett b’ħafna)</w:t>
      </w:r>
    </w:p>
    <w:p w14:paraId="71EC1C21" w14:textId="77777777" w:rsidR="00DA6D16" w:rsidRDefault="00DA6D16" w:rsidP="008F79F4">
      <w:pPr>
        <w:tabs>
          <w:tab w:val="clear" w:pos="567"/>
        </w:tabs>
        <w:spacing w:line="240" w:lineRule="auto"/>
        <w:rPr>
          <w:noProof/>
        </w:rPr>
      </w:pPr>
    </w:p>
    <w:p w14:paraId="52888ED4" w14:textId="77777777" w:rsidR="00DA6D16" w:rsidRPr="00721C54" w:rsidRDefault="00DA6D16" w:rsidP="008F79F4">
      <w:pPr>
        <w:tabs>
          <w:tab w:val="clear" w:pos="567"/>
        </w:tabs>
        <w:spacing w:line="240" w:lineRule="auto"/>
        <w:rPr>
          <w:noProof/>
        </w:rPr>
      </w:pPr>
    </w:p>
    <w:p w14:paraId="2630F4E8" w14:textId="77777777" w:rsidR="00D34C32" w:rsidRPr="00721C54" w:rsidRDefault="00D34C32" w:rsidP="008F79F4">
      <w:pPr>
        <w:keepNext/>
        <w:tabs>
          <w:tab w:val="clear" w:pos="567"/>
        </w:tabs>
        <w:spacing w:line="240" w:lineRule="auto"/>
        <w:ind w:left="567" w:hanging="567"/>
        <w:rPr>
          <w:b/>
          <w:noProof/>
        </w:rPr>
      </w:pPr>
      <w:r w:rsidRPr="00721C54">
        <w:rPr>
          <w:b/>
          <w:noProof/>
        </w:rPr>
        <w:t>9.</w:t>
      </w:r>
      <w:r w:rsidRPr="00721C54">
        <w:rPr>
          <w:b/>
          <w:noProof/>
        </w:rPr>
        <w:tab/>
      </w:r>
      <w:smartTag w:uri="urn:schemas-microsoft-com:office:smarttags" w:element="stockticker">
        <w:r w:rsidRPr="00721C54">
          <w:rPr>
            <w:b/>
            <w:noProof/>
          </w:rPr>
          <w:t>DATA</w:t>
        </w:r>
      </w:smartTag>
      <w:r w:rsidRPr="00721C54">
        <w:rPr>
          <w:b/>
          <w:noProof/>
        </w:rPr>
        <w:t xml:space="preserve"> TAL</w:t>
      </w:r>
      <w:r w:rsidR="008B23DE" w:rsidRPr="00721C54">
        <w:rPr>
          <w:b/>
          <w:noProof/>
        </w:rPr>
        <w:noBreakHyphen/>
      </w:r>
      <w:r w:rsidRPr="00721C54">
        <w:rPr>
          <w:b/>
          <w:noProof/>
        </w:rPr>
        <w:t>EWWEL AWTORIZZAZZJONI/TIĠDID TAL</w:t>
      </w:r>
      <w:r w:rsidR="008B23DE" w:rsidRPr="00721C54">
        <w:rPr>
          <w:b/>
          <w:noProof/>
        </w:rPr>
        <w:noBreakHyphen/>
      </w:r>
      <w:r w:rsidRPr="00721C54">
        <w:rPr>
          <w:b/>
          <w:noProof/>
        </w:rPr>
        <w:t>AWTORIZZAZZJONI</w:t>
      </w:r>
    </w:p>
    <w:p w14:paraId="3F303BD4" w14:textId="77777777" w:rsidR="00D34C32" w:rsidRPr="00721C54" w:rsidRDefault="00D34C32" w:rsidP="008F79F4">
      <w:pPr>
        <w:keepNext/>
        <w:tabs>
          <w:tab w:val="clear" w:pos="567"/>
        </w:tabs>
        <w:spacing w:line="240" w:lineRule="auto"/>
        <w:ind w:left="567" w:hanging="567"/>
        <w:rPr>
          <w:noProof/>
        </w:rPr>
      </w:pPr>
    </w:p>
    <w:p w14:paraId="548F9B66" w14:textId="22348639" w:rsidR="00D34C32" w:rsidRPr="004D796A" w:rsidRDefault="00D34C32" w:rsidP="00130ADC">
      <w:pPr>
        <w:tabs>
          <w:tab w:val="clear" w:pos="567"/>
          <w:tab w:val="left" w:pos="720"/>
        </w:tabs>
        <w:spacing w:line="240" w:lineRule="auto"/>
        <w:rPr>
          <w:snapToGrid w:val="0"/>
          <w:szCs w:val="24"/>
          <w:lang w:val="en-US"/>
        </w:rPr>
      </w:pPr>
      <w:r w:rsidRPr="00721C54">
        <w:rPr>
          <w:snapToGrid w:val="0"/>
          <w:szCs w:val="24"/>
        </w:rPr>
        <w:t>Data tal</w:t>
      </w:r>
      <w:r w:rsidR="008B23DE" w:rsidRPr="00721C54">
        <w:rPr>
          <w:snapToGrid w:val="0"/>
          <w:szCs w:val="24"/>
        </w:rPr>
        <w:noBreakHyphen/>
      </w:r>
      <w:r w:rsidRPr="00721C54">
        <w:rPr>
          <w:snapToGrid w:val="0"/>
          <w:szCs w:val="24"/>
        </w:rPr>
        <w:t xml:space="preserve">ewwel awtorizzazzjoni: </w:t>
      </w:r>
      <w:r w:rsidR="004D796A">
        <w:rPr>
          <w:snapToGrid w:val="0"/>
          <w:szCs w:val="24"/>
          <w:lang w:val="en-US"/>
        </w:rPr>
        <w:t xml:space="preserve">22 </w:t>
      </w:r>
      <w:proofErr w:type="spellStart"/>
      <w:r w:rsidR="004D796A" w:rsidRPr="004D796A">
        <w:rPr>
          <w:snapToGrid w:val="0"/>
          <w:szCs w:val="24"/>
          <w:lang w:val="en-US"/>
        </w:rPr>
        <w:t>Awwissu</w:t>
      </w:r>
      <w:proofErr w:type="spellEnd"/>
      <w:r w:rsidR="004D796A">
        <w:rPr>
          <w:snapToGrid w:val="0"/>
          <w:szCs w:val="24"/>
          <w:lang w:val="en-US"/>
        </w:rPr>
        <w:t xml:space="preserve"> 2024</w:t>
      </w:r>
    </w:p>
    <w:p w14:paraId="24496D2D" w14:textId="77777777" w:rsidR="00D34C32" w:rsidRPr="00721C54" w:rsidRDefault="00D34C32" w:rsidP="008F79F4">
      <w:pPr>
        <w:tabs>
          <w:tab w:val="clear" w:pos="567"/>
        </w:tabs>
        <w:spacing w:line="240" w:lineRule="auto"/>
        <w:rPr>
          <w:noProof/>
        </w:rPr>
      </w:pPr>
    </w:p>
    <w:p w14:paraId="2FEE1803" w14:textId="77777777" w:rsidR="00D34C32" w:rsidRPr="00721C54" w:rsidRDefault="00D34C32" w:rsidP="008F79F4">
      <w:pPr>
        <w:tabs>
          <w:tab w:val="clear" w:pos="567"/>
        </w:tabs>
        <w:spacing w:line="240" w:lineRule="auto"/>
        <w:rPr>
          <w:noProof/>
        </w:rPr>
      </w:pPr>
    </w:p>
    <w:p w14:paraId="5C1BFB90" w14:textId="77777777" w:rsidR="00D34C32" w:rsidRPr="00721C54" w:rsidRDefault="00D34C32" w:rsidP="008F79F4">
      <w:pPr>
        <w:tabs>
          <w:tab w:val="clear" w:pos="567"/>
        </w:tabs>
        <w:spacing w:line="240" w:lineRule="auto"/>
        <w:ind w:left="567" w:hanging="567"/>
        <w:rPr>
          <w:b/>
          <w:noProof/>
        </w:rPr>
      </w:pPr>
      <w:r w:rsidRPr="00721C54">
        <w:rPr>
          <w:b/>
          <w:noProof/>
        </w:rPr>
        <w:t>10.</w:t>
      </w:r>
      <w:r w:rsidRPr="00721C54">
        <w:rPr>
          <w:b/>
          <w:noProof/>
        </w:rPr>
        <w:tab/>
      </w:r>
      <w:smartTag w:uri="urn:schemas-microsoft-com:office:smarttags" w:element="stockticker">
        <w:r w:rsidRPr="00721C54">
          <w:rPr>
            <w:b/>
            <w:noProof/>
          </w:rPr>
          <w:t>DATA</w:t>
        </w:r>
      </w:smartTag>
      <w:r w:rsidRPr="00721C54">
        <w:rPr>
          <w:b/>
          <w:noProof/>
        </w:rPr>
        <w:t xml:space="preserve"> TA’ </w:t>
      </w:r>
      <w:r w:rsidRPr="00721C54">
        <w:rPr>
          <w:b/>
          <w:snapToGrid w:val="0"/>
          <w:szCs w:val="24"/>
        </w:rPr>
        <w:t>REVIŻJONI TAT</w:t>
      </w:r>
      <w:r w:rsidR="008B23DE" w:rsidRPr="00721C54">
        <w:rPr>
          <w:b/>
          <w:snapToGrid w:val="0"/>
          <w:szCs w:val="24"/>
        </w:rPr>
        <w:noBreakHyphen/>
      </w:r>
      <w:r w:rsidRPr="00721C54">
        <w:rPr>
          <w:b/>
          <w:snapToGrid w:val="0"/>
          <w:szCs w:val="24"/>
        </w:rPr>
        <w:t>TEST</w:t>
      </w:r>
    </w:p>
    <w:p w14:paraId="52A86D68" w14:textId="77777777" w:rsidR="00D34C32" w:rsidRPr="00721C54" w:rsidRDefault="00D34C32" w:rsidP="008F79F4">
      <w:pPr>
        <w:tabs>
          <w:tab w:val="clear" w:pos="567"/>
        </w:tabs>
        <w:spacing w:line="240" w:lineRule="auto"/>
        <w:ind w:left="567" w:hanging="567"/>
        <w:rPr>
          <w:bCs/>
          <w:noProof/>
          <w:szCs w:val="22"/>
        </w:rPr>
      </w:pPr>
    </w:p>
    <w:p w14:paraId="227A1AE8" w14:textId="36CE523C" w:rsidR="00D34C32" w:rsidRPr="00721C54" w:rsidRDefault="00D34C32" w:rsidP="008F79F4">
      <w:pPr>
        <w:tabs>
          <w:tab w:val="clear" w:pos="567"/>
        </w:tabs>
        <w:spacing w:line="240" w:lineRule="auto"/>
        <w:ind w:left="0" w:firstLine="0"/>
        <w:rPr>
          <w:noProof/>
          <w:szCs w:val="22"/>
        </w:rPr>
      </w:pPr>
      <w:r w:rsidRPr="00721C54">
        <w:rPr>
          <w:bCs/>
          <w:noProof/>
          <w:szCs w:val="22"/>
        </w:rPr>
        <w:t>Informazzjoni dettaljata dwar dan il</w:t>
      </w:r>
      <w:r w:rsidR="008B23DE" w:rsidRPr="00721C54">
        <w:rPr>
          <w:bCs/>
          <w:noProof/>
          <w:szCs w:val="22"/>
        </w:rPr>
        <w:noBreakHyphen/>
      </w:r>
      <w:r w:rsidRPr="00721C54">
        <w:rPr>
          <w:bCs/>
          <w:noProof/>
          <w:szCs w:val="22"/>
        </w:rPr>
        <w:t>prodott mediċinali tinsab fuq is</w:t>
      </w:r>
      <w:r w:rsidR="008B23DE" w:rsidRPr="00721C54">
        <w:rPr>
          <w:bCs/>
          <w:noProof/>
          <w:szCs w:val="22"/>
        </w:rPr>
        <w:noBreakHyphen/>
      </w:r>
      <w:r w:rsidRPr="00721C54">
        <w:rPr>
          <w:bCs/>
          <w:noProof/>
          <w:szCs w:val="22"/>
        </w:rPr>
        <w:t>sit elettroniku tal</w:t>
      </w:r>
      <w:r w:rsidR="008B23DE" w:rsidRPr="00721C54">
        <w:rPr>
          <w:bCs/>
          <w:noProof/>
          <w:szCs w:val="22"/>
        </w:rPr>
        <w:noBreakHyphen/>
      </w:r>
      <w:r w:rsidRPr="00721C54">
        <w:rPr>
          <w:bCs/>
          <w:noProof/>
          <w:szCs w:val="22"/>
        </w:rPr>
        <w:t>Aġenzija Ewropea għall</w:t>
      </w:r>
      <w:r w:rsidR="008B23DE" w:rsidRPr="00721C54">
        <w:rPr>
          <w:bCs/>
          <w:noProof/>
          <w:szCs w:val="22"/>
        </w:rPr>
        <w:noBreakHyphen/>
      </w:r>
      <w:r w:rsidRPr="00721C54">
        <w:rPr>
          <w:bCs/>
          <w:noProof/>
          <w:szCs w:val="22"/>
        </w:rPr>
        <w:t xml:space="preserve">Mediċini </w:t>
      </w:r>
      <w:hyperlink r:id="rId15" w:history="1">
        <w:r w:rsidR="00130ADC" w:rsidRPr="007D393C">
          <w:rPr>
            <w:rStyle w:val="Hyperlink"/>
          </w:rPr>
          <w:t>http</w:t>
        </w:r>
        <w:r w:rsidR="00130ADC" w:rsidRPr="00A96787">
          <w:rPr>
            <w:rStyle w:val="Hyperlink"/>
          </w:rPr>
          <w:t>s</w:t>
        </w:r>
        <w:r w:rsidR="00130ADC" w:rsidRPr="007D393C">
          <w:rPr>
            <w:rStyle w:val="Hyperlink"/>
          </w:rPr>
          <w:t>://www.ema.europa.eu</w:t>
        </w:r>
      </w:hyperlink>
    </w:p>
    <w:p w14:paraId="4203E071" w14:textId="77777777" w:rsidR="00A13DB2" w:rsidRPr="00721C54" w:rsidRDefault="00A13DB2" w:rsidP="008F79F4">
      <w:pPr>
        <w:tabs>
          <w:tab w:val="clear" w:pos="567"/>
        </w:tabs>
        <w:spacing w:line="240" w:lineRule="auto"/>
        <w:ind w:right="566"/>
        <w:rPr>
          <w:noProof/>
        </w:rPr>
      </w:pPr>
    </w:p>
    <w:p w14:paraId="29C63747" w14:textId="77777777" w:rsidR="00A13DB2" w:rsidRPr="00721C54" w:rsidRDefault="00A13DB2" w:rsidP="008F79F4">
      <w:pPr>
        <w:tabs>
          <w:tab w:val="clear" w:pos="567"/>
        </w:tabs>
        <w:spacing w:line="240" w:lineRule="auto"/>
        <w:rPr>
          <w:noProof/>
        </w:rPr>
      </w:pPr>
    </w:p>
    <w:p w14:paraId="34436BAC" w14:textId="11B56EE2" w:rsidR="00230752" w:rsidRPr="00721C54" w:rsidRDefault="00230752" w:rsidP="008F79F4">
      <w:pPr>
        <w:tabs>
          <w:tab w:val="clear" w:pos="567"/>
        </w:tabs>
        <w:spacing w:line="240" w:lineRule="auto"/>
        <w:ind w:left="0" w:firstLine="0"/>
        <w:rPr>
          <w:noProof/>
        </w:rPr>
      </w:pPr>
      <w:r w:rsidRPr="00721C54">
        <w:rPr>
          <w:noProof/>
        </w:rPr>
        <w:br w:type="page"/>
      </w:r>
    </w:p>
    <w:p w14:paraId="786B9656" w14:textId="77777777" w:rsidR="00A13DB2" w:rsidRPr="00721C54" w:rsidRDefault="00A13DB2" w:rsidP="008F79F4">
      <w:pPr>
        <w:tabs>
          <w:tab w:val="clear" w:pos="567"/>
        </w:tabs>
        <w:spacing w:line="240" w:lineRule="auto"/>
        <w:rPr>
          <w:noProof/>
        </w:rPr>
      </w:pPr>
    </w:p>
    <w:p w14:paraId="198666E6" w14:textId="77777777" w:rsidR="00A13DB2" w:rsidRPr="00721C54" w:rsidRDefault="00A13DB2" w:rsidP="008F79F4">
      <w:pPr>
        <w:tabs>
          <w:tab w:val="clear" w:pos="567"/>
        </w:tabs>
        <w:spacing w:line="240" w:lineRule="auto"/>
        <w:rPr>
          <w:noProof/>
        </w:rPr>
      </w:pPr>
    </w:p>
    <w:p w14:paraId="54264EFC" w14:textId="77777777" w:rsidR="00A13DB2" w:rsidRPr="00721C54" w:rsidRDefault="00A13DB2" w:rsidP="008F79F4">
      <w:pPr>
        <w:tabs>
          <w:tab w:val="clear" w:pos="567"/>
        </w:tabs>
        <w:spacing w:line="240" w:lineRule="auto"/>
        <w:rPr>
          <w:noProof/>
        </w:rPr>
      </w:pPr>
    </w:p>
    <w:p w14:paraId="5CB0F3AF" w14:textId="77777777" w:rsidR="00A13DB2" w:rsidRPr="00721C54" w:rsidRDefault="00A13DB2" w:rsidP="008F79F4">
      <w:pPr>
        <w:tabs>
          <w:tab w:val="clear" w:pos="567"/>
        </w:tabs>
        <w:spacing w:line="240" w:lineRule="auto"/>
        <w:rPr>
          <w:noProof/>
        </w:rPr>
      </w:pPr>
    </w:p>
    <w:p w14:paraId="0B816E1F" w14:textId="77777777" w:rsidR="00A13DB2" w:rsidRPr="00721C54" w:rsidRDefault="00A13DB2" w:rsidP="008F79F4">
      <w:pPr>
        <w:tabs>
          <w:tab w:val="clear" w:pos="567"/>
        </w:tabs>
        <w:spacing w:line="240" w:lineRule="auto"/>
        <w:rPr>
          <w:noProof/>
        </w:rPr>
      </w:pPr>
    </w:p>
    <w:p w14:paraId="7F6A642A" w14:textId="77777777" w:rsidR="00A13DB2" w:rsidRPr="00721C54" w:rsidRDefault="00A13DB2" w:rsidP="008F79F4">
      <w:pPr>
        <w:tabs>
          <w:tab w:val="clear" w:pos="567"/>
        </w:tabs>
        <w:spacing w:line="240" w:lineRule="auto"/>
        <w:rPr>
          <w:noProof/>
        </w:rPr>
      </w:pPr>
    </w:p>
    <w:p w14:paraId="2F919559" w14:textId="77777777" w:rsidR="00A13DB2" w:rsidRPr="00721C54" w:rsidRDefault="00A13DB2" w:rsidP="008F79F4">
      <w:pPr>
        <w:tabs>
          <w:tab w:val="clear" w:pos="567"/>
        </w:tabs>
        <w:spacing w:line="240" w:lineRule="auto"/>
        <w:rPr>
          <w:noProof/>
        </w:rPr>
      </w:pPr>
    </w:p>
    <w:p w14:paraId="7F1B34FF" w14:textId="77777777" w:rsidR="00A13DB2" w:rsidRPr="00721C54" w:rsidRDefault="00A13DB2" w:rsidP="008F79F4">
      <w:pPr>
        <w:tabs>
          <w:tab w:val="clear" w:pos="567"/>
        </w:tabs>
        <w:spacing w:line="240" w:lineRule="auto"/>
        <w:rPr>
          <w:noProof/>
        </w:rPr>
      </w:pPr>
    </w:p>
    <w:p w14:paraId="51CD0748" w14:textId="77777777" w:rsidR="00A13DB2" w:rsidRPr="00721C54" w:rsidRDefault="00A13DB2" w:rsidP="008F79F4">
      <w:pPr>
        <w:tabs>
          <w:tab w:val="clear" w:pos="567"/>
        </w:tabs>
        <w:spacing w:line="240" w:lineRule="auto"/>
        <w:rPr>
          <w:noProof/>
        </w:rPr>
      </w:pPr>
    </w:p>
    <w:p w14:paraId="419D3DAE" w14:textId="77777777" w:rsidR="00A13DB2" w:rsidRPr="00721C54" w:rsidRDefault="00A13DB2" w:rsidP="008F79F4">
      <w:pPr>
        <w:tabs>
          <w:tab w:val="clear" w:pos="567"/>
        </w:tabs>
        <w:spacing w:line="240" w:lineRule="auto"/>
        <w:rPr>
          <w:noProof/>
        </w:rPr>
      </w:pPr>
    </w:p>
    <w:p w14:paraId="485424F6" w14:textId="77777777" w:rsidR="00A13DB2" w:rsidRPr="00721C54" w:rsidRDefault="00A13DB2" w:rsidP="008F79F4">
      <w:pPr>
        <w:tabs>
          <w:tab w:val="clear" w:pos="567"/>
        </w:tabs>
        <w:spacing w:line="240" w:lineRule="auto"/>
        <w:rPr>
          <w:noProof/>
        </w:rPr>
      </w:pPr>
    </w:p>
    <w:p w14:paraId="5F1AC8A8" w14:textId="77777777" w:rsidR="00A13DB2" w:rsidRPr="00721C54" w:rsidRDefault="00A13DB2" w:rsidP="008F79F4">
      <w:pPr>
        <w:tabs>
          <w:tab w:val="clear" w:pos="567"/>
        </w:tabs>
        <w:spacing w:line="240" w:lineRule="auto"/>
        <w:rPr>
          <w:noProof/>
        </w:rPr>
      </w:pPr>
    </w:p>
    <w:p w14:paraId="2190C653" w14:textId="77777777" w:rsidR="00A13DB2" w:rsidRPr="00721C54" w:rsidRDefault="00A13DB2" w:rsidP="008F79F4">
      <w:pPr>
        <w:tabs>
          <w:tab w:val="clear" w:pos="567"/>
        </w:tabs>
        <w:spacing w:line="240" w:lineRule="auto"/>
        <w:rPr>
          <w:noProof/>
        </w:rPr>
      </w:pPr>
    </w:p>
    <w:p w14:paraId="4A152A34" w14:textId="77777777" w:rsidR="00A13DB2" w:rsidRPr="00721C54" w:rsidRDefault="00A13DB2" w:rsidP="008F79F4">
      <w:pPr>
        <w:tabs>
          <w:tab w:val="clear" w:pos="567"/>
        </w:tabs>
        <w:spacing w:line="240" w:lineRule="auto"/>
        <w:rPr>
          <w:noProof/>
        </w:rPr>
      </w:pPr>
    </w:p>
    <w:p w14:paraId="2900F4BE" w14:textId="77777777" w:rsidR="00A13DB2" w:rsidRPr="00721C54" w:rsidRDefault="00A13DB2" w:rsidP="008F79F4">
      <w:pPr>
        <w:tabs>
          <w:tab w:val="clear" w:pos="567"/>
        </w:tabs>
        <w:spacing w:line="240" w:lineRule="auto"/>
        <w:rPr>
          <w:noProof/>
        </w:rPr>
      </w:pPr>
    </w:p>
    <w:p w14:paraId="24B9ED6C" w14:textId="77777777" w:rsidR="00A13DB2" w:rsidRPr="00721C54" w:rsidRDefault="00A13DB2" w:rsidP="008F79F4">
      <w:pPr>
        <w:tabs>
          <w:tab w:val="clear" w:pos="567"/>
        </w:tabs>
        <w:spacing w:line="240" w:lineRule="auto"/>
        <w:rPr>
          <w:noProof/>
        </w:rPr>
      </w:pPr>
    </w:p>
    <w:p w14:paraId="0BD61E41" w14:textId="77777777" w:rsidR="00A13DB2" w:rsidRPr="00721C54" w:rsidRDefault="00A13DB2" w:rsidP="008F79F4">
      <w:pPr>
        <w:tabs>
          <w:tab w:val="clear" w:pos="567"/>
        </w:tabs>
        <w:spacing w:line="240" w:lineRule="auto"/>
        <w:rPr>
          <w:noProof/>
        </w:rPr>
      </w:pPr>
    </w:p>
    <w:p w14:paraId="30536B2C" w14:textId="77777777" w:rsidR="00A13DB2" w:rsidRPr="00721C54" w:rsidRDefault="00A13DB2" w:rsidP="008F79F4">
      <w:pPr>
        <w:rPr>
          <w:noProof/>
        </w:rPr>
      </w:pPr>
    </w:p>
    <w:p w14:paraId="0B433C5F" w14:textId="77777777" w:rsidR="00A13DB2" w:rsidRPr="00721C54" w:rsidRDefault="00A13DB2" w:rsidP="008F79F4">
      <w:pPr>
        <w:rPr>
          <w:noProof/>
        </w:rPr>
      </w:pPr>
    </w:p>
    <w:p w14:paraId="2D6FC3A2" w14:textId="77777777" w:rsidR="00A13DB2" w:rsidRPr="00721C54" w:rsidRDefault="00A13DB2" w:rsidP="008F79F4">
      <w:pPr>
        <w:rPr>
          <w:bCs/>
          <w:noProof/>
        </w:rPr>
      </w:pPr>
    </w:p>
    <w:p w14:paraId="33B0DD64" w14:textId="7524B63C" w:rsidR="00A13DB2" w:rsidRDefault="00A13DB2" w:rsidP="00F56C21">
      <w:pPr>
        <w:jc w:val="center"/>
        <w:rPr>
          <w:bCs/>
          <w:noProof/>
        </w:rPr>
      </w:pPr>
    </w:p>
    <w:p w14:paraId="1C7006CC" w14:textId="04A9EA7C" w:rsidR="00F56C21" w:rsidRDefault="00F56C21" w:rsidP="00F56C21">
      <w:pPr>
        <w:jc w:val="center"/>
        <w:rPr>
          <w:bCs/>
          <w:noProof/>
        </w:rPr>
      </w:pPr>
    </w:p>
    <w:p w14:paraId="0595588A" w14:textId="77777777" w:rsidR="00F56C21" w:rsidRPr="00721C54" w:rsidRDefault="00F56C21" w:rsidP="00F56C21">
      <w:pPr>
        <w:jc w:val="center"/>
        <w:rPr>
          <w:bCs/>
          <w:noProof/>
        </w:rPr>
      </w:pPr>
    </w:p>
    <w:p w14:paraId="232A205E" w14:textId="77777777" w:rsidR="00A13DB2" w:rsidRPr="00721C54" w:rsidRDefault="00A13DB2" w:rsidP="008F79F4">
      <w:pPr>
        <w:jc w:val="center"/>
        <w:rPr>
          <w:noProof/>
        </w:rPr>
      </w:pPr>
      <w:r w:rsidRPr="00721C54">
        <w:rPr>
          <w:b/>
          <w:bCs/>
          <w:noProof/>
        </w:rPr>
        <w:t>ANNESS II</w:t>
      </w:r>
    </w:p>
    <w:p w14:paraId="2228843A" w14:textId="77777777" w:rsidR="00A13DB2" w:rsidRPr="00721C54" w:rsidRDefault="00A13DB2" w:rsidP="008F79F4">
      <w:pPr>
        <w:tabs>
          <w:tab w:val="clear" w:pos="567"/>
        </w:tabs>
        <w:ind w:left="0" w:right="1416" w:firstLine="0"/>
        <w:rPr>
          <w:bCs/>
          <w:noProof/>
        </w:rPr>
      </w:pPr>
    </w:p>
    <w:p w14:paraId="076562E4" w14:textId="1CDD80C6" w:rsidR="00A13DB2" w:rsidRPr="00721C54" w:rsidRDefault="00A13DB2" w:rsidP="008F79F4">
      <w:pPr>
        <w:ind w:left="1701" w:right="1416" w:hanging="567"/>
        <w:rPr>
          <w:b/>
          <w:bCs/>
          <w:noProof/>
        </w:rPr>
      </w:pPr>
      <w:r w:rsidRPr="00721C54">
        <w:rPr>
          <w:b/>
          <w:bCs/>
          <w:noProof/>
        </w:rPr>
        <w:t>A.</w:t>
      </w:r>
      <w:r w:rsidRPr="00721C54">
        <w:rPr>
          <w:b/>
          <w:bCs/>
          <w:noProof/>
        </w:rPr>
        <w:tab/>
        <w:t>MANIFATTUR</w:t>
      </w:r>
      <w:r w:rsidR="00BB58D8">
        <w:rPr>
          <w:b/>
          <w:bCs/>
          <w:noProof/>
        </w:rPr>
        <w:t>(I)</w:t>
      </w:r>
      <w:r w:rsidRPr="00721C54">
        <w:rPr>
          <w:b/>
          <w:bCs/>
          <w:noProof/>
        </w:rPr>
        <w:t xml:space="preserve"> RESPONSABBLI GĦALL</w:t>
      </w:r>
      <w:r w:rsidR="008B23DE" w:rsidRPr="00721C54">
        <w:rPr>
          <w:b/>
          <w:bCs/>
          <w:noProof/>
        </w:rPr>
        <w:noBreakHyphen/>
      </w:r>
      <w:r w:rsidR="00954FA3" w:rsidRPr="00721C54">
        <w:rPr>
          <w:b/>
          <w:bCs/>
          <w:noProof/>
        </w:rPr>
        <w:t>Ħ</w:t>
      </w:r>
      <w:r w:rsidRPr="00721C54">
        <w:rPr>
          <w:b/>
          <w:bCs/>
          <w:noProof/>
        </w:rPr>
        <w:t>RUĠ TAL</w:t>
      </w:r>
      <w:r w:rsidR="008B23DE" w:rsidRPr="00721C54">
        <w:rPr>
          <w:b/>
          <w:bCs/>
          <w:noProof/>
        </w:rPr>
        <w:noBreakHyphen/>
      </w:r>
      <w:r w:rsidRPr="00721C54">
        <w:rPr>
          <w:b/>
          <w:bCs/>
          <w:noProof/>
        </w:rPr>
        <w:t>LOTT</w:t>
      </w:r>
    </w:p>
    <w:p w14:paraId="578F72AF" w14:textId="77777777" w:rsidR="00A13DB2" w:rsidRPr="00721C54" w:rsidRDefault="00A13DB2" w:rsidP="008F79F4">
      <w:pPr>
        <w:tabs>
          <w:tab w:val="clear" w:pos="567"/>
        </w:tabs>
        <w:ind w:left="0" w:right="1416" w:firstLine="0"/>
        <w:rPr>
          <w:bCs/>
          <w:noProof/>
        </w:rPr>
      </w:pPr>
    </w:p>
    <w:p w14:paraId="352F83B5" w14:textId="77777777" w:rsidR="001A030B" w:rsidRPr="00721C54" w:rsidRDefault="00A13DB2" w:rsidP="008F79F4">
      <w:pPr>
        <w:numPr>
          <w:ilvl w:val="12"/>
          <w:numId w:val="0"/>
        </w:numPr>
        <w:ind w:left="1659" w:right="1416" w:hanging="525"/>
        <w:rPr>
          <w:b/>
          <w:snapToGrid w:val="0"/>
          <w:szCs w:val="24"/>
        </w:rPr>
      </w:pPr>
      <w:r w:rsidRPr="00721C54">
        <w:rPr>
          <w:b/>
          <w:noProof/>
        </w:rPr>
        <w:t>B.</w:t>
      </w:r>
      <w:r w:rsidRPr="00721C54">
        <w:rPr>
          <w:b/>
          <w:noProof/>
        </w:rPr>
        <w:tab/>
      </w:r>
      <w:r w:rsidR="001A030B" w:rsidRPr="00721C54">
        <w:rPr>
          <w:b/>
          <w:snapToGrid w:val="0"/>
          <w:szCs w:val="24"/>
        </w:rPr>
        <w:t>KONDIZZJONIJIET JEW RESTRIZZJONI</w:t>
      </w:r>
      <w:r w:rsidR="009C2587" w:rsidRPr="00721C54">
        <w:rPr>
          <w:b/>
          <w:snapToGrid w:val="0"/>
          <w:szCs w:val="24"/>
        </w:rPr>
        <w:t>JIET</w:t>
      </w:r>
      <w:r w:rsidR="001A030B" w:rsidRPr="00721C54">
        <w:rPr>
          <w:b/>
          <w:snapToGrid w:val="0"/>
          <w:szCs w:val="24"/>
        </w:rPr>
        <w:t xml:space="preserve"> RIGWARD IL</w:t>
      </w:r>
      <w:r w:rsidR="008B23DE" w:rsidRPr="00721C54">
        <w:rPr>
          <w:b/>
          <w:snapToGrid w:val="0"/>
          <w:szCs w:val="24"/>
        </w:rPr>
        <w:noBreakHyphen/>
      </w:r>
      <w:r w:rsidR="001A030B" w:rsidRPr="00721C54">
        <w:rPr>
          <w:b/>
          <w:snapToGrid w:val="0"/>
          <w:szCs w:val="24"/>
        </w:rPr>
        <w:t>PROVVISTA U L</w:t>
      </w:r>
      <w:r w:rsidR="008B23DE" w:rsidRPr="00721C54">
        <w:rPr>
          <w:b/>
          <w:snapToGrid w:val="0"/>
          <w:szCs w:val="24"/>
        </w:rPr>
        <w:noBreakHyphen/>
      </w:r>
      <w:r w:rsidR="001A030B" w:rsidRPr="00721C54">
        <w:rPr>
          <w:b/>
          <w:snapToGrid w:val="0"/>
          <w:szCs w:val="24"/>
        </w:rPr>
        <w:t>UŻU</w:t>
      </w:r>
    </w:p>
    <w:p w14:paraId="7ADC9250" w14:textId="77777777" w:rsidR="001A030B" w:rsidRPr="00721C54" w:rsidRDefault="001A030B" w:rsidP="008F79F4">
      <w:pPr>
        <w:numPr>
          <w:ilvl w:val="12"/>
          <w:numId w:val="0"/>
        </w:numPr>
        <w:tabs>
          <w:tab w:val="clear" w:pos="567"/>
        </w:tabs>
        <w:ind w:right="1416"/>
        <w:rPr>
          <w:snapToGrid w:val="0"/>
          <w:szCs w:val="24"/>
        </w:rPr>
      </w:pPr>
    </w:p>
    <w:p w14:paraId="7AE605EA" w14:textId="661603AA" w:rsidR="00A13DB2" w:rsidRPr="00721C54" w:rsidRDefault="001F0806" w:rsidP="008F79F4">
      <w:pPr>
        <w:numPr>
          <w:ilvl w:val="12"/>
          <w:numId w:val="0"/>
        </w:numPr>
        <w:ind w:left="1659" w:right="1416" w:hanging="525"/>
        <w:rPr>
          <w:b/>
          <w:snapToGrid w:val="0"/>
          <w:szCs w:val="24"/>
        </w:rPr>
      </w:pPr>
      <w:r w:rsidRPr="00721C54">
        <w:rPr>
          <w:b/>
          <w:snapToGrid w:val="0"/>
          <w:szCs w:val="24"/>
        </w:rPr>
        <w:t>C</w:t>
      </w:r>
      <w:r w:rsidR="001A030B" w:rsidRPr="00721C54">
        <w:rPr>
          <w:b/>
          <w:snapToGrid w:val="0"/>
          <w:szCs w:val="24"/>
        </w:rPr>
        <w:t>.</w:t>
      </w:r>
      <w:r w:rsidR="001A030B" w:rsidRPr="00721C54">
        <w:rPr>
          <w:b/>
          <w:snapToGrid w:val="0"/>
          <w:szCs w:val="24"/>
        </w:rPr>
        <w:tab/>
        <w:t xml:space="preserve">KONDIZZJONIJIET </w:t>
      </w:r>
      <w:r w:rsidR="001F63C4" w:rsidRPr="00721C54">
        <w:rPr>
          <w:b/>
          <w:snapToGrid w:val="0"/>
          <w:szCs w:val="24"/>
        </w:rPr>
        <w:t xml:space="preserve">U REKWIŻITI </w:t>
      </w:r>
      <w:r w:rsidR="001A030B" w:rsidRPr="00721C54">
        <w:rPr>
          <w:b/>
          <w:snapToGrid w:val="0"/>
          <w:szCs w:val="24"/>
        </w:rPr>
        <w:t>OĦRA TAL</w:t>
      </w:r>
      <w:r w:rsidR="008B23DE" w:rsidRPr="00721C54">
        <w:rPr>
          <w:b/>
          <w:snapToGrid w:val="0"/>
          <w:szCs w:val="24"/>
        </w:rPr>
        <w:noBreakHyphen/>
      </w:r>
      <w:r w:rsidR="001A030B" w:rsidRPr="00721C54">
        <w:rPr>
          <w:b/>
          <w:snapToGrid w:val="0"/>
          <w:szCs w:val="24"/>
        </w:rPr>
        <w:t>AWTORIZZAZZJONI GĦAT</w:t>
      </w:r>
      <w:r w:rsidR="008B23DE" w:rsidRPr="00721C54">
        <w:rPr>
          <w:b/>
          <w:snapToGrid w:val="0"/>
          <w:szCs w:val="24"/>
        </w:rPr>
        <w:noBreakHyphen/>
      </w:r>
      <w:r w:rsidR="001A030B" w:rsidRPr="00721C54">
        <w:rPr>
          <w:b/>
          <w:snapToGrid w:val="0"/>
          <w:szCs w:val="24"/>
        </w:rPr>
        <w:t>TQEGĦID FIS</w:t>
      </w:r>
      <w:r w:rsidR="008B23DE" w:rsidRPr="00721C54">
        <w:rPr>
          <w:b/>
          <w:snapToGrid w:val="0"/>
          <w:szCs w:val="24"/>
        </w:rPr>
        <w:noBreakHyphen/>
      </w:r>
      <w:r w:rsidR="001A030B" w:rsidRPr="00721C54">
        <w:rPr>
          <w:b/>
          <w:snapToGrid w:val="0"/>
          <w:szCs w:val="24"/>
        </w:rPr>
        <w:t>SUQ</w:t>
      </w:r>
    </w:p>
    <w:p w14:paraId="657DCFC7" w14:textId="77777777" w:rsidR="001F63C4" w:rsidRPr="00721C54" w:rsidRDefault="001F63C4" w:rsidP="008F79F4">
      <w:pPr>
        <w:tabs>
          <w:tab w:val="clear" w:pos="567"/>
        </w:tabs>
        <w:ind w:left="0" w:right="1416" w:firstLine="0"/>
        <w:rPr>
          <w:bCs/>
          <w:noProof/>
        </w:rPr>
      </w:pPr>
    </w:p>
    <w:p w14:paraId="2698E32E" w14:textId="77777777" w:rsidR="001F63C4" w:rsidRPr="00721C54" w:rsidRDefault="001F63C4" w:rsidP="008F79F4">
      <w:pPr>
        <w:suppressLineNumbers/>
        <w:ind w:left="1701" w:right="850" w:hanging="567"/>
        <w:rPr>
          <w:b/>
          <w:caps/>
          <w:szCs w:val="24"/>
        </w:rPr>
      </w:pPr>
      <w:r w:rsidRPr="00721C54">
        <w:rPr>
          <w:b/>
          <w:noProof/>
          <w:szCs w:val="24"/>
        </w:rPr>
        <w:t>D.</w:t>
      </w:r>
      <w:r w:rsidRPr="00721C54">
        <w:rPr>
          <w:b/>
          <w:szCs w:val="24"/>
        </w:rPr>
        <w:tab/>
      </w:r>
      <w:r w:rsidRPr="00721C54">
        <w:rPr>
          <w:b/>
          <w:caps/>
          <w:szCs w:val="24"/>
        </w:rPr>
        <w:t>KOndizzjonijiet jew restrizzjonijiet fir</w:t>
      </w:r>
      <w:r w:rsidR="008B23DE" w:rsidRPr="00721C54">
        <w:rPr>
          <w:b/>
          <w:caps/>
          <w:szCs w:val="24"/>
        </w:rPr>
        <w:noBreakHyphen/>
      </w:r>
      <w:r w:rsidRPr="00721C54">
        <w:rPr>
          <w:b/>
          <w:caps/>
          <w:szCs w:val="24"/>
        </w:rPr>
        <w:t>rigward tal</w:t>
      </w:r>
      <w:r w:rsidR="008B23DE" w:rsidRPr="00721C54">
        <w:rPr>
          <w:b/>
          <w:caps/>
          <w:szCs w:val="24"/>
        </w:rPr>
        <w:noBreakHyphen/>
      </w:r>
      <w:r w:rsidRPr="00721C54">
        <w:rPr>
          <w:b/>
          <w:caps/>
          <w:szCs w:val="24"/>
        </w:rPr>
        <w:t xml:space="preserve">uŻu siGur u </w:t>
      </w:r>
      <w:r w:rsidR="00D35A47" w:rsidRPr="00721C54">
        <w:rPr>
          <w:b/>
          <w:caps/>
          <w:szCs w:val="24"/>
        </w:rPr>
        <w:t xml:space="preserve">EFFETTIV </w:t>
      </w:r>
      <w:r w:rsidRPr="00721C54">
        <w:rPr>
          <w:b/>
          <w:caps/>
          <w:szCs w:val="24"/>
        </w:rPr>
        <w:t>tal</w:t>
      </w:r>
      <w:r w:rsidR="008B23DE" w:rsidRPr="00721C54">
        <w:rPr>
          <w:b/>
          <w:caps/>
          <w:szCs w:val="24"/>
        </w:rPr>
        <w:noBreakHyphen/>
      </w:r>
      <w:r w:rsidRPr="00721C54">
        <w:rPr>
          <w:b/>
          <w:caps/>
          <w:szCs w:val="24"/>
        </w:rPr>
        <w:t>prodott mediĊinali</w:t>
      </w:r>
    </w:p>
    <w:p w14:paraId="5250260A" w14:textId="73DD3E3E" w:rsidR="00A13DB2" w:rsidRPr="00721C54" w:rsidRDefault="00A13DB2" w:rsidP="008F79F4">
      <w:pPr>
        <w:tabs>
          <w:tab w:val="clear" w:pos="567"/>
        </w:tabs>
        <w:ind w:left="0" w:firstLine="0"/>
        <w:outlineLvl w:val="0"/>
        <w:rPr>
          <w:b/>
          <w:bCs/>
          <w:noProof/>
        </w:rPr>
      </w:pPr>
      <w:r w:rsidRPr="00721C54">
        <w:rPr>
          <w:noProof/>
        </w:rPr>
        <w:br w:type="page"/>
      </w:r>
      <w:r w:rsidRPr="00721C54">
        <w:rPr>
          <w:b/>
          <w:bCs/>
          <w:noProof/>
        </w:rPr>
        <w:lastRenderedPageBreak/>
        <w:t>A.</w:t>
      </w:r>
      <w:r w:rsidRPr="00721C54">
        <w:rPr>
          <w:b/>
          <w:bCs/>
          <w:noProof/>
        </w:rPr>
        <w:tab/>
        <w:t>MANIFATTUR</w:t>
      </w:r>
      <w:r w:rsidR="00BB58D8">
        <w:rPr>
          <w:b/>
          <w:bCs/>
          <w:noProof/>
        </w:rPr>
        <w:t>(I)</w:t>
      </w:r>
      <w:r w:rsidRPr="00721C54">
        <w:rPr>
          <w:b/>
          <w:bCs/>
          <w:noProof/>
        </w:rPr>
        <w:t xml:space="preserve"> RESPONSABBLI GĦALL</w:t>
      </w:r>
      <w:r w:rsidR="008B23DE" w:rsidRPr="00721C54">
        <w:rPr>
          <w:b/>
          <w:bCs/>
          <w:noProof/>
        </w:rPr>
        <w:noBreakHyphen/>
      </w:r>
      <w:r w:rsidR="00954FA3" w:rsidRPr="00721C54">
        <w:rPr>
          <w:b/>
          <w:bCs/>
          <w:noProof/>
        </w:rPr>
        <w:t>Ħ</w:t>
      </w:r>
      <w:r w:rsidRPr="00721C54">
        <w:rPr>
          <w:b/>
          <w:bCs/>
          <w:noProof/>
        </w:rPr>
        <w:t>RUĠ TAL</w:t>
      </w:r>
      <w:r w:rsidR="008B23DE" w:rsidRPr="00721C54">
        <w:rPr>
          <w:b/>
          <w:bCs/>
          <w:noProof/>
        </w:rPr>
        <w:noBreakHyphen/>
      </w:r>
      <w:r w:rsidRPr="00721C54">
        <w:rPr>
          <w:b/>
          <w:bCs/>
          <w:noProof/>
        </w:rPr>
        <w:t>LOTT</w:t>
      </w:r>
    </w:p>
    <w:p w14:paraId="67D02EAA" w14:textId="77777777" w:rsidR="00A13DB2" w:rsidRPr="00721C54" w:rsidRDefault="00A13DB2" w:rsidP="008F79F4">
      <w:pPr>
        <w:ind w:left="567" w:hanging="567"/>
        <w:rPr>
          <w:bCs/>
          <w:noProof/>
        </w:rPr>
      </w:pPr>
    </w:p>
    <w:p w14:paraId="389B1237" w14:textId="013D31AF" w:rsidR="00A13DB2" w:rsidRPr="00721C54" w:rsidRDefault="00A13DB2" w:rsidP="00C23FCF">
      <w:pPr>
        <w:keepNext/>
        <w:keepLines/>
        <w:rPr>
          <w:noProof/>
          <w:u w:val="single"/>
        </w:rPr>
      </w:pPr>
      <w:r w:rsidRPr="00721C54">
        <w:rPr>
          <w:noProof/>
          <w:u w:val="single"/>
        </w:rPr>
        <w:t>Isem u indirizz tal</w:t>
      </w:r>
      <w:r w:rsidR="008B23DE" w:rsidRPr="00721C54">
        <w:rPr>
          <w:noProof/>
          <w:u w:val="single"/>
        </w:rPr>
        <w:noBreakHyphen/>
      </w:r>
      <w:r w:rsidRPr="00721C54">
        <w:rPr>
          <w:noProof/>
          <w:u w:val="single"/>
        </w:rPr>
        <w:t>manifattur</w:t>
      </w:r>
      <w:r w:rsidR="00BB58D8">
        <w:rPr>
          <w:noProof/>
          <w:u w:val="single"/>
        </w:rPr>
        <w:t>(i)</w:t>
      </w:r>
      <w:r w:rsidRPr="00721C54">
        <w:rPr>
          <w:noProof/>
          <w:u w:val="single"/>
        </w:rPr>
        <w:t xml:space="preserve"> responsabbli għall</w:t>
      </w:r>
      <w:r w:rsidR="008B23DE" w:rsidRPr="00721C54">
        <w:rPr>
          <w:noProof/>
          <w:u w:val="single"/>
        </w:rPr>
        <w:noBreakHyphen/>
      </w:r>
      <w:r w:rsidRPr="00721C54">
        <w:rPr>
          <w:noProof/>
          <w:u w:val="single"/>
        </w:rPr>
        <w:t>ħruġ tal</w:t>
      </w:r>
      <w:r w:rsidR="008B23DE" w:rsidRPr="00721C54">
        <w:rPr>
          <w:noProof/>
          <w:u w:val="single"/>
        </w:rPr>
        <w:noBreakHyphen/>
      </w:r>
      <w:r w:rsidRPr="00721C54">
        <w:rPr>
          <w:noProof/>
          <w:u w:val="single"/>
        </w:rPr>
        <w:t>lott</w:t>
      </w:r>
    </w:p>
    <w:p w14:paraId="30169562" w14:textId="77777777" w:rsidR="00A13DB2" w:rsidRPr="00721C54" w:rsidRDefault="00A13DB2" w:rsidP="00C23FCF">
      <w:pPr>
        <w:keepNext/>
        <w:keepLines/>
        <w:rPr>
          <w:noProof/>
        </w:rPr>
      </w:pPr>
    </w:p>
    <w:p w14:paraId="4B1CFF4B" w14:textId="24359786" w:rsidR="00BB58D8" w:rsidRPr="00BB58D8" w:rsidRDefault="00BB58D8" w:rsidP="00BB58D8">
      <w:pPr>
        <w:tabs>
          <w:tab w:val="clear" w:pos="567"/>
        </w:tabs>
        <w:spacing w:line="240" w:lineRule="auto"/>
        <w:ind w:left="0" w:firstLine="0"/>
        <w:rPr>
          <w:rFonts w:eastAsia="Verdana"/>
          <w:noProof/>
          <w:szCs w:val="22"/>
          <w:lang w:val="en-GB" w:eastAsia="en-GB"/>
        </w:rPr>
      </w:pPr>
      <w:r w:rsidRPr="00BB58D8">
        <w:rPr>
          <w:rFonts w:eastAsia="Verdana"/>
          <w:noProof/>
          <w:szCs w:val="22"/>
          <w:lang w:val="en-GB" w:eastAsia="en-GB"/>
        </w:rPr>
        <w:t>LABORATORI FUNDACIÓ DAU</w:t>
      </w:r>
    </w:p>
    <w:p w14:paraId="327AB956" w14:textId="77777777" w:rsidR="00BB58D8" w:rsidRPr="00BB58D8" w:rsidRDefault="00BB58D8" w:rsidP="00BB58D8">
      <w:pPr>
        <w:tabs>
          <w:tab w:val="clear" w:pos="567"/>
        </w:tabs>
        <w:spacing w:line="240" w:lineRule="auto"/>
        <w:ind w:left="0" w:firstLine="0"/>
        <w:rPr>
          <w:rFonts w:eastAsia="Verdana"/>
          <w:noProof/>
          <w:szCs w:val="22"/>
          <w:lang w:val="en-GB" w:eastAsia="en-GB"/>
        </w:rPr>
      </w:pPr>
      <w:r w:rsidRPr="00BB58D8">
        <w:rPr>
          <w:rFonts w:eastAsia="Verdana"/>
          <w:noProof/>
          <w:szCs w:val="22"/>
          <w:lang w:val="en-GB" w:eastAsia="en-GB"/>
        </w:rPr>
        <w:t>C/ C, 12-14 Pol. Ind. Zona Franca,</w:t>
      </w:r>
    </w:p>
    <w:p w14:paraId="2924F0F6" w14:textId="13ACED26" w:rsidR="00BB58D8" w:rsidRPr="002A430A" w:rsidRDefault="00BB58D8" w:rsidP="002A430A">
      <w:pPr>
        <w:tabs>
          <w:tab w:val="clear" w:pos="567"/>
        </w:tabs>
        <w:spacing w:line="240" w:lineRule="auto"/>
        <w:ind w:left="0" w:firstLine="0"/>
        <w:rPr>
          <w:rFonts w:ascii="Verdana" w:eastAsia="Verdana" w:hAnsi="Verdana" w:cs="Verdana"/>
          <w:sz w:val="18"/>
          <w:szCs w:val="18"/>
          <w:lang w:val="en-GB" w:eastAsia="en-GB"/>
        </w:rPr>
      </w:pPr>
      <w:r w:rsidRPr="002A430A">
        <w:rPr>
          <w:rFonts w:eastAsia="Verdana" w:cs="Verdana"/>
          <w:szCs w:val="18"/>
          <w:lang w:val="en-GB" w:eastAsia="en-GB"/>
        </w:rPr>
        <w:t>Barcelona</w:t>
      </w:r>
      <w:r w:rsidRPr="00BB58D8">
        <w:rPr>
          <w:rFonts w:eastAsia="Verdana"/>
          <w:noProof/>
          <w:szCs w:val="22"/>
          <w:lang w:val="en-GB" w:eastAsia="en-GB"/>
        </w:rPr>
        <w:t>, 08040, Sp</w:t>
      </w:r>
      <w:r w:rsidR="003F1F29">
        <w:rPr>
          <w:rFonts w:eastAsia="Verdana"/>
          <w:noProof/>
          <w:szCs w:val="22"/>
          <w:lang w:val="en-GB" w:eastAsia="en-GB"/>
        </w:rPr>
        <w:t>anja</w:t>
      </w:r>
    </w:p>
    <w:p w14:paraId="52DCAAF8" w14:textId="2684C863" w:rsidR="00BB58D8" w:rsidRPr="00BB58D8" w:rsidRDefault="00BB58D8" w:rsidP="00BB58D8">
      <w:pPr>
        <w:tabs>
          <w:tab w:val="clear" w:pos="567"/>
        </w:tabs>
        <w:spacing w:line="240" w:lineRule="auto"/>
        <w:ind w:left="0" w:firstLine="0"/>
        <w:rPr>
          <w:rFonts w:eastAsia="Verdana"/>
          <w:noProof/>
          <w:szCs w:val="22"/>
          <w:highlight w:val="lightGray"/>
          <w:lang w:val="en-GB" w:eastAsia="en-GB"/>
        </w:rPr>
      </w:pPr>
    </w:p>
    <w:p w14:paraId="7697C661" w14:textId="77777777" w:rsidR="00BB58D8" w:rsidRPr="00BB58D8" w:rsidRDefault="00BB58D8" w:rsidP="00BB58D8">
      <w:pPr>
        <w:tabs>
          <w:tab w:val="clear" w:pos="567"/>
        </w:tabs>
        <w:spacing w:line="240" w:lineRule="auto"/>
        <w:ind w:left="0" w:firstLine="0"/>
        <w:rPr>
          <w:rFonts w:eastAsia="Verdana"/>
          <w:noProof/>
          <w:szCs w:val="22"/>
          <w:highlight w:val="lightGray"/>
          <w:lang w:val="en-GB" w:eastAsia="en-GB"/>
        </w:rPr>
      </w:pPr>
      <w:r w:rsidRPr="00BB58D8">
        <w:rPr>
          <w:rFonts w:eastAsia="Verdana"/>
          <w:noProof/>
          <w:szCs w:val="22"/>
          <w:highlight w:val="lightGray"/>
          <w:lang w:val="en-GB" w:eastAsia="en-GB"/>
        </w:rPr>
        <w:t>Accord Healthcare Polska Sp. z.o.o.</w:t>
      </w:r>
    </w:p>
    <w:p w14:paraId="37A272B9" w14:textId="77777777" w:rsidR="00BB58D8" w:rsidRPr="002A430A" w:rsidRDefault="00BB58D8" w:rsidP="00BB58D8">
      <w:pPr>
        <w:tabs>
          <w:tab w:val="clear" w:pos="567"/>
        </w:tabs>
        <w:spacing w:line="240" w:lineRule="auto"/>
        <w:ind w:left="0" w:firstLine="0"/>
        <w:rPr>
          <w:rFonts w:eastAsia="Verdana"/>
          <w:noProof/>
          <w:szCs w:val="22"/>
          <w:highlight w:val="lightGray"/>
          <w:lang w:val="fr-FR" w:eastAsia="en-GB"/>
        </w:rPr>
      </w:pPr>
      <w:r w:rsidRPr="002A430A">
        <w:rPr>
          <w:rFonts w:eastAsia="Verdana"/>
          <w:noProof/>
          <w:szCs w:val="22"/>
          <w:highlight w:val="lightGray"/>
          <w:lang w:val="fr-FR" w:eastAsia="en-GB"/>
        </w:rPr>
        <w:t>Ul. Lutomierska 50, 95-200,</w:t>
      </w:r>
    </w:p>
    <w:p w14:paraId="6E17E3DE" w14:textId="2FE2851A" w:rsidR="00BB58D8" w:rsidRPr="002A430A" w:rsidRDefault="00BB58D8" w:rsidP="00BB58D8">
      <w:pPr>
        <w:tabs>
          <w:tab w:val="clear" w:pos="567"/>
        </w:tabs>
        <w:spacing w:line="240" w:lineRule="auto"/>
        <w:ind w:left="0" w:firstLine="0"/>
        <w:rPr>
          <w:rFonts w:eastAsia="Verdana"/>
          <w:noProof/>
          <w:szCs w:val="22"/>
          <w:highlight w:val="lightGray"/>
          <w:lang w:val="fr-FR" w:eastAsia="en-GB"/>
        </w:rPr>
      </w:pPr>
      <w:r w:rsidRPr="002A430A">
        <w:rPr>
          <w:rFonts w:eastAsia="Verdana"/>
          <w:noProof/>
          <w:szCs w:val="22"/>
          <w:highlight w:val="lightGray"/>
          <w:lang w:val="fr-FR" w:eastAsia="en-GB"/>
        </w:rPr>
        <w:t xml:space="preserve">Pabianice, </w:t>
      </w:r>
      <w:r w:rsidR="003F1F29" w:rsidRPr="002A430A">
        <w:rPr>
          <w:rFonts w:eastAsia="Verdana"/>
          <w:noProof/>
          <w:szCs w:val="22"/>
          <w:highlight w:val="lightGray"/>
          <w:lang w:val="fr-FR" w:eastAsia="en-GB"/>
        </w:rPr>
        <w:t>il-Polonj</w:t>
      </w:r>
      <w:r w:rsidR="003F1F29">
        <w:rPr>
          <w:rFonts w:eastAsia="Verdana"/>
          <w:noProof/>
          <w:szCs w:val="22"/>
          <w:highlight w:val="lightGray"/>
          <w:lang w:val="fr-FR" w:eastAsia="en-GB"/>
        </w:rPr>
        <w:t>a</w:t>
      </w:r>
    </w:p>
    <w:p w14:paraId="258DB27D" w14:textId="77777777" w:rsidR="00BB58D8" w:rsidRPr="002A430A" w:rsidRDefault="00BB58D8" w:rsidP="00BB58D8">
      <w:pPr>
        <w:tabs>
          <w:tab w:val="clear" w:pos="567"/>
        </w:tabs>
        <w:spacing w:line="240" w:lineRule="auto"/>
        <w:ind w:left="0" w:firstLine="0"/>
        <w:rPr>
          <w:rFonts w:eastAsia="Verdana"/>
          <w:noProof/>
          <w:szCs w:val="22"/>
          <w:highlight w:val="lightGray"/>
          <w:lang w:val="fr-FR" w:eastAsia="en-GB"/>
        </w:rPr>
      </w:pPr>
    </w:p>
    <w:p w14:paraId="48051C2F" w14:textId="77777777" w:rsidR="00BB58D8" w:rsidRPr="002A430A" w:rsidRDefault="00BB58D8" w:rsidP="002A430A">
      <w:pPr>
        <w:tabs>
          <w:tab w:val="clear" w:pos="567"/>
        </w:tabs>
        <w:spacing w:line="240" w:lineRule="auto"/>
        <w:ind w:left="0" w:firstLine="0"/>
        <w:rPr>
          <w:rFonts w:ascii="Verdana" w:eastAsia="Verdana" w:hAnsi="Verdana" w:cs="Verdana"/>
          <w:sz w:val="18"/>
          <w:szCs w:val="18"/>
          <w:highlight w:val="lightGray"/>
          <w:lang w:val="fr-FR" w:eastAsia="en-GB"/>
        </w:rPr>
      </w:pPr>
      <w:r w:rsidRPr="002A430A">
        <w:rPr>
          <w:rFonts w:eastAsia="Verdana"/>
          <w:noProof/>
          <w:szCs w:val="22"/>
          <w:highlight w:val="lightGray"/>
          <w:lang w:val="fr-FR" w:eastAsia="en-GB"/>
        </w:rPr>
        <w:t>APIS Labor</w:t>
      </w:r>
      <w:r w:rsidRPr="002A430A">
        <w:rPr>
          <w:rFonts w:eastAsia="Verdana" w:cs="Verdana"/>
          <w:szCs w:val="18"/>
          <w:highlight w:val="lightGray"/>
          <w:lang w:val="fr-FR" w:eastAsia="en-GB"/>
        </w:rPr>
        <w:t xml:space="preserve"> </w:t>
      </w:r>
      <w:proofErr w:type="spellStart"/>
      <w:r w:rsidRPr="002A430A">
        <w:rPr>
          <w:rFonts w:eastAsia="Verdana" w:cs="Verdana"/>
          <w:szCs w:val="18"/>
          <w:highlight w:val="lightGray"/>
          <w:lang w:val="fr-FR" w:eastAsia="en-GB"/>
        </w:rPr>
        <w:t>GmbH</w:t>
      </w:r>
      <w:proofErr w:type="spellEnd"/>
    </w:p>
    <w:p w14:paraId="2A6856C1" w14:textId="77777777" w:rsidR="00BB58D8" w:rsidRPr="00BB58D8" w:rsidRDefault="00BB58D8" w:rsidP="00BB58D8">
      <w:pPr>
        <w:tabs>
          <w:tab w:val="clear" w:pos="567"/>
        </w:tabs>
        <w:spacing w:line="240" w:lineRule="auto"/>
        <w:ind w:left="0" w:firstLine="0"/>
        <w:rPr>
          <w:rFonts w:eastAsia="Verdana"/>
          <w:noProof/>
          <w:szCs w:val="22"/>
          <w:highlight w:val="lightGray"/>
          <w:lang w:val="en-GB" w:eastAsia="en-GB"/>
        </w:rPr>
      </w:pPr>
      <w:r w:rsidRPr="00BB58D8">
        <w:rPr>
          <w:rFonts w:eastAsia="Verdana"/>
          <w:noProof/>
          <w:szCs w:val="22"/>
          <w:highlight w:val="lightGray"/>
          <w:lang w:val="en-GB" w:eastAsia="en-GB"/>
        </w:rPr>
        <w:t>Resslstraβe 9</w:t>
      </w:r>
    </w:p>
    <w:p w14:paraId="7FD4FD0E" w14:textId="6287E62C" w:rsidR="00BB58D8" w:rsidRPr="00BB58D8" w:rsidRDefault="00BB58D8" w:rsidP="00BB58D8">
      <w:pPr>
        <w:tabs>
          <w:tab w:val="clear" w:pos="567"/>
        </w:tabs>
        <w:spacing w:line="240" w:lineRule="auto"/>
        <w:ind w:left="0" w:firstLine="0"/>
        <w:rPr>
          <w:rFonts w:eastAsia="Verdana"/>
          <w:noProof/>
          <w:szCs w:val="22"/>
          <w:highlight w:val="lightGray"/>
          <w:lang w:val="en-GB" w:eastAsia="en-GB"/>
        </w:rPr>
      </w:pPr>
      <w:r w:rsidRPr="00BB58D8">
        <w:rPr>
          <w:rFonts w:eastAsia="Verdana"/>
          <w:noProof/>
          <w:szCs w:val="22"/>
          <w:highlight w:val="lightGray"/>
          <w:lang w:val="en-GB" w:eastAsia="en-GB"/>
        </w:rPr>
        <w:t xml:space="preserve">9065 Ebenthal in Kärnten, </w:t>
      </w:r>
      <w:r w:rsidR="003F1F29">
        <w:rPr>
          <w:rFonts w:eastAsia="Verdana"/>
          <w:noProof/>
          <w:szCs w:val="22"/>
          <w:highlight w:val="lightGray"/>
          <w:lang w:val="en-GB" w:eastAsia="en-GB"/>
        </w:rPr>
        <w:t>l-Awstrija</w:t>
      </w:r>
    </w:p>
    <w:p w14:paraId="28FD0536" w14:textId="77777777" w:rsidR="00BB58D8" w:rsidRPr="00BB58D8" w:rsidRDefault="00BB58D8" w:rsidP="00BB58D8">
      <w:pPr>
        <w:tabs>
          <w:tab w:val="clear" w:pos="567"/>
        </w:tabs>
        <w:spacing w:line="240" w:lineRule="auto"/>
        <w:ind w:left="0" w:firstLine="0"/>
        <w:rPr>
          <w:rFonts w:eastAsia="Verdana"/>
          <w:noProof/>
          <w:szCs w:val="22"/>
          <w:highlight w:val="lightGray"/>
          <w:lang w:val="en-GB" w:eastAsia="en-GB"/>
        </w:rPr>
      </w:pPr>
    </w:p>
    <w:p w14:paraId="0DBDBDAA" w14:textId="77777777" w:rsidR="00BB58D8" w:rsidRPr="00BB58D8" w:rsidRDefault="00BB58D8" w:rsidP="00BB58D8">
      <w:pPr>
        <w:tabs>
          <w:tab w:val="clear" w:pos="567"/>
        </w:tabs>
        <w:spacing w:line="240" w:lineRule="auto"/>
        <w:ind w:left="0" w:firstLine="0"/>
        <w:rPr>
          <w:rFonts w:eastAsia="Verdana"/>
          <w:noProof/>
          <w:szCs w:val="22"/>
          <w:highlight w:val="lightGray"/>
          <w:lang w:val="en-GB" w:eastAsia="en-GB"/>
        </w:rPr>
      </w:pPr>
      <w:r w:rsidRPr="00BB58D8">
        <w:rPr>
          <w:rFonts w:eastAsia="Verdana"/>
          <w:noProof/>
          <w:szCs w:val="22"/>
          <w:highlight w:val="lightGray"/>
          <w:lang w:val="en-GB" w:eastAsia="en-GB"/>
        </w:rPr>
        <w:t>Pharmadox Healthcare Ltd.</w:t>
      </w:r>
    </w:p>
    <w:p w14:paraId="4321DC74" w14:textId="77777777" w:rsidR="00BB58D8" w:rsidRPr="00BB58D8" w:rsidRDefault="00BB58D8" w:rsidP="00BB58D8">
      <w:pPr>
        <w:tabs>
          <w:tab w:val="clear" w:pos="567"/>
        </w:tabs>
        <w:spacing w:line="240" w:lineRule="auto"/>
        <w:ind w:left="0" w:firstLine="0"/>
        <w:rPr>
          <w:rFonts w:eastAsia="Verdana"/>
          <w:noProof/>
          <w:szCs w:val="22"/>
          <w:highlight w:val="lightGray"/>
          <w:lang w:val="en-GB" w:eastAsia="en-GB"/>
        </w:rPr>
      </w:pPr>
      <w:r w:rsidRPr="00BB58D8">
        <w:rPr>
          <w:rFonts w:eastAsia="Verdana"/>
          <w:noProof/>
          <w:szCs w:val="22"/>
          <w:highlight w:val="lightGray"/>
          <w:lang w:val="en-GB" w:eastAsia="en-GB"/>
        </w:rPr>
        <w:t>KW20A Kordin Industrial Park</w:t>
      </w:r>
    </w:p>
    <w:p w14:paraId="051322BD" w14:textId="77777777" w:rsidR="00BB58D8" w:rsidRPr="00BB58D8" w:rsidRDefault="00BB58D8" w:rsidP="00BB58D8">
      <w:pPr>
        <w:tabs>
          <w:tab w:val="clear" w:pos="567"/>
        </w:tabs>
        <w:spacing w:line="240" w:lineRule="auto"/>
        <w:ind w:left="0" w:firstLine="0"/>
        <w:rPr>
          <w:rFonts w:eastAsia="Verdana"/>
          <w:noProof/>
          <w:szCs w:val="22"/>
          <w:highlight w:val="lightGray"/>
          <w:lang w:val="en-GB" w:eastAsia="en-GB"/>
        </w:rPr>
      </w:pPr>
      <w:r w:rsidRPr="00BB58D8">
        <w:rPr>
          <w:rFonts w:eastAsia="Verdana"/>
          <w:noProof/>
          <w:szCs w:val="22"/>
          <w:highlight w:val="lightGray"/>
          <w:lang w:val="en-GB" w:eastAsia="en-GB"/>
        </w:rPr>
        <w:t>Paola, PLA 3000</w:t>
      </w:r>
    </w:p>
    <w:p w14:paraId="4A2862E8" w14:textId="77777777" w:rsidR="00BB58D8" w:rsidRPr="00BB58D8" w:rsidRDefault="00BB58D8" w:rsidP="00BB58D8">
      <w:pPr>
        <w:tabs>
          <w:tab w:val="clear" w:pos="567"/>
        </w:tabs>
        <w:spacing w:line="240" w:lineRule="auto"/>
        <w:ind w:left="0" w:firstLine="0"/>
        <w:rPr>
          <w:rFonts w:eastAsia="Verdana"/>
          <w:noProof/>
          <w:szCs w:val="22"/>
          <w:lang w:val="en-GB" w:eastAsia="en-GB"/>
        </w:rPr>
      </w:pPr>
      <w:r w:rsidRPr="00BB58D8">
        <w:rPr>
          <w:rFonts w:eastAsia="Verdana"/>
          <w:noProof/>
          <w:szCs w:val="22"/>
          <w:highlight w:val="lightGray"/>
          <w:lang w:val="en-GB" w:eastAsia="en-GB"/>
        </w:rPr>
        <w:t>Malta</w:t>
      </w:r>
    </w:p>
    <w:p w14:paraId="4BD903D7" w14:textId="77777777" w:rsidR="00A13DB2" w:rsidRDefault="00A13DB2" w:rsidP="008F79F4">
      <w:pPr>
        <w:rPr>
          <w:ins w:id="4" w:author="MA Review_AP" w:date="2025-08-02T16:00:00Z" w16du:dateUtc="2025-08-02T10:30:00Z"/>
          <w:noProof/>
        </w:rPr>
      </w:pPr>
    </w:p>
    <w:p w14:paraId="503DEBCF" w14:textId="77777777" w:rsidR="00C37138" w:rsidRPr="00C37138" w:rsidRDefault="00C37138" w:rsidP="00C37138">
      <w:pPr>
        <w:tabs>
          <w:tab w:val="clear" w:pos="567"/>
        </w:tabs>
        <w:spacing w:line="240" w:lineRule="auto"/>
        <w:ind w:left="0" w:firstLine="0"/>
        <w:rPr>
          <w:ins w:id="5" w:author="MA Review_AP" w:date="2025-08-02T16:00:00Z" w16du:dateUtc="2025-08-02T10:30:00Z"/>
          <w:rFonts w:eastAsia="Verdana"/>
          <w:noProof/>
          <w:szCs w:val="22"/>
          <w:highlight w:val="lightGray"/>
          <w:lang w:val="en-GB" w:eastAsia="en-GB"/>
        </w:rPr>
      </w:pPr>
      <w:ins w:id="6" w:author="MA Review_AP" w:date="2025-08-02T16:00:00Z" w16du:dateUtc="2025-08-02T10:30:00Z">
        <w:r w:rsidRPr="00C37138">
          <w:rPr>
            <w:rFonts w:eastAsia="Verdana"/>
            <w:noProof/>
            <w:szCs w:val="22"/>
            <w:highlight w:val="lightGray"/>
            <w:lang w:val="en-GB" w:eastAsia="en-GB"/>
          </w:rPr>
          <w:t>Accord Healthcare single member S.A.</w:t>
        </w:r>
      </w:ins>
    </w:p>
    <w:p w14:paraId="0F6F97E4" w14:textId="77777777" w:rsidR="00C37138" w:rsidRPr="00C37138" w:rsidRDefault="00C37138" w:rsidP="00C37138">
      <w:pPr>
        <w:tabs>
          <w:tab w:val="clear" w:pos="567"/>
        </w:tabs>
        <w:spacing w:line="240" w:lineRule="auto"/>
        <w:ind w:left="0" w:firstLine="0"/>
        <w:rPr>
          <w:ins w:id="7" w:author="MA Review_AP" w:date="2025-08-02T16:00:00Z" w16du:dateUtc="2025-08-02T10:30:00Z"/>
          <w:rFonts w:eastAsia="Verdana"/>
          <w:noProof/>
          <w:szCs w:val="22"/>
          <w:highlight w:val="lightGray"/>
          <w:lang w:val="en-GB" w:eastAsia="en-GB"/>
        </w:rPr>
      </w:pPr>
      <w:ins w:id="8" w:author="MA Review_AP" w:date="2025-08-02T16:00:00Z" w16du:dateUtc="2025-08-02T10:30:00Z">
        <w:r w:rsidRPr="00C37138">
          <w:rPr>
            <w:rFonts w:eastAsia="Verdana"/>
            <w:noProof/>
            <w:szCs w:val="22"/>
            <w:highlight w:val="lightGray"/>
            <w:lang w:val="en-GB" w:eastAsia="en-GB"/>
          </w:rPr>
          <w:t xml:space="preserve">64th Km National Road Athens, </w:t>
        </w:r>
      </w:ins>
    </w:p>
    <w:p w14:paraId="2CBD762E" w14:textId="77777777" w:rsidR="00C37138" w:rsidRPr="00C37138" w:rsidRDefault="00C37138" w:rsidP="00C37138">
      <w:pPr>
        <w:tabs>
          <w:tab w:val="clear" w:pos="567"/>
        </w:tabs>
        <w:spacing w:line="240" w:lineRule="auto"/>
        <w:ind w:left="0" w:firstLine="0"/>
        <w:rPr>
          <w:ins w:id="9" w:author="MA Review_AP" w:date="2025-08-02T16:00:00Z" w16du:dateUtc="2025-08-02T10:30:00Z"/>
          <w:rFonts w:eastAsia="Verdana"/>
          <w:noProof/>
          <w:szCs w:val="22"/>
          <w:highlight w:val="lightGray"/>
          <w:lang w:val="en-GB" w:eastAsia="en-GB"/>
        </w:rPr>
      </w:pPr>
      <w:ins w:id="10" w:author="MA Review_AP" w:date="2025-08-02T16:00:00Z" w16du:dateUtc="2025-08-02T10:30:00Z">
        <w:r w:rsidRPr="00C37138">
          <w:rPr>
            <w:rFonts w:eastAsia="Verdana"/>
            <w:noProof/>
            <w:szCs w:val="22"/>
            <w:highlight w:val="lightGray"/>
            <w:lang w:val="en-GB" w:eastAsia="en-GB"/>
          </w:rPr>
          <w:t xml:space="preserve">Lamia, Schimatari, 32009, </w:t>
        </w:r>
      </w:ins>
    </w:p>
    <w:p w14:paraId="1D5A8A27" w14:textId="3025C26B" w:rsidR="00C37138" w:rsidRPr="00C37138" w:rsidRDefault="00C37138" w:rsidP="00C37138">
      <w:pPr>
        <w:tabs>
          <w:tab w:val="clear" w:pos="567"/>
        </w:tabs>
        <w:spacing w:line="240" w:lineRule="auto"/>
        <w:ind w:left="0" w:firstLine="0"/>
        <w:rPr>
          <w:ins w:id="11" w:author="MA Review_AP" w:date="2025-08-02T16:01:00Z" w16du:dateUtc="2025-08-02T10:31:00Z"/>
          <w:rFonts w:eastAsia="Verdana"/>
          <w:noProof/>
          <w:szCs w:val="22"/>
          <w:highlight w:val="lightGray"/>
          <w:lang w:val="en-GB" w:eastAsia="en-GB"/>
        </w:rPr>
      </w:pPr>
      <w:ins w:id="12" w:author="MA Review_AP" w:date="2025-08-02T16:01:00Z">
        <w:r w:rsidRPr="00C37138">
          <w:rPr>
            <w:rFonts w:eastAsia="Verdana"/>
            <w:noProof/>
            <w:szCs w:val="22"/>
            <w:highlight w:val="lightGray"/>
            <w:lang w:val="en-GB" w:eastAsia="en-GB"/>
          </w:rPr>
          <w:t>il-Greċja</w:t>
        </w:r>
      </w:ins>
    </w:p>
    <w:p w14:paraId="5AB75A73" w14:textId="77777777" w:rsidR="00C37138" w:rsidRPr="00721C54" w:rsidRDefault="00C37138" w:rsidP="00C37138">
      <w:pPr>
        <w:rPr>
          <w:noProof/>
        </w:rPr>
      </w:pPr>
    </w:p>
    <w:p w14:paraId="5F752C51" w14:textId="5CE43C1B" w:rsidR="00A13DB2" w:rsidRDefault="00DA6D16" w:rsidP="002A430A">
      <w:pPr>
        <w:ind w:left="0" w:firstLine="0"/>
        <w:rPr>
          <w:noProof/>
        </w:rPr>
      </w:pPr>
      <w:r>
        <w:t>Fuq il-fuljett ta’ tagħrif tal-prodott mediċinali għandu jkun hemm l-isem u l-indirizz tal-manifattur responsabbli għall-ħruġ tal-lott ikkonċernat.</w:t>
      </w:r>
    </w:p>
    <w:p w14:paraId="441C5D98" w14:textId="77777777" w:rsidR="00DA6D16" w:rsidRDefault="00DA6D16" w:rsidP="008F79F4">
      <w:pPr>
        <w:rPr>
          <w:noProof/>
        </w:rPr>
      </w:pPr>
    </w:p>
    <w:p w14:paraId="02AC6B64" w14:textId="77777777" w:rsidR="00DA6D16" w:rsidRPr="00721C54" w:rsidRDefault="00DA6D16" w:rsidP="008F79F4">
      <w:pPr>
        <w:rPr>
          <w:noProof/>
        </w:rPr>
      </w:pPr>
    </w:p>
    <w:p w14:paraId="2D31F7C5" w14:textId="77777777" w:rsidR="00A13DB2" w:rsidRPr="00721C54" w:rsidRDefault="00A13DB2" w:rsidP="008F79F4">
      <w:pPr>
        <w:tabs>
          <w:tab w:val="clear" w:pos="567"/>
        </w:tabs>
        <w:spacing w:line="240" w:lineRule="auto"/>
        <w:ind w:left="567" w:hanging="567"/>
        <w:outlineLvl w:val="0"/>
      </w:pPr>
      <w:r w:rsidRPr="00721C54">
        <w:rPr>
          <w:b/>
          <w:noProof/>
        </w:rPr>
        <w:t>B</w:t>
      </w:r>
      <w:r w:rsidR="00216688" w:rsidRPr="00721C54">
        <w:rPr>
          <w:b/>
          <w:noProof/>
        </w:rPr>
        <w:t>.</w:t>
      </w:r>
      <w:r w:rsidRPr="00721C54">
        <w:rPr>
          <w:b/>
          <w:noProof/>
        </w:rPr>
        <w:tab/>
      </w:r>
      <w:r w:rsidR="001A030B" w:rsidRPr="00721C54">
        <w:rPr>
          <w:b/>
          <w:szCs w:val="24"/>
        </w:rPr>
        <w:t>KONDIZZJONIJIET JEW RESTRIZZJONIJIET RIGWARD IL</w:t>
      </w:r>
      <w:r w:rsidR="008B23DE" w:rsidRPr="00721C54">
        <w:rPr>
          <w:b/>
          <w:szCs w:val="24"/>
        </w:rPr>
        <w:noBreakHyphen/>
      </w:r>
      <w:r w:rsidR="001A030B" w:rsidRPr="00721C54">
        <w:rPr>
          <w:b/>
          <w:szCs w:val="24"/>
        </w:rPr>
        <w:t>PROVVISTA U L</w:t>
      </w:r>
      <w:r w:rsidR="008B23DE" w:rsidRPr="00721C54">
        <w:rPr>
          <w:b/>
          <w:szCs w:val="24"/>
        </w:rPr>
        <w:noBreakHyphen/>
      </w:r>
      <w:r w:rsidR="001A030B" w:rsidRPr="00721C54">
        <w:rPr>
          <w:b/>
          <w:snapToGrid w:val="0"/>
          <w:szCs w:val="24"/>
        </w:rPr>
        <w:t>UŻU</w:t>
      </w:r>
    </w:p>
    <w:p w14:paraId="70FAF9F5" w14:textId="77777777" w:rsidR="00A13DB2" w:rsidRPr="00721C54" w:rsidRDefault="00A13DB2" w:rsidP="008F79F4">
      <w:pPr>
        <w:tabs>
          <w:tab w:val="left" w:pos="540"/>
        </w:tabs>
        <w:ind w:left="630" w:hanging="630"/>
        <w:rPr>
          <w:noProof/>
        </w:rPr>
      </w:pPr>
    </w:p>
    <w:p w14:paraId="23F9F5F3" w14:textId="22C59DD0" w:rsidR="00BE598D" w:rsidRPr="00721C54" w:rsidRDefault="003F1F29" w:rsidP="008F79F4">
      <w:pPr>
        <w:numPr>
          <w:ilvl w:val="12"/>
          <w:numId w:val="0"/>
        </w:numPr>
        <w:rPr>
          <w:noProof/>
        </w:rPr>
      </w:pPr>
      <w:r w:rsidRPr="003F1F29">
        <w:rPr>
          <w:rFonts w:eastAsia="Times New Roman"/>
          <w:lang w:eastAsia="mt-MT" w:bidi="mt-MT"/>
        </w:rPr>
        <w:t xml:space="preserve">Prodott mediċinali li </w:t>
      </w:r>
      <w:r w:rsidRPr="003F1F29">
        <w:rPr>
          <w:rFonts w:eastAsia="Times New Roman"/>
          <w:noProof/>
          <w:szCs w:val="22"/>
          <w:lang w:eastAsia="mt-MT" w:bidi="mt-MT"/>
        </w:rPr>
        <w:t>jingħata</w:t>
      </w:r>
      <w:r w:rsidRPr="003F1F29">
        <w:rPr>
          <w:rFonts w:eastAsia="Times New Roman"/>
          <w:lang w:eastAsia="mt-MT" w:bidi="mt-MT"/>
        </w:rPr>
        <w:t xml:space="preserve"> b’riċetta ristretta tat-tabib (ara Anness I: Sommarju tal-Karatteristiċi tal-Prodott, sezzjoni 4.2).</w:t>
      </w:r>
    </w:p>
    <w:p w14:paraId="475D37B4" w14:textId="77777777" w:rsidR="00BE598D" w:rsidRPr="00721C54" w:rsidRDefault="00BE598D" w:rsidP="008F79F4">
      <w:pPr>
        <w:numPr>
          <w:ilvl w:val="12"/>
          <w:numId w:val="0"/>
        </w:numPr>
        <w:rPr>
          <w:noProof/>
        </w:rPr>
      </w:pPr>
    </w:p>
    <w:p w14:paraId="5E2ED8B8" w14:textId="75977216" w:rsidR="00BE598D" w:rsidRPr="00721C54" w:rsidRDefault="00BE598D" w:rsidP="008F79F4">
      <w:pPr>
        <w:keepNext/>
        <w:numPr>
          <w:ilvl w:val="0"/>
          <w:numId w:val="29"/>
        </w:numPr>
        <w:ind w:left="567" w:hanging="567"/>
        <w:outlineLvl w:val="0"/>
        <w:rPr>
          <w:b/>
          <w:snapToGrid w:val="0"/>
          <w:szCs w:val="24"/>
        </w:rPr>
      </w:pPr>
      <w:r w:rsidRPr="00721C54">
        <w:rPr>
          <w:b/>
          <w:noProof/>
          <w:snapToGrid w:val="0"/>
          <w:szCs w:val="24"/>
        </w:rPr>
        <w:t xml:space="preserve">KONDIZZJONIJIET </w:t>
      </w:r>
      <w:r w:rsidR="001F63C4" w:rsidRPr="00721C54">
        <w:rPr>
          <w:b/>
          <w:noProof/>
          <w:snapToGrid w:val="0"/>
          <w:szCs w:val="24"/>
        </w:rPr>
        <w:t xml:space="preserve">U REKWIŻITI </w:t>
      </w:r>
      <w:r w:rsidRPr="00721C54">
        <w:rPr>
          <w:b/>
          <w:noProof/>
          <w:snapToGrid w:val="0"/>
          <w:szCs w:val="24"/>
        </w:rPr>
        <w:t xml:space="preserve">OĦRA </w:t>
      </w:r>
      <w:r w:rsidRPr="00721C54">
        <w:rPr>
          <w:b/>
          <w:snapToGrid w:val="0"/>
          <w:szCs w:val="24"/>
        </w:rPr>
        <w:t>TAL</w:t>
      </w:r>
      <w:r w:rsidR="008B23DE" w:rsidRPr="00721C54">
        <w:rPr>
          <w:b/>
          <w:snapToGrid w:val="0"/>
          <w:szCs w:val="24"/>
        </w:rPr>
        <w:noBreakHyphen/>
      </w:r>
      <w:r w:rsidRPr="00721C54">
        <w:rPr>
          <w:b/>
          <w:snapToGrid w:val="0"/>
          <w:szCs w:val="24"/>
        </w:rPr>
        <w:t>AWTORIZZAZZJONI GĦAT</w:t>
      </w:r>
      <w:r w:rsidR="004E5841" w:rsidRPr="00721C54">
        <w:rPr>
          <w:b/>
          <w:snapToGrid w:val="0"/>
          <w:szCs w:val="24"/>
        </w:rPr>
        <w:t>-</w:t>
      </w:r>
      <w:r w:rsidRPr="00721C54">
        <w:rPr>
          <w:b/>
          <w:snapToGrid w:val="0"/>
          <w:szCs w:val="24"/>
        </w:rPr>
        <w:t>TQEGĦID FIS</w:t>
      </w:r>
      <w:r w:rsidR="008B23DE" w:rsidRPr="00721C54">
        <w:rPr>
          <w:b/>
          <w:snapToGrid w:val="0"/>
          <w:szCs w:val="24"/>
        </w:rPr>
        <w:noBreakHyphen/>
      </w:r>
      <w:r w:rsidRPr="00721C54">
        <w:rPr>
          <w:b/>
          <w:snapToGrid w:val="0"/>
          <w:szCs w:val="24"/>
        </w:rPr>
        <w:t>SUQ</w:t>
      </w:r>
    </w:p>
    <w:p w14:paraId="463CED00" w14:textId="77777777" w:rsidR="00BE598D" w:rsidRPr="00721C54" w:rsidRDefault="00BE598D" w:rsidP="008F79F4">
      <w:pPr>
        <w:keepNext/>
        <w:rPr>
          <w:noProof/>
        </w:rPr>
      </w:pPr>
    </w:p>
    <w:p w14:paraId="2A5CF0E4" w14:textId="3F59EC9B" w:rsidR="001910C0" w:rsidRPr="00721C54" w:rsidRDefault="001910C0" w:rsidP="008F79F4">
      <w:pPr>
        <w:keepNext/>
        <w:numPr>
          <w:ilvl w:val="0"/>
          <w:numId w:val="32"/>
        </w:numPr>
        <w:ind w:right="-1" w:hanging="720"/>
        <w:rPr>
          <w:b/>
          <w:szCs w:val="24"/>
        </w:rPr>
      </w:pPr>
      <w:r w:rsidRPr="00721C54">
        <w:rPr>
          <w:b/>
          <w:szCs w:val="24"/>
        </w:rPr>
        <w:t xml:space="preserve">Rapporti </w:t>
      </w:r>
      <w:r w:rsidR="001F0806" w:rsidRPr="00721C54">
        <w:rPr>
          <w:b/>
          <w:szCs w:val="24"/>
        </w:rPr>
        <w:t>p</w:t>
      </w:r>
      <w:r w:rsidRPr="00721C54">
        <w:rPr>
          <w:b/>
          <w:szCs w:val="24"/>
        </w:rPr>
        <w:t xml:space="preserve">erjodiċi </w:t>
      </w:r>
      <w:r w:rsidR="001F0806" w:rsidRPr="00721C54">
        <w:rPr>
          <w:b/>
          <w:szCs w:val="24"/>
        </w:rPr>
        <w:t>a</w:t>
      </w:r>
      <w:r w:rsidRPr="00721C54">
        <w:rPr>
          <w:b/>
          <w:szCs w:val="24"/>
        </w:rPr>
        <w:t>ġġornati dwar is</w:t>
      </w:r>
      <w:r w:rsidR="008B23DE" w:rsidRPr="00721C54">
        <w:rPr>
          <w:b/>
          <w:szCs w:val="24"/>
        </w:rPr>
        <w:noBreakHyphen/>
      </w:r>
      <w:r w:rsidR="001F0806" w:rsidRPr="00721C54">
        <w:rPr>
          <w:b/>
          <w:szCs w:val="24"/>
        </w:rPr>
        <w:t>s</w:t>
      </w:r>
      <w:r w:rsidRPr="00721C54">
        <w:rPr>
          <w:b/>
          <w:szCs w:val="24"/>
        </w:rPr>
        <w:t>igurtà</w:t>
      </w:r>
    </w:p>
    <w:p w14:paraId="4A923724" w14:textId="77777777" w:rsidR="001E5260" w:rsidRPr="00721C54" w:rsidRDefault="001E5260" w:rsidP="008F79F4">
      <w:pPr>
        <w:keepNext/>
        <w:tabs>
          <w:tab w:val="left" w:pos="0"/>
        </w:tabs>
        <w:ind w:left="0" w:firstLine="0"/>
        <w:rPr>
          <w:szCs w:val="22"/>
        </w:rPr>
      </w:pPr>
    </w:p>
    <w:p w14:paraId="665A3186" w14:textId="1D127F60" w:rsidR="001910C0" w:rsidRPr="00721C54" w:rsidRDefault="006034B1" w:rsidP="008F79F4">
      <w:pPr>
        <w:tabs>
          <w:tab w:val="left" w:pos="0"/>
        </w:tabs>
        <w:ind w:left="0" w:firstLine="0"/>
        <w:rPr>
          <w:i/>
          <w:szCs w:val="24"/>
        </w:rPr>
      </w:pPr>
      <w:r w:rsidRPr="00721C54">
        <w:rPr>
          <w:szCs w:val="22"/>
        </w:rPr>
        <w:t>Ir</w:t>
      </w:r>
      <w:r w:rsidR="008B23DE" w:rsidRPr="00721C54">
        <w:rPr>
          <w:szCs w:val="22"/>
        </w:rPr>
        <w:noBreakHyphen/>
      </w:r>
      <w:r w:rsidRPr="00721C54">
        <w:rPr>
          <w:szCs w:val="22"/>
        </w:rPr>
        <w:t xml:space="preserve">rekwiżiti </w:t>
      </w:r>
      <w:r w:rsidR="00D35A47" w:rsidRPr="00721C54">
        <w:rPr>
          <w:szCs w:val="22"/>
        </w:rPr>
        <w:t xml:space="preserve">biex jiġu ppreżentati </w:t>
      </w:r>
      <w:r w:rsidR="004E5841" w:rsidRPr="00721C54">
        <w:rPr>
          <w:szCs w:val="22"/>
        </w:rPr>
        <w:t>PSURs</w:t>
      </w:r>
      <w:r w:rsidR="001910C0" w:rsidRPr="00721C54">
        <w:rPr>
          <w:szCs w:val="24"/>
        </w:rPr>
        <w:t xml:space="preserve"> għal dan il</w:t>
      </w:r>
      <w:r w:rsidR="008B23DE" w:rsidRPr="00721C54">
        <w:rPr>
          <w:szCs w:val="24"/>
        </w:rPr>
        <w:noBreakHyphen/>
      </w:r>
      <w:r w:rsidR="001910C0" w:rsidRPr="00721C54">
        <w:rPr>
          <w:szCs w:val="24"/>
        </w:rPr>
        <w:t xml:space="preserve">prodott </w:t>
      </w:r>
      <w:r w:rsidR="00734F9C" w:rsidRPr="00721C54">
        <w:rPr>
          <w:szCs w:val="22"/>
        </w:rPr>
        <w:t>mediċinali huma mniżżla</w:t>
      </w:r>
      <w:r w:rsidR="00D35A47" w:rsidRPr="00721C54">
        <w:rPr>
          <w:szCs w:val="22"/>
        </w:rPr>
        <w:t xml:space="preserve"> </w:t>
      </w:r>
      <w:r w:rsidR="001910C0" w:rsidRPr="00721C54">
        <w:rPr>
          <w:szCs w:val="24"/>
        </w:rPr>
        <w:t>fil</w:t>
      </w:r>
      <w:r w:rsidR="008B23DE" w:rsidRPr="00721C54">
        <w:rPr>
          <w:szCs w:val="24"/>
        </w:rPr>
        <w:noBreakHyphen/>
      </w:r>
      <w:r w:rsidR="001910C0" w:rsidRPr="00721C54">
        <w:rPr>
          <w:szCs w:val="24"/>
        </w:rPr>
        <w:t>lista tad</w:t>
      </w:r>
      <w:r w:rsidR="008B23DE" w:rsidRPr="00721C54">
        <w:rPr>
          <w:szCs w:val="24"/>
        </w:rPr>
        <w:noBreakHyphen/>
      </w:r>
      <w:r w:rsidR="001910C0" w:rsidRPr="00721C54">
        <w:rPr>
          <w:szCs w:val="24"/>
        </w:rPr>
        <w:t>dati ta’ referenza tal</w:t>
      </w:r>
      <w:r w:rsidR="008B23DE" w:rsidRPr="00721C54">
        <w:rPr>
          <w:szCs w:val="24"/>
        </w:rPr>
        <w:noBreakHyphen/>
      </w:r>
      <w:r w:rsidR="001910C0" w:rsidRPr="00721C54">
        <w:rPr>
          <w:szCs w:val="24"/>
        </w:rPr>
        <w:t>Unjoni (lista EURD) prevista skont l</w:t>
      </w:r>
      <w:r w:rsidR="008B23DE" w:rsidRPr="00721C54">
        <w:rPr>
          <w:szCs w:val="24"/>
        </w:rPr>
        <w:noBreakHyphen/>
      </w:r>
      <w:r w:rsidR="001910C0" w:rsidRPr="00721C54">
        <w:rPr>
          <w:szCs w:val="24"/>
        </w:rPr>
        <w:t>Artikolu 107c(7) tad</w:t>
      </w:r>
      <w:r w:rsidR="008B23DE" w:rsidRPr="00721C54">
        <w:rPr>
          <w:szCs w:val="24"/>
        </w:rPr>
        <w:noBreakHyphen/>
      </w:r>
      <w:r w:rsidR="001910C0" w:rsidRPr="00721C54">
        <w:rPr>
          <w:szCs w:val="24"/>
        </w:rPr>
        <w:t xml:space="preserve">Direttiva 2001/83/KE u </w:t>
      </w:r>
      <w:r w:rsidR="00734F9C" w:rsidRPr="00721C54">
        <w:rPr>
          <w:szCs w:val="22"/>
        </w:rPr>
        <w:t>kwalunk</w:t>
      </w:r>
      <w:r w:rsidR="00B10790" w:rsidRPr="00721C54">
        <w:rPr>
          <w:szCs w:val="22"/>
        </w:rPr>
        <w:t>w</w:t>
      </w:r>
      <w:r w:rsidR="00734F9C" w:rsidRPr="00721C54">
        <w:rPr>
          <w:szCs w:val="22"/>
        </w:rPr>
        <w:t xml:space="preserve">e aġġornament sussegwenti </w:t>
      </w:r>
      <w:r w:rsidR="001910C0" w:rsidRPr="00721C54">
        <w:rPr>
          <w:szCs w:val="24"/>
        </w:rPr>
        <w:t>ppubblikat fuq il</w:t>
      </w:r>
      <w:r w:rsidR="008B23DE" w:rsidRPr="00721C54">
        <w:rPr>
          <w:szCs w:val="24"/>
        </w:rPr>
        <w:noBreakHyphen/>
      </w:r>
      <w:r w:rsidR="001910C0" w:rsidRPr="00721C54">
        <w:rPr>
          <w:szCs w:val="24"/>
        </w:rPr>
        <w:t>portal elettroniku Ewropew tal</w:t>
      </w:r>
      <w:r w:rsidR="008B23DE" w:rsidRPr="00721C54">
        <w:rPr>
          <w:szCs w:val="24"/>
        </w:rPr>
        <w:noBreakHyphen/>
      </w:r>
      <w:r w:rsidR="001910C0" w:rsidRPr="00721C54">
        <w:rPr>
          <w:szCs w:val="24"/>
        </w:rPr>
        <w:t>mediċini.</w:t>
      </w:r>
    </w:p>
    <w:p w14:paraId="2D2ACC87" w14:textId="77777777" w:rsidR="001910C0" w:rsidRPr="00721C54" w:rsidRDefault="001910C0" w:rsidP="008F79F4">
      <w:pPr>
        <w:ind w:right="-1"/>
        <w:rPr>
          <w:noProof/>
          <w:snapToGrid w:val="0"/>
          <w:szCs w:val="24"/>
          <w:u w:val="single"/>
        </w:rPr>
      </w:pPr>
    </w:p>
    <w:p w14:paraId="5DF531A1" w14:textId="77777777" w:rsidR="00DF5D5F" w:rsidRPr="00721C54" w:rsidRDefault="00DF5D5F" w:rsidP="008F79F4">
      <w:pPr>
        <w:ind w:right="-1"/>
        <w:rPr>
          <w:noProof/>
          <w:snapToGrid w:val="0"/>
          <w:szCs w:val="24"/>
          <w:u w:val="single"/>
        </w:rPr>
      </w:pPr>
    </w:p>
    <w:p w14:paraId="227DDE7B" w14:textId="77777777" w:rsidR="001910C0" w:rsidRPr="00721C54" w:rsidRDefault="001910C0" w:rsidP="008F79F4">
      <w:pPr>
        <w:keepNext/>
        <w:ind w:left="567" w:hanging="567"/>
        <w:outlineLvl w:val="0"/>
        <w:rPr>
          <w:b/>
          <w:szCs w:val="24"/>
        </w:rPr>
      </w:pPr>
      <w:r w:rsidRPr="00721C54">
        <w:rPr>
          <w:b/>
          <w:noProof/>
          <w:szCs w:val="24"/>
        </w:rPr>
        <w:t>D.</w:t>
      </w:r>
      <w:r w:rsidRPr="00721C54">
        <w:rPr>
          <w:b/>
          <w:szCs w:val="24"/>
        </w:rPr>
        <w:tab/>
        <w:t>KONDIZZJONIJIET JEW RESTRIZZJONIJIET FIR</w:t>
      </w:r>
      <w:r w:rsidR="008B23DE" w:rsidRPr="00721C54">
        <w:rPr>
          <w:b/>
          <w:szCs w:val="24"/>
        </w:rPr>
        <w:noBreakHyphen/>
      </w:r>
      <w:r w:rsidRPr="00721C54">
        <w:rPr>
          <w:b/>
          <w:szCs w:val="24"/>
        </w:rPr>
        <w:t>RIGWARD TAL</w:t>
      </w:r>
      <w:r w:rsidR="008B23DE" w:rsidRPr="00721C54">
        <w:rPr>
          <w:b/>
          <w:szCs w:val="24"/>
        </w:rPr>
        <w:noBreakHyphen/>
      </w:r>
      <w:r w:rsidRPr="00721C54">
        <w:rPr>
          <w:b/>
          <w:szCs w:val="24"/>
        </w:rPr>
        <w:t xml:space="preserve">UŻU SIGUR U </w:t>
      </w:r>
      <w:r w:rsidR="007262CB" w:rsidRPr="00721C54">
        <w:rPr>
          <w:b/>
          <w:caps/>
          <w:szCs w:val="24"/>
        </w:rPr>
        <w:t xml:space="preserve">EFFETTIV </w:t>
      </w:r>
      <w:r w:rsidRPr="00721C54">
        <w:rPr>
          <w:b/>
          <w:szCs w:val="24"/>
        </w:rPr>
        <w:t>TAL</w:t>
      </w:r>
      <w:r w:rsidR="008B23DE" w:rsidRPr="00721C54">
        <w:rPr>
          <w:b/>
          <w:szCs w:val="24"/>
        </w:rPr>
        <w:noBreakHyphen/>
      </w:r>
      <w:r w:rsidRPr="00721C54">
        <w:rPr>
          <w:b/>
          <w:szCs w:val="24"/>
        </w:rPr>
        <w:t>PRODOTT MEDIĊINALI</w:t>
      </w:r>
    </w:p>
    <w:p w14:paraId="51CCEB3A" w14:textId="77777777" w:rsidR="001910C0" w:rsidRPr="00721C54" w:rsidRDefault="001910C0" w:rsidP="008F79F4">
      <w:pPr>
        <w:keepNext/>
        <w:ind w:right="-1"/>
        <w:rPr>
          <w:i/>
          <w:noProof/>
          <w:szCs w:val="24"/>
        </w:rPr>
      </w:pPr>
    </w:p>
    <w:p w14:paraId="3D68E20B" w14:textId="34DA2ABD" w:rsidR="001E5260" w:rsidRPr="00721C54" w:rsidRDefault="001910C0" w:rsidP="008F79F4">
      <w:pPr>
        <w:keepNext/>
        <w:numPr>
          <w:ilvl w:val="0"/>
          <w:numId w:val="32"/>
        </w:numPr>
        <w:ind w:right="-1" w:hanging="720"/>
        <w:rPr>
          <w:b/>
          <w:szCs w:val="24"/>
        </w:rPr>
      </w:pPr>
      <w:r w:rsidRPr="00721C54">
        <w:rPr>
          <w:b/>
          <w:noProof/>
          <w:szCs w:val="22"/>
        </w:rPr>
        <w:t>Pjan tal</w:t>
      </w:r>
      <w:r w:rsidR="008B23DE" w:rsidRPr="00721C54">
        <w:rPr>
          <w:b/>
          <w:noProof/>
          <w:szCs w:val="22"/>
        </w:rPr>
        <w:noBreakHyphen/>
      </w:r>
      <w:r w:rsidR="004E5841" w:rsidRPr="00721C54">
        <w:rPr>
          <w:b/>
          <w:noProof/>
          <w:szCs w:val="22"/>
        </w:rPr>
        <w:t>ġ</w:t>
      </w:r>
      <w:r w:rsidR="005F4136" w:rsidRPr="00721C54">
        <w:rPr>
          <w:b/>
          <w:noProof/>
          <w:szCs w:val="22"/>
        </w:rPr>
        <w:t xml:space="preserve">estjoni </w:t>
      </w:r>
      <w:r w:rsidRPr="00721C54">
        <w:rPr>
          <w:b/>
          <w:noProof/>
          <w:szCs w:val="22"/>
        </w:rPr>
        <w:t>tar</w:t>
      </w:r>
      <w:r w:rsidR="008B23DE" w:rsidRPr="00721C54">
        <w:rPr>
          <w:b/>
          <w:noProof/>
          <w:szCs w:val="22"/>
        </w:rPr>
        <w:noBreakHyphen/>
      </w:r>
      <w:r w:rsidR="004E5841" w:rsidRPr="00721C54">
        <w:rPr>
          <w:b/>
          <w:noProof/>
          <w:szCs w:val="22"/>
        </w:rPr>
        <w:t>r</w:t>
      </w:r>
      <w:r w:rsidRPr="00721C54">
        <w:rPr>
          <w:b/>
          <w:noProof/>
          <w:szCs w:val="22"/>
        </w:rPr>
        <w:t>iskju</w:t>
      </w:r>
      <w:r w:rsidRPr="00721C54">
        <w:rPr>
          <w:noProof/>
          <w:szCs w:val="22"/>
        </w:rPr>
        <w:t xml:space="preserve"> </w:t>
      </w:r>
      <w:r w:rsidRPr="00721C54">
        <w:rPr>
          <w:b/>
          <w:szCs w:val="24"/>
        </w:rPr>
        <w:t>(RMP)</w:t>
      </w:r>
    </w:p>
    <w:p w14:paraId="7BB48EE4" w14:textId="77777777" w:rsidR="001E5260" w:rsidRPr="00721C54" w:rsidRDefault="001E5260" w:rsidP="008F79F4">
      <w:pPr>
        <w:tabs>
          <w:tab w:val="clear" w:pos="567"/>
          <w:tab w:val="left" w:pos="0"/>
        </w:tabs>
        <w:ind w:left="0" w:firstLine="0"/>
        <w:rPr>
          <w:szCs w:val="24"/>
        </w:rPr>
      </w:pPr>
    </w:p>
    <w:p w14:paraId="58DACB4B" w14:textId="587FB8F9" w:rsidR="001910C0" w:rsidRPr="00721C54" w:rsidRDefault="004E5841" w:rsidP="008F79F4">
      <w:pPr>
        <w:tabs>
          <w:tab w:val="clear" w:pos="567"/>
          <w:tab w:val="left" w:pos="0"/>
        </w:tabs>
        <w:ind w:left="0" w:firstLine="0"/>
      </w:pPr>
      <w:r w:rsidRPr="00721C54">
        <w:rPr>
          <w:szCs w:val="24"/>
        </w:rPr>
        <w:t>Id-detentur tal-awtorizzazzjoni għat-tqegħid fis-suq (</w:t>
      </w:r>
      <w:r w:rsidR="001910C0" w:rsidRPr="00721C54">
        <w:rPr>
          <w:szCs w:val="24"/>
        </w:rPr>
        <w:t>MAH</w:t>
      </w:r>
      <w:r w:rsidRPr="00721C54">
        <w:rPr>
          <w:szCs w:val="24"/>
        </w:rPr>
        <w:t>)</w:t>
      </w:r>
      <w:r w:rsidR="001910C0" w:rsidRPr="00721C54">
        <w:t xml:space="preserve"> għandu jwettaq l</w:t>
      </w:r>
      <w:r w:rsidR="008B23DE" w:rsidRPr="00721C54">
        <w:noBreakHyphen/>
      </w:r>
      <w:r w:rsidR="001910C0" w:rsidRPr="00721C54">
        <w:t xml:space="preserve">attivitajiet </w:t>
      </w:r>
      <w:r w:rsidR="001910C0" w:rsidRPr="00721C54">
        <w:rPr>
          <w:szCs w:val="24"/>
        </w:rPr>
        <w:t>u l</w:t>
      </w:r>
      <w:r w:rsidR="008B23DE" w:rsidRPr="00721C54">
        <w:rPr>
          <w:szCs w:val="24"/>
        </w:rPr>
        <w:noBreakHyphen/>
      </w:r>
      <w:r w:rsidR="001910C0" w:rsidRPr="00721C54">
        <w:rPr>
          <w:szCs w:val="24"/>
        </w:rPr>
        <w:t xml:space="preserve">interventi meħtieġa </w:t>
      </w:r>
      <w:r w:rsidR="001910C0" w:rsidRPr="00721C54">
        <w:t xml:space="preserve">ta’ farmakoviġilanza </w:t>
      </w:r>
      <w:r w:rsidR="001910C0" w:rsidRPr="00721C54">
        <w:rPr>
          <w:szCs w:val="24"/>
        </w:rPr>
        <w:t>dettaljati fl</w:t>
      </w:r>
      <w:r w:rsidR="008B23DE" w:rsidRPr="00721C54">
        <w:rPr>
          <w:szCs w:val="24"/>
        </w:rPr>
        <w:noBreakHyphen/>
      </w:r>
      <w:r w:rsidR="001910C0" w:rsidRPr="00721C54">
        <w:rPr>
          <w:szCs w:val="24"/>
        </w:rPr>
        <w:t>RMP</w:t>
      </w:r>
      <w:r w:rsidR="001910C0" w:rsidRPr="00721C54">
        <w:t xml:space="preserve"> maqbul </w:t>
      </w:r>
      <w:r w:rsidR="001910C0" w:rsidRPr="00721C54">
        <w:rPr>
          <w:szCs w:val="24"/>
        </w:rPr>
        <w:t>ippreżentat fil</w:t>
      </w:r>
      <w:r w:rsidR="008B23DE" w:rsidRPr="00721C54">
        <w:rPr>
          <w:szCs w:val="24"/>
        </w:rPr>
        <w:noBreakHyphen/>
      </w:r>
      <w:r w:rsidR="001910C0" w:rsidRPr="00721C54">
        <w:rPr>
          <w:szCs w:val="24"/>
        </w:rPr>
        <w:t>Modulu</w:t>
      </w:r>
      <w:r w:rsidR="001910C0" w:rsidRPr="00721C54">
        <w:t xml:space="preserve"> 1.8.2 tal</w:t>
      </w:r>
      <w:r w:rsidR="008B23DE" w:rsidRPr="00721C54">
        <w:noBreakHyphen/>
      </w:r>
      <w:r w:rsidRPr="00721C54">
        <w:t>a</w:t>
      </w:r>
      <w:r w:rsidR="001910C0" w:rsidRPr="00721C54">
        <w:t>wtorizzazzjoni għat</w:t>
      </w:r>
      <w:r w:rsidR="008B23DE" w:rsidRPr="00721C54">
        <w:noBreakHyphen/>
      </w:r>
      <w:r w:rsidRPr="00721C54">
        <w:t>t</w:t>
      </w:r>
      <w:r w:rsidR="001910C0" w:rsidRPr="00721C54">
        <w:t>qegħid fis</w:t>
      </w:r>
      <w:r w:rsidR="008B23DE" w:rsidRPr="00721C54">
        <w:noBreakHyphen/>
      </w:r>
      <w:r w:rsidRPr="00721C54">
        <w:t>s</w:t>
      </w:r>
      <w:r w:rsidR="001910C0" w:rsidRPr="00721C54">
        <w:t xml:space="preserve">uq u kwalunkwe aġġornament sussegwenti </w:t>
      </w:r>
      <w:r w:rsidR="001910C0" w:rsidRPr="00721C54">
        <w:rPr>
          <w:szCs w:val="24"/>
        </w:rPr>
        <w:t>maqbul tal</w:t>
      </w:r>
      <w:r w:rsidR="008B23DE" w:rsidRPr="00721C54">
        <w:rPr>
          <w:szCs w:val="24"/>
        </w:rPr>
        <w:noBreakHyphen/>
      </w:r>
      <w:r w:rsidR="001910C0" w:rsidRPr="00721C54">
        <w:rPr>
          <w:szCs w:val="24"/>
        </w:rPr>
        <w:t>RMP.</w:t>
      </w:r>
    </w:p>
    <w:p w14:paraId="5CB5EFDC" w14:textId="77777777" w:rsidR="001910C0" w:rsidRPr="00721C54" w:rsidRDefault="001910C0" w:rsidP="008F79F4">
      <w:pPr>
        <w:tabs>
          <w:tab w:val="clear" w:pos="567"/>
          <w:tab w:val="left" w:pos="0"/>
        </w:tabs>
        <w:ind w:left="0" w:firstLine="0"/>
      </w:pPr>
    </w:p>
    <w:p w14:paraId="4ABFAF2D" w14:textId="77777777" w:rsidR="001910C0" w:rsidRPr="00721C54" w:rsidRDefault="001910C0" w:rsidP="008F79F4">
      <w:pPr>
        <w:keepNext/>
        <w:tabs>
          <w:tab w:val="clear" w:pos="567"/>
          <w:tab w:val="left" w:pos="0"/>
        </w:tabs>
        <w:spacing w:line="240" w:lineRule="auto"/>
        <w:ind w:left="0" w:right="-1" w:firstLine="0"/>
        <w:rPr>
          <w:i/>
          <w:szCs w:val="22"/>
        </w:rPr>
      </w:pPr>
      <w:r w:rsidRPr="00721C54">
        <w:rPr>
          <w:szCs w:val="22"/>
        </w:rPr>
        <w:lastRenderedPageBreak/>
        <w:t>RMP aġġornat għandu jiġi ppreżentat:</w:t>
      </w:r>
    </w:p>
    <w:p w14:paraId="36B02C89" w14:textId="77777777" w:rsidR="001910C0" w:rsidRPr="00721C54" w:rsidRDefault="001910C0" w:rsidP="008F79F4">
      <w:pPr>
        <w:keepNext/>
        <w:numPr>
          <w:ilvl w:val="0"/>
          <w:numId w:val="20"/>
        </w:numPr>
        <w:tabs>
          <w:tab w:val="clear" w:pos="1080"/>
          <w:tab w:val="left" w:pos="0"/>
        </w:tabs>
        <w:spacing w:line="240" w:lineRule="auto"/>
        <w:ind w:left="0" w:firstLine="0"/>
        <w:rPr>
          <w:szCs w:val="22"/>
        </w:rPr>
      </w:pPr>
      <w:r w:rsidRPr="00721C54">
        <w:rPr>
          <w:szCs w:val="22"/>
        </w:rPr>
        <w:t>Meta l</w:t>
      </w:r>
      <w:r w:rsidR="008B23DE" w:rsidRPr="00721C54">
        <w:rPr>
          <w:szCs w:val="22"/>
        </w:rPr>
        <w:noBreakHyphen/>
      </w:r>
      <w:r w:rsidRPr="00721C54">
        <w:rPr>
          <w:szCs w:val="22"/>
        </w:rPr>
        <w:t>Aġenzija Ewropea għall</w:t>
      </w:r>
      <w:r w:rsidR="008B23DE" w:rsidRPr="00721C54">
        <w:rPr>
          <w:szCs w:val="22"/>
        </w:rPr>
        <w:noBreakHyphen/>
      </w:r>
      <w:r w:rsidRPr="00721C54">
        <w:rPr>
          <w:szCs w:val="22"/>
        </w:rPr>
        <w:t>Mediċini titlob din l</w:t>
      </w:r>
      <w:r w:rsidR="008B23DE" w:rsidRPr="00721C54">
        <w:rPr>
          <w:szCs w:val="22"/>
        </w:rPr>
        <w:noBreakHyphen/>
      </w:r>
      <w:r w:rsidRPr="00721C54">
        <w:rPr>
          <w:szCs w:val="22"/>
        </w:rPr>
        <w:t>informazzjoni;</w:t>
      </w:r>
    </w:p>
    <w:p w14:paraId="1FA95FC9" w14:textId="77777777" w:rsidR="001910C0" w:rsidRPr="00721C54" w:rsidRDefault="001910C0" w:rsidP="008F79F4">
      <w:pPr>
        <w:numPr>
          <w:ilvl w:val="0"/>
          <w:numId w:val="20"/>
        </w:numPr>
        <w:tabs>
          <w:tab w:val="clear" w:pos="1080"/>
          <w:tab w:val="left" w:pos="0"/>
        </w:tabs>
        <w:spacing w:line="240" w:lineRule="auto"/>
        <w:ind w:left="567" w:hanging="567"/>
        <w:rPr>
          <w:szCs w:val="22"/>
        </w:rPr>
      </w:pPr>
      <w:r w:rsidRPr="00721C54">
        <w:rPr>
          <w:szCs w:val="22"/>
        </w:rPr>
        <w:t xml:space="preserve">Kull meta </w:t>
      </w:r>
      <w:r w:rsidR="005F4136" w:rsidRPr="00721C54">
        <w:rPr>
          <w:szCs w:val="22"/>
        </w:rPr>
        <w:t>s</w:t>
      </w:r>
      <w:r w:rsidR="008B23DE" w:rsidRPr="00721C54">
        <w:rPr>
          <w:szCs w:val="22"/>
        </w:rPr>
        <w:noBreakHyphen/>
      </w:r>
      <w:r w:rsidR="005F4136" w:rsidRPr="00721C54">
        <w:rPr>
          <w:szCs w:val="22"/>
        </w:rPr>
        <w:t>sistema tal</w:t>
      </w:r>
      <w:r w:rsidR="008B23DE" w:rsidRPr="00721C54">
        <w:rPr>
          <w:szCs w:val="22"/>
        </w:rPr>
        <w:noBreakHyphen/>
      </w:r>
      <w:r w:rsidR="005F4136" w:rsidRPr="00721C54">
        <w:rPr>
          <w:szCs w:val="22"/>
        </w:rPr>
        <w:t>ġestjoni</w:t>
      </w:r>
      <w:r w:rsidRPr="00721C54">
        <w:rPr>
          <w:noProof/>
          <w:szCs w:val="22"/>
        </w:rPr>
        <w:t xml:space="preserve"> tar</w:t>
      </w:r>
      <w:r w:rsidR="008B23DE" w:rsidRPr="00721C54">
        <w:rPr>
          <w:noProof/>
          <w:szCs w:val="22"/>
        </w:rPr>
        <w:noBreakHyphen/>
      </w:r>
      <w:r w:rsidRPr="00721C54">
        <w:rPr>
          <w:noProof/>
          <w:szCs w:val="22"/>
        </w:rPr>
        <w:t>riskju</w:t>
      </w:r>
      <w:r w:rsidRPr="00721C54" w:rsidDel="00C449EE">
        <w:rPr>
          <w:szCs w:val="22"/>
        </w:rPr>
        <w:t xml:space="preserve"> </w:t>
      </w:r>
      <w:r w:rsidR="005F4136" w:rsidRPr="00721C54">
        <w:rPr>
          <w:szCs w:val="22"/>
        </w:rPr>
        <w:t>t</w:t>
      </w:r>
      <w:r w:rsidRPr="00721C54">
        <w:rPr>
          <w:szCs w:val="22"/>
        </w:rPr>
        <w:t>iġi modifikat</w:t>
      </w:r>
      <w:r w:rsidR="005F4136" w:rsidRPr="00721C54">
        <w:rPr>
          <w:szCs w:val="22"/>
        </w:rPr>
        <w:t>a</w:t>
      </w:r>
      <w:r w:rsidRPr="00721C54">
        <w:rPr>
          <w:szCs w:val="22"/>
        </w:rPr>
        <w:t xml:space="preserve"> speċjalment minħabba li tasal informazzjoni ġdida li tista’ twassal għal bidla sinifikanti fil</w:t>
      </w:r>
      <w:r w:rsidR="008B23DE" w:rsidRPr="00721C54">
        <w:rPr>
          <w:szCs w:val="22"/>
        </w:rPr>
        <w:noBreakHyphen/>
      </w:r>
      <w:r w:rsidRPr="00721C54">
        <w:rPr>
          <w:szCs w:val="22"/>
        </w:rPr>
        <w:t xml:space="preserve">profil </w:t>
      </w:r>
      <w:r w:rsidR="00C716D1" w:rsidRPr="00721C54">
        <w:rPr>
          <w:szCs w:val="22"/>
        </w:rPr>
        <w:t>bejn il</w:t>
      </w:r>
      <w:r w:rsidR="008B23DE" w:rsidRPr="00721C54">
        <w:rPr>
          <w:szCs w:val="22"/>
        </w:rPr>
        <w:noBreakHyphen/>
      </w:r>
      <w:r w:rsidRPr="00721C54">
        <w:rPr>
          <w:szCs w:val="22"/>
        </w:rPr>
        <w:t>benefiċċju</w:t>
      </w:r>
      <w:r w:rsidR="00C716D1" w:rsidRPr="00721C54">
        <w:rPr>
          <w:szCs w:val="22"/>
        </w:rPr>
        <w:t xml:space="preserve"> u </w:t>
      </w:r>
      <w:r w:rsidR="00C12C93" w:rsidRPr="00721C54">
        <w:rPr>
          <w:szCs w:val="22"/>
        </w:rPr>
        <w:t>r</w:t>
      </w:r>
      <w:r w:rsidR="008B23DE" w:rsidRPr="00721C54">
        <w:rPr>
          <w:szCs w:val="22"/>
        </w:rPr>
        <w:noBreakHyphen/>
      </w:r>
      <w:r w:rsidRPr="00721C54">
        <w:rPr>
          <w:szCs w:val="22"/>
        </w:rPr>
        <w:t>riskju jew minħabba li jintlaħaq għan importanti (farmakoviġilanza jew minimizzazzjoni tar</w:t>
      </w:r>
      <w:r w:rsidR="008B23DE" w:rsidRPr="00721C54">
        <w:rPr>
          <w:szCs w:val="22"/>
        </w:rPr>
        <w:noBreakHyphen/>
      </w:r>
      <w:r w:rsidRPr="00721C54">
        <w:rPr>
          <w:szCs w:val="22"/>
        </w:rPr>
        <w:t>riskji)</w:t>
      </w:r>
      <w:r w:rsidRPr="00721C54">
        <w:rPr>
          <w:i/>
          <w:szCs w:val="22"/>
        </w:rPr>
        <w:t>.</w:t>
      </w:r>
    </w:p>
    <w:p w14:paraId="66199E07" w14:textId="77777777" w:rsidR="00F627D1" w:rsidRPr="00721C54" w:rsidRDefault="00F627D1" w:rsidP="008F79F4">
      <w:pPr>
        <w:tabs>
          <w:tab w:val="clear" w:pos="567"/>
        </w:tabs>
        <w:spacing w:line="240" w:lineRule="auto"/>
        <w:rPr>
          <w:noProof/>
        </w:rPr>
      </w:pPr>
    </w:p>
    <w:p w14:paraId="7FD06CF9" w14:textId="77777777" w:rsidR="00F627D1" w:rsidRPr="00721C54" w:rsidRDefault="00F627D1" w:rsidP="008F79F4">
      <w:pPr>
        <w:tabs>
          <w:tab w:val="clear" w:pos="567"/>
        </w:tabs>
        <w:spacing w:line="240" w:lineRule="auto"/>
        <w:rPr>
          <w:noProof/>
        </w:rPr>
      </w:pPr>
    </w:p>
    <w:p w14:paraId="79F18503" w14:textId="77777777" w:rsidR="00F627D1" w:rsidRPr="00721C54" w:rsidRDefault="00F627D1" w:rsidP="008F79F4">
      <w:pPr>
        <w:tabs>
          <w:tab w:val="clear" w:pos="567"/>
        </w:tabs>
        <w:spacing w:line="240" w:lineRule="auto"/>
        <w:rPr>
          <w:noProof/>
        </w:rPr>
      </w:pPr>
    </w:p>
    <w:p w14:paraId="4188CE55" w14:textId="77777777" w:rsidR="00F627D1" w:rsidRPr="00721C54" w:rsidRDefault="00F627D1" w:rsidP="008F79F4">
      <w:pPr>
        <w:tabs>
          <w:tab w:val="clear" w:pos="567"/>
        </w:tabs>
        <w:spacing w:line="240" w:lineRule="auto"/>
        <w:rPr>
          <w:noProof/>
        </w:rPr>
      </w:pPr>
    </w:p>
    <w:p w14:paraId="386071AA" w14:textId="77777777" w:rsidR="00F627D1" w:rsidRPr="00721C54" w:rsidRDefault="00F627D1" w:rsidP="008F79F4">
      <w:pPr>
        <w:tabs>
          <w:tab w:val="clear" w:pos="567"/>
        </w:tabs>
        <w:spacing w:line="240" w:lineRule="auto"/>
        <w:rPr>
          <w:noProof/>
        </w:rPr>
      </w:pPr>
    </w:p>
    <w:p w14:paraId="66F557FA" w14:textId="77777777" w:rsidR="00F627D1" w:rsidRPr="00721C54" w:rsidRDefault="00F627D1" w:rsidP="008F79F4">
      <w:pPr>
        <w:tabs>
          <w:tab w:val="clear" w:pos="567"/>
        </w:tabs>
        <w:spacing w:line="240" w:lineRule="auto"/>
        <w:rPr>
          <w:noProof/>
        </w:rPr>
      </w:pPr>
    </w:p>
    <w:p w14:paraId="6D3D0E20" w14:textId="77777777" w:rsidR="00F627D1" w:rsidRPr="00721C54" w:rsidRDefault="00F627D1" w:rsidP="008F79F4">
      <w:pPr>
        <w:tabs>
          <w:tab w:val="clear" w:pos="567"/>
        </w:tabs>
        <w:spacing w:line="240" w:lineRule="auto"/>
        <w:rPr>
          <w:noProof/>
        </w:rPr>
      </w:pPr>
    </w:p>
    <w:p w14:paraId="5A53C893" w14:textId="77777777" w:rsidR="00F627D1" w:rsidRPr="00721C54" w:rsidRDefault="00F627D1" w:rsidP="008F79F4">
      <w:pPr>
        <w:tabs>
          <w:tab w:val="clear" w:pos="567"/>
        </w:tabs>
        <w:spacing w:line="240" w:lineRule="auto"/>
        <w:rPr>
          <w:noProof/>
        </w:rPr>
      </w:pPr>
    </w:p>
    <w:p w14:paraId="5B429F6B" w14:textId="77777777" w:rsidR="002246B2" w:rsidRPr="00721C54" w:rsidRDefault="002246B2" w:rsidP="008F79F4">
      <w:pPr>
        <w:tabs>
          <w:tab w:val="clear" w:pos="567"/>
        </w:tabs>
        <w:spacing w:line="240" w:lineRule="auto"/>
        <w:rPr>
          <w:noProof/>
        </w:rPr>
      </w:pPr>
    </w:p>
    <w:p w14:paraId="25EABAEB" w14:textId="77777777" w:rsidR="00F627D1" w:rsidRPr="00721C54" w:rsidRDefault="00F627D1" w:rsidP="008F79F4">
      <w:pPr>
        <w:tabs>
          <w:tab w:val="clear" w:pos="567"/>
        </w:tabs>
        <w:spacing w:line="240" w:lineRule="auto"/>
        <w:rPr>
          <w:noProof/>
        </w:rPr>
      </w:pPr>
    </w:p>
    <w:p w14:paraId="39118431" w14:textId="77777777" w:rsidR="00F627D1" w:rsidRPr="00721C54" w:rsidRDefault="00F627D1" w:rsidP="008F79F4">
      <w:pPr>
        <w:tabs>
          <w:tab w:val="clear" w:pos="567"/>
        </w:tabs>
        <w:spacing w:line="240" w:lineRule="auto"/>
        <w:rPr>
          <w:noProof/>
        </w:rPr>
      </w:pPr>
    </w:p>
    <w:p w14:paraId="700915D4" w14:textId="77777777" w:rsidR="00F627D1" w:rsidRPr="00721C54" w:rsidRDefault="00F627D1" w:rsidP="008F79F4">
      <w:pPr>
        <w:tabs>
          <w:tab w:val="clear" w:pos="567"/>
        </w:tabs>
        <w:spacing w:line="240" w:lineRule="auto"/>
        <w:rPr>
          <w:noProof/>
        </w:rPr>
      </w:pPr>
    </w:p>
    <w:p w14:paraId="2797518A" w14:textId="77777777" w:rsidR="00F627D1" w:rsidRPr="00721C54" w:rsidRDefault="00F627D1" w:rsidP="008F79F4">
      <w:pPr>
        <w:tabs>
          <w:tab w:val="clear" w:pos="567"/>
        </w:tabs>
        <w:spacing w:line="240" w:lineRule="auto"/>
        <w:rPr>
          <w:noProof/>
        </w:rPr>
      </w:pPr>
    </w:p>
    <w:p w14:paraId="731FE7C8" w14:textId="77777777" w:rsidR="00F627D1" w:rsidRPr="00721C54" w:rsidRDefault="00F627D1" w:rsidP="008F79F4">
      <w:pPr>
        <w:tabs>
          <w:tab w:val="clear" w:pos="567"/>
        </w:tabs>
        <w:spacing w:line="240" w:lineRule="auto"/>
        <w:rPr>
          <w:noProof/>
        </w:rPr>
      </w:pPr>
    </w:p>
    <w:p w14:paraId="2A0BDCE4" w14:textId="77777777" w:rsidR="00F627D1" w:rsidRPr="00721C54" w:rsidRDefault="00F627D1" w:rsidP="008F79F4">
      <w:pPr>
        <w:tabs>
          <w:tab w:val="clear" w:pos="567"/>
        </w:tabs>
        <w:spacing w:line="240" w:lineRule="auto"/>
        <w:rPr>
          <w:noProof/>
        </w:rPr>
      </w:pPr>
    </w:p>
    <w:p w14:paraId="2425ECC6" w14:textId="77777777" w:rsidR="00F627D1" w:rsidRPr="00721C54" w:rsidRDefault="00F627D1" w:rsidP="008F79F4">
      <w:pPr>
        <w:tabs>
          <w:tab w:val="clear" w:pos="567"/>
        </w:tabs>
        <w:spacing w:line="240" w:lineRule="auto"/>
        <w:rPr>
          <w:noProof/>
        </w:rPr>
      </w:pPr>
    </w:p>
    <w:p w14:paraId="5DF92884" w14:textId="77777777" w:rsidR="00F627D1" w:rsidRPr="00721C54" w:rsidRDefault="00F627D1" w:rsidP="008F79F4">
      <w:pPr>
        <w:tabs>
          <w:tab w:val="clear" w:pos="567"/>
        </w:tabs>
        <w:spacing w:line="240" w:lineRule="auto"/>
        <w:rPr>
          <w:noProof/>
        </w:rPr>
      </w:pPr>
    </w:p>
    <w:p w14:paraId="3A943FD2" w14:textId="77777777" w:rsidR="00F627D1" w:rsidRPr="00721C54" w:rsidRDefault="00F627D1" w:rsidP="008F79F4">
      <w:pPr>
        <w:tabs>
          <w:tab w:val="clear" w:pos="567"/>
        </w:tabs>
        <w:spacing w:line="240" w:lineRule="auto"/>
        <w:rPr>
          <w:noProof/>
        </w:rPr>
      </w:pPr>
    </w:p>
    <w:p w14:paraId="64613C65" w14:textId="77777777" w:rsidR="00F627D1" w:rsidRPr="00721C54" w:rsidRDefault="00F627D1" w:rsidP="008F79F4">
      <w:pPr>
        <w:tabs>
          <w:tab w:val="clear" w:pos="567"/>
        </w:tabs>
        <w:spacing w:line="240" w:lineRule="auto"/>
        <w:rPr>
          <w:noProof/>
        </w:rPr>
      </w:pPr>
    </w:p>
    <w:p w14:paraId="0156D81F" w14:textId="77777777" w:rsidR="00F627D1" w:rsidRPr="00721C54" w:rsidRDefault="00F627D1" w:rsidP="008F79F4">
      <w:pPr>
        <w:tabs>
          <w:tab w:val="clear" w:pos="567"/>
        </w:tabs>
        <w:spacing w:line="240" w:lineRule="auto"/>
        <w:rPr>
          <w:noProof/>
        </w:rPr>
      </w:pPr>
    </w:p>
    <w:p w14:paraId="7BADC02D" w14:textId="77777777" w:rsidR="00F627D1" w:rsidRPr="00721C54" w:rsidRDefault="00F627D1" w:rsidP="008F79F4">
      <w:pPr>
        <w:tabs>
          <w:tab w:val="clear" w:pos="567"/>
        </w:tabs>
        <w:spacing w:line="240" w:lineRule="auto"/>
        <w:rPr>
          <w:noProof/>
        </w:rPr>
      </w:pPr>
    </w:p>
    <w:p w14:paraId="53B270EA" w14:textId="77777777" w:rsidR="00F627D1" w:rsidRPr="00721C54" w:rsidRDefault="00F627D1" w:rsidP="008F79F4">
      <w:pPr>
        <w:tabs>
          <w:tab w:val="clear" w:pos="567"/>
        </w:tabs>
        <w:spacing w:line="240" w:lineRule="auto"/>
        <w:rPr>
          <w:noProof/>
        </w:rPr>
      </w:pPr>
    </w:p>
    <w:p w14:paraId="7FA29C0B" w14:textId="0DC4E4D8" w:rsidR="00F627D1" w:rsidRDefault="00F627D1" w:rsidP="008F79F4">
      <w:pPr>
        <w:tabs>
          <w:tab w:val="clear" w:pos="567"/>
        </w:tabs>
        <w:spacing w:line="240" w:lineRule="auto"/>
        <w:rPr>
          <w:noProof/>
        </w:rPr>
      </w:pPr>
    </w:p>
    <w:p w14:paraId="558BDAC7" w14:textId="77777777" w:rsidR="00F56C21" w:rsidRPr="00721C54" w:rsidRDefault="00F56C21" w:rsidP="008F79F4">
      <w:pPr>
        <w:tabs>
          <w:tab w:val="clear" w:pos="567"/>
        </w:tabs>
        <w:spacing w:line="240" w:lineRule="auto"/>
        <w:rPr>
          <w:noProof/>
        </w:rPr>
      </w:pPr>
    </w:p>
    <w:p w14:paraId="1C494670" w14:textId="77777777" w:rsidR="00F627D1" w:rsidRPr="00721C54" w:rsidRDefault="00F627D1" w:rsidP="008F79F4">
      <w:pPr>
        <w:tabs>
          <w:tab w:val="clear" w:pos="567"/>
        </w:tabs>
        <w:spacing w:line="240" w:lineRule="auto"/>
        <w:jc w:val="center"/>
        <w:rPr>
          <w:b/>
          <w:noProof/>
        </w:rPr>
      </w:pPr>
      <w:r w:rsidRPr="00721C54">
        <w:rPr>
          <w:b/>
          <w:noProof/>
        </w:rPr>
        <w:t xml:space="preserve">ANNESS </w:t>
      </w:r>
      <w:smartTag w:uri="urn:schemas-microsoft-com:office:smarttags" w:element="stockticker">
        <w:r w:rsidRPr="00721C54">
          <w:rPr>
            <w:b/>
            <w:noProof/>
          </w:rPr>
          <w:t>III</w:t>
        </w:r>
      </w:smartTag>
    </w:p>
    <w:p w14:paraId="421FF4A7" w14:textId="77777777" w:rsidR="00F627D1" w:rsidRPr="00721C54" w:rsidRDefault="00F627D1" w:rsidP="008F79F4">
      <w:pPr>
        <w:tabs>
          <w:tab w:val="clear" w:pos="567"/>
        </w:tabs>
        <w:spacing w:line="240" w:lineRule="auto"/>
        <w:jc w:val="center"/>
        <w:rPr>
          <w:noProof/>
        </w:rPr>
      </w:pPr>
    </w:p>
    <w:p w14:paraId="5EF98CD3" w14:textId="77777777" w:rsidR="00F627D1" w:rsidRPr="00721C54" w:rsidRDefault="00F627D1" w:rsidP="008F79F4">
      <w:pPr>
        <w:tabs>
          <w:tab w:val="clear" w:pos="567"/>
        </w:tabs>
        <w:spacing w:line="240" w:lineRule="auto"/>
        <w:jc w:val="center"/>
        <w:rPr>
          <w:b/>
          <w:noProof/>
        </w:rPr>
      </w:pPr>
      <w:r w:rsidRPr="00721C54">
        <w:rPr>
          <w:b/>
          <w:noProof/>
        </w:rPr>
        <w:t>TIKKETTA</w:t>
      </w:r>
      <w:r w:rsidR="00BF55B8" w:rsidRPr="00721C54">
        <w:rPr>
          <w:b/>
          <w:noProof/>
        </w:rPr>
        <w:t>R</w:t>
      </w:r>
      <w:r w:rsidRPr="00721C54">
        <w:rPr>
          <w:b/>
          <w:noProof/>
        </w:rPr>
        <w:t xml:space="preserve"> U FULJETT TA’ TAGĦRIF</w:t>
      </w:r>
    </w:p>
    <w:p w14:paraId="269C528C" w14:textId="77777777" w:rsidR="00F627D1" w:rsidRPr="00721C54" w:rsidRDefault="00F627D1" w:rsidP="008F79F4">
      <w:pPr>
        <w:tabs>
          <w:tab w:val="clear" w:pos="567"/>
        </w:tabs>
        <w:spacing w:line="240" w:lineRule="auto"/>
        <w:rPr>
          <w:noProof/>
        </w:rPr>
      </w:pPr>
      <w:r w:rsidRPr="00721C54">
        <w:rPr>
          <w:noProof/>
        </w:rPr>
        <w:br w:type="page"/>
      </w:r>
    </w:p>
    <w:p w14:paraId="56177ACF" w14:textId="77777777" w:rsidR="00F627D1" w:rsidRPr="00721C54" w:rsidRDefault="00F627D1" w:rsidP="008F79F4">
      <w:pPr>
        <w:tabs>
          <w:tab w:val="clear" w:pos="567"/>
        </w:tabs>
        <w:spacing w:line="240" w:lineRule="auto"/>
        <w:rPr>
          <w:noProof/>
        </w:rPr>
      </w:pPr>
    </w:p>
    <w:p w14:paraId="5DCF28A5" w14:textId="77777777" w:rsidR="00F627D1" w:rsidRPr="00721C54" w:rsidRDefault="00F627D1" w:rsidP="008F79F4">
      <w:pPr>
        <w:tabs>
          <w:tab w:val="clear" w:pos="567"/>
        </w:tabs>
        <w:spacing w:line="240" w:lineRule="auto"/>
        <w:rPr>
          <w:noProof/>
        </w:rPr>
      </w:pPr>
    </w:p>
    <w:p w14:paraId="6F572CC9" w14:textId="77777777" w:rsidR="00F627D1" w:rsidRPr="00721C54" w:rsidRDefault="00F627D1" w:rsidP="008F79F4">
      <w:pPr>
        <w:tabs>
          <w:tab w:val="clear" w:pos="567"/>
        </w:tabs>
        <w:spacing w:line="240" w:lineRule="auto"/>
        <w:rPr>
          <w:noProof/>
        </w:rPr>
      </w:pPr>
    </w:p>
    <w:p w14:paraId="7E5E1BF8" w14:textId="77777777" w:rsidR="00F627D1" w:rsidRPr="00721C54" w:rsidRDefault="00F627D1" w:rsidP="008F79F4">
      <w:pPr>
        <w:tabs>
          <w:tab w:val="clear" w:pos="567"/>
        </w:tabs>
        <w:spacing w:line="240" w:lineRule="auto"/>
        <w:rPr>
          <w:noProof/>
        </w:rPr>
      </w:pPr>
    </w:p>
    <w:p w14:paraId="7B63EA28" w14:textId="77777777" w:rsidR="00F627D1" w:rsidRPr="00721C54" w:rsidRDefault="00F627D1" w:rsidP="008F79F4">
      <w:pPr>
        <w:tabs>
          <w:tab w:val="clear" w:pos="567"/>
        </w:tabs>
        <w:spacing w:line="240" w:lineRule="auto"/>
        <w:rPr>
          <w:noProof/>
        </w:rPr>
      </w:pPr>
    </w:p>
    <w:p w14:paraId="431B047B" w14:textId="77777777" w:rsidR="00F627D1" w:rsidRPr="00721C54" w:rsidRDefault="00F627D1" w:rsidP="008F79F4">
      <w:pPr>
        <w:tabs>
          <w:tab w:val="clear" w:pos="567"/>
        </w:tabs>
        <w:spacing w:line="240" w:lineRule="auto"/>
        <w:rPr>
          <w:noProof/>
        </w:rPr>
      </w:pPr>
    </w:p>
    <w:p w14:paraId="7E87B793" w14:textId="77777777" w:rsidR="00F627D1" w:rsidRPr="00721C54" w:rsidRDefault="00F627D1" w:rsidP="008F79F4">
      <w:pPr>
        <w:tabs>
          <w:tab w:val="clear" w:pos="567"/>
        </w:tabs>
        <w:spacing w:line="240" w:lineRule="auto"/>
        <w:rPr>
          <w:noProof/>
        </w:rPr>
      </w:pPr>
    </w:p>
    <w:p w14:paraId="379A7AE3" w14:textId="77777777" w:rsidR="00F627D1" w:rsidRPr="00721C54" w:rsidRDefault="00F627D1" w:rsidP="008F79F4">
      <w:pPr>
        <w:tabs>
          <w:tab w:val="clear" w:pos="567"/>
        </w:tabs>
        <w:spacing w:line="240" w:lineRule="auto"/>
        <w:rPr>
          <w:noProof/>
        </w:rPr>
      </w:pPr>
    </w:p>
    <w:p w14:paraId="3C69334D" w14:textId="77777777" w:rsidR="00F627D1" w:rsidRPr="00721C54" w:rsidRDefault="00F627D1" w:rsidP="008F79F4">
      <w:pPr>
        <w:tabs>
          <w:tab w:val="clear" w:pos="567"/>
        </w:tabs>
        <w:spacing w:line="240" w:lineRule="auto"/>
        <w:rPr>
          <w:noProof/>
        </w:rPr>
      </w:pPr>
    </w:p>
    <w:p w14:paraId="2AE1ECD6" w14:textId="77777777" w:rsidR="002246B2" w:rsidRPr="00721C54" w:rsidRDefault="002246B2" w:rsidP="008F79F4">
      <w:pPr>
        <w:tabs>
          <w:tab w:val="clear" w:pos="567"/>
        </w:tabs>
        <w:spacing w:line="240" w:lineRule="auto"/>
        <w:rPr>
          <w:noProof/>
        </w:rPr>
      </w:pPr>
    </w:p>
    <w:p w14:paraId="38479BBE" w14:textId="77777777" w:rsidR="00F627D1" w:rsidRPr="00721C54" w:rsidRDefault="00F627D1" w:rsidP="008F79F4">
      <w:pPr>
        <w:tabs>
          <w:tab w:val="clear" w:pos="567"/>
        </w:tabs>
        <w:spacing w:line="240" w:lineRule="auto"/>
        <w:rPr>
          <w:noProof/>
        </w:rPr>
      </w:pPr>
    </w:p>
    <w:p w14:paraId="2E2EA53C" w14:textId="77777777" w:rsidR="00F627D1" w:rsidRPr="00721C54" w:rsidRDefault="00F627D1" w:rsidP="008F79F4">
      <w:pPr>
        <w:tabs>
          <w:tab w:val="clear" w:pos="567"/>
        </w:tabs>
        <w:spacing w:line="240" w:lineRule="auto"/>
        <w:rPr>
          <w:noProof/>
        </w:rPr>
      </w:pPr>
    </w:p>
    <w:p w14:paraId="4E85C723" w14:textId="77777777" w:rsidR="00F627D1" w:rsidRPr="00721C54" w:rsidRDefault="00F627D1" w:rsidP="008F79F4">
      <w:pPr>
        <w:tabs>
          <w:tab w:val="clear" w:pos="567"/>
        </w:tabs>
        <w:spacing w:line="240" w:lineRule="auto"/>
        <w:rPr>
          <w:noProof/>
        </w:rPr>
      </w:pPr>
    </w:p>
    <w:p w14:paraId="7D356978" w14:textId="77777777" w:rsidR="00F627D1" w:rsidRPr="00721C54" w:rsidRDefault="00F627D1" w:rsidP="008F79F4">
      <w:pPr>
        <w:tabs>
          <w:tab w:val="clear" w:pos="567"/>
        </w:tabs>
        <w:spacing w:line="240" w:lineRule="auto"/>
        <w:rPr>
          <w:noProof/>
        </w:rPr>
      </w:pPr>
    </w:p>
    <w:p w14:paraId="051C260C" w14:textId="77777777" w:rsidR="00F627D1" w:rsidRPr="00721C54" w:rsidRDefault="00F627D1" w:rsidP="008F79F4">
      <w:pPr>
        <w:tabs>
          <w:tab w:val="clear" w:pos="567"/>
        </w:tabs>
        <w:spacing w:line="240" w:lineRule="auto"/>
        <w:rPr>
          <w:noProof/>
        </w:rPr>
      </w:pPr>
    </w:p>
    <w:p w14:paraId="23EC3ACE" w14:textId="77777777" w:rsidR="00F627D1" w:rsidRPr="00721C54" w:rsidRDefault="00F627D1" w:rsidP="008F79F4">
      <w:pPr>
        <w:tabs>
          <w:tab w:val="clear" w:pos="567"/>
        </w:tabs>
        <w:spacing w:line="240" w:lineRule="auto"/>
        <w:rPr>
          <w:noProof/>
        </w:rPr>
      </w:pPr>
    </w:p>
    <w:p w14:paraId="3898BD43" w14:textId="77777777" w:rsidR="00F627D1" w:rsidRPr="00721C54" w:rsidRDefault="00F627D1" w:rsidP="008F79F4">
      <w:pPr>
        <w:tabs>
          <w:tab w:val="clear" w:pos="567"/>
        </w:tabs>
        <w:spacing w:line="240" w:lineRule="auto"/>
        <w:rPr>
          <w:noProof/>
        </w:rPr>
      </w:pPr>
    </w:p>
    <w:p w14:paraId="56A197AB" w14:textId="77777777" w:rsidR="00F627D1" w:rsidRPr="00721C54" w:rsidRDefault="00F627D1" w:rsidP="008F79F4">
      <w:pPr>
        <w:tabs>
          <w:tab w:val="clear" w:pos="567"/>
        </w:tabs>
        <w:spacing w:line="240" w:lineRule="auto"/>
        <w:rPr>
          <w:noProof/>
        </w:rPr>
      </w:pPr>
    </w:p>
    <w:p w14:paraId="10445D48" w14:textId="77777777" w:rsidR="00F627D1" w:rsidRPr="00721C54" w:rsidRDefault="00F627D1" w:rsidP="008F79F4">
      <w:pPr>
        <w:tabs>
          <w:tab w:val="clear" w:pos="567"/>
        </w:tabs>
        <w:spacing w:line="240" w:lineRule="auto"/>
        <w:rPr>
          <w:noProof/>
        </w:rPr>
      </w:pPr>
    </w:p>
    <w:p w14:paraId="29BB44AF" w14:textId="77777777" w:rsidR="00F627D1" w:rsidRPr="00721C54" w:rsidRDefault="00F627D1" w:rsidP="008F79F4">
      <w:pPr>
        <w:tabs>
          <w:tab w:val="clear" w:pos="567"/>
        </w:tabs>
        <w:spacing w:line="240" w:lineRule="auto"/>
        <w:rPr>
          <w:noProof/>
        </w:rPr>
      </w:pPr>
    </w:p>
    <w:p w14:paraId="1046C9E4" w14:textId="77777777" w:rsidR="00F627D1" w:rsidRPr="00721C54" w:rsidRDefault="00F627D1" w:rsidP="008F79F4">
      <w:pPr>
        <w:tabs>
          <w:tab w:val="clear" w:pos="567"/>
        </w:tabs>
        <w:spacing w:line="240" w:lineRule="auto"/>
        <w:rPr>
          <w:noProof/>
        </w:rPr>
      </w:pPr>
    </w:p>
    <w:p w14:paraId="06BBDAEA" w14:textId="77777777" w:rsidR="00F627D1" w:rsidRPr="00721C54" w:rsidRDefault="00F627D1" w:rsidP="008F79F4">
      <w:pPr>
        <w:tabs>
          <w:tab w:val="clear" w:pos="567"/>
        </w:tabs>
        <w:spacing w:line="240" w:lineRule="auto"/>
        <w:rPr>
          <w:noProof/>
        </w:rPr>
      </w:pPr>
    </w:p>
    <w:p w14:paraId="6FCA077D" w14:textId="77777777" w:rsidR="00F627D1" w:rsidRPr="00721C54" w:rsidRDefault="00F627D1" w:rsidP="008F79F4">
      <w:pPr>
        <w:tabs>
          <w:tab w:val="clear" w:pos="567"/>
        </w:tabs>
        <w:spacing w:line="240" w:lineRule="auto"/>
        <w:rPr>
          <w:noProof/>
        </w:rPr>
      </w:pPr>
    </w:p>
    <w:p w14:paraId="348E475D" w14:textId="77777777" w:rsidR="00F627D1" w:rsidRPr="00721C54" w:rsidRDefault="00F627D1" w:rsidP="008F79F4">
      <w:pPr>
        <w:tabs>
          <w:tab w:val="clear" w:pos="567"/>
        </w:tabs>
        <w:spacing w:line="240" w:lineRule="auto"/>
        <w:jc w:val="center"/>
        <w:outlineLvl w:val="0"/>
        <w:rPr>
          <w:b/>
          <w:noProof/>
        </w:rPr>
      </w:pPr>
      <w:r w:rsidRPr="00721C54">
        <w:rPr>
          <w:b/>
          <w:noProof/>
        </w:rPr>
        <w:t>A. TIKKETTA</w:t>
      </w:r>
      <w:r w:rsidR="00BF55B8" w:rsidRPr="00721C54">
        <w:rPr>
          <w:b/>
          <w:noProof/>
        </w:rPr>
        <w:t>R</w:t>
      </w:r>
    </w:p>
    <w:p w14:paraId="5154857D" w14:textId="77777777" w:rsidR="003A18BE" w:rsidRPr="00721C54" w:rsidRDefault="00F627D1" w:rsidP="008F79F4">
      <w:pPr>
        <w:rPr>
          <w:noProof/>
        </w:rPr>
      </w:pPr>
      <w:r w:rsidRPr="00721C54">
        <w:rPr>
          <w:noProof/>
        </w:rPr>
        <w:br w:type="page"/>
      </w:r>
    </w:p>
    <w:p w14:paraId="22C7D096"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721C54">
        <w:rPr>
          <w:b/>
          <w:noProof/>
        </w:rPr>
        <w:lastRenderedPageBreak/>
        <w:t>TAGĦRIF LI GĦANDU JIDHER FUQ IL</w:t>
      </w:r>
      <w:r w:rsidR="008B23DE" w:rsidRPr="00721C54">
        <w:rPr>
          <w:b/>
          <w:noProof/>
        </w:rPr>
        <w:noBreakHyphen/>
      </w:r>
      <w:r w:rsidRPr="00721C54">
        <w:rPr>
          <w:b/>
          <w:noProof/>
        </w:rPr>
        <w:t>PAKKETT TA’ BARRA</w:t>
      </w:r>
    </w:p>
    <w:p w14:paraId="6699D9C4"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s>
        <w:spacing w:line="240" w:lineRule="auto"/>
        <w:rPr>
          <w:noProof/>
        </w:rPr>
      </w:pPr>
    </w:p>
    <w:p w14:paraId="374414C9" w14:textId="77777777" w:rsidR="003A18BE" w:rsidRPr="00721C54" w:rsidRDefault="003A18BE" w:rsidP="008F79F4">
      <w:pPr>
        <w:pBdr>
          <w:top w:val="single" w:sz="4" w:space="1" w:color="auto"/>
          <w:left w:val="single" w:sz="4" w:space="4" w:color="auto"/>
          <w:bottom w:val="single" w:sz="4" w:space="1" w:color="auto"/>
          <w:right w:val="single" w:sz="4" w:space="4" w:color="auto"/>
        </w:pBdr>
        <w:spacing w:line="240" w:lineRule="auto"/>
        <w:rPr>
          <w:b/>
          <w:noProof/>
        </w:rPr>
      </w:pPr>
      <w:r w:rsidRPr="00721C54">
        <w:rPr>
          <w:b/>
          <w:noProof/>
        </w:rPr>
        <w:t>KARTUNA TA</w:t>
      </w:r>
      <w:r w:rsidR="00482C2D" w:rsidRPr="00721C54">
        <w:rPr>
          <w:b/>
          <w:noProof/>
        </w:rPr>
        <w:t>’ BARRA</w:t>
      </w:r>
    </w:p>
    <w:p w14:paraId="49DE4207" w14:textId="77777777" w:rsidR="003A18BE" w:rsidRPr="00721C54" w:rsidRDefault="003A18BE" w:rsidP="008F79F4">
      <w:pPr>
        <w:tabs>
          <w:tab w:val="clear" w:pos="567"/>
        </w:tabs>
        <w:spacing w:line="240" w:lineRule="auto"/>
        <w:rPr>
          <w:noProof/>
        </w:rPr>
      </w:pPr>
    </w:p>
    <w:p w14:paraId="6E97ECAB" w14:textId="77777777" w:rsidR="003A18BE" w:rsidRPr="00721C54" w:rsidRDefault="003A18BE" w:rsidP="008F79F4">
      <w:pPr>
        <w:tabs>
          <w:tab w:val="clear" w:pos="567"/>
        </w:tabs>
        <w:spacing w:line="240" w:lineRule="auto"/>
        <w:rPr>
          <w:noProof/>
        </w:rPr>
      </w:pPr>
    </w:p>
    <w:p w14:paraId="555F4C10"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w:t>
      </w:r>
      <w:r w:rsidRPr="00721C54">
        <w:rPr>
          <w:b/>
          <w:noProof/>
        </w:rPr>
        <w:tab/>
        <w:t>ISEM TAL</w:t>
      </w:r>
      <w:r w:rsidR="008B23DE" w:rsidRPr="00721C54">
        <w:rPr>
          <w:b/>
          <w:noProof/>
        </w:rPr>
        <w:noBreakHyphen/>
      </w:r>
      <w:r w:rsidRPr="00721C54">
        <w:rPr>
          <w:b/>
          <w:noProof/>
        </w:rPr>
        <w:t>PRODOTT MEDIĊINALI</w:t>
      </w:r>
    </w:p>
    <w:p w14:paraId="43F5EA0A" w14:textId="77777777" w:rsidR="003A18BE" w:rsidRPr="00721C54" w:rsidRDefault="003A18BE" w:rsidP="008F79F4">
      <w:pPr>
        <w:tabs>
          <w:tab w:val="clear" w:pos="567"/>
        </w:tabs>
        <w:spacing w:line="240" w:lineRule="auto"/>
        <w:rPr>
          <w:noProof/>
        </w:rPr>
      </w:pPr>
    </w:p>
    <w:p w14:paraId="4C204E82" w14:textId="18E4990F" w:rsidR="003A18BE" w:rsidRPr="00721C54" w:rsidRDefault="00FB74A2" w:rsidP="008F79F4">
      <w:pPr>
        <w:tabs>
          <w:tab w:val="clear" w:pos="567"/>
        </w:tabs>
        <w:spacing w:line="240" w:lineRule="auto"/>
        <w:rPr>
          <w:noProof/>
        </w:rPr>
      </w:pPr>
      <w:r w:rsidRPr="00721C54">
        <w:rPr>
          <w:noProof/>
        </w:rPr>
        <w:t>Nilotinib Accord</w:t>
      </w:r>
      <w:r w:rsidR="003A18BE" w:rsidRPr="00721C54">
        <w:rPr>
          <w:noProof/>
        </w:rPr>
        <w:t xml:space="preserve"> 50 mg kapsuli ibsin</w:t>
      </w:r>
    </w:p>
    <w:p w14:paraId="0E70B901" w14:textId="4EFD2D32" w:rsidR="003A18BE" w:rsidRPr="00721C54" w:rsidRDefault="00482C2D" w:rsidP="008F79F4">
      <w:pPr>
        <w:tabs>
          <w:tab w:val="clear" w:pos="567"/>
        </w:tabs>
        <w:spacing w:line="240" w:lineRule="auto"/>
        <w:rPr>
          <w:noProof/>
        </w:rPr>
      </w:pPr>
      <w:r w:rsidRPr="00721C54">
        <w:rPr>
          <w:noProof/>
        </w:rPr>
        <w:t>n</w:t>
      </w:r>
      <w:r w:rsidR="003A18BE" w:rsidRPr="00721C54">
        <w:rPr>
          <w:noProof/>
        </w:rPr>
        <w:t>ilotinib</w:t>
      </w:r>
    </w:p>
    <w:p w14:paraId="157624CC" w14:textId="77777777" w:rsidR="003A18BE" w:rsidRPr="00721C54" w:rsidRDefault="003A18BE" w:rsidP="008F79F4">
      <w:pPr>
        <w:tabs>
          <w:tab w:val="clear" w:pos="567"/>
        </w:tabs>
        <w:spacing w:line="240" w:lineRule="auto"/>
        <w:rPr>
          <w:noProof/>
        </w:rPr>
      </w:pPr>
    </w:p>
    <w:p w14:paraId="706E59E2" w14:textId="77777777" w:rsidR="003A18BE" w:rsidRPr="00721C54" w:rsidRDefault="003A18BE" w:rsidP="008F79F4">
      <w:pPr>
        <w:tabs>
          <w:tab w:val="clear" w:pos="567"/>
        </w:tabs>
        <w:spacing w:line="240" w:lineRule="auto"/>
        <w:rPr>
          <w:noProof/>
        </w:rPr>
      </w:pPr>
    </w:p>
    <w:p w14:paraId="547B20A5"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2.</w:t>
      </w:r>
      <w:r w:rsidRPr="00721C54">
        <w:rPr>
          <w:b/>
          <w:noProof/>
        </w:rPr>
        <w:tab/>
        <w:t>DIKJARAZZJONI TAS</w:t>
      </w:r>
      <w:r w:rsidR="008B23DE" w:rsidRPr="00721C54">
        <w:rPr>
          <w:b/>
          <w:noProof/>
        </w:rPr>
        <w:noBreakHyphen/>
      </w:r>
      <w:r w:rsidRPr="00721C54">
        <w:rPr>
          <w:b/>
          <w:noProof/>
        </w:rPr>
        <w:t>SUSTANZA(I) ATTIVA(I)</w:t>
      </w:r>
    </w:p>
    <w:p w14:paraId="12A0495D" w14:textId="77777777" w:rsidR="003A18BE" w:rsidRPr="00721C54" w:rsidRDefault="003A18BE" w:rsidP="008F79F4">
      <w:pPr>
        <w:tabs>
          <w:tab w:val="clear" w:pos="567"/>
        </w:tabs>
        <w:spacing w:line="240" w:lineRule="auto"/>
        <w:rPr>
          <w:noProof/>
        </w:rPr>
      </w:pPr>
    </w:p>
    <w:p w14:paraId="2A2B2C15" w14:textId="77777777" w:rsidR="003A18BE" w:rsidRPr="00721C54" w:rsidRDefault="003A18BE" w:rsidP="008F79F4">
      <w:pPr>
        <w:tabs>
          <w:tab w:val="clear" w:pos="567"/>
        </w:tabs>
        <w:spacing w:line="240" w:lineRule="auto"/>
        <w:rPr>
          <w:noProof/>
        </w:rPr>
      </w:pPr>
      <w:r w:rsidRPr="00721C54">
        <w:rPr>
          <w:noProof/>
        </w:rPr>
        <w:t>Kapsula iebsa wa</w:t>
      </w:r>
      <w:r w:rsidRPr="00721C54">
        <w:rPr>
          <w:noProof/>
          <w:lang w:eastAsia="ko-KR"/>
        </w:rPr>
        <w:t>ħda</w:t>
      </w:r>
      <w:r w:rsidRPr="00721C54">
        <w:rPr>
          <w:noProof/>
        </w:rPr>
        <w:t xml:space="preserve"> fiha 50 mg nilotinib (bħala hydrochloride monohydrate).</w:t>
      </w:r>
    </w:p>
    <w:p w14:paraId="5546FD6A" w14:textId="77777777" w:rsidR="003A18BE" w:rsidRPr="00721C54" w:rsidRDefault="003A18BE" w:rsidP="008F79F4">
      <w:pPr>
        <w:tabs>
          <w:tab w:val="clear" w:pos="567"/>
        </w:tabs>
        <w:spacing w:line="240" w:lineRule="auto"/>
        <w:rPr>
          <w:noProof/>
        </w:rPr>
      </w:pPr>
    </w:p>
    <w:p w14:paraId="1F74B8E8" w14:textId="77777777" w:rsidR="003A18BE" w:rsidRPr="00721C54" w:rsidRDefault="003A18BE" w:rsidP="008F79F4">
      <w:pPr>
        <w:tabs>
          <w:tab w:val="clear" w:pos="567"/>
        </w:tabs>
        <w:spacing w:line="240" w:lineRule="auto"/>
        <w:rPr>
          <w:noProof/>
        </w:rPr>
      </w:pPr>
    </w:p>
    <w:p w14:paraId="5BE65740"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3.</w:t>
      </w:r>
      <w:r w:rsidRPr="00721C54">
        <w:rPr>
          <w:b/>
          <w:noProof/>
        </w:rPr>
        <w:tab/>
        <w:t>LISTA TA’ EĊĊIPJENTI</w:t>
      </w:r>
    </w:p>
    <w:p w14:paraId="2EAE0A38" w14:textId="77777777" w:rsidR="003A18BE" w:rsidRPr="00721C54" w:rsidRDefault="003A18BE" w:rsidP="008F79F4">
      <w:pPr>
        <w:tabs>
          <w:tab w:val="clear" w:pos="567"/>
        </w:tabs>
        <w:spacing w:line="240" w:lineRule="auto"/>
        <w:rPr>
          <w:noProof/>
        </w:rPr>
      </w:pPr>
    </w:p>
    <w:p w14:paraId="65CAC342" w14:textId="14D09DBB" w:rsidR="003A18BE" w:rsidRPr="00721C54" w:rsidRDefault="003A18BE" w:rsidP="008F79F4">
      <w:pPr>
        <w:tabs>
          <w:tab w:val="clear" w:pos="567"/>
        </w:tabs>
        <w:spacing w:line="240" w:lineRule="auto"/>
        <w:rPr>
          <w:noProof/>
        </w:rPr>
      </w:pPr>
      <w:r w:rsidRPr="00721C54">
        <w:rPr>
          <w:noProof/>
        </w:rPr>
        <w:t xml:space="preserve">Fih </w:t>
      </w:r>
      <w:r w:rsidR="00E41DFB">
        <w:rPr>
          <w:noProof/>
        </w:rPr>
        <w:t>lactose</w:t>
      </w:r>
      <w:r w:rsidRPr="00721C54">
        <w:rPr>
          <w:noProof/>
        </w:rPr>
        <w:t xml:space="preserve"> – ara l</w:t>
      </w:r>
      <w:r w:rsidR="008B23DE" w:rsidRPr="00721C54">
        <w:rPr>
          <w:noProof/>
        </w:rPr>
        <w:noBreakHyphen/>
      </w:r>
      <w:r w:rsidRPr="00721C54">
        <w:rPr>
          <w:noProof/>
        </w:rPr>
        <w:t>fuljett ta’tag</w:t>
      </w:r>
      <w:r w:rsidRPr="00721C54">
        <w:rPr>
          <w:noProof/>
          <w:lang w:eastAsia="ko-KR"/>
        </w:rPr>
        <w:t>ħrif għal aktar informazzjoni</w:t>
      </w:r>
      <w:r w:rsidRPr="00721C54">
        <w:rPr>
          <w:noProof/>
        </w:rPr>
        <w:t>.</w:t>
      </w:r>
    </w:p>
    <w:p w14:paraId="2EB1AEAB" w14:textId="77777777" w:rsidR="003A18BE" w:rsidRPr="00721C54" w:rsidRDefault="003A18BE" w:rsidP="008F79F4">
      <w:pPr>
        <w:tabs>
          <w:tab w:val="clear" w:pos="567"/>
        </w:tabs>
        <w:spacing w:line="240" w:lineRule="auto"/>
        <w:rPr>
          <w:noProof/>
        </w:rPr>
      </w:pPr>
    </w:p>
    <w:p w14:paraId="71869AFA" w14:textId="77777777" w:rsidR="003A18BE" w:rsidRPr="00721C54" w:rsidRDefault="003A18BE" w:rsidP="008F79F4">
      <w:pPr>
        <w:tabs>
          <w:tab w:val="clear" w:pos="567"/>
        </w:tabs>
        <w:spacing w:line="240" w:lineRule="auto"/>
        <w:rPr>
          <w:noProof/>
        </w:rPr>
      </w:pPr>
    </w:p>
    <w:p w14:paraId="53F46640"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4.</w:t>
      </w:r>
      <w:r w:rsidRPr="00721C54">
        <w:rPr>
          <w:b/>
          <w:noProof/>
        </w:rPr>
        <w:tab/>
        <w:t>GĦAMLA FARMAĊEWTIKA U KONTENUT</w:t>
      </w:r>
    </w:p>
    <w:p w14:paraId="620381C9" w14:textId="77777777" w:rsidR="003A18BE" w:rsidRPr="00721C54" w:rsidRDefault="003A18BE" w:rsidP="008F79F4">
      <w:pPr>
        <w:tabs>
          <w:tab w:val="clear" w:pos="567"/>
        </w:tabs>
        <w:spacing w:line="240" w:lineRule="auto"/>
        <w:rPr>
          <w:noProof/>
        </w:rPr>
      </w:pPr>
    </w:p>
    <w:p w14:paraId="330A3A79" w14:textId="77777777" w:rsidR="002663AF" w:rsidRPr="00721C54" w:rsidRDefault="002663AF" w:rsidP="002663AF">
      <w:pPr>
        <w:tabs>
          <w:tab w:val="clear" w:pos="567"/>
        </w:tabs>
        <w:spacing w:line="240" w:lineRule="auto"/>
        <w:rPr>
          <w:noProof/>
          <w:shd w:val="clear" w:color="auto" w:fill="D9D9D9"/>
        </w:rPr>
      </w:pPr>
      <w:r w:rsidRPr="00721C54">
        <w:rPr>
          <w:noProof/>
          <w:shd w:val="clear" w:color="auto" w:fill="D9D9D9"/>
        </w:rPr>
        <w:t>Kapsul</w:t>
      </w:r>
      <w:r>
        <w:rPr>
          <w:noProof/>
          <w:shd w:val="clear" w:color="auto" w:fill="D9D9D9"/>
        </w:rPr>
        <w:t>i ibsin</w:t>
      </w:r>
    </w:p>
    <w:p w14:paraId="2A72094D" w14:textId="77777777" w:rsidR="002663AF" w:rsidRPr="00721C54" w:rsidRDefault="002663AF" w:rsidP="002663AF">
      <w:pPr>
        <w:tabs>
          <w:tab w:val="clear" w:pos="567"/>
        </w:tabs>
        <w:spacing w:line="240" w:lineRule="auto"/>
        <w:rPr>
          <w:noProof/>
        </w:rPr>
      </w:pPr>
    </w:p>
    <w:p w14:paraId="73DBA48A" w14:textId="77777777" w:rsidR="002663AF" w:rsidRDefault="002663AF" w:rsidP="002663AF">
      <w:pPr>
        <w:tabs>
          <w:tab w:val="clear" w:pos="567"/>
        </w:tabs>
        <w:spacing w:line="240" w:lineRule="auto"/>
        <w:rPr>
          <w:szCs w:val="22"/>
        </w:rPr>
      </w:pPr>
      <w:r>
        <w:rPr>
          <w:noProof/>
        </w:rPr>
        <w:t>40</w:t>
      </w:r>
      <w:r w:rsidRPr="00721C54">
        <w:rPr>
          <w:noProof/>
        </w:rPr>
        <w:t> </w:t>
      </w:r>
      <w:r w:rsidRPr="00721C54">
        <w:rPr>
          <w:szCs w:val="22"/>
        </w:rPr>
        <w:t>kapsula iebsa</w:t>
      </w:r>
    </w:p>
    <w:p w14:paraId="4C442C9B" w14:textId="77777777" w:rsidR="002663AF" w:rsidRPr="00721C54" w:rsidRDefault="002663AF" w:rsidP="002663AF">
      <w:pPr>
        <w:tabs>
          <w:tab w:val="clear" w:pos="567"/>
        </w:tabs>
        <w:spacing w:line="240" w:lineRule="auto"/>
        <w:rPr>
          <w:noProof/>
          <w:shd w:val="clear" w:color="auto" w:fill="D9D9D9"/>
        </w:rPr>
      </w:pPr>
      <w:r>
        <w:rPr>
          <w:spacing w:val="-1"/>
        </w:rPr>
        <w:t>40 × </w:t>
      </w:r>
      <w:r w:rsidRPr="00975403">
        <w:rPr>
          <w:spacing w:val="-1"/>
        </w:rPr>
        <w:t>1</w:t>
      </w:r>
      <w:r>
        <w:rPr>
          <w:spacing w:val="-1"/>
        </w:rPr>
        <w:t> kapsula iebsa</w:t>
      </w:r>
    </w:p>
    <w:p w14:paraId="124F9AC3" w14:textId="77777777" w:rsidR="003A18BE" w:rsidRPr="00721C54" w:rsidRDefault="003A18BE" w:rsidP="008F79F4">
      <w:pPr>
        <w:tabs>
          <w:tab w:val="clear" w:pos="567"/>
        </w:tabs>
        <w:spacing w:line="240" w:lineRule="auto"/>
        <w:rPr>
          <w:noProof/>
        </w:rPr>
      </w:pPr>
    </w:p>
    <w:p w14:paraId="12F0E9EF" w14:textId="77777777" w:rsidR="003A18BE" w:rsidRPr="00721C54" w:rsidRDefault="003A18BE" w:rsidP="008F79F4">
      <w:pPr>
        <w:tabs>
          <w:tab w:val="clear" w:pos="567"/>
        </w:tabs>
        <w:spacing w:line="240" w:lineRule="auto"/>
        <w:rPr>
          <w:noProof/>
        </w:rPr>
      </w:pPr>
    </w:p>
    <w:p w14:paraId="3F4B270D"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5.</w:t>
      </w:r>
      <w:r w:rsidRPr="00721C54">
        <w:rPr>
          <w:b/>
          <w:noProof/>
        </w:rPr>
        <w:tab/>
        <w:t>MOD TA’ KIF U MNEJN JINGĦATA</w:t>
      </w:r>
    </w:p>
    <w:p w14:paraId="41260486" w14:textId="77777777" w:rsidR="003A18BE" w:rsidRPr="00721C54" w:rsidRDefault="003A18BE" w:rsidP="008F79F4">
      <w:pPr>
        <w:tabs>
          <w:tab w:val="clear" w:pos="567"/>
        </w:tabs>
        <w:spacing w:line="240" w:lineRule="auto"/>
        <w:rPr>
          <w:noProof/>
        </w:rPr>
      </w:pPr>
    </w:p>
    <w:p w14:paraId="6A886A9C" w14:textId="77777777" w:rsidR="003A18BE" w:rsidRPr="00721C54" w:rsidRDefault="003A18BE" w:rsidP="008F79F4">
      <w:pPr>
        <w:tabs>
          <w:tab w:val="clear" w:pos="567"/>
        </w:tabs>
        <w:spacing w:line="240" w:lineRule="auto"/>
        <w:rPr>
          <w:noProof/>
        </w:rPr>
      </w:pPr>
      <w:r w:rsidRPr="00721C54">
        <w:rPr>
          <w:noProof/>
          <w:shd w:val="pct15" w:color="auto" w:fill="auto"/>
        </w:rPr>
        <w:t>Aqra l</w:t>
      </w:r>
      <w:r w:rsidR="008B23DE" w:rsidRPr="00721C54">
        <w:rPr>
          <w:noProof/>
          <w:shd w:val="pct15" w:color="auto" w:fill="auto"/>
        </w:rPr>
        <w:noBreakHyphen/>
      </w:r>
      <w:r w:rsidRPr="00721C54">
        <w:rPr>
          <w:noProof/>
          <w:shd w:val="pct15" w:color="auto" w:fill="auto"/>
        </w:rPr>
        <w:t>fuljett ta’ tagħrif qabel l</w:t>
      </w:r>
      <w:r w:rsidR="008B23DE" w:rsidRPr="00721C54">
        <w:rPr>
          <w:noProof/>
          <w:shd w:val="pct15" w:color="auto" w:fill="auto"/>
        </w:rPr>
        <w:noBreakHyphen/>
      </w:r>
      <w:r w:rsidRPr="00721C54">
        <w:rPr>
          <w:noProof/>
          <w:shd w:val="pct15" w:color="auto" w:fill="auto"/>
        </w:rPr>
        <w:t>użu.</w:t>
      </w:r>
    </w:p>
    <w:p w14:paraId="0E6ECC06" w14:textId="77777777" w:rsidR="003A18BE" w:rsidRPr="00721C54" w:rsidRDefault="003A18BE" w:rsidP="008F79F4">
      <w:pPr>
        <w:tabs>
          <w:tab w:val="clear" w:pos="567"/>
        </w:tabs>
        <w:spacing w:line="240" w:lineRule="auto"/>
        <w:rPr>
          <w:noProof/>
        </w:rPr>
      </w:pPr>
      <w:r w:rsidRPr="00721C54">
        <w:rPr>
          <w:noProof/>
        </w:rPr>
        <w:t>Użu orali.</w:t>
      </w:r>
    </w:p>
    <w:p w14:paraId="4B95C47E" w14:textId="77777777" w:rsidR="003A18BE" w:rsidRPr="00721C54" w:rsidRDefault="003A18BE" w:rsidP="008F79F4">
      <w:pPr>
        <w:tabs>
          <w:tab w:val="clear" w:pos="567"/>
        </w:tabs>
        <w:spacing w:line="240" w:lineRule="auto"/>
        <w:rPr>
          <w:noProof/>
        </w:rPr>
      </w:pPr>
    </w:p>
    <w:p w14:paraId="4B9FE619" w14:textId="77777777" w:rsidR="003A18BE" w:rsidRPr="00721C54" w:rsidRDefault="003A18BE" w:rsidP="008F79F4">
      <w:pPr>
        <w:tabs>
          <w:tab w:val="clear" w:pos="567"/>
        </w:tabs>
        <w:spacing w:line="240" w:lineRule="auto"/>
        <w:rPr>
          <w:noProof/>
        </w:rPr>
      </w:pPr>
    </w:p>
    <w:p w14:paraId="504B1C21"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6.</w:t>
      </w:r>
      <w:r w:rsidRPr="00721C54">
        <w:rPr>
          <w:b/>
          <w:noProof/>
        </w:rPr>
        <w:tab/>
        <w:t>TWISSIJA SPEĊJALI LI L</w:t>
      </w:r>
      <w:r w:rsidR="008B23DE" w:rsidRPr="00721C54">
        <w:rPr>
          <w:b/>
          <w:noProof/>
        </w:rPr>
        <w:noBreakHyphen/>
      </w:r>
      <w:r w:rsidRPr="00721C54">
        <w:rPr>
          <w:b/>
          <w:noProof/>
        </w:rPr>
        <w:t>PRODOTT MEDIĊINALI GĦANDU JINŻAMM FEJN MA JIDHIRX U MA JINTLAĦAQX MIT</w:t>
      </w:r>
      <w:r w:rsidR="008B23DE" w:rsidRPr="00721C54">
        <w:rPr>
          <w:b/>
          <w:noProof/>
        </w:rPr>
        <w:noBreakHyphen/>
      </w:r>
      <w:r w:rsidRPr="00721C54">
        <w:rPr>
          <w:b/>
          <w:noProof/>
        </w:rPr>
        <w:t>TFAL</w:t>
      </w:r>
    </w:p>
    <w:p w14:paraId="6C831007" w14:textId="77777777" w:rsidR="003A18BE" w:rsidRPr="00721C54" w:rsidRDefault="003A18BE" w:rsidP="008F79F4">
      <w:pPr>
        <w:tabs>
          <w:tab w:val="clear" w:pos="567"/>
        </w:tabs>
        <w:spacing w:line="240" w:lineRule="auto"/>
        <w:rPr>
          <w:noProof/>
        </w:rPr>
      </w:pPr>
    </w:p>
    <w:p w14:paraId="7B0AC7E9" w14:textId="77777777" w:rsidR="003A18BE" w:rsidRPr="00721C54" w:rsidRDefault="003A18BE" w:rsidP="008F79F4">
      <w:pPr>
        <w:tabs>
          <w:tab w:val="clear" w:pos="567"/>
        </w:tabs>
        <w:spacing w:line="240" w:lineRule="auto"/>
        <w:rPr>
          <w:noProof/>
        </w:rPr>
      </w:pPr>
      <w:r w:rsidRPr="00721C54">
        <w:rPr>
          <w:noProof/>
        </w:rPr>
        <w:t>Żomm fejn ma jidhirx u ma jintlaħaqx mit</w:t>
      </w:r>
      <w:r w:rsidR="008B23DE" w:rsidRPr="00721C54">
        <w:rPr>
          <w:noProof/>
        </w:rPr>
        <w:noBreakHyphen/>
      </w:r>
      <w:r w:rsidRPr="00721C54">
        <w:rPr>
          <w:noProof/>
        </w:rPr>
        <w:t>tfal.</w:t>
      </w:r>
    </w:p>
    <w:p w14:paraId="67A44116" w14:textId="77777777" w:rsidR="003A18BE" w:rsidRPr="00721C54" w:rsidRDefault="003A18BE" w:rsidP="008F79F4">
      <w:pPr>
        <w:tabs>
          <w:tab w:val="clear" w:pos="567"/>
        </w:tabs>
        <w:spacing w:line="240" w:lineRule="auto"/>
        <w:rPr>
          <w:noProof/>
        </w:rPr>
      </w:pPr>
    </w:p>
    <w:p w14:paraId="2361C42F" w14:textId="77777777" w:rsidR="003A18BE" w:rsidRPr="00721C54" w:rsidRDefault="003A18BE" w:rsidP="008F79F4">
      <w:pPr>
        <w:tabs>
          <w:tab w:val="clear" w:pos="567"/>
        </w:tabs>
        <w:spacing w:line="240" w:lineRule="auto"/>
        <w:rPr>
          <w:noProof/>
        </w:rPr>
      </w:pPr>
    </w:p>
    <w:p w14:paraId="78AFF4B8"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7.</w:t>
      </w:r>
      <w:r w:rsidRPr="00721C54">
        <w:rPr>
          <w:b/>
          <w:noProof/>
        </w:rPr>
        <w:tab/>
        <w:t>TWISSIJA(IET) SPEĊJALI OĦRA, JEKK MEĦTIEĠA</w:t>
      </w:r>
    </w:p>
    <w:p w14:paraId="114C3926" w14:textId="77777777" w:rsidR="003A18BE" w:rsidRPr="00721C54" w:rsidRDefault="003A18BE" w:rsidP="008F79F4">
      <w:pPr>
        <w:tabs>
          <w:tab w:val="clear" w:pos="567"/>
        </w:tabs>
        <w:spacing w:line="240" w:lineRule="auto"/>
        <w:rPr>
          <w:noProof/>
        </w:rPr>
      </w:pPr>
    </w:p>
    <w:p w14:paraId="3439157C" w14:textId="77777777" w:rsidR="003A18BE" w:rsidRPr="00721C54" w:rsidRDefault="003A18BE" w:rsidP="008F79F4">
      <w:pPr>
        <w:tabs>
          <w:tab w:val="clear" w:pos="567"/>
        </w:tabs>
        <w:spacing w:line="240" w:lineRule="auto"/>
        <w:rPr>
          <w:noProof/>
        </w:rPr>
      </w:pPr>
    </w:p>
    <w:p w14:paraId="0CFA161C"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8.</w:t>
      </w:r>
      <w:r w:rsidRPr="00721C54">
        <w:rPr>
          <w:b/>
          <w:noProof/>
        </w:rPr>
        <w:tab/>
      </w:r>
      <w:smartTag w:uri="urn:schemas-microsoft-com:office:smarttags" w:element="stockticker">
        <w:r w:rsidRPr="00721C54">
          <w:rPr>
            <w:b/>
            <w:noProof/>
          </w:rPr>
          <w:t>DATA</w:t>
        </w:r>
      </w:smartTag>
      <w:r w:rsidRPr="00721C54">
        <w:rPr>
          <w:b/>
          <w:noProof/>
        </w:rPr>
        <w:t xml:space="preserve"> TA’ SKADENZA</w:t>
      </w:r>
    </w:p>
    <w:p w14:paraId="712EDE66" w14:textId="77777777" w:rsidR="003A18BE" w:rsidRPr="00721C54" w:rsidRDefault="003A18BE" w:rsidP="008F79F4">
      <w:pPr>
        <w:tabs>
          <w:tab w:val="clear" w:pos="567"/>
        </w:tabs>
        <w:spacing w:line="240" w:lineRule="auto"/>
        <w:rPr>
          <w:noProof/>
        </w:rPr>
      </w:pPr>
    </w:p>
    <w:p w14:paraId="2E16F208" w14:textId="619FCA2E" w:rsidR="003A18BE" w:rsidRPr="00F56C21" w:rsidRDefault="00F56C21" w:rsidP="008F79F4">
      <w:pPr>
        <w:tabs>
          <w:tab w:val="clear" w:pos="567"/>
        </w:tabs>
        <w:spacing w:line="240" w:lineRule="auto"/>
        <w:rPr>
          <w:noProof/>
          <w:lang w:val="en-US"/>
        </w:rPr>
      </w:pPr>
      <w:r>
        <w:rPr>
          <w:noProof/>
          <w:lang w:val="en-US"/>
        </w:rPr>
        <w:t>EXP</w:t>
      </w:r>
    </w:p>
    <w:p w14:paraId="414FE3DD" w14:textId="77777777" w:rsidR="003A18BE" w:rsidRPr="00721C54" w:rsidRDefault="003A18BE" w:rsidP="008F79F4">
      <w:pPr>
        <w:tabs>
          <w:tab w:val="clear" w:pos="567"/>
        </w:tabs>
        <w:spacing w:line="240" w:lineRule="auto"/>
        <w:rPr>
          <w:noProof/>
        </w:rPr>
      </w:pPr>
    </w:p>
    <w:p w14:paraId="30E56FA6" w14:textId="77777777" w:rsidR="003A18BE" w:rsidRPr="00721C54" w:rsidRDefault="003A18BE" w:rsidP="008F79F4">
      <w:pPr>
        <w:tabs>
          <w:tab w:val="clear" w:pos="567"/>
        </w:tabs>
        <w:spacing w:line="240" w:lineRule="auto"/>
        <w:rPr>
          <w:noProof/>
        </w:rPr>
      </w:pPr>
    </w:p>
    <w:p w14:paraId="6CF90F64" w14:textId="77777777" w:rsidR="003A18BE" w:rsidRPr="00721C54" w:rsidRDefault="003A18BE" w:rsidP="008F79F4">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rPr>
      </w:pPr>
      <w:r w:rsidRPr="00721C54">
        <w:rPr>
          <w:b/>
          <w:noProof/>
        </w:rPr>
        <w:t>9.</w:t>
      </w:r>
      <w:r w:rsidRPr="00721C54">
        <w:rPr>
          <w:b/>
          <w:noProof/>
        </w:rPr>
        <w:tab/>
        <w:t>KONDIZZJONIJIET SPEĊJALI TA' KIF JINĦAŻEN</w:t>
      </w:r>
    </w:p>
    <w:p w14:paraId="29D0523C" w14:textId="77777777" w:rsidR="003A18BE" w:rsidRPr="00721C54" w:rsidRDefault="003A18BE" w:rsidP="008F79F4">
      <w:pPr>
        <w:keepNext/>
        <w:tabs>
          <w:tab w:val="clear" w:pos="567"/>
        </w:tabs>
        <w:spacing w:line="240" w:lineRule="auto"/>
        <w:rPr>
          <w:noProof/>
        </w:rPr>
      </w:pPr>
    </w:p>
    <w:p w14:paraId="75B62386" w14:textId="77777777" w:rsidR="003A18BE" w:rsidRPr="00721C54" w:rsidRDefault="003A18BE" w:rsidP="008F79F4">
      <w:pPr>
        <w:tabs>
          <w:tab w:val="clear" w:pos="567"/>
        </w:tabs>
        <w:spacing w:line="240" w:lineRule="auto"/>
        <w:rPr>
          <w:noProof/>
        </w:rPr>
      </w:pPr>
    </w:p>
    <w:p w14:paraId="677DC55C"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lastRenderedPageBreak/>
        <w:t>10.</w:t>
      </w:r>
      <w:r w:rsidRPr="00721C54">
        <w:rPr>
          <w:b/>
          <w:noProof/>
        </w:rPr>
        <w:tab/>
        <w:t>PREKAWZJONIJIET SPEĊJALI GĦAR</w:t>
      </w:r>
      <w:r w:rsidR="008B23DE" w:rsidRPr="00721C54">
        <w:rPr>
          <w:b/>
          <w:noProof/>
        </w:rPr>
        <w:noBreakHyphen/>
      </w:r>
      <w:r w:rsidRPr="00721C54">
        <w:rPr>
          <w:b/>
          <w:noProof/>
        </w:rPr>
        <w:t>RIMI TA’ PRODOTTI MEDIĊINALI MHUX UŻATI JEW SKART MINN DAWN IL</w:t>
      </w:r>
      <w:r w:rsidR="008B23DE" w:rsidRPr="00721C54">
        <w:rPr>
          <w:b/>
          <w:noProof/>
        </w:rPr>
        <w:noBreakHyphen/>
      </w:r>
      <w:r w:rsidRPr="00721C54">
        <w:rPr>
          <w:b/>
          <w:noProof/>
        </w:rPr>
        <w:t>PRODOTTI MEDIĊINALI, JEKK HEMM BŻONN</w:t>
      </w:r>
    </w:p>
    <w:p w14:paraId="5F095A06" w14:textId="77777777" w:rsidR="003A18BE" w:rsidRPr="00721C54" w:rsidRDefault="003A18BE" w:rsidP="008F79F4">
      <w:pPr>
        <w:tabs>
          <w:tab w:val="clear" w:pos="567"/>
        </w:tabs>
        <w:spacing w:line="240" w:lineRule="auto"/>
        <w:rPr>
          <w:noProof/>
        </w:rPr>
      </w:pPr>
    </w:p>
    <w:p w14:paraId="04CF7ED6" w14:textId="77777777" w:rsidR="003A18BE" w:rsidRPr="00721C54" w:rsidRDefault="003A18BE" w:rsidP="008F79F4">
      <w:pPr>
        <w:tabs>
          <w:tab w:val="clear" w:pos="567"/>
        </w:tabs>
        <w:spacing w:line="240" w:lineRule="auto"/>
        <w:rPr>
          <w:noProof/>
        </w:rPr>
      </w:pPr>
    </w:p>
    <w:p w14:paraId="27418560" w14:textId="77777777" w:rsidR="003A18BE" w:rsidRPr="00721C54" w:rsidRDefault="003A18BE" w:rsidP="008F79F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rPr>
      </w:pPr>
      <w:r w:rsidRPr="00721C54">
        <w:rPr>
          <w:b/>
          <w:noProof/>
        </w:rPr>
        <w:t>11.</w:t>
      </w:r>
      <w:r w:rsidRPr="00721C54">
        <w:rPr>
          <w:b/>
          <w:noProof/>
        </w:rPr>
        <w:tab/>
        <w:t xml:space="preserve">ISEM U INDIRIZZ </w:t>
      </w:r>
      <w:r w:rsidRPr="00721C54">
        <w:rPr>
          <w:b/>
        </w:rPr>
        <w:t>TAD</w:t>
      </w:r>
      <w:r w:rsidR="008B23DE" w:rsidRPr="00721C54">
        <w:rPr>
          <w:b/>
        </w:rPr>
        <w:noBreakHyphen/>
      </w:r>
      <w:r w:rsidRPr="00721C54">
        <w:rPr>
          <w:b/>
        </w:rPr>
        <w:t>DETENTUR TAL</w:t>
      </w:r>
      <w:r w:rsidR="008B23DE" w:rsidRPr="00721C54">
        <w:rPr>
          <w:b/>
        </w:rPr>
        <w:noBreakHyphen/>
      </w:r>
      <w:r w:rsidRPr="00721C54">
        <w:rPr>
          <w:b/>
        </w:rPr>
        <w:t>AWTORIZZAZZJONI GĦAT</w:t>
      </w:r>
      <w:r w:rsidR="008B23DE" w:rsidRPr="00721C54">
        <w:rPr>
          <w:b/>
        </w:rPr>
        <w:noBreakHyphen/>
      </w:r>
      <w:r w:rsidRPr="00721C54">
        <w:rPr>
          <w:b/>
        </w:rPr>
        <w:t>TQEGĦID FIS</w:t>
      </w:r>
      <w:r w:rsidR="008B23DE" w:rsidRPr="00721C54">
        <w:rPr>
          <w:b/>
        </w:rPr>
        <w:noBreakHyphen/>
      </w:r>
      <w:r w:rsidRPr="00721C54">
        <w:rPr>
          <w:b/>
        </w:rPr>
        <w:t>SUQ</w:t>
      </w:r>
    </w:p>
    <w:p w14:paraId="17A67F1B" w14:textId="77777777" w:rsidR="003A18BE" w:rsidRPr="00721C54" w:rsidRDefault="003A18BE" w:rsidP="008F79F4">
      <w:pPr>
        <w:keepNext/>
        <w:tabs>
          <w:tab w:val="clear" w:pos="567"/>
        </w:tabs>
        <w:spacing w:line="240" w:lineRule="auto"/>
        <w:rPr>
          <w:noProof/>
        </w:rPr>
      </w:pPr>
    </w:p>
    <w:p w14:paraId="2FE0D94F" w14:textId="77777777" w:rsidR="002663AF" w:rsidRPr="00A41D65" w:rsidRDefault="002663AF" w:rsidP="002663AF">
      <w:pPr>
        <w:spacing w:line="240" w:lineRule="auto"/>
        <w:ind w:left="0" w:firstLine="0"/>
        <w:rPr>
          <w:rFonts w:eastAsia="Times New Roman"/>
          <w:spacing w:val="-1"/>
          <w:lang w:val="en-GB"/>
        </w:rPr>
      </w:pPr>
      <w:r w:rsidRPr="00A41D65">
        <w:rPr>
          <w:rFonts w:eastAsia="Times New Roman"/>
          <w:spacing w:val="-1"/>
          <w:lang w:val="en-GB"/>
        </w:rPr>
        <w:t>Accord Healthcare S.L.U.</w:t>
      </w:r>
    </w:p>
    <w:p w14:paraId="5FFD66F7" w14:textId="77777777" w:rsidR="002663AF" w:rsidRPr="00A41D65" w:rsidRDefault="002663AF" w:rsidP="002663AF">
      <w:pPr>
        <w:spacing w:line="240" w:lineRule="auto"/>
        <w:ind w:left="0" w:firstLine="0"/>
        <w:rPr>
          <w:rFonts w:eastAsia="Times New Roman"/>
          <w:spacing w:val="-1"/>
          <w:lang w:val="en-GB"/>
        </w:rPr>
      </w:pPr>
      <w:r w:rsidRPr="00A41D65">
        <w:rPr>
          <w:rFonts w:eastAsia="Times New Roman"/>
          <w:spacing w:val="-1"/>
          <w:lang w:val="en-GB"/>
        </w:rPr>
        <w:t xml:space="preserve">World Trade </w:t>
      </w:r>
      <w:proofErr w:type="spellStart"/>
      <w:r w:rsidRPr="00A41D65">
        <w:rPr>
          <w:rFonts w:eastAsia="Times New Roman"/>
          <w:spacing w:val="-1"/>
          <w:lang w:val="en-GB"/>
        </w:rPr>
        <w:t>Center</w:t>
      </w:r>
      <w:proofErr w:type="spellEnd"/>
      <w:r w:rsidRPr="00A41D65">
        <w:rPr>
          <w:rFonts w:eastAsia="Times New Roman"/>
          <w:spacing w:val="-1"/>
          <w:lang w:val="en-GB"/>
        </w:rPr>
        <w:t>, Moll de Barcelona, s/n</w:t>
      </w:r>
    </w:p>
    <w:p w14:paraId="17640593" w14:textId="77777777" w:rsidR="002663AF" w:rsidRPr="00A41D65" w:rsidRDefault="002663AF" w:rsidP="002663AF">
      <w:pPr>
        <w:spacing w:line="240" w:lineRule="auto"/>
        <w:ind w:left="0" w:firstLine="0"/>
        <w:rPr>
          <w:rFonts w:eastAsia="Times New Roman"/>
          <w:spacing w:val="-1"/>
          <w:lang w:val="fr-FR"/>
        </w:rPr>
      </w:pPr>
      <w:proofErr w:type="spellStart"/>
      <w:r w:rsidRPr="00A41D65">
        <w:rPr>
          <w:rFonts w:eastAsia="Times New Roman"/>
          <w:spacing w:val="-1"/>
          <w:lang w:val="fr-FR"/>
        </w:rPr>
        <w:t>Edifici</w:t>
      </w:r>
      <w:proofErr w:type="spellEnd"/>
      <w:r w:rsidRPr="00A41D65">
        <w:rPr>
          <w:rFonts w:eastAsia="Times New Roman"/>
          <w:spacing w:val="-1"/>
          <w:lang w:val="fr-FR"/>
        </w:rPr>
        <w:t xml:space="preserve"> Est, 6a Planta</w:t>
      </w:r>
    </w:p>
    <w:p w14:paraId="733684D5" w14:textId="77777777" w:rsidR="002663AF" w:rsidRPr="00A41D65" w:rsidRDefault="002663AF" w:rsidP="002663AF">
      <w:pPr>
        <w:spacing w:line="240" w:lineRule="auto"/>
        <w:ind w:left="0" w:firstLine="0"/>
        <w:rPr>
          <w:rFonts w:eastAsia="Times New Roman"/>
          <w:spacing w:val="-1"/>
          <w:lang w:val="fr-FR"/>
        </w:rPr>
      </w:pPr>
      <w:r w:rsidRPr="00A41D65">
        <w:rPr>
          <w:rFonts w:eastAsia="Times New Roman"/>
          <w:spacing w:val="-1"/>
          <w:lang w:val="fr-FR"/>
        </w:rPr>
        <w:t>08039 Barcelona</w:t>
      </w:r>
    </w:p>
    <w:p w14:paraId="0D92D492" w14:textId="77777777" w:rsidR="002663AF" w:rsidRPr="00A41D65" w:rsidRDefault="002663AF" w:rsidP="002663AF">
      <w:pPr>
        <w:spacing w:line="240" w:lineRule="auto"/>
        <w:ind w:left="0" w:firstLine="0"/>
        <w:rPr>
          <w:rFonts w:eastAsia="Times New Roman"/>
          <w:noProof/>
          <w:szCs w:val="22"/>
          <w:lang w:val="fr-FR"/>
        </w:rPr>
      </w:pPr>
      <w:proofErr w:type="spellStart"/>
      <w:r w:rsidRPr="00A41D65">
        <w:rPr>
          <w:rFonts w:eastAsia="Times New Roman"/>
          <w:spacing w:val="-1"/>
          <w:lang w:val="fr-FR"/>
        </w:rPr>
        <w:t>Spa</w:t>
      </w:r>
      <w:r>
        <w:rPr>
          <w:rFonts w:eastAsia="Times New Roman"/>
          <w:spacing w:val="-1"/>
          <w:lang w:val="fr-FR"/>
        </w:rPr>
        <w:t>nja</w:t>
      </w:r>
      <w:proofErr w:type="spellEnd"/>
    </w:p>
    <w:p w14:paraId="01803100" w14:textId="77777777" w:rsidR="003A18BE" w:rsidRPr="00A41D65" w:rsidRDefault="003A18BE" w:rsidP="008F79F4">
      <w:pPr>
        <w:tabs>
          <w:tab w:val="clear" w:pos="567"/>
        </w:tabs>
        <w:spacing w:line="240" w:lineRule="auto"/>
        <w:rPr>
          <w:noProof/>
          <w:lang w:val="fr-FR"/>
        </w:rPr>
      </w:pPr>
    </w:p>
    <w:p w14:paraId="2DE48E6A" w14:textId="77777777" w:rsidR="003A18BE" w:rsidRPr="00721C54" w:rsidRDefault="003A18BE" w:rsidP="008F79F4">
      <w:pPr>
        <w:tabs>
          <w:tab w:val="clear" w:pos="567"/>
        </w:tabs>
        <w:spacing w:line="240" w:lineRule="auto"/>
        <w:rPr>
          <w:noProof/>
        </w:rPr>
      </w:pPr>
    </w:p>
    <w:p w14:paraId="343841F1"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12.</w:t>
      </w:r>
      <w:r w:rsidRPr="00721C54">
        <w:rPr>
          <w:b/>
          <w:noProof/>
        </w:rPr>
        <w:tab/>
        <w:t>NUMRU(I) TAL</w:t>
      </w:r>
      <w:r w:rsidR="008B23DE" w:rsidRPr="00721C54">
        <w:rPr>
          <w:b/>
          <w:noProof/>
        </w:rPr>
        <w:noBreakHyphen/>
      </w:r>
      <w:r w:rsidRPr="00721C54">
        <w:rPr>
          <w:b/>
          <w:noProof/>
        </w:rPr>
        <w:t xml:space="preserve">AWTORIZZAZZJONI </w:t>
      </w:r>
      <w:r w:rsidRPr="00721C54">
        <w:rPr>
          <w:b/>
        </w:rPr>
        <w:t>GĦAT</w:t>
      </w:r>
      <w:r w:rsidR="008B23DE" w:rsidRPr="00721C54">
        <w:rPr>
          <w:b/>
        </w:rPr>
        <w:noBreakHyphen/>
      </w:r>
      <w:r w:rsidRPr="00721C54">
        <w:rPr>
          <w:b/>
        </w:rPr>
        <w:t>TQEGĦID FIS</w:t>
      </w:r>
      <w:r w:rsidR="008B23DE" w:rsidRPr="00721C54">
        <w:rPr>
          <w:b/>
        </w:rPr>
        <w:noBreakHyphen/>
      </w:r>
      <w:r w:rsidRPr="00721C54">
        <w:rPr>
          <w:b/>
        </w:rPr>
        <w:t>SUQ</w:t>
      </w:r>
    </w:p>
    <w:p w14:paraId="6D4679D3" w14:textId="77777777" w:rsidR="003A18BE" w:rsidRPr="00721C54" w:rsidRDefault="003A18BE" w:rsidP="008F79F4">
      <w:pPr>
        <w:tabs>
          <w:tab w:val="clear" w:pos="567"/>
        </w:tabs>
        <w:spacing w:line="240" w:lineRule="auto"/>
        <w:rPr>
          <w:szCs w:val="22"/>
        </w:rPr>
      </w:pPr>
    </w:p>
    <w:p w14:paraId="1CAF475A" w14:textId="77C381E6" w:rsidR="003A18BE" w:rsidRDefault="00DA6D16" w:rsidP="008F79F4">
      <w:pPr>
        <w:tabs>
          <w:tab w:val="clear" w:pos="567"/>
        </w:tabs>
        <w:spacing w:line="240" w:lineRule="auto"/>
        <w:rPr>
          <w:noProof/>
        </w:rPr>
      </w:pPr>
      <w:r>
        <w:rPr>
          <w:noProof/>
        </w:rPr>
        <w:t>EU/1/24/1845/001</w:t>
      </w:r>
    </w:p>
    <w:p w14:paraId="02716002" w14:textId="63A50612" w:rsidR="00DA6D16" w:rsidRDefault="00DA6D16" w:rsidP="008F79F4">
      <w:pPr>
        <w:tabs>
          <w:tab w:val="clear" w:pos="567"/>
        </w:tabs>
        <w:spacing w:line="240" w:lineRule="auto"/>
        <w:rPr>
          <w:noProof/>
        </w:rPr>
      </w:pPr>
      <w:r>
        <w:rPr>
          <w:noProof/>
        </w:rPr>
        <w:t>EU/1/24/1845/002</w:t>
      </w:r>
    </w:p>
    <w:p w14:paraId="2D53982D" w14:textId="77777777" w:rsidR="00DA6D16" w:rsidRDefault="00DA6D16" w:rsidP="008F79F4">
      <w:pPr>
        <w:tabs>
          <w:tab w:val="clear" w:pos="567"/>
        </w:tabs>
        <w:spacing w:line="240" w:lineRule="auto"/>
        <w:rPr>
          <w:noProof/>
        </w:rPr>
      </w:pPr>
    </w:p>
    <w:p w14:paraId="0C4974AA" w14:textId="77777777" w:rsidR="00DA6D16" w:rsidRPr="00721C54" w:rsidRDefault="00DA6D16" w:rsidP="008F79F4">
      <w:pPr>
        <w:tabs>
          <w:tab w:val="clear" w:pos="567"/>
        </w:tabs>
        <w:spacing w:line="240" w:lineRule="auto"/>
        <w:rPr>
          <w:noProof/>
        </w:rPr>
      </w:pPr>
    </w:p>
    <w:p w14:paraId="0B511AF2"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13.</w:t>
      </w:r>
      <w:r w:rsidRPr="00721C54">
        <w:rPr>
          <w:b/>
          <w:noProof/>
        </w:rPr>
        <w:tab/>
        <w:t>NUMRU TAL</w:t>
      </w:r>
      <w:r w:rsidR="008B23DE" w:rsidRPr="00721C54">
        <w:rPr>
          <w:b/>
          <w:noProof/>
        </w:rPr>
        <w:noBreakHyphen/>
      </w:r>
      <w:r w:rsidRPr="00721C54">
        <w:rPr>
          <w:b/>
          <w:noProof/>
        </w:rPr>
        <w:t>LOTT</w:t>
      </w:r>
    </w:p>
    <w:p w14:paraId="418361D3" w14:textId="77777777" w:rsidR="003A18BE" w:rsidRPr="00721C54" w:rsidRDefault="003A18BE" w:rsidP="008F79F4">
      <w:pPr>
        <w:tabs>
          <w:tab w:val="clear" w:pos="567"/>
        </w:tabs>
        <w:spacing w:line="240" w:lineRule="auto"/>
        <w:rPr>
          <w:noProof/>
        </w:rPr>
      </w:pPr>
    </w:p>
    <w:p w14:paraId="684CA00F" w14:textId="4AD8976B" w:rsidR="003A18BE" w:rsidRPr="00721C54" w:rsidRDefault="00A41D65" w:rsidP="008F79F4">
      <w:pPr>
        <w:tabs>
          <w:tab w:val="clear" w:pos="567"/>
        </w:tabs>
        <w:spacing w:line="240" w:lineRule="auto"/>
        <w:rPr>
          <w:noProof/>
        </w:rPr>
      </w:pPr>
      <w:r>
        <w:rPr>
          <w:noProof/>
        </w:rPr>
        <w:t>Lot</w:t>
      </w:r>
    </w:p>
    <w:p w14:paraId="5EA5596E" w14:textId="77777777" w:rsidR="003A18BE" w:rsidRPr="00721C54" w:rsidRDefault="003A18BE" w:rsidP="008F79F4">
      <w:pPr>
        <w:tabs>
          <w:tab w:val="clear" w:pos="567"/>
        </w:tabs>
        <w:spacing w:line="240" w:lineRule="auto"/>
        <w:rPr>
          <w:noProof/>
        </w:rPr>
      </w:pPr>
    </w:p>
    <w:p w14:paraId="0864C614" w14:textId="77777777" w:rsidR="003A18BE" w:rsidRPr="00721C54" w:rsidRDefault="003A18BE" w:rsidP="008F79F4">
      <w:pPr>
        <w:tabs>
          <w:tab w:val="clear" w:pos="567"/>
        </w:tabs>
        <w:spacing w:line="240" w:lineRule="auto"/>
        <w:rPr>
          <w:noProof/>
        </w:rPr>
      </w:pPr>
    </w:p>
    <w:p w14:paraId="1D0F9D13"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14.</w:t>
      </w:r>
      <w:r w:rsidRPr="00721C54">
        <w:rPr>
          <w:b/>
          <w:noProof/>
        </w:rPr>
        <w:tab/>
        <w:t>KLASSIFIKAZZJONI ĠENERALI TA’ KIF JINGĦATA</w:t>
      </w:r>
    </w:p>
    <w:p w14:paraId="7B099107" w14:textId="77777777" w:rsidR="003A18BE" w:rsidRPr="00721C54" w:rsidRDefault="003A18BE" w:rsidP="008F79F4">
      <w:pPr>
        <w:tabs>
          <w:tab w:val="clear" w:pos="567"/>
        </w:tabs>
        <w:spacing w:line="240" w:lineRule="auto"/>
        <w:rPr>
          <w:noProof/>
        </w:rPr>
      </w:pPr>
    </w:p>
    <w:p w14:paraId="390DC369" w14:textId="77777777" w:rsidR="003A18BE" w:rsidRPr="00721C54" w:rsidRDefault="003A18BE" w:rsidP="008F79F4">
      <w:pPr>
        <w:tabs>
          <w:tab w:val="clear" w:pos="567"/>
        </w:tabs>
        <w:spacing w:line="240" w:lineRule="auto"/>
        <w:rPr>
          <w:noProof/>
        </w:rPr>
      </w:pPr>
    </w:p>
    <w:p w14:paraId="600E7560"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15.</w:t>
      </w:r>
      <w:r w:rsidRPr="00721C54">
        <w:rPr>
          <w:b/>
          <w:noProof/>
        </w:rPr>
        <w:tab/>
        <w:t>ISTRUZZJONIJIET DWAR L</w:t>
      </w:r>
      <w:r w:rsidR="008B23DE" w:rsidRPr="00721C54">
        <w:rPr>
          <w:b/>
          <w:noProof/>
        </w:rPr>
        <w:noBreakHyphen/>
      </w:r>
      <w:r w:rsidRPr="00721C54">
        <w:rPr>
          <w:b/>
          <w:noProof/>
        </w:rPr>
        <w:t>UŻU</w:t>
      </w:r>
    </w:p>
    <w:p w14:paraId="25B9C2BC" w14:textId="77777777" w:rsidR="003A18BE" w:rsidRPr="00721C54" w:rsidRDefault="003A18BE" w:rsidP="008F79F4">
      <w:pPr>
        <w:tabs>
          <w:tab w:val="clear" w:pos="567"/>
        </w:tabs>
        <w:spacing w:line="240" w:lineRule="auto"/>
        <w:rPr>
          <w:noProof/>
        </w:rPr>
      </w:pPr>
    </w:p>
    <w:p w14:paraId="62707E7C" w14:textId="77777777" w:rsidR="003A18BE" w:rsidRPr="00721C54" w:rsidRDefault="003A18BE" w:rsidP="008F79F4">
      <w:pPr>
        <w:tabs>
          <w:tab w:val="clear" w:pos="567"/>
        </w:tabs>
        <w:spacing w:line="240" w:lineRule="auto"/>
        <w:rPr>
          <w:noProof/>
        </w:rPr>
      </w:pPr>
    </w:p>
    <w:p w14:paraId="10B1533C" w14:textId="77777777" w:rsidR="003A18BE" w:rsidRPr="00721C54" w:rsidRDefault="003A18BE" w:rsidP="008F79F4">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sidRPr="00721C54">
        <w:rPr>
          <w:b/>
          <w:noProof/>
        </w:rPr>
        <w:t>16.</w:t>
      </w:r>
      <w:r w:rsidRPr="00721C54">
        <w:rPr>
          <w:b/>
          <w:noProof/>
        </w:rPr>
        <w:tab/>
        <w:t>INFORMAZZJONI BIL</w:t>
      </w:r>
      <w:r w:rsidR="008B23DE" w:rsidRPr="00721C54">
        <w:rPr>
          <w:b/>
          <w:noProof/>
        </w:rPr>
        <w:noBreakHyphen/>
      </w:r>
      <w:r w:rsidRPr="00721C54">
        <w:rPr>
          <w:b/>
          <w:noProof/>
        </w:rPr>
        <w:t>BRAILLE</w:t>
      </w:r>
    </w:p>
    <w:p w14:paraId="7DD2E5C2" w14:textId="77777777" w:rsidR="003A18BE" w:rsidRPr="00721C54" w:rsidRDefault="003A18BE" w:rsidP="008F79F4">
      <w:pPr>
        <w:tabs>
          <w:tab w:val="clear" w:pos="567"/>
        </w:tabs>
        <w:spacing w:line="240" w:lineRule="auto"/>
        <w:rPr>
          <w:noProof/>
        </w:rPr>
      </w:pPr>
    </w:p>
    <w:p w14:paraId="1EC52FD3" w14:textId="223FDB23" w:rsidR="003A18BE" w:rsidRPr="00721C54" w:rsidRDefault="00FB74A2" w:rsidP="008F79F4">
      <w:pPr>
        <w:tabs>
          <w:tab w:val="clear" w:pos="567"/>
        </w:tabs>
        <w:spacing w:line="240" w:lineRule="auto"/>
      </w:pPr>
      <w:r w:rsidRPr="00721C54">
        <w:t>Nilotinib Accord</w:t>
      </w:r>
      <w:r w:rsidR="003A18BE" w:rsidRPr="00721C54">
        <w:t xml:space="preserve"> 50 mg</w:t>
      </w:r>
    </w:p>
    <w:p w14:paraId="0DC87E4F" w14:textId="77777777" w:rsidR="003A18BE" w:rsidRPr="00721C54" w:rsidRDefault="003A18BE" w:rsidP="008F79F4">
      <w:pPr>
        <w:tabs>
          <w:tab w:val="clear" w:pos="567"/>
        </w:tabs>
        <w:spacing w:line="240" w:lineRule="auto"/>
      </w:pPr>
    </w:p>
    <w:p w14:paraId="5FA24934" w14:textId="77777777" w:rsidR="003A18BE" w:rsidRPr="00721C54" w:rsidRDefault="003A18BE" w:rsidP="008F79F4">
      <w:pPr>
        <w:tabs>
          <w:tab w:val="clear" w:pos="567"/>
        </w:tabs>
        <w:spacing w:line="240" w:lineRule="auto"/>
      </w:pPr>
    </w:p>
    <w:p w14:paraId="6FDF4C0B" w14:textId="77777777" w:rsidR="003A18BE" w:rsidRPr="00721C54" w:rsidRDefault="003A18BE" w:rsidP="008F79F4">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17.</w:t>
      </w:r>
      <w:r w:rsidRPr="00721C54">
        <w:rPr>
          <w:b/>
          <w:noProof/>
        </w:rPr>
        <w:tab/>
        <w:t>IDENTIFIKATUR UNIKU – BARCODE 2D</w:t>
      </w:r>
    </w:p>
    <w:p w14:paraId="6475415F" w14:textId="77777777" w:rsidR="003A18BE" w:rsidRPr="00721C54" w:rsidRDefault="003A18BE" w:rsidP="008F79F4">
      <w:pPr>
        <w:widowControl w:val="0"/>
        <w:tabs>
          <w:tab w:val="clear" w:pos="567"/>
        </w:tabs>
        <w:spacing w:line="240" w:lineRule="auto"/>
        <w:rPr>
          <w:noProof/>
        </w:rPr>
      </w:pPr>
    </w:p>
    <w:p w14:paraId="0159D1A0" w14:textId="590AD313" w:rsidR="003A18BE" w:rsidRPr="00721C54" w:rsidRDefault="00A41D65" w:rsidP="008F79F4">
      <w:pPr>
        <w:widowControl w:val="0"/>
        <w:tabs>
          <w:tab w:val="clear" w:pos="567"/>
        </w:tabs>
        <w:spacing w:line="240" w:lineRule="auto"/>
        <w:rPr>
          <w:shd w:val="pct15" w:color="auto" w:fill="auto"/>
        </w:rPr>
      </w:pPr>
      <w:r>
        <w:rPr>
          <w:shd w:val="pct15" w:color="auto" w:fill="auto"/>
        </w:rPr>
        <w:t>b</w:t>
      </w:r>
      <w:r w:rsidR="003A18BE" w:rsidRPr="00721C54">
        <w:rPr>
          <w:shd w:val="pct15" w:color="auto" w:fill="auto"/>
        </w:rPr>
        <w:t>arcode 2D li jkollu l</w:t>
      </w:r>
      <w:r w:rsidR="008B23DE" w:rsidRPr="00721C54">
        <w:rPr>
          <w:shd w:val="pct15" w:color="auto" w:fill="auto"/>
        </w:rPr>
        <w:noBreakHyphen/>
      </w:r>
      <w:r w:rsidR="003A18BE" w:rsidRPr="00721C54">
        <w:rPr>
          <w:shd w:val="pct15" w:color="auto" w:fill="auto"/>
        </w:rPr>
        <w:t>identifikatur uniku inkluż.</w:t>
      </w:r>
    </w:p>
    <w:p w14:paraId="6DCBA11E" w14:textId="77777777" w:rsidR="003A18BE" w:rsidRPr="00721C54" w:rsidRDefault="003A18BE" w:rsidP="008F79F4">
      <w:pPr>
        <w:widowControl w:val="0"/>
        <w:tabs>
          <w:tab w:val="clear" w:pos="567"/>
        </w:tabs>
        <w:spacing w:line="240" w:lineRule="auto"/>
        <w:rPr>
          <w:noProof/>
          <w:szCs w:val="22"/>
        </w:rPr>
      </w:pPr>
    </w:p>
    <w:p w14:paraId="37F0EC5E" w14:textId="77777777" w:rsidR="003A18BE" w:rsidRPr="00721C54" w:rsidRDefault="003A18BE" w:rsidP="008F79F4">
      <w:pPr>
        <w:widowControl w:val="0"/>
        <w:tabs>
          <w:tab w:val="clear" w:pos="567"/>
        </w:tabs>
        <w:spacing w:line="240" w:lineRule="auto"/>
        <w:rPr>
          <w:noProof/>
        </w:rPr>
      </w:pPr>
    </w:p>
    <w:p w14:paraId="30A8A9E4" w14:textId="376FED43" w:rsidR="003A18BE" w:rsidRPr="00721C54" w:rsidRDefault="003A18BE" w:rsidP="008F79F4">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18.</w:t>
      </w:r>
      <w:r w:rsidRPr="00721C54">
        <w:rPr>
          <w:b/>
          <w:noProof/>
        </w:rPr>
        <w:tab/>
        <w:t xml:space="preserve">IDENTIFIKATUR UNIKU </w:t>
      </w:r>
      <w:r w:rsidR="008B23DE" w:rsidRPr="00721C54">
        <w:rPr>
          <w:b/>
          <w:noProof/>
        </w:rPr>
        <w:noBreakHyphen/>
      </w:r>
      <w:r w:rsidRPr="00721C54">
        <w:rPr>
          <w:b/>
          <w:noProof/>
        </w:rPr>
        <w:t xml:space="preserve"> </w:t>
      </w:r>
      <w:r w:rsidR="004E5841" w:rsidRPr="00721C54">
        <w:rPr>
          <w:b/>
          <w:i/>
          <w:iCs/>
          <w:noProof/>
        </w:rPr>
        <w:t>DATA</w:t>
      </w:r>
      <w:r w:rsidR="004E5841" w:rsidRPr="00721C54">
        <w:rPr>
          <w:b/>
          <w:noProof/>
        </w:rPr>
        <w:t xml:space="preserve"> </w:t>
      </w:r>
      <w:r w:rsidRPr="00721C54">
        <w:rPr>
          <w:b/>
          <w:noProof/>
        </w:rPr>
        <w:t>LI TINQARA MILL</w:t>
      </w:r>
      <w:r w:rsidR="008B23DE" w:rsidRPr="00721C54">
        <w:rPr>
          <w:b/>
          <w:noProof/>
        </w:rPr>
        <w:noBreakHyphen/>
      </w:r>
      <w:r w:rsidRPr="00721C54">
        <w:rPr>
          <w:b/>
          <w:noProof/>
        </w:rPr>
        <w:t>BNIEDEM</w:t>
      </w:r>
    </w:p>
    <w:p w14:paraId="518A5E34" w14:textId="77777777" w:rsidR="003A18BE" w:rsidRPr="00721C54" w:rsidRDefault="003A18BE" w:rsidP="008F79F4">
      <w:pPr>
        <w:widowControl w:val="0"/>
        <w:tabs>
          <w:tab w:val="clear" w:pos="567"/>
        </w:tabs>
        <w:spacing w:line="240" w:lineRule="auto"/>
        <w:rPr>
          <w:noProof/>
        </w:rPr>
      </w:pPr>
    </w:p>
    <w:p w14:paraId="444CCA94" w14:textId="5BEDF349" w:rsidR="003A18BE" w:rsidRPr="00721C54" w:rsidRDefault="003A18BE" w:rsidP="008F79F4">
      <w:pPr>
        <w:widowControl w:val="0"/>
        <w:tabs>
          <w:tab w:val="clear" w:pos="567"/>
        </w:tabs>
        <w:rPr>
          <w:szCs w:val="22"/>
        </w:rPr>
      </w:pPr>
      <w:r w:rsidRPr="00721C54">
        <w:t>PC</w:t>
      </w:r>
    </w:p>
    <w:p w14:paraId="510479DD" w14:textId="529B3074" w:rsidR="003A18BE" w:rsidRPr="00721C54" w:rsidRDefault="003A18BE" w:rsidP="008F79F4">
      <w:pPr>
        <w:widowControl w:val="0"/>
        <w:tabs>
          <w:tab w:val="clear" w:pos="567"/>
        </w:tabs>
        <w:rPr>
          <w:szCs w:val="22"/>
        </w:rPr>
      </w:pPr>
      <w:r w:rsidRPr="00721C54">
        <w:t>SN</w:t>
      </w:r>
    </w:p>
    <w:p w14:paraId="33C3F4EB" w14:textId="269EB26D" w:rsidR="003A18BE" w:rsidRPr="00721C54" w:rsidRDefault="003A18BE" w:rsidP="008F79F4">
      <w:pPr>
        <w:widowControl w:val="0"/>
        <w:tabs>
          <w:tab w:val="clear" w:pos="567"/>
        </w:tabs>
      </w:pPr>
      <w:r w:rsidRPr="00721C54">
        <w:t>NN</w:t>
      </w:r>
    </w:p>
    <w:p w14:paraId="7F97A8D8" w14:textId="77777777" w:rsidR="002246B2" w:rsidRPr="00721C54" w:rsidRDefault="002246B2" w:rsidP="008F79F4">
      <w:pPr>
        <w:widowControl w:val="0"/>
        <w:tabs>
          <w:tab w:val="clear" w:pos="567"/>
        </w:tabs>
      </w:pPr>
    </w:p>
    <w:p w14:paraId="78355FA0" w14:textId="77777777" w:rsidR="003A18BE" w:rsidRPr="00721C54" w:rsidRDefault="003A18BE" w:rsidP="008F79F4">
      <w:pPr>
        <w:tabs>
          <w:tab w:val="clear" w:pos="567"/>
        </w:tabs>
        <w:spacing w:line="240" w:lineRule="auto"/>
        <w:ind w:left="0" w:firstLine="0"/>
        <w:rPr>
          <w:noProof/>
        </w:rPr>
      </w:pPr>
      <w:r w:rsidRPr="00721C54">
        <w:br w:type="page"/>
      </w:r>
    </w:p>
    <w:p w14:paraId="1D0B2425" w14:textId="77777777" w:rsidR="003A18BE" w:rsidRPr="00721C54" w:rsidRDefault="003A18BE" w:rsidP="007704B4">
      <w:pPr>
        <w:pBdr>
          <w:top w:val="single" w:sz="4" w:space="1" w:color="auto"/>
          <w:left w:val="single" w:sz="4" w:space="4" w:color="auto"/>
          <w:bottom w:val="single" w:sz="4" w:space="0" w:color="auto"/>
          <w:right w:val="single" w:sz="4" w:space="4" w:color="auto"/>
        </w:pBdr>
        <w:spacing w:line="240" w:lineRule="auto"/>
        <w:rPr>
          <w:b/>
          <w:noProof/>
        </w:rPr>
      </w:pPr>
      <w:r w:rsidRPr="00721C54">
        <w:rPr>
          <w:b/>
          <w:noProof/>
        </w:rPr>
        <w:lastRenderedPageBreak/>
        <w:t>TAGĦRIF LI GĦANDU JIDHER FUQ IL</w:t>
      </w:r>
      <w:r w:rsidR="008B23DE" w:rsidRPr="00721C54">
        <w:rPr>
          <w:b/>
          <w:noProof/>
        </w:rPr>
        <w:noBreakHyphen/>
      </w:r>
      <w:r w:rsidRPr="00721C54">
        <w:rPr>
          <w:b/>
          <w:noProof/>
        </w:rPr>
        <w:t>PAKKETT TA’ BARRA</w:t>
      </w:r>
    </w:p>
    <w:p w14:paraId="1CB1E2B5" w14:textId="77777777" w:rsidR="002663AF" w:rsidRDefault="002663AF" w:rsidP="007704B4">
      <w:pPr>
        <w:pBdr>
          <w:top w:val="single" w:sz="4" w:space="1" w:color="auto"/>
          <w:left w:val="single" w:sz="4" w:space="4" w:color="auto"/>
          <w:bottom w:val="single" w:sz="4" w:space="0" w:color="auto"/>
          <w:right w:val="single" w:sz="4" w:space="4" w:color="auto"/>
        </w:pBdr>
        <w:tabs>
          <w:tab w:val="clear" w:pos="567"/>
          <w:tab w:val="left" w:pos="0"/>
        </w:tabs>
        <w:spacing w:line="240" w:lineRule="auto"/>
        <w:rPr>
          <w:b/>
          <w:noProof/>
        </w:rPr>
      </w:pPr>
    </w:p>
    <w:p w14:paraId="4F7673A9" w14:textId="7B98C178" w:rsidR="003A18BE" w:rsidRPr="00721C54" w:rsidRDefault="002663AF" w:rsidP="007704B4">
      <w:pPr>
        <w:pBdr>
          <w:top w:val="single" w:sz="4" w:space="1" w:color="auto"/>
          <w:left w:val="single" w:sz="4" w:space="4" w:color="auto"/>
          <w:bottom w:val="single" w:sz="4" w:space="0" w:color="auto"/>
          <w:right w:val="single" w:sz="4" w:space="4" w:color="auto"/>
        </w:pBdr>
        <w:tabs>
          <w:tab w:val="clear" w:pos="567"/>
          <w:tab w:val="left" w:pos="0"/>
        </w:tabs>
        <w:spacing w:line="240" w:lineRule="auto"/>
        <w:rPr>
          <w:noProof/>
        </w:rPr>
      </w:pPr>
      <w:r w:rsidRPr="00721C54">
        <w:rPr>
          <w:b/>
          <w:noProof/>
        </w:rPr>
        <w:t xml:space="preserve">KARTUNA </w:t>
      </w:r>
      <w:r>
        <w:rPr>
          <w:b/>
          <w:noProof/>
        </w:rPr>
        <w:t>TA’ BARRA (PAKKETT B’ĦAFNA TA’ 120 KAPSULA IEBSA – BIL-KAXXA L-BLU)</w:t>
      </w:r>
    </w:p>
    <w:p w14:paraId="477AE89B" w14:textId="5AA1EA53" w:rsidR="003A18BE" w:rsidRPr="00721C54" w:rsidRDefault="003A18BE" w:rsidP="008F79F4">
      <w:pPr>
        <w:tabs>
          <w:tab w:val="clear" w:pos="567"/>
        </w:tabs>
        <w:spacing w:line="240" w:lineRule="auto"/>
        <w:rPr>
          <w:noProof/>
        </w:rPr>
      </w:pPr>
    </w:p>
    <w:p w14:paraId="513A5ACC" w14:textId="77777777" w:rsidR="003A18BE" w:rsidRPr="00721C54" w:rsidRDefault="003A18BE" w:rsidP="008F79F4">
      <w:pPr>
        <w:tabs>
          <w:tab w:val="clear" w:pos="567"/>
        </w:tabs>
        <w:spacing w:line="240" w:lineRule="auto"/>
        <w:rPr>
          <w:noProof/>
        </w:rPr>
      </w:pPr>
    </w:p>
    <w:p w14:paraId="46BA31CE"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w:t>
      </w:r>
      <w:r w:rsidRPr="00721C54">
        <w:rPr>
          <w:b/>
          <w:noProof/>
        </w:rPr>
        <w:tab/>
        <w:t>ISEM TAL</w:t>
      </w:r>
      <w:r w:rsidR="008B23DE" w:rsidRPr="00721C54">
        <w:rPr>
          <w:b/>
          <w:noProof/>
        </w:rPr>
        <w:noBreakHyphen/>
      </w:r>
      <w:r w:rsidRPr="00721C54">
        <w:rPr>
          <w:b/>
          <w:noProof/>
        </w:rPr>
        <w:t>PRODOTT MEDIĊINALI</w:t>
      </w:r>
    </w:p>
    <w:p w14:paraId="701582AD" w14:textId="77777777" w:rsidR="003A18BE" w:rsidRPr="00721C54" w:rsidRDefault="003A18BE" w:rsidP="008F79F4">
      <w:pPr>
        <w:tabs>
          <w:tab w:val="clear" w:pos="567"/>
        </w:tabs>
        <w:spacing w:line="240" w:lineRule="auto"/>
        <w:rPr>
          <w:noProof/>
        </w:rPr>
      </w:pPr>
    </w:p>
    <w:p w14:paraId="044314B2" w14:textId="06C69D25" w:rsidR="003A18BE" w:rsidRPr="00721C54" w:rsidRDefault="00FB74A2" w:rsidP="008F79F4">
      <w:pPr>
        <w:tabs>
          <w:tab w:val="clear" w:pos="567"/>
        </w:tabs>
        <w:spacing w:line="240" w:lineRule="auto"/>
        <w:rPr>
          <w:noProof/>
        </w:rPr>
      </w:pPr>
      <w:r w:rsidRPr="00721C54">
        <w:rPr>
          <w:noProof/>
        </w:rPr>
        <w:t>Nilotinib Accord</w:t>
      </w:r>
      <w:r w:rsidR="003A18BE" w:rsidRPr="00721C54">
        <w:rPr>
          <w:noProof/>
        </w:rPr>
        <w:t xml:space="preserve"> 50 mg kapsuli ibsin</w:t>
      </w:r>
    </w:p>
    <w:p w14:paraId="1C7DAF3B" w14:textId="2E430398" w:rsidR="003A18BE" w:rsidRPr="00721C54" w:rsidRDefault="00482C2D" w:rsidP="008F79F4">
      <w:pPr>
        <w:tabs>
          <w:tab w:val="clear" w:pos="567"/>
        </w:tabs>
        <w:spacing w:line="240" w:lineRule="auto"/>
        <w:rPr>
          <w:noProof/>
        </w:rPr>
      </w:pPr>
      <w:r w:rsidRPr="00721C54">
        <w:rPr>
          <w:noProof/>
        </w:rPr>
        <w:t>n</w:t>
      </w:r>
      <w:r w:rsidR="003A18BE" w:rsidRPr="00721C54">
        <w:rPr>
          <w:noProof/>
        </w:rPr>
        <w:t>ilotinib</w:t>
      </w:r>
    </w:p>
    <w:p w14:paraId="1CB8379D" w14:textId="77777777" w:rsidR="003A18BE" w:rsidRPr="00721C54" w:rsidRDefault="003A18BE" w:rsidP="008F79F4">
      <w:pPr>
        <w:tabs>
          <w:tab w:val="clear" w:pos="567"/>
        </w:tabs>
        <w:spacing w:line="240" w:lineRule="auto"/>
        <w:rPr>
          <w:noProof/>
        </w:rPr>
      </w:pPr>
    </w:p>
    <w:p w14:paraId="623A38F5" w14:textId="77777777" w:rsidR="003A18BE" w:rsidRPr="00721C54" w:rsidRDefault="003A18BE" w:rsidP="008F79F4">
      <w:pPr>
        <w:tabs>
          <w:tab w:val="clear" w:pos="567"/>
        </w:tabs>
        <w:spacing w:line="240" w:lineRule="auto"/>
        <w:rPr>
          <w:noProof/>
        </w:rPr>
      </w:pPr>
    </w:p>
    <w:p w14:paraId="6EA7EE4F"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2.</w:t>
      </w:r>
      <w:r w:rsidRPr="00721C54">
        <w:rPr>
          <w:b/>
          <w:noProof/>
        </w:rPr>
        <w:tab/>
        <w:t>DIKJARAZZJONI TAS</w:t>
      </w:r>
      <w:r w:rsidR="008B23DE" w:rsidRPr="00721C54">
        <w:rPr>
          <w:b/>
          <w:noProof/>
        </w:rPr>
        <w:noBreakHyphen/>
      </w:r>
      <w:r w:rsidRPr="00721C54">
        <w:rPr>
          <w:b/>
          <w:noProof/>
        </w:rPr>
        <w:t>SUSTANZA(I) ATTIVA(I)</w:t>
      </w:r>
    </w:p>
    <w:p w14:paraId="3B6E4EB3" w14:textId="77777777" w:rsidR="003A18BE" w:rsidRPr="00721C54" w:rsidRDefault="003A18BE" w:rsidP="008F79F4">
      <w:pPr>
        <w:tabs>
          <w:tab w:val="clear" w:pos="567"/>
        </w:tabs>
        <w:spacing w:line="240" w:lineRule="auto"/>
        <w:rPr>
          <w:noProof/>
        </w:rPr>
      </w:pPr>
    </w:p>
    <w:p w14:paraId="11CE0890" w14:textId="395898B0" w:rsidR="003A18BE" w:rsidRPr="00721C54" w:rsidRDefault="003A18BE" w:rsidP="008F79F4">
      <w:pPr>
        <w:tabs>
          <w:tab w:val="clear" w:pos="567"/>
        </w:tabs>
        <w:spacing w:line="240" w:lineRule="auto"/>
        <w:rPr>
          <w:noProof/>
        </w:rPr>
      </w:pPr>
      <w:r w:rsidRPr="00721C54">
        <w:rPr>
          <w:noProof/>
        </w:rPr>
        <w:t>Kapsula iebsa wa</w:t>
      </w:r>
      <w:r w:rsidRPr="00721C54">
        <w:rPr>
          <w:noProof/>
          <w:lang w:eastAsia="ko-KR"/>
        </w:rPr>
        <w:t>ħda</w:t>
      </w:r>
      <w:r w:rsidRPr="00721C54">
        <w:rPr>
          <w:noProof/>
        </w:rPr>
        <w:t xml:space="preserve"> fiha 50 mg nilotinib</w:t>
      </w:r>
      <w:r w:rsidR="00111211">
        <w:rPr>
          <w:noProof/>
        </w:rPr>
        <w:t>.</w:t>
      </w:r>
    </w:p>
    <w:p w14:paraId="282B467E" w14:textId="77777777" w:rsidR="003A18BE" w:rsidRPr="00721C54" w:rsidRDefault="003A18BE" w:rsidP="008F79F4">
      <w:pPr>
        <w:tabs>
          <w:tab w:val="clear" w:pos="567"/>
        </w:tabs>
        <w:spacing w:line="240" w:lineRule="auto"/>
        <w:rPr>
          <w:noProof/>
        </w:rPr>
      </w:pPr>
    </w:p>
    <w:p w14:paraId="1F3C22DF" w14:textId="77777777" w:rsidR="003A18BE" w:rsidRPr="00721C54" w:rsidRDefault="003A18BE" w:rsidP="008F79F4">
      <w:pPr>
        <w:tabs>
          <w:tab w:val="clear" w:pos="567"/>
        </w:tabs>
        <w:spacing w:line="240" w:lineRule="auto"/>
        <w:rPr>
          <w:noProof/>
        </w:rPr>
      </w:pPr>
    </w:p>
    <w:p w14:paraId="61128958"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3.</w:t>
      </w:r>
      <w:r w:rsidRPr="00721C54">
        <w:rPr>
          <w:b/>
          <w:noProof/>
        </w:rPr>
        <w:tab/>
        <w:t>LISTA TA’ EĊĊIPJENTI</w:t>
      </w:r>
    </w:p>
    <w:p w14:paraId="1F2BE7FC" w14:textId="77777777" w:rsidR="003A18BE" w:rsidRPr="00721C54" w:rsidRDefault="003A18BE" w:rsidP="008F79F4">
      <w:pPr>
        <w:tabs>
          <w:tab w:val="clear" w:pos="567"/>
        </w:tabs>
        <w:spacing w:line="240" w:lineRule="auto"/>
        <w:rPr>
          <w:noProof/>
        </w:rPr>
      </w:pPr>
    </w:p>
    <w:p w14:paraId="726F816A" w14:textId="0C87363D" w:rsidR="003A18BE" w:rsidRPr="00721C54" w:rsidRDefault="003A18BE" w:rsidP="008F79F4">
      <w:pPr>
        <w:tabs>
          <w:tab w:val="clear" w:pos="567"/>
        </w:tabs>
        <w:spacing w:line="240" w:lineRule="auto"/>
        <w:rPr>
          <w:noProof/>
        </w:rPr>
      </w:pPr>
      <w:r w:rsidRPr="00721C54">
        <w:rPr>
          <w:noProof/>
        </w:rPr>
        <w:t xml:space="preserve">Fih </w:t>
      </w:r>
      <w:r w:rsidR="00E41DFB">
        <w:rPr>
          <w:noProof/>
        </w:rPr>
        <w:t>lactose</w:t>
      </w:r>
      <w:r w:rsidRPr="00721C54">
        <w:rPr>
          <w:noProof/>
        </w:rPr>
        <w:t xml:space="preserve"> – ara l</w:t>
      </w:r>
      <w:r w:rsidR="008B23DE" w:rsidRPr="00721C54">
        <w:rPr>
          <w:noProof/>
        </w:rPr>
        <w:noBreakHyphen/>
      </w:r>
      <w:r w:rsidRPr="00721C54">
        <w:rPr>
          <w:noProof/>
        </w:rPr>
        <w:t>fuljett ta’ tag</w:t>
      </w:r>
      <w:r w:rsidRPr="00721C54">
        <w:rPr>
          <w:noProof/>
          <w:lang w:eastAsia="ko-KR"/>
        </w:rPr>
        <w:t>ħrif għal aktar informazzjoni</w:t>
      </w:r>
      <w:r w:rsidRPr="00721C54">
        <w:rPr>
          <w:noProof/>
        </w:rPr>
        <w:t>.</w:t>
      </w:r>
    </w:p>
    <w:p w14:paraId="3AC4BBAA" w14:textId="77777777" w:rsidR="003A18BE" w:rsidRPr="00721C54" w:rsidRDefault="003A18BE" w:rsidP="008F79F4">
      <w:pPr>
        <w:tabs>
          <w:tab w:val="clear" w:pos="567"/>
        </w:tabs>
        <w:spacing w:line="240" w:lineRule="auto"/>
        <w:rPr>
          <w:noProof/>
        </w:rPr>
      </w:pPr>
    </w:p>
    <w:p w14:paraId="286041D9" w14:textId="77777777" w:rsidR="003A18BE" w:rsidRPr="00721C54" w:rsidRDefault="003A18BE" w:rsidP="008F79F4">
      <w:pPr>
        <w:tabs>
          <w:tab w:val="clear" w:pos="567"/>
        </w:tabs>
        <w:spacing w:line="240" w:lineRule="auto"/>
        <w:rPr>
          <w:noProof/>
        </w:rPr>
      </w:pPr>
    </w:p>
    <w:p w14:paraId="0FCAFA8D"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4.</w:t>
      </w:r>
      <w:r w:rsidRPr="00721C54">
        <w:rPr>
          <w:b/>
          <w:noProof/>
        </w:rPr>
        <w:tab/>
        <w:t>GĦAMLA FARMAĊEWTIKA U KONTENUT</w:t>
      </w:r>
    </w:p>
    <w:p w14:paraId="78FAA918" w14:textId="77777777" w:rsidR="003A18BE" w:rsidRPr="00721C54" w:rsidRDefault="003A18BE" w:rsidP="008F79F4">
      <w:pPr>
        <w:tabs>
          <w:tab w:val="clear" w:pos="567"/>
        </w:tabs>
        <w:spacing w:line="240" w:lineRule="auto"/>
        <w:rPr>
          <w:noProof/>
        </w:rPr>
      </w:pPr>
    </w:p>
    <w:p w14:paraId="6576FAB4" w14:textId="77777777" w:rsidR="002663AF" w:rsidRPr="00721C54" w:rsidRDefault="002663AF" w:rsidP="002663AF">
      <w:pPr>
        <w:tabs>
          <w:tab w:val="clear" w:pos="567"/>
        </w:tabs>
        <w:spacing w:line="240" w:lineRule="auto"/>
        <w:ind w:left="0" w:firstLine="0"/>
        <w:rPr>
          <w:noProof/>
          <w:shd w:val="clear" w:color="auto" w:fill="D9D9D9"/>
        </w:rPr>
      </w:pPr>
      <w:r w:rsidRPr="00721C54">
        <w:rPr>
          <w:noProof/>
          <w:shd w:val="clear" w:color="auto" w:fill="D9D9D9"/>
        </w:rPr>
        <w:t>Kapsul</w:t>
      </w:r>
      <w:r>
        <w:rPr>
          <w:noProof/>
          <w:shd w:val="clear" w:color="auto" w:fill="D9D9D9"/>
        </w:rPr>
        <w:t>i</w:t>
      </w:r>
      <w:r w:rsidRPr="00721C54">
        <w:rPr>
          <w:noProof/>
          <w:shd w:val="clear" w:color="auto" w:fill="D9D9D9"/>
        </w:rPr>
        <w:t xml:space="preserve"> i</w:t>
      </w:r>
      <w:r>
        <w:rPr>
          <w:noProof/>
          <w:shd w:val="clear" w:color="auto" w:fill="D9D9D9"/>
        </w:rPr>
        <w:t>bsin</w:t>
      </w:r>
    </w:p>
    <w:p w14:paraId="207CAE99" w14:textId="77777777" w:rsidR="002663AF" w:rsidRPr="00721C54" w:rsidRDefault="002663AF" w:rsidP="002663AF">
      <w:pPr>
        <w:tabs>
          <w:tab w:val="clear" w:pos="567"/>
        </w:tabs>
        <w:spacing w:line="240" w:lineRule="auto"/>
        <w:rPr>
          <w:noProof/>
        </w:rPr>
      </w:pPr>
    </w:p>
    <w:p w14:paraId="6A42E9F0" w14:textId="77777777" w:rsidR="002663AF" w:rsidRDefault="002663AF" w:rsidP="002663AF">
      <w:pPr>
        <w:tabs>
          <w:tab w:val="clear" w:pos="567"/>
        </w:tabs>
        <w:spacing w:line="240" w:lineRule="auto"/>
        <w:ind w:left="0" w:firstLine="0"/>
        <w:rPr>
          <w:noProof/>
        </w:rPr>
      </w:pPr>
      <w:r>
        <w:rPr>
          <w:noProof/>
        </w:rPr>
        <w:t>Pakkett b’ħafna:</w:t>
      </w:r>
      <w:r>
        <w:rPr>
          <w:noProof/>
        </w:rPr>
        <w:tab/>
        <w:t>120 (3 pakketti ta’ 40) kapsula iebsa.</w:t>
      </w:r>
    </w:p>
    <w:p w14:paraId="24158B88" w14:textId="77777777" w:rsidR="002663AF" w:rsidRPr="00721C54" w:rsidRDefault="002663AF" w:rsidP="002663AF">
      <w:pPr>
        <w:tabs>
          <w:tab w:val="clear" w:pos="567"/>
        </w:tabs>
        <w:spacing w:line="240" w:lineRule="auto"/>
        <w:ind w:left="0" w:firstLine="0"/>
        <w:rPr>
          <w:noProof/>
          <w:shd w:val="clear" w:color="auto" w:fill="D9D9D9"/>
        </w:rPr>
      </w:pPr>
      <w:r>
        <w:rPr>
          <w:noProof/>
        </w:rPr>
        <w:tab/>
      </w:r>
      <w:r>
        <w:rPr>
          <w:noProof/>
        </w:rPr>
        <w:tab/>
      </w:r>
      <w:r>
        <w:rPr>
          <w:noProof/>
        </w:rPr>
        <w:tab/>
      </w:r>
      <w:r w:rsidRPr="00111211">
        <w:rPr>
          <w:noProof/>
          <w:highlight w:val="lightGray"/>
        </w:rPr>
        <w:t>120 </w:t>
      </w:r>
      <w:r w:rsidRPr="00111211">
        <w:rPr>
          <w:rFonts w:eastAsia="SimSun"/>
          <w:highlight w:val="lightGray"/>
          <w:lang w:eastAsia="en-GB"/>
        </w:rPr>
        <w:t>× 1 (3 pakketti ta’ 40 × 1) kapsula iebsa.</w:t>
      </w:r>
    </w:p>
    <w:p w14:paraId="66902B6C" w14:textId="77777777" w:rsidR="003A18BE" w:rsidRPr="00721C54" w:rsidRDefault="003A18BE" w:rsidP="008F79F4">
      <w:pPr>
        <w:tabs>
          <w:tab w:val="clear" w:pos="567"/>
        </w:tabs>
        <w:spacing w:line="240" w:lineRule="auto"/>
        <w:rPr>
          <w:noProof/>
        </w:rPr>
      </w:pPr>
    </w:p>
    <w:p w14:paraId="43DEBA22" w14:textId="77777777" w:rsidR="003A18BE" w:rsidRPr="00721C54" w:rsidRDefault="003A18BE" w:rsidP="008F79F4">
      <w:pPr>
        <w:tabs>
          <w:tab w:val="clear" w:pos="567"/>
        </w:tabs>
        <w:spacing w:line="240" w:lineRule="auto"/>
        <w:rPr>
          <w:noProof/>
        </w:rPr>
      </w:pPr>
    </w:p>
    <w:p w14:paraId="52977368"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5.</w:t>
      </w:r>
      <w:r w:rsidRPr="00721C54">
        <w:rPr>
          <w:b/>
          <w:noProof/>
        </w:rPr>
        <w:tab/>
        <w:t>MOD TA’ KIF U MNEJN JINGĦATA</w:t>
      </w:r>
    </w:p>
    <w:p w14:paraId="17333A72" w14:textId="77777777" w:rsidR="003A18BE" w:rsidRPr="00721C54" w:rsidRDefault="003A18BE" w:rsidP="008F79F4">
      <w:pPr>
        <w:tabs>
          <w:tab w:val="clear" w:pos="567"/>
        </w:tabs>
        <w:spacing w:line="240" w:lineRule="auto"/>
        <w:rPr>
          <w:noProof/>
        </w:rPr>
      </w:pPr>
    </w:p>
    <w:p w14:paraId="2355DCD7" w14:textId="77777777" w:rsidR="003A18BE" w:rsidRPr="00721C54" w:rsidRDefault="003A18BE" w:rsidP="008F79F4">
      <w:pPr>
        <w:tabs>
          <w:tab w:val="clear" w:pos="567"/>
        </w:tabs>
        <w:spacing w:line="240" w:lineRule="auto"/>
        <w:rPr>
          <w:noProof/>
        </w:rPr>
      </w:pPr>
      <w:r w:rsidRPr="00721C54">
        <w:rPr>
          <w:noProof/>
          <w:shd w:val="pct15" w:color="auto" w:fill="auto"/>
        </w:rPr>
        <w:t>Aqra l</w:t>
      </w:r>
      <w:r w:rsidR="008B23DE" w:rsidRPr="00721C54">
        <w:rPr>
          <w:noProof/>
          <w:shd w:val="pct15" w:color="auto" w:fill="auto"/>
        </w:rPr>
        <w:noBreakHyphen/>
      </w:r>
      <w:r w:rsidRPr="00721C54">
        <w:rPr>
          <w:noProof/>
          <w:shd w:val="pct15" w:color="auto" w:fill="auto"/>
        </w:rPr>
        <w:t>fuljett ta’ tagħrif qabel l</w:t>
      </w:r>
      <w:r w:rsidR="008B23DE" w:rsidRPr="00721C54">
        <w:rPr>
          <w:noProof/>
          <w:shd w:val="pct15" w:color="auto" w:fill="auto"/>
        </w:rPr>
        <w:noBreakHyphen/>
      </w:r>
      <w:r w:rsidRPr="00721C54">
        <w:rPr>
          <w:noProof/>
          <w:shd w:val="pct15" w:color="auto" w:fill="auto"/>
        </w:rPr>
        <w:t>użu.</w:t>
      </w:r>
    </w:p>
    <w:p w14:paraId="3005EB24" w14:textId="77777777" w:rsidR="003A18BE" w:rsidRPr="00721C54" w:rsidRDefault="003A18BE" w:rsidP="008F79F4">
      <w:pPr>
        <w:tabs>
          <w:tab w:val="clear" w:pos="567"/>
        </w:tabs>
        <w:spacing w:line="240" w:lineRule="auto"/>
        <w:rPr>
          <w:noProof/>
        </w:rPr>
      </w:pPr>
      <w:r w:rsidRPr="00721C54">
        <w:rPr>
          <w:noProof/>
        </w:rPr>
        <w:t>Użu orali.</w:t>
      </w:r>
    </w:p>
    <w:p w14:paraId="6E1A7F0B" w14:textId="77777777" w:rsidR="003A18BE" w:rsidRPr="00721C54" w:rsidRDefault="003A18BE" w:rsidP="008F79F4">
      <w:pPr>
        <w:tabs>
          <w:tab w:val="clear" w:pos="567"/>
        </w:tabs>
        <w:spacing w:line="240" w:lineRule="auto"/>
        <w:rPr>
          <w:noProof/>
        </w:rPr>
      </w:pPr>
    </w:p>
    <w:p w14:paraId="0988C754" w14:textId="77777777" w:rsidR="003A18BE" w:rsidRPr="00721C54" w:rsidRDefault="003A18BE" w:rsidP="008F79F4">
      <w:pPr>
        <w:tabs>
          <w:tab w:val="clear" w:pos="567"/>
        </w:tabs>
        <w:spacing w:line="240" w:lineRule="auto"/>
        <w:rPr>
          <w:noProof/>
        </w:rPr>
      </w:pPr>
    </w:p>
    <w:p w14:paraId="5F539E95"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6.</w:t>
      </w:r>
      <w:r w:rsidRPr="00721C54">
        <w:rPr>
          <w:b/>
          <w:noProof/>
        </w:rPr>
        <w:tab/>
        <w:t>TWISSIJA SPEĊJALI LI L</w:t>
      </w:r>
      <w:r w:rsidR="008B23DE" w:rsidRPr="00721C54">
        <w:rPr>
          <w:b/>
          <w:noProof/>
        </w:rPr>
        <w:noBreakHyphen/>
      </w:r>
      <w:r w:rsidRPr="00721C54">
        <w:rPr>
          <w:b/>
          <w:noProof/>
        </w:rPr>
        <w:t>PRODOTT MEDIĊINALI GĦANDU JINŻAMM FEJN MA JIDHIRX U MA JINTLAĦAQX MIT</w:t>
      </w:r>
      <w:r w:rsidR="008B23DE" w:rsidRPr="00721C54">
        <w:rPr>
          <w:b/>
          <w:noProof/>
        </w:rPr>
        <w:noBreakHyphen/>
      </w:r>
      <w:r w:rsidRPr="00721C54">
        <w:rPr>
          <w:b/>
          <w:noProof/>
        </w:rPr>
        <w:t>TFAL</w:t>
      </w:r>
    </w:p>
    <w:p w14:paraId="25F79565" w14:textId="77777777" w:rsidR="003A18BE" w:rsidRPr="00721C54" w:rsidRDefault="003A18BE" w:rsidP="008F79F4">
      <w:pPr>
        <w:tabs>
          <w:tab w:val="clear" w:pos="567"/>
        </w:tabs>
        <w:spacing w:line="240" w:lineRule="auto"/>
        <w:rPr>
          <w:noProof/>
        </w:rPr>
      </w:pPr>
    </w:p>
    <w:p w14:paraId="262B004F" w14:textId="77777777" w:rsidR="003A18BE" w:rsidRPr="00721C54" w:rsidRDefault="003A18BE" w:rsidP="008F79F4">
      <w:pPr>
        <w:tabs>
          <w:tab w:val="clear" w:pos="567"/>
        </w:tabs>
        <w:spacing w:line="240" w:lineRule="auto"/>
        <w:rPr>
          <w:noProof/>
        </w:rPr>
      </w:pPr>
      <w:r w:rsidRPr="00721C54">
        <w:rPr>
          <w:noProof/>
        </w:rPr>
        <w:t>Żomm fejn ma jidhirx u ma jintlaħaqx mit</w:t>
      </w:r>
      <w:r w:rsidR="008B23DE" w:rsidRPr="00721C54">
        <w:rPr>
          <w:noProof/>
        </w:rPr>
        <w:noBreakHyphen/>
      </w:r>
      <w:r w:rsidRPr="00721C54">
        <w:rPr>
          <w:noProof/>
        </w:rPr>
        <w:t>tfal.</w:t>
      </w:r>
    </w:p>
    <w:p w14:paraId="5AB7AE84" w14:textId="77777777" w:rsidR="003A18BE" w:rsidRPr="00721C54" w:rsidRDefault="003A18BE" w:rsidP="008F79F4">
      <w:pPr>
        <w:tabs>
          <w:tab w:val="clear" w:pos="567"/>
        </w:tabs>
        <w:spacing w:line="240" w:lineRule="auto"/>
        <w:rPr>
          <w:noProof/>
        </w:rPr>
      </w:pPr>
    </w:p>
    <w:p w14:paraId="53AED34C" w14:textId="77777777" w:rsidR="003A18BE" w:rsidRPr="00721C54" w:rsidRDefault="003A18BE" w:rsidP="008F79F4">
      <w:pPr>
        <w:tabs>
          <w:tab w:val="clear" w:pos="567"/>
        </w:tabs>
        <w:spacing w:line="240" w:lineRule="auto"/>
        <w:rPr>
          <w:noProof/>
        </w:rPr>
      </w:pPr>
    </w:p>
    <w:p w14:paraId="74ECE02D"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7.</w:t>
      </w:r>
      <w:r w:rsidRPr="00721C54">
        <w:rPr>
          <w:b/>
          <w:noProof/>
        </w:rPr>
        <w:tab/>
        <w:t>TWISSIJA(IET) SPEĊJALI OĦRA, JEKK MEĦTIEĠA</w:t>
      </w:r>
    </w:p>
    <w:p w14:paraId="3E6108D2" w14:textId="77777777" w:rsidR="003A18BE" w:rsidRPr="00721C54" w:rsidRDefault="003A18BE" w:rsidP="008F79F4">
      <w:pPr>
        <w:tabs>
          <w:tab w:val="clear" w:pos="567"/>
        </w:tabs>
        <w:spacing w:line="240" w:lineRule="auto"/>
        <w:rPr>
          <w:noProof/>
        </w:rPr>
      </w:pPr>
    </w:p>
    <w:p w14:paraId="2B9C3E7A" w14:textId="77777777" w:rsidR="003A18BE" w:rsidRPr="00721C54" w:rsidRDefault="003A18BE"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8BE" w:rsidRPr="00721C54" w14:paraId="69FB8B71" w14:textId="77777777" w:rsidTr="00E1787D">
        <w:tc>
          <w:tcPr>
            <w:tcW w:w="9287" w:type="dxa"/>
          </w:tcPr>
          <w:p w14:paraId="24158E29" w14:textId="77777777" w:rsidR="003A18BE" w:rsidRPr="00721C54" w:rsidRDefault="003A18BE" w:rsidP="008F79F4">
            <w:pPr>
              <w:tabs>
                <w:tab w:val="clear" w:pos="567"/>
                <w:tab w:val="left" w:pos="142"/>
              </w:tabs>
              <w:spacing w:line="240" w:lineRule="auto"/>
              <w:ind w:left="567" w:hanging="567"/>
              <w:rPr>
                <w:b/>
                <w:noProof/>
              </w:rPr>
            </w:pPr>
            <w:r w:rsidRPr="00721C54">
              <w:rPr>
                <w:b/>
                <w:noProof/>
              </w:rPr>
              <w:t>8.</w:t>
            </w:r>
            <w:r w:rsidRPr="00721C54">
              <w:rPr>
                <w:b/>
                <w:noProof/>
              </w:rPr>
              <w:tab/>
            </w:r>
            <w:smartTag w:uri="urn:schemas-microsoft-com:office:smarttags" w:element="stockticker">
              <w:r w:rsidRPr="00721C54">
                <w:rPr>
                  <w:b/>
                  <w:noProof/>
                </w:rPr>
                <w:t>DATA</w:t>
              </w:r>
            </w:smartTag>
            <w:r w:rsidRPr="00721C54">
              <w:rPr>
                <w:b/>
                <w:noProof/>
              </w:rPr>
              <w:t xml:space="preserve"> TA’ SKADENZA</w:t>
            </w:r>
          </w:p>
        </w:tc>
      </w:tr>
    </w:tbl>
    <w:p w14:paraId="72215201" w14:textId="77777777" w:rsidR="003A18BE" w:rsidRPr="00721C54" w:rsidRDefault="003A18BE" w:rsidP="008F79F4">
      <w:pPr>
        <w:tabs>
          <w:tab w:val="clear" w:pos="567"/>
        </w:tabs>
        <w:spacing w:line="240" w:lineRule="auto"/>
        <w:rPr>
          <w:noProof/>
        </w:rPr>
      </w:pPr>
    </w:p>
    <w:p w14:paraId="0353D60C" w14:textId="22ACAB62" w:rsidR="003A18BE" w:rsidRPr="00721C54" w:rsidRDefault="00F56C21" w:rsidP="008F79F4">
      <w:pPr>
        <w:tabs>
          <w:tab w:val="clear" w:pos="567"/>
        </w:tabs>
        <w:spacing w:line="240" w:lineRule="auto"/>
        <w:rPr>
          <w:noProof/>
        </w:rPr>
      </w:pPr>
      <w:r>
        <w:rPr>
          <w:noProof/>
        </w:rPr>
        <w:t>EXP</w:t>
      </w:r>
    </w:p>
    <w:p w14:paraId="42472A34" w14:textId="77777777" w:rsidR="003A18BE" w:rsidRPr="00721C54" w:rsidRDefault="003A18BE" w:rsidP="008F79F4">
      <w:pPr>
        <w:tabs>
          <w:tab w:val="clear" w:pos="567"/>
        </w:tabs>
        <w:spacing w:line="240" w:lineRule="auto"/>
        <w:rPr>
          <w:noProof/>
        </w:rPr>
      </w:pPr>
    </w:p>
    <w:p w14:paraId="3F2AEE4D" w14:textId="77777777" w:rsidR="003A18BE" w:rsidRPr="00721C54" w:rsidRDefault="003A18BE" w:rsidP="008F79F4">
      <w:pPr>
        <w:tabs>
          <w:tab w:val="clear" w:pos="567"/>
        </w:tabs>
        <w:spacing w:line="240" w:lineRule="auto"/>
        <w:rPr>
          <w:noProof/>
        </w:rPr>
      </w:pPr>
    </w:p>
    <w:p w14:paraId="6D04CF8B"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rPr>
      </w:pPr>
      <w:r w:rsidRPr="00721C54">
        <w:rPr>
          <w:b/>
          <w:noProof/>
        </w:rPr>
        <w:t>9.</w:t>
      </w:r>
      <w:r w:rsidRPr="00721C54">
        <w:rPr>
          <w:b/>
          <w:noProof/>
        </w:rPr>
        <w:tab/>
        <w:t>KONDIZZJONIJIET SPEĊJALI TA' KIF JINĦAŻEN</w:t>
      </w:r>
    </w:p>
    <w:p w14:paraId="6C9B03F3" w14:textId="77777777" w:rsidR="003A18BE" w:rsidRPr="00721C54" w:rsidRDefault="003A18BE" w:rsidP="008F79F4">
      <w:pPr>
        <w:tabs>
          <w:tab w:val="clear" w:pos="567"/>
        </w:tabs>
        <w:spacing w:line="240" w:lineRule="auto"/>
        <w:rPr>
          <w:noProof/>
        </w:rPr>
      </w:pPr>
    </w:p>
    <w:p w14:paraId="6907467A" w14:textId="77777777" w:rsidR="003A18BE" w:rsidRPr="00721C54" w:rsidRDefault="003A18BE" w:rsidP="008F79F4">
      <w:pPr>
        <w:tabs>
          <w:tab w:val="clear" w:pos="567"/>
        </w:tabs>
        <w:spacing w:line="240" w:lineRule="auto"/>
        <w:rPr>
          <w:noProof/>
        </w:rPr>
      </w:pPr>
    </w:p>
    <w:p w14:paraId="57279FF8"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lastRenderedPageBreak/>
        <w:t>10.</w:t>
      </w:r>
      <w:r w:rsidRPr="00721C54">
        <w:rPr>
          <w:b/>
          <w:noProof/>
        </w:rPr>
        <w:tab/>
        <w:t>PREKAWZJONIJIET SPEĊJALI GĦAR</w:t>
      </w:r>
      <w:r w:rsidR="008B23DE" w:rsidRPr="00721C54">
        <w:rPr>
          <w:b/>
          <w:noProof/>
        </w:rPr>
        <w:noBreakHyphen/>
      </w:r>
      <w:r w:rsidRPr="00721C54">
        <w:rPr>
          <w:b/>
          <w:noProof/>
        </w:rPr>
        <w:t>RIMI TA’ PRODOTTI MEDIĊINALI MHUX UŻATI JEW SKART MINN DAWN IL</w:t>
      </w:r>
      <w:r w:rsidR="008B23DE" w:rsidRPr="00721C54">
        <w:rPr>
          <w:b/>
          <w:noProof/>
        </w:rPr>
        <w:noBreakHyphen/>
      </w:r>
      <w:r w:rsidRPr="00721C54">
        <w:rPr>
          <w:b/>
          <w:noProof/>
        </w:rPr>
        <w:t>PRODOTTI MEDIĊINALI, JEKK HEMM BŻONN</w:t>
      </w:r>
    </w:p>
    <w:p w14:paraId="2630CB48" w14:textId="77777777" w:rsidR="003A18BE" w:rsidRPr="00721C54" w:rsidRDefault="003A18BE" w:rsidP="008F79F4">
      <w:pPr>
        <w:tabs>
          <w:tab w:val="clear" w:pos="567"/>
        </w:tabs>
        <w:spacing w:line="240" w:lineRule="auto"/>
        <w:rPr>
          <w:noProof/>
        </w:rPr>
      </w:pPr>
    </w:p>
    <w:p w14:paraId="38F348FF" w14:textId="77777777" w:rsidR="003A18BE" w:rsidRPr="00721C54" w:rsidRDefault="003A18BE" w:rsidP="008F79F4">
      <w:pPr>
        <w:tabs>
          <w:tab w:val="clear" w:pos="567"/>
        </w:tabs>
        <w:spacing w:line="240" w:lineRule="auto"/>
        <w:rPr>
          <w:noProof/>
        </w:rPr>
      </w:pPr>
    </w:p>
    <w:p w14:paraId="68442F2F" w14:textId="77777777" w:rsidR="003A18BE" w:rsidRPr="00721C54" w:rsidRDefault="003A18BE" w:rsidP="008F79F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rPr>
      </w:pPr>
      <w:r w:rsidRPr="00721C54">
        <w:rPr>
          <w:b/>
          <w:noProof/>
        </w:rPr>
        <w:t>11.</w:t>
      </w:r>
      <w:r w:rsidRPr="00721C54">
        <w:rPr>
          <w:b/>
          <w:noProof/>
        </w:rPr>
        <w:tab/>
        <w:t xml:space="preserve">ISEM U INDIRIZZ </w:t>
      </w:r>
      <w:r w:rsidRPr="00721C54">
        <w:rPr>
          <w:b/>
        </w:rPr>
        <w:t>TAD</w:t>
      </w:r>
      <w:r w:rsidR="008B23DE" w:rsidRPr="00721C54">
        <w:rPr>
          <w:b/>
        </w:rPr>
        <w:noBreakHyphen/>
      </w:r>
      <w:r w:rsidRPr="00721C54">
        <w:rPr>
          <w:b/>
        </w:rPr>
        <w:t>DETENTUR TAL</w:t>
      </w:r>
      <w:r w:rsidR="008B23DE" w:rsidRPr="00721C54">
        <w:rPr>
          <w:b/>
        </w:rPr>
        <w:noBreakHyphen/>
      </w:r>
      <w:r w:rsidRPr="00721C54">
        <w:rPr>
          <w:b/>
        </w:rPr>
        <w:t>AWTORIZZAZZJONI GĦAT</w:t>
      </w:r>
      <w:r w:rsidR="008B23DE" w:rsidRPr="00721C54">
        <w:rPr>
          <w:b/>
        </w:rPr>
        <w:noBreakHyphen/>
      </w:r>
      <w:r w:rsidRPr="00721C54">
        <w:rPr>
          <w:b/>
        </w:rPr>
        <w:t>TQEGĦID FIS</w:t>
      </w:r>
      <w:r w:rsidR="008B23DE" w:rsidRPr="00721C54">
        <w:rPr>
          <w:b/>
        </w:rPr>
        <w:noBreakHyphen/>
      </w:r>
      <w:r w:rsidRPr="00721C54">
        <w:rPr>
          <w:b/>
        </w:rPr>
        <w:t>SUQ</w:t>
      </w:r>
    </w:p>
    <w:p w14:paraId="1AD30208" w14:textId="77777777" w:rsidR="003A18BE" w:rsidRPr="00721C54" w:rsidRDefault="003A18BE" w:rsidP="008F79F4">
      <w:pPr>
        <w:keepNext/>
        <w:tabs>
          <w:tab w:val="clear" w:pos="567"/>
        </w:tabs>
        <w:spacing w:line="240" w:lineRule="auto"/>
        <w:rPr>
          <w:noProof/>
        </w:rPr>
      </w:pPr>
    </w:p>
    <w:p w14:paraId="517B8DDF" w14:textId="77777777" w:rsidR="002663AF" w:rsidRPr="002663AF" w:rsidRDefault="002663AF" w:rsidP="002663AF">
      <w:pPr>
        <w:spacing w:line="240" w:lineRule="auto"/>
        <w:ind w:left="0" w:firstLine="0"/>
        <w:rPr>
          <w:rFonts w:eastAsia="Times New Roman"/>
          <w:spacing w:val="-1"/>
          <w:lang w:val="en-GB"/>
        </w:rPr>
      </w:pPr>
      <w:r w:rsidRPr="002663AF">
        <w:rPr>
          <w:rFonts w:eastAsia="Times New Roman"/>
          <w:spacing w:val="-1"/>
          <w:lang w:val="en-GB"/>
        </w:rPr>
        <w:t>Accord Healthcare S.L.U.</w:t>
      </w:r>
    </w:p>
    <w:p w14:paraId="0BFE95FB" w14:textId="77777777" w:rsidR="002663AF" w:rsidRPr="002663AF" w:rsidRDefault="002663AF" w:rsidP="002663AF">
      <w:pPr>
        <w:spacing w:line="240" w:lineRule="auto"/>
        <w:ind w:left="0" w:firstLine="0"/>
        <w:rPr>
          <w:rFonts w:eastAsia="Times New Roman"/>
          <w:spacing w:val="-1"/>
          <w:lang w:val="en-GB"/>
        </w:rPr>
      </w:pPr>
      <w:r w:rsidRPr="002663AF">
        <w:rPr>
          <w:rFonts w:eastAsia="Times New Roman"/>
          <w:spacing w:val="-1"/>
          <w:lang w:val="en-GB"/>
        </w:rPr>
        <w:t xml:space="preserve">World Trade </w:t>
      </w:r>
      <w:proofErr w:type="spellStart"/>
      <w:r w:rsidRPr="002663AF">
        <w:rPr>
          <w:rFonts w:eastAsia="Times New Roman"/>
          <w:spacing w:val="-1"/>
          <w:lang w:val="en-GB"/>
        </w:rPr>
        <w:t>Center</w:t>
      </w:r>
      <w:proofErr w:type="spellEnd"/>
      <w:r w:rsidRPr="002663AF">
        <w:rPr>
          <w:rFonts w:eastAsia="Times New Roman"/>
          <w:spacing w:val="-1"/>
          <w:lang w:val="en-GB"/>
        </w:rPr>
        <w:t>, Moll de Barcelona, s/n</w:t>
      </w:r>
    </w:p>
    <w:p w14:paraId="40CC7C39" w14:textId="77777777" w:rsidR="002663AF" w:rsidRPr="002663AF" w:rsidRDefault="002663AF" w:rsidP="002663AF">
      <w:pPr>
        <w:spacing w:line="240" w:lineRule="auto"/>
        <w:ind w:left="0" w:firstLine="0"/>
        <w:rPr>
          <w:rFonts w:eastAsia="Times New Roman"/>
          <w:spacing w:val="-1"/>
          <w:lang w:val="fr-FR"/>
        </w:rPr>
      </w:pPr>
      <w:proofErr w:type="spellStart"/>
      <w:r w:rsidRPr="002663AF">
        <w:rPr>
          <w:rFonts w:eastAsia="Times New Roman"/>
          <w:spacing w:val="-1"/>
          <w:lang w:val="fr-FR"/>
        </w:rPr>
        <w:t>Edifici</w:t>
      </w:r>
      <w:proofErr w:type="spellEnd"/>
      <w:r w:rsidRPr="002663AF">
        <w:rPr>
          <w:rFonts w:eastAsia="Times New Roman"/>
          <w:spacing w:val="-1"/>
          <w:lang w:val="fr-FR"/>
        </w:rPr>
        <w:t xml:space="preserve"> Est, 6a Planta</w:t>
      </w:r>
    </w:p>
    <w:p w14:paraId="7FC67FD4" w14:textId="77777777" w:rsidR="002663AF" w:rsidRPr="002663AF" w:rsidRDefault="002663AF" w:rsidP="002663AF">
      <w:pPr>
        <w:spacing w:line="240" w:lineRule="auto"/>
        <w:ind w:left="0" w:firstLine="0"/>
        <w:rPr>
          <w:rFonts w:eastAsia="Times New Roman"/>
          <w:spacing w:val="-1"/>
          <w:lang w:val="fr-FR"/>
        </w:rPr>
      </w:pPr>
      <w:r w:rsidRPr="002663AF">
        <w:rPr>
          <w:rFonts w:eastAsia="Times New Roman"/>
          <w:spacing w:val="-1"/>
          <w:lang w:val="fr-FR"/>
        </w:rPr>
        <w:t>08039 Barcelona</w:t>
      </w:r>
    </w:p>
    <w:p w14:paraId="7D22E225" w14:textId="64BB8CE2" w:rsidR="002663AF" w:rsidRPr="002663AF" w:rsidRDefault="002663AF" w:rsidP="002663AF">
      <w:pPr>
        <w:spacing w:line="240" w:lineRule="auto"/>
        <w:ind w:left="0" w:firstLine="0"/>
        <w:rPr>
          <w:rFonts w:eastAsia="Times New Roman"/>
          <w:noProof/>
          <w:szCs w:val="22"/>
          <w:lang w:val="fr-FR"/>
        </w:rPr>
      </w:pPr>
      <w:proofErr w:type="spellStart"/>
      <w:r w:rsidRPr="002663AF">
        <w:rPr>
          <w:rFonts w:eastAsia="Times New Roman"/>
          <w:spacing w:val="-1"/>
          <w:lang w:val="fr-FR"/>
        </w:rPr>
        <w:t>Spa</w:t>
      </w:r>
      <w:r>
        <w:rPr>
          <w:rFonts w:eastAsia="Times New Roman"/>
          <w:spacing w:val="-1"/>
          <w:lang w:val="fr-FR"/>
        </w:rPr>
        <w:t>nja</w:t>
      </w:r>
      <w:proofErr w:type="spellEnd"/>
    </w:p>
    <w:p w14:paraId="605EB2F2" w14:textId="77777777" w:rsidR="003A18BE" w:rsidRPr="002663AF" w:rsidRDefault="003A18BE" w:rsidP="008F79F4">
      <w:pPr>
        <w:tabs>
          <w:tab w:val="clear" w:pos="567"/>
        </w:tabs>
        <w:spacing w:line="240" w:lineRule="auto"/>
        <w:rPr>
          <w:noProof/>
          <w:lang w:val="fr-FR"/>
        </w:rPr>
      </w:pPr>
    </w:p>
    <w:p w14:paraId="2C03EA39" w14:textId="77777777" w:rsidR="003A18BE" w:rsidRPr="00721C54" w:rsidRDefault="003A18BE" w:rsidP="008F79F4">
      <w:pPr>
        <w:tabs>
          <w:tab w:val="clear" w:pos="567"/>
        </w:tabs>
        <w:spacing w:line="240" w:lineRule="auto"/>
        <w:rPr>
          <w:noProof/>
        </w:rPr>
      </w:pPr>
    </w:p>
    <w:p w14:paraId="2D3D4D4C"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12.</w:t>
      </w:r>
      <w:r w:rsidRPr="00721C54">
        <w:rPr>
          <w:b/>
          <w:noProof/>
        </w:rPr>
        <w:tab/>
        <w:t>NUMRU(I) TAL</w:t>
      </w:r>
      <w:r w:rsidR="008B23DE" w:rsidRPr="00721C54">
        <w:rPr>
          <w:b/>
          <w:noProof/>
        </w:rPr>
        <w:noBreakHyphen/>
      </w:r>
      <w:r w:rsidRPr="00721C54">
        <w:rPr>
          <w:b/>
          <w:noProof/>
        </w:rPr>
        <w:t xml:space="preserve">AWTORIZZAZZJONI </w:t>
      </w:r>
      <w:r w:rsidRPr="00721C54">
        <w:rPr>
          <w:b/>
        </w:rPr>
        <w:t>GĦAT</w:t>
      </w:r>
      <w:r w:rsidR="008B23DE" w:rsidRPr="00721C54">
        <w:rPr>
          <w:b/>
        </w:rPr>
        <w:noBreakHyphen/>
      </w:r>
      <w:r w:rsidRPr="00721C54">
        <w:rPr>
          <w:b/>
        </w:rPr>
        <w:t>TQEGĦID FIS</w:t>
      </w:r>
      <w:r w:rsidR="008B23DE" w:rsidRPr="00721C54">
        <w:rPr>
          <w:b/>
        </w:rPr>
        <w:noBreakHyphen/>
      </w:r>
      <w:r w:rsidRPr="00721C54">
        <w:rPr>
          <w:b/>
        </w:rPr>
        <w:t>SUQ</w:t>
      </w:r>
    </w:p>
    <w:p w14:paraId="23CB261E" w14:textId="77777777" w:rsidR="003A18BE" w:rsidRPr="00721C54" w:rsidRDefault="003A18BE" w:rsidP="008F79F4">
      <w:pPr>
        <w:tabs>
          <w:tab w:val="clear" w:pos="567"/>
        </w:tabs>
        <w:spacing w:line="240" w:lineRule="auto"/>
        <w:rPr>
          <w:szCs w:val="22"/>
        </w:rPr>
      </w:pPr>
    </w:p>
    <w:p w14:paraId="123B7533" w14:textId="5834A9A9" w:rsidR="00DA6D16" w:rsidRDefault="00DA6D16" w:rsidP="00DA6D16">
      <w:pPr>
        <w:tabs>
          <w:tab w:val="clear" w:pos="567"/>
        </w:tabs>
        <w:spacing w:line="240" w:lineRule="auto"/>
        <w:rPr>
          <w:noProof/>
        </w:rPr>
      </w:pPr>
      <w:r>
        <w:rPr>
          <w:noProof/>
        </w:rPr>
        <w:t>EU/1/24/1845/003</w:t>
      </w:r>
    </w:p>
    <w:p w14:paraId="0B619121" w14:textId="6A987A39" w:rsidR="00DA6D16" w:rsidRDefault="00DA6D16" w:rsidP="002A430A">
      <w:pPr>
        <w:tabs>
          <w:tab w:val="clear" w:pos="567"/>
        </w:tabs>
        <w:spacing w:line="240" w:lineRule="auto"/>
        <w:ind w:left="0" w:firstLine="0"/>
        <w:rPr>
          <w:noProof/>
        </w:rPr>
      </w:pPr>
      <w:r>
        <w:rPr>
          <w:noProof/>
        </w:rPr>
        <w:t>EU/1/24/1845/004</w:t>
      </w:r>
    </w:p>
    <w:p w14:paraId="7149D576" w14:textId="77777777" w:rsidR="00DA6D16" w:rsidRPr="00721C54" w:rsidRDefault="00DA6D16" w:rsidP="008F79F4">
      <w:pPr>
        <w:tabs>
          <w:tab w:val="clear" w:pos="567"/>
        </w:tabs>
        <w:spacing w:line="240" w:lineRule="auto"/>
        <w:rPr>
          <w:noProof/>
        </w:rPr>
      </w:pPr>
    </w:p>
    <w:p w14:paraId="4A94979B" w14:textId="77777777" w:rsidR="003A18BE" w:rsidRPr="00721C54" w:rsidRDefault="003A18BE" w:rsidP="008F79F4">
      <w:pPr>
        <w:tabs>
          <w:tab w:val="clear" w:pos="567"/>
        </w:tabs>
        <w:spacing w:line="240" w:lineRule="auto"/>
        <w:rPr>
          <w:noProof/>
        </w:rPr>
      </w:pPr>
    </w:p>
    <w:p w14:paraId="4188FB96"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13.</w:t>
      </w:r>
      <w:r w:rsidRPr="00721C54">
        <w:rPr>
          <w:b/>
          <w:noProof/>
        </w:rPr>
        <w:tab/>
        <w:t>NUMRU TAL</w:t>
      </w:r>
      <w:r w:rsidR="008B23DE" w:rsidRPr="00721C54">
        <w:rPr>
          <w:b/>
          <w:noProof/>
        </w:rPr>
        <w:noBreakHyphen/>
      </w:r>
      <w:r w:rsidRPr="00721C54">
        <w:rPr>
          <w:b/>
          <w:noProof/>
        </w:rPr>
        <w:t>LOTT</w:t>
      </w:r>
    </w:p>
    <w:p w14:paraId="3F288102" w14:textId="77777777" w:rsidR="003A18BE" w:rsidRPr="00721C54" w:rsidRDefault="003A18BE" w:rsidP="008F79F4">
      <w:pPr>
        <w:tabs>
          <w:tab w:val="clear" w:pos="567"/>
        </w:tabs>
        <w:spacing w:line="240" w:lineRule="auto"/>
        <w:rPr>
          <w:noProof/>
        </w:rPr>
      </w:pPr>
    </w:p>
    <w:p w14:paraId="0FEA0990" w14:textId="7695CDEC" w:rsidR="003A18BE" w:rsidRPr="00721C54" w:rsidRDefault="002663AF" w:rsidP="008F79F4">
      <w:pPr>
        <w:tabs>
          <w:tab w:val="clear" w:pos="567"/>
        </w:tabs>
        <w:spacing w:line="240" w:lineRule="auto"/>
        <w:rPr>
          <w:noProof/>
        </w:rPr>
      </w:pPr>
      <w:r>
        <w:rPr>
          <w:noProof/>
        </w:rPr>
        <w:t>Lot</w:t>
      </w:r>
    </w:p>
    <w:p w14:paraId="207D9901" w14:textId="77777777" w:rsidR="003A18BE" w:rsidRPr="00721C54" w:rsidRDefault="003A18BE" w:rsidP="008F79F4">
      <w:pPr>
        <w:tabs>
          <w:tab w:val="clear" w:pos="567"/>
        </w:tabs>
        <w:spacing w:line="240" w:lineRule="auto"/>
        <w:rPr>
          <w:noProof/>
        </w:rPr>
      </w:pPr>
    </w:p>
    <w:p w14:paraId="0D637DFA" w14:textId="77777777" w:rsidR="003A18BE" w:rsidRPr="00721C54" w:rsidRDefault="003A18BE" w:rsidP="008F79F4">
      <w:pPr>
        <w:tabs>
          <w:tab w:val="clear" w:pos="567"/>
        </w:tabs>
        <w:spacing w:line="240" w:lineRule="auto"/>
        <w:rPr>
          <w:noProof/>
        </w:rPr>
      </w:pPr>
    </w:p>
    <w:p w14:paraId="3CE4A5A7"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14.</w:t>
      </w:r>
      <w:r w:rsidRPr="00721C54">
        <w:rPr>
          <w:b/>
          <w:noProof/>
        </w:rPr>
        <w:tab/>
        <w:t>KLASSIFIKAZZJONI ĠENERALI TA’ KIF JINGĦATA</w:t>
      </w:r>
    </w:p>
    <w:p w14:paraId="2AB3DC99" w14:textId="77777777" w:rsidR="003A18BE" w:rsidRPr="00721C54" w:rsidRDefault="003A18BE" w:rsidP="008F79F4">
      <w:pPr>
        <w:tabs>
          <w:tab w:val="clear" w:pos="567"/>
        </w:tabs>
        <w:spacing w:line="240" w:lineRule="auto"/>
        <w:rPr>
          <w:noProof/>
        </w:rPr>
      </w:pPr>
    </w:p>
    <w:p w14:paraId="5122A6C2" w14:textId="77777777" w:rsidR="003A18BE" w:rsidRPr="00721C54" w:rsidRDefault="003A18BE" w:rsidP="008F79F4">
      <w:pPr>
        <w:tabs>
          <w:tab w:val="clear" w:pos="567"/>
        </w:tabs>
        <w:spacing w:line="240" w:lineRule="auto"/>
        <w:rPr>
          <w:noProof/>
        </w:rPr>
      </w:pPr>
    </w:p>
    <w:p w14:paraId="39643DC3"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15.</w:t>
      </w:r>
      <w:r w:rsidRPr="00721C54">
        <w:rPr>
          <w:b/>
          <w:noProof/>
        </w:rPr>
        <w:tab/>
        <w:t>ISTRUZZJONIJIET DWAR L</w:t>
      </w:r>
      <w:r w:rsidR="008B23DE" w:rsidRPr="00721C54">
        <w:rPr>
          <w:b/>
          <w:noProof/>
        </w:rPr>
        <w:noBreakHyphen/>
      </w:r>
      <w:r w:rsidRPr="00721C54">
        <w:rPr>
          <w:b/>
          <w:noProof/>
        </w:rPr>
        <w:t>UŻU</w:t>
      </w:r>
    </w:p>
    <w:p w14:paraId="55A24126" w14:textId="77777777" w:rsidR="003A18BE" w:rsidRPr="00721C54" w:rsidRDefault="003A18BE" w:rsidP="008F79F4">
      <w:pPr>
        <w:tabs>
          <w:tab w:val="clear" w:pos="567"/>
        </w:tabs>
        <w:spacing w:line="240" w:lineRule="auto"/>
        <w:rPr>
          <w:noProof/>
        </w:rPr>
      </w:pPr>
    </w:p>
    <w:p w14:paraId="4CAA2A71" w14:textId="77777777" w:rsidR="003A18BE" w:rsidRPr="00721C54" w:rsidRDefault="003A18BE" w:rsidP="008F79F4">
      <w:pPr>
        <w:tabs>
          <w:tab w:val="clear" w:pos="567"/>
        </w:tabs>
        <w:spacing w:line="240" w:lineRule="auto"/>
        <w:rPr>
          <w:noProof/>
        </w:rPr>
      </w:pPr>
    </w:p>
    <w:p w14:paraId="372B1083" w14:textId="77777777" w:rsidR="003A18BE" w:rsidRPr="00721C54" w:rsidRDefault="003A18BE" w:rsidP="008F79F4">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sidRPr="00721C54">
        <w:rPr>
          <w:b/>
          <w:noProof/>
        </w:rPr>
        <w:t>16.</w:t>
      </w:r>
      <w:r w:rsidRPr="00721C54">
        <w:rPr>
          <w:b/>
          <w:noProof/>
        </w:rPr>
        <w:tab/>
        <w:t>INFORMAZZJONI BIL</w:t>
      </w:r>
      <w:r w:rsidR="008B23DE" w:rsidRPr="00721C54">
        <w:rPr>
          <w:b/>
          <w:noProof/>
        </w:rPr>
        <w:noBreakHyphen/>
      </w:r>
      <w:r w:rsidRPr="00721C54">
        <w:rPr>
          <w:b/>
          <w:noProof/>
        </w:rPr>
        <w:t>BRAILLE</w:t>
      </w:r>
    </w:p>
    <w:p w14:paraId="0A2534CE" w14:textId="77777777" w:rsidR="003A18BE" w:rsidRPr="00721C54" w:rsidRDefault="003A18BE" w:rsidP="008F79F4">
      <w:pPr>
        <w:tabs>
          <w:tab w:val="clear" w:pos="567"/>
        </w:tabs>
        <w:spacing w:line="240" w:lineRule="auto"/>
        <w:rPr>
          <w:noProof/>
        </w:rPr>
      </w:pPr>
    </w:p>
    <w:p w14:paraId="506773B0" w14:textId="6C09C22E" w:rsidR="003A18BE" w:rsidRPr="00721C54" w:rsidRDefault="00FB74A2" w:rsidP="008F79F4">
      <w:pPr>
        <w:tabs>
          <w:tab w:val="clear" w:pos="567"/>
        </w:tabs>
        <w:spacing w:line="240" w:lineRule="auto"/>
      </w:pPr>
      <w:r w:rsidRPr="00721C54">
        <w:t>Nilotinib Accord</w:t>
      </w:r>
      <w:r w:rsidR="003A18BE" w:rsidRPr="00721C54">
        <w:t xml:space="preserve"> 50 mg</w:t>
      </w:r>
    </w:p>
    <w:p w14:paraId="2BCE1143" w14:textId="77777777" w:rsidR="00482C2D" w:rsidRPr="00721C54" w:rsidRDefault="00482C2D" w:rsidP="008F79F4">
      <w:pPr>
        <w:tabs>
          <w:tab w:val="clear" w:pos="567"/>
        </w:tabs>
        <w:spacing w:line="240" w:lineRule="auto"/>
      </w:pPr>
    </w:p>
    <w:p w14:paraId="1B790784" w14:textId="77777777" w:rsidR="00482C2D" w:rsidRPr="00721C54" w:rsidRDefault="00482C2D" w:rsidP="008F79F4">
      <w:pPr>
        <w:tabs>
          <w:tab w:val="clear" w:pos="567"/>
        </w:tabs>
        <w:spacing w:line="240" w:lineRule="auto"/>
      </w:pPr>
    </w:p>
    <w:p w14:paraId="0D221412" w14:textId="77777777" w:rsidR="00482C2D" w:rsidRPr="00721C54" w:rsidRDefault="00482C2D" w:rsidP="008F79F4">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17.</w:t>
      </w:r>
      <w:r w:rsidRPr="00721C54">
        <w:rPr>
          <w:b/>
          <w:noProof/>
        </w:rPr>
        <w:tab/>
        <w:t>IDENTIFIKATUR UNIKU – BARCODE 2D</w:t>
      </w:r>
    </w:p>
    <w:p w14:paraId="6F68A418" w14:textId="77777777" w:rsidR="00482C2D" w:rsidRPr="00721C54" w:rsidRDefault="00482C2D" w:rsidP="008F79F4">
      <w:pPr>
        <w:tabs>
          <w:tab w:val="clear" w:pos="567"/>
        </w:tabs>
        <w:spacing w:line="240" w:lineRule="auto"/>
        <w:rPr>
          <w:noProof/>
        </w:rPr>
      </w:pPr>
    </w:p>
    <w:p w14:paraId="1C6C1758" w14:textId="336545D5" w:rsidR="00482C2D" w:rsidRDefault="002663AF" w:rsidP="008F79F4">
      <w:pPr>
        <w:tabs>
          <w:tab w:val="clear" w:pos="567"/>
        </w:tabs>
        <w:spacing w:line="240" w:lineRule="auto"/>
        <w:rPr>
          <w:noProof/>
        </w:rPr>
      </w:pPr>
      <w:r>
        <w:rPr>
          <w:noProof/>
          <w:highlight w:val="lightGray"/>
        </w:rPr>
        <w:t>barcode 2D li jkollu l-identifikatur uniku inkluż.</w:t>
      </w:r>
    </w:p>
    <w:p w14:paraId="34595FA0" w14:textId="77777777" w:rsidR="002663AF" w:rsidRDefault="002663AF" w:rsidP="008F79F4">
      <w:pPr>
        <w:tabs>
          <w:tab w:val="clear" w:pos="567"/>
        </w:tabs>
        <w:spacing w:line="240" w:lineRule="auto"/>
        <w:rPr>
          <w:noProof/>
        </w:rPr>
      </w:pPr>
    </w:p>
    <w:p w14:paraId="6C97234A" w14:textId="77777777" w:rsidR="002663AF" w:rsidRPr="00721C54" w:rsidRDefault="002663AF" w:rsidP="008F79F4">
      <w:pPr>
        <w:tabs>
          <w:tab w:val="clear" w:pos="567"/>
        </w:tabs>
        <w:spacing w:line="240" w:lineRule="auto"/>
        <w:rPr>
          <w:noProof/>
        </w:rPr>
      </w:pPr>
    </w:p>
    <w:p w14:paraId="79C850B9" w14:textId="0FC00B24" w:rsidR="00482C2D" w:rsidRPr="00721C54" w:rsidRDefault="00482C2D" w:rsidP="008F79F4">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18.</w:t>
      </w:r>
      <w:r w:rsidRPr="00721C54">
        <w:rPr>
          <w:b/>
          <w:noProof/>
        </w:rPr>
        <w:tab/>
        <w:t xml:space="preserve">IDENTIFIKATUR UNIKU </w:t>
      </w:r>
      <w:r w:rsidR="009E3171" w:rsidRPr="00721C54">
        <w:rPr>
          <w:b/>
          <w:noProof/>
        </w:rPr>
        <w:t>–</w:t>
      </w:r>
      <w:r w:rsidRPr="00721C54">
        <w:rPr>
          <w:b/>
          <w:noProof/>
        </w:rPr>
        <w:t xml:space="preserve"> </w:t>
      </w:r>
      <w:r w:rsidR="009E3171" w:rsidRPr="00721C54">
        <w:rPr>
          <w:b/>
          <w:i/>
          <w:iCs/>
          <w:noProof/>
        </w:rPr>
        <w:t xml:space="preserve">DATA </w:t>
      </w:r>
      <w:r w:rsidRPr="00721C54">
        <w:rPr>
          <w:b/>
          <w:noProof/>
        </w:rPr>
        <w:t>LI TINQARA MILL</w:t>
      </w:r>
      <w:r w:rsidR="008B23DE" w:rsidRPr="00721C54">
        <w:rPr>
          <w:b/>
          <w:noProof/>
        </w:rPr>
        <w:noBreakHyphen/>
      </w:r>
      <w:r w:rsidRPr="00721C54">
        <w:rPr>
          <w:b/>
          <w:noProof/>
        </w:rPr>
        <w:t>BNIEDEM</w:t>
      </w:r>
    </w:p>
    <w:p w14:paraId="14CDCD89" w14:textId="77777777" w:rsidR="00482C2D" w:rsidRDefault="00482C2D" w:rsidP="008F79F4">
      <w:pPr>
        <w:tabs>
          <w:tab w:val="clear" w:pos="567"/>
        </w:tabs>
        <w:spacing w:line="240" w:lineRule="auto"/>
      </w:pPr>
    </w:p>
    <w:p w14:paraId="141D53E6" w14:textId="05FBB353" w:rsidR="002663AF" w:rsidRDefault="002663AF" w:rsidP="008F79F4">
      <w:pPr>
        <w:tabs>
          <w:tab w:val="clear" w:pos="567"/>
        </w:tabs>
        <w:spacing w:line="240" w:lineRule="auto"/>
      </w:pPr>
      <w:r>
        <w:t>PC</w:t>
      </w:r>
    </w:p>
    <w:p w14:paraId="59BBF389" w14:textId="3A24DF6F" w:rsidR="002663AF" w:rsidRDefault="002663AF" w:rsidP="008F79F4">
      <w:pPr>
        <w:tabs>
          <w:tab w:val="clear" w:pos="567"/>
        </w:tabs>
        <w:spacing w:line="240" w:lineRule="auto"/>
      </w:pPr>
      <w:r>
        <w:t>SN</w:t>
      </w:r>
    </w:p>
    <w:p w14:paraId="3206F68B" w14:textId="6FFA195A" w:rsidR="002663AF" w:rsidRPr="00721C54" w:rsidRDefault="002663AF" w:rsidP="008F79F4">
      <w:pPr>
        <w:tabs>
          <w:tab w:val="clear" w:pos="567"/>
        </w:tabs>
        <w:spacing w:line="240" w:lineRule="auto"/>
      </w:pPr>
      <w:r>
        <w:t>NN</w:t>
      </w:r>
    </w:p>
    <w:p w14:paraId="3652ABDB" w14:textId="77777777" w:rsidR="003A18BE" w:rsidRPr="00721C54" w:rsidRDefault="003A18BE" w:rsidP="008F79F4">
      <w:pPr>
        <w:tabs>
          <w:tab w:val="clear" w:pos="567"/>
        </w:tabs>
        <w:spacing w:line="240" w:lineRule="auto"/>
        <w:ind w:left="0" w:firstLine="0"/>
        <w:rPr>
          <w:noProof/>
        </w:rPr>
      </w:pPr>
      <w:r w:rsidRPr="00721C54">
        <w:rPr>
          <w:b/>
          <w:noProof/>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265462D1" w14:textId="77777777" w:rsidTr="00F56C21">
        <w:trPr>
          <w:trHeight w:val="1040"/>
        </w:trPr>
        <w:tc>
          <w:tcPr>
            <w:tcW w:w="9209" w:type="dxa"/>
          </w:tcPr>
          <w:p w14:paraId="4119A576" w14:textId="77777777" w:rsidR="002663AF" w:rsidRDefault="002663AF" w:rsidP="002663AF">
            <w:pPr>
              <w:tabs>
                <w:tab w:val="clear" w:pos="567"/>
              </w:tabs>
              <w:spacing w:line="240" w:lineRule="auto"/>
              <w:rPr>
                <w:b/>
                <w:noProof/>
                <w:szCs w:val="22"/>
              </w:rPr>
            </w:pPr>
            <w:r w:rsidRPr="00B57186">
              <w:rPr>
                <w:b/>
                <w:noProof/>
                <w:szCs w:val="22"/>
              </w:rPr>
              <w:lastRenderedPageBreak/>
              <w:t xml:space="preserve">TAGĦRIF LI GĦANDU JIDHER FUQ </w:t>
            </w:r>
            <w:r>
              <w:rPr>
                <w:b/>
                <w:noProof/>
                <w:szCs w:val="22"/>
              </w:rPr>
              <w:t>IL-PAKKETT TA’ BARRA</w:t>
            </w:r>
          </w:p>
          <w:p w14:paraId="687D4A94" w14:textId="77777777" w:rsidR="002663AF" w:rsidRDefault="002663AF" w:rsidP="002663AF">
            <w:pPr>
              <w:tabs>
                <w:tab w:val="clear" w:pos="567"/>
              </w:tabs>
              <w:spacing w:line="240" w:lineRule="auto"/>
              <w:rPr>
                <w:b/>
                <w:noProof/>
                <w:szCs w:val="22"/>
              </w:rPr>
            </w:pPr>
          </w:p>
          <w:p w14:paraId="2791FAEF" w14:textId="26B15CD0" w:rsidR="002663AF" w:rsidRPr="002A430A" w:rsidRDefault="002663AF" w:rsidP="002A430A">
            <w:pPr>
              <w:tabs>
                <w:tab w:val="clear" w:pos="567"/>
              </w:tabs>
              <w:spacing w:line="240" w:lineRule="auto"/>
              <w:rPr>
                <w:b/>
                <w:noProof/>
                <w:szCs w:val="22"/>
              </w:rPr>
            </w:pPr>
            <w:r>
              <w:rPr>
                <w:b/>
                <w:noProof/>
                <w:szCs w:val="22"/>
              </w:rPr>
              <w:t xml:space="preserve">KARTUNA </w:t>
            </w:r>
            <w:r w:rsidR="004A2343">
              <w:rPr>
                <w:b/>
                <w:noProof/>
                <w:szCs w:val="22"/>
              </w:rPr>
              <w:t>TAN-NOFS</w:t>
            </w:r>
            <w:r>
              <w:rPr>
                <w:b/>
                <w:noProof/>
                <w:szCs w:val="22"/>
              </w:rPr>
              <w:t xml:space="preserve"> B’PAKKETTI B’ĦAFNA MINGĦAJR IL-KAXXA L-BLU</w:t>
            </w:r>
          </w:p>
        </w:tc>
      </w:tr>
    </w:tbl>
    <w:p w14:paraId="0E5FA40D" w14:textId="77777777" w:rsidR="002663AF" w:rsidRPr="002A430A" w:rsidRDefault="002663AF" w:rsidP="002663AF">
      <w:pPr>
        <w:tabs>
          <w:tab w:val="clear" w:pos="567"/>
        </w:tabs>
        <w:spacing w:line="240" w:lineRule="auto"/>
        <w:rPr>
          <w:noProof/>
          <w:szCs w:val="22"/>
        </w:rPr>
      </w:pPr>
    </w:p>
    <w:p w14:paraId="06253C13" w14:textId="77777777" w:rsidR="002663AF" w:rsidRPr="002A430A" w:rsidRDefault="002663AF" w:rsidP="002663AF">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54F43D2F" w14:textId="77777777" w:rsidTr="00F56C21">
        <w:tc>
          <w:tcPr>
            <w:tcW w:w="9209" w:type="dxa"/>
          </w:tcPr>
          <w:p w14:paraId="5D7E64F7" w14:textId="77777777" w:rsidR="002663AF" w:rsidRPr="00FA7EF1" w:rsidRDefault="002663AF" w:rsidP="00F56C21">
            <w:pPr>
              <w:tabs>
                <w:tab w:val="clear" w:pos="567"/>
                <w:tab w:val="left" w:pos="142"/>
              </w:tabs>
              <w:spacing w:line="240" w:lineRule="auto"/>
              <w:ind w:left="567" w:hanging="567"/>
              <w:rPr>
                <w:b/>
                <w:noProof/>
                <w:szCs w:val="22"/>
                <w:lang w:val="en-US"/>
              </w:rPr>
            </w:pPr>
            <w:r w:rsidRPr="00FA7EF1">
              <w:rPr>
                <w:b/>
                <w:noProof/>
                <w:szCs w:val="22"/>
                <w:lang w:val="en-US"/>
              </w:rPr>
              <w:t>1.</w:t>
            </w:r>
            <w:r w:rsidRPr="00FA7EF1">
              <w:rPr>
                <w:b/>
                <w:noProof/>
                <w:szCs w:val="22"/>
                <w:lang w:val="en-US"/>
              </w:rPr>
              <w:tab/>
              <w:t>ISEM TAL-PRODOTT MEDIĊINALI</w:t>
            </w:r>
          </w:p>
        </w:tc>
      </w:tr>
    </w:tbl>
    <w:p w14:paraId="38DC0BAB" w14:textId="77777777" w:rsidR="002663AF" w:rsidRPr="00FA7EF1" w:rsidRDefault="002663AF" w:rsidP="002663AF">
      <w:pPr>
        <w:tabs>
          <w:tab w:val="clear" w:pos="567"/>
        </w:tabs>
        <w:spacing w:line="240" w:lineRule="auto"/>
        <w:rPr>
          <w:noProof/>
          <w:szCs w:val="22"/>
          <w:lang w:val="en-US"/>
        </w:rPr>
      </w:pPr>
    </w:p>
    <w:p w14:paraId="7836D2E1" w14:textId="07C5BF6A" w:rsidR="002663AF" w:rsidRDefault="00CF26F1" w:rsidP="002663AF">
      <w:pPr>
        <w:spacing w:line="240" w:lineRule="auto"/>
        <w:rPr>
          <w:noProof/>
          <w:szCs w:val="22"/>
          <w:lang w:val="en-US"/>
        </w:rPr>
      </w:pPr>
      <w:r>
        <w:rPr>
          <w:noProof/>
          <w:szCs w:val="22"/>
          <w:lang w:val="en-US"/>
        </w:rPr>
        <w:t>Nilotinib Accord 50 mg kapsula iebsa</w:t>
      </w:r>
    </w:p>
    <w:p w14:paraId="78D76953" w14:textId="3F42460F" w:rsidR="00CF26F1" w:rsidRDefault="00CF26F1" w:rsidP="002663AF">
      <w:pPr>
        <w:spacing w:line="240" w:lineRule="auto"/>
        <w:rPr>
          <w:b/>
        </w:rPr>
      </w:pPr>
      <w:r>
        <w:rPr>
          <w:noProof/>
          <w:szCs w:val="22"/>
          <w:lang w:val="en-US"/>
        </w:rPr>
        <w:t>nilotinib</w:t>
      </w:r>
    </w:p>
    <w:p w14:paraId="6A44EB29" w14:textId="77777777" w:rsidR="002663AF" w:rsidRDefault="002663AF" w:rsidP="002663AF">
      <w:pPr>
        <w:spacing w:line="240" w:lineRule="auto"/>
      </w:pPr>
    </w:p>
    <w:p w14:paraId="70FE739C" w14:textId="77777777" w:rsidR="002663AF" w:rsidRDefault="002663AF" w:rsidP="002663AF">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3C54B9B5" w14:textId="77777777" w:rsidTr="00F56C21">
        <w:tc>
          <w:tcPr>
            <w:tcW w:w="9209" w:type="dxa"/>
          </w:tcPr>
          <w:p w14:paraId="6CA62134" w14:textId="77777777" w:rsidR="002663AF" w:rsidRPr="00B57186" w:rsidRDefault="002663AF" w:rsidP="00F56C21">
            <w:pPr>
              <w:tabs>
                <w:tab w:val="clear" w:pos="567"/>
                <w:tab w:val="left" w:pos="142"/>
              </w:tabs>
              <w:spacing w:line="240" w:lineRule="auto"/>
              <w:ind w:left="567" w:hanging="567"/>
              <w:rPr>
                <w:szCs w:val="22"/>
                <w:lang w:val="it-IT"/>
              </w:rPr>
            </w:pPr>
            <w:r w:rsidRPr="00FA7EF1">
              <w:rPr>
                <w:b/>
                <w:noProof/>
                <w:szCs w:val="22"/>
              </w:rPr>
              <w:t>2.</w:t>
            </w:r>
            <w:r w:rsidRPr="00FA7EF1">
              <w:rPr>
                <w:b/>
                <w:noProof/>
                <w:szCs w:val="22"/>
              </w:rPr>
              <w:tab/>
              <w:t>DIKJARAZZJONI TAS-SUSTANZA(I) ATTIVA(I)</w:t>
            </w:r>
          </w:p>
        </w:tc>
      </w:tr>
    </w:tbl>
    <w:p w14:paraId="19652B4C" w14:textId="77777777" w:rsidR="002663AF" w:rsidRPr="00B57186" w:rsidRDefault="002663AF" w:rsidP="002663AF">
      <w:pPr>
        <w:tabs>
          <w:tab w:val="clear" w:pos="567"/>
        </w:tabs>
        <w:spacing w:line="240" w:lineRule="auto"/>
        <w:rPr>
          <w:noProof/>
          <w:szCs w:val="22"/>
          <w:lang w:val="it-IT"/>
        </w:rPr>
      </w:pPr>
    </w:p>
    <w:p w14:paraId="593AD494" w14:textId="18CB58B8" w:rsidR="002663AF" w:rsidRDefault="00CF26F1" w:rsidP="002663AF">
      <w:pPr>
        <w:spacing w:line="240" w:lineRule="auto"/>
      </w:pPr>
      <w:r>
        <w:t>Kapsula iebsa waħda fiha 50 mg nilotinib.</w:t>
      </w:r>
    </w:p>
    <w:p w14:paraId="40FA2707" w14:textId="77777777" w:rsidR="002663AF" w:rsidRDefault="002663AF" w:rsidP="002663AF">
      <w:pPr>
        <w:spacing w:line="240" w:lineRule="auto"/>
      </w:pPr>
    </w:p>
    <w:p w14:paraId="57B81BA5" w14:textId="77777777" w:rsidR="002663AF" w:rsidRDefault="002663AF" w:rsidP="002663AF">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7FFC37D6" w14:textId="77777777" w:rsidTr="00F56C21">
        <w:tc>
          <w:tcPr>
            <w:tcW w:w="9209" w:type="dxa"/>
          </w:tcPr>
          <w:p w14:paraId="4D097C8E" w14:textId="77777777" w:rsidR="002663AF" w:rsidRPr="00FA7EF1" w:rsidRDefault="002663AF" w:rsidP="00F56C21">
            <w:pPr>
              <w:tabs>
                <w:tab w:val="clear" w:pos="567"/>
                <w:tab w:val="left" w:pos="142"/>
              </w:tabs>
              <w:spacing w:line="240" w:lineRule="auto"/>
              <w:ind w:left="567" w:hanging="567"/>
              <w:rPr>
                <w:b/>
                <w:noProof/>
                <w:szCs w:val="22"/>
                <w:lang w:val="en-US"/>
              </w:rPr>
            </w:pPr>
            <w:r w:rsidRPr="00FA7EF1">
              <w:rPr>
                <w:b/>
                <w:noProof/>
                <w:szCs w:val="22"/>
                <w:lang w:val="en-US"/>
              </w:rPr>
              <w:t>3.</w:t>
            </w:r>
            <w:r w:rsidRPr="00FA7EF1">
              <w:rPr>
                <w:b/>
                <w:noProof/>
                <w:szCs w:val="22"/>
                <w:lang w:val="en-US"/>
              </w:rPr>
              <w:tab/>
              <w:t>LISTA TA’ EĊĊIPJENTI</w:t>
            </w:r>
          </w:p>
        </w:tc>
      </w:tr>
    </w:tbl>
    <w:p w14:paraId="09F70E4C" w14:textId="77777777" w:rsidR="002663AF" w:rsidRPr="00FA7EF1" w:rsidRDefault="002663AF" w:rsidP="002663AF">
      <w:pPr>
        <w:tabs>
          <w:tab w:val="clear" w:pos="567"/>
        </w:tabs>
        <w:spacing w:line="240" w:lineRule="auto"/>
        <w:rPr>
          <w:noProof/>
          <w:szCs w:val="22"/>
          <w:lang w:val="en-US"/>
        </w:rPr>
      </w:pPr>
    </w:p>
    <w:p w14:paraId="65EC2F55" w14:textId="4C77D906" w:rsidR="002663AF" w:rsidRDefault="00CF26F1" w:rsidP="002663AF">
      <w:pPr>
        <w:tabs>
          <w:tab w:val="clear" w:pos="567"/>
        </w:tabs>
        <w:spacing w:line="240" w:lineRule="auto"/>
        <w:rPr>
          <w:noProof/>
          <w:szCs w:val="22"/>
          <w:lang w:val="en-US"/>
        </w:rPr>
      </w:pPr>
      <w:r>
        <w:rPr>
          <w:noProof/>
          <w:szCs w:val="22"/>
          <w:lang w:val="en-US"/>
        </w:rPr>
        <w:t>Fih lactose – ara l-fuljett ta’ tagħrif għal aktar informazzjoni.</w:t>
      </w:r>
    </w:p>
    <w:p w14:paraId="449BC03A" w14:textId="77777777" w:rsidR="00CF26F1" w:rsidRDefault="00CF26F1" w:rsidP="002663AF">
      <w:pPr>
        <w:tabs>
          <w:tab w:val="clear" w:pos="567"/>
        </w:tabs>
        <w:spacing w:line="240" w:lineRule="auto"/>
        <w:rPr>
          <w:noProof/>
          <w:szCs w:val="22"/>
          <w:lang w:val="en-US"/>
        </w:rPr>
      </w:pPr>
    </w:p>
    <w:p w14:paraId="6663B77B" w14:textId="77777777" w:rsidR="00CF26F1" w:rsidRPr="00FA7EF1" w:rsidRDefault="00CF26F1" w:rsidP="002663AF">
      <w:pPr>
        <w:tabs>
          <w:tab w:val="clear" w:pos="567"/>
        </w:tabs>
        <w:spacing w:line="240" w:lineRule="auto"/>
        <w:rPr>
          <w:noProof/>
          <w:szCs w:val="22"/>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373799DE" w14:textId="77777777" w:rsidTr="00F56C21">
        <w:tc>
          <w:tcPr>
            <w:tcW w:w="9209" w:type="dxa"/>
          </w:tcPr>
          <w:p w14:paraId="30E0B2C9" w14:textId="77777777" w:rsidR="002663AF" w:rsidRPr="00FA7EF1" w:rsidRDefault="002663AF" w:rsidP="00F56C21">
            <w:pPr>
              <w:tabs>
                <w:tab w:val="clear" w:pos="567"/>
                <w:tab w:val="left" w:pos="142"/>
              </w:tabs>
              <w:spacing w:line="240" w:lineRule="auto"/>
              <w:ind w:left="567" w:hanging="567"/>
              <w:rPr>
                <w:b/>
                <w:noProof/>
                <w:szCs w:val="22"/>
                <w:lang w:val="en-US"/>
              </w:rPr>
            </w:pPr>
            <w:r w:rsidRPr="00FA7EF1">
              <w:rPr>
                <w:b/>
                <w:noProof/>
                <w:szCs w:val="22"/>
                <w:lang w:val="en-US"/>
              </w:rPr>
              <w:t>4.</w:t>
            </w:r>
            <w:r w:rsidRPr="00FA7EF1">
              <w:rPr>
                <w:b/>
                <w:noProof/>
                <w:szCs w:val="22"/>
                <w:lang w:val="en-US"/>
              </w:rPr>
              <w:tab/>
              <w:t>GĦAMLA FARMAĊEWTIKA U KONTENUT</w:t>
            </w:r>
          </w:p>
        </w:tc>
      </w:tr>
    </w:tbl>
    <w:p w14:paraId="6B16B31C" w14:textId="77777777" w:rsidR="002663AF" w:rsidRPr="00FA7EF1" w:rsidRDefault="002663AF" w:rsidP="002663AF">
      <w:pPr>
        <w:tabs>
          <w:tab w:val="clear" w:pos="567"/>
        </w:tabs>
        <w:spacing w:line="240" w:lineRule="auto"/>
        <w:rPr>
          <w:noProof/>
          <w:szCs w:val="22"/>
          <w:lang w:val="en-US"/>
        </w:rPr>
      </w:pPr>
    </w:p>
    <w:p w14:paraId="60E234BA" w14:textId="20CC02F0" w:rsidR="002663AF" w:rsidRDefault="00CF26F1" w:rsidP="002663AF">
      <w:pPr>
        <w:tabs>
          <w:tab w:val="clear" w:pos="567"/>
        </w:tabs>
        <w:spacing w:line="240" w:lineRule="auto"/>
        <w:rPr>
          <w:noProof/>
          <w:szCs w:val="22"/>
          <w:lang w:val="en-US"/>
        </w:rPr>
      </w:pPr>
      <w:r w:rsidRPr="002A430A">
        <w:rPr>
          <w:noProof/>
          <w:szCs w:val="22"/>
          <w:highlight w:val="lightGray"/>
          <w:lang w:val="en-US"/>
        </w:rPr>
        <w:t>Kapsuli ibsin</w:t>
      </w:r>
    </w:p>
    <w:p w14:paraId="3BBB670D" w14:textId="662CD548" w:rsidR="00CF26F1" w:rsidRDefault="00CF26F1" w:rsidP="002663AF">
      <w:pPr>
        <w:tabs>
          <w:tab w:val="clear" w:pos="567"/>
        </w:tabs>
        <w:spacing w:line="240" w:lineRule="auto"/>
        <w:rPr>
          <w:noProof/>
          <w:szCs w:val="22"/>
          <w:lang w:val="en-US"/>
        </w:rPr>
      </w:pPr>
    </w:p>
    <w:p w14:paraId="1BD0BFEF" w14:textId="77777777" w:rsidR="00A3670F" w:rsidRPr="002A430A" w:rsidRDefault="00CF26F1" w:rsidP="002A430A">
      <w:pPr>
        <w:tabs>
          <w:tab w:val="clear" w:pos="567"/>
        </w:tabs>
        <w:spacing w:line="240" w:lineRule="auto"/>
        <w:ind w:left="142" w:hanging="142"/>
        <w:rPr>
          <w:noProof/>
          <w:highlight w:val="lightGray"/>
        </w:rPr>
      </w:pPr>
      <w:r>
        <w:rPr>
          <w:noProof/>
          <w:szCs w:val="22"/>
          <w:lang w:val="en-US"/>
        </w:rPr>
        <w:t xml:space="preserve">40 kapsula iebsa. </w:t>
      </w:r>
      <w:r w:rsidR="00A3670F" w:rsidRPr="00A3670F">
        <w:rPr>
          <w:noProof/>
        </w:rPr>
        <w:t>Jagħmel parti minn pakkett b’ħafna. M’għandhomx jinbiegħu separatament.</w:t>
      </w:r>
    </w:p>
    <w:p w14:paraId="03FEDFD0" w14:textId="34ECC99C" w:rsidR="00CF26F1" w:rsidRDefault="00CF26F1" w:rsidP="002A430A">
      <w:pPr>
        <w:tabs>
          <w:tab w:val="clear" w:pos="567"/>
        </w:tabs>
        <w:spacing w:line="240" w:lineRule="auto"/>
        <w:ind w:left="142" w:hanging="142"/>
        <w:rPr>
          <w:noProof/>
          <w:szCs w:val="22"/>
          <w:lang w:val="en-US"/>
        </w:rPr>
      </w:pPr>
      <w:r w:rsidRPr="002A430A">
        <w:rPr>
          <w:noProof/>
          <w:szCs w:val="22"/>
          <w:highlight w:val="lightGray"/>
        </w:rPr>
        <w:t>40 × </w:t>
      </w:r>
      <w:r w:rsidR="00850D66" w:rsidRPr="002A430A">
        <w:rPr>
          <w:noProof/>
          <w:szCs w:val="22"/>
          <w:highlight w:val="lightGray"/>
        </w:rPr>
        <w:t>1 </w:t>
      </w:r>
      <w:r w:rsidRPr="002A430A">
        <w:rPr>
          <w:noProof/>
          <w:szCs w:val="22"/>
          <w:highlight w:val="lightGray"/>
        </w:rPr>
        <w:t xml:space="preserve">kapsula iebsa. </w:t>
      </w:r>
      <w:r w:rsidR="00A3670F" w:rsidRPr="002A430A">
        <w:rPr>
          <w:rFonts w:hint="eastAsia"/>
          <w:noProof/>
          <w:highlight w:val="lightGray"/>
        </w:rPr>
        <w:t>Jagħmel</w:t>
      </w:r>
      <w:r w:rsidR="00A3670F" w:rsidRPr="002A430A">
        <w:rPr>
          <w:noProof/>
          <w:highlight w:val="lightGray"/>
        </w:rPr>
        <w:t xml:space="preserve"> parti minn pakkett b</w:t>
      </w:r>
      <w:r w:rsidR="00A3670F" w:rsidRPr="002A430A">
        <w:rPr>
          <w:rFonts w:hint="eastAsia"/>
          <w:noProof/>
          <w:highlight w:val="lightGray"/>
        </w:rPr>
        <w:t>’</w:t>
      </w:r>
      <w:r w:rsidR="00A3670F" w:rsidRPr="002A430A">
        <w:rPr>
          <w:rFonts w:hint="eastAsia"/>
          <w:noProof/>
          <w:highlight w:val="lightGray"/>
        </w:rPr>
        <w:t>ħafna.</w:t>
      </w:r>
      <w:r w:rsidR="00A3670F" w:rsidRPr="002A430A">
        <w:rPr>
          <w:noProof/>
          <w:highlight w:val="lightGray"/>
        </w:rPr>
        <w:t xml:space="preserve"> M</w:t>
      </w:r>
      <w:r w:rsidR="00A3670F" w:rsidRPr="002A430A">
        <w:rPr>
          <w:rFonts w:hint="eastAsia"/>
          <w:noProof/>
          <w:highlight w:val="lightGray"/>
        </w:rPr>
        <w:t>’</w:t>
      </w:r>
      <w:r w:rsidR="00A3670F" w:rsidRPr="002A430A">
        <w:rPr>
          <w:rFonts w:hint="eastAsia"/>
          <w:noProof/>
          <w:highlight w:val="lightGray"/>
        </w:rPr>
        <w:t>għandhomx</w:t>
      </w:r>
      <w:r w:rsidR="00A3670F" w:rsidRPr="002A430A">
        <w:rPr>
          <w:noProof/>
          <w:highlight w:val="lightGray"/>
        </w:rPr>
        <w:t xml:space="preserve"> </w:t>
      </w:r>
      <w:r w:rsidR="00A3670F" w:rsidRPr="002A430A">
        <w:rPr>
          <w:rFonts w:hint="eastAsia"/>
          <w:noProof/>
          <w:highlight w:val="lightGray"/>
        </w:rPr>
        <w:t>jinbiegħu</w:t>
      </w:r>
      <w:r w:rsidR="00A3670F" w:rsidRPr="002A430A">
        <w:rPr>
          <w:noProof/>
          <w:highlight w:val="lightGray"/>
        </w:rPr>
        <w:t xml:space="preserve"> separatament.</w:t>
      </w:r>
    </w:p>
    <w:p w14:paraId="486A433E" w14:textId="77777777" w:rsidR="00CF26F1" w:rsidRDefault="00CF26F1" w:rsidP="002663AF">
      <w:pPr>
        <w:tabs>
          <w:tab w:val="clear" w:pos="567"/>
        </w:tabs>
        <w:spacing w:line="240" w:lineRule="auto"/>
        <w:rPr>
          <w:noProof/>
          <w:szCs w:val="22"/>
          <w:lang w:val="en-US"/>
        </w:rPr>
      </w:pPr>
    </w:p>
    <w:p w14:paraId="0F1240FE" w14:textId="77777777" w:rsidR="00CF26F1" w:rsidRPr="00FA7EF1" w:rsidRDefault="00CF26F1" w:rsidP="002663AF">
      <w:pPr>
        <w:tabs>
          <w:tab w:val="clear" w:pos="567"/>
        </w:tabs>
        <w:spacing w:line="240" w:lineRule="auto"/>
        <w:rPr>
          <w:noProof/>
          <w:szCs w:val="22"/>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6564B3E5" w14:textId="77777777" w:rsidTr="00F56C21">
        <w:tc>
          <w:tcPr>
            <w:tcW w:w="9209" w:type="dxa"/>
          </w:tcPr>
          <w:p w14:paraId="610DB1A3" w14:textId="77777777" w:rsidR="002663AF" w:rsidRPr="00B57186" w:rsidRDefault="002663AF" w:rsidP="00F56C21">
            <w:pPr>
              <w:tabs>
                <w:tab w:val="clear" w:pos="567"/>
                <w:tab w:val="left" w:pos="142"/>
              </w:tabs>
              <w:spacing w:line="240" w:lineRule="auto"/>
              <w:ind w:left="567" w:hanging="567"/>
              <w:rPr>
                <w:szCs w:val="22"/>
                <w:lang w:val="pl-PL"/>
              </w:rPr>
            </w:pPr>
            <w:r w:rsidRPr="00B57186">
              <w:rPr>
                <w:b/>
                <w:noProof/>
                <w:szCs w:val="22"/>
                <w:lang w:val="pl-PL"/>
              </w:rPr>
              <w:t>5.</w:t>
            </w:r>
            <w:r w:rsidRPr="00B57186">
              <w:rPr>
                <w:b/>
                <w:noProof/>
                <w:szCs w:val="22"/>
                <w:lang w:val="pl-PL"/>
              </w:rPr>
              <w:tab/>
              <w:t>MOD TA’ KIF U MNEJN JINGĦATA</w:t>
            </w:r>
          </w:p>
        </w:tc>
      </w:tr>
    </w:tbl>
    <w:p w14:paraId="635657CB" w14:textId="77777777" w:rsidR="002663AF" w:rsidRDefault="002663AF" w:rsidP="002663AF">
      <w:pPr>
        <w:keepNext/>
        <w:spacing w:line="240" w:lineRule="auto"/>
      </w:pPr>
    </w:p>
    <w:p w14:paraId="0272ED67" w14:textId="77777777" w:rsidR="002663AF" w:rsidRDefault="002663AF" w:rsidP="002663AF">
      <w:pPr>
        <w:spacing w:line="240" w:lineRule="auto"/>
      </w:pPr>
      <w:r w:rsidRPr="002A430A">
        <w:rPr>
          <w:highlight w:val="lightGray"/>
        </w:rPr>
        <w:t xml:space="preserve">Aqra l-fuljett ta’ </w:t>
      </w:r>
      <w:r w:rsidRPr="002A430A">
        <w:rPr>
          <w:rFonts w:hint="eastAsia"/>
          <w:highlight w:val="lightGray"/>
        </w:rPr>
        <w:t>tagħrif</w:t>
      </w:r>
      <w:r w:rsidRPr="002A430A">
        <w:rPr>
          <w:highlight w:val="lightGray"/>
        </w:rPr>
        <w:t xml:space="preserve"> qabel l-użu.</w:t>
      </w:r>
    </w:p>
    <w:p w14:paraId="0E0A360D" w14:textId="27659FCA" w:rsidR="002663AF" w:rsidRDefault="00850D66" w:rsidP="002663AF">
      <w:pPr>
        <w:spacing w:line="240" w:lineRule="auto"/>
      </w:pPr>
      <w:r>
        <w:t>Użu orali.</w:t>
      </w:r>
    </w:p>
    <w:p w14:paraId="0F659EFF" w14:textId="77777777" w:rsidR="00850D66" w:rsidRDefault="00850D66" w:rsidP="002663AF">
      <w:pPr>
        <w:spacing w:line="240" w:lineRule="auto"/>
      </w:pPr>
    </w:p>
    <w:p w14:paraId="38C85BF4" w14:textId="77777777" w:rsidR="002663AF" w:rsidRDefault="002663AF" w:rsidP="002663AF">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371C578E" w14:textId="77777777" w:rsidTr="00F56C21">
        <w:tc>
          <w:tcPr>
            <w:tcW w:w="9209" w:type="dxa"/>
          </w:tcPr>
          <w:p w14:paraId="797C7834" w14:textId="77777777" w:rsidR="002663AF" w:rsidRPr="00B57186" w:rsidRDefault="002663AF" w:rsidP="00F56C21">
            <w:pPr>
              <w:tabs>
                <w:tab w:val="clear" w:pos="567"/>
                <w:tab w:val="left" w:pos="142"/>
              </w:tabs>
              <w:spacing w:line="240" w:lineRule="auto"/>
              <w:ind w:left="567" w:hanging="567"/>
              <w:rPr>
                <w:b/>
                <w:noProof/>
                <w:szCs w:val="22"/>
              </w:rPr>
            </w:pPr>
            <w:r w:rsidRPr="00B57186">
              <w:rPr>
                <w:b/>
                <w:noProof/>
                <w:szCs w:val="22"/>
              </w:rPr>
              <w:t>6.</w:t>
            </w:r>
            <w:r w:rsidRPr="00B57186">
              <w:rPr>
                <w:b/>
                <w:noProof/>
                <w:szCs w:val="22"/>
              </w:rPr>
              <w:tab/>
              <w:t>TWISSIJA SPEĊJALI LI L-PRODOTT MEDIĊINALI GĦANDU JINŻAMM FEJN MA JIDHIRX U MA JINTLAĦAQX MIT-TFAL</w:t>
            </w:r>
          </w:p>
        </w:tc>
      </w:tr>
    </w:tbl>
    <w:p w14:paraId="5557B561" w14:textId="77777777" w:rsidR="002663AF" w:rsidRDefault="002663AF" w:rsidP="002663AF">
      <w:pPr>
        <w:keepNext/>
        <w:spacing w:line="240" w:lineRule="auto"/>
      </w:pPr>
    </w:p>
    <w:p w14:paraId="20D63F6E" w14:textId="77777777" w:rsidR="002663AF" w:rsidRDefault="002663AF" w:rsidP="002663AF">
      <w:pPr>
        <w:spacing w:line="240" w:lineRule="auto"/>
        <w:outlineLvl w:val="0"/>
      </w:pPr>
      <w:r w:rsidRPr="00A313FF">
        <w:t>Żomm fejn ma jidhirx u ma jintlaħaqx mit-tfal.</w:t>
      </w:r>
    </w:p>
    <w:p w14:paraId="564C15BC" w14:textId="77777777" w:rsidR="002663AF" w:rsidRDefault="002663AF" w:rsidP="002663AF">
      <w:pPr>
        <w:spacing w:line="240" w:lineRule="auto"/>
      </w:pPr>
    </w:p>
    <w:p w14:paraId="3FEA9EAB" w14:textId="77777777" w:rsidR="002663AF" w:rsidRDefault="002663AF" w:rsidP="002663AF">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777EE0B5" w14:textId="77777777" w:rsidTr="00F56C21">
        <w:tc>
          <w:tcPr>
            <w:tcW w:w="9209" w:type="dxa"/>
          </w:tcPr>
          <w:p w14:paraId="26D5EA01" w14:textId="77777777" w:rsidR="002663AF" w:rsidRPr="00B57186" w:rsidRDefault="002663AF" w:rsidP="00F56C21">
            <w:pPr>
              <w:tabs>
                <w:tab w:val="clear" w:pos="567"/>
                <w:tab w:val="left" w:pos="142"/>
              </w:tabs>
              <w:spacing w:line="240" w:lineRule="auto"/>
              <w:ind w:left="567" w:hanging="567"/>
              <w:rPr>
                <w:b/>
                <w:noProof/>
                <w:szCs w:val="22"/>
              </w:rPr>
            </w:pPr>
            <w:r w:rsidRPr="00B57186">
              <w:rPr>
                <w:b/>
                <w:noProof/>
                <w:szCs w:val="22"/>
              </w:rPr>
              <w:t>7.</w:t>
            </w:r>
            <w:r w:rsidRPr="00B57186">
              <w:rPr>
                <w:b/>
                <w:noProof/>
                <w:szCs w:val="22"/>
              </w:rPr>
              <w:tab/>
              <w:t>TWISSIJA(IET) SPEĊJALI OĦRA, JEKK MEĦTIEĠA</w:t>
            </w:r>
          </w:p>
        </w:tc>
      </w:tr>
    </w:tbl>
    <w:p w14:paraId="63FFBBD9" w14:textId="77777777" w:rsidR="002663AF" w:rsidRDefault="002663AF" w:rsidP="002A430A">
      <w:pPr>
        <w:tabs>
          <w:tab w:val="left" w:pos="749"/>
        </w:tabs>
        <w:spacing w:line="240" w:lineRule="auto"/>
        <w:ind w:left="0" w:firstLine="0"/>
      </w:pPr>
    </w:p>
    <w:p w14:paraId="64D66319" w14:textId="77777777" w:rsidR="002663AF" w:rsidRDefault="002663AF" w:rsidP="002663AF">
      <w:pPr>
        <w:tabs>
          <w:tab w:val="left" w:pos="749"/>
        </w:tabs>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3B6DD1A7" w14:textId="77777777" w:rsidTr="00F56C21">
        <w:tc>
          <w:tcPr>
            <w:tcW w:w="9209" w:type="dxa"/>
          </w:tcPr>
          <w:p w14:paraId="0FA4AC2C" w14:textId="77777777" w:rsidR="002663AF" w:rsidRPr="00FA7EF1" w:rsidRDefault="002663AF" w:rsidP="00F56C21">
            <w:pPr>
              <w:tabs>
                <w:tab w:val="clear" w:pos="567"/>
                <w:tab w:val="left" w:pos="142"/>
              </w:tabs>
              <w:spacing w:line="240" w:lineRule="auto"/>
              <w:ind w:left="567" w:hanging="567"/>
              <w:rPr>
                <w:szCs w:val="22"/>
              </w:rPr>
            </w:pPr>
            <w:r w:rsidRPr="00FA7EF1">
              <w:rPr>
                <w:b/>
                <w:noProof/>
                <w:szCs w:val="22"/>
              </w:rPr>
              <w:t>8.</w:t>
            </w:r>
            <w:r w:rsidRPr="00FA7EF1">
              <w:rPr>
                <w:b/>
                <w:noProof/>
                <w:szCs w:val="22"/>
              </w:rPr>
              <w:tab/>
              <w:t xml:space="preserve">DATA TA’ SKADENZA </w:t>
            </w:r>
          </w:p>
        </w:tc>
      </w:tr>
    </w:tbl>
    <w:p w14:paraId="7F10B9F2" w14:textId="77777777" w:rsidR="002663AF" w:rsidRPr="00FA7EF1" w:rsidRDefault="002663AF" w:rsidP="002663AF">
      <w:pPr>
        <w:tabs>
          <w:tab w:val="clear" w:pos="567"/>
        </w:tabs>
        <w:spacing w:line="240" w:lineRule="auto"/>
        <w:rPr>
          <w:noProof/>
          <w:szCs w:val="22"/>
          <w:lang w:val="en-US"/>
        </w:rPr>
      </w:pPr>
    </w:p>
    <w:p w14:paraId="3FBA87A7" w14:textId="4F8D3354" w:rsidR="002663AF" w:rsidRDefault="00F56C21" w:rsidP="002663AF">
      <w:pPr>
        <w:tabs>
          <w:tab w:val="clear" w:pos="567"/>
        </w:tabs>
        <w:spacing w:line="240" w:lineRule="auto"/>
        <w:rPr>
          <w:noProof/>
          <w:szCs w:val="22"/>
          <w:lang w:val="en-US"/>
        </w:rPr>
      </w:pPr>
      <w:r>
        <w:rPr>
          <w:noProof/>
          <w:szCs w:val="22"/>
          <w:lang w:val="en-US"/>
        </w:rPr>
        <w:t>EXP</w:t>
      </w:r>
    </w:p>
    <w:p w14:paraId="4BD45299" w14:textId="77777777" w:rsidR="00850D66" w:rsidRDefault="00850D66" w:rsidP="002663AF">
      <w:pPr>
        <w:tabs>
          <w:tab w:val="clear" w:pos="567"/>
        </w:tabs>
        <w:spacing w:line="240" w:lineRule="auto"/>
        <w:rPr>
          <w:noProof/>
          <w:szCs w:val="22"/>
          <w:lang w:val="en-US"/>
        </w:rPr>
      </w:pPr>
    </w:p>
    <w:p w14:paraId="32F4CF15" w14:textId="77777777" w:rsidR="00850D66" w:rsidRPr="00FA7EF1" w:rsidRDefault="00850D66" w:rsidP="002663AF">
      <w:pPr>
        <w:tabs>
          <w:tab w:val="clear" w:pos="567"/>
        </w:tabs>
        <w:spacing w:line="240" w:lineRule="auto"/>
        <w:rPr>
          <w:noProof/>
          <w:szCs w:val="22"/>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0F69EA17" w14:textId="77777777" w:rsidTr="00F56C21">
        <w:tc>
          <w:tcPr>
            <w:tcW w:w="9209" w:type="dxa"/>
          </w:tcPr>
          <w:p w14:paraId="71F2EC8E" w14:textId="77777777" w:rsidR="002663AF" w:rsidRPr="00FA7EF1" w:rsidRDefault="002663AF" w:rsidP="00F56C21">
            <w:pPr>
              <w:tabs>
                <w:tab w:val="clear" w:pos="567"/>
                <w:tab w:val="left" w:pos="142"/>
              </w:tabs>
              <w:spacing w:line="240" w:lineRule="auto"/>
              <w:ind w:left="567" w:hanging="567"/>
              <w:rPr>
                <w:noProof/>
                <w:szCs w:val="22"/>
                <w:lang w:val="en-US"/>
              </w:rPr>
            </w:pPr>
            <w:r w:rsidRPr="00FA7EF1">
              <w:rPr>
                <w:b/>
                <w:noProof/>
                <w:szCs w:val="22"/>
                <w:lang w:val="en-US"/>
              </w:rPr>
              <w:t>9.</w:t>
            </w:r>
            <w:r w:rsidRPr="00FA7EF1">
              <w:rPr>
                <w:b/>
                <w:noProof/>
                <w:szCs w:val="22"/>
                <w:lang w:val="en-US"/>
              </w:rPr>
              <w:tab/>
              <w:t>KONDIZZJONIJIET SPEĊJALI TA’ KIF JINĦAŻEN</w:t>
            </w:r>
          </w:p>
        </w:tc>
      </w:tr>
    </w:tbl>
    <w:p w14:paraId="6D463A69" w14:textId="77777777" w:rsidR="002663AF" w:rsidRPr="00FA7EF1" w:rsidRDefault="002663AF" w:rsidP="002663AF">
      <w:pPr>
        <w:tabs>
          <w:tab w:val="clear" w:pos="567"/>
        </w:tabs>
        <w:spacing w:line="240" w:lineRule="auto"/>
        <w:rPr>
          <w:noProof/>
          <w:szCs w:val="22"/>
          <w:lang w:val="en-US"/>
        </w:rPr>
      </w:pPr>
    </w:p>
    <w:p w14:paraId="3A3BC7FB" w14:textId="77777777" w:rsidR="002663AF" w:rsidRPr="00FA7EF1" w:rsidRDefault="002663AF" w:rsidP="002663AF">
      <w:pPr>
        <w:tabs>
          <w:tab w:val="clear" w:pos="567"/>
        </w:tabs>
        <w:spacing w:line="240" w:lineRule="auto"/>
        <w:rPr>
          <w:noProof/>
          <w:szCs w:val="22"/>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4A2CDCCA" w14:textId="77777777" w:rsidTr="00F56C21">
        <w:tc>
          <w:tcPr>
            <w:tcW w:w="9209" w:type="dxa"/>
          </w:tcPr>
          <w:p w14:paraId="2273A926" w14:textId="77777777" w:rsidR="002663AF" w:rsidRPr="00FA7EF1" w:rsidRDefault="002663AF" w:rsidP="00F56C21">
            <w:pPr>
              <w:tabs>
                <w:tab w:val="clear" w:pos="567"/>
                <w:tab w:val="left" w:pos="142"/>
              </w:tabs>
              <w:spacing w:line="240" w:lineRule="auto"/>
              <w:ind w:left="567" w:hanging="567"/>
              <w:rPr>
                <w:b/>
                <w:noProof/>
                <w:szCs w:val="22"/>
                <w:lang w:val="en-US"/>
              </w:rPr>
            </w:pPr>
            <w:r w:rsidRPr="00FA7EF1">
              <w:rPr>
                <w:b/>
                <w:noProof/>
                <w:szCs w:val="22"/>
                <w:lang w:val="en-US"/>
              </w:rPr>
              <w:t>10.</w:t>
            </w:r>
            <w:r w:rsidRPr="00FA7EF1">
              <w:rPr>
                <w:b/>
                <w:noProof/>
                <w:szCs w:val="22"/>
                <w:lang w:val="en-US"/>
              </w:rPr>
              <w:tab/>
              <w:t>PREKAWZJONIJIET SPEĊJALI GĦAR-RIMI TA’ PRODOTTI MEDIĊINALI MHUX UŻATI JEW SKART MINN DAWN IL-PRODOTTI MEDIĊINALI,  JEKK HEMM BŻONN</w:t>
            </w:r>
          </w:p>
        </w:tc>
      </w:tr>
      <w:tr w:rsidR="002663AF" w14:paraId="4678379F" w14:textId="77777777" w:rsidTr="00F56C21">
        <w:tc>
          <w:tcPr>
            <w:tcW w:w="9209" w:type="dxa"/>
          </w:tcPr>
          <w:p w14:paraId="0F0ED118" w14:textId="77777777" w:rsidR="002663AF" w:rsidRPr="00B57186" w:rsidRDefault="002663AF" w:rsidP="00F56C21">
            <w:pPr>
              <w:tabs>
                <w:tab w:val="clear" w:pos="567"/>
              </w:tabs>
              <w:spacing w:line="240" w:lineRule="auto"/>
              <w:ind w:left="567" w:hanging="567"/>
              <w:rPr>
                <w:szCs w:val="22"/>
                <w:lang w:val="en-US"/>
              </w:rPr>
            </w:pPr>
            <w:r w:rsidRPr="00FA7EF1">
              <w:rPr>
                <w:b/>
                <w:noProof/>
                <w:szCs w:val="22"/>
              </w:rPr>
              <w:lastRenderedPageBreak/>
              <w:t>11.</w:t>
            </w:r>
            <w:r w:rsidRPr="00FA7EF1">
              <w:rPr>
                <w:b/>
                <w:noProof/>
                <w:szCs w:val="22"/>
              </w:rPr>
              <w:tab/>
              <w:t xml:space="preserve">ISEM U INDIRIZZ TAD-DETENTUR TAL-AWTORIZZAZZJONI GĦAT-TQEGĦID FIS-SUQ </w:t>
            </w:r>
          </w:p>
        </w:tc>
      </w:tr>
    </w:tbl>
    <w:p w14:paraId="0CFAA78E" w14:textId="77777777" w:rsidR="002663AF" w:rsidRDefault="002663AF" w:rsidP="002663AF">
      <w:pPr>
        <w:spacing w:line="240" w:lineRule="auto"/>
      </w:pPr>
    </w:p>
    <w:p w14:paraId="79634478" w14:textId="77777777" w:rsidR="00850D66" w:rsidRDefault="00850D66" w:rsidP="00850D66">
      <w:pPr>
        <w:tabs>
          <w:tab w:val="clear" w:pos="567"/>
        </w:tabs>
        <w:spacing w:line="240" w:lineRule="auto"/>
      </w:pPr>
      <w:r>
        <w:t>Accord Healthcare S.L.U.</w:t>
      </w:r>
    </w:p>
    <w:p w14:paraId="7046B0B1" w14:textId="77777777" w:rsidR="00850D66" w:rsidRDefault="00850D66" w:rsidP="00850D66">
      <w:pPr>
        <w:tabs>
          <w:tab w:val="clear" w:pos="567"/>
        </w:tabs>
        <w:spacing w:line="240" w:lineRule="auto"/>
      </w:pPr>
      <w:r>
        <w:t>World Trade Center, Moll de Barcelona, s/n</w:t>
      </w:r>
    </w:p>
    <w:p w14:paraId="62F5754D" w14:textId="77777777" w:rsidR="00850D66" w:rsidRDefault="00850D66" w:rsidP="00850D66">
      <w:pPr>
        <w:tabs>
          <w:tab w:val="clear" w:pos="567"/>
        </w:tabs>
        <w:spacing w:line="240" w:lineRule="auto"/>
      </w:pPr>
      <w:r>
        <w:t>Edifici Est, 6a Planta</w:t>
      </w:r>
    </w:p>
    <w:p w14:paraId="7DA206AD" w14:textId="77777777" w:rsidR="00850D66" w:rsidRDefault="00850D66" w:rsidP="00850D66">
      <w:pPr>
        <w:tabs>
          <w:tab w:val="clear" w:pos="567"/>
        </w:tabs>
        <w:spacing w:line="240" w:lineRule="auto"/>
      </w:pPr>
      <w:r>
        <w:t>08039 Barcelona</w:t>
      </w:r>
    </w:p>
    <w:p w14:paraId="324F7AF6" w14:textId="2D454862" w:rsidR="002663AF" w:rsidRDefault="00850D66" w:rsidP="00850D66">
      <w:pPr>
        <w:tabs>
          <w:tab w:val="clear" w:pos="567"/>
        </w:tabs>
        <w:spacing w:line="240" w:lineRule="auto"/>
      </w:pPr>
      <w:r>
        <w:t>Spanja</w:t>
      </w:r>
    </w:p>
    <w:p w14:paraId="2CB48365" w14:textId="77777777" w:rsidR="00850D66" w:rsidRPr="00B57186" w:rsidRDefault="00850D66" w:rsidP="00850D66">
      <w:pPr>
        <w:tabs>
          <w:tab w:val="clear" w:pos="567"/>
        </w:tabs>
        <w:spacing w:line="240" w:lineRule="auto"/>
        <w:rPr>
          <w:noProof/>
          <w:szCs w:val="22"/>
        </w:rPr>
      </w:pPr>
    </w:p>
    <w:p w14:paraId="2E2CFCFF" w14:textId="77777777" w:rsidR="002663AF" w:rsidRPr="00B57186" w:rsidRDefault="002663AF" w:rsidP="002663AF">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07B27C50" w14:textId="77777777" w:rsidTr="00F56C21">
        <w:tc>
          <w:tcPr>
            <w:tcW w:w="9209" w:type="dxa"/>
          </w:tcPr>
          <w:p w14:paraId="0EF27D02" w14:textId="77777777" w:rsidR="002663AF" w:rsidRPr="00FA7EF1" w:rsidRDefault="002663AF" w:rsidP="00F56C21">
            <w:pPr>
              <w:tabs>
                <w:tab w:val="clear" w:pos="567"/>
                <w:tab w:val="left" w:pos="142"/>
              </w:tabs>
              <w:spacing w:line="240" w:lineRule="auto"/>
              <w:ind w:left="567" w:hanging="567"/>
              <w:rPr>
                <w:szCs w:val="22"/>
              </w:rPr>
            </w:pPr>
            <w:r w:rsidRPr="00FA7EF1">
              <w:rPr>
                <w:b/>
                <w:noProof/>
                <w:szCs w:val="22"/>
              </w:rPr>
              <w:t>12.</w:t>
            </w:r>
            <w:r w:rsidRPr="00FA7EF1">
              <w:rPr>
                <w:b/>
                <w:noProof/>
                <w:szCs w:val="22"/>
              </w:rPr>
              <w:tab/>
              <w:t>NUMRU(I) TAL-AWTORIZZAZZJONI GĦAT-TQEGĦID FIS-SUQ</w:t>
            </w:r>
          </w:p>
        </w:tc>
      </w:tr>
    </w:tbl>
    <w:p w14:paraId="4DB9CD52" w14:textId="77777777" w:rsidR="002663AF" w:rsidRDefault="002663AF">
      <w:pPr>
        <w:spacing w:line="240" w:lineRule="auto"/>
        <w:ind w:left="0" w:firstLine="0"/>
      </w:pPr>
    </w:p>
    <w:p w14:paraId="363629BB" w14:textId="688A32BC" w:rsidR="00DA6D16" w:rsidRDefault="009E59F3" w:rsidP="00DA6D16">
      <w:pPr>
        <w:tabs>
          <w:tab w:val="clear" w:pos="567"/>
        </w:tabs>
        <w:spacing w:line="240" w:lineRule="auto"/>
        <w:rPr>
          <w:noProof/>
        </w:rPr>
      </w:pPr>
      <w:r>
        <w:rPr>
          <w:noProof/>
        </w:rPr>
        <w:t>EU/1/24/1845/003</w:t>
      </w:r>
    </w:p>
    <w:p w14:paraId="56EBC7B2" w14:textId="50892738" w:rsidR="00DA6D16" w:rsidRDefault="009E59F3" w:rsidP="00DA6D16">
      <w:pPr>
        <w:tabs>
          <w:tab w:val="clear" w:pos="567"/>
        </w:tabs>
        <w:spacing w:line="240" w:lineRule="auto"/>
        <w:rPr>
          <w:noProof/>
        </w:rPr>
      </w:pPr>
      <w:r>
        <w:rPr>
          <w:noProof/>
        </w:rPr>
        <w:t>EU/1/24/1845/004</w:t>
      </w:r>
    </w:p>
    <w:p w14:paraId="09BBF97D" w14:textId="77777777" w:rsidR="00DA6D16" w:rsidRDefault="00DA6D16" w:rsidP="002A430A">
      <w:pPr>
        <w:spacing w:line="240" w:lineRule="auto"/>
        <w:ind w:left="0" w:firstLine="0"/>
      </w:pPr>
    </w:p>
    <w:p w14:paraId="6C06A551" w14:textId="77777777" w:rsidR="002663AF" w:rsidRDefault="002663AF" w:rsidP="002A430A">
      <w:pPr>
        <w:spacing w:line="240" w:lineRule="auto"/>
        <w:ind w:left="0" w:firstLine="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01AF5FC1" w14:textId="77777777" w:rsidTr="00F56C21">
        <w:tc>
          <w:tcPr>
            <w:tcW w:w="9209" w:type="dxa"/>
          </w:tcPr>
          <w:p w14:paraId="56010F28" w14:textId="77777777" w:rsidR="002663AF" w:rsidRPr="00B57186" w:rsidRDefault="002663AF" w:rsidP="00F56C21">
            <w:pPr>
              <w:tabs>
                <w:tab w:val="clear" w:pos="567"/>
                <w:tab w:val="left" w:pos="142"/>
              </w:tabs>
              <w:spacing w:line="240" w:lineRule="auto"/>
              <w:ind w:left="567" w:hanging="567"/>
              <w:rPr>
                <w:szCs w:val="22"/>
              </w:rPr>
            </w:pPr>
            <w:r w:rsidRPr="00FA7EF1">
              <w:rPr>
                <w:b/>
                <w:noProof/>
                <w:szCs w:val="22"/>
              </w:rPr>
              <w:t>13.</w:t>
            </w:r>
            <w:r w:rsidRPr="00FA7EF1">
              <w:rPr>
                <w:b/>
                <w:noProof/>
                <w:szCs w:val="22"/>
              </w:rPr>
              <w:tab/>
              <w:t xml:space="preserve">NUMRU TAL-LOTT &lt;, DONAZZJONI U KOWD TAL-PRODOTT&gt; </w:t>
            </w:r>
          </w:p>
        </w:tc>
      </w:tr>
    </w:tbl>
    <w:p w14:paraId="3FF92A02" w14:textId="77777777" w:rsidR="002663AF" w:rsidRPr="00B57186" w:rsidRDefault="002663AF" w:rsidP="002663AF">
      <w:pPr>
        <w:tabs>
          <w:tab w:val="clear" w:pos="567"/>
        </w:tabs>
        <w:spacing w:line="240" w:lineRule="auto"/>
        <w:rPr>
          <w:noProof/>
          <w:szCs w:val="22"/>
        </w:rPr>
      </w:pPr>
    </w:p>
    <w:p w14:paraId="54CD5FBA" w14:textId="7F45989B" w:rsidR="002663AF" w:rsidRDefault="00850D66" w:rsidP="002663AF">
      <w:pPr>
        <w:tabs>
          <w:tab w:val="clear" w:pos="567"/>
        </w:tabs>
        <w:spacing w:line="240" w:lineRule="auto"/>
        <w:rPr>
          <w:noProof/>
          <w:szCs w:val="22"/>
        </w:rPr>
      </w:pPr>
      <w:r>
        <w:rPr>
          <w:noProof/>
          <w:szCs w:val="22"/>
        </w:rPr>
        <w:t>Lot</w:t>
      </w:r>
    </w:p>
    <w:p w14:paraId="323CC2C3" w14:textId="77777777" w:rsidR="00850D66" w:rsidRDefault="00850D66" w:rsidP="002663AF">
      <w:pPr>
        <w:tabs>
          <w:tab w:val="clear" w:pos="567"/>
        </w:tabs>
        <w:spacing w:line="240" w:lineRule="auto"/>
        <w:rPr>
          <w:noProof/>
          <w:szCs w:val="22"/>
        </w:rPr>
      </w:pPr>
    </w:p>
    <w:p w14:paraId="56BA8857" w14:textId="77777777" w:rsidR="00850D66" w:rsidRPr="00B57186" w:rsidRDefault="00850D66" w:rsidP="002663AF">
      <w:pPr>
        <w:tabs>
          <w:tab w:val="clear" w:pos="567"/>
        </w:tabs>
        <w:spacing w:line="240" w:lineRule="auto"/>
        <w:rPr>
          <w:noProof/>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197B5CEC" w14:textId="77777777" w:rsidTr="00F56C21">
        <w:tc>
          <w:tcPr>
            <w:tcW w:w="9209" w:type="dxa"/>
          </w:tcPr>
          <w:p w14:paraId="65DE3A9C" w14:textId="77777777" w:rsidR="002663AF" w:rsidRPr="00FA7EF1" w:rsidRDefault="002663AF" w:rsidP="00F56C21">
            <w:pPr>
              <w:tabs>
                <w:tab w:val="clear" w:pos="567"/>
                <w:tab w:val="left" w:pos="142"/>
              </w:tabs>
              <w:spacing w:line="240" w:lineRule="auto"/>
              <w:ind w:left="567" w:hanging="567"/>
              <w:rPr>
                <w:b/>
                <w:noProof/>
                <w:szCs w:val="22"/>
                <w:lang w:val="fr-FR"/>
              </w:rPr>
            </w:pPr>
            <w:r w:rsidRPr="00FA7EF1">
              <w:rPr>
                <w:b/>
                <w:noProof/>
                <w:szCs w:val="22"/>
                <w:lang w:val="fr-FR"/>
              </w:rPr>
              <w:t>14.</w:t>
            </w:r>
            <w:r w:rsidRPr="00FA7EF1">
              <w:rPr>
                <w:b/>
                <w:noProof/>
                <w:szCs w:val="22"/>
                <w:lang w:val="fr-FR"/>
              </w:rPr>
              <w:tab/>
              <w:t>KLASSIFIKAZZJONI ĠENERALI TA’ KIF JINGĦATA</w:t>
            </w:r>
          </w:p>
        </w:tc>
      </w:tr>
    </w:tbl>
    <w:p w14:paraId="2CA892F1" w14:textId="77777777" w:rsidR="002663AF" w:rsidRPr="00FA7EF1" w:rsidRDefault="002663AF" w:rsidP="002663AF">
      <w:pPr>
        <w:tabs>
          <w:tab w:val="clear" w:pos="567"/>
        </w:tabs>
        <w:spacing w:line="240" w:lineRule="auto"/>
        <w:rPr>
          <w:noProof/>
          <w:szCs w:val="22"/>
          <w:lang w:val="fr-FR"/>
        </w:rPr>
      </w:pPr>
    </w:p>
    <w:p w14:paraId="5A19ECC9" w14:textId="77777777" w:rsidR="002663AF" w:rsidRPr="00FA7EF1" w:rsidRDefault="002663AF" w:rsidP="002663AF">
      <w:pPr>
        <w:tabs>
          <w:tab w:val="clear" w:pos="567"/>
        </w:tabs>
        <w:spacing w:line="240" w:lineRule="auto"/>
        <w:rPr>
          <w:noProof/>
          <w:szCs w:val="22"/>
          <w:lang w:val="fr-F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2663AF" w14:paraId="4F3EB875" w14:textId="77777777" w:rsidTr="00F56C21">
        <w:tc>
          <w:tcPr>
            <w:tcW w:w="9209" w:type="dxa"/>
          </w:tcPr>
          <w:p w14:paraId="2F9DAE91" w14:textId="77777777" w:rsidR="002663AF" w:rsidRPr="00FA7EF1" w:rsidRDefault="002663AF" w:rsidP="00F56C21">
            <w:pPr>
              <w:tabs>
                <w:tab w:val="clear" w:pos="567"/>
                <w:tab w:val="left" w:pos="142"/>
              </w:tabs>
              <w:spacing w:line="240" w:lineRule="auto"/>
              <w:ind w:left="567" w:hanging="567"/>
              <w:rPr>
                <w:szCs w:val="22"/>
              </w:rPr>
            </w:pPr>
            <w:r w:rsidRPr="00FA7EF1">
              <w:rPr>
                <w:b/>
                <w:noProof/>
                <w:szCs w:val="22"/>
              </w:rPr>
              <w:t>15.</w:t>
            </w:r>
            <w:r w:rsidRPr="00FA7EF1">
              <w:rPr>
                <w:b/>
                <w:noProof/>
                <w:szCs w:val="22"/>
              </w:rPr>
              <w:tab/>
              <w:t>ISTRUZZJONIJIET DWAR L-UŻU</w:t>
            </w:r>
          </w:p>
        </w:tc>
      </w:tr>
    </w:tbl>
    <w:p w14:paraId="34373ACB" w14:textId="77777777" w:rsidR="002663AF" w:rsidRPr="00FA7EF1" w:rsidRDefault="002663AF" w:rsidP="002663AF">
      <w:pPr>
        <w:tabs>
          <w:tab w:val="clear" w:pos="567"/>
        </w:tabs>
        <w:spacing w:line="240" w:lineRule="auto"/>
        <w:rPr>
          <w:noProof/>
          <w:szCs w:val="22"/>
          <w:lang w:val="en-US"/>
        </w:rPr>
      </w:pPr>
    </w:p>
    <w:p w14:paraId="45D752DD" w14:textId="77777777" w:rsidR="002663AF" w:rsidRPr="00FA7EF1" w:rsidRDefault="002663AF" w:rsidP="002663AF">
      <w:pPr>
        <w:tabs>
          <w:tab w:val="clear" w:pos="567"/>
        </w:tabs>
        <w:spacing w:line="240" w:lineRule="auto"/>
        <w:rPr>
          <w:noProof/>
          <w:szCs w:val="22"/>
          <w:lang w:val="en-US"/>
        </w:rPr>
      </w:pPr>
    </w:p>
    <w:p w14:paraId="7092CF4F" w14:textId="77777777" w:rsidR="002663AF" w:rsidRDefault="002663AF" w:rsidP="002663AF">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C002A2">
        <w:rPr>
          <w:b/>
          <w:noProof/>
          <w:szCs w:val="22"/>
          <w:lang w:val="en-US"/>
        </w:rPr>
        <w:t>16.</w:t>
      </w:r>
      <w:r w:rsidRPr="00C002A2">
        <w:rPr>
          <w:b/>
          <w:noProof/>
          <w:szCs w:val="22"/>
          <w:lang w:val="en-US"/>
        </w:rPr>
        <w:tab/>
      </w:r>
      <w:r w:rsidRPr="00A313FF">
        <w:rPr>
          <w:b/>
        </w:rPr>
        <w:t>INFORMAZZJONI BIL-BRAILLE</w:t>
      </w:r>
    </w:p>
    <w:p w14:paraId="4B280089" w14:textId="77777777" w:rsidR="002663AF" w:rsidRDefault="002663AF" w:rsidP="002663AF">
      <w:pPr>
        <w:spacing w:line="240" w:lineRule="auto"/>
      </w:pPr>
    </w:p>
    <w:p w14:paraId="58A964E7" w14:textId="3B779924" w:rsidR="002663AF" w:rsidRPr="002A430A" w:rsidRDefault="00850D66" w:rsidP="002663AF">
      <w:pPr>
        <w:spacing w:line="240" w:lineRule="auto"/>
      </w:pPr>
      <w:r w:rsidRPr="002A430A">
        <w:t>Nilotinib Accord 50 mg</w:t>
      </w:r>
    </w:p>
    <w:p w14:paraId="7590E9A7" w14:textId="77777777" w:rsidR="002663AF" w:rsidRDefault="002663AF" w:rsidP="002663AF">
      <w:pPr>
        <w:spacing w:line="240" w:lineRule="auto"/>
        <w:rPr>
          <w:shd w:val="clear" w:color="auto" w:fill="CCCCCC"/>
        </w:rPr>
      </w:pPr>
    </w:p>
    <w:p w14:paraId="53608F8C" w14:textId="77777777" w:rsidR="002663AF" w:rsidRPr="00067B16" w:rsidRDefault="002663AF" w:rsidP="002663AF">
      <w:pPr>
        <w:spacing w:line="240" w:lineRule="auto"/>
        <w:rPr>
          <w:noProof/>
          <w:szCs w:val="22"/>
          <w:shd w:val="clear" w:color="auto" w:fill="CCCCCC"/>
        </w:rPr>
      </w:pPr>
    </w:p>
    <w:p w14:paraId="3A6FCCA5" w14:textId="77777777" w:rsidR="002663AF" w:rsidRDefault="002663AF" w:rsidP="002663AF">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rPr>
      </w:pPr>
      <w:r w:rsidRPr="00B57186">
        <w:rPr>
          <w:b/>
          <w:noProof/>
        </w:rPr>
        <w:t>17.</w:t>
      </w:r>
      <w:r w:rsidRPr="00B57186">
        <w:rPr>
          <w:b/>
          <w:noProof/>
        </w:rPr>
        <w:tab/>
      </w:r>
      <w:r>
        <w:rPr>
          <w:b/>
          <w:noProof/>
        </w:rPr>
        <w:t>IDENTIFIKATUR UNIKU – BARCODE 2D</w:t>
      </w:r>
    </w:p>
    <w:p w14:paraId="6E0AA729" w14:textId="77777777" w:rsidR="002663AF" w:rsidRPr="00C937E7" w:rsidRDefault="002663AF" w:rsidP="002663AF">
      <w:pPr>
        <w:tabs>
          <w:tab w:val="clear" w:pos="567"/>
        </w:tabs>
        <w:spacing w:line="240" w:lineRule="auto"/>
        <w:rPr>
          <w:noProof/>
        </w:rPr>
      </w:pPr>
    </w:p>
    <w:p w14:paraId="296AE590" w14:textId="77777777" w:rsidR="002663AF" w:rsidRPr="00C937E7" w:rsidRDefault="002663AF" w:rsidP="002663AF">
      <w:pPr>
        <w:tabs>
          <w:tab w:val="clear" w:pos="567"/>
        </w:tabs>
        <w:spacing w:line="240" w:lineRule="auto"/>
        <w:rPr>
          <w:noProof/>
        </w:rPr>
      </w:pPr>
    </w:p>
    <w:p w14:paraId="04F5969D" w14:textId="77777777" w:rsidR="002663AF" w:rsidRDefault="002663AF" w:rsidP="002663AF">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noProof/>
        </w:rPr>
      </w:pPr>
      <w:r w:rsidRPr="00B57186">
        <w:rPr>
          <w:b/>
          <w:noProof/>
        </w:rPr>
        <w:t>18.</w:t>
      </w:r>
      <w:r w:rsidRPr="00B57186">
        <w:rPr>
          <w:b/>
          <w:noProof/>
        </w:rPr>
        <w:tab/>
      </w:r>
      <w:r>
        <w:rPr>
          <w:b/>
          <w:noProof/>
        </w:rPr>
        <w:t xml:space="preserve">IDENTIFIKATUR UNIKU - </w:t>
      </w:r>
      <w:r w:rsidRPr="00A313FF">
        <w:rPr>
          <w:b/>
          <w:i/>
          <w:noProof/>
        </w:rPr>
        <w:t>DATA</w:t>
      </w:r>
      <w:r>
        <w:rPr>
          <w:b/>
          <w:noProof/>
        </w:rPr>
        <w:t xml:space="preserve"> LI TINQARA MILL-BNIEDEM</w:t>
      </w:r>
    </w:p>
    <w:p w14:paraId="6CEA544F" w14:textId="77777777" w:rsidR="002663AF" w:rsidRPr="00F12063" w:rsidRDefault="002663AF" w:rsidP="002A430A">
      <w:pPr>
        <w:tabs>
          <w:tab w:val="clear" w:pos="567"/>
        </w:tabs>
        <w:spacing w:line="240" w:lineRule="auto"/>
        <w:ind w:left="0" w:firstLine="0"/>
        <w:rPr>
          <w:noProof/>
          <w:vanish/>
          <w:szCs w:val="22"/>
        </w:rPr>
      </w:pPr>
    </w:p>
    <w:p w14:paraId="74B156B4" w14:textId="77777777" w:rsidR="002663AF" w:rsidRPr="00A26F79" w:rsidRDefault="002663AF" w:rsidP="002A430A">
      <w:pPr>
        <w:spacing w:line="240" w:lineRule="auto"/>
        <w:ind w:left="0" w:firstLine="0"/>
        <w:rPr>
          <w:noProof/>
          <w:szCs w:val="22"/>
          <w:shd w:val="clear" w:color="auto" w:fill="CCCCCC"/>
        </w:rPr>
      </w:pPr>
    </w:p>
    <w:p w14:paraId="525828E8" w14:textId="77777777" w:rsidR="002663AF" w:rsidRPr="008225EB" w:rsidRDefault="002663AF" w:rsidP="002663AF">
      <w:pPr>
        <w:spacing w:line="240" w:lineRule="auto"/>
        <w:rPr>
          <w:b/>
          <w:noProof/>
          <w:szCs w:val="22"/>
        </w:rPr>
      </w:pPr>
      <w:r>
        <w:br w:type="page"/>
      </w:r>
    </w:p>
    <w:p w14:paraId="03094197"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721C54">
        <w:rPr>
          <w:b/>
          <w:noProof/>
        </w:rPr>
        <w:lastRenderedPageBreak/>
        <w:t>TAGĦRIF MINIMU LI GĦANDU JIDHER FUQ IL</w:t>
      </w:r>
      <w:r w:rsidR="008B23DE" w:rsidRPr="00721C54">
        <w:rPr>
          <w:b/>
          <w:noProof/>
        </w:rPr>
        <w:noBreakHyphen/>
      </w:r>
      <w:r w:rsidRPr="00721C54">
        <w:rPr>
          <w:b/>
          <w:noProof/>
        </w:rPr>
        <w:t>FOLJI JEW FUQ L</w:t>
      </w:r>
      <w:r w:rsidR="008B23DE" w:rsidRPr="00721C54">
        <w:rPr>
          <w:b/>
          <w:noProof/>
        </w:rPr>
        <w:noBreakHyphen/>
      </w:r>
      <w:r w:rsidRPr="00721C54">
        <w:rPr>
          <w:b/>
          <w:noProof/>
        </w:rPr>
        <w:t>ISTRIXXI</w:t>
      </w:r>
    </w:p>
    <w:p w14:paraId="1525E220"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s>
        <w:spacing w:line="240" w:lineRule="auto"/>
        <w:rPr>
          <w:noProof/>
        </w:rPr>
      </w:pPr>
    </w:p>
    <w:p w14:paraId="696095CE"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721C54">
        <w:rPr>
          <w:b/>
          <w:noProof/>
        </w:rPr>
        <w:t>FOLJI</w:t>
      </w:r>
    </w:p>
    <w:p w14:paraId="395FE8D0" w14:textId="77777777" w:rsidR="003A18BE" w:rsidRPr="00721C54" w:rsidRDefault="003A18BE" w:rsidP="008F79F4">
      <w:pPr>
        <w:tabs>
          <w:tab w:val="clear" w:pos="567"/>
        </w:tabs>
        <w:spacing w:line="240" w:lineRule="auto"/>
        <w:rPr>
          <w:noProof/>
        </w:rPr>
      </w:pPr>
    </w:p>
    <w:p w14:paraId="2F733966" w14:textId="77777777" w:rsidR="003A18BE" w:rsidRPr="00721C54" w:rsidRDefault="003A18BE" w:rsidP="008F79F4">
      <w:pPr>
        <w:tabs>
          <w:tab w:val="clear" w:pos="567"/>
        </w:tabs>
        <w:spacing w:line="240" w:lineRule="auto"/>
        <w:rPr>
          <w:noProof/>
        </w:rPr>
      </w:pPr>
    </w:p>
    <w:p w14:paraId="726DBC9E"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w:t>
      </w:r>
      <w:r w:rsidRPr="00721C54">
        <w:rPr>
          <w:b/>
          <w:noProof/>
        </w:rPr>
        <w:tab/>
        <w:t>ISEM IL</w:t>
      </w:r>
      <w:r w:rsidR="008B23DE" w:rsidRPr="00721C54">
        <w:rPr>
          <w:b/>
          <w:noProof/>
        </w:rPr>
        <w:noBreakHyphen/>
      </w:r>
      <w:r w:rsidRPr="00721C54">
        <w:rPr>
          <w:b/>
          <w:noProof/>
        </w:rPr>
        <w:t>PRODOTT MEDIĊINALI</w:t>
      </w:r>
    </w:p>
    <w:p w14:paraId="76E9ECEF" w14:textId="77777777" w:rsidR="003A18BE" w:rsidRPr="00721C54" w:rsidRDefault="003A18BE" w:rsidP="008F79F4">
      <w:pPr>
        <w:tabs>
          <w:tab w:val="clear" w:pos="567"/>
        </w:tabs>
        <w:spacing w:line="240" w:lineRule="auto"/>
        <w:ind w:left="567" w:hanging="567"/>
        <w:rPr>
          <w:noProof/>
        </w:rPr>
      </w:pPr>
    </w:p>
    <w:p w14:paraId="073390A0" w14:textId="2822AB6A" w:rsidR="003A18BE" w:rsidRPr="00721C54" w:rsidRDefault="00FB74A2" w:rsidP="008F79F4">
      <w:pPr>
        <w:tabs>
          <w:tab w:val="clear" w:pos="567"/>
        </w:tabs>
        <w:spacing w:line="240" w:lineRule="auto"/>
        <w:ind w:left="567" w:hanging="567"/>
        <w:rPr>
          <w:noProof/>
        </w:rPr>
      </w:pPr>
      <w:r w:rsidRPr="00721C54">
        <w:rPr>
          <w:noProof/>
        </w:rPr>
        <w:t>Nilotinib Accord</w:t>
      </w:r>
      <w:r w:rsidR="003A18BE" w:rsidRPr="00721C54">
        <w:rPr>
          <w:noProof/>
        </w:rPr>
        <w:t xml:space="preserve"> 50 mg kapsuli</w:t>
      </w:r>
    </w:p>
    <w:p w14:paraId="60401115" w14:textId="77777777" w:rsidR="003A18BE" w:rsidRPr="00721C54" w:rsidRDefault="00482C2D" w:rsidP="008F79F4">
      <w:pPr>
        <w:tabs>
          <w:tab w:val="clear" w:pos="567"/>
        </w:tabs>
        <w:spacing w:line="240" w:lineRule="auto"/>
        <w:ind w:left="567" w:hanging="567"/>
        <w:rPr>
          <w:noProof/>
        </w:rPr>
      </w:pPr>
      <w:r w:rsidRPr="002A430A">
        <w:rPr>
          <w:noProof/>
          <w:highlight w:val="lightGray"/>
        </w:rPr>
        <w:t>n</w:t>
      </w:r>
      <w:r w:rsidR="003A18BE" w:rsidRPr="002A430A">
        <w:rPr>
          <w:noProof/>
          <w:highlight w:val="lightGray"/>
        </w:rPr>
        <w:t>ilotinib</w:t>
      </w:r>
    </w:p>
    <w:p w14:paraId="14DC2CFF" w14:textId="77777777" w:rsidR="003A18BE" w:rsidRPr="00721C54" w:rsidRDefault="003A18BE" w:rsidP="008F79F4">
      <w:pPr>
        <w:tabs>
          <w:tab w:val="clear" w:pos="567"/>
        </w:tabs>
        <w:spacing w:line="240" w:lineRule="auto"/>
        <w:rPr>
          <w:noProof/>
        </w:rPr>
      </w:pPr>
    </w:p>
    <w:p w14:paraId="5DB6E85C" w14:textId="77777777" w:rsidR="003A18BE" w:rsidRPr="00721C54" w:rsidRDefault="003A18BE" w:rsidP="008F79F4">
      <w:pPr>
        <w:tabs>
          <w:tab w:val="clear" w:pos="567"/>
        </w:tabs>
        <w:spacing w:line="240" w:lineRule="auto"/>
        <w:rPr>
          <w:noProof/>
        </w:rPr>
      </w:pPr>
    </w:p>
    <w:p w14:paraId="4CFCF454"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noProof/>
        </w:rPr>
      </w:pPr>
      <w:r w:rsidRPr="00721C54">
        <w:rPr>
          <w:b/>
          <w:noProof/>
        </w:rPr>
        <w:t>2.</w:t>
      </w:r>
      <w:r w:rsidRPr="00721C54">
        <w:rPr>
          <w:b/>
          <w:noProof/>
        </w:rPr>
        <w:tab/>
        <w:t xml:space="preserve">ISEM </w:t>
      </w:r>
      <w:r w:rsidRPr="00721C54">
        <w:rPr>
          <w:b/>
        </w:rPr>
        <w:t>TAD</w:t>
      </w:r>
      <w:r w:rsidR="008B23DE" w:rsidRPr="00721C54">
        <w:rPr>
          <w:b/>
        </w:rPr>
        <w:noBreakHyphen/>
      </w:r>
      <w:r w:rsidRPr="00721C54">
        <w:rPr>
          <w:b/>
        </w:rPr>
        <w:t>DETENTUR TAL</w:t>
      </w:r>
      <w:r w:rsidR="008B23DE" w:rsidRPr="00721C54">
        <w:rPr>
          <w:b/>
        </w:rPr>
        <w:noBreakHyphen/>
      </w:r>
      <w:r w:rsidRPr="00721C54">
        <w:rPr>
          <w:b/>
        </w:rPr>
        <w:t>AWTORIZZAZZJONI GĦAT</w:t>
      </w:r>
      <w:r w:rsidR="008B23DE" w:rsidRPr="00721C54">
        <w:rPr>
          <w:b/>
        </w:rPr>
        <w:noBreakHyphen/>
      </w:r>
      <w:r w:rsidRPr="00721C54">
        <w:rPr>
          <w:b/>
        </w:rPr>
        <w:t>TQEGĦID FIS</w:t>
      </w:r>
      <w:r w:rsidR="008B23DE" w:rsidRPr="00721C54">
        <w:rPr>
          <w:b/>
        </w:rPr>
        <w:noBreakHyphen/>
      </w:r>
      <w:r w:rsidRPr="00721C54">
        <w:rPr>
          <w:b/>
        </w:rPr>
        <w:t>SUQ</w:t>
      </w:r>
    </w:p>
    <w:p w14:paraId="1F360B5E" w14:textId="77777777" w:rsidR="003A18BE" w:rsidRPr="00721C54" w:rsidRDefault="003A18BE" w:rsidP="008F79F4">
      <w:pPr>
        <w:tabs>
          <w:tab w:val="clear" w:pos="567"/>
        </w:tabs>
        <w:spacing w:line="240" w:lineRule="auto"/>
        <w:rPr>
          <w:noProof/>
        </w:rPr>
      </w:pPr>
    </w:p>
    <w:p w14:paraId="775EC83F" w14:textId="5516D9C6" w:rsidR="003A18BE" w:rsidRPr="00721C54" w:rsidRDefault="00850D66" w:rsidP="008F79F4">
      <w:pPr>
        <w:tabs>
          <w:tab w:val="clear" w:pos="567"/>
        </w:tabs>
        <w:spacing w:line="240" w:lineRule="auto"/>
        <w:rPr>
          <w:szCs w:val="22"/>
        </w:rPr>
      </w:pPr>
      <w:r w:rsidRPr="002A430A">
        <w:rPr>
          <w:szCs w:val="22"/>
          <w:highlight w:val="lightGray"/>
        </w:rPr>
        <w:t>Accord</w:t>
      </w:r>
    </w:p>
    <w:p w14:paraId="0A351472" w14:textId="77777777" w:rsidR="003A18BE" w:rsidRPr="00721C54" w:rsidRDefault="003A18BE" w:rsidP="008F79F4">
      <w:pPr>
        <w:tabs>
          <w:tab w:val="clear" w:pos="567"/>
        </w:tabs>
        <w:spacing w:line="240" w:lineRule="auto"/>
        <w:rPr>
          <w:noProof/>
        </w:rPr>
      </w:pPr>
    </w:p>
    <w:p w14:paraId="315E211F" w14:textId="77777777" w:rsidR="003A18BE" w:rsidRPr="00721C54" w:rsidRDefault="003A18BE" w:rsidP="008F79F4">
      <w:pPr>
        <w:tabs>
          <w:tab w:val="clear" w:pos="567"/>
        </w:tabs>
        <w:spacing w:line="240" w:lineRule="auto"/>
        <w:rPr>
          <w:noProof/>
        </w:rPr>
      </w:pPr>
    </w:p>
    <w:p w14:paraId="03297596"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3.</w:t>
      </w:r>
      <w:r w:rsidRPr="00721C54">
        <w:rPr>
          <w:b/>
          <w:noProof/>
        </w:rPr>
        <w:tab/>
      </w:r>
      <w:smartTag w:uri="urn:schemas-microsoft-com:office:smarttags" w:element="stockticker">
        <w:r w:rsidRPr="00721C54">
          <w:rPr>
            <w:b/>
            <w:noProof/>
          </w:rPr>
          <w:t>DATA</w:t>
        </w:r>
      </w:smartTag>
      <w:r w:rsidRPr="00721C54">
        <w:rPr>
          <w:b/>
          <w:noProof/>
        </w:rPr>
        <w:t xml:space="preserve"> TA’ SKADENZA</w:t>
      </w:r>
    </w:p>
    <w:p w14:paraId="6890AE5E" w14:textId="77777777" w:rsidR="003A18BE" w:rsidRPr="00721C54" w:rsidRDefault="003A18BE" w:rsidP="008F79F4">
      <w:pPr>
        <w:tabs>
          <w:tab w:val="clear" w:pos="567"/>
        </w:tabs>
        <w:spacing w:line="240" w:lineRule="auto"/>
        <w:rPr>
          <w:noProof/>
        </w:rPr>
      </w:pPr>
    </w:p>
    <w:p w14:paraId="117E32CE" w14:textId="6EC833B6" w:rsidR="003A18BE" w:rsidRPr="00721C54" w:rsidRDefault="00F56C21" w:rsidP="008F79F4">
      <w:pPr>
        <w:tabs>
          <w:tab w:val="clear" w:pos="567"/>
        </w:tabs>
        <w:spacing w:line="240" w:lineRule="auto"/>
        <w:rPr>
          <w:noProof/>
        </w:rPr>
      </w:pPr>
      <w:r>
        <w:rPr>
          <w:noProof/>
        </w:rPr>
        <w:t>EXP</w:t>
      </w:r>
    </w:p>
    <w:p w14:paraId="316FCD79" w14:textId="77777777" w:rsidR="003A18BE" w:rsidRPr="00721C54" w:rsidRDefault="003A18BE" w:rsidP="008F79F4">
      <w:pPr>
        <w:tabs>
          <w:tab w:val="clear" w:pos="567"/>
        </w:tabs>
        <w:spacing w:line="240" w:lineRule="auto"/>
        <w:rPr>
          <w:noProof/>
        </w:rPr>
      </w:pPr>
    </w:p>
    <w:p w14:paraId="292A5D1F" w14:textId="77777777" w:rsidR="003A18BE" w:rsidRPr="00721C54" w:rsidRDefault="003A18BE" w:rsidP="008F79F4">
      <w:pPr>
        <w:tabs>
          <w:tab w:val="clear" w:pos="567"/>
        </w:tabs>
        <w:spacing w:line="240" w:lineRule="auto"/>
        <w:rPr>
          <w:noProof/>
        </w:rPr>
      </w:pPr>
    </w:p>
    <w:p w14:paraId="594330A6" w14:textId="77777777" w:rsidR="003A18BE" w:rsidRPr="00721C54" w:rsidRDefault="003A18BE"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4.</w:t>
      </w:r>
      <w:r w:rsidRPr="00721C54">
        <w:rPr>
          <w:b/>
          <w:noProof/>
        </w:rPr>
        <w:tab/>
        <w:t>NUMRU TAL</w:t>
      </w:r>
      <w:r w:rsidR="008B23DE" w:rsidRPr="00721C54">
        <w:rPr>
          <w:b/>
          <w:noProof/>
        </w:rPr>
        <w:noBreakHyphen/>
      </w:r>
      <w:r w:rsidRPr="00721C54">
        <w:rPr>
          <w:b/>
          <w:noProof/>
        </w:rPr>
        <w:t>LOTT</w:t>
      </w:r>
    </w:p>
    <w:p w14:paraId="01AE279A" w14:textId="77777777" w:rsidR="003A18BE" w:rsidRPr="00721C54" w:rsidRDefault="003A18BE" w:rsidP="008F79F4">
      <w:pPr>
        <w:rPr>
          <w:noProof/>
        </w:rPr>
      </w:pPr>
    </w:p>
    <w:p w14:paraId="1131E383" w14:textId="77777777" w:rsidR="003A18BE" w:rsidRPr="00721C54" w:rsidRDefault="003A18BE" w:rsidP="008F79F4">
      <w:pPr>
        <w:rPr>
          <w:noProof/>
        </w:rPr>
      </w:pPr>
      <w:r w:rsidRPr="00721C54">
        <w:rPr>
          <w:noProof/>
        </w:rPr>
        <w:t>Lot</w:t>
      </w:r>
    </w:p>
    <w:p w14:paraId="41F1E4A5" w14:textId="77777777" w:rsidR="003A18BE" w:rsidRPr="00721C54" w:rsidRDefault="003A18BE" w:rsidP="008F79F4">
      <w:pPr>
        <w:rPr>
          <w:noProof/>
        </w:rPr>
      </w:pPr>
    </w:p>
    <w:p w14:paraId="77DD666E" w14:textId="77777777" w:rsidR="003A18BE" w:rsidRPr="00721C54" w:rsidRDefault="003A18BE" w:rsidP="008F79F4">
      <w:pPr>
        <w:rPr>
          <w:noProof/>
        </w:rPr>
      </w:pPr>
    </w:p>
    <w:p w14:paraId="03AF77A9" w14:textId="77777777" w:rsidR="003A18BE" w:rsidRPr="00721C54" w:rsidRDefault="003A18BE" w:rsidP="008F79F4">
      <w:pPr>
        <w:pBdr>
          <w:top w:val="single" w:sz="4" w:space="1" w:color="auto"/>
          <w:left w:val="single" w:sz="4" w:space="4" w:color="auto"/>
          <w:bottom w:val="single" w:sz="4" w:space="1" w:color="auto"/>
          <w:right w:val="single" w:sz="4" w:space="4" w:color="auto"/>
        </w:pBdr>
        <w:rPr>
          <w:b/>
          <w:noProof/>
        </w:rPr>
      </w:pPr>
      <w:r w:rsidRPr="00721C54">
        <w:rPr>
          <w:b/>
          <w:noProof/>
        </w:rPr>
        <w:t>5.</w:t>
      </w:r>
      <w:r w:rsidRPr="00721C54">
        <w:rPr>
          <w:b/>
          <w:noProof/>
        </w:rPr>
        <w:tab/>
        <w:t>OĦRAJN</w:t>
      </w:r>
    </w:p>
    <w:p w14:paraId="7D8E3EDF" w14:textId="77777777" w:rsidR="003A18BE" w:rsidRDefault="003A18BE" w:rsidP="008F79F4">
      <w:pPr>
        <w:rPr>
          <w:noProof/>
        </w:rPr>
      </w:pPr>
    </w:p>
    <w:p w14:paraId="51B231F4" w14:textId="02538A61" w:rsidR="00850D66" w:rsidRPr="00721C54" w:rsidRDefault="00850D66" w:rsidP="008F79F4">
      <w:pPr>
        <w:rPr>
          <w:noProof/>
        </w:rPr>
      </w:pPr>
      <w:r w:rsidRPr="002A430A">
        <w:rPr>
          <w:noProof/>
          <w:highlight w:val="lightGray"/>
        </w:rPr>
        <w:t>Użu orali</w:t>
      </w:r>
    </w:p>
    <w:p w14:paraId="550EDEDB" w14:textId="77777777" w:rsidR="001E2924" w:rsidRPr="00721C54" w:rsidRDefault="003A18BE" w:rsidP="008F79F4">
      <w:pPr>
        <w:tabs>
          <w:tab w:val="clear" w:pos="567"/>
        </w:tabs>
        <w:spacing w:line="240" w:lineRule="auto"/>
        <w:ind w:left="0" w:firstLine="0"/>
        <w:rPr>
          <w:noProof/>
        </w:rPr>
      </w:pPr>
      <w:r w:rsidRPr="00721C54">
        <w:rPr>
          <w:b/>
          <w:noProof/>
        </w:rPr>
        <w:br w:type="page"/>
      </w:r>
    </w:p>
    <w:p w14:paraId="2850F497"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721C54">
        <w:rPr>
          <w:b/>
          <w:noProof/>
        </w:rPr>
        <w:lastRenderedPageBreak/>
        <w:t>TAGĦRIF LI GĦANDU JIDHER FUQ IL</w:t>
      </w:r>
      <w:r w:rsidR="008B23DE" w:rsidRPr="00721C54">
        <w:rPr>
          <w:b/>
          <w:noProof/>
        </w:rPr>
        <w:noBreakHyphen/>
      </w:r>
      <w:r w:rsidRPr="00721C54">
        <w:rPr>
          <w:b/>
          <w:noProof/>
        </w:rPr>
        <w:t>PAKKETT TA’ BARRA</w:t>
      </w:r>
    </w:p>
    <w:p w14:paraId="44C3FBC7"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s>
        <w:spacing w:line="240" w:lineRule="auto"/>
        <w:rPr>
          <w:noProof/>
        </w:rPr>
      </w:pPr>
    </w:p>
    <w:p w14:paraId="2D9EE09A" w14:textId="2EAC869C" w:rsidR="001E2924" w:rsidRPr="00721C54" w:rsidRDefault="001E2924" w:rsidP="008F79F4">
      <w:pPr>
        <w:pBdr>
          <w:top w:val="single" w:sz="4" w:space="1" w:color="auto"/>
          <w:left w:val="single" w:sz="4" w:space="4" w:color="auto"/>
          <w:bottom w:val="single" w:sz="4" w:space="1" w:color="auto"/>
          <w:right w:val="single" w:sz="4" w:space="4" w:color="auto"/>
        </w:pBdr>
        <w:spacing w:line="240" w:lineRule="auto"/>
        <w:rPr>
          <w:b/>
          <w:noProof/>
        </w:rPr>
      </w:pPr>
      <w:r w:rsidRPr="00721C54">
        <w:rPr>
          <w:b/>
          <w:noProof/>
        </w:rPr>
        <w:t xml:space="preserve">KARTUNA </w:t>
      </w:r>
      <w:r w:rsidR="005E7238">
        <w:rPr>
          <w:b/>
          <w:noProof/>
        </w:rPr>
        <w:t>TA’ BARRA</w:t>
      </w:r>
    </w:p>
    <w:p w14:paraId="431B4F95" w14:textId="77777777" w:rsidR="001E2924" w:rsidRPr="00721C54" w:rsidRDefault="001E2924" w:rsidP="008F79F4">
      <w:pPr>
        <w:tabs>
          <w:tab w:val="clear" w:pos="567"/>
        </w:tabs>
        <w:spacing w:line="240" w:lineRule="auto"/>
        <w:rPr>
          <w:noProof/>
        </w:rPr>
      </w:pPr>
    </w:p>
    <w:p w14:paraId="09C8E697" w14:textId="77777777" w:rsidR="001E2924" w:rsidRPr="00721C54" w:rsidRDefault="001E2924" w:rsidP="008F79F4">
      <w:pPr>
        <w:tabs>
          <w:tab w:val="clear" w:pos="567"/>
        </w:tabs>
        <w:spacing w:line="240" w:lineRule="auto"/>
        <w:rPr>
          <w:noProof/>
        </w:rPr>
      </w:pPr>
    </w:p>
    <w:p w14:paraId="7B42F210"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w:t>
      </w:r>
      <w:r w:rsidRPr="00721C54">
        <w:rPr>
          <w:b/>
          <w:noProof/>
        </w:rPr>
        <w:tab/>
        <w:t>ISEM TAL</w:t>
      </w:r>
      <w:r w:rsidR="008B23DE" w:rsidRPr="00721C54">
        <w:rPr>
          <w:b/>
          <w:noProof/>
        </w:rPr>
        <w:noBreakHyphen/>
      </w:r>
      <w:r w:rsidRPr="00721C54">
        <w:rPr>
          <w:b/>
          <w:noProof/>
        </w:rPr>
        <w:t>PRODOTT MEDIĊINALI</w:t>
      </w:r>
    </w:p>
    <w:p w14:paraId="524D4D64" w14:textId="77777777" w:rsidR="001E2924" w:rsidRPr="00721C54" w:rsidRDefault="001E2924" w:rsidP="008F79F4">
      <w:pPr>
        <w:tabs>
          <w:tab w:val="clear" w:pos="567"/>
        </w:tabs>
        <w:spacing w:line="240" w:lineRule="auto"/>
        <w:rPr>
          <w:noProof/>
        </w:rPr>
      </w:pPr>
    </w:p>
    <w:p w14:paraId="7A9EDFA6" w14:textId="2BB4E55E" w:rsidR="001E2924" w:rsidRPr="00721C54" w:rsidRDefault="00FB74A2" w:rsidP="008F79F4">
      <w:pPr>
        <w:tabs>
          <w:tab w:val="clear" w:pos="567"/>
        </w:tabs>
        <w:spacing w:line="240" w:lineRule="auto"/>
        <w:rPr>
          <w:noProof/>
        </w:rPr>
      </w:pPr>
      <w:r w:rsidRPr="00721C54">
        <w:rPr>
          <w:noProof/>
        </w:rPr>
        <w:t>Nilotinib Accord</w:t>
      </w:r>
      <w:r w:rsidR="001E2924" w:rsidRPr="00721C54">
        <w:rPr>
          <w:noProof/>
        </w:rPr>
        <w:t xml:space="preserve"> 150 mg kapsuli </w:t>
      </w:r>
      <w:r w:rsidR="006041C5" w:rsidRPr="00721C54">
        <w:rPr>
          <w:noProof/>
        </w:rPr>
        <w:t>ibsin</w:t>
      </w:r>
    </w:p>
    <w:p w14:paraId="3BF6D9D8" w14:textId="5BEDA061" w:rsidR="001E2924" w:rsidRPr="00721C54" w:rsidRDefault="00482C2D" w:rsidP="008F79F4">
      <w:pPr>
        <w:tabs>
          <w:tab w:val="clear" w:pos="567"/>
        </w:tabs>
        <w:spacing w:line="240" w:lineRule="auto"/>
        <w:rPr>
          <w:noProof/>
        </w:rPr>
      </w:pPr>
      <w:r w:rsidRPr="00721C54">
        <w:rPr>
          <w:noProof/>
        </w:rPr>
        <w:t>n</w:t>
      </w:r>
      <w:r w:rsidR="001E2924" w:rsidRPr="00721C54">
        <w:rPr>
          <w:noProof/>
        </w:rPr>
        <w:t>ilotinib</w:t>
      </w:r>
    </w:p>
    <w:p w14:paraId="080FF4BC" w14:textId="77777777" w:rsidR="001E2924" w:rsidRPr="00721C54" w:rsidRDefault="001E2924" w:rsidP="008F79F4">
      <w:pPr>
        <w:tabs>
          <w:tab w:val="clear" w:pos="567"/>
        </w:tabs>
        <w:spacing w:line="240" w:lineRule="auto"/>
        <w:rPr>
          <w:noProof/>
        </w:rPr>
      </w:pPr>
    </w:p>
    <w:p w14:paraId="672C8BCA" w14:textId="77777777" w:rsidR="001E2924" w:rsidRPr="00721C54" w:rsidRDefault="001E2924" w:rsidP="008F79F4">
      <w:pPr>
        <w:tabs>
          <w:tab w:val="clear" w:pos="567"/>
        </w:tabs>
        <w:spacing w:line="240" w:lineRule="auto"/>
        <w:rPr>
          <w:noProof/>
        </w:rPr>
      </w:pPr>
    </w:p>
    <w:p w14:paraId="32FBA6C4"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2.</w:t>
      </w:r>
      <w:r w:rsidRPr="00721C54">
        <w:rPr>
          <w:b/>
          <w:noProof/>
        </w:rPr>
        <w:tab/>
        <w:t>DIKJARAZZJONI TAS</w:t>
      </w:r>
      <w:r w:rsidR="008B23DE" w:rsidRPr="00721C54">
        <w:rPr>
          <w:b/>
          <w:noProof/>
        </w:rPr>
        <w:noBreakHyphen/>
      </w:r>
      <w:r w:rsidRPr="00721C54">
        <w:rPr>
          <w:b/>
          <w:noProof/>
        </w:rPr>
        <w:t>SUSTANZA(I) ATTIVA</w:t>
      </w:r>
      <w:r w:rsidR="00BF55B8" w:rsidRPr="00721C54">
        <w:rPr>
          <w:b/>
          <w:noProof/>
        </w:rPr>
        <w:t>(I)</w:t>
      </w:r>
    </w:p>
    <w:p w14:paraId="7B3973A2" w14:textId="77777777" w:rsidR="001E2924" w:rsidRPr="00721C54" w:rsidRDefault="001E2924" w:rsidP="008F79F4">
      <w:pPr>
        <w:tabs>
          <w:tab w:val="clear" w:pos="567"/>
        </w:tabs>
        <w:spacing w:line="240" w:lineRule="auto"/>
        <w:rPr>
          <w:noProof/>
        </w:rPr>
      </w:pPr>
    </w:p>
    <w:p w14:paraId="66160429" w14:textId="55D000B1" w:rsidR="001E2924" w:rsidRPr="00721C54" w:rsidRDefault="001E2924" w:rsidP="008F79F4">
      <w:pPr>
        <w:tabs>
          <w:tab w:val="clear" w:pos="567"/>
        </w:tabs>
        <w:spacing w:line="240" w:lineRule="auto"/>
        <w:rPr>
          <w:noProof/>
        </w:rPr>
      </w:pPr>
      <w:r w:rsidRPr="00721C54">
        <w:rPr>
          <w:noProof/>
        </w:rPr>
        <w:t>Kapsula iebsa wa</w:t>
      </w:r>
      <w:r w:rsidRPr="00721C54">
        <w:rPr>
          <w:noProof/>
          <w:lang w:eastAsia="ko-KR"/>
        </w:rPr>
        <w:t>ħda</w:t>
      </w:r>
      <w:r w:rsidRPr="00721C54">
        <w:rPr>
          <w:noProof/>
        </w:rPr>
        <w:t xml:space="preserve"> fiha 150 mg nilotinib</w:t>
      </w:r>
      <w:r w:rsidR="00850D66">
        <w:rPr>
          <w:noProof/>
        </w:rPr>
        <w:t>.</w:t>
      </w:r>
    </w:p>
    <w:p w14:paraId="75AA91E7" w14:textId="77777777" w:rsidR="001E2924" w:rsidRPr="00721C54" w:rsidRDefault="001E2924" w:rsidP="008F79F4">
      <w:pPr>
        <w:tabs>
          <w:tab w:val="clear" w:pos="567"/>
        </w:tabs>
        <w:spacing w:line="240" w:lineRule="auto"/>
        <w:rPr>
          <w:noProof/>
        </w:rPr>
      </w:pPr>
    </w:p>
    <w:p w14:paraId="2BAC322C" w14:textId="77777777" w:rsidR="001E2924" w:rsidRPr="00721C54" w:rsidRDefault="001E2924" w:rsidP="008F79F4">
      <w:pPr>
        <w:tabs>
          <w:tab w:val="clear" w:pos="567"/>
        </w:tabs>
        <w:spacing w:line="240" w:lineRule="auto"/>
        <w:rPr>
          <w:noProof/>
        </w:rPr>
      </w:pPr>
    </w:p>
    <w:p w14:paraId="080D8127"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3.</w:t>
      </w:r>
      <w:r w:rsidRPr="00721C54">
        <w:rPr>
          <w:b/>
          <w:noProof/>
        </w:rPr>
        <w:tab/>
        <w:t xml:space="preserve">LISTA TA’ </w:t>
      </w:r>
      <w:r w:rsidR="00BF55B8" w:rsidRPr="00721C54">
        <w:rPr>
          <w:b/>
          <w:noProof/>
        </w:rPr>
        <w:t>EĊĊIPJENTI</w:t>
      </w:r>
    </w:p>
    <w:p w14:paraId="09206D5E" w14:textId="77777777" w:rsidR="001E2924" w:rsidRPr="00721C54" w:rsidRDefault="001E2924" w:rsidP="008F79F4">
      <w:pPr>
        <w:tabs>
          <w:tab w:val="clear" w:pos="567"/>
        </w:tabs>
        <w:spacing w:line="240" w:lineRule="auto"/>
        <w:rPr>
          <w:noProof/>
        </w:rPr>
      </w:pPr>
    </w:p>
    <w:p w14:paraId="3C106B77" w14:textId="27B77353" w:rsidR="001E2924" w:rsidRPr="00721C54" w:rsidRDefault="001E2924" w:rsidP="008F79F4">
      <w:pPr>
        <w:tabs>
          <w:tab w:val="clear" w:pos="567"/>
        </w:tabs>
        <w:spacing w:line="240" w:lineRule="auto"/>
        <w:rPr>
          <w:noProof/>
        </w:rPr>
      </w:pPr>
      <w:r w:rsidRPr="00721C54">
        <w:rPr>
          <w:noProof/>
        </w:rPr>
        <w:t xml:space="preserve">Fih </w:t>
      </w:r>
      <w:r w:rsidR="00E41DFB">
        <w:rPr>
          <w:noProof/>
        </w:rPr>
        <w:t>lactose</w:t>
      </w:r>
      <w:r w:rsidRPr="00721C54">
        <w:rPr>
          <w:noProof/>
        </w:rPr>
        <w:t xml:space="preserve"> – ara l</w:t>
      </w:r>
      <w:r w:rsidR="008B23DE" w:rsidRPr="00721C54">
        <w:rPr>
          <w:noProof/>
        </w:rPr>
        <w:noBreakHyphen/>
      </w:r>
      <w:r w:rsidRPr="00721C54">
        <w:rPr>
          <w:noProof/>
        </w:rPr>
        <w:t>fuljett ta’ tag</w:t>
      </w:r>
      <w:r w:rsidRPr="00721C54">
        <w:rPr>
          <w:noProof/>
          <w:lang w:eastAsia="ko-KR"/>
        </w:rPr>
        <w:t>ħrif għal aktar informazzjoni</w:t>
      </w:r>
      <w:r w:rsidRPr="00721C54">
        <w:rPr>
          <w:noProof/>
        </w:rPr>
        <w:t>.</w:t>
      </w:r>
    </w:p>
    <w:p w14:paraId="5CF79689" w14:textId="77777777" w:rsidR="001E2924" w:rsidRPr="00721C54" w:rsidRDefault="001E2924" w:rsidP="008F79F4">
      <w:pPr>
        <w:tabs>
          <w:tab w:val="clear" w:pos="567"/>
        </w:tabs>
        <w:spacing w:line="240" w:lineRule="auto"/>
        <w:rPr>
          <w:noProof/>
        </w:rPr>
      </w:pPr>
    </w:p>
    <w:p w14:paraId="2156EB99" w14:textId="77777777" w:rsidR="001E2924" w:rsidRPr="00721C54" w:rsidRDefault="001E2924" w:rsidP="008F79F4">
      <w:pPr>
        <w:tabs>
          <w:tab w:val="clear" w:pos="567"/>
        </w:tabs>
        <w:spacing w:line="240" w:lineRule="auto"/>
        <w:rPr>
          <w:noProof/>
        </w:rPr>
      </w:pPr>
    </w:p>
    <w:p w14:paraId="1E9920A7"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4.</w:t>
      </w:r>
      <w:r w:rsidRPr="00721C54">
        <w:rPr>
          <w:b/>
          <w:noProof/>
        </w:rPr>
        <w:tab/>
        <w:t>GĦAMLA FARMAĊEWTIKA U KONTENUT</w:t>
      </w:r>
    </w:p>
    <w:p w14:paraId="738678DD" w14:textId="77777777" w:rsidR="001E2924" w:rsidRPr="00721C54" w:rsidRDefault="001E2924" w:rsidP="008F79F4">
      <w:pPr>
        <w:tabs>
          <w:tab w:val="clear" w:pos="567"/>
        </w:tabs>
        <w:spacing w:line="240" w:lineRule="auto"/>
        <w:rPr>
          <w:noProof/>
        </w:rPr>
      </w:pPr>
    </w:p>
    <w:p w14:paraId="08D79A18" w14:textId="424CD374" w:rsidR="00BF55B8" w:rsidRPr="00721C54" w:rsidRDefault="00516D4D" w:rsidP="008F79F4">
      <w:pPr>
        <w:tabs>
          <w:tab w:val="clear" w:pos="567"/>
        </w:tabs>
        <w:spacing w:line="240" w:lineRule="auto"/>
        <w:rPr>
          <w:noProof/>
        </w:rPr>
      </w:pPr>
      <w:r w:rsidRPr="00721C54">
        <w:rPr>
          <w:szCs w:val="22"/>
          <w:shd w:val="clear" w:color="auto" w:fill="D9D9D9"/>
        </w:rPr>
        <w:t>Kapsul</w:t>
      </w:r>
      <w:r>
        <w:rPr>
          <w:szCs w:val="22"/>
          <w:shd w:val="clear" w:color="auto" w:fill="D9D9D9"/>
        </w:rPr>
        <w:t>i</w:t>
      </w:r>
      <w:r w:rsidRPr="00721C54">
        <w:rPr>
          <w:szCs w:val="22"/>
          <w:shd w:val="clear" w:color="auto" w:fill="D9D9D9"/>
        </w:rPr>
        <w:t xml:space="preserve"> </w:t>
      </w:r>
      <w:r w:rsidR="006041C5" w:rsidRPr="00721C54">
        <w:rPr>
          <w:szCs w:val="22"/>
          <w:shd w:val="clear" w:color="auto" w:fill="D9D9D9"/>
        </w:rPr>
        <w:t>i</w:t>
      </w:r>
      <w:r>
        <w:rPr>
          <w:szCs w:val="22"/>
          <w:shd w:val="clear" w:color="auto" w:fill="D9D9D9"/>
        </w:rPr>
        <w:t>bsin</w:t>
      </w:r>
    </w:p>
    <w:p w14:paraId="523F3C19" w14:textId="77777777" w:rsidR="00BF55B8" w:rsidRPr="00721C54" w:rsidRDefault="00BF55B8" w:rsidP="008F79F4">
      <w:pPr>
        <w:tabs>
          <w:tab w:val="clear" w:pos="567"/>
        </w:tabs>
        <w:spacing w:line="240" w:lineRule="auto"/>
        <w:rPr>
          <w:noProof/>
        </w:rPr>
      </w:pPr>
    </w:p>
    <w:p w14:paraId="5EF15975" w14:textId="77777777" w:rsidR="00B74633" w:rsidRPr="00721C54" w:rsidRDefault="001E2924" w:rsidP="008F79F4">
      <w:pPr>
        <w:tabs>
          <w:tab w:val="clear" w:pos="567"/>
        </w:tabs>
        <w:spacing w:line="240" w:lineRule="auto"/>
        <w:rPr>
          <w:noProof/>
        </w:rPr>
      </w:pPr>
      <w:r w:rsidRPr="00721C54">
        <w:rPr>
          <w:noProof/>
        </w:rPr>
        <w:t>28 kapsula iebsa</w:t>
      </w:r>
    </w:p>
    <w:p w14:paraId="6C01B731" w14:textId="77777777" w:rsidR="001E2924" w:rsidRDefault="00B74633" w:rsidP="008F79F4">
      <w:pPr>
        <w:tabs>
          <w:tab w:val="clear" w:pos="567"/>
        </w:tabs>
        <w:spacing w:line="240" w:lineRule="auto"/>
        <w:rPr>
          <w:noProof/>
          <w:shd w:val="clear" w:color="auto" w:fill="D9D9D9"/>
        </w:rPr>
      </w:pPr>
      <w:r w:rsidRPr="00721C54">
        <w:rPr>
          <w:noProof/>
          <w:shd w:val="clear" w:color="auto" w:fill="D9D9D9"/>
        </w:rPr>
        <w:t>40 kapsula iebsa</w:t>
      </w:r>
    </w:p>
    <w:p w14:paraId="10027960" w14:textId="498A5B2E" w:rsidR="00516D4D" w:rsidRPr="002A430A" w:rsidRDefault="00516D4D" w:rsidP="008F79F4">
      <w:pPr>
        <w:tabs>
          <w:tab w:val="clear" w:pos="567"/>
        </w:tabs>
        <w:spacing w:line="240" w:lineRule="auto"/>
        <w:rPr>
          <w:spacing w:val="-1"/>
          <w:highlight w:val="lightGray"/>
        </w:rPr>
      </w:pPr>
      <w:r w:rsidRPr="002A430A">
        <w:rPr>
          <w:noProof/>
          <w:highlight w:val="lightGray"/>
          <w:shd w:val="clear" w:color="auto" w:fill="D9D9D9"/>
        </w:rPr>
        <w:t>28</w:t>
      </w:r>
      <w:r w:rsidRPr="00516D4D">
        <w:rPr>
          <w:spacing w:val="-1"/>
          <w:highlight w:val="lightGray"/>
        </w:rPr>
        <w:t> × 1</w:t>
      </w:r>
      <w:r w:rsidRPr="002A430A">
        <w:rPr>
          <w:spacing w:val="-1"/>
          <w:highlight w:val="lightGray"/>
        </w:rPr>
        <w:t> kapsula iebsa</w:t>
      </w:r>
    </w:p>
    <w:p w14:paraId="355BB3A6" w14:textId="61B068BC" w:rsidR="00516D4D" w:rsidRPr="00721C54" w:rsidRDefault="00516D4D" w:rsidP="008F79F4">
      <w:pPr>
        <w:tabs>
          <w:tab w:val="clear" w:pos="567"/>
        </w:tabs>
        <w:spacing w:line="240" w:lineRule="auto"/>
        <w:rPr>
          <w:noProof/>
          <w:shd w:val="clear" w:color="auto" w:fill="D9D9D9"/>
        </w:rPr>
      </w:pPr>
      <w:r w:rsidRPr="00516D4D">
        <w:rPr>
          <w:spacing w:val="-1"/>
          <w:highlight w:val="lightGray"/>
        </w:rPr>
        <w:t>40 × 1</w:t>
      </w:r>
      <w:r w:rsidRPr="002A430A">
        <w:rPr>
          <w:spacing w:val="-1"/>
          <w:highlight w:val="lightGray"/>
        </w:rPr>
        <w:t> kapsula iebsa</w:t>
      </w:r>
    </w:p>
    <w:p w14:paraId="18DDBCE7" w14:textId="77777777" w:rsidR="001E2924" w:rsidRPr="00721C54" w:rsidRDefault="001E2924" w:rsidP="008F79F4">
      <w:pPr>
        <w:tabs>
          <w:tab w:val="clear" w:pos="567"/>
        </w:tabs>
        <w:spacing w:line="240" w:lineRule="auto"/>
        <w:rPr>
          <w:noProof/>
        </w:rPr>
      </w:pPr>
    </w:p>
    <w:p w14:paraId="0DA4A531" w14:textId="77777777" w:rsidR="001E2924" w:rsidRPr="00721C54" w:rsidRDefault="001E2924" w:rsidP="008F79F4">
      <w:pPr>
        <w:tabs>
          <w:tab w:val="clear" w:pos="567"/>
        </w:tabs>
        <w:spacing w:line="240" w:lineRule="auto"/>
        <w:rPr>
          <w:noProof/>
        </w:rPr>
      </w:pPr>
    </w:p>
    <w:p w14:paraId="0061EFEB"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5.</w:t>
      </w:r>
      <w:r w:rsidRPr="00721C54">
        <w:rPr>
          <w:b/>
          <w:noProof/>
        </w:rPr>
        <w:tab/>
        <w:t>MOD TA’ KIF U MNEJN JINGĦATA</w:t>
      </w:r>
    </w:p>
    <w:p w14:paraId="483DB6CE" w14:textId="77777777" w:rsidR="001E2924" w:rsidRPr="00721C54" w:rsidRDefault="001E2924" w:rsidP="008F79F4">
      <w:pPr>
        <w:tabs>
          <w:tab w:val="clear" w:pos="567"/>
        </w:tabs>
        <w:spacing w:line="240" w:lineRule="auto"/>
        <w:rPr>
          <w:noProof/>
        </w:rPr>
      </w:pPr>
    </w:p>
    <w:p w14:paraId="029ACBAB" w14:textId="77777777" w:rsidR="001E2924" w:rsidRPr="00721C54" w:rsidRDefault="001E2924" w:rsidP="008F79F4">
      <w:pPr>
        <w:tabs>
          <w:tab w:val="clear" w:pos="567"/>
        </w:tabs>
        <w:spacing w:line="240" w:lineRule="auto"/>
        <w:rPr>
          <w:noProof/>
        </w:rPr>
      </w:pPr>
      <w:r w:rsidRPr="00721C54">
        <w:rPr>
          <w:noProof/>
          <w:shd w:val="pct15" w:color="auto" w:fill="auto"/>
        </w:rPr>
        <w:t>Aqra l</w:t>
      </w:r>
      <w:r w:rsidR="008B23DE" w:rsidRPr="00721C54">
        <w:rPr>
          <w:noProof/>
          <w:shd w:val="pct15" w:color="auto" w:fill="auto"/>
        </w:rPr>
        <w:noBreakHyphen/>
      </w:r>
      <w:r w:rsidRPr="00721C54">
        <w:rPr>
          <w:noProof/>
          <w:shd w:val="pct15" w:color="auto" w:fill="auto"/>
        </w:rPr>
        <w:t>fuljett ta’ tagħrif qabel l</w:t>
      </w:r>
      <w:r w:rsidR="008B23DE" w:rsidRPr="00721C54">
        <w:rPr>
          <w:noProof/>
          <w:shd w:val="pct15" w:color="auto" w:fill="auto"/>
        </w:rPr>
        <w:noBreakHyphen/>
      </w:r>
      <w:r w:rsidRPr="00721C54">
        <w:rPr>
          <w:noProof/>
          <w:shd w:val="pct15" w:color="auto" w:fill="auto"/>
        </w:rPr>
        <w:t>użu.</w:t>
      </w:r>
    </w:p>
    <w:p w14:paraId="0783FDEC" w14:textId="77777777" w:rsidR="00BF55B8" w:rsidRPr="00721C54" w:rsidRDefault="00BF55B8" w:rsidP="008F79F4">
      <w:pPr>
        <w:tabs>
          <w:tab w:val="clear" w:pos="567"/>
        </w:tabs>
        <w:spacing w:line="240" w:lineRule="auto"/>
        <w:rPr>
          <w:noProof/>
        </w:rPr>
      </w:pPr>
      <w:r w:rsidRPr="00721C54">
        <w:rPr>
          <w:noProof/>
        </w:rPr>
        <w:t>Użu orali.</w:t>
      </w:r>
    </w:p>
    <w:p w14:paraId="6DB0ECF3" w14:textId="77777777" w:rsidR="001E2924" w:rsidRPr="00721C54" w:rsidRDefault="001E2924" w:rsidP="008F79F4">
      <w:pPr>
        <w:tabs>
          <w:tab w:val="clear" w:pos="567"/>
        </w:tabs>
        <w:spacing w:line="240" w:lineRule="auto"/>
        <w:rPr>
          <w:noProof/>
        </w:rPr>
      </w:pPr>
    </w:p>
    <w:p w14:paraId="377F092D" w14:textId="77777777" w:rsidR="001E2924" w:rsidRPr="00721C54" w:rsidRDefault="001E2924" w:rsidP="008F79F4">
      <w:pPr>
        <w:tabs>
          <w:tab w:val="clear" w:pos="567"/>
        </w:tabs>
        <w:spacing w:line="240" w:lineRule="auto"/>
        <w:rPr>
          <w:noProof/>
        </w:rPr>
      </w:pPr>
    </w:p>
    <w:p w14:paraId="1F8FC510"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6.</w:t>
      </w:r>
      <w:r w:rsidRPr="00721C54">
        <w:rPr>
          <w:b/>
          <w:noProof/>
        </w:rPr>
        <w:tab/>
        <w:t>TWISSIJA SPEĊJALI LI L</w:t>
      </w:r>
      <w:r w:rsidR="008B23DE" w:rsidRPr="00721C54">
        <w:rPr>
          <w:b/>
          <w:noProof/>
        </w:rPr>
        <w:noBreakHyphen/>
      </w:r>
      <w:r w:rsidRPr="00721C54">
        <w:rPr>
          <w:b/>
          <w:noProof/>
        </w:rPr>
        <w:t xml:space="preserve">PRODOTT MEDIĊINALI GĦANDU JINŻAMM FEJN MA </w:t>
      </w:r>
      <w:r w:rsidR="00BF55B8" w:rsidRPr="00721C54">
        <w:rPr>
          <w:b/>
          <w:noProof/>
        </w:rPr>
        <w:t>JIDHIRX</w:t>
      </w:r>
      <w:r w:rsidRPr="00721C54">
        <w:rPr>
          <w:b/>
          <w:noProof/>
        </w:rPr>
        <w:t xml:space="preserve"> U MA </w:t>
      </w:r>
      <w:r w:rsidR="00BF55B8" w:rsidRPr="00721C54">
        <w:rPr>
          <w:b/>
          <w:noProof/>
        </w:rPr>
        <w:t>JINTLAĦAQX</w:t>
      </w:r>
      <w:r w:rsidRPr="00721C54">
        <w:rPr>
          <w:b/>
          <w:noProof/>
        </w:rPr>
        <w:t xml:space="preserve"> MIT</w:t>
      </w:r>
      <w:r w:rsidR="008B23DE" w:rsidRPr="00721C54">
        <w:rPr>
          <w:b/>
          <w:noProof/>
        </w:rPr>
        <w:noBreakHyphen/>
      </w:r>
      <w:r w:rsidRPr="00721C54">
        <w:rPr>
          <w:b/>
          <w:noProof/>
        </w:rPr>
        <w:t>TFAL</w:t>
      </w:r>
    </w:p>
    <w:p w14:paraId="6987B5C0" w14:textId="77777777" w:rsidR="001E2924" w:rsidRPr="00721C54" w:rsidRDefault="001E2924" w:rsidP="008F79F4">
      <w:pPr>
        <w:tabs>
          <w:tab w:val="clear" w:pos="567"/>
        </w:tabs>
        <w:spacing w:line="240" w:lineRule="auto"/>
        <w:rPr>
          <w:noProof/>
        </w:rPr>
      </w:pPr>
    </w:p>
    <w:p w14:paraId="165476C5" w14:textId="77777777" w:rsidR="001E2924" w:rsidRPr="00721C54" w:rsidRDefault="001E2924" w:rsidP="008F79F4">
      <w:pPr>
        <w:tabs>
          <w:tab w:val="clear" w:pos="567"/>
        </w:tabs>
        <w:spacing w:line="240" w:lineRule="auto"/>
        <w:rPr>
          <w:noProof/>
        </w:rPr>
      </w:pPr>
      <w:r w:rsidRPr="00721C54">
        <w:rPr>
          <w:noProof/>
        </w:rPr>
        <w:t>Żomm fejn ma</w:t>
      </w:r>
      <w:r w:rsidR="00BF55B8" w:rsidRPr="00721C54">
        <w:rPr>
          <w:noProof/>
        </w:rPr>
        <w:t xml:space="preserve"> jidhirx</w:t>
      </w:r>
      <w:r w:rsidRPr="00721C54">
        <w:rPr>
          <w:noProof/>
        </w:rPr>
        <w:t xml:space="preserve"> u ma </w:t>
      </w:r>
      <w:r w:rsidR="00BF55B8" w:rsidRPr="00721C54">
        <w:rPr>
          <w:noProof/>
        </w:rPr>
        <w:t>jintlaħaqx</w:t>
      </w:r>
      <w:r w:rsidRPr="00721C54">
        <w:rPr>
          <w:noProof/>
        </w:rPr>
        <w:t xml:space="preserve"> mit</w:t>
      </w:r>
      <w:r w:rsidR="008B23DE" w:rsidRPr="00721C54">
        <w:rPr>
          <w:noProof/>
        </w:rPr>
        <w:noBreakHyphen/>
      </w:r>
      <w:r w:rsidRPr="00721C54">
        <w:rPr>
          <w:noProof/>
        </w:rPr>
        <w:t>tfal.</w:t>
      </w:r>
    </w:p>
    <w:p w14:paraId="415D2C3F" w14:textId="77777777" w:rsidR="001E2924" w:rsidRPr="00721C54" w:rsidRDefault="001E2924" w:rsidP="008F79F4">
      <w:pPr>
        <w:tabs>
          <w:tab w:val="clear" w:pos="567"/>
        </w:tabs>
        <w:spacing w:line="240" w:lineRule="auto"/>
        <w:rPr>
          <w:noProof/>
        </w:rPr>
      </w:pPr>
    </w:p>
    <w:p w14:paraId="2E774E12" w14:textId="77777777" w:rsidR="001E2924" w:rsidRPr="00721C54" w:rsidRDefault="001E2924" w:rsidP="008F79F4">
      <w:pPr>
        <w:tabs>
          <w:tab w:val="clear" w:pos="567"/>
        </w:tabs>
        <w:spacing w:line="240" w:lineRule="auto"/>
        <w:rPr>
          <w:noProof/>
        </w:rPr>
      </w:pPr>
    </w:p>
    <w:p w14:paraId="31FAD292"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7.</w:t>
      </w:r>
      <w:r w:rsidRPr="00721C54">
        <w:rPr>
          <w:b/>
          <w:noProof/>
        </w:rPr>
        <w:tab/>
        <w:t>TWISSIJA(IET) SPEĊJALI OĦRA, JEKK MEĦTIEĠA</w:t>
      </w:r>
    </w:p>
    <w:p w14:paraId="7E6CF032" w14:textId="77777777" w:rsidR="001E2924" w:rsidRPr="00721C54" w:rsidRDefault="001E2924" w:rsidP="008F79F4">
      <w:pPr>
        <w:tabs>
          <w:tab w:val="clear" w:pos="567"/>
        </w:tabs>
        <w:spacing w:line="240" w:lineRule="auto"/>
        <w:rPr>
          <w:noProof/>
        </w:rPr>
      </w:pPr>
    </w:p>
    <w:p w14:paraId="3447A11B" w14:textId="77777777" w:rsidR="001E2924" w:rsidRPr="00721C54" w:rsidRDefault="001E2924" w:rsidP="008F79F4">
      <w:pPr>
        <w:tabs>
          <w:tab w:val="clear" w:pos="567"/>
        </w:tabs>
        <w:spacing w:line="240" w:lineRule="auto"/>
        <w:rPr>
          <w:noProof/>
        </w:rPr>
      </w:pPr>
    </w:p>
    <w:p w14:paraId="3AFC54DD"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8.</w:t>
      </w:r>
      <w:r w:rsidRPr="00721C54">
        <w:rPr>
          <w:b/>
          <w:noProof/>
        </w:rPr>
        <w:tab/>
      </w:r>
      <w:smartTag w:uri="urn:schemas-microsoft-com:office:smarttags" w:element="stockticker">
        <w:r w:rsidRPr="00721C54">
          <w:rPr>
            <w:b/>
            <w:noProof/>
          </w:rPr>
          <w:t>DATA</w:t>
        </w:r>
      </w:smartTag>
      <w:r w:rsidRPr="00721C54">
        <w:rPr>
          <w:b/>
          <w:noProof/>
        </w:rPr>
        <w:t xml:space="preserve"> TA’ </w:t>
      </w:r>
      <w:r w:rsidR="00BF55B8" w:rsidRPr="00721C54">
        <w:rPr>
          <w:b/>
          <w:noProof/>
        </w:rPr>
        <w:t>SKADENZA</w:t>
      </w:r>
    </w:p>
    <w:p w14:paraId="7D5063C5" w14:textId="77777777" w:rsidR="001E2924" w:rsidRPr="00721C54" w:rsidRDefault="001E2924" w:rsidP="008F79F4">
      <w:pPr>
        <w:tabs>
          <w:tab w:val="clear" w:pos="567"/>
        </w:tabs>
        <w:spacing w:line="240" w:lineRule="auto"/>
        <w:rPr>
          <w:noProof/>
        </w:rPr>
      </w:pPr>
    </w:p>
    <w:p w14:paraId="10107355" w14:textId="1C1E9F7B" w:rsidR="001E2924" w:rsidRPr="00F56C21" w:rsidRDefault="00F56C21" w:rsidP="008F79F4">
      <w:pPr>
        <w:tabs>
          <w:tab w:val="clear" w:pos="567"/>
        </w:tabs>
        <w:spacing w:line="240" w:lineRule="auto"/>
        <w:rPr>
          <w:noProof/>
          <w:lang w:val="en-US"/>
        </w:rPr>
      </w:pPr>
      <w:r>
        <w:rPr>
          <w:noProof/>
          <w:lang w:val="en-US"/>
        </w:rPr>
        <w:t>EXP</w:t>
      </w:r>
    </w:p>
    <w:p w14:paraId="6225339B" w14:textId="77777777" w:rsidR="001E2924" w:rsidRPr="00721C54" w:rsidRDefault="001E2924" w:rsidP="008F79F4">
      <w:pPr>
        <w:tabs>
          <w:tab w:val="clear" w:pos="567"/>
        </w:tabs>
        <w:spacing w:line="240" w:lineRule="auto"/>
        <w:rPr>
          <w:noProof/>
        </w:rPr>
      </w:pPr>
    </w:p>
    <w:p w14:paraId="4839B632" w14:textId="77777777" w:rsidR="001E2924" w:rsidRPr="00721C54" w:rsidRDefault="001E2924" w:rsidP="008F79F4">
      <w:pPr>
        <w:tabs>
          <w:tab w:val="clear" w:pos="567"/>
        </w:tabs>
        <w:spacing w:line="240" w:lineRule="auto"/>
        <w:rPr>
          <w:noProof/>
        </w:rPr>
      </w:pPr>
    </w:p>
    <w:p w14:paraId="690F83CA"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rPr>
      </w:pPr>
      <w:r w:rsidRPr="00721C54">
        <w:rPr>
          <w:b/>
          <w:noProof/>
        </w:rPr>
        <w:t>9.</w:t>
      </w:r>
      <w:r w:rsidRPr="00721C54">
        <w:rPr>
          <w:b/>
          <w:noProof/>
        </w:rPr>
        <w:tab/>
        <w:t>K</w:t>
      </w:r>
      <w:r w:rsidR="00BF55B8" w:rsidRPr="00721C54">
        <w:rPr>
          <w:b/>
          <w:noProof/>
        </w:rPr>
        <w:t>O</w:t>
      </w:r>
      <w:r w:rsidRPr="00721C54">
        <w:rPr>
          <w:b/>
          <w:noProof/>
        </w:rPr>
        <w:t>NDIZZJONIJIET SPEĊJALI TA' KIF JINĦAŻEN</w:t>
      </w:r>
    </w:p>
    <w:p w14:paraId="133FBE3E" w14:textId="77777777" w:rsidR="001E2924" w:rsidRPr="00721C54" w:rsidRDefault="001E2924" w:rsidP="008F79F4">
      <w:pPr>
        <w:tabs>
          <w:tab w:val="clear" w:pos="567"/>
        </w:tabs>
        <w:spacing w:line="240" w:lineRule="auto"/>
        <w:rPr>
          <w:noProof/>
        </w:rPr>
      </w:pPr>
    </w:p>
    <w:p w14:paraId="7A8306B6" w14:textId="77777777" w:rsidR="001E2924" w:rsidRPr="00721C54" w:rsidRDefault="001E2924" w:rsidP="002A430A">
      <w:pPr>
        <w:tabs>
          <w:tab w:val="clear" w:pos="567"/>
        </w:tabs>
        <w:spacing w:line="240" w:lineRule="auto"/>
        <w:ind w:left="0" w:firstLine="0"/>
        <w:rPr>
          <w:noProof/>
        </w:rPr>
      </w:pPr>
    </w:p>
    <w:p w14:paraId="0FA57AC4"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lastRenderedPageBreak/>
        <w:t>10.</w:t>
      </w:r>
      <w:r w:rsidRPr="00721C54">
        <w:rPr>
          <w:b/>
          <w:noProof/>
        </w:rPr>
        <w:tab/>
        <w:t>PREKAWZJONIJIET SPEĊJALI GĦAR</w:t>
      </w:r>
      <w:r w:rsidR="008B23DE" w:rsidRPr="00721C54">
        <w:rPr>
          <w:b/>
          <w:noProof/>
        </w:rPr>
        <w:noBreakHyphen/>
      </w:r>
      <w:r w:rsidRPr="00721C54">
        <w:rPr>
          <w:b/>
          <w:noProof/>
        </w:rPr>
        <w:t>RIMI TA’ PRODOTTI MEDIĊINALI MHUX UŻATI JEW SKART MINN DAWN IL</w:t>
      </w:r>
      <w:r w:rsidR="008B23DE" w:rsidRPr="00721C54">
        <w:rPr>
          <w:b/>
          <w:noProof/>
        </w:rPr>
        <w:noBreakHyphen/>
      </w:r>
      <w:r w:rsidRPr="00721C54">
        <w:rPr>
          <w:b/>
          <w:noProof/>
        </w:rPr>
        <w:t>PRODOTTI MEDIĊINALI, JEKK HEMM BŻONN</w:t>
      </w:r>
    </w:p>
    <w:p w14:paraId="5A63746A" w14:textId="77777777" w:rsidR="001E2924" w:rsidRPr="00721C54" w:rsidRDefault="001E2924" w:rsidP="008F79F4">
      <w:pPr>
        <w:tabs>
          <w:tab w:val="clear" w:pos="567"/>
        </w:tabs>
        <w:spacing w:line="240" w:lineRule="auto"/>
        <w:rPr>
          <w:noProof/>
        </w:rPr>
      </w:pPr>
    </w:p>
    <w:p w14:paraId="3475DDBA" w14:textId="77777777" w:rsidR="001E2924" w:rsidRPr="00721C54" w:rsidRDefault="001E2924" w:rsidP="008F79F4">
      <w:pPr>
        <w:tabs>
          <w:tab w:val="clear" w:pos="567"/>
        </w:tabs>
        <w:spacing w:line="240" w:lineRule="auto"/>
        <w:rPr>
          <w:noProof/>
        </w:rPr>
      </w:pPr>
    </w:p>
    <w:p w14:paraId="28C7EC88" w14:textId="77777777" w:rsidR="001E2924" w:rsidRPr="00721C54" w:rsidRDefault="001E2924" w:rsidP="008F79F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rPr>
      </w:pPr>
      <w:r w:rsidRPr="00721C54">
        <w:rPr>
          <w:b/>
          <w:noProof/>
        </w:rPr>
        <w:t>11.</w:t>
      </w:r>
      <w:r w:rsidRPr="00721C54">
        <w:rPr>
          <w:b/>
          <w:noProof/>
        </w:rPr>
        <w:tab/>
        <w:t xml:space="preserve">ISEM U INDIRIZZ </w:t>
      </w:r>
      <w:r w:rsidRPr="00721C54">
        <w:rPr>
          <w:b/>
        </w:rPr>
        <w:t>TAD</w:t>
      </w:r>
      <w:r w:rsidR="008B23DE" w:rsidRPr="00721C54">
        <w:rPr>
          <w:b/>
        </w:rPr>
        <w:noBreakHyphen/>
      </w:r>
      <w:r w:rsidRPr="00721C54">
        <w:rPr>
          <w:b/>
        </w:rPr>
        <w:t>DETENTUR TAL</w:t>
      </w:r>
      <w:r w:rsidR="008B23DE" w:rsidRPr="00721C54">
        <w:rPr>
          <w:b/>
        </w:rPr>
        <w:noBreakHyphen/>
      </w:r>
      <w:r w:rsidRPr="00721C54">
        <w:rPr>
          <w:b/>
        </w:rPr>
        <w:t>AWTORIZZAZZJONI GĦAT</w:t>
      </w:r>
      <w:r w:rsidR="008B23DE" w:rsidRPr="00721C54">
        <w:rPr>
          <w:b/>
        </w:rPr>
        <w:noBreakHyphen/>
      </w:r>
      <w:r w:rsidRPr="00721C54">
        <w:rPr>
          <w:b/>
        </w:rPr>
        <w:t>TQEGĦID FIS</w:t>
      </w:r>
      <w:r w:rsidR="008B23DE" w:rsidRPr="00721C54">
        <w:rPr>
          <w:b/>
        </w:rPr>
        <w:noBreakHyphen/>
      </w:r>
      <w:r w:rsidRPr="00721C54">
        <w:rPr>
          <w:b/>
        </w:rPr>
        <w:t>SUQ</w:t>
      </w:r>
    </w:p>
    <w:p w14:paraId="18C9ED95" w14:textId="77777777" w:rsidR="001E2924" w:rsidRPr="00721C54" w:rsidRDefault="001E2924" w:rsidP="008F79F4">
      <w:pPr>
        <w:keepNext/>
        <w:tabs>
          <w:tab w:val="clear" w:pos="567"/>
        </w:tabs>
        <w:spacing w:line="240" w:lineRule="auto"/>
        <w:rPr>
          <w:noProof/>
        </w:rPr>
      </w:pPr>
    </w:p>
    <w:p w14:paraId="2DD8F72D" w14:textId="77777777" w:rsidR="00906576" w:rsidRPr="00906576" w:rsidRDefault="00906576" w:rsidP="00906576">
      <w:pPr>
        <w:keepNext/>
        <w:tabs>
          <w:tab w:val="clear" w:pos="567"/>
        </w:tabs>
        <w:spacing w:line="240" w:lineRule="auto"/>
        <w:rPr>
          <w:szCs w:val="22"/>
        </w:rPr>
      </w:pPr>
      <w:r w:rsidRPr="00906576">
        <w:rPr>
          <w:szCs w:val="22"/>
        </w:rPr>
        <w:t>Accord Healthcare S.L.U.</w:t>
      </w:r>
    </w:p>
    <w:p w14:paraId="778F5701" w14:textId="77777777" w:rsidR="00906576" w:rsidRPr="00906576" w:rsidRDefault="00906576" w:rsidP="00906576">
      <w:pPr>
        <w:keepNext/>
        <w:tabs>
          <w:tab w:val="clear" w:pos="567"/>
        </w:tabs>
        <w:spacing w:line="240" w:lineRule="auto"/>
        <w:rPr>
          <w:szCs w:val="22"/>
        </w:rPr>
      </w:pPr>
      <w:r w:rsidRPr="00906576">
        <w:rPr>
          <w:szCs w:val="22"/>
        </w:rPr>
        <w:t>World Trade Center, Moll de Barcelona, s/n</w:t>
      </w:r>
    </w:p>
    <w:p w14:paraId="5109C383" w14:textId="77777777" w:rsidR="00906576" w:rsidRPr="00906576" w:rsidRDefault="00906576" w:rsidP="00906576">
      <w:pPr>
        <w:keepNext/>
        <w:tabs>
          <w:tab w:val="clear" w:pos="567"/>
        </w:tabs>
        <w:spacing w:line="240" w:lineRule="auto"/>
        <w:rPr>
          <w:szCs w:val="22"/>
        </w:rPr>
      </w:pPr>
      <w:r w:rsidRPr="00906576">
        <w:rPr>
          <w:szCs w:val="22"/>
        </w:rPr>
        <w:t>Edifici Est, 6a Planta</w:t>
      </w:r>
    </w:p>
    <w:p w14:paraId="7E9E660E" w14:textId="77777777" w:rsidR="00906576" w:rsidRPr="00906576" w:rsidRDefault="00906576" w:rsidP="00906576">
      <w:pPr>
        <w:keepNext/>
        <w:tabs>
          <w:tab w:val="clear" w:pos="567"/>
        </w:tabs>
        <w:spacing w:line="240" w:lineRule="auto"/>
        <w:rPr>
          <w:szCs w:val="22"/>
        </w:rPr>
      </w:pPr>
      <w:r w:rsidRPr="00906576">
        <w:rPr>
          <w:szCs w:val="22"/>
        </w:rPr>
        <w:t>08039 Barcelona</w:t>
      </w:r>
    </w:p>
    <w:p w14:paraId="51E7ADAC" w14:textId="36F46F95" w:rsidR="00906576" w:rsidRPr="00721C54" w:rsidRDefault="00906576" w:rsidP="00906576">
      <w:pPr>
        <w:keepNext/>
        <w:tabs>
          <w:tab w:val="clear" w:pos="567"/>
        </w:tabs>
        <w:spacing w:line="240" w:lineRule="auto"/>
        <w:rPr>
          <w:szCs w:val="22"/>
        </w:rPr>
      </w:pPr>
      <w:r w:rsidRPr="00906576">
        <w:rPr>
          <w:szCs w:val="22"/>
        </w:rPr>
        <w:t>Spa</w:t>
      </w:r>
      <w:r>
        <w:rPr>
          <w:szCs w:val="22"/>
        </w:rPr>
        <w:t>nja</w:t>
      </w:r>
    </w:p>
    <w:p w14:paraId="52B58979" w14:textId="77777777" w:rsidR="001E2924" w:rsidRPr="00721C54" w:rsidRDefault="001E2924" w:rsidP="008F79F4">
      <w:pPr>
        <w:tabs>
          <w:tab w:val="clear" w:pos="567"/>
        </w:tabs>
        <w:spacing w:line="240" w:lineRule="auto"/>
        <w:rPr>
          <w:noProof/>
        </w:rPr>
      </w:pPr>
    </w:p>
    <w:p w14:paraId="1967C37F" w14:textId="77777777" w:rsidR="001E2924" w:rsidRPr="00721C54" w:rsidRDefault="001E2924" w:rsidP="008F79F4">
      <w:pPr>
        <w:tabs>
          <w:tab w:val="clear" w:pos="567"/>
        </w:tabs>
        <w:spacing w:line="240" w:lineRule="auto"/>
        <w:rPr>
          <w:noProof/>
        </w:rPr>
      </w:pPr>
    </w:p>
    <w:p w14:paraId="3CC39F20"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12.</w:t>
      </w:r>
      <w:r w:rsidRPr="00721C54">
        <w:rPr>
          <w:b/>
          <w:noProof/>
        </w:rPr>
        <w:tab/>
        <w:t>NUMRU(I) TAL</w:t>
      </w:r>
      <w:r w:rsidR="008B23DE" w:rsidRPr="00721C54">
        <w:rPr>
          <w:b/>
          <w:noProof/>
        </w:rPr>
        <w:noBreakHyphen/>
      </w:r>
      <w:r w:rsidRPr="00721C54">
        <w:rPr>
          <w:b/>
          <w:noProof/>
        </w:rPr>
        <w:t xml:space="preserve">AWTORIZZAZZJONI </w:t>
      </w:r>
      <w:r w:rsidRPr="00721C54">
        <w:rPr>
          <w:b/>
        </w:rPr>
        <w:t>GĦAT</w:t>
      </w:r>
      <w:r w:rsidR="008B23DE" w:rsidRPr="00721C54">
        <w:rPr>
          <w:b/>
        </w:rPr>
        <w:noBreakHyphen/>
      </w:r>
      <w:r w:rsidRPr="00721C54">
        <w:rPr>
          <w:b/>
        </w:rPr>
        <w:t>TQEGĦID FIS</w:t>
      </w:r>
      <w:r w:rsidR="008B23DE" w:rsidRPr="00721C54">
        <w:rPr>
          <w:b/>
        </w:rPr>
        <w:noBreakHyphen/>
      </w:r>
      <w:r w:rsidRPr="00721C54">
        <w:rPr>
          <w:b/>
        </w:rPr>
        <w:t>SUQ</w:t>
      </w:r>
    </w:p>
    <w:p w14:paraId="37BC6D1C" w14:textId="77777777" w:rsidR="001E2924" w:rsidRPr="00721C54" w:rsidRDefault="001E2924" w:rsidP="008F79F4">
      <w:pPr>
        <w:tabs>
          <w:tab w:val="clear" w:pos="567"/>
        </w:tabs>
        <w:spacing w:line="240" w:lineRule="auto"/>
        <w:rPr>
          <w:noProof/>
        </w:rPr>
      </w:pPr>
    </w:p>
    <w:p w14:paraId="5EA8FACD" w14:textId="6D7CA0AB" w:rsidR="005E7238" w:rsidRDefault="005E7238" w:rsidP="005E7238">
      <w:pPr>
        <w:tabs>
          <w:tab w:val="clear" w:pos="567"/>
        </w:tabs>
        <w:spacing w:line="240" w:lineRule="auto"/>
        <w:rPr>
          <w:noProof/>
        </w:rPr>
      </w:pPr>
      <w:r>
        <w:rPr>
          <w:noProof/>
        </w:rPr>
        <w:t>EU/1/24/1845/005</w:t>
      </w:r>
    </w:p>
    <w:p w14:paraId="13AA8283" w14:textId="14DF40F9" w:rsidR="005E7238" w:rsidRDefault="005E7238" w:rsidP="005E7238">
      <w:pPr>
        <w:tabs>
          <w:tab w:val="clear" w:pos="567"/>
        </w:tabs>
        <w:spacing w:line="240" w:lineRule="auto"/>
        <w:rPr>
          <w:noProof/>
        </w:rPr>
      </w:pPr>
      <w:r>
        <w:rPr>
          <w:noProof/>
        </w:rPr>
        <w:t>EU/1/24/1845/007</w:t>
      </w:r>
    </w:p>
    <w:p w14:paraId="1FDBB464" w14:textId="0A6EE519" w:rsidR="005E7238" w:rsidRDefault="005E7238" w:rsidP="005E7238">
      <w:pPr>
        <w:tabs>
          <w:tab w:val="clear" w:pos="567"/>
        </w:tabs>
        <w:spacing w:line="240" w:lineRule="auto"/>
        <w:rPr>
          <w:noProof/>
        </w:rPr>
      </w:pPr>
      <w:r>
        <w:rPr>
          <w:noProof/>
        </w:rPr>
        <w:t>EU/1/24/1845/006</w:t>
      </w:r>
    </w:p>
    <w:p w14:paraId="4AA42304" w14:textId="079F0435" w:rsidR="005E7238" w:rsidRDefault="005E7238" w:rsidP="005E7238">
      <w:pPr>
        <w:tabs>
          <w:tab w:val="clear" w:pos="567"/>
        </w:tabs>
        <w:spacing w:line="240" w:lineRule="auto"/>
        <w:rPr>
          <w:noProof/>
        </w:rPr>
      </w:pPr>
      <w:r>
        <w:rPr>
          <w:noProof/>
        </w:rPr>
        <w:t>EU/1/24/1845/008</w:t>
      </w:r>
    </w:p>
    <w:p w14:paraId="08ED5967" w14:textId="77777777" w:rsidR="001E2924" w:rsidRPr="00721C54" w:rsidRDefault="001E2924" w:rsidP="008F79F4">
      <w:pPr>
        <w:tabs>
          <w:tab w:val="clear" w:pos="567"/>
        </w:tabs>
        <w:spacing w:line="240" w:lineRule="auto"/>
        <w:ind w:left="0" w:firstLine="0"/>
        <w:rPr>
          <w:noProof/>
        </w:rPr>
      </w:pPr>
    </w:p>
    <w:p w14:paraId="148B86BC" w14:textId="77777777" w:rsidR="001E2924" w:rsidRPr="00721C54" w:rsidRDefault="001E2924" w:rsidP="008F79F4">
      <w:pPr>
        <w:tabs>
          <w:tab w:val="clear" w:pos="567"/>
        </w:tabs>
        <w:spacing w:line="240" w:lineRule="auto"/>
        <w:rPr>
          <w:noProof/>
        </w:rPr>
      </w:pPr>
    </w:p>
    <w:p w14:paraId="47BC8442"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13.</w:t>
      </w:r>
      <w:r w:rsidRPr="00721C54">
        <w:rPr>
          <w:b/>
          <w:noProof/>
        </w:rPr>
        <w:tab/>
        <w:t>NUMRU TAL</w:t>
      </w:r>
      <w:r w:rsidR="008B23DE" w:rsidRPr="00721C54">
        <w:rPr>
          <w:b/>
          <w:noProof/>
        </w:rPr>
        <w:noBreakHyphen/>
      </w:r>
      <w:r w:rsidRPr="00721C54">
        <w:rPr>
          <w:b/>
          <w:noProof/>
        </w:rPr>
        <w:t>LOTT</w:t>
      </w:r>
    </w:p>
    <w:p w14:paraId="262AA707" w14:textId="77777777" w:rsidR="001E2924" w:rsidRPr="00721C54" w:rsidRDefault="001E2924" w:rsidP="008F79F4">
      <w:pPr>
        <w:tabs>
          <w:tab w:val="clear" w:pos="567"/>
        </w:tabs>
        <w:spacing w:line="240" w:lineRule="auto"/>
        <w:rPr>
          <w:noProof/>
        </w:rPr>
      </w:pPr>
    </w:p>
    <w:p w14:paraId="4D568338" w14:textId="003FFF1B" w:rsidR="001E2924" w:rsidRPr="00721C54" w:rsidRDefault="00906576" w:rsidP="008F79F4">
      <w:pPr>
        <w:tabs>
          <w:tab w:val="clear" w:pos="567"/>
        </w:tabs>
        <w:spacing w:line="240" w:lineRule="auto"/>
        <w:rPr>
          <w:noProof/>
        </w:rPr>
      </w:pPr>
      <w:r>
        <w:rPr>
          <w:noProof/>
        </w:rPr>
        <w:t>Lot</w:t>
      </w:r>
    </w:p>
    <w:p w14:paraId="0AF4E6B8" w14:textId="77777777" w:rsidR="001E2924" w:rsidRPr="00721C54" w:rsidRDefault="001E2924" w:rsidP="008F79F4">
      <w:pPr>
        <w:tabs>
          <w:tab w:val="clear" w:pos="567"/>
        </w:tabs>
        <w:spacing w:line="240" w:lineRule="auto"/>
        <w:rPr>
          <w:noProof/>
        </w:rPr>
      </w:pPr>
    </w:p>
    <w:p w14:paraId="7043DF7B" w14:textId="77777777" w:rsidR="001E2924" w:rsidRPr="00721C54" w:rsidRDefault="001E2924" w:rsidP="008F79F4">
      <w:pPr>
        <w:tabs>
          <w:tab w:val="clear" w:pos="567"/>
        </w:tabs>
        <w:spacing w:line="240" w:lineRule="auto"/>
        <w:rPr>
          <w:noProof/>
        </w:rPr>
      </w:pPr>
    </w:p>
    <w:p w14:paraId="76E16C30"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14.</w:t>
      </w:r>
      <w:r w:rsidRPr="00721C54">
        <w:rPr>
          <w:b/>
          <w:noProof/>
        </w:rPr>
        <w:tab/>
        <w:t>KLASSIFIKAZZJONI ĠENERALI TA’ KIF JINGĦATA</w:t>
      </w:r>
    </w:p>
    <w:p w14:paraId="41006D0A" w14:textId="77777777" w:rsidR="001E2924" w:rsidRPr="00721C54" w:rsidRDefault="001E2924" w:rsidP="008F79F4">
      <w:pPr>
        <w:tabs>
          <w:tab w:val="clear" w:pos="567"/>
        </w:tabs>
        <w:spacing w:line="240" w:lineRule="auto"/>
        <w:rPr>
          <w:noProof/>
        </w:rPr>
      </w:pPr>
    </w:p>
    <w:p w14:paraId="4863FF5C" w14:textId="77777777" w:rsidR="001E2924" w:rsidRPr="00721C54" w:rsidRDefault="001E2924" w:rsidP="008F79F4">
      <w:pPr>
        <w:tabs>
          <w:tab w:val="clear" w:pos="567"/>
        </w:tabs>
        <w:spacing w:line="240" w:lineRule="auto"/>
        <w:rPr>
          <w:noProof/>
        </w:rPr>
      </w:pPr>
    </w:p>
    <w:p w14:paraId="3F484763"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15.</w:t>
      </w:r>
      <w:r w:rsidRPr="00721C54">
        <w:rPr>
          <w:b/>
          <w:noProof/>
        </w:rPr>
        <w:tab/>
        <w:t>ISTRUZZJONIJIET DWAR L</w:t>
      </w:r>
      <w:r w:rsidR="008B23DE" w:rsidRPr="00721C54">
        <w:rPr>
          <w:b/>
          <w:noProof/>
        </w:rPr>
        <w:noBreakHyphen/>
      </w:r>
      <w:r w:rsidRPr="00721C54">
        <w:rPr>
          <w:b/>
          <w:noProof/>
        </w:rPr>
        <w:t>UŻU</w:t>
      </w:r>
    </w:p>
    <w:p w14:paraId="52E76812" w14:textId="77777777" w:rsidR="001E2924" w:rsidRPr="00721C54" w:rsidRDefault="001E2924" w:rsidP="008F79F4">
      <w:pPr>
        <w:tabs>
          <w:tab w:val="clear" w:pos="567"/>
        </w:tabs>
        <w:spacing w:line="240" w:lineRule="auto"/>
        <w:rPr>
          <w:noProof/>
          <w:u w:val="single"/>
        </w:rPr>
      </w:pPr>
    </w:p>
    <w:p w14:paraId="129062D8" w14:textId="77777777" w:rsidR="001E2924" w:rsidRPr="00721C54" w:rsidRDefault="001E2924" w:rsidP="008F79F4">
      <w:pPr>
        <w:tabs>
          <w:tab w:val="clear" w:pos="567"/>
        </w:tabs>
        <w:spacing w:line="240" w:lineRule="auto"/>
        <w:rPr>
          <w:noProof/>
        </w:rPr>
      </w:pPr>
    </w:p>
    <w:p w14:paraId="482CA5F3" w14:textId="77777777" w:rsidR="001E2924" w:rsidRPr="00721C54" w:rsidRDefault="001E2924" w:rsidP="008F79F4">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sidRPr="00721C54">
        <w:rPr>
          <w:b/>
          <w:noProof/>
        </w:rPr>
        <w:t>16.</w:t>
      </w:r>
      <w:r w:rsidRPr="00721C54">
        <w:rPr>
          <w:b/>
          <w:noProof/>
        </w:rPr>
        <w:tab/>
        <w:t>INFORMAZZJONI BIL</w:t>
      </w:r>
      <w:r w:rsidR="008B23DE" w:rsidRPr="00721C54">
        <w:rPr>
          <w:b/>
          <w:noProof/>
        </w:rPr>
        <w:noBreakHyphen/>
      </w:r>
      <w:r w:rsidRPr="00721C54">
        <w:rPr>
          <w:b/>
          <w:noProof/>
        </w:rPr>
        <w:t>BRAILLE</w:t>
      </w:r>
    </w:p>
    <w:p w14:paraId="73E73EEE" w14:textId="77777777" w:rsidR="001E2924" w:rsidRPr="00721C54" w:rsidRDefault="001E2924" w:rsidP="008F79F4">
      <w:pPr>
        <w:tabs>
          <w:tab w:val="clear" w:pos="567"/>
        </w:tabs>
        <w:spacing w:line="240" w:lineRule="auto"/>
        <w:rPr>
          <w:noProof/>
        </w:rPr>
      </w:pPr>
    </w:p>
    <w:p w14:paraId="096620A2" w14:textId="322A625C" w:rsidR="001E2924" w:rsidRPr="00721C54" w:rsidRDefault="00FB74A2" w:rsidP="008F79F4">
      <w:pPr>
        <w:tabs>
          <w:tab w:val="clear" w:pos="567"/>
        </w:tabs>
        <w:spacing w:line="240" w:lineRule="auto"/>
      </w:pPr>
      <w:r w:rsidRPr="00721C54">
        <w:t>Nilotinib Accord</w:t>
      </w:r>
      <w:r w:rsidR="001E2924" w:rsidRPr="00721C54">
        <w:t xml:space="preserve"> 150 mg</w:t>
      </w:r>
    </w:p>
    <w:p w14:paraId="2DFE972F" w14:textId="77777777" w:rsidR="0047598D" w:rsidRPr="00721C54" w:rsidRDefault="0047598D" w:rsidP="008F79F4">
      <w:pPr>
        <w:tabs>
          <w:tab w:val="clear" w:pos="567"/>
        </w:tabs>
        <w:spacing w:line="240" w:lineRule="auto"/>
        <w:ind w:left="0" w:firstLine="0"/>
      </w:pPr>
    </w:p>
    <w:p w14:paraId="1AFA9F9F" w14:textId="77777777" w:rsidR="0047598D" w:rsidRPr="00721C54" w:rsidRDefault="0047598D" w:rsidP="008F79F4">
      <w:pPr>
        <w:tabs>
          <w:tab w:val="clear" w:pos="567"/>
        </w:tabs>
        <w:spacing w:line="240" w:lineRule="auto"/>
      </w:pPr>
    </w:p>
    <w:p w14:paraId="1BCA5D6C" w14:textId="77777777" w:rsidR="0047598D" w:rsidRPr="00721C54" w:rsidRDefault="0047598D" w:rsidP="008F79F4">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17.</w:t>
      </w:r>
      <w:r w:rsidRPr="00721C54">
        <w:rPr>
          <w:b/>
          <w:noProof/>
        </w:rPr>
        <w:tab/>
        <w:t>IDENTIFIKATUR UNIKU – BARCODE 2D</w:t>
      </w:r>
    </w:p>
    <w:p w14:paraId="3D6EB6BA" w14:textId="77777777" w:rsidR="0047598D" w:rsidRPr="00721C54" w:rsidRDefault="0047598D" w:rsidP="008F79F4">
      <w:pPr>
        <w:widowControl w:val="0"/>
        <w:tabs>
          <w:tab w:val="clear" w:pos="567"/>
        </w:tabs>
        <w:spacing w:line="240" w:lineRule="auto"/>
        <w:rPr>
          <w:noProof/>
        </w:rPr>
      </w:pPr>
    </w:p>
    <w:p w14:paraId="5B64C3C7" w14:textId="77777777" w:rsidR="0047598D" w:rsidRPr="00721C54" w:rsidRDefault="0047598D" w:rsidP="008F79F4">
      <w:pPr>
        <w:widowControl w:val="0"/>
        <w:tabs>
          <w:tab w:val="clear" w:pos="567"/>
        </w:tabs>
        <w:spacing w:line="240" w:lineRule="auto"/>
        <w:rPr>
          <w:shd w:val="pct15" w:color="auto" w:fill="auto"/>
        </w:rPr>
      </w:pPr>
      <w:r w:rsidRPr="00721C54">
        <w:rPr>
          <w:shd w:val="pct15" w:color="auto" w:fill="auto"/>
        </w:rPr>
        <w:t>Barcode 2D li jkollu l</w:t>
      </w:r>
      <w:r w:rsidR="008B23DE" w:rsidRPr="00721C54">
        <w:rPr>
          <w:shd w:val="pct15" w:color="auto" w:fill="auto"/>
        </w:rPr>
        <w:noBreakHyphen/>
      </w:r>
      <w:r w:rsidRPr="00721C54">
        <w:rPr>
          <w:shd w:val="pct15" w:color="auto" w:fill="auto"/>
        </w:rPr>
        <w:t>identifikatur uniku inkluż.</w:t>
      </w:r>
    </w:p>
    <w:p w14:paraId="43B78AB3" w14:textId="77777777" w:rsidR="0047598D" w:rsidRPr="00721C54" w:rsidRDefault="0047598D" w:rsidP="008F79F4">
      <w:pPr>
        <w:widowControl w:val="0"/>
        <w:tabs>
          <w:tab w:val="clear" w:pos="567"/>
        </w:tabs>
        <w:spacing w:line="240" w:lineRule="auto"/>
        <w:rPr>
          <w:noProof/>
          <w:szCs w:val="22"/>
        </w:rPr>
      </w:pPr>
    </w:p>
    <w:p w14:paraId="7350D3F5" w14:textId="77777777" w:rsidR="0047598D" w:rsidRPr="00721C54" w:rsidRDefault="0047598D" w:rsidP="008F79F4">
      <w:pPr>
        <w:widowControl w:val="0"/>
        <w:tabs>
          <w:tab w:val="clear" w:pos="567"/>
        </w:tabs>
        <w:spacing w:line="240" w:lineRule="auto"/>
        <w:rPr>
          <w:noProof/>
        </w:rPr>
      </w:pPr>
    </w:p>
    <w:p w14:paraId="7EE06386" w14:textId="136D510B" w:rsidR="0047598D" w:rsidRPr="00721C54" w:rsidRDefault="0047598D" w:rsidP="008F79F4">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18.</w:t>
      </w:r>
      <w:r w:rsidRPr="00721C54">
        <w:rPr>
          <w:b/>
          <w:noProof/>
        </w:rPr>
        <w:tab/>
        <w:t xml:space="preserve">IDENTIFIKATUR UNIKU </w:t>
      </w:r>
      <w:r w:rsidR="008B23DE" w:rsidRPr="00721C54">
        <w:rPr>
          <w:b/>
          <w:noProof/>
        </w:rPr>
        <w:noBreakHyphen/>
      </w:r>
      <w:r w:rsidR="009E3171" w:rsidRPr="00721C54">
        <w:rPr>
          <w:b/>
          <w:i/>
          <w:iCs/>
          <w:noProof/>
        </w:rPr>
        <w:t>DATA</w:t>
      </w:r>
      <w:r w:rsidR="009E3171" w:rsidRPr="00721C54">
        <w:rPr>
          <w:b/>
          <w:noProof/>
        </w:rPr>
        <w:t xml:space="preserve"> </w:t>
      </w:r>
      <w:r w:rsidRPr="00721C54">
        <w:rPr>
          <w:b/>
          <w:noProof/>
        </w:rPr>
        <w:t>LI TINQARA MILL</w:t>
      </w:r>
      <w:r w:rsidR="008B23DE" w:rsidRPr="00721C54">
        <w:rPr>
          <w:b/>
          <w:noProof/>
        </w:rPr>
        <w:noBreakHyphen/>
      </w:r>
      <w:r w:rsidRPr="00721C54">
        <w:rPr>
          <w:b/>
          <w:noProof/>
        </w:rPr>
        <w:t>BNIEDEM</w:t>
      </w:r>
    </w:p>
    <w:p w14:paraId="0156FFE6" w14:textId="77777777" w:rsidR="0047598D" w:rsidRPr="00721C54" w:rsidRDefault="0047598D" w:rsidP="008F79F4">
      <w:pPr>
        <w:widowControl w:val="0"/>
        <w:tabs>
          <w:tab w:val="clear" w:pos="567"/>
        </w:tabs>
        <w:spacing w:line="240" w:lineRule="auto"/>
        <w:rPr>
          <w:noProof/>
        </w:rPr>
      </w:pPr>
    </w:p>
    <w:p w14:paraId="01A3C38B" w14:textId="63CAD561" w:rsidR="0047598D" w:rsidRPr="00721C54" w:rsidRDefault="0047598D" w:rsidP="008F79F4">
      <w:pPr>
        <w:widowControl w:val="0"/>
        <w:tabs>
          <w:tab w:val="clear" w:pos="567"/>
        </w:tabs>
        <w:rPr>
          <w:szCs w:val="22"/>
        </w:rPr>
      </w:pPr>
      <w:r w:rsidRPr="00721C54">
        <w:t>PC</w:t>
      </w:r>
    </w:p>
    <w:p w14:paraId="02916CB0" w14:textId="7768E7E4" w:rsidR="0047598D" w:rsidRPr="00721C54" w:rsidRDefault="0047598D" w:rsidP="008F79F4">
      <w:pPr>
        <w:widowControl w:val="0"/>
        <w:tabs>
          <w:tab w:val="clear" w:pos="567"/>
        </w:tabs>
        <w:rPr>
          <w:szCs w:val="22"/>
        </w:rPr>
      </w:pPr>
      <w:r w:rsidRPr="00721C54">
        <w:t>SN</w:t>
      </w:r>
    </w:p>
    <w:p w14:paraId="20035BF7" w14:textId="0E95071F" w:rsidR="0047598D" w:rsidRPr="00721C54" w:rsidRDefault="0047598D" w:rsidP="008F79F4">
      <w:pPr>
        <w:widowControl w:val="0"/>
        <w:tabs>
          <w:tab w:val="clear" w:pos="567"/>
        </w:tabs>
      </w:pPr>
      <w:r w:rsidRPr="00721C54">
        <w:t>NN</w:t>
      </w:r>
    </w:p>
    <w:p w14:paraId="3BEBCA86" w14:textId="77777777" w:rsidR="001E2924" w:rsidRPr="00721C54" w:rsidRDefault="001E2924" w:rsidP="008F79F4">
      <w:pPr>
        <w:tabs>
          <w:tab w:val="clear" w:pos="567"/>
        </w:tabs>
        <w:spacing w:line="240" w:lineRule="auto"/>
        <w:ind w:left="0" w:firstLine="0"/>
        <w:rPr>
          <w:noProof/>
        </w:rPr>
      </w:pPr>
      <w:r w:rsidRPr="00721C54">
        <w:br w:type="page"/>
      </w:r>
    </w:p>
    <w:p w14:paraId="6CF5B109"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721C54">
        <w:rPr>
          <w:b/>
          <w:noProof/>
        </w:rPr>
        <w:lastRenderedPageBreak/>
        <w:t>TAGĦRIF LI GĦANDU JIDHER FUQ IL</w:t>
      </w:r>
      <w:r w:rsidR="008B23DE" w:rsidRPr="00721C54">
        <w:rPr>
          <w:b/>
          <w:noProof/>
        </w:rPr>
        <w:noBreakHyphen/>
      </w:r>
      <w:r w:rsidRPr="00721C54">
        <w:rPr>
          <w:b/>
          <w:noProof/>
        </w:rPr>
        <w:t>PAKKETT TA’ BARRA</w:t>
      </w:r>
    </w:p>
    <w:p w14:paraId="28958CD9"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s>
        <w:spacing w:line="240" w:lineRule="auto"/>
        <w:rPr>
          <w:noProof/>
        </w:rPr>
      </w:pPr>
    </w:p>
    <w:p w14:paraId="0C492DF0" w14:textId="540E0F46" w:rsidR="001E2924" w:rsidRPr="00721C54" w:rsidRDefault="001E2924" w:rsidP="008F79F4">
      <w:pPr>
        <w:pBdr>
          <w:top w:val="single" w:sz="4" w:space="1" w:color="auto"/>
          <w:left w:val="single" w:sz="4" w:space="4" w:color="auto"/>
          <w:bottom w:val="single" w:sz="4" w:space="1" w:color="auto"/>
          <w:right w:val="single" w:sz="4" w:space="4" w:color="auto"/>
        </w:pBdr>
        <w:spacing w:line="240" w:lineRule="auto"/>
        <w:rPr>
          <w:b/>
          <w:noProof/>
        </w:rPr>
      </w:pPr>
      <w:r w:rsidRPr="00721C54">
        <w:rPr>
          <w:b/>
          <w:noProof/>
        </w:rPr>
        <w:t>KARTUNA</w:t>
      </w:r>
      <w:r w:rsidR="005E7238">
        <w:rPr>
          <w:b/>
          <w:noProof/>
        </w:rPr>
        <w:t xml:space="preserve"> TA’ BARRA</w:t>
      </w:r>
      <w:r w:rsidRPr="00721C54">
        <w:rPr>
          <w:b/>
          <w:noProof/>
        </w:rPr>
        <w:t xml:space="preserve"> TAL</w:t>
      </w:r>
      <w:r w:rsidR="008B23DE" w:rsidRPr="00721C54">
        <w:rPr>
          <w:b/>
          <w:noProof/>
        </w:rPr>
        <w:noBreakHyphen/>
      </w:r>
      <w:r w:rsidRPr="00721C54">
        <w:rPr>
          <w:b/>
          <w:noProof/>
        </w:rPr>
        <w:t xml:space="preserve">PAKKETT </w:t>
      </w:r>
      <w:r w:rsidR="00697D91" w:rsidRPr="00721C54">
        <w:rPr>
          <w:b/>
          <w:noProof/>
        </w:rPr>
        <w:t>B’ĦAFNA</w:t>
      </w:r>
      <w:r w:rsidRPr="00721C54">
        <w:rPr>
          <w:b/>
          <w:noProof/>
        </w:rPr>
        <w:t xml:space="preserve"> (INKLUŻ IL</w:t>
      </w:r>
      <w:r w:rsidR="008B23DE" w:rsidRPr="00721C54">
        <w:rPr>
          <w:b/>
          <w:noProof/>
        </w:rPr>
        <w:noBreakHyphen/>
      </w:r>
      <w:r w:rsidRPr="00721C54">
        <w:rPr>
          <w:b/>
          <w:noProof/>
        </w:rPr>
        <w:t>KAXXA L</w:t>
      </w:r>
      <w:r w:rsidR="008B23DE" w:rsidRPr="00721C54">
        <w:rPr>
          <w:b/>
          <w:noProof/>
        </w:rPr>
        <w:noBreakHyphen/>
      </w:r>
      <w:r w:rsidRPr="00721C54">
        <w:rPr>
          <w:b/>
          <w:noProof/>
        </w:rPr>
        <w:t>BLU)</w:t>
      </w:r>
    </w:p>
    <w:p w14:paraId="6E740024" w14:textId="77777777" w:rsidR="001E2924" w:rsidRPr="00721C54" w:rsidRDefault="001E2924" w:rsidP="008F79F4">
      <w:pPr>
        <w:tabs>
          <w:tab w:val="clear" w:pos="567"/>
        </w:tabs>
        <w:spacing w:line="240" w:lineRule="auto"/>
        <w:rPr>
          <w:noProof/>
        </w:rPr>
      </w:pPr>
    </w:p>
    <w:p w14:paraId="73364881" w14:textId="77777777" w:rsidR="001E2924" w:rsidRPr="00721C54" w:rsidRDefault="001E2924" w:rsidP="008F79F4">
      <w:pPr>
        <w:tabs>
          <w:tab w:val="clear" w:pos="567"/>
        </w:tabs>
        <w:spacing w:line="240" w:lineRule="auto"/>
        <w:rPr>
          <w:noProof/>
        </w:rPr>
      </w:pPr>
    </w:p>
    <w:p w14:paraId="04887E91"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w:t>
      </w:r>
      <w:r w:rsidRPr="00721C54">
        <w:rPr>
          <w:b/>
          <w:noProof/>
        </w:rPr>
        <w:tab/>
        <w:t>ISEM TAL</w:t>
      </w:r>
      <w:r w:rsidR="008B23DE" w:rsidRPr="00721C54">
        <w:rPr>
          <w:b/>
          <w:noProof/>
        </w:rPr>
        <w:noBreakHyphen/>
      </w:r>
      <w:r w:rsidRPr="00721C54">
        <w:rPr>
          <w:b/>
          <w:noProof/>
        </w:rPr>
        <w:t>PRODOTT MEDIĊINALI</w:t>
      </w:r>
    </w:p>
    <w:p w14:paraId="036C4457" w14:textId="77777777" w:rsidR="001E2924" w:rsidRPr="00721C54" w:rsidRDefault="001E2924" w:rsidP="008F79F4">
      <w:pPr>
        <w:tabs>
          <w:tab w:val="clear" w:pos="567"/>
        </w:tabs>
        <w:spacing w:line="240" w:lineRule="auto"/>
        <w:rPr>
          <w:noProof/>
        </w:rPr>
      </w:pPr>
    </w:p>
    <w:p w14:paraId="6B8671E7" w14:textId="1717E752" w:rsidR="001E2924" w:rsidRPr="00721C54" w:rsidRDefault="00FB74A2" w:rsidP="008F79F4">
      <w:pPr>
        <w:tabs>
          <w:tab w:val="clear" w:pos="567"/>
        </w:tabs>
        <w:spacing w:line="240" w:lineRule="auto"/>
        <w:rPr>
          <w:noProof/>
        </w:rPr>
      </w:pPr>
      <w:r w:rsidRPr="00721C54">
        <w:rPr>
          <w:noProof/>
        </w:rPr>
        <w:t>Nilotinib Accord</w:t>
      </w:r>
      <w:r w:rsidR="001E2924" w:rsidRPr="00721C54">
        <w:rPr>
          <w:noProof/>
        </w:rPr>
        <w:t xml:space="preserve"> 150 mg kapsuli </w:t>
      </w:r>
      <w:r w:rsidR="006041C5" w:rsidRPr="00721C54">
        <w:rPr>
          <w:noProof/>
        </w:rPr>
        <w:t>ibsin</w:t>
      </w:r>
    </w:p>
    <w:p w14:paraId="1FCCA2E1" w14:textId="462E91FD" w:rsidR="001E2924" w:rsidRPr="00721C54" w:rsidRDefault="00111C7B" w:rsidP="008F79F4">
      <w:pPr>
        <w:tabs>
          <w:tab w:val="clear" w:pos="567"/>
        </w:tabs>
        <w:spacing w:line="240" w:lineRule="auto"/>
        <w:rPr>
          <w:noProof/>
        </w:rPr>
      </w:pPr>
      <w:r w:rsidRPr="00721C54">
        <w:rPr>
          <w:noProof/>
        </w:rPr>
        <w:t>n</w:t>
      </w:r>
      <w:r w:rsidR="001E2924" w:rsidRPr="00721C54">
        <w:rPr>
          <w:noProof/>
        </w:rPr>
        <w:t>ilotinib</w:t>
      </w:r>
    </w:p>
    <w:p w14:paraId="0891643D" w14:textId="77777777" w:rsidR="001E2924" w:rsidRPr="00721C54" w:rsidRDefault="001E2924" w:rsidP="008F79F4">
      <w:pPr>
        <w:tabs>
          <w:tab w:val="clear" w:pos="567"/>
        </w:tabs>
        <w:spacing w:line="240" w:lineRule="auto"/>
        <w:rPr>
          <w:noProof/>
        </w:rPr>
      </w:pPr>
    </w:p>
    <w:p w14:paraId="4CBF2B1C" w14:textId="77777777" w:rsidR="001E2924" w:rsidRPr="00721C54" w:rsidRDefault="001E2924" w:rsidP="008F79F4">
      <w:pPr>
        <w:tabs>
          <w:tab w:val="clear" w:pos="567"/>
        </w:tabs>
        <w:spacing w:line="240" w:lineRule="auto"/>
        <w:rPr>
          <w:noProof/>
        </w:rPr>
      </w:pPr>
    </w:p>
    <w:p w14:paraId="5CE5BECA"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2.</w:t>
      </w:r>
      <w:r w:rsidRPr="00721C54">
        <w:rPr>
          <w:b/>
          <w:noProof/>
        </w:rPr>
        <w:tab/>
        <w:t>DIKJARAZZJONI TAS</w:t>
      </w:r>
      <w:r w:rsidR="008B23DE" w:rsidRPr="00721C54">
        <w:rPr>
          <w:b/>
          <w:noProof/>
        </w:rPr>
        <w:noBreakHyphen/>
      </w:r>
      <w:r w:rsidRPr="00721C54">
        <w:rPr>
          <w:b/>
          <w:noProof/>
        </w:rPr>
        <w:t>SUSTANZA(I) ATTIVA</w:t>
      </w:r>
      <w:r w:rsidR="00A32805" w:rsidRPr="00721C54">
        <w:rPr>
          <w:b/>
          <w:noProof/>
        </w:rPr>
        <w:t>(I)</w:t>
      </w:r>
    </w:p>
    <w:p w14:paraId="74D5419E" w14:textId="77777777" w:rsidR="001E2924" w:rsidRPr="00721C54" w:rsidRDefault="001E2924" w:rsidP="008F79F4">
      <w:pPr>
        <w:tabs>
          <w:tab w:val="clear" w:pos="567"/>
        </w:tabs>
        <w:spacing w:line="240" w:lineRule="auto"/>
        <w:rPr>
          <w:noProof/>
        </w:rPr>
      </w:pPr>
    </w:p>
    <w:p w14:paraId="34433C5E" w14:textId="0B11DFE0" w:rsidR="001E2924" w:rsidRPr="00721C54" w:rsidRDefault="001E2924" w:rsidP="008F79F4">
      <w:pPr>
        <w:tabs>
          <w:tab w:val="clear" w:pos="567"/>
        </w:tabs>
        <w:spacing w:line="240" w:lineRule="auto"/>
        <w:rPr>
          <w:noProof/>
        </w:rPr>
      </w:pPr>
      <w:r w:rsidRPr="00721C54">
        <w:rPr>
          <w:noProof/>
        </w:rPr>
        <w:t>Kapsula iebsa wa</w:t>
      </w:r>
      <w:r w:rsidRPr="00721C54">
        <w:rPr>
          <w:noProof/>
          <w:lang w:eastAsia="ko-KR"/>
        </w:rPr>
        <w:t>ħda</w:t>
      </w:r>
      <w:r w:rsidRPr="00721C54">
        <w:rPr>
          <w:noProof/>
        </w:rPr>
        <w:t xml:space="preserve"> fiha 150 mg nilotinib</w:t>
      </w:r>
      <w:r w:rsidR="00EB2281">
        <w:rPr>
          <w:noProof/>
        </w:rPr>
        <w:t>.</w:t>
      </w:r>
    </w:p>
    <w:p w14:paraId="126FA044" w14:textId="77777777" w:rsidR="001E2924" w:rsidRPr="00721C54" w:rsidRDefault="001E2924" w:rsidP="008F79F4">
      <w:pPr>
        <w:tabs>
          <w:tab w:val="clear" w:pos="567"/>
        </w:tabs>
        <w:spacing w:line="240" w:lineRule="auto"/>
        <w:rPr>
          <w:noProof/>
        </w:rPr>
      </w:pPr>
    </w:p>
    <w:p w14:paraId="5F641A6E" w14:textId="77777777" w:rsidR="001E2924" w:rsidRPr="00721C54" w:rsidRDefault="001E2924" w:rsidP="008F79F4">
      <w:pPr>
        <w:tabs>
          <w:tab w:val="clear" w:pos="567"/>
        </w:tabs>
        <w:spacing w:line="240" w:lineRule="auto"/>
        <w:rPr>
          <w:noProof/>
        </w:rPr>
      </w:pPr>
    </w:p>
    <w:p w14:paraId="1E56E3FA"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3.</w:t>
      </w:r>
      <w:r w:rsidRPr="00721C54">
        <w:rPr>
          <w:b/>
          <w:noProof/>
        </w:rPr>
        <w:tab/>
        <w:t xml:space="preserve">LISTA TA’ </w:t>
      </w:r>
      <w:r w:rsidR="00A32805" w:rsidRPr="00721C54">
        <w:rPr>
          <w:b/>
          <w:noProof/>
        </w:rPr>
        <w:t>EĊĊIPJENTI</w:t>
      </w:r>
    </w:p>
    <w:p w14:paraId="0674A486" w14:textId="77777777" w:rsidR="001E2924" w:rsidRPr="00721C54" w:rsidRDefault="001E2924" w:rsidP="008F79F4">
      <w:pPr>
        <w:tabs>
          <w:tab w:val="clear" w:pos="567"/>
        </w:tabs>
        <w:spacing w:line="240" w:lineRule="auto"/>
        <w:rPr>
          <w:noProof/>
        </w:rPr>
      </w:pPr>
    </w:p>
    <w:p w14:paraId="43D84CB8" w14:textId="47C658DC" w:rsidR="001E2924" w:rsidRPr="00721C54" w:rsidRDefault="001E2924" w:rsidP="008F79F4">
      <w:pPr>
        <w:tabs>
          <w:tab w:val="clear" w:pos="567"/>
        </w:tabs>
        <w:spacing w:line="240" w:lineRule="auto"/>
        <w:rPr>
          <w:noProof/>
        </w:rPr>
      </w:pPr>
      <w:r w:rsidRPr="00721C54">
        <w:rPr>
          <w:noProof/>
        </w:rPr>
        <w:t xml:space="preserve">Fih </w:t>
      </w:r>
      <w:r w:rsidR="00E41DFB">
        <w:rPr>
          <w:noProof/>
        </w:rPr>
        <w:t>lactose</w:t>
      </w:r>
      <w:r w:rsidRPr="00721C54">
        <w:rPr>
          <w:noProof/>
        </w:rPr>
        <w:t xml:space="preserve"> – ara l</w:t>
      </w:r>
      <w:r w:rsidR="008B23DE" w:rsidRPr="00721C54">
        <w:rPr>
          <w:noProof/>
        </w:rPr>
        <w:noBreakHyphen/>
      </w:r>
      <w:r w:rsidRPr="00721C54">
        <w:rPr>
          <w:noProof/>
        </w:rPr>
        <w:t>fuljett ta’tag</w:t>
      </w:r>
      <w:r w:rsidRPr="00721C54">
        <w:rPr>
          <w:noProof/>
          <w:lang w:eastAsia="ko-KR"/>
        </w:rPr>
        <w:t>ħrif għal aktar informazzjoni</w:t>
      </w:r>
      <w:r w:rsidRPr="00721C54">
        <w:rPr>
          <w:noProof/>
        </w:rPr>
        <w:t>.</w:t>
      </w:r>
    </w:p>
    <w:p w14:paraId="5C0416D8" w14:textId="77777777" w:rsidR="001E2924" w:rsidRPr="00721C54" w:rsidRDefault="001E2924" w:rsidP="008F79F4">
      <w:pPr>
        <w:tabs>
          <w:tab w:val="clear" w:pos="567"/>
        </w:tabs>
        <w:spacing w:line="240" w:lineRule="auto"/>
        <w:rPr>
          <w:noProof/>
        </w:rPr>
      </w:pPr>
    </w:p>
    <w:p w14:paraId="23ED3ACE" w14:textId="77777777" w:rsidR="001E2924" w:rsidRPr="00721C54" w:rsidRDefault="001E2924" w:rsidP="008F79F4">
      <w:pPr>
        <w:tabs>
          <w:tab w:val="clear" w:pos="567"/>
        </w:tabs>
        <w:spacing w:line="240" w:lineRule="auto"/>
        <w:rPr>
          <w:noProof/>
        </w:rPr>
      </w:pPr>
    </w:p>
    <w:p w14:paraId="5EF5BE9C"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4.</w:t>
      </w:r>
      <w:r w:rsidRPr="00721C54">
        <w:rPr>
          <w:b/>
          <w:noProof/>
        </w:rPr>
        <w:tab/>
        <w:t>GĦAMLA FARMAĊEWTIKA U KONTENUT</w:t>
      </w:r>
    </w:p>
    <w:p w14:paraId="149E5558" w14:textId="77777777" w:rsidR="001E2924" w:rsidRPr="00721C54" w:rsidRDefault="001E2924" w:rsidP="008F79F4">
      <w:pPr>
        <w:tabs>
          <w:tab w:val="clear" w:pos="567"/>
        </w:tabs>
        <w:spacing w:line="240" w:lineRule="auto"/>
        <w:rPr>
          <w:noProof/>
        </w:rPr>
      </w:pPr>
    </w:p>
    <w:p w14:paraId="193CCF50" w14:textId="4F89E597" w:rsidR="00A32805" w:rsidRPr="00721C54" w:rsidRDefault="00A32805" w:rsidP="008F79F4">
      <w:pPr>
        <w:tabs>
          <w:tab w:val="clear" w:pos="567"/>
        </w:tabs>
        <w:spacing w:line="240" w:lineRule="auto"/>
        <w:rPr>
          <w:noProof/>
          <w:shd w:val="clear" w:color="auto" w:fill="D9D9D9"/>
        </w:rPr>
      </w:pPr>
      <w:r w:rsidRPr="00721C54">
        <w:rPr>
          <w:noProof/>
          <w:shd w:val="clear" w:color="auto" w:fill="D9D9D9"/>
        </w:rPr>
        <w:t>Kapsul</w:t>
      </w:r>
      <w:r w:rsidR="00EB2281">
        <w:rPr>
          <w:noProof/>
          <w:shd w:val="clear" w:color="auto" w:fill="D9D9D9"/>
        </w:rPr>
        <w:t>i</w:t>
      </w:r>
      <w:r w:rsidRPr="00721C54">
        <w:rPr>
          <w:noProof/>
          <w:shd w:val="clear" w:color="auto" w:fill="D9D9D9"/>
        </w:rPr>
        <w:t xml:space="preserve"> </w:t>
      </w:r>
      <w:r w:rsidR="00EB2281">
        <w:rPr>
          <w:noProof/>
          <w:shd w:val="clear" w:color="auto" w:fill="D9D9D9"/>
        </w:rPr>
        <w:t>ibsin</w:t>
      </w:r>
    </w:p>
    <w:p w14:paraId="4CE9E855" w14:textId="77777777" w:rsidR="00A32805" w:rsidRPr="00721C54" w:rsidRDefault="00A32805" w:rsidP="008F79F4">
      <w:pPr>
        <w:tabs>
          <w:tab w:val="clear" w:pos="567"/>
        </w:tabs>
        <w:spacing w:line="240" w:lineRule="auto"/>
        <w:rPr>
          <w:noProof/>
        </w:rPr>
      </w:pPr>
    </w:p>
    <w:p w14:paraId="4482EE87" w14:textId="7839A699" w:rsidR="001E2924" w:rsidRPr="00721C54" w:rsidRDefault="001E2924" w:rsidP="008F79F4">
      <w:pPr>
        <w:tabs>
          <w:tab w:val="clear" w:pos="567"/>
        </w:tabs>
        <w:spacing w:line="240" w:lineRule="auto"/>
        <w:rPr>
          <w:noProof/>
        </w:rPr>
      </w:pPr>
      <w:r w:rsidRPr="00721C54">
        <w:rPr>
          <w:noProof/>
        </w:rPr>
        <w:t xml:space="preserve">Pakkett </w:t>
      </w:r>
      <w:r w:rsidR="001D7C52" w:rsidRPr="00721C54">
        <w:rPr>
          <w:noProof/>
        </w:rPr>
        <w:t>b’ħafna</w:t>
      </w:r>
      <w:r w:rsidR="00A32805" w:rsidRPr="00721C54">
        <w:rPr>
          <w:noProof/>
        </w:rPr>
        <w:t>:</w:t>
      </w:r>
      <w:r w:rsidRPr="00721C54">
        <w:rPr>
          <w:noProof/>
        </w:rPr>
        <w:t xml:space="preserve"> </w:t>
      </w:r>
      <w:r w:rsidR="00EB2281">
        <w:rPr>
          <w:noProof/>
        </w:rPr>
        <w:tab/>
      </w:r>
      <w:r w:rsidR="00A32805" w:rsidRPr="00721C54">
        <w:rPr>
          <w:noProof/>
        </w:rPr>
        <w:t>112</w:t>
      </w:r>
      <w:r w:rsidR="008B23DE" w:rsidRPr="00721C54">
        <w:rPr>
          <w:noProof/>
        </w:rPr>
        <w:noBreakHyphen/>
      </w:r>
      <w:r w:rsidR="00E002EC" w:rsidRPr="00721C54">
        <w:rPr>
          <w:noProof/>
        </w:rPr>
        <w:t>il</w:t>
      </w:r>
      <w:r w:rsidR="00EB2281">
        <w:rPr>
          <w:noProof/>
        </w:rPr>
        <w:t> </w:t>
      </w:r>
      <w:r w:rsidR="00E002EC" w:rsidRPr="00721C54">
        <w:rPr>
          <w:szCs w:val="22"/>
        </w:rPr>
        <w:t xml:space="preserve">kapsula iebsa </w:t>
      </w:r>
      <w:r w:rsidR="00A32805" w:rsidRPr="00721C54">
        <w:rPr>
          <w:noProof/>
        </w:rPr>
        <w:t>(</w:t>
      </w:r>
      <w:r w:rsidRPr="00721C54">
        <w:rPr>
          <w:noProof/>
        </w:rPr>
        <w:t>4 </w:t>
      </w:r>
      <w:r w:rsidR="00A32805" w:rsidRPr="00721C54">
        <w:rPr>
          <w:szCs w:val="22"/>
        </w:rPr>
        <w:t>pakketti ta’ 28)</w:t>
      </w:r>
      <w:r w:rsidRPr="00721C54">
        <w:rPr>
          <w:noProof/>
        </w:rPr>
        <w:t>.</w:t>
      </w:r>
    </w:p>
    <w:p w14:paraId="6E058F3A" w14:textId="38E71808" w:rsidR="001D7C52" w:rsidRPr="00721C54" w:rsidRDefault="00A32805" w:rsidP="002A430A">
      <w:pPr>
        <w:tabs>
          <w:tab w:val="clear" w:pos="567"/>
        </w:tabs>
        <w:spacing w:line="240" w:lineRule="auto"/>
        <w:ind w:left="1979" w:firstLine="181"/>
        <w:rPr>
          <w:noProof/>
          <w:shd w:val="clear" w:color="auto" w:fill="D9D9D9"/>
        </w:rPr>
      </w:pPr>
      <w:r w:rsidRPr="00721C54">
        <w:rPr>
          <w:noProof/>
          <w:shd w:val="clear" w:color="auto" w:fill="D9D9D9"/>
        </w:rPr>
        <w:t>120</w:t>
      </w:r>
      <w:r w:rsidR="00953B4A" w:rsidRPr="00721C54">
        <w:rPr>
          <w:noProof/>
          <w:shd w:val="clear" w:color="auto" w:fill="D9D9D9"/>
        </w:rPr>
        <w:t> </w:t>
      </w:r>
      <w:r w:rsidR="00E002EC" w:rsidRPr="00721C54">
        <w:rPr>
          <w:szCs w:val="22"/>
          <w:shd w:val="clear" w:color="auto" w:fill="D9D9D9"/>
        </w:rPr>
        <w:t xml:space="preserve">kapsula iebsa </w:t>
      </w:r>
      <w:r w:rsidRPr="00721C54">
        <w:rPr>
          <w:noProof/>
          <w:shd w:val="clear" w:color="auto" w:fill="D9D9D9"/>
        </w:rPr>
        <w:t>(</w:t>
      </w:r>
      <w:r w:rsidR="001D7C52" w:rsidRPr="00721C54">
        <w:rPr>
          <w:noProof/>
          <w:shd w:val="clear" w:color="auto" w:fill="D9D9D9"/>
        </w:rPr>
        <w:t>3 </w:t>
      </w:r>
      <w:r w:rsidRPr="00721C54">
        <w:rPr>
          <w:szCs w:val="22"/>
          <w:shd w:val="clear" w:color="auto" w:fill="D9D9D9"/>
        </w:rPr>
        <w:t>pakketti ta’ 40)</w:t>
      </w:r>
      <w:r w:rsidR="001D7C52" w:rsidRPr="00721C54">
        <w:rPr>
          <w:noProof/>
          <w:shd w:val="clear" w:color="auto" w:fill="D9D9D9"/>
        </w:rPr>
        <w:t>.</w:t>
      </w:r>
    </w:p>
    <w:p w14:paraId="66548A45" w14:textId="1491B7B6" w:rsidR="00AD5177" w:rsidRDefault="00AD5177" w:rsidP="00EB2281">
      <w:pPr>
        <w:tabs>
          <w:tab w:val="clear" w:pos="567"/>
        </w:tabs>
        <w:spacing w:line="240" w:lineRule="auto"/>
        <w:ind w:left="1798" w:firstLine="362"/>
        <w:rPr>
          <w:noProof/>
          <w:shd w:val="clear" w:color="auto" w:fill="D9D9D9"/>
        </w:rPr>
      </w:pPr>
      <w:r w:rsidRPr="00721C54">
        <w:rPr>
          <w:noProof/>
          <w:shd w:val="clear" w:color="auto" w:fill="D9D9D9"/>
        </w:rPr>
        <w:t>392 </w:t>
      </w:r>
      <w:r w:rsidRPr="00721C54">
        <w:rPr>
          <w:szCs w:val="22"/>
          <w:shd w:val="clear" w:color="auto" w:fill="D9D9D9"/>
        </w:rPr>
        <w:t xml:space="preserve">kapsula iebsa </w:t>
      </w:r>
      <w:r w:rsidRPr="00721C54">
        <w:rPr>
          <w:noProof/>
          <w:shd w:val="clear" w:color="auto" w:fill="D9D9D9"/>
        </w:rPr>
        <w:t>(14</w:t>
      </w:r>
      <w:r w:rsidR="008B23DE" w:rsidRPr="00721C54">
        <w:rPr>
          <w:noProof/>
          <w:shd w:val="clear" w:color="auto" w:fill="D9D9D9"/>
        </w:rPr>
        <w:noBreakHyphen/>
      </w:r>
      <w:r w:rsidRPr="00721C54">
        <w:rPr>
          <w:noProof/>
          <w:shd w:val="clear" w:color="auto" w:fill="D9D9D9"/>
        </w:rPr>
        <w:t>il </w:t>
      </w:r>
      <w:r w:rsidRPr="00721C54">
        <w:rPr>
          <w:szCs w:val="22"/>
          <w:shd w:val="clear" w:color="auto" w:fill="D9D9D9"/>
        </w:rPr>
        <w:t>pakkett ta’ 28)</w:t>
      </w:r>
      <w:r w:rsidRPr="00721C54">
        <w:rPr>
          <w:noProof/>
          <w:shd w:val="clear" w:color="auto" w:fill="D9D9D9"/>
        </w:rPr>
        <w:t>.</w:t>
      </w:r>
    </w:p>
    <w:p w14:paraId="15CEEE9F" w14:textId="531AD2B9" w:rsidR="00EB2281" w:rsidRDefault="00EB2281" w:rsidP="00EB2281">
      <w:pPr>
        <w:tabs>
          <w:tab w:val="clear" w:pos="567"/>
        </w:tabs>
        <w:spacing w:line="240" w:lineRule="auto"/>
        <w:ind w:left="1798" w:firstLine="362"/>
        <w:rPr>
          <w:noProof/>
          <w:shd w:val="clear" w:color="auto" w:fill="D9D9D9"/>
        </w:rPr>
      </w:pPr>
      <w:r w:rsidRPr="00EB2281">
        <w:rPr>
          <w:noProof/>
          <w:shd w:val="clear" w:color="auto" w:fill="D9D9D9"/>
        </w:rPr>
        <w:t>112</w:t>
      </w:r>
      <w:r>
        <w:rPr>
          <w:noProof/>
          <w:shd w:val="clear" w:color="auto" w:fill="D9D9D9"/>
        </w:rPr>
        <w:t> </w:t>
      </w:r>
      <w:r w:rsidRPr="00EB2281">
        <w:rPr>
          <w:noProof/>
          <w:shd w:val="clear" w:color="auto" w:fill="D9D9D9"/>
        </w:rPr>
        <w:t>×</w:t>
      </w:r>
      <w:r>
        <w:rPr>
          <w:noProof/>
          <w:shd w:val="clear" w:color="auto" w:fill="D9D9D9"/>
        </w:rPr>
        <w:t> </w:t>
      </w:r>
      <w:r w:rsidRPr="00EB2281">
        <w:rPr>
          <w:noProof/>
          <w:shd w:val="clear" w:color="auto" w:fill="D9D9D9"/>
        </w:rPr>
        <w:t>1</w:t>
      </w:r>
      <w:r>
        <w:rPr>
          <w:noProof/>
          <w:shd w:val="clear" w:color="auto" w:fill="D9D9D9"/>
        </w:rPr>
        <w:t xml:space="preserve"> kapsula iebsa </w:t>
      </w:r>
      <w:r w:rsidRPr="00EB2281">
        <w:rPr>
          <w:noProof/>
          <w:shd w:val="clear" w:color="auto" w:fill="D9D9D9"/>
        </w:rPr>
        <w:t>(4</w:t>
      </w:r>
      <w:r>
        <w:rPr>
          <w:noProof/>
          <w:shd w:val="clear" w:color="auto" w:fill="D9D9D9"/>
        </w:rPr>
        <w:t> pakketti</w:t>
      </w:r>
      <w:r w:rsidRPr="00EB2281">
        <w:rPr>
          <w:noProof/>
          <w:shd w:val="clear" w:color="auto" w:fill="D9D9D9"/>
        </w:rPr>
        <w:t xml:space="preserve"> </w:t>
      </w:r>
      <w:r>
        <w:rPr>
          <w:noProof/>
          <w:shd w:val="clear" w:color="auto" w:fill="D9D9D9"/>
        </w:rPr>
        <w:t>ta’</w:t>
      </w:r>
      <w:r w:rsidRPr="00EB2281">
        <w:rPr>
          <w:noProof/>
          <w:shd w:val="clear" w:color="auto" w:fill="D9D9D9"/>
        </w:rPr>
        <w:t xml:space="preserve"> 28</w:t>
      </w:r>
      <w:r>
        <w:rPr>
          <w:noProof/>
          <w:shd w:val="clear" w:color="auto" w:fill="D9D9D9"/>
        </w:rPr>
        <w:t> </w:t>
      </w:r>
      <w:r w:rsidRPr="00EB2281">
        <w:rPr>
          <w:noProof/>
          <w:shd w:val="clear" w:color="auto" w:fill="D9D9D9"/>
        </w:rPr>
        <w:t>×</w:t>
      </w:r>
      <w:r>
        <w:rPr>
          <w:noProof/>
          <w:shd w:val="clear" w:color="auto" w:fill="D9D9D9"/>
        </w:rPr>
        <w:t> </w:t>
      </w:r>
      <w:r w:rsidRPr="00EB2281">
        <w:rPr>
          <w:noProof/>
          <w:shd w:val="clear" w:color="auto" w:fill="D9D9D9"/>
        </w:rPr>
        <w:t>1)</w:t>
      </w:r>
      <w:r>
        <w:rPr>
          <w:noProof/>
          <w:shd w:val="clear" w:color="auto" w:fill="D9D9D9"/>
        </w:rPr>
        <w:t>,</w:t>
      </w:r>
    </w:p>
    <w:p w14:paraId="798C54A3" w14:textId="4BE3072B" w:rsidR="00EB2281" w:rsidRPr="00721C54" w:rsidRDefault="00EB2281" w:rsidP="002A430A">
      <w:pPr>
        <w:tabs>
          <w:tab w:val="clear" w:pos="567"/>
        </w:tabs>
        <w:spacing w:line="240" w:lineRule="auto"/>
        <w:ind w:left="1798" w:firstLine="362"/>
        <w:rPr>
          <w:noProof/>
          <w:shd w:val="clear" w:color="auto" w:fill="D9D9D9"/>
        </w:rPr>
      </w:pPr>
      <w:r w:rsidRPr="00EB2281">
        <w:rPr>
          <w:noProof/>
          <w:shd w:val="clear" w:color="auto" w:fill="D9D9D9"/>
        </w:rPr>
        <w:t>120</w:t>
      </w:r>
      <w:r>
        <w:rPr>
          <w:noProof/>
          <w:shd w:val="clear" w:color="auto" w:fill="D9D9D9"/>
        </w:rPr>
        <w:t> </w:t>
      </w:r>
      <w:r w:rsidRPr="00EB2281">
        <w:rPr>
          <w:noProof/>
          <w:shd w:val="clear" w:color="auto" w:fill="D9D9D9"/>
        </w:rPr>
        <w:t>×</w:t>
      </w:r>
      <w:r>
        <w:rPr>
          <w:noProof/>
          <w:shd w:val="clear" w:color="auto" w:fill="D9D9D9"/>
        </w:rPr>
        <w:t> </w:t>
      </w:r>
      <w:r w:rsidRPr="00EB2281">
        <w:rPr>
          <w:noProof/>
          <w:shd w:val="clear" w:color="auto" w:fill="D9D9D9"/>
        </w:rPr>
        <w:t>1</w:t>
      </w:r>
      <w:r>
        <w:rPr>
          <w:noProof/>
          <w:shd w:val="clear" w:color="auto" w:fill="D9D9D9"/>
        </w:rPr>
        <w:t xml:space="preserve"> kapsula iebsa </w:t>
      </w:r>
      <w:r w:rsidRPr="00EB2281">
        <w:rPr>
          <w:noProof/>
          <w:shd w:val="clear" w:color="auto" w:fill="D9D9D9"/>
        </w:rPr>
        <w:t>(3</w:t>
      </w:r>
      <w:r>
        <w:rPr>
          <w:noProof/>
          <w:shd w:val="clear" w:color="auto" w:fill="D9D9D9"/>
        </w:rPr>
        <w:t> pakketti ta’</w:t>
      </w:r>
      <w:r w:rsidRPr="00EB2281">
        <w:rPr>
          <w:noProof/>
          <w:shd w:val="clear" w:color="auto" w:fill="D9D9D9"/>
        </w:rPr>
        <w:t xml:space="preserve"> 40</w:t>
      </w:r>
      <w:r>
        <w:rPr>
          <w:noProof/>
          <w:shd w:val="clear" w:color="auto" w:fill="D9D9D9"/>
        </w:rPr>
        <w:t> </w:t>
      </w:r>
      <w:r w:rsidRPr="00EB2281">
        <w:rPr>
          <w:noProof/>
          <w:shd w:val="clear" w:color="auto" w:fill="D9D9D9"/>
        </w:rPr>
        <w:t>×</w:t>
      </w:r>
      <w:r>
        <w:rPr>
          <w:noProof/>
          <w:shd w:val="clear" w:color="auto" w:fill="D9D9D9"/>
        </w:rPr>
        <w:t> </w:t>
      </w:r>
      <w:r w:rsidRPr="00EB2281">
        <w:rPr>
          <w:noProof/>
          <w:shd w:val="clear" w:color="auto" w:fill="D9D9D9"/>
        </w:rPr>
        <w:t>1)</w:t>
      </w:r>
      <w:r>
        <w:rPr>
          <w:noProof/>
          <w:shd w:val="clear" w:color="auto" w:fill="D9D9D9"/>
        </w:rPr>
        <w:t>,</w:t>
      </w:r>
    </w:p>
    <w:p w14:paraId="54496FFA" w14:textId="6AB81F00" w:rsidR="001E2924" w:rsidRDefault="00EB2281" w:rsidP="008F79F4">
      <w:pPr>
        <w:tabs>
          <w:tab w:val="clear" w:pos="567"/>
        </w:tabs>
        <w:spacing w:line="240" w:lineRule="auto"/>
        <w:rPr>
          <w:noProof/>
        </w:rPr>
      </w:pPr>
      <w:r>
        <w:rPr>
          <w:noProof/>
        </w:rPr>
        <w:tab/>
      </w:r>
      <w:r>
        <w:rPr>
          <w:noProof/>
        </w:rPr>
        <w:tab/>
      </w:r>
      <w:r>
        <w:rPr>
          <w:noProof/>
        </w:rPr>
        <w:tab/>
      </w:r>
      <w:r>
        <w:rPr>
          <w:noProof/>
        </w:rPr>
        <w:tab/>
      </w:r>
      <w:r w:rsidRPr="002A430A">
        <w:rPr>
          <w:noProof/>
          <w:highlight w:val="lightGray"/>
        </w:rPr>
        <w:t>392</w:t>
      </w:r>
      <w:r>
        <w:rPr>
          <w:noProof/>
          <w:highlight w:val="lightGray"/>
        </w:rPr>
        <w:t> </w:t>
      </w:r>
      <w:r w:rsidRPr="002A430A">
        <w:rPr>
          <w:noProof/>
          <w:highlight w:val="lightGray"/>
        </w:rPr>
        <w:t>×</w:t>
      </w:r>
      <w:r>
        <w:rPr>
          <w:noProof/>
          <w:highlight w:val="lightGray"/>
        </w:rPr>
        <w:t> </w:t>
      </w:r>
      <w:r w:rsidRPr="002A430A">
        <w:rPr>
          <w:noProof/>
          <w:highlight w:val="lightGray"/>
        </w:rPr>
        <w:t>1</w:t>
      </w:r>
      <w:r>
        <w:rPr>
          <w:noProof/>
          <w:highlight w:val="lightGray"/>
        </w:rPr>
        <w:t> kapsula iebsa</w:t>
      </w:r>
      <w:r w:rsidRPr="002A430A">
        <w:rPr>
          <w:noProof/>
          <w:highlight w:val="lightGray"/>
        </w:rPr>
        <w:t>(14</w:t>
      </w:r>
      <w:r>
        <w:rPr>
          <w:noProof/>
          <w:highlight w:val="lightGray"/>
        </w:rPr>
        <w:t> pakketti ta’</w:t>
      </w:r>
      <w:r w:rsidRPr="002A430A">
        <w:rPr>
          <w:noProof/>
          <w:highlight w:val="lightGray"/>
        </w:rPr>
        <w:t xml:space="preserve"> 28</w:t>
      </w:r>
      <w:r>
        <w:rPr>
          <w:noProof/>
          <w:highlight w:val="lightGray"/>
        </w:rPr>
        <w:t> </w:t>
      </w:r>
      <w:r w:rsidRPr="002A430A">
        <w:rPr>
          <w:noProof/>
          <w:highlight w:val="lightGray"/>
        </w:rPr>
        <w:t>×</w:t>
      </w:r>
      <w:r>
        <w:rPr>
          <w:noProof/>
          <w:highlight w:val="lightGray"/>
        </w:rPr>
        <w:t> </w:t>
      </w:r>
      <w:r w:rsidRPr="002A430A">
        <w:rPr>
          <w:noProof/>
          <w:highlight w:val="lightGray"/>
        </w:rPr>
        <w:t>1)</w:t>
      </w:r>
      <w:r>
        <w:rPr>
          <w:noProof/>
        </w:rPr>
        <w:t>,</w:t>
      </w:r>
    </w:p>
    <w:p w14:paraId="348A392A" w14:textId="77777777" w:rsidR="009E59F3" w:rsidRPr="00721C54" w:rsidRDefault="009E59F3" w:rsidP="008F79F4">
      <w:pPr>
        <w:tabs>
          <w:tab w:val="clear" w:pos="567"/>
        </w:tabs>
        <w:spacing w:line="240" w:lineRule="auto"/>
        <w:rPr>
          <w:noProof/>
        </w:rPr>
      </w:pPr>
    </w:p>
    <w:p w14:paraId="2059ADC7" w14:textId="77777777" w:rsidR="001E2924" w:rsidRPr="00721C54" w:rsidRDefault="001E2924" w:rsidP="008F79F4">
      <w:pPr>
        <w:tabs>
          <w:tab w:val="clear" w:pos="567"/>
        </w:tabs>
        <w:spacing w:line="240" w:lineRule="auto"/>
        <w:rPr>
          <w:noProof/>
        </w:rPr>
      </w:pPr>
    </w:p>
    <w:p w14:paraId="2B6C6A9C"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5.</w:t>
      </w:r>
      <w:r w:rsidRPr="00721C54">
        <w:rPr>
          <w:b/>
          <w:noProof/>
        </w:rPr>
        <w:tab/>
        <w:t>MOD TA’ KIF U MNEJN JINGĦATA</w:t>
      </w:r>
    </w:p>
    <w:p w14:paraId="7942A8CD" w14:textId="77777777" w:rsidR="001E2924" w:rsidRPr="00721C54" w:rsidRDefault="001E2924" w:rsidP="008F79F4">
      <w:pPr>
        <w:tabs>
          <w:tab w:val="clear" w:pos="567"/>
        </w:tabs>
        <w:spacing w:line="240" w:lineRule="auto"/>
        <w:rPr>
          <w:noProof/>
        </w:rPr>
      </w:pPr>
    </w:p>
    <w:p w14:paraId="0D52C147" w14:textId="77777777" w:rsidR="001E2924" w:rsidRPr="00721C54" w:rsidRDefault="001E2924" w:rsidP="008F79F4">
      <w:pPr>
        <w:tabs>
          <w:tab w:val="clear" w:pos="567"/>
        </w:tabs>
        <w:spacing w:line="240" w:lineRule="auto"/>
        <w:rPr>
          <w:noProof/>
          <w:shd w:val="pct15" w:color="auto" w:fill="auto"/>
        </w:rPr>
      </w:pPr>
      <w:r w:rsidRPr="00721C54">
        <w:rPr>
          <w:noProof/>
          <w:shd w:val="pct15" w:color="auto" w:fill="auto"/>
        </w:rPr>
        <w:t>Aqra l</w:t>
      </w:r>
      <w:r w:rsidR="008B23DE" w:rsidRPr="00721C54">
        <w:rPr>
          <w:noProof/>
          <w:shd w:val="pct15" w:color="auto" w:fill="auto"/>
        </w:rPr>
        <w:noBreakHyphen/>
      </w:r>
      <w:r w:rsidRPr="00721C54">
        <w:rPr>
          <w:noProof/>
          <w:shd w:val="pct15" w:color="auto" w:fill="auto"/>
        </w:rPr>
        <w:t>fuljett ta’ tagħrif qabel l</w:t>
      </w:r>
      <w:r w:rsidR="008B23DE" w:rsidRPr="00721C54">
        <w:rPr>
          <w:noProof/>
          <w:shd w:val="pct15" w:color="auto" w:fill="auto"/>
        </w:rPr>
        <w:noBreakHyphen/>
      </w:r>
      <w:r w:rsidRPr="00721C54">
        <w:rPr>
          <w:noProof/>
          <w:shd w:val="pct15" w:color="auto" w:fill="auto"/>
        </w:rPr>
        <w:t>użu.</w:t>
      </w:r>
    </w:p>
    <w:p w14:paraId="3ACD7D8F" w14:textId="77777777" w:rsidR="00A32805" w:rsidRPr="00721C54" w:rsidRDefault="00A32805" w:rsidP="008F79F4">
      <w:pPr>
        <w:tabs>
          <w:tab w:val="clear" w:pos="567"/>
        </w:tabs>
        <w:spacing w:line="240" w:lineRule="auto"/>
        <w:rPr>
          <w:noProof/>
        </w:rPr>
      </w:pPr>
      <w:r w:rsidRPr="00721C54">
        <w:rPr>
          <w:noProof/>
        </w:rPr>
        <w:t>Użu orali.</w:t>
      </w:r>
    </w:p>
    <w:p w14:paraId="7856BCB3" w14:textId="77777777" w:rsidR="001E2924" w:rsidRPr="00721C54" w:rsidRDefault="001E2924" w:rsidP="008F79F4">
      <w:pPr>
        <w:tabs>
          <w:tab w:val="clear" w:pos="567"/>
        </w:tabs>
        <w:spacing w:line="240" w:lineRule="auto"/>
        <w:rPr>
          <w:noProof/>
        </w:rPr>
      </w:pPr>
    </w:p>
    <w:p w14:paraId="3292127E" w14:textId="77777777" w:rsidR="001E2924" w:rsidRPr="00721C54" w:rsidRDefault="001E2924" w:rsidP="008F79F4">
      <w:pPr>
        <w:tabs>
          <w:tab w:val="clear" w:pos="567"/>
        </w:tabs>
        <w:spacing w:line="240" w:lineRule="auto"/>
        <w:rPr>
          <w:noProof/>
        </w:rPr>
      </w:pPr>
    </w:p>
    <w:p w14:paraId="28DC422B"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6.</w:t>
      </w:r>
      <w:r w:rsidRPr="00721C54">
        <w:rPr>
          <w:b/>
          <w:noProof/>
        </w:rPr>
        <w:tab/>
        <w:t>TWISSIJA SPEĊJALI LI L</w:t>
      </w:r>
      <w:r w:rsidR="008B23DE" w:rsidRPr="00721C54">
        <w:rPr>
          <w:b/>
          <w:noProof/>
        </w:rPr>
        <w:noBreakHyphen/>
      </w:r>
      <w:r w:rsidRPr="00721C54">
        <w:rPr>
          <w:b/>
          <w:noProof/>
        </w:rPr>
        <w:t xml:space="preserve">PRODOTT MEDIĊINALI GĦANDU JINŻAMM FEJN MA </w:t>
      </w:r>
      <w:r w:rsidR="00A32805" w:rsidRPr="00721C54">
        <w:rPr>
          <w:b/>
          <w:noProof/>
        </w:rPr>
        <w:t>JIDHIRX</w:t>
      </w:r>
      <w:r w:rsidRPr="00721C54">
        <w:rPr>
          <w:b/>
          <w:noProof/>
        </w:rPr>
        <w:t xml:space="preserve"> U MA</w:t>
      </w:r>
      <w:r w:rsidR="00A32805" w:rsidRPr="00721C54">
        <w:rPr>
          <w:b/>
          <w:noProof/>
        </w:rPr>
        <w:t xml:space="preserve"> JINTLAĦAQX</w:t>
      </w:r>
      <w:r w:rsidRPr="00721C54">
        <w:rPr>
          <w:b/>
          <w:noProof/>
        </w:rPr>
        <w:t xml:space="preserve"> MIT</w:t>
      </w:r>
      <w:r w:rsidR="008B23DE" w:rsidRPr="00721C54">
        <w:rPr>
          <w:b/>
          <w:noProof/>
        </w:rPr>
        <w:noBreakHyphen/>
      </w:r>
      <w:r w:rsidRPr="00721C54">
        <w:rPr>
          <w:b/>
          <w:noProof/>
        </w:rPr>
        <w:t>TFAL</w:t>
      </w:r>
    </w:p>
    <w:p w14:paraId="24E32FA8" w14:textId="77777777" w:rsidR="001E2924" w:rsidRPr="00721C54" w:rsidRDefault="001E2924" w:rsidP="008F79F4">
      <w:pPr>
        <w:tabs>
          <w:tab w:val="clear" w:pos="567"/>
        </w:tabs>
        <w:spacing w:line="240" w:lineRule="auto"/>
        <w:rPr>
          <w:noProof/>
        </w:rPr>
      </w:pPr>
    </w:p>
    <w:p w14:paraId="3AA8172C" w14:textId="77777777" w:rsidR="001E2924" w:rsidRPr="00721C54" w:rsidRDefault="001E2924" w:rsidP="008F79F4">
      <w:pPr>
        <w:tabs>
          <w:tab w:val="clear" w:pos="567"/>
        </w:tabs>
        <w:spacing w:line="240" w:lineRule="auto"/>
        <w:rPr>
          <w:noProof/>
        </w:rPr>
      </w:pPr>
      <w:r w:rsidRPr="00721C54">
        <w:rPr>
          <w:noProof/>
        </w:rPr>
        <w:t xml:space="preserve">Żomm fejn ma </w:t>
      </w:r>
      <w:r w:rsidR="00A32805" w:rsidRPr="00721C54">
        <w:rPr>
          <w:noProof/>
        </w:rPr>
        <w:t>jidhirx</w:t>
      </w:r>
      <w:r w:rsidRPr="00721C54">
        <w:rPr>
          <w:noProof/>
        </w:rPr>
        <w:t xml:space="preserve"> u ma </w:t>
      </w:r>
      <w:r w:rsidR="00A32805" w:rsidRPr="00721C54">
        <w:rPr>
          <w:noProof/>
        </w:rPr>
        <w:t>jintlaħaqx</w:t>
      </w:r>
      <w:r w:rsidRPr="00721C54">
        <w:rPr>
          <w:noProof/>
        </w:rPr>
        <w:t xml:space="preserve"> mit</w:t>
      </w:r>
      <w:r w:rsidR="008B23DE" w:rsidRPr="00721C54">
        <w:rPr>
          <w:noProof/>
        </w:rPr>
        <w:noBreakHyphen/>
      </w:r>
      <w:r w:rsidRPr="00721C54">
        <w:rPr>
          <w:noProof/>
        </w:rPr>
        <w:t>tfal.</w:t>
      </w:r>
    </w:p>
    <w:p w14:paraId="5D8DD656" w14:textId="77777777" w:rsidR="001E2924" w:rsidRPr="00721C54" w:rsidRDefault="001E2924" w:rsidP="008F79F4">
      <w:pPr>
        <w:tabs>
          <w:tab w:val="clear" w:pos="567"/>
        </w:tabs>
        <w:spacing w:line="240" w:lineRule="auto"/>
        <w:rPr>
          <w:noProof/>
        </w:rPr>
      </w:pPr>
    </w:p>
    <w:p w14:paraId="25649BE7" w14:textId="77777777" w:rsidR="001E2924" w:rsidRPr="00721C54" w:rsidRDefault="001E2924" w:rsidP="008F79F4">
      <w:pPr>
        <w:tabs>
          <w:tab w:val="clear" w:pos="567"/>
        </w:tabs>
        <w:spacing w:line="240" w:lineRule="auto"/>
        <w:rPr>
          <w:noProof/>
        </w:rPr>
      </w:pPr>
    </w:p>
    <w:p w14:paraId="1FBDADA9"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7.</w:t>
      </w:r>
      <w:r w:rsidRPr="00721C54">
        <w:rPr>
          <w:b/>
          <w:noProof/>
        </w:rPr>
        <w:tab/>
        <w:t>TWISSIJA(IET) SPEĊJALI OĦRA, JEKK MEĦTIEĠA</w:t>
      </w:r>
    </w:p>
    <w:p w14:paraId="4ABBDD79" w14:textId="77777777" w:rsidR="001E2924" w:rsidRPr="00721C54" w:rsidRDefault="001E2924" w:rsidP="008F79F4">
      <w:pPr>
        <w:tabs>
          <w:tab w:val="clear" w:pos="567"/>
        </w:tabs>
        <w:spacing w:line="240" w:lineRule="auto"/>
        <w:rPr>
          <w:noProof/>
        </w:rPr>
      </w:pPr>
    </w:p>
    <w:p w14:paraId="242C43D3" w14:textId="77777777" w:rsidR="001E2924" w:rsidRPr="00721C54" w:rsidRDefault="001E2924" w:rsidP="008F79F4">
      <w:pPr>
        <w:tabs>
          <w:tab w:val="clear" w:pos="567"/>
        </w:tabs>
        <w:spacing w:line="240" w:lineRule="auto"/>
        <w:rPr>
          <w:noProof/>
        </w:rPr>
      </w:pPr>
    </w:p>
    <w:p w14:paraId="5132B976"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8.</w:t>
      </w:r>
      <w:r w:rsidRPr="00721C54">
        <w:rPr>
          <w:b/>
          <w:noProof/>
        </w:rPr>
        <w:tab/>
      </w:r>
      <w:smartTag w:uri="urn:schemas-microsoft-com:office:smarttags" w:element="stockticker">
        <w:r w:rsidRPr="00721C54">
          <w:rPr>
            <w:b/>
            <w:noProof/>
          </w:rPr>
          <w:t>DATA</w:t>
        </w:r>
      </w:smartTag>
      <w:r w:rsidRPr="00721C54">
        <w:rPr>
          <w:b/>
          <w:noProof/>
        </w:rPr>
        <w:t xml:space="preserve"> TA’ </w:t>
      </w:r>
      <w:r w:rsidR="00A32805" w:rsidRPr="00721C54">
        <w:rPr>
          <w:b/>
          <w:noProof/>
        </w:rPr>
        <w:t>SKADENZA</w:t>
      </w:r>
    </w:p>
    <w:p w14:paraId="2201CC78" w14:textId="77777777" w:rsidR="001E2924" w:rsidRPr="00721C54" w:rsidRDefault="001E2924" w:rsidP="008F79F4">
      <w:pPr>
        <w:tabs>
          <w:tab w:val="clear" w:pos="567"/>
        </w:tabs>
        <w:spacing w:line="240" w:lineRule="auto"/>
        <w:rPr>
          <w:noProof/>
        </w:rPr>
      </w:pPr>
    </w:p>
    <w:p w14:paraId="2B87A466" w14:textId="77777777" w:rsidR="00F56C21" w:rsidRPr="00F56C21" w:rsidRDefault="00F56C21" w:rsidP="00F56C21">
      <w:pPr>
        <w:tabs>
          <w:tab w:val="clear" w:pos="567"/>
        </w:tabs>
        <w:spacing w:line="240" w:lineRule="auto"/>
        <w:rPr>
          <w:noProof/>
          <w:lang w:val="en-US"/>
        </w:rPr>
      </w:pPr>
      <w:r>
        <w:rPr>
          <w:noProof/>
          <w:lang w:val="en-US"/>
        </w:rPr>
        <w:t>EXP</w:t>
      </w:r>
    </w:p>
    <w:p w14:paraId="417B9D73" w14:textId="77777777" w:rsidR="001E2924" w:rsidRPr="00721C54" w:rsidRDefault="001E2924" w:rsidP="008F79F4">
      <w:pPr>
        <w:tabs>
          <w:tab w:val="clear" w:pos="567"/>
        </w:tabs>
        <w:spacing w:line="240" w:lineRule="auto"/>
        <w:rPr>
          <w:noProof/>
        </w:rPr>
      </w:pPr>
    </w:p>
    <w:p w14:paraId="3E541015" w14:textId="77777777" w:rsidR="001E2924" w:rsidRPr="00721C54" w:rsidRDefault="001E2924" w:rsidP="008F79F4">
      <w:pPr>
        <w:tabs>
          <w:tab w:val="clear" w:pos="567"/>
        </w:tabs>
        <w:spacing w:line="240" w:lineRule="auto"/>
        <w:rPr>
          <w:noProof/>
        </w:rPr>
      </w:pPr>
    </w:p>
    <w:p w14:paraId="39F9BE29"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rPr>
      </w:pPr>
      <w:r w:rsidRPr="00721C54">
        <w:rPr>
          <w:b/>
          <w:noProof/>
        </w:rPr>
        <w:t>9.</w:t>
      </w:r>
      <w:r w:rsidRPr="00721C54">
        <w:rPr>
          <w:b/>
          <w:noProof/>
        </w:rPr>
        <w:tab/>
        <w:t>K</w:t>
      </w:r>
      <w:r w:rsidR="00A32805" w:rsidRPr="00721C54">
        <w:rPr>
          <w:b/>
          <w:noProof/>
        </w:rPr>
        <w:t>O</w:t>
      </w:r>
      <w:r w:rsidRPr="00721C54">
        <w:rPr>
          <w:b/>
          <w:noProof/>
        </w:rPr>
        <w:t>NDIZZJONIJIET SPEĊJALI TA' KIF JINĦAŻEN</w:t>
      </w:r>
    </w:p>
    <w:p w14:paraId="3D00FE24" w14:textId="77777777" w:rsidR="001E2924" w:rsidRPr="00721C54" w:rsidRDefault="001E2924" w:rsidP="008F79F4">
      <w:pPr>
        <w:tabs>
          <w:tab w:val="clear" w:pos="567"/>
        </w:tabs>
        <w:spacing w:line="240" w:lineRule="auto"/>
        <w:rPr>
          <w:noProof/>
        </w:rPr>
      </w:pPr>
    </w:p>
    <w:p w14:paraId="27686749"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lastRenderedPageBreak/>
        <w:t>10.</w:t>
      </w:r>
      <w:r w:rsidRPr="00721C54">
        <w:rPr>
          <w:b/>
          <w:noProof/>
        </w:rPr>
        <w:tab/>
        <w:t>PREKAWZJONIJIET SPEĊJALI GĦAR</w:t>
      </w:r>
      <w:r w:rsidR="008B23DE" w:rsidRPr="00721C54">
        <w:rPr>
          <w:b/>
          <w:noProof/>
        </w:rPr>
        <w:noBreakHyphen/>
      </w:r>
      <w:r w:rsidRPr="00721C54">
        <w:rPr>
          <w:b/>
          <w:noProof/>
        </w:rPr>
        <w:t>RIMI TA’ PRODOTTI MEDIĊINALI MHUX UŻATI JEW SKART MINN DAWN IL</w:t>
      </w:r>
      <w:r w:rsidR="008B23DE" w:rsidRPr="00721C54">
        <w:rPr>
          <w:b/>
          <w:noProof/>
        </w:rPr>
        <w:noBreakHyphen/>
      </w:r>
      <w:r w:rsidRPr="00721C54">
        <w:rPr>
          <w:b/>
          <w:noProof/>
        </w:rPr>
        <w:t>PRODOTTI MEDIĊINALI, JEKK HEMM BŻONN</w:t>
      </w:r>
    </w:p>
    <w:p w14:paraId="6B4F3103" w14:textId="77777777" w:rsidR="001E2924" w:rsidRPr="00721C54" w:rsidRDefault="001E2924" w:rsidP="008F79F4">
      <w:pPr>
        <w:tabs>
          <w:tab w:val="clear" w:pos="567"/>
        </w:tabs>
        <w:spacing w:line="240" w:lineRule="auto"/>
        <w:rPr>
          <w:noProof/>
        </w:rPr>
      </w:pPr>
    </w:p>
    <w:p w14:paraId="58182398" w14:textId="77777777" w:rsidR="001E2924" w:rsidRPr="00721C54" w:rsidRDefault="001E2924" w:rsidP="008F79F4">
      <w:pPr>
        <w:tabs>
          <w:tab w:val="clear" w:pos="567"/>
        </w:tabs>
        <w:spacing w:line="240" w:lineRule="auto"/>
        <w:rPr>
          <w:noProof/>
        </w:rPr>
      </w:pPr>
    </w:p>
    <w:p w14:paraId="311A6073" w14:textId="77777777" w:rsidR="001E2924" w:rsidRPr="00721C54" w:rsidRDefault="001E2924" w:rsidP="008F79F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rPr>
      </w:pPr>
      <w:r w:rsidRPr="00721C54">
        <w:rPr>
          <w:b/>
          <w:noProof/>
        </w:rPr>
        <w:t>11.</w:t>
      </w:r>
      <w:r w:rsidRPr="00721C54">
        <w:rPr>
          <w:b/>
          <w:noProof/>
        </w:rPr>
        <w:tab/>
        <w:t xml:space="preserve">ISEM U INDIRIZZ </w:t>
      </w:r>
      <w:r w:rsidRPr="00721C54">
        <w:rPr>
          <w:b/>
        </w:rPr>
        <w:t>TAD</w:t>
      </w:r>
      <w:r w:rsidR="008B23DE" w:rsidRPr="00721C54">
        <w:rPr>
          <w:b/>
        </w:rPr>
        <w:noBreakHyphen/>
      </w:r>
      <w:r w:rsidRPr="00721C54">
        <w:rPr>
          <w:b/>
        </w:rPr>
        <w:t>DETENTUR TAL</w:t>
      </w:r>
      <w:r w:rsidR="008B23DE" w:rsidRPr="00721C54">
        <w:rPr>
          <w:b/>
        </w:rPr>
        <w:noBreakHyphen/>
      </w:r>
      <w:r w:rsidRPr="00721C54">
        <w:rPr>
          <w:b/>
        </w:rPr>
        <w:t>AWTORIZZAZZJONI GĦAT</w:t>
      </w:r>
      <w:r w:rsidR="008B23DE" w:rsidRPr="00721C54">
        <w:rPr>
          <w:b/>
        </w:rPr>
        <w:noBreakHyphen/>
      </w:r>
      <w:r w:rsidRPr="00721C54">
        <w:rPr>
          <w:b/>
        </w:rPr>
        <w:t>TQEGĦID FIS</w:t>
      </w:r>
      <w:r w:rsidR="008B23DE" w:rsidRPr="00721C54">
        <w:rPr>
          <w:b/>
        </w:rPr>
        <w:noBreakHyphen/>
      </w:r>
      <w:r w:rsidRPr="00721C54">
        <w:rPr>
          <w:b/>
        </w:rPr>
        <w:t>SUQ</w:t>
      </w:r>
    </w:p>
    <w:p w14:paraId="5BF2FAA3" w14:textId="77777777" w:rsidR="001E2924" w:rsidRPr="00721C54" w:rsidRDefault="001E2924" w:rsidP="008F79F4">
      <w:pPr>
        <w:keepNext/>
        <w:tabs>
          <w:tab w:val="clear" w:pos="567"/>
        </w:tabs>
        <w:spacing w:line="240" w:lineRule="auto"/>
        <w:rPr>
          <w:noProof/>
        </w:rPr>
      </w:pPr>
    </w:p>
    <w:p w14:paraId="3A0DAFF2" w14:textId="77777777" w:rsidR="00EB2281" w:rsidRPr="00EB2281" w:rsidRDefault="00EB2281" w:rsidP="00EB2281">
      <w:pPr>
        <w:keepNext/>
        <w:tabs>
          <w:tab w:val="clear" w:pos="567"/>
        </w:tabs>
        <w:spacing w:line="240" w:lineRule="auto"/>
        <w:rPr>
          <w:szCs w:val="22"/>
        </w:rPr>
      </w:pPr>
      <w:r w:rsidRPr="00EB2281">
        <w:rPr>
          <w:szCs w:val="22"/>
        </w:rPr>
        <w:t>Accord Healthcare S.L.U.</w:t>
      </w:r>
    </w:p>
    <w:p w14:paraId="3A23B6D3" w14:textId="77777777" w:rsidR="00EB2281" w:rsidRPr="00EB2281" w:rsidRDefault="00EB2281" w:rsidP="00EB2281">
      <w:pPr>
        <w:keepNext/>
        <w:tabs>
          <w:tab w:val="clear" w:pos="567"/>
        </w:tabs>
        <w:spacing w:line="240" w:lineRule="auto"/>
        <w:rPr>
          <w:szCs w:val="22"/>
        </w:rPr>
      </w:pPr>
      <w:r w:rsidRPr="00EB2281">
        <w:rPr>
          <w:szCs w:val="22"/>
        </w:rPr>
        <w:t>World Trade Center, Moll de Barcelona, s/n</w:t>
      </w:r>
    </w:p>
    <w:p w14:paraId="07298350" w14:textId="77777777" w:rsidR="00EB2281" w:rsidRPr="00EB2281" w:rsidRDefault="00EB2281" w:rsidP="00EB2281">
      <w:pPr>
        <w:keepNext/>
        <w:tabs>
          <w:tab w:val="clear" w:pos="567"/>
        </w:tabs>
        <w:spacing w:line="240" w:lineRule="auto"/>
        <w:rPr>
          <w:szCs w:val="22"/>
        </w:rPr>
      </w:pPr>
      <w:r w:rsidRPr="00EB2281">
        <w:rPr>
          <w:szCs w:val="22"/>
        </w:rPr>
        <w:t>Edifici Est, 6a Planta</w:t>
      </w:r>
    </w:p>
    <w:p w14:paraId="5E9F528D" w14:textId="77777777" w:rsidR="00EB2281" w:rsidRPr="00EB2281" w:rsidRDefault="00EB2281" w:rsidP="00EB2281">
      <w:pPr>
        <w:keepNext/>
        <w:tabs>
          <w:tab w:val="clear" w:pos="567"/>
        </w:tabs>
        <w:spacing w:line="240" w:lineRule="auto"/>
        <w:rPr>
          <w:szCs w:val="22"/>
        </w:rPr>
      </w:pPr>
      <w:r w:rsidRPr="00EB2281">
        <w:rPr>
          <w:szCs w:val="22"/>
        </w:rPr>
        <w:t>08039 Barcelona</w:t>
      </w:r>
    </w:p>
    <w:p w14:paraId="7D6EB59B" w14:textId="6306EFCF" w:rsidR="00EB2281" w:rsidRPr="00721C54" w:rsidRDefault="00EB2281" w:rsidP="00EB2281">
      <w:pPr>
        <w:keepNext/>
        <w:tabs>
          <w:tab w:val="clear" w:pos="567"/>
        </w:tabs>
        <w:spacing w:line="240" w:lineRule="auto"/>
        <w:rPr>
          <w:szCs w:val="22"/>
        </w:rPr>
      </w:pPr>
      <w:r w:rsidRPr="00EB2281">
        <w:rPr>
          <w:szCs w:val="22"/>
        </w:rPr>
        <w:t>Spa</w:t>
      </w:r>
      <w:r>
        <w:rPr>
          <w:szCs w:val="22"/>
        </w:rPr>
        <w:t>nja</w:t>
      </w:r>
    </w:p>
    <w:p w14:paraId="47A1AF06" w14:textId="77777777" w:rsidR="001E2924" w:rsidRPr="00721C54" w:rsidRDefault="001E2924" w:rsidP="008F79F4">
      <w:pPr>
        <w:tabs>
          <w:tab w:val="clear" w:pos="567"/>
        </w:tabs>
        <w:spacing w:line="240" w:lineRule="auto"/>
        <w:rPr>
          <w:noProof/>
        </w:rPr>
      </w:pPr>
    </w:p>
    <w:p w14:paraId="20C462C2" w14:textId="77777777" w:rsidR="001E2924" w:rsidRPr="00721C54" w:rsidRDefault="001E2924" w:rsidP="008F79F4">
      <w:pPr>
        <w:tabs>
          <w:tab w:val="clear" w:pos="567"/>
        </w:tabs>
        <w:spacing w:line="240" w:lineRule="auto"/>
        <w:rPr>
          <w:noProof/>
        </w:rPr>
      </w:pPr>
    </w:p>
    <w:p w14:paraId="290D5D55"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12.</w:t>
      </w:r>
      <w:r w:rsidRPr="00721C54">
        <w:rPr>
          <w:b/>
          <w:noProof/>
        </w:rPr>
        <w:tab/>
        <w:t>NUMRU(I) TAL</w:t>
      </w:r>
      <w:r w:rsidR="008B23DE" w:rsidRPr="00721C54">
        <w:rPr>
          <w:b/>
          <w:noProof/>
        </w:rPr>
        <w:noBreakHyphen/>
      </w:r>
      <w:r w:rsidRPr="00721C54">
        <w:rPr>
          <w:b/>
          <w:noProof/>
        </w:rPr>
        <w:t xml:space="preserve">AWTORIZZAZZJONI </w:t>
      </w:r>
      <w:r w:rsidRPr="00721C54">
        <w:rPr>
          <w:b/>
        </w:rPr>
        <w:t>GĦAT</w:t>
      </w:r>
      <w:r w:rsidR="008B23DE" w:rsidRPr="00721C54">
        <w:rPr>
          <w:b/>
        </w:rPr>
        <w:noBreakHyphen/>
      </w:r>
      <w:r w:rsidRPr="00721C54">
        <w:rPr>
          <w:b/>
        </w:rPr>
        <w:t>TQEGĦID FIS</w:t>
      </w:r>
      <w:r w:rsidR="008B23DE" w:rsidRPr="00721C54">
        <w:rPr>
          <w:b/>
        </w:rPr>
        <w:noBreakHyphen/>
      </w:r>
      <w:r w:rsidRPr="00721C54">
        <w:rPr>
          <w:b/>
        </w:rPr>
        <w:t>SUQ</w:t>
      </w:r>
    </w:p>
    <w:p w14:paraId="00C249D8" w14:textId="77777777" w:rsidR="00F401F5" w:rsidRPr="00721C54" w:rsidRDefault="00F401F5" w:rsidP="008F79F4">
      <w:pPr>
        <w:tabs>
          <w:tab w:val="clear" w:pos="567"/>
        </w:tabs>
        <w:spacing w:line="240" w:lineRule="auto"/>
        <w:rPr>
          <w:szCs w:val="22"/>
        </w:rPr>
      </w:pPr>
    </w:p>
    <w:p w14:paraId="48594273" w14:textId="21D8B562" w:rsidR="005E7238" w:rsidRDefault="005E7238" w:rsidP="005E7238">
      <w:pPr>
        <w:tabs>
          <w:tab w:val="clear" w:pos="567"/>
        </w:tabs>
        <w:spacing w:line="240" w:lineRule="auto"/>
        <w:rPr>
          <w:noProof/>
        </w:rPr>
      </w:pPr>
      <w:r>
        <w:rPr>
          <w:noProof/>
        </w:rPr>
        <w:t>EU/1/24/1845/009</w:t>
      </w:r>
    </w:p>
    <w:p w14:paraId="23571503" w14:textId="41F6A5EC" w:rsidR="005E7238" w:rsidRDefault="005E7238" w:rsidP="005E7238">
      <w:pPr>
        <w:tabs>
          <w:tab w:val="clear" w:pos="567"/>
        </w:tabs>
        <w:spacing w:line="240" w:lineRule="auto"/>
        <w:rPr>
          <w:noProof/>
        </w:rPr>
      </w:pPr>
      <w:r>
        <w:rPr>
          <w:noProof/>
        </w:rPr>
        <w:t>EU/1/24/1845/010</w:t>
      </w:r>
    </w:p>
    <w:p w14:paraId="03854F78" w14:textId="070FF4FC" w:rsidR="005E7238" w:rsidRDefault="005E7238" w:rsidP="005E7238">
      <w:pPr>
        <w:tabs>
          <w:tab w:val="clear" w:pos="567"/>
        </w:tabs>
        <w:spacing w:line="240" w:lineRule="auto"/>
        <w:rPr>
          <w:noProof/>
        </w:rPr>
      </w:pPr>
      <w:r>
        <w:rPr>
          <w:noProof/>
        </w:rPr>
        <w:t>EU/1/24/1845/011</w:t>
      </w:r>
    </w:p>
    <w:p w14:paraId="2C465C14" w14:textId="3CDAEA23" w:rsidR="005E7238" w:rsidRDefault="005E7238" w:rsidP="005E7238">
      <w:pPr>
        <w:tabs>
          <w:tab w:val="clear" w:pos="567"/>
        </w:tabs>
        <w:spacing w:line="240" w:lineRule="auto"/>
        <w:rPr>
          <w:noProof/>
        </w:rPr>
      </w:pPr>
      <w:r>
        <w:rPr>
          <w:noProof/>
        </w:rPr>
        <w:t>EU/1/24/1845/012</w:t>
      </w:r>
    </w:p>
    <w:p w14:paraId="37FFFEF4" w14:textId="5413C605" w:rsidR="005E7238" w:rsidRDefault="005E7238" w:rsidP="005E7238">
      <w:pPr>
        <w:tabs>
          <w:tab w:val="clear" w:pos="567"/>
        </w:tabs>
        <w:spacing w:line="240" w:lineRule="auto"/>
        <w:rPr>
          <w:noProof/>
        </w:rPr>
      </w:pPr>
      <w:r>
        <w:rPr>
          <w:noProof/>
        </w:rPr>
        <w:t>EU/1/24/1845/013</w:t>
      </w:r>
    </w:p>
    <w:p w14:paraId="72E4B0B4" w14:textId="278C25D0" w:rsidR="005E7238" w:rsidRDefault="005E7238" w:rsidP="005E7238">
      <w:pPr>
        <w:tabs>
          <w:tab w:val="clear" w:pos="567"/>
        </w:tabs>
        <w:spacing w:line="240" w:lineRule="auto"/>
        <w:rPr>
          <w:noProof/>
        </w:rPr>
      </w:pPr>
      <w:r>
        <w:rPr>
          <w:noProof/>
        </w:rPr>
        <w:t>EU/1/24/1845/014</w:t>
      </w:r>
    </w:p>
    <w:p w14:paraId="3DE85D73" w14:textId="77777777" w:rsidR="005E7238" w:rsidRDefault="005E7238" w:rsidP="005E7238">
      <w:pPr>
        <w:tabs>
          <w:tab w:val="clear" w:pos="567"/>
        </w:tabs>
        <w:spacing w:line="240" w:lineRule="auto"/>
        <w:rPr>
          <w:noProof/>
        </w:rPr>
      </w:pPr>
    </w:p>
    <w:p w14:paraId="2BD3AA47" w14:textId="77777777" w:rsidR="001E2924" w:rsidRPr="00721C54" w:rsidRDefault="001E2924" w:rsidP="008F79F4">
      <w:pPr>
        <w:tabs>
          <w:tab w:val="clear" w:pos="567"/>
        </w:tabs>
        <w:spacing w:line="240" w:lineRule="auto"/>
        <w:rPr>
          <w:noProof/>
        </w:rPr>
      </w:pPr>
    </w:p>
    <w:p w14:paraId="723840C1"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13.</w:t>
      </w:r>
      <w:r w:rsidRPr="00721C54">
        <w:rPr>
          <w:b/>
          <w:noProof/>
        </w:rPr>
        <w:tab/>
        <w:t>NUMRU TAL</w:t>
      </w:r>
      <w:r w:rsidR="008B23DE" w:rsidRPr="00721C54">
        <w:rPr>
          <w:b/>
          <w:noProof/>
        </w:rPr>
        <w:noBreakHyphen/>
      </w:r>
      <w:r w:rsidRPr="00721C54">
        <w:rPr>
          <w:b/>
          <w:noProof/>
        </w:rPr>
        <w:t>LOTT</w:t>
      </w:r>
    </w:p>
    <w:p w14:paraId="73191995" w14:textId="77777777" w:rsidR="001E2924" w:rsidRPr="00721C54" w:rsidRDefault="001E2924" w:rsidP="008F79F4">
      <w:pPr>
        <w:tabs>
          <w:tab w:val="clear" w:pos="567"/>
        </w:tabs>
        <w:spacing w:line="240" w:lineRule="auto"/>
        <w:rPr>
          <w:noProof/>
        </w:rPr>
      </w:pPr>
    </w:p>
    <w:p w14:paraId="24F75182" w14:textId="14469B4A" w:rsidR="001E2924" w:rsidRPr="00721C54" w:rsidRDefault="00EB2281" w:rsidP="008F79F4">
      <w:pPr>
        <w:tabs>
          <w:tab w:val="clear" w:pos="567"/>
        </w:tabs>
        <w:spacing w:line="240" w:lineRule="auto"/>
        <w:rPr>
          <w:noProof/>
        </w:rPr>
      </w:pPr>
      <w:r>
        <w:rPr>
          <w:noProof/>
        </w:rPr>
        <w:t>Lot</w:t>
      </w:r>
    </w:p>
    <w:p w14:paraId="3EFE9CC0" w14:textId="77777777" w:rsidR="001E2924" w:rsidRPr="00721C54" w:rsidRDefault="001E2924" w:rsidP="008F79F4">
      <w:pPr>
        <w:tabs>
          <w:tab w:val="clear" w:pos="567"/>
        </w:tabs>
        <w:spacing w:line="240" w:lineRule="auto"/>
        <w:rPr>
          <w:noProof/>
        </w:rPr>
      </w:pPr>
    </w:p>
    <w:p w14:paraId="48D05840" w14:textId="77777777" w:rsidR="001E2924" w:rsidRPr="00721C54" w:rsidRDefault="001E2924" w:rsidP="008F79F4">
      <w:pPr>
        <w:tabs>
          <w:tab w:val="clear" w:pos="567"/>
        </w:tabs>
        <w:spacing w:line="240" w:lineRule="auto"/>
        <w:rPr>
          <w:noProof/>
        </w:rPr>
      </w:pPr>
    </w:p>
    <w:p w14:paraId="7BD67BAB"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14.</w:t>
      </w:r>
      <w:r w:rsidRPr="00721C54">
        <w:rPr>
          <w:b/>
          <w:noProof/>
        </w:rPr>
        <w:tab/>
        <w:t>KLASSIFIKAZZJONI ĠENERALI TA’ KIF JINGĦATA</w:t>
      </w:r>
    </w:p>
    <w:p w14:paraId="6E5348F4" w14:textId="77777777" w:rsidR="001E2924" w:rsidRPr="00721C54" w:rsidRDefault="001E2924" w:rsidP="008F79F4">
      <w:pPr>
        <w:tabs>
          <w:tab w:val="clear" w:pos="567"/>
        </w:tabs>
        <w:spacing w:line="240" w:lineRule="auto"/>
        <w:rPr>
          <w:noProof/>
        </w:rPr>
      </w:pPr>
    </w:p>
    <w:p w14:paraId="0C229FF8" w14:textId="77777777" w:rsidR="001E2924" w:rsidRPr="00721C54" w:rsidRDefault="001E2924" w:rsidP="008F79F4">
      <w:pPr>
        <w:tabs>
          <w:tab w:val="clear" w:pos="567"/>
        </w:tabs>
        <w:spacing w:line="240" w:lineRule="auto"/>
        <w:rPr>
          <w:noProof/>
        </w:rPr>
      </w:pPr>
    </w:p>
    <w:p w14:paraId="275FB327"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15.</w:t>
      </w:r>
      <w:r w:rsidRPr="00721C54">
        <w:rPr>
          <w:b/>
          <w:noProof/>
        </w:rPr>
        <w:tab/>
        <w:t>ISTRUZZJONIJIET DWAR L</w:t>
      </w:r>
      <w:r w:rsidR="008B23DE" w:rsidRPr="00721C54">
        <w:rPr>
          <w:b/>
          <w:noProof/>
        </w:rPr>
        <w:noBreakHyphen/>
      </w:r>
      <w:r w:rsidRPr="00721C54">
        <w:rPr>
          <w:b/>
          <w:noProof/>
        </w:rPr>
        <w:t>UŻU</w:t>
      </w:r>
    </w:p>
    <w:p w14:paraId="1D68B2A4" w14:textId="77777777" w:rsidR="001E2924" w:rsidRPr="00721C54" w:rsidRDefault="001E2924" w:rsidP="008F79F4">
      <w:pPr>
        <w:tabs>
          <w:tab w:val="clear" w:pos="567"/>
        </w:tabs>
        <w:spacing w:line="240" w:lineRule="auto"/>
        <w:rPr>
          <w:noProof/>
        </w:rPr>
      </w:pPr>
    </w:p>
    <w:p w14:paraId="5499FE64" w14:textId="77777777" w:rsidR="001E2924" w:rsidRPr="00721C54" w:rsidRDefault="001E2924" w:rsidP="008F79F4">
      <w:pPr>
        <w:tabs>
          <w:tab w:val="clear" w:pos="567"/>
        </w:tabs>
        <w:spacing w:line="240" w:lineRule="auto"/>
        <w:rPr>
          <w:noProof/>
        </w:rPr>
      </w:pPr>
    </w:p>
    <w:p w14:paraId="32C120BD" w14:textId="77777777" w:rsidR="001E2924" w:rsidRPr="00721C54" w:rsidRDefault="001E2924" w:rsidP="008F79F4">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sidRPr="00721C54">
        <w:rPr>
          <w:b/>
          <w:noProof/>
        </w:rPr>
        <w:t>16.</w:t>
      </w:r>
      <w:r w:rsidRPr="00721C54">
        <w:rPr>
          <w:b/>
          <w:noProof/>
        </w:rPr>
        <w:tab/>
        <w:t>INFORMAZZJONI BIL</w:t>
      </w:r>
      <w:r w:rsidR="008B23DE" w:rsidRPr="00721C54">
        <w:rPr>
          <w:b/>
          <w:noProof/>
        </w:rPr>
        <w:noBreakHyphen/>
      </w:r>
      <w:r w:rsidRPr="00721C54">
        <w:rPr>
          <w:b/>
          <w:noProof/>
        </w:rPr>
        <w:t>BRAILLE</w:t>
      </w:r>
    </w:p>
    <w:p w14:paraId="3611C768" w14:textId="77777777" w:rsidR="001E2924" w:rsidRPr="00721C54" w:rsidRDefault="001E2924" w:rsidP="008F79F4">
      <w:pPr>
        <w:tabs>
          <w:tab w:val="clear" w:pos="567"/>
        </w:tabs>
        <w:spacing w:line="240" w:lineRule="auto"/>
        <w:rPr>
          <w:noProof/>
        </w:rPr>
      </w:pPr>
    </w:p>
    <w:p w14:paraId="631BA4F7" w14:textId="73C01E3A" w:rsidR="001E2924" w:rsidRPr="00721C54" w:rsidRDefault="00FB74A2" w:rsidP="008F79F4">
      <w:pPr>
        <w:tabs>
          <w:tab w:val="clear" w:pos="567"/>
        </w:tabs>
        <w:spacing w:line="240" w:lineRule="auto"/>
      </w:pPr>
      <w:r w:rsidRPr="00721C54">
        <w:t>Nilotinib Accord</w:t>
      </w:r>
      <w:r w:rsidR="001E2924" w:rsidRPr="00721C54">
        <w:t xml:space="preserve"> 150 mg</w:t>
      </w:r>
    </w:p>
    <w:p w14:paraId="36947CCF" w14:textId="77777777" w:rsidR="0047598D" w:rsidRPr="00721C54" w:rsidRDefault="0047598D" w:rsidP="008F79F4">
      <w:pPr>
        <w:tabs>
          <w:tab w:val="clear" w:pos="567"/>
        </w:tabs>
        <w:spacing w:line="240" w:lineRule="auto"/>
      </w:pPr>
    </w:p>
    <w:p w14:paraId="7984EC4F" w14:textId="77777777" w:rsidR="0047598D" w:rsidRPr="00721C54" w:rsidRDefault="0047598D" w:rsidP="008F79F4">
      <w:pPr>
        <w:tabs>
          <w:tab w:val="clear" w:pos="567"/>
        </w:tabs>
        <w:spacing w:line="240" w:lineRule="auto"/>
      </w:pPr>
    </w:p>
    <w:p w14:paraId="7B6A8E1A" w14:textId="77777777" w:rsidR="0047598D" w:rsidRPr="00721C54" w:rsidRDefault="0047598D" w:rsidP="008F79F4">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17.</w:t>
      </w:r>
      <w:r w:rsidRPr="00721C54">
        <w:rPr>
          <w:b/>
          <w:noProof/>
        </w:rPr>
        <w:tab/>
        <w:t>IDENTIFIKATUR UNIKU – BARCODE 2D</w:t>
      </w:r>
    </w:p>
    <w:p w14:paraId="41DA81F1" w14:textId="77777777" w:rsidR="0047598D" w:rsidRPr="00721C54" w:rsidRDefault="0047598D" w:rsidP="008F79F4">
      <w:pPr>
        <w:widowControl w:val="0"/>
        <w:tabs>
          <w:tab w:val="clear" w:pos="567"/>
        </w:tabs>
        <w:spacing w:line="240" w:lineRule="auto"/>
        <w:rPr>
          <w:noProof/>
        </w:rPr>
      </w:pPr>
    </w:p>
    <w:p w14:paraId="76B7D62F" w14:textId="77777777" w:rsidR="0047598D" w:rsidRPr="00721C54" w:rsidRDefault="0047598D" w:rsidP="008F79F4">
      <w:pPr>
        <w:widowControl w:val="0"/>
        <w:tabs>
          <w:tab w:val="clear" w:pos="567"/>
        </w:tabs>
        <w:spacing w:line="240" w:lineRule="auto"/>
        <w:rPr>
          <w:shd w:val="pct15" w:color="auto" w:fill="auto"/>
        </w:rPr>
      </w:pPr>
      <w:r w:rsidRPr="00721C54">
        <w:rPr>
          <w:shd w:val="pct15" w:color="auto" w:fill="auto"/>
        </w:rPr>
        <w:t>Barcode 2D li jkollu l</w:t>
      </w:r>
      <w:r w:rsidR="008B23DE" w:rsidRPr="00721C54">
        <w:rPr>
          <w:shd w:val="pct15" w:color="auto" w:fill="auto"/>
        </w:rPr>
        <w:noBreakHyphen/>
      </w:r>
      <w:r w:rsidRPr="00721C54">
        <w:rPr>
          <w:shd w:val="pct15" w:color="auto" w:fill="auto"/>
        </w:rPr>
        <w:t>identifikatur uniku inkluż.</w:t>
      </w:r>
    </w:p>
    <w:p w14:paraId="05A0CEE6" w14:textId="77777777" w:rsidR="0047598D" w:rsidRPr="00721C54" w:rsidRDefault="0047598D" w:rsidP="008F79F4">
      <w:pPr>
        <w:widowControl w:val="0"/>
        <w:tabs>
          <w:tab w:val="clear" w:pos="567"/>
        </w:tabs>
        <w:spacing w:line="240" w:lineRule="auto"/>
        <w:rPr>
          <w:noProof/>
          <w:szCs w:val="22"/>
        </w:rPr>
      </w:pPr>
    </w:p>
    <w:p w14:paraId="052E10EB" w14:textId="77777777" w:rsidR="0047598D" w:rsidRPr="00721C54" w:rsidRDefault="0047598D" w:rsidP="008F79F4">
      <w:pPr>
        <w:widowControl w:val="0"/>
        <w:tabs>
          <w:tab w:val="clear" w:pos="567"/>
        </w:tabs>
        <w:spacing w:line="240" w:lineRule="auto"/>
        <w:rPr>
          <w:noProof/>
        </w:rPr>
      </w:pPr>
    </w:p>
    <w:p w14:paraId="534BC629" w14:textId="396270EA" w:rsidR="0047598D" w:rsidRPr="00721C54" w:rsidRDefault="0047598D" w:rsidP="008F79F4">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18.</w:t>
      </w:r>
      <w:r w:rsidRPr="00721C54">
        <w:rPr>
          <w:b/>
          <w:noProof/>
        </w:rPr>
        <w:tab/>
        <w:t xml:space="preserve">IDENTIFIKATUR UNIKU </w:t>
      </w:r>
      <w:r w:rsidR="008B23DE" w:rsidRPr="00721C54">
        <w:rPr>
          <w:b/>
          <w:noProof/>
        </w:rPr>
        <w:noBreakHyphen/>
      </w:r>
      <w:r w:rsidRPr="00721C54">
        <w:rPr>
          <w:b/>
          <w:noProof/>
        </w:rPr>
        <w:t xml:space="preserve"> </w:t>
      </w:r>
      <w:r w:rsidR="009E3171" w:rsidRPr="00721C54">
        <w:rPr>
          <w:b/>
          <w:i/>
          <w:iCs/>
          <w:noProof/>
        </w:rPr>
        <w:t>DATA</w:t>
      </w:r>
      <w:r w:rsidR="009E3171" w:rsidRPr="00721C54">
        <w:rPr>
          <w:b/>
          <w:noProof/>
        </w:rPr>
        <w:t xml:space="preserve"> </w:t>
      </w:r>
      <w:r w:rsidRPr="00721C54">
        <w:rPr>
          <w:b/>
          <w:noProof/>
        </w:rPr>
        <w:t>LI TINQARA MILL</w:t>
      </w:r>
      <w:r w:rsidR="008B23DE" w:rsidRPr="00721C54">
        <w:rPr>
          <w:b/>
          <w:noProof/>
        </w:rPr>
        <w:noBreakHyphen/>
      </w:r>
      <w:r w:rsidRPr="00721C54">
        <w:rPr>
          <w:b/>
          <w:noProof/>
        </w:rPr>
        <w:t>BNIEDEM</w:t>
      </w:r>
    </w:p>
    <w:p w14:paraId="1CFDF4FA" w14:textId="77777777" w:rsidR="0047598D" w:rsidRPr="00721C54" w:rsidRDefault="0047598D" w:rsidP="008F79F4">
      <w:pPr>
        <w:widowControl w:val="0"/>
        <w:tabs>
          <w:tab w:val="clear" w:pos="567"/>
        </w:tabs>
        <w:spacing w:line="240" w:lineRule="auto"/>
        <w:rPr>
          <w:noProof/>
        </w:rPr>
      </w:pPr>
    </w:p>
    <w:p w14:paraId="55ABEBBE" w14:textId="10929169" w:rsidR="0047598D" w:rsidRPr="00721C54" w:rsidRDefault="0047598D" w:rsidP="008F79F4">
      <w:pPr>
        <w:widowControl w:val="0"/>
        <w:tabs>
          <w:tab w:val="clear" w:pos="567"/>
        </w:tabs>
        <w:rPr>
          <w:szCs w:val="22"/>
        </w:rPr>
      </w:pPr>
      <w:r w:rsidRPr="00721C54">
        <w:t>PC</w:t>
      </w:r>
    </w:p>
    <w:p w14:paraId="3F7FB875" w14:textId="61E118CC" w:rsidR="0047598D" w:rsidRPr="00721C54" w:rsidRDefault="0047598D" w:rsidP="008F79F4">
      <w:pPr>
        <w:widowControl w:val="0"/>
        <w:tabs>
          <w:tab w:val="clear" w:pos="567"/>
        </w:tabs>
        <w:rPr>
          <w:szCs w:val="22"/>
        </w:rPr>
      </w:pPr>
      <w:r w:rsidRPr="00721C54">
        <w:t>SN</w:t>
      </w:r>
    </w:p>
    <w:p w14:paraId="21D43194" w14:textId="13813808" w:rsidR="0047598D" w:rsidRPr="00721C54" w:rsidRDefault="0047598D" w:rsidP="008F79F4">
      <w:pPr>
        <w:widowControl w:val="0"/>
        <w:tabs>
          <w:tab w:val="clear" w:pos="567"/>
        </w:tabs>
        <w:rPr>
          <w:noProof/>
          <w:szCs w:val="22"/>
        </w:rPr>
      </w:pPr>
      <w:r w:rsidRPr="00721C54">
        <w:t>NN</w:t>
      </w:r>
    </w:p>
    <w:p w14:paraId="647EC2C5" w14:textId="77777777" w:rsidR="0047598D" w:rsidRPr="00721C54" w:rsidRDefault="0047598D" w:rsidP="008F79F4">
      <w:pPr>
        <w:tabs>
          <w:tab w:val="clear" w:pos="567"/>
        </w:tabs>
        <w:spacing w:line="240" w:lineRule="auto"/>
      </w:pPr>
    </w:p>
    <w:p w14:paraId="6E02EEC2" w14:textId="77777777" w:rsidR="001E2924" w:rsidRPr="00721C54" w:rsidRDefault="001E2924" w:rsidP="008F79F4">
      <w:pPr>
        <w:tabs>
          <w:tab w:val="clear" w:pos="567"/>
        </w:tabs>
        <w:spacing w:line="240" w:lineRule="auto"/>
        <w:ind w:left="0" w:firstLine="0"/>
        <w:rPr>
          <w:noProof/>
        </w:rPr>
      </w:pPr>
      <w:r w:rsidRPr="00721C54">
        <w:br w:type="page"/>
      </w:r>
    </w:p>
    <w:p w14:paraId="518EEA71" w14:textId="77777777" w:rsidR="001E2924" w:rsidRPr="00721C54" w:rsidRDefault="001E2924" w:rsidP="008F79F4">
      <w:pPr>
        <w:pBdr>
          <w:top w:val="single" w:sz="4" w:space="1" w:color="auto"/>
          <w:left w:val="single" w:sz="4" w:space="4" w:color="auto"/>
          <w:bottom w:val="single" w:sz="4" w:space="1" w:color="auto"/>
          <w:right w:val="single" w:sz="4" w:space="4" w:color="auto"/>
        </w:pBdr>
        <w:spacing w:line="240" w:lineRule="auto"/>
        <w:rPr>
          <w:b/>
          <w:noProof/>
        </w:rPr>
      </w:pPr>
      <w:r w:rsidRPr="00721C54">
        <w:rPr>
          <w:b/>
          <w:noProof/>
        </w:rPr>
        <w:lastRenderedPageBreak/>
        <w:t>TAGĦRIF LI GĦANDU JIDHER FUQ IL</w:t>
      </w:r>
      <w:r w:rsidR="008B23DE" w:rsidRPr="00721C54">
        <w:rPr>
          <w:b/>
          <w:noProof/>
        </w:rPr>
        <w:noBreakHyphen/>
      </w:r>
      <w:r w:rsidRPr="00721C54">
        <w:rPr>
          <w:b/>
          <w:noProof/>
        </w:rPr>
        <w:t>PAKKETT TA’ BARRA</w:t>
      </w:r>
    </w:p>
    <w:p w14:paraId="72C4E44A" w14:textId="77777777" w:rsidR="001E2924" w:rsidRPr="00721C54" w:rsidRDefault="001E2924" w:rsidP="008F79F4">
      <w:pPr>
        <w:pBdr>
          <w:top w:val="single" w:sz="4" w:space="1" w:color="auto"/>
          <w:left w:val="single" w:sz="4" w:space="4" w:color="auto"/>
          <w:bottom w:val="single" w:sz="4" w:space="1" w:color="auto"/>
          <w:right w:val="single" w:sz="4" w:space="4" w:color="auto"/>
        </w:pBdr>
        <w:spacing w:line="240" w:lineRule="auto"/>
        <w:rPr>
          <w:noProof/>
        </w:rPr>
      </w:pPr>
    </w:p>
    <w:p w14:paraId="0676DE20" w14:textId="77777777" w:rsidR="001E2924" w:rsidRPr="00721C54" w:rsidRDefault="001E2924" w:rsidP="008F79F4">
      <w:pPr>
        <w:pBdr>
          <w:top w:val="single" w:sz="4" w:space="1" w:color="auto"/>
          <w:left w:val="single" w:sz="4" w:space="4" w:color="auto"/>
          <w:bottom w:val="single" w:sz="4" w:space="1" w:color="auto"/>
          <w:right w:val="single" w:sz="4" w:space="4" w:color="auto"/>
        </w:pBdr>
        <w:spacing w:line="240" w:lineRule="auto"/>
        <w:rPr>
          <w:b/>
          <w:noProof/>
        </w:rPr>
      </w:pPr>
      <w:r w:rsidRPr="00721C54">
        <w:rPr>
          <w:b/>
          <w:noProof/>
        </w:rPr>
        <w:t>KARTUNA TAN</w:t>
      </w:r>
      <w:r w:rsidR="008B23DE" w:rsidRPr="00721C54">
        <w:rPr>
          <w:b/>
          <w:noProof/>
        </w:rPr>
        <w:noBreakHyphen/>
      </w:r>
      <w:r w:rsidRPr="00721C54">
        <w:rPr>
          <w:b/>
          <w:noProof/>
        </w:rPr>
        <w:t>NOFS TAL</w:t>
      </w:r>
      <w:r w:rsidR="008B23DE" w:rsidRPr="00721C54">
        <w:rPr>
          <w:b/>
          <w:noProof/>
        </w:rPr>
        <w:noBreakHyphen/>
      </w:r>
      <w:r w:rsidRPr="00721C54">
        <w:rPr>
          <w:b/>
          <w:noProof/>
        </w:rPr>
        <w:t xml:space="preserve">PAKKETT </w:t>
      </w:r>
      <w:r w:rsidR="0001094D" w:rsidRPr="00721C54">
        <w:rPr>
          <w:b/>
          <w:noProof/>
        </w:rPr>
        <w:t>B’ĦAFNA</w:t>
      </w:r>
      <w:r w:rsidRPr="00721C54">
        <w:rPr>
          <w:b/>
          <w:noProof/>
        </w:rPr>
        <w:t xml:space="preserve"> (MINGĦAJR IL</w:t>
      </w:r>
      <w:r w:rsidR="008B23DE" w:rsidRPr="00721C54">
        <w:rPr>
          <w:b/>
          <w:noProof/>
        </w:rPr>
        <w:noBreakHyphen/>
      </w:r>
      <w:r w:rsidRPr="00721C54">
        <w:rPr>
          <w:b/>
          <w:noProof/>
        </w:rPr>
        <w:t>KAXXA L</w:t>
      </w:r>
      <w:r w:rsidR="008B23DE" w:rsidRPr="00721C54">
        <w:rPr>
          <w:b/>
          <w:noProof/>
        </w:rPr>
        <w:noBreakHyphen/>
      </w:r>
      <w:r w:rsidRPr="00721C54">
        <w:rPr>
          <w:b/>
          <w:noProof/>
        </w:rPr>
        <w:t>BLU)</w:t>
      </w:r>
    </w:p>
    <w:p w14:paraId="19343331" w14:textId="77777777" w:rsidR="001E2924" w:rsidRPr="00721C54" w:rsidRDefault="001E2924" w:rsidP="008F79F4">
      <w:pPr>
        <w:tabs>
          <w:tab w:val="clear" w:pos="567"/>
        </w:tabs>
        <w:spacing w:line="240" w:lineRule="auto"/>
        <w:rPr>
          <w:noProof/>
        </w:rPr>
      </w:pPr>
    </w:p>
    <w:p w14:paraId="029C8FCF" w14:textId="77777777" w:rsidR="001E2924" w:rsidRPr="00721C54" w:rsidRDefault="001E2924" w:rsidP="008F79F4">
      <w:pPr>
        <w:tabs>
          <w:tab w:val="clear" w:pos="567"/>
        </w:tabs>
        <w:spacing w:line="240" w:lineRule="auto"/>
        <w:rPr>
          <w:noProof/>
        </w:rPr>
      </w:pPr>
    </w:p>
    <w:p w14:paraId="4B45A3BB"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w:t>
      </w:r>
      <w:r w:rsidRPr="00721C54">
        <w:rPr>
          <w:b/>
          <w:noProof/>
        </w:rPr>
        <w:tab/>
        <w:t>ISEM TAL</w:t>
      </w:r>
      <w:r w:rsidR="008B23DE" w:rsidRPr="00721C54">
        <w:rPr>
          <w:b/>
          <w:noProof/>
        </w:rPr>
        <w:noBreakHyphen/>
      </w:r>
      <w:r w:rsidRPr="00721C54">
        <w:rPr>
          <w:b/>
          <w:noProof/>
        </w:rPr>
        <w:t>PRODOTT MEDIĊINALI</w:t>
      </w:r>
    </w:p>
    <w:p w14:paraId="49A72B3B" w14:textId="77777777" w:rsidR="001E2924" w:rsidRPr="00721C54" w:rsidRDefault="001E2924" w:rsidP="008F79F4">
      <w:pPr>
        <w:tabs>
          <w:tab w:val="clear" w:pos="567"/>
        </w:tabs>
        <w:spacing w:line="240" w:lineRule="auto"/>
        <w:rPr>
          <w:noProof/>
        </w:rPr>
      </w:pPr>
    </w:p>
    <w:p w14:paraId="2D324F4D" w14:textId="2C5487B0" w:rsidR="001E2924" w:rsidRPr="00721C54" w:rsidRDefault="00FB74A2" w:rsidP="008F79F4">
      <w:pPr>
        <w:tabs>
          <w:tab w:val="clear" w:pos="567"/>
        </w:tabs>
        <w:spacing w:line="240" w:lineRule="auto"/>
        <w:rPr>
          <w:noProof/>
        </w:rPr>
      </w:pPr>
      <w:r w:rsidRPr="00721C54">
        <w:rPr>
          <w:noProof/>
        </w:rPr>
        <w:t>Nilotinib Accord</w:t>
      </w:r>
      <w:r w:rsidR="001E2924" w:rsidRPr="00721C54">
        <w:rPr>
          <w:noProof/>
        </w:rPr>
        <w:t xml:space="preserve"> 150 mg kapsuli </w:t>
      </w:r>
      <w:r w:rsidR="006041C5" w:rsidRPr="00721C54">
        <w:rPr>
          <w:noProof/>
        </w:rPr>
        <w:t>ibsin</w:t>
      </w:r>
    </w:p>
    <w:p w14:paraId="7E1900C8" w14:textId="03A36E35" w:rsidR="001E2924" w:rsidRPr="00721C54" w:rsidRDefault="00111C7B" w:rsidP="008F79F4">
      <w:pPr>
        <w:tabs>
          <w:tab w:val="clear" w:pos="567"/>
        </w:tabs>
        <w:spacing w:line="240" w:lineRule="auto"/>
        <w:rPr>
          <w:noProof/>
        </w:rPr>
      </w:pPr>
      <w:r w:rsidRPr="00721C54">
        <w:rPr>
          <w:noProof/>
        </w:rPr>
        <w:t>n</w:t>
      </w:r>
      <w:r w:rsidR="001E2924" w:rsidRPr="00721C54">
        <w:rPr>
          <w:noProof/>
        </w:rPr>
        <w:t>ilotinib</w:t>
      </w:r>
    </w:p>
    <w:p w14:paraId="203FE142" w14:textId="77777777" w:rsidR="001E2924" w:rsidRPr="00721C54" w:rsidRDefault="001E2924" w:rsidP="008F79F4">
      <w:pPr>
        <w:tabs>
          <w:tab w:val="clear" w:pos="567"/>
        </w:tabs>
        <w:spacing w:line="240" w:lineRule="auto"/>
        <w:rPr>
          <w:noProof/>
        </w:rPr>
      </w:pPr>
    </w:p>
    <w:p w14:paraId="4DB16A55" w14:textId="77777777" w:rsidR="001E2924" w:rsidRPr="00721C54" w:rsidRDefault="001E2924" w:rsidP="008F79F4">
      <w:pPr>
        <w:tabs>
          <w:tab w:val="clear" w:pos="567"/>
        </w:tabs>
        <w:spacing w:line="240" w:lineRule="auto"/>
        <w:rPr>
          <w:noProof/>
        </w:rPr>
      </w:pPr>
    </w:p>
    <w:p w14:paraId="2A49120D"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2.</w:t>
      </w:r>
      <w:r w:rsidRPr="00721C54">
        <w:rPr>
          <w:b/>
          <w:noProof/>
        </w:rPr>
        <w:tab/>
        <w:t>DIKJARAZZJONI TAS</w:t>
      </w:r>
      <w:r w:rsidR="008B23DE" w:rsidRPr="00721C54">
        <w:rPr>
          <w:b/>
          <w:noProof/>
        </w:rPr>
        <w:noBreakHyphen/>
      </w:r>
      <w:r w:rsidRPr="00721C54">
        <w:rPr>
          <w:b/>
          <w:noProof/>
        </w:rPr>
        <w:t>SUSTANZA(I) ATTIVA</w:t>
      </w:r>
      <w:r w:rsidR="00A32805" w:rsidRPr="00721C54">
        <w:rPr>
          <w:b/>
          <w:noProof/>
        </w:rPr>
        <w:t>(I)</w:t>
      </w:r>
    </w:p>
    <w:p w14:paraId="50464806" w14:textId="77777777" w:rsidR="001E2924" w:rsidRPr="00721C54" w:rsidRDefault="001E2924" w:rsidP="008F79F4">
      <w:pPr>
        <w:tabs>
          <w:tab w:val="clear" w:pos="567"/>
        </w:tabs>
        <w:spacing w:line="240" w:lineRule="auto"/>
        <w:rPr>
          <w:noProof/>
        </w:rPr>
      </w:pPr>
    </w:p>
    <w:p w14:paraId="3345FD13" w14:textId="41E64514" w:rsidR="001E2924" w:rsidRPr="00721C54" w:rsidRDefault="001E2924" w:rsidP="008F79F4">
      <w:pPr>
        <w:tabs>
          <w:tab w:val="clear" w:pos="567"/>
        </w:tabs>
        <w:spacing w:line="240" w:lineRule="auto"/>
        <w:rPr>
          <w:noProof/>
        </w:rPr>
      </w:pPr>
      <w:r w:rsidRPr="00721C54">
        <w:rPr>
          <w:noProof/>
        </w:rPr>
        <w:t>Kapsula iebsa wa</w:t>
      </w:r>
      <w:r w:rsidRPr="00721C54">
        <w:rPr>
          <w:noProof/>
          <w:lang w:eastAsia="ko-KR"/>
        </w:rPr>
        <w:t>ħda</w:t>
      </w:r>
      <w:r w:rsidRPr="00721C54">
        <w:rPr>
          <w:noProof/>
        </w:rPr>
        <w:t xml:space="preserve"> fiha 150 mg nilotinib</w:t>
      </w:r>
      <w:r w:rsidR="00A3670F">
        <w:rPr>
          <w:noProof/>
        </w:rPr>
        <w:t>.</w:t>
      </w:r>
    </w:p>
    <w:p w14:paraId="1F0A9526" w14:textId="77777777" w:rsidR="001E2924" w:rsidRPr="00721C54" w:rsidRDefault="001E2924" w:rsidP="008F79F4">
      <w:pPr>
        <w:tabs>
          <w:tab w:val="clear" w:pos="567"/>
        </w:tabs>
        <w:spacing w:line="240" w:lineRule="auto"/>
        <w:rPr>
          <w:noProof/>
        </w:rPr>
      </w:pPr>
    </w:p>
    <w:p w14:paraId="7408A513" w14:textId="77777777" w:rsidR="001E2924" w:rsidRPr="00721C54" w:rsidRDefault="001E2924" w:rsidP="008F79F4">
      <w:pPr>
        <w:tabs>
          <w:tab w:val="clear" w:pos="567"/>
        </w:tabs>
        <w:spacing w:line="240" w:lineRule="auto"/>
        <w:rPr>
          <w:noProof/>
        </w:rPr>
      </w:pPr>
    </w:p>
    <w:p w14:paraId="0AB1B4AE"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3.</w:t>
      </w:r>
      <w:r w:rsidRPr="00721C54">
        <w:rPr>
          <w:b/>
          <w:noProof/>
        </w:rPr>
        <w:tab/>
        <w:t xml:space="preserve">LISTA TA’ </w:t>
      </w:r>
      <w:r w:rsidR="00A32805" w:rsidRPr="00721C54">
        <w:rPr>
          <w:b/>
          <w:noProof/>
        </w:rPr>
        <w:t>EĊĊIPJENTI</w:t>
      </w:r>
    </w:p>
    <w:p w14:paraId="5E6D248B" w14:textId="77777777" w:rsidR="001E2924" w:rsidRPr="00721C54" w:rsidRDefault="001E2924" w:rsidP="008F79F4">
      <w:pPr>
        <w:tabs>
          <w:tab w:val="clear" w:pos="567"/>
        </w:tabs>
        <w:spacing w:line="240" w:lineRule="auto"/>
        <w:rPr>
          <w:noProof/>
        </w:rPr>
      </w:pPr>
    </w:p>
    <w:p w14:paraId="1C1FBE37" w14:textId="39F4D773" w:rsidR="001E2924" w:rsidRPr="00721C54" w:rsidRDefault="001E2924" w:rsidP="008F79F4">
      <w:pPr>
        <w:tabs>
          <w:tab w:val="clear" w:pos="567"/>
        </w:tabs>
        <w:spacing w:line="240" w:lineRule="auto"/>
        <w:rPr>
          <w:noProof/>
        </w:rPr>
      </w:pPr>
      <w:r w:rsidRPr="00721C54">
        <w:rPr>
          <w:noProof/>
        </w:rPr>
        <w:t xml:space="preserve">Fih </w:t>
      </w:r>
      <w:r w:rsidR="00E41DFB">
        <w:rPr>
          <w:noProof/>
        </w:rPr>
        <w:t>lactose</w:t>
      </w:r>
      <w:r w:rsidRPr="00721C54">
        <w:rPr>
          <w:noProof/>
        </w:rPr>
        <w:t xml:space="preserve"> – ara l</w:t>
      </w:r>
      <w:r w:rsidR="008B23DE" w:rsidRPr="00721C54">
        <w:rPr>
          <w:noProof/>
        </w:rPr>
        <w:noBreakHyphen/>
      </w:r>
      <w:r w:rsidRPr="00721C54">
        <w:rPr>
          <w:noProof/>
        </w:rPr>
        <w:t>fuljett ta’ tag</w:t>
      </w:r>
      <w:r w:rsidRPr="00721C54">
        <w:rPr>
          <w:noProof/>
          <w:lang w:eastAsia="ko-KR"/>
        </w:rPr>
        <w:t>ħrif għal aktar informazzjoni</w:t>
      </w:r>
      <w:r w:rsidRPr="00721C54">
        <w:rPr>
          <w:noProof/>
        </w:rPr>
        <w:t>.</w:t>
      </w:r>
    </w:p>
    <w:p w14:paraId="08D11608" w14:textId="77777777" w:rsidR="001E2924" w:rsidRPr="00721C54" w:rsidRDefault="001E2924" w:rsidP="008F79F4">
      <w:pPr>
        <w:tabs>
          <w:tab w:val="clear" w:pos="567"/>
        </w:tabs>
        <w:spacing w:line="240" w:lineRule="auto"/>
        <w:rPr>
          <w:noProof/>
        </w:rPr>
      </w:pPr>
    </w:p>
    <w:p w14:paraId="5846E069" w14:textId="77777777" w:rsidR="001E2924" w:rsidRPr="00721C54" w:rsidRDefault="001E2924" w:rsidP="008F79F4">
      <w:pPr>
        <w:tabs>
          <w:tab w:val="clear" w:pos="567"/>
        </w:tabs>
        <w:spacing w:line="240" w:lineRule="auto"/>
        <w:rPr>
          <w:noProof/>
        </w:rPr>
      </w:pPr>
    </w:p>
    <w:p w14:paraId="321BFC21"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4.</w:t>
      </w:r>
      <w:r w:rsidRPr="00721C54">
        <w:rPr>
          <w:b/>
          <w:noProof/>
        </w:rPr>
        <w:tab/>
        <w:t>GĦAMLA FARMAĊEWTIKA U KONTENUT</w:t>
      </w:r>
    </w:p>
    <w:p w14:paraId="76A44B9C" w14:textId="77777777" w:rsidR="001E2924" w:rsidRPr="00721C54" w:rsidRDefault="001E2924" w:rsidP="008F79F4">
      <w:pPr>
        <w:tabs>
          <w:tab w:val="clear" w:pos="567"/>
        </w:tabs>
        <w:spacing w:line="240" w:lineRule="auto"/>
        <w:rPr>
          <w:noProof/>
        </w:rPr>
      </w:pPr>
    </w:p>
    <w:p w14:paraId="17F5A6C5" w14:textId="5F02FCB4" w:rsidR="00A32805" w:rsidRPr="00721C54" w:rsidRDefault="00A32805" w:rsidP="008F79F4">
      <w:pPr>
        <w:tabs>
          <w:tab w:val="clear" w:pos="567"/>
        </w:tabs>
        <w:spacing w:line="240" w:lineRule="auto"/>
        <w:ind w:left="0" w:firstLine="0"/>
        <w:rPr>
          <w:noProof/>
          <w:shd w:val="clear" w:color="auto" w:fill="D9D9D9"/>
        </w:rPr>
      </w:pPr>
      <w:r w:rsidRPr="00721C54">
        <w:rPr>
          <w:noProof/>
          <w:shd w:val="clear" w:color="auto" w:fill="D9D9D9"/>
        </w:rPr>
        <w:t>Kapsul</w:t>
      </w:r>
      <w:r w:rsidR="00A3670F">
        <w:rPr>
          <w:noProof/>
          <w:shd w:val="clear" w:color="auto" w:fill="D9D9D9"/>
        </w:rPr>
        <w:t>i ibsin</w:t>
      </w:r>
    </w:p>
    <w:p w14:paraId="460B9A39" w14:textId="77777777" w:rsidR="00A32805" w:rsidRPr="00721C54" w:rsidRDefault="00A32805" w:rsidP="008F79F4">
      <w:pPr>
        <w:tabs>
          <w:tab w:val="clear" w:pos="567"/>
        </w:tabs>
        <w:spacing w:line="240" w:lineRule="auto"/>
        <w:rPr>
          <w:noProof/>
        </w:rPr>
      </w:pPr>
    </w:p>
    <w:p w14:paraId="4628618F" w14:textId="77777777" w:rsidR="001E2924" w:rsidRPr="00721C54" w:rsidRDefault="001E2924" w:rsidP="008F79F4">
      <w:pPr>
        <w:tabs>
          <w:tab w:val="clear" w:pos="567"/>
        </w:tabs>
        <w:spacing w:line="240" w:lineRule="auto"/>
        <w:ind w:left="0" w:firstLine="0"/>
        <w:rPr>
          <w:noProof/>
        </w:rPr>
      </w:pPr>
      <w:r w:rsidRPr="00721C54">
        <w:rPr>
          <w:noProof/>
        </w:rPr>
        <w:t>28 kapsula iebsa</w:t>
      </w:r>
      <w:r w:rsidR="00A32805" w:rsidRPr="00721C54">
        <w:rPr>
          <w:noProof/>
        </w:rPr>
        <w:t>. Jagħmel parti minn pakkett b’ħafna. M’għandhomx jinbiegħu separatament.</w:t>
      </w:r>
    </w:p>
    <w:p w14:paraId="16339786" w14:textId="77777777" w:rsidR="00CE3F08" w:rsidRPr="00721C54" w:rsidRDefault="00CE3F08" w:rsidP="008F79F4">
      <w:pPr>
        <w:tabs>
          <w:tab w:val="clear" w:pos="567"/>
        </w:tabs>
        <w:spacing w:line="240" w:lineRule="auto"/>
        <w:ind w:left="0" w:firstLine="0"/>
        <w:rPr>
          <w:noProof/>
          <w:shd w:val="clear" w:color="auto" w:fill="D9D9D9"/>
        </w:rPr>
      </w:pPr>
      <w:r w:rsidRPr="00721C54">
        <w:rPr>
          <w:noProof/>
          <w:shd w:val="clear" w:color="auto" w:fill="D9D9D9"/>
        </w:rPr>
        <w:t>40 kapsula iebsa</w:t>
      </w:r>
      <w:r w:rsidR="00A32805" w:rsidRPr="00721C54">
        <w:rPr>
          <w:noProof/>
          <w:shd w:val="clear" w:color="auto" w:fill="D9D9D9"/>
        </w:rPr>
        <w:t>. Jagħmel parti minn pakkett b’ħafna. M’għandhomx jinbiegħu separatament.</w:t>
      </w:r>
    </w:p>
    <w:p w14:paraId="5448AAB9" w14:textId="0F24A889" w:rsidR="001E2924" w:rsidRPr="002A430A" w:rsidRDefault="00A3670F" w:rsidP="008F79F4">
      <w:pPr>
        <w:tabs>
          <w:tab w:val="clear" w:pos="567"/>
        </w:tabs>
        <w:spacing w:line="240" w:lineRule="auto"/>
        <w:rPr>
          <w:noProof/>
          <w:highlight w:val="lightGray"/>
        </w:rPr>
      </w:pPr>
      <w:r w:rsidRPr="002A430A">
        <w:rPr>
          <w:noProof/>
          <w:highlight w:val="lightGray"/>
        </w:rPr>
        <w:t xml:space="preserve">28 × 1 kapsula iebsa. </w:t>
      </w:r>
      <w:r w:rsidRPr="002A430A">
        <w:rPr>
          <w:rFonts w:hint="eastAsia"/>
          <w:noProof/>
          <w:highlight w:val="lightGray"/>
        </w:rPr>
        <w:t>Jagħmel</w:t>
      </w:r>
      <w:r w:rsidRPr="002A430A">
        <w:rPr>
          <w:noProof/>
          <w:highlight w:val="lightGray"/>
        </w:rPr>
        <w:t xml:space="preserve"> parti minn pakkett b</w:t>
      </w:r>
      <w:r w:rsidRPr="002A430A">
        <w:rPr>
          <w:rFonts w:hint="eastAsia"/>
          <w:noProof/>
          <w:highlight w:val="lightGray"/>
        </w:rPr>
        <w:t>’</w:t>
      </w:r>
      <w:r w:rsidRPr="002A430A">
        <w:rPr>
          <w:rFonts w:hint="eastAsia"/>
          <w:noProof/>
          <w:highlight w:val="lightGray"/>
        </w:rPr>
        <w:t>ħafna.</w:t>
      </w:r>
      <w:r w:rsidRPr="002A430A">
        <w:rPr>
          <w:noProof/>
          <w:highlight w:val="lightGray"/>
        </w:rPr>
        <w:t xml:space="preserve"> M</w:t>
      </w:r>
      <w:r w:rsidRPr="002A430A">
        <w:rPr>
          <w:rFonts w:hint="eastAsia"/>
          <w:noProof/>
          <w:highlight w:val="lightGray"/>
        </w:rPr>
        <w:t>’</w:t>
      </w:r>
      <w:r w:rsidRPr="002A430A">
        <w:rPr>
          <w:rFonts w:hint="eastAsia"/>
          <w:noProof/>
          <w:highlight w:val="lightGray"/>
        </w:rPr>
        <w:t>għandhomx</w:t>
      </w:r>
      <w:r w:rsidRPr="002A430A">
        <w:rPr>
          <w:noProof/>
          <w:highlight w:val="lightGray"/>
        </w:rPr>
        <w:t xml:space="preserve"> </w:t>
      </w:r>
      <w:r w:rsidRPr="002A430A">
        <w:rPr>
          <w:rFonts w:hint="eastAsia"/>
          <w:noProof/>
          <w:highlight w:val="lightGray"/>
        </w:rPr>
        <w:t>jinbiegħu</w:t>
      </w:r>
      <w:r w:rsidRPr="002A430A">
        <w:rPr>
          <w:noProof/>
          <w:highlight w:val="lightGray"/>
        </w:rPr>
        <w:t xml:space="preserve"> separatament.</w:t>
      </w:r>
    </w:p>
    <w:p w14:paraId="4A8852DD" w14:textId="1163B33F" w:rsidR="00A3670F" w:rsidRPr="00721C54" w:rsidRDefault="00A3670F" w:rsidP="008F79F4">
      <w:pPr>
        <w:tabs>
          <w:tab w:val="clear" w:pos="567"/>
        </w:tabs>
        <w:spacing w:line="240" w:lineRule="auto"/>
        <w:rPr>
          <w:noProof/>
        </w:rPr>
      </w:pPr>
      <w:r w:rsidRPr="002A430A">
        <w:rPr>
          <w:noProof/>
          <w:highlight w:val="lightGray"/>
        </w:rPr>
        <w:t xml:space="preserve">40 × 1 kapsula iebsa. </w:t>
      </w:r>
      <w:r w:rsidRPr="002A430A">
        <w:rPr>
          <w:rFonts w:hint="eastAsia"/>
          <w:noProof/>
          <w:highlight w:val="lightGray"/>
        </w:rPr>
        <w:t>Jagħmel</w:t>
      </w:r>
      <w:r w:rsidRPr="002A430A">
        <w:rPr>
          <w:noProof/>
          <w:highlight w:val="lightGray"/>
        </w:rPr>
        <w:t xml:space="preserve"> parti minn pakkett b</w:t>
      </w:r>
      <w:r w:rsidRPr="002A430A">
        <w:rPr>
          <w:rFonts w:hint="eastAsia"/>
          <w:noProof/>
          <w:highlight w:val="lightGray"/>
        </w:rPr>
        <w:t>’</w:t>
      </w:r>
      <w:r w:rsidRPr="002A430A">
        <w:rPr>
          <w:rFonts w:hint="eastAsia"/>
          <w:noProof/>
          <w:highlight w:val="lightGray"/>
        </w:rPr>
        <w:t>ħafna.</w:t>
      </w:r>
      <w:r w:rsidRPr="002A430A">
        <w:rPr>
          <w:noProof/>
          <w:highlight w:val="lightGray"/>
        </w:rPr>
        <w:t xml:space="preserve"> M</w:t>
      </w:r>
      <w:r w:rsidRPr="002A430A">
        <w:rPr>
          <w:rFonts w:hint="eastAsia"/>
          <w:noProof/>
          <w:highlight w:val="lightGray"/>
        </w:rPr>
        <w:t>’</w:t>
      </w:r>
      <w:r w:rsidRPr="002A430A">
        <w:rPr>
          <w:rFonts w:hint="eastAsia"/>
          <w:noProof/>
          <w:highlight w:val="lightGray"/>
        </w:rPr>
        <w:t>għandhomx</w:t>
      </w:r>
      <w:r w:rsidRPr="002A430A">
        <w:rPr>
          <w:noProof/>
          <w:highlight w:val="lightGray"/>
        </w:rPr>
        <w:t xml:space="preserve"> </w:t>
      </w:r>
      <w:r w:rsidRPr="002A430A">
        <w:rPr>
          <w:rFonts w:hint="eastAsia"/>
          <w:noProof/>
          <w:highlight w:val="lightGray"/>
        </w:rPr>
        <w:t>jinbiegħu</w:t>
      </w:r>
      <w:r w:rsidRPr="002A430A">
        <w:rPr>
          <w:noProof/>
          <w:highlight w:val="lightGray"/>
        </w:rPr>
        <w:t xml:space="preserve"> separatament.</w:t>
      </w:r>
    </w:p>
    <w:p w14:paraId="02CA5A25" w14:textId="77777777" w:rsidR="001E2924" w:rsidRDefault="001E2924" w:rsidP="008F79F4">
      <w:pPr>
        <w:tabs>
          <w:tab w:val="clear" w:pos="567"/>
        </w:tabs>
        <w:spacing w:line="240" w:lineRule="auto"/>
        <w:rPr>
          <w:noProof/>
        </w:rPr>
      </w:pPr>
    </w:p>
    <w:p w14:paraId="22C2255C" w14:textId="77777777" w:rsidR="00A3670F" w:rsidRPr="00721C54" w:rsidRDefault="00A3670F" w:rsidP="008F79F4">
      <w:pPr>
        <w:tabs>
          <w:tab w:val="clear" w:pos="567"/>
        </w:tabs>
        <w:spacing w:line="240" w:lineRule="auto"/>
        <w:rPr>
          <w:noProof/>
        </w:rPr>
      </w:pPr>
    </w:p>
    <w:p w14:paraId="27F0F63D"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5.</w:t>
      </w:r>
      <w:r w:rsidRPr="00721C54">
        <w:rPr>
          <w:b/>
          <w:noProof/>
        </w:rPr>
        <w:tab/>
        <w:t>MOD TA’ KIF U MNEJN JINGĦATA</w:t>
      </w:r>
    </w:p>
    <w:p w14:paraId="62234FDD" w14:textId="77777777" w:rsidR="001E2924" w:rsidRPr="00721C54" w:rsidRDefault="001E2924" w:rsidP="008F79F4">
      <w:pPr>
        <w:tabs>
          <w:tab w:val="clear" w:pos="567"/>
        </w:tabs>
        <w:spacing w:line="240" w:lineRule="auto"/>
        <w:rPr>
          <w:noProof/>
        </w:rPr>
      </w:pPr>
    </w:p>
    <w:p w14:paraId="7FBBA99F" w14:textId="77777777" w:rsidR="001E2924" w:rsidRPr="00721C54" w:rsidRDefault="001E2924" w:rsidP="008F79F4">
      <w:pPr>
        <w:tabs>
          <w:tab w:val="clear" w:pos="567"/>
        </w:tabs>
        <w:spacing w:line="240" w:lineRule="auto"/>
        <w:rPr>
          <w:noProof/>
        </w:rPr>
      </w:pPr>
      <w:r w:rsidRPr="00721C54">
        <w:rPr>
          <w:noProof/>
          <w:shd w:val="pct15" w:color="auto" w:fill="auto"/>
        </w:rPr>
        <w:t>Aqra l</w:t>
      </w:r>
      <w:r w:rsidR="008B23DE" w:rsidRPr="00721C54">
        <w:rPr>
          <w:noProof/>
          <w:shd w:val="pct15" w:color="auto" w:fill="auto"/>
        </w:rPr>
        <w:noBreakHyphen/>
      </w:r>
      <w:r w:rsidRPr="00721C54">
        <w:rPr>
          <w:noProof/>
          <w:shd w:val="pct15" w:color="auto" w:fill="auto"/>
        </w:rPr>
        <w:t>fuljett ta’ tagħrif qabel l</w:t>
      </w:r>
      <w:r w:rsidR="008B23DE" w:rsidRPr="00721C54">
        <w:rPr>
          <w:noProof/>
          <w:shd w:val="pct15" w:color="auto" w:fill="auto"/>
        </w:rPr>
        <w:noBreakHyphen/>
      </w:r>
      <w:r w:rsidRPr="00721C54">
        <w:rPr>
          <w:noProof/>
          <w:shd w:val="pct15" w:color="auto" w:fill="auto"/>
        </w:rPr>
        <w:t>użu.</w:t>
      </w:r>
    </w:p>
    <w:p w14:paraId="5D673EE2" w14:textId="77777777" w:rsidR="00A32805" w:rsidRPr="00721C54" w:rsidRDefault="00A32805" w:rsidP="008F79F4">
      <w:pPr>
        <w:tabs>
          <w:tab w:val="clear" w:pos="567"/>
        </w:tabs>
        <w:spacing w:line="240" w:lineRule="auto"/>
        <w:rPr>
          <w:noProof/>
        </w:rPr>
      </w:pPr>
      <w:r w:rsidRPr="00721C54">
        <w:rPr>
          <w:noProof/>
        </w:rPr>
        <w:t>Użu orali.</w:t>
      </w:r>
    </w:p>
    <w:p w14:paraId="5CE44355" w14:textId="77777777" w:rsidR="001E2924" w:rsidRPr="00721C54" w:rsidRDefault="001E2924" w:rsidP="008F79F4">
      <w:pPr>
        <w:tabs>
          <w:tab w:val="clear" w:pos="567"/>
        </w:tabs>
        <w:spacing w:line="240" w:lineRule="auto"/>
        <w:rPr>
          <w:noProof/>
        </w:rPr>
      </w:pPr>
    </w:p>
    <w:p w14:paraId="3BF80EE9" w14:textId="77777777" w:rsidR="001E2924" w:rsidRPr="00721C54" w:rsidRDefault="001E2924" w:rsidP="008F79F4">
      <w:pPr>
        <w:tabs>
          <w:tab w:val="clear" w:pos="567"/>
        </w:tabs>
        <w:spacing w:line="240" w:lineRule="auto"/>
        <w:rPr>
          <w:noProof/>
        </w:rPr>
      </w:pPr>
    </w:p>
    <w:p w14:paraId="3660E43A"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6.</w:t>
      </w:r>
      <w:r w:rsidRPr="00721C54">
        <w:rPr>
          <w:b/>
          <w:noProof/>
        </w:rPr>
        <w:tab/>
        <w:t>TWISSIJA SPEĊJALI LI L</w:t>
      </w:r>
      <w:r w:rsidR="008B23DE" w:rsidRPr="00721C54">
        <w:rPr>
          <w:b/>
          <w:noProof/>
        </w:rPr>
        <w:noBreakHyphen/>
      </w:r>
      <w:r w:rsidRPr="00721C54">
        <w:rPr>
          <w:b/>
          <w:noProof/>
        </w:rPr>
        <w:t>PRODOTT MEDIĊINALI GĦANDU JINŻAMM FEJN MA</w:t>
      </w:r>
      <w:r w:rsidR="00A32805" w:rsidRPr="00721C54">
        <w:rPr>
          <w:b/>
          <w:noProof/>
        </w:rPr>
        <w:t xml:space="preserve"> JIDHIRX</w:t>
      </w:r>
      <w:r w:rsidRPr="00721C54">
        <w:rPr>
          <w:b/>
          <w:noProof/>
        </w:rPr>
        <w:t xml:space="preserve"> U MA </w:t>
      </w:r>
      <w:r w:rsidR="00A32805" w:rsidRPr="00721C54">
        <w:rPr>
          <w:b/>
          <w:noProof/>
        </w:rPr>
        <w:t>JINTLAĦAQX</w:t>
      </w:r>
      <w:r w:rsidRPr="00721C54">
        <w:rPr>
          <w:b/>
          <w:noProof/>
        </w:rPr>
        <w:t xml:space="preserve"> MIT</w:t>
      </w:r>
      <w:r w:rsidR="008B23DE" w:rsidRPr="00721C54">
        <w:rPr>
          <w:b/>
          <w:noProof/>
        </w:rPr>
        <w:noBreakHyphen/>
      </w:r>
      <w:r w:rsidRPr="00721C54">
        <w:rPr>
          <w:b/>
          <w:noProof/>
        </w:rPr>
        <w:t>TFAL</w:t>
      </w:r>
    </w:p>
    <w:p w14:paraId="3E2047E8" w14:textId="77777777" w:rsidR="001E2924" w:rsidRPr="00721C54" w:rsidRDefault="001E2924" w:rsidP="008F79F4">
      <w:pPr>
        <w:tabs>
          <w:tab w:val="clear" w:pos="567"/>
        </w:tabs>
        <w:spacing w:line="240" w:lineRule="auto"/>
        <w:rPr>
          <w:noProof/>
        </w:rPr>
      </w:pPr>
    </w:p>
    <w:p w14:paraId="77736A04" w14:textId="77777777" w:rsidR="001E2924" w:rsidRPr="00721C54" w:rsidRDefault="001E2924" w:rsidP="008F79F4">
      <w:pPr>
        <w:tabs>
          <w:tab w:val="clear" w:pos="567"/>
        </w:tabs>
        <w:spacing w:line="240" w:lineRule="auto"/>
        <w:rPr>
          <w:noProof/>
        </w:rPr>
      </w:pPr>
      <w:r w:rsidRPr="00721C54">
        <w:rPr>
          <w:noProof/>
        </w:rPr>
        <w:t xml:space="preserve">Żomm fejn ma </w:t>
      </w:r>
      <w:r w:rsidR="00A32805" w:rsidRPr="00721C54">
        <w:rPr>
          <w:noProof/>
        </w:rPr>
        <w:t>jidhirx</w:t>
      </w:r>
      <w:r w:rsidRPr="00721C54">
        <w:rPr>
          <w:noProof/>
        </w:rPr>
        <w:t xml:space="preserve"> u ma </w:t>
      </w:r>
      <w:r w:rsidR="00A32805" w:rsidRPr="00721C54">
        <w:rPr>
          <w:noProof/>
        </w:rPr>
        <w:t>jintlaħaqx</w:t>
      </w:r>
      <w:r w:rsidRPr="00721C54">
        <w:rPr>
          <w:noProof/>
        </w:rPr>
        <w:t xml:space="preserve"> mit</w:t>
      </w:r>
      <w:r w:rsidR="008B23DE" w:rsidRPr="00721C54">
        <w:rPr>
          <w:noProof/>
        </w:rPr>
        <w:noBreakHyphen/>
      </w:r>
      <w:r w:rsidRPr="00721C54">
        <w:rPr>
          <w:noProof/>
        </w:rPr>
        <w:t>tfal.</w:t>
      </w:r>
    </w:p>
    <w:p w14:paraId="21B71A62" w14:textId="77777777" w:rsidR="001E2924" w:rsidRPr="00721C54" w:rsidRDefault="001E2924" w:rsidP="008F79F4">
      <w:pPr>
        <w:tabs>
          <w:tab w:val="clear" w:pos="567"/>
        </w:tabs>
        <w:spacing w:line="240" w:lineRule="auto"/>
        <w:rPr>
          <w:noProof/>
        </w:rPr>
      </w:pPr>
    </w:p>
    <w:p w14:paraId="087BF00E" w14:textId="77777777" w:rsidR="001E2924" w:rsidRPr="00721C54" w:rsidRDefault="001E2924" w:rsidP="008F79F4">
      <w:pPr>
        <w:tabs>
          <w:tab w:val="clear" w:pos="567"/>
        </w:tabs>
        <w:spacing w:line="240" w:lineRule="auto"/>
        <w:rPr>
          <w:noProof/>
        </w:rPr>
      </w:pPr>
    </w:p>
    <w:p w14:paraId="15B50362"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7.</w:t>
      </w:r>
      <w:r w:rsidRPr="00721C54">
        <w:rPr>
          <w:b/>
          <w:noProof/>
        </w:rPr>
        <w:tab/>
        <w:t>TWISSIJA(IET) SPEĊJALI OĦRA, JEKK MEĦTIEĠA</w:t>
      </w:r>
    </w:p>
    <w:p w14:paraId="5C4F8637" w14:textId="77777777" w:rsidR="001E2924" w:rsidRPr="00721C54" w:rsidRDefault="001E2924" w:rsidP="008F79F4">
      <w:pPr>
        <w:tabs>
          <w:tab w:val="clear" w:pos="567"/>
        </w:tabs>
        <w:spacing w:line="240" w:lineRule="auto"/>
        <w:rPr>
          <w:noProof/>
        </w:rPr>
      </w:pPr>
    </w:p>
    <w:p w14:paraId="71DCCDFC"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5FE0FEEA" w14:textId="77777777">
        <w:tc>
          <w:tcPr>
            <w:tcW w:w="9287" w:type="dxa"/>
          </w:tcPr>
          <w:p w14:paraId="3ED72CDD" w14:textId="77777777" w:rsidR="001E2924" w:rsidRPr="00721C54" w:rsidRDefault="001E2924" w:rsidP="008F79F4">
            <w:pPr>
              <w:tabs>
                <w:tab w:val="clear" w:pos="567"/>
                <w:tab w:val="left" w:pos="142"/>
              </w:tabs>
              <w:spacing w:line="240" w:lineRule="auto"/>
              <w:ind w:left="567" w:hanging="567"/>
              <w:rPr>
                <w:b/>
                <w:noProof/>
              </w:rPr>
            </w:pPr>
            <w:r w:rsidRPr="00721C54">
              <w:rPr>
                <w:b/>
                <w:noProof/>
              </w:rPr>
              <w:t>8.</w:t>
            </w:r>
            <w:r w:rsidRPr="00721C54">
              <w:rPr>
                <w:b/>
                <w:noProof/>
              </w:rPr>
              <w:tab/>
            </w:r>
            <w:smartTag w:uri="urn:schemas-microsoft-com:office:smarttags" w:element="stockticker">
              <w:r w:rsidRPr="00721C54">
                <w:rPr>
                  <w:b/>
                  <w:noProof/>
                </w:rPr>
                <w:t>DATA</w:t>
              </w:r>
            </w:smartTag>
            <w:r w:rsidRPr="00721C54">
              <w:rPr>
                <w:b/>
                <w:noProof/>
              </w:rPr>
              <w:t xml:space="preserve"> TA’ </w:t>
            </w:r>
            <w:r w:rsidR="00A32805" w:rsidRPr="00721C54">
              <w:rPr>
                <w:b/>
                <w:noProof/>
              </w:rPr>
              <w:t>SKADENZA</w:t>
            </w:r>
          </w:p>
        </w:tc>
      </w:tr>
    </w:tbl>
    <w:p w14:paraId="55A02EAC" w14:textId="77777777" w:rsidR="001E2924" w:rsidRPr="00721C54" w:rsidRDefault="001E2924" w:rsidP="008F79F4">
      <w:pPr>
        <w:tabs>
          <w:tab w:val="clear" w:pos="567"/>
        </w:tabs>
        <w:spacing w:line="240" w:lineRule="auto"/>
        <w:rPr>
          <w:noProof/>
        </w:rPr>
      </w:pPr>
    </w:p>
    <w:p w14:paraId="20A31DE0" w14:textId="77777777" w:rsidR="00D549D7" w:rsidRPr="00F56C21" w:rsidRDefault="00D549D7" w:rsidP="00D549D7">
      <w:pPr>
        <w:tabs>
          <w:tab w:val="clear" w:pos="567"/>
        </w:tabs>
        <w:spacing w:line="240" w:lineRule="auto"/>
        <w:rPr>
          <w:noProof/>
          <w:lang w:val="en-US"/>
        </w:rPr>
      </w:pPr>
      <w:r>
        <w:rPr>
          <w:noProof/>
          <w:lang w:val="en-US"/>
        </w:rPr>
        <w:t>EXP</w:t>
      </w:r>
    </w:p>
    <w:p w14:paraId="05981D6D" w14:textId="77777777" w:rsidR="001E2924" w:rsidRPr="00721C54" w:rsidRDefault="001E2924" w:rsidP="008F79F4">
      <w:pPr>
        <w:tabs>
          <w:tab w:val="clear" w:pos="567"/>
        </w:tabs>
        <w:spacing w:line="240" w:lineRule="auto"/>
        <w:rPr>
          <w:noProof/>
        </w:rPr>
      </w:pPr>
    </w:p>
    <w:p w14:paraId="37ADA1F6" w14:textId="77777777" w:rsidR="001E2924" w:rsidRPr="00721C54" w:rsidRDefault="001E2924" w:rsidP="008F79F4">
      <w:pPr>
        <w:tabs>
          <w:tab w:val="clear" w:pos="567"/>
        </w:tabs>
        <w:spacing w:line="240" w:lineRule="auto"/>
        <w:rPr>
          <w:noProof/>
        </w:rPr>
      </w:pPr>
    </w:p>
    <w:p w14:paraId="1B2B1929"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rPr>
      </w:pPr>
      <w:r w:rsidRPr="00721C54">
        <w:rPr>
          <w:b/>
          <w:noProof/>
        </w:rPr>
        <w:t>9.</w:t>
      </w:r>
      <w:r w:rsidRPr="00721C54">
        <w:rPr>
          <w:b/>
          <w:noProof/>
        </w:rPr>
        <w:tab/>
        <w:t>K</w:t>
      </w:r>
      <w:r w:rsidR="00A32805" w:rsidRPr="00721C54">
        <w:rPr>
          <w:b/>
          <w:noProof/>
        </w:rPr>
        <w:t>O</w:t>
      </w:r>
      <w:r w:rsidRPr="00721C54">
        <w:rPr>
          <w:b/>
          <w:noProof/>
        </w:rPr>
        <w:t>NDIZZJONIJIET SPEĊJALI TA' KIF JINĦAŻEN</w:t>
      </w:r>
    </w:p>
    <w:p w14:paraId="5F70F59C" w14:textId="77777777" w:rsidR="001E2924" w:rsidRPr="00721C54" w:rsidRDefault="001E2924" w:rsidP="008F79F4">
      <w:pPr>
        <w:tabs>
          <w:tab w:val="clear" w:pos="567"/>
        </w:tabs>
        <w:spacing w:line="240" w:lineRule="auto"/>
        <w:rPr>
          <w:noProof/>
        </w:rPr>
      </w:pPr>
    </w:p>
    <w:p w14:paraId="1783DD00" w14:textId="77777777" w:rsidR="001E2924" w:rsidRPr="00721C54" w:rsidRDefault="001E2924" w:rsidP="002A430A">
      <w:pPr>
        <w:tabs>
          <w:tab w:val="clear" w:pos="567"/>
        </w:tabs>
        <w:spacing w:line="240" w:lineRule="auto"/>
        <w:ind w:left="0" w:firstLine="0"/>
        <w:rPr>
          <w:noProof/>
        </w:rPr>
      </w:pPr>
    </w:p>
    <w:p w14:paraId="38C1F97B"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lastRenderedPageBreak/>
        <w:t>10.</w:t>
      </w:r>
      <w:r w:rsidRPr="00721C54">
        <w:rPr>
          <w:b/>
          <w:noProof/>
        </w:rPr>
        <w:tab/>
        <w:t>PREKAWZJONIJIET SPEĊJALI GĦAR</w:t>
      </w:r>
      <w:r w:rsidR="008B23DE" w:rsidRPr="00721C54">
        <w:rPr>
          <w:b/>
          <w:noProof/>
        </w:rPr>
        <w:noBreakHyphen/>
      </w:r>
      <w:r w:rsidRPr="00721C54">
        <w:rPr>
          <w:b/>
          <w:noProof/>
        </w:rPr>
        <w:t>RIMI TA’ PRODOTTI MEDIĊINALI MHUX UŻATI JEW SKART MINN DAWN IL</w:t>
      </w:r>
      <w:r w:rsidR="008B23DE" w:rsidRPr="00721C54">
        <w:rPr>
          <w:b/>
          <w:noProof/>
        </w:rPr>
        <w:noBreakHyphen/>
      </w:r>
      <w:r w:rsidRPr="00721C54">
        <w:rPr>
          <w:b/>
          <w:noProof/>
        </w:rPr>
        <w:t>PRODOTTI MEDIĊINALI, JEKK HEMM BŻONN</w:t>
      </w:r>
    </w:p>
    <w:p w14:paraId="048CAB2B" w14:textId="77777777" w:rsidR="001E2924" w:rsidRPr="00721C54" w:rsidRDefault="001E2924" w:rsidP="008F79F4">
      <w:pPr>
        <w:tabs>
          <w:tab w:val="clear" w:pos="567"/>
        </w:tabs>
        <w:spacing w:line="240" w:lineRule="auto"/>
        <w:rPr>
          <w:noProof/>
        </w:rPr>
      </w:pPr>
    </w:p>
    <w:p w14:paraId="238F4F0A" w14:textId="77777777" w:rsidR="001E2924" w:rsidRPr="00721C54" w:rsidRDefault="001E2924" w:rsidP="008F79F4">
      <w:pPr>
        <w:tabs>
          <w:tab w:val="clear" w:pos="567"/>
        </w:tabs>
        <w:spacing w:line="240" w:lineRule="auto"/>
        <w:rPr>
          <w:noProof/>
        </w:rPr>
      </w:pPr>
    </w:p>
    <w:p w14:paraId="4BD7F1DF" w14:textId="77777777" w:rsidR="001E2924" w:rsidRPr="00721C54" w:rsidRDefault="001E2924" w:rsidP="008F79F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rPr>
      </w:pPr>
      <w:r w:rsidRPr="00721C54">
        <w:rPr>
          <w:b/>
          <w:noProof/>
        </w:rPr>
        <w:t>11.</w:t>
      </w:r>
      <w:r w:rsidRPr="00721C54">
        <w:rPr>
          <w:b/>
          <w:noProof/>
        </w:rPr>
        <w:tab/>
        <w:t xml:space="preserve">ISEM U INDIRIZZ </w:t>
      </w:r>
      <w:r w:rsidRPr="00721C54">
        <w:rPr>
          <w:b/>
        </w:rPr>
        <w:t>TAD</w:t>
      </w:r>
      <w:r w:rsidR="008B23DE" w:rsidRPr="00721C54">
        <w:rPr>
          <w:b/>
        </w:rPr>
        <w:noBreakHyphen/>
      </w:r>
      <w:r w:rsidRPr="00721C54">
        <w:rPr>
          <w:b/>
        </w:rPr>
        <w:t>DETENTUR TAL</w:t>
      </w:r>
      <w:r w:rsidR="008B23DE" w:rsidRPr="00721C54">
        <w:rPr>
          <w:b/>
        </w:rPr>
        <w:noBreakHyphen/>
      </w:r>
      <w:r w:rsidRPr="00721C54">
        <w:rPr>
          <w:b/>
        </w:rPr>
        <w:t>AWTORIZZAZZJONI GĦAT</w:t>
      </w:r>
      <w:r w:rsidR="008B23DE" w:rsidRPr="00721C54">
        <w:rPr>
          <w:b/>
        </w:rPr>
        <w:noBreakHyphen/>
      </w:r>
      <w:r w:rsidRPr="00721C54">
        <w:rPr>
          <w:b/>
        </w:rPr>
        <w:t>TQEGĦID FIS</w:t>
      </w:r>
      <w:r w:rsidR="008B23DE" w:rsidRPr="00721C54">
        <w:rPr>
          <w:b/>
        </w:rPr>
        <w:noBreakHyphen/>
      </w:r>
      <w:r w:rsidRPr="00721C54">
        <w:rPr>
          <w:b/>
        </w:rPr>
        <w:t>SUQ</w:t>
      </w:r>
    </w:p>
    <w:p w14:paraId="3666DD8A" w14:textId="77777777" w:rsidR="001E2924" w:rsidRPr="00721C54" w:rsidRDefault="001E2924" w:rsidP="008F79F4">
      <w:pPr>
        <w:keepNext/>
        <w:tabs>
          <w:tab w:val="clear" w:pos="567"/>
        </w:tabs>
        <w:spacing w:line="240" w:lineRule="auto"/>
        <w:rPr>
          <w:noProof/>
        </w:rPr>
      </w:pPr>
    </w:p>
    <w:p w14:paraId="4FA5125A" w14:textId="77777777" w:rsidR="008A3EA0" w:rsidRPr="008A3EA0" w:rsidRDefault="008A3EA0" w:rsidP="008A3EA0">
      <w:pPr>
        <w:keepNext/>
        <w:tabs>
          <w:tab w:val="clear" w:pos="567"/>
        </w:tabs>
        <w:spacing w:line="240" w:lineRule="auto"/>
        <w:rPr>
          <w:szCs w:val="22"/>
        </w:rPr>
      </w:pPr>
      <w:r w:rsidRPr="008A3EA0">
        <w:rPr>
          <w:szCs w:val="22"/>
        </w:rPr>
        <w:t>Accord Healthcare S.L.U.</w:t>
      </w:r>
    </w:p>
    <w:p w14:paraId="0ABDE842" w14:textId="77777777" w:rsidR="008A3EA0" w:rsidRPr="008A3EA0" w:rsidRDefault="008A3EA0" w:rsidP="008A3EA0">
      <w:pPr>
        <w:keepNext/>
        <w:tabs>
          <w:tab w:val="clear" w:pos="567"/>
        </w:tabs>
        <w:spacing w:line="240" w:lineRule="auto"/>
        <w:rPr>
          <w:szCs w:val="22"/>
        </w:rPr>
      </w:pPr>
      <w:r w:rsidRPr="008A3EA0">
        <w:rPr>
          <w:szCs w:val="22"/>
        </w:rPr>
        <w:t>World Trade Center, Moll de Barcelona, s/n</w:t>
      </w:r>
    </w:p>
    <w:p w14:paraId="3283D796" w14:textId="77777777" w:rsidR="008A3EA0" w:rsidRPr="008A3EA0" w:rsidRDefault="008A3EA0" w:rsidP="008A3EA0">
      <w:pPr>
        <w:keepNext/>
        <w:tabs>
          <w:tab w:val="clear" w:pos="567"/>
        </w:tabs>
        <w:spacing w:line="240" w:lineRule="auto"/>
        <w:rPr>
          <w:szCs w:val="22"/>
        </w:rPr>
      </w:pPr>
      <w:r w:rsidRPr="008A3EA0">
        <w:rPr>
          <w:szCs w:val="22"/>
        </w:rPr>
        <w:t>Edifici Est, 6a Planta</w:t>
      </w:r>
    </w:p>
    <w:p w14:paraId="06F26465" w14:textId="77777777" w:rsidR="008A3EA0" w:rsidRPr="008A3EA0" w:rsidRDefault="008A3EA0" w:rsidP="008A3EA0">
      <w:pPr>
        <w:keepNext/>
        <w:tabs>
          <w:tab w:val="clear" w:pos="567"/>
        </w:tabs>
        <w:spacing w:line="240" w:lineRule="auto"/>
        <w:rPr>
          <w:szCs w:val="22"/>
        </w:rPr>
      </w:pPr>
      <w:r w:rsidRPr="008A3EA0">
        <w:rPr>
          <w:szCs w:val="22"/>
        </w:rPr>
        <w:t>08039 Barcelona</w:t>
      </w:r>
    </w:p>
    <w:p w14:paraId="4C6F5C1A" w14:textId="1DC79DF4" w:rsidR="008A3EA0" w:rsidRPr="00721C54" w:rsidRDefault="008A3EA0" w:rsidP="008A3EA0">
      <w:pPr>
        <w:keepNext/>
        <w:tabs>
          <w:tab w:val="clear" w:pos="567"/>
        </w:tabs>
        <w:spacing w:line="240" w:lineRule="auto"/>
        <w:rPr>
          <w:szCs w:val="22"/>
        </w:rPr>
      </w:pPr>
      <w:r w:rsidRPr="008A3EA0">
        <w:rPr>
          <w:szCs w:val="22"/>
        </w:rPr>
        <w:t>Spa</w:t>
      </w:r>
      <w:r>
        <w:rPr>
          <w:szCs w:val="22"/>
        </w:rPr>
        <w:t>nja</w:t>
      </w:r>
    </w:p>
    <w:p w14:paraId="45489E80" w14:textId="77777777" w:rsidR="001E2924" w:rsidRPr="00721C54" w:rsidRDefault="001E2924" w:rsidP="008F79F4">
      <w:pPr>
        <w:tabs>
          <w:tab w:val="clear" w:pos="567"/>
        </w:tabs>
        <w:spacing w:line="240" w:lineRule="auto"/>
        <w:rPr>
          <w:noProof/>
        </w:rPr>
      </w:pPr>
    </w:p>
    <w:p w14:paraId="0DF57430" w14:textId="77777777" w:rsidR="001E2924" w:rsidRPr="00721C54" w:rsidRDefault="001E2924" w:rsidP="008F79F4">
      <w:pPr>
        <w:tabs>
          <w:tab w:val="clear" w:pos="567"/>
        </w:tabs>
        <w:spacing w:line="240" w:lineRule="auto"/>
        <w:rPr>
          <w:noProof/>
        </w:rPr>
      </w:pPr>
    </w:p>
    <w:p w14:paraId="1C770731"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12.</w:t>
      </w:r>
      <w:r w:rsidRPr="00721C54">
        <w:rPr>
          <w:b/>
          <w:noProof/>
        </w:rPr>
        <w:tab/>
        <w:t>NUMRU(I) TAL</w:t>
      </w:r>
      <w:r w:rsidR="008B23DE" w:rsidRPr="00721C54">
        <w:rPr>
          <w:b/>
          <w:noProof/>
        </w:rPr>
        <w:noBreakHyphen/>
      </w:r>
      <w:r w:rsidRPr="00721C54">
        <w:rPr>
          <w:b/>
          <w:noProof/>
        </w:rPr>
        <w:t xml:space="preserve">AWTORIZZAZZJONI </w:t>
      </w:r>
      <w:r w:rsidRPr="00721C54">
        <w:rPr>
          <w:b/>
        </w:rPr>
        <w:t>GĦAT</w:t>
      </w:r>
      <w:r w:rsidR="008B23DE" w:rsidRPr="00721C54">
        <w:rPr>
          <w:b/>
        </w:rPr>
        <w:noBreakHyphen/>
      </w:r>
      <w:r w:rsidRPr="00721C54">
        <w:rPr>
          <w:b/>
        </w:rPr>
        <w:t>TQEGĦID FIS</w:t>
      </w:r>
      <w:r w:rsidR="008B23DE" w:rsidRPr="00721C54">
        <w:rPr>
          <w:b/>
        </w:rPr>
        <w:noBreakHyphen/>
      </w:r>
      <w:r w:rsidRPr="00721C54">
        <w:rPr>
          <w:b/>
        </w:rPr>
        <w:t>SUQ</w:t>
      </w:r>
    </w:p>
    <w:p w14:paraId="1D5BADA8" w14:textId="77777777" w:rsidR="00F401F5" w:rsidRPr="00721C54" w:rsidRDefault="00F401F5" w:rsidP="008F79F4">
      <w:pPr>
        <w:tabs>
          <w:tab w:val="clear" w:pos="567"/>
        </w:tabs>
        <w:spacing w:line="240" w:lineRule="auto"/>
        <w:rPr>
          <w:szCs w:val="22"/>
        </w:rPr>
      </w:pPr>
    </w:p>
    <w:p w14:paraId="08835F2F" w14:textId="77777777" w:rsidR="009E59F3" w:rsidRDefault="009E59F3" w:rsidP="009E59F3">
      <w:pPr>
        <w:tabs>
          <w:tab w:val="clear" w:pos="567"/>
        </w:tabs>
        <w:spacing w:line="240" w:lineRule="auto"/>
        <w:rPr>
          <w:noProof/>
        </w:rPr>
      </w:pPr>
      <w:r>
        <w:rPr>
          <w:noProof/>
        </w:rPr>
        <w:t>EU/1/24/1845/009</w:t>
      </w:r>
    </w:p>
    <w:p w14:paraId="32E7429A" w14:textId="77777777" w:rsidR="009E59F3" w:rsidRDefault="009E59F3" w:rsidP="009E59F3">
      <w:pPr>
        <w:tabs>
          <w:tab w:val="clear" w:pos="567"/>
        </w:tabs>
        <w:spacing w:line="240" w:lineRule="auto"/>
        <w:rPr>
          <w:noProof/>
        </w:rPr>
      </w:pPr>
      <w:r>
        <w:rPr>
          <w:noProof/>
        </w:rPr>
        <w:t>EU/1/24/1845/010</w:t>
      </w:r>
    </w:p>
    <w:p w14:paraId="6CF2CE15" w14:textId="77777777" w:rsidR="009E59F3" w:rsidRDefault="009E59F3" w:rsidP="009E59F3">
      <w:pPr>
        <w:tabs>
          <w:tab w:val="clear" w:pos="567"/>
        </w:tabs>
        <w:spacing w:line="240" w:lineRule="auto"/>
        <w:rPr>
          <w:noProof/>
        </w:rPr>
      </w:pPr>
      <w:r>
        <w:rPr>
          <w:noProof/>
        </w:rPr>
        <w:t>EU/1/24/1845/011</w:t>
      </w:r>
    </w:p>
    <w:p w14:paraId="39D8E80D" w14:textId="77777777" w:rsidR="009E59F3" w:rsidRDefault="009E59F3" w:rsidP="009E59F3">
      <w:pPr>
        <w:tabs>
          <w:tab w:val="clear" w:pos="567"/>
        </w:tabs>
        <w:spacing w:line="240" w:lineRule="auto"/>
        <w:rPr>
          <w:noProof/>
        </w:rPr>
      </w:pPr>
      <w:r>
        <w:rPr>
          <w:noProof/>
        </w:rPr>
        <w:t>EU/1/24/1845/012</w:t>
      </w:r>
    </w:p>
    <w:p w14:paraId="514B0E44" w14:textId="77777777" w:rsidR="009E59F3" w:rsidRDefault="009E59F3" w:rsidP="009E59F3">
      <w:pPr>
        <w:tabs>
          <w:tab w:val="clear" w:pos="567"/>
        </w:tabs>
        <w:spacing w:line="240" w:lineRule="auto"/>
        <w:rPr>
          <w:noProof/>
        </w:rPr>
      </w:pPr>
      <w:r>
        <w:rPr>
          <w:noProof/>
        </w:rPr>
        <w:t>EU/1/24/1845/013</w:t>
      </w:r>
    </w:p>
    <w:p w14:paraId="476F34D9" w14:textId="77777777" w:rsidR="009E59F3" w:rsidRDefault="009E59F3" w:rsidP="009E59F3">
      <w:pPr>
        <w:tabs>
          <w:tab w:val="clear" w:pos="567"/>
        </w:tabs>
        <w:spacing w:line="240" w:lineRule="auto"/>
        <w:rPr>
          <w:noProof/>
        </w:rPr>
      </w:pPr>
      <w:r>
        <w:rPr>
          <w:noProof/>
        </w:rPr>
        <w:t>EU/1/24/1845/014</w:t>
      </w:r>
    </w:p>
    <w:p w14:paraId="0484E5E8" w14:textId="77777777" w:rsidR="005E7238" w:rsidRPr="00721C54" w:rsidRDefault="005E7238" w:rsidP="008F79F4">
      <w:pPr>
        <w:tabs>
          <w:tab w:val="clear" w:pos="567"/>
        </w:tabs>
        <w:spacing w:line="240" w:lineRule="auto"/>
        <w:rPr>
          <w:noProof/>
        </w:rPr>
      </w:pPr>
    </w:p>
    <w:p w14:paraId="45E17B9A" w14:textId="77777777" w:rsidR="001E2924" w:rsidRPr="00721C54" w:rsidRDefault="001E2924" w:rsidP="008F79F4">
      <w:pPr>
        <w:tabs>
          <w:tab w:val="clear" w:pos="567"/>
        </w:tabs>
        <w:spacing w:line="240" w:lineRule="auto"/>
        <w:rPr>
          <w:noProof/>
        </w:rPr>
      </w:pPr>
    </w:p>
    <w:p w14:paraId="764F8EB2"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13.</w:t>
      </w:r>
      <w:r w:rsidRPr="00721C54">
        <w:rPr>
          <w:b/>
          <w:noProof/>
        </w:rPr>
        <w:tab/>
        <w:t>NUMRU TAL</w:t>
      </w:r>
      <w:r w:rsidR="008B23DE" w:rsidRPr="00721C54">
        <w:rPr>
          <w:b/>
          <w:noProof/>
        </w:rPr>
        <w:noBreakHyphen/>
      </w:r>
      <w:r w:rsidRPr="00721C54">
        <w:rPr>
          <w:b/>
          <w:noProof/>
        </w:rPr>
        <w:t>LOTT</w:t>
      </w:r>
    </w:p>
    <w:p w14:paraId="65223501" w14:textId="77777777" w:rsidR="001E2924" w:rsidRPr="00721C54" w:rsidRDefault="001E2924" w:rsidP="008F79F4">
      <w:pPr>
        <w:tabs>
          <w:tab w:val="clear" w:pos="567"/>
        </w:tabs>
        <w:spacing w:line="240" w:lineRule="auto"/>
        <w:rPr>
          <w:noProof/>
        </w:rPr>
      </w:pPr>
    </w:p>
    <w:p w14:paraId="6C584865" w14:textId="21A343F9" w:rsidR="001E2924" w:rsidRPr="00721C54" w:rsidRDefault="008A3EA0" w:rsidP="008F79F4">
      <w:pPr>
        <w:tabs>
          <w:tab w:val="clear" w:pos="567"/>
        </w:tabs>
        <w:spacing w:line="240" w:lineRule="auto"/>
        <w:rPr>
          <w:noProof/>
        </w:rPr>
      </w:pPr>
      <w:r w:rsidRPr="00721C54">
        <w:rPr>
          <w:noProof/>
        </w:rPr>
        <w:t>L</w:t>
      </w:r>
      <w:r>
        <w:rPr>
          <w:noProof/>
        </w:rPr>
        <w:t>ot</w:t>
      </w:r>
    </w:p>
    <w:p w14:paraId="11DE2D26" w14:textId="77777777" w:rsidR="001E2924" w:rsidRPr="00721C54" w:rsidRDefault="001E2924" w:rsidP="008F79F4">
      <w:pPr>
        <w:tabs>
          <w:tab w:val="clear" w:pos="567"/>
        </w:tabs>
        <w:spacing w:line="240" w:lineRule="auto"/>
        <w:rPr>
          <w:noProof/>
        </w:rPr>
      </w:pPr>
    </w:p>
    <w:p w14:paraId="1376D85C" w14:textId="77777777" w:rsidR="001E2924" w:rsidRPr="00721C54" w:rsidRDefault="001E2924" w:rsidP="008F79F4">
      <w:pPr>
        <w:tabs>
          <w:tab w:val="clear" w:pos="567"/>
        </w:tabs>
        <w:spacing w:line="240" w:lineRule="auto"/>
        <w:rPr>
          <w:noProof/>
        </w:rPr>
      </w:pPr>
    </w:p>
    <w:p w14:paraId="5156F4D2"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14.</w:t>
      </w:r>
      <w:r w:rsidRPr="00721C54">
        <w:rPr>
          <w:b/>
          <w:noProof/>
        </w:rPr>
        <w:tab/>
        <w:t>KLASSIFIKAZZJONI ĠENERALI TA’ KIF JINGĦATA</w:t>
      </w:r>
    </w:p>
    <w:p w14:paraId="0FFB0D5C" w14:textId="77777777" w:rsidR="001E2924" w:rsidRPr="00721C54" w:rsidRDefault="001E2924" w:rsidP="008F79F4">
      <w:pPr>
        <w:tabs>
          <w:tab w:val="clear" w:pos="567"/>
        </w:tabs>
        <w:spacing w:line="240" w:lineRule="auto"/>
        <w:rPr>
          <w:noProof/>
        </w:rPr>
      </w:pPr>
    </w:p>
    <w:p w14:paraId="2D3C3992" w14:textId="77777777" w:rsidR="001E2924" w:rsidRPr="00721C54" w:rsidRDefault="001E2924" w:rsidP="008F79F4">
      <w:pPr>
        <w:tabs>
          <w:tab w:val="clear" w:pos="567"/>
        </w:tabs>
        <w:spacing w:line="240" w:lineRule="auto"/>
        <w:rPr>
          <w:noProof/>
        </w:rPr>
      </w:pPr>
    </w:p>
    <w:p w14:paraId="7A7963E3" w14:textId="77777777" w:rsidR="001E2924" w:rsidRPr="00721C54" w:rsidRDefault="001E2924" w:rsidP="008F79F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15.</w:t>
      </w:r>
      <w:r w:rsidRPr="00721C54">
        <w:rPr>
          <w:b/>
          <w:noProof/>
        </w:rPr>
        <w:tab/>
        <w:t>ISTRUZZJONIJIET DWAR L</w:t>
      </w:r>
      <w:r w:rsidR="008B23DE" w:rsidRPr="00721C54">
        <w:rPr>
          <w:b/>
          <w:noProof/>
        </w:rPr>
        <w:noBreakHyphen/>
      </w:r>
      <w:r w:rsidRPr="00721C54">
        <w:rPr>
          <w:b/>
          <w:noProof/>
        </w:rPr>
        <w:t>UŻU</w:t>
      </w:r>
    </w:p>
    <w:p w14:paraId="1DF9F11B" w14:textId="77777777" w:rsidR="001E2924" w:rsidRPr="00721C54" w:rsidRDefault="001E2924" w:rsidP="008F79F4">
      <w:pPr>
        <w:tabs>
          <w:tab w:val="clear" w:pos="567"/>
        </w:tabs>
        <w:spacing w:line="240" w:lineRule="auto"/>
        <w:rPr>
          <w:noProof/>
        </w:rPr>
      </w:pPr>
    </w:p>
    <w:p w14:paraId="18A3532E" w14:textId="77777777" w:rsidR="001E2924" w:rsidRPr="00721C54" w:rsidRDefault="001E2924" w:rsidP="008F79F4">
      <w:pPr>
        <w:tabs>
          <w:tab w:val="clear" w:pos="567"/>
        </w:tabs>
        <w:spacing w:line="240" w:lineRule="auto"/>
        <w:rPr>
          <w:noProof/>
        </w:rPr>
      </w:pPr>
    </w:p>
    <w:p w14:paraId="4CBAD24B" w14:textId="77777777" w:rsidR="001E2924" w:rsidRPr="00721C54" w:rsidRDefault="001E2924" w:rsidP="008F79F4">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sidRPr="00721C54">
        <w:rPr>
          <w:b/>
          <w:noProof/>
        </w:rPr>
        <w:t>16.</w:t>
      </w:r>
      <w:r w:rsidRPr="00721C54">
        <w:rPr>
          <w:b/>
          <w:noProof/>
        </w:rPr>
        <w:tab/>
        <w:t>INFORMAZZJONI BIL</w:t>
      </w:r>
      <w:r w:rsidR="008B23DE" w:rsidRPr="00721C54">
        <w:rPr>
          <w:b/>
          <w:noProof/>
        </w:rPr>
        <w:noBreakHyphen/>
      </w:r>
      <w:r w:rsidRPr="00721C54">
        <w:rPr>
          <w:b/>
          <w:noProof/>
        </w:rPr>
        <w:t>BRAILLE</w:t>
      </w:r>
    </w:p>
    <w:p w14:paraId="36226522" w14:textId="77777777" w:rsidR="001E2924" w:rsidRPr="00721C54" w:rsidRDefault="001E2924" w:rsidP="008F79F4">
      <w:pPr>
        <w:tabs>
          <w:tab w:val="clear" w:pos="567"/>
        </w:tabs>
        <w:spacing w:line="240" w:lineRule="auto"/>
        <w:rPr>
          <w:noProof/>
        </w:rPr>
      </w:pPr>
    </w:p>
    <w:p w14:paraId="608E93AE" w14:textId="0F735B76" w:rsidR="001E2924" w:rsidRPr="00721C54" w:rsidRDefault="00FB74A2" w:rsidP="008F79F4">
      <w:pPr>
        <w:tabs>
          <w:tab w:val="clear" w:pos="567"/>
        </w:tabs>
        <w:spacing w:line="240" w:lineRule="auto"/>
      </w:pPr>
      <w:r w:rsidRPr="00721C54">
        <w:t>Nilotinib Accord</w:t>
      </w:r>
      <w:r w:rsidR="001E2924" w:rsidRPr="00721C54">
        <w:t xml:space="preserve"> 150 mg</w:t>
      </w:r>
    </w:p>
    <w:p w14:paraId="58C45B3E" w14:textId="77777777" w:rsidR="00111C7B" w:rsidRPr="00721C54" w:rsidRDefault="00111C7B" w:rsidP="008F79F4">
      <w:pPr>
        <w:tabs>
          <w:tab w:val="clear" w:pos="567"/>
        </w:tabs>
        <w:spacing w:line="240" w:lineRule="auto"/>
      </w:pPr>
    </w:p>
    <w:p w14:paraId="7FED3BFA" w14:textId="77777777" w:rsidR="00111C7B" w:rsidRPr="00721C54" w:rsidRDefault="00111C7B" w:rsidP="008F79F4">
      <w:pPr>
        <w:tabs>
          <w:tab w:val="clear" w:pos="567"/>
        </w:tabs>
        <w:spacing w:line="240" w:lineRule="auto"/>
      </w:pPr>
    </w:p>
    <w:p w14:paraId="4B22D996" w14:textId="77777777" w:rsidR="00111C7B" w:rsidRPr="00721C54" w:rsidRDefault="00111C7B" w:rsidP="008F79F4">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17.</w:t>
      </w:r>
      <w:r w:rsidRPr="00721C54">
        <w:rPr>
          <w:b/>
          <w:noProof/>
        </w:rPr>
        <w:tab/>
        <w:t>IDENTIFIKATUR UNIKU – BARCODE 2D</w:t>
      </w:r>
    </w:p>
    <w:p w14:paraId="13021B66" w14:textId="77777777" w:rsidR="00111C7B" w:rsidRPr="00721C54" w:rsidRDefault="00111C7B" w:rsidP="008F79F4">
      <w:pPr>
        <w:tabs>
          <w:tab w:val="clear" w:pos="567"/>
        </w:tabs>
        <w:spacing w:line="240" w:lineRule="auto"/>
        <w:rPr>
          <w:noProof/>
        </w:rPr>
      </w:pPr>
    </w:p>
    <w:p w14:paraId="52E1CB9B" w14:textId="77777777" w:rsidR="00111C7B" w:rsidRPr="00721C54" w:rsidRDefault="00111C7B" w:rsidP="008F79F4">
      <w:pPr>
        <w:tabs>
          <w:tab w:val="clear" w:pos="567"/>
        </w:tabs>
        <w:spacing w:line="240" w:lineRule="auto"/>
        <w:rPr>
          <w:noProof/>
        </w:rPr>
      </w:pPr>
    </w:p>
    <w:p w14:paraId="3B4CD1F3" w14:textId="00C8085E" w:rsidR="00111C7B" w:rsidRPr="00721C54" w:rsidRDefault="00111C7B" w:rsidP="008F79F4">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18.</w:t>
      </w:r>
      <w:r w:rsidRPr="00721C54">
        <w:rPr>
          <w:b/>
          <w:noProof/>
        </w:rPr>
        <w:tab/>
        <w:t xml:space="preserve">IDENTIFIKATUR UNIKU </w:t>
      </w:r>
      <w:r w:rsidR="008B23DE" w:rsidRPr="00721C54">
        <w:rPr>
          <w:b/>
          <w:noProof/>
        </w:rPr>
        <w:noBreakHyphen/>
      </w:r>
      <w:r w:rsidRPr="00721C54">
        <w:rPr>
          <w:b/>
          <w:noProof/>
        </w:rPr>
        <w:t xml:space="preserve"> </w:t>
      </w:r>
      <w:r w:rsidR="009E3171" w:rsidRPr="00721C54">
        <w:rPr>
          <w:b/>
          <w:i/>
          <w:iCs/>
          <w:noProof/>
        </w:rPr>
        <w:t>DATA</w:t>
      </w:r>
      <w:r w:rsidR="009E3171" w:rsidRPr="00721C54">
        <w:rPr>
          <w:b/>
          <w:noProof/>
        </w:rPr>
        <w:t xml:space="preserve"> </w:t>
      </w:r>
      <w:r w:rsidRPr="00721C54">
        <w:rPr>
          <w:b/>
          <w:noProof/>
        </w:rPr>
        <w:t>LI TINQARA MILL</w:t>
      </w:r>
      <w:r w:rsidR="008B23DE" w:rsidRPr="00721C54">
        <w:rPr>
          <w:b/>
          <w:noProof/>
        </w:rPr>
        <w:noBreakHyphen/>
      </w:r>
      <w:r w:rsidRPr="00721C54">
        <w:rPr>
          <w:b/>
          <w:noProof/>
        </w:rPr>
        <w:t>BNIEDEM</w:t>
      </w:r>
    </w:p>
    <w:p w14:paraId="0D1F2C8D" w14:textId="77777777" w:rsidR="00111C7B" w:rsidRPr="00721C54" w:rsidRDefault="00111C7B" w:rsidP="008F79F4">
      <w:pPr>
        <w:tabs>
          <w:tab w:val="clear" w:pos="567"/>
        </w:tabs>
        <w:spacing w:line="240" w:lineRule="auto"/>
      </w:pPr>
    </w:p>
    <w:p w14:paraId="48E4D55F" w14:textId="77777777" w:rsidR="005E7238" w:rsidRDefault="005E7238">
      <w:pPr>
        <w:tabs>
          <w:tab w:val="clear" w:pos="567"/>
        </w:tabs>
        <w:spacing w:line="240" w:lineRule="auto"/>
        <w:ind w:left="0" w:firstLine="0"/>
        <w:rPr>
          <w:b/>
          <w:noProof/>
        </w:rPr>
      </w:pPr>
      <w:r>
        <w:rPr>
          <w:b/>
          <w:noProof/>
        </w:rPr>
        <w:br w:type="page"/>
      </w:r>
    </w:p>
    <w:p w14:paraId="6B89D87F" w14:textId="77777777" w:rsidR="005E7238" w:rsidRPr="00721C54" w:rsidRDefault="005E7238" w:rsidP="005E7238">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721C54">
        <w:rPr>
          <w:b/>
          <w:noProof/>
        </w:rPr>
        <w:lastRenderedPageBreak/>
        <w:t xml:space="preserve">TAGĦRIF </w:t>
      </w:r>
      <w:r>
        <w:rPr>
          <w:b/>
          <w:noProof/>
        </w:rPr>
        <w:t>LI GĦANDU JIDHER FUQ IL-PAKKETT TA’ BARRA</w:t>
      </w:r>
    </w:p>
    <w:p w14:paraId="22436D02" w14:textId="77777777" w:rsidR="005E7238" w:rsidRPr="00721C54" w:rsidRDefault="005E7238" w:rsidP="005E7238">
      <w:pPr>
        <w:pBdr>
          <w:top w:val="single" w:sz="4" w:space="1" w:color="auto"/>
          <w:left w:val="single" w:sz="4" w:space="4" w:color="auto"/>
          <w:bottom w:val="single" w:sz="4" w:space="1" w:color="auto"/>
          <w:right w:val="single" w:sz="4" w:space="4" w:color="auto"/>
        </w:pBdr>
        <w:tabs>
          <w:tab w:val="clear" w:pos="567"/>
        </w:tabs>
        <w:spacing w:line="240" w:lineRule="auto"/>
        <w:rPr>
          <w:noProof/>
        </w:rPr>
      </w:pPr>
    </w:p>
    <w:p w14:paraId="0FB9BCB9" w14:textId="77777777" w:rsidR="005E7238" w:rsidRPr="00721C54" w:rsidRDefault="005E7238" w:rsidP="005E7238">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721C54">
        <w:rPr>
          <w:b/>
          <w:noProof/>
        </w:rPr>
        <w:t>FOLJI</w:t>
      </w:r>
    </w:p>
    <w:p w14:paraId="6389B443" w14:textId="77777777" w:rsidR="005E7238" w:rsidRPr="00721C54" w:rsidRDefault="005E7238" w:rsidP="005E7238">
      <w:pPr>
        <w:tabs>
          <w:tab w:val="clear" w:pos="567"/>
        </w:tabs>
        <w:spacing w:line="240" w:lineRule="auto"/>
        <w:rPr>
          <w:noProof/>
        </w:rPr>
      </w:pPr>
    </w:p>
    <w:p w14:paraId="34D54AE1" w14:textId="77777777" w:rsidR="005E7238" w:rsidRPr="00721C54" w:rsidRDefault="005E7238" w:rsidP="005E7238">
      <w:pPr>
        <w:tabs>
          <w:tab w:val="clear" w:pos="567"/>
        </w:tabs>
        <w:spacing w:line="240" w:lineRule="auto"/>
        <w:rPr>
          <w:noProof/>
        </w:rPr>
      </w:pPr>
    </w:p>
    <w:p w14:paraId="75A659B9" w14:textId="77777777" w:rsidR="005E7238" w:rsidRPr="00721C54" w:rsidRDefault="005E7238" w:rsidP="005E723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1.</w:t>
      </w:r>
      <w:r w:rsidRPr="00721C54">
        <w:rPr>
          <w:b/>
          <w:noProof/>
        </w:rPr>
        <w:tab/>
        <w:t>ISEM IL</w:t>
      </w:r>
      <w:r w:rsidRPr="00721C54">
        <w:rPr>
          <w:b/>
          <w:noProof/>
        </w:rPr>
        <w:noBreakHyphen/>
        <w:t>PRODOTT MEDIĊINALI</w:t>
      </w:r>
    </w:p>
    <w:p w14:paraId="09CD130F" w14:textId="77777777" w:rsidR="005E7238" w:rsidRPr="00721C54" w:rsidRDefault="005E7238" w:rsidP="005E7238">
      <w:pPr>
        <w:tabs>
          <w:tab w:val="clear" w:pos="567"/>
        </w:tabs>
        <w:spacing w:line="240" w:lineRule="auto"/>
        <w:ind w:left="567" w:hanging="567"/>
        <w:rPr>
          <w:noProof/>
        </w:rPr>
      </w:pPr>
    </w:p>
    <w:p w14:paraId="1B60DBE0" w14:textId="77777777" w:rsidR="005E7238" w:rsidRPr="00721C54" w:rsidRDefault="005E7238" w:rsidP="005E7238">
      <w:pPr>
        <w:tabs>
          <w:tab w:val="clear" w:pos="567"/>
        </w:tabs>
        <w:spacing w:line="240" w:lineRule="auto"/>
        <w:ind w:left="567" w:hanging="567"/>
        <w:rPr>
          <w:noProof/>
        </w:rPr>
      </w:pPr>
      <w:r w:rsidRPr="00721C54">
        <w:rPr>
          <w:noProof/>
        </w:rPr>
        <w:t>Nilotinib Accord 150 mg kapsuli</w:t>
      </w:r>
    </w:p>
    <w:p w14:paraId="6DDFE768" w14:textId="77777777" w:rsidR="005E7238" w:rsidRPr="00F5555D" w:rsidRDefault="005E7238" w:rsidP="005E7238">
      <w:pPr>
        <w:tabs>
          <w:tab w:val="clear" w:pos="567"/>
        </w:tabs>
        <w:spacing w:line="240" w:lineRule="auto"/>
        <w:ind w:left="567" w:hanging="567"/>
        <w:rPr>
          <w:noProof/>
          <w:highlight w:val="lightGray"/>
        </w:rPr>
      </w:pPr>
      <w:r w:rsidRPr="00F5555D">
        <w:rPr>
          <w:noProof/>
          <w:highlight w:val="lightGray"/>
        </w:rPr>
        <w:t>nilotinib</w:t>
      </w:r>
    </w:p>
    <w:p w14:paraId="41BD621D" w14:textId="77777777" w:rsidR="005E7238" w:rsidRPr="00721C54" w:rsidRDefault="005E7238" w:rsidP="005E7238">
      <w:pPr>
        <w:tabs>
          <w:tab w:val="clear" w:pos="567"/>
        </w:tabs>
        <w:spacing w:line="240" w:lineRule="auto"/>
        <w:rPr>
          <w:noProof/>
        </w:rPr>
      </w:pPr>
    </w:p>
    <w:p w14:paraId="1969CA94" w14:textId="77777777" w:rsidR="005E7238" w:rsidRPr="00721C54" w:rsidRDefault="005E7238" w:rsidP="005E7238">
      <w:pPr>
        <w:tabs>
          <w:tab w:val="clear" w:pos="567"/>
        </w:tabs>
        <w:spacing w:line="240" w:lineRule="auto"/>
        <w:rPr>
          <w:noProof/>
        </w:rPr>
      </w:pPr>
    </w:p>
    <w:p w14:paraId="0A8D53A7" w14:textId="77777777" w:rsidR="005E7238" w:rsidRPr="00721C54" w:rsidRDefault="005E7238" w:rsidP="005E7238">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noProof/>
        </w:rPr>
      </w:pPr>
      <w:r w:rsidRPr="00721C54">
        <w:rPr>
          <w:b/>
          <w:noProof/>
        </w:rPr>
        <w:t>2.</w:t>
      </w:r>
      <w:r w:rsidRPr="00721C54">
        <w:rPr>
          <w:b/>
          <w:noProof/>
        </w:rPr>
        <w:tab/>
        <w:t xml:space="preserve">ISEM </w:t>
      </w:r>
      <w:r w:rsidRPr="00721C54">
        <w:rPr>
          <w:b/>
        </w:rPr>
        <w:t>TAD</w:t>
      </w:r>
      <w:r w:rsidRPr="00721C54">
        <w:rPr>
          <w:b/>
        </w:rPr>
        <w:noBreakHyphen/>
        <w:t>DETENTUR TAL</w:t>
      </w:r>
      <w:r w:rsidRPr="00721C54">
        <w:rPr>
          <w:b/>
        </w:rPr>
        <w:noBreakHyphen/>
        <w:t>AWTORIZZAZZJONI GĦAT</w:t>
      </w:r>
      <w:r w:rsidRPr="00721C54">
        <w:rPr>
          <w:b/>
        </w:rPr>
        <w:noBreakHyphen/>
        <w:t>TQEGĦID FIS</w:t>
      </w:r>
      <w:r w:rsidRPr="00721C54">
        <w:rPr>
          <w:b/>
        </w:rPr>
        <w:noBreakHyphen/>
        <w:t>SUQ</w:t>
      </w:r>
    </w:p>
    <w:p w14:paraId="6ACEF6DF" w14:textId="77777777" w:rsidR="005E7238" w:rsidRPr="00721C54" w:rsidRDefault="005E7238" w:rsidP="005E7238">
      <w:pPr>
        <w:tabs>
          <w:tab w:val="clear" w:pos="567"/>
        </w:tabs>
        <w:spacing w:line="240" w:lineRule="auto"/>
        <w:rPr>
          <w:noProof/>
        </w:rPr>
      </w:pPr>
    </w:p>
    <w:p w14:paraId="20E1B49C" w14:textId="77777777" w:rsidR="005E7238" w:rsidRPr="00F5555D" w:rsidRDefault="005E7238" w:rsidP="005E7238">
      <w:pPr>
        <w:tabs>
          <w:tab w:val="clear" w:pos="567"/>
        </w:tabs>
        <w:spacing w:line="240" w:lineRule="auto"/>
        <w:rPr>
          <w:szCs w:val="22"/>
          <w:highlight w:val="lightGray"/>
        </w:rPr>
      </w:pPr>
      <w:r w:rsidRPr="00F5555D">
        <w:rPr>
          <w:szCs w:val="22"/>
          <w:highlight w:val="lightGray"/>
        </w:rPr>
        <w:t>Accord</w:t>
      </w:r>
    </w:p>
    <w:p w14:paraId="0DDA9838" w14:textId="77777777" w:rsidR="005E7238" w:rsidRPr="00721C54" w:rsidRDefault="005E7238" w:rsidP="005E7238">
      <w:pPr>
        <w:tabs>
          <w:tab w:val="clear" w:pos="567"/>
        </w:tabs>
        <w:spacing w:line="240" w:lineRule="auto"/>
        <w:rPr>
          <w:noProof/>
        </w:rPr>
      </w:pPr>
    </w:p>
    <w:p w14:paraId="160E6421" w14:textId="77777777" w:rsidR="005E7238" w:rsidRPr="00721C54" w:rsidRDefault="005E7238" w:rsidP="005E7238">
      <w:pPr>
        <w:tabs>
          <w:tab w:val="clear" w:pos="567"/>
        </w:tabs>
        <w:spacing w:line="240" w:lineRule="auto"/>
        <w:rPr>
          <w:noProof/>
        </w:rPr>
      </w:pPr>
    </w:p>
    <w:p w14:paraId="4123F9EA" w14:textId="77777777" w:rsidR="005E7238" w:rsidRPr="00721C54" w:rsidRDefault="005E7238" w:rsidP="005E723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3.</w:t>
      </w:r>
      <w:r w:rsidRPr="00721C54">
        <w:rPr>
          <w:b/>
          <w:noProof/>
        </w:rPr>
        <w:tab/>
      </w:r>
      <w:smartTag w:uri="urn:schemas-microsoft-com:office:smarttags" w:element="stockticker">
        <w:r w:rsidRPr="00721C54">
          <w:rPr>
            <w:b/>
            <w:noProof/>
          </w:rPr>
          <w:t>DATA</w:t>
        </w:r>
      </w:smartTag>
      <w:r w:rsidRPr="00721C54">
        <w:rPr>
          <w:b/>
          <w:noProof/>
        </w:rPr>
        <w:t xml:space="preserve"> TA’ SKADENZA</w:t>
      </w:r>
    </w:p>
    <w:p w14:paraId="1C375B21" w14:textId="77777777" w:rsidR="005E7238" w:rsidRPr="00721C54" w:rsidRDefault="005E7238" w:rsidP="005E7238">
      <w:pPr>
        <w:tabs>
          <w:tab w:val="clear" w:pos="567"/>
        </w:tabs>
        <w:spacing w:line="240" w:lineRule="auto"/>
        <w:rPr>
          <w:noProof/>
        </w:rPr>
      </w:pPr>
    </w:p>
    <w:p w14:paraId="4B569C32" w14:textId="77777777" w:rsidR="00D549D7" w:rsidRPr="00F56C21" w:rsidRDefault="00D549D7" w:rsidP="00D549D7">
      <w:pPr>
        <w:tabs>
          <w:tab w:val="clear" w:pos="567"/>
        </w:tabs>
        <w:spacing w:line="240" w:lineRule="auto"/>
        <w:rPr>
          <w:noProof/>
          <w:lang w:val="en-US"/>
        </w:rPr>
      </w:pPr>
      <w:r>
        <w:rPr>
          <w:noProof/>
          <w:lang w:val="en-US"/>
        </w:rPr>
        <w:t>EXP</w:t>
      </w:r>
    </w:p>
    <w:p w14:paraId="7BA4F423" w14:textId="77777777" w:rsidR="005E7238" w:rsidRPr="00721C54" w:rsidRDefault="005E7238" w:rsidP="005E7238">
      <w:pPr>
        <w:tabs>
          <w:tab w:val="clear" w:pos="567"/>
        </w:tabs>
        <w:spacing w:line="240" w:lineRule="auto"/>
        <w:rPr>
          <w:noProof/>
        </w:rPr>
      </w:pPr>
    </w:p>
    <w:p w14:paraId="0236E611" w14:textId="77777777" w:rsidR="005E7238" w:rsidRPr="00721C54" w:rsidRDefault="005E7238" w:rsidP="005E7238">
      <w:pPr>
        <w:tabs>
          <w:tab w:val="clear" w:pos="567"/>
        </w:tabs>
        <w:spacing w:line="240" w:lineRule="auto"/>
        <w:rPr>
          <w:noProof/>
        </w:rPr>
      </w:pPr>
    </w:p>
    <w:p w14:paraId="0F24DDB1" w14:textId="77777777" w:rsidR="005E7238" w:rsidRPr="00721C54" w:rsidRDefault="005E7238" w:rsidP="005E7238">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rPr>
      </w:pPr>
      <w:r w:rsidRPr="00721C54">
        <w:rPr>
          <w:b/>
          <w:noProof/>
        </w:rPr>
        <w:t>4.</w:t>
      </w:r>
      <w:r w:rsidRPr="00721C54">
        <w:rPr>
          <w:b/>
          <w:noProof/>
        </w:rPr>
        <w:tab/>
        <w:t>NUMRU TAL</w:t>
      </w:r>
      <w:r w:rsidRPr="00721C54">
        <w:rPr>
          <w:b/>
          <w:noProof/>
        </w:rPr>
        <w:noBreakHyphen/>
        <w:t>LOTT</w:t>
      </w:r>
    </w:p>
    <w:p w14:paraId="145975AB" w14:textId="77777777" w:rsidR="005E7238" w:rsidRPr="00721C54" w:rsidRDefault="005E7238" w:rsidP="005E7238">
      <w:pPr>
        <w:rPr>
          <w:noProof/>
        </w:rPr>
      </w:pPr>
    </w:p>
    <w:p w14:paraId="4703EB9A" w14:textId="77777777" w:rsidR="005E7238" w:rsidRPr="00721C54" w:rsidRDefault="005E7238" w:rsidP="005E7238">
      <w:pPr>
        <w:rPr>
          <w:noProof/>
        </w:rPr>
      </w:pPr>
      <w:r w:rsidRPr="00721C54">
        <w:rPr>
          <w:noProof/>
        </w:rPr>
        <w:t>Lot</w:t>
      </w:r>
    </w:p>
    <w:p w14:paraId="7C723B8C" w14:textId="77777777" w:rsidR="005E7238" w:rsidRPr="00721C54" w:rsidRDefault="005E7238" w:rsidP="005E7238">
      <w:pPr>
        <w:rPr>
          <w:noProof/>
        </w:rPr>
      </w:pPr>
    </w:p>
    <w:p w14:paraId="45636A70" w14:textId="77777777" w:rsidR="005E7238" w:rsidRPr="00721C54" w:rsidRDefault="005E7238" w:rsidP="005E7238">
      <w:pPr>
        <w:rPr>
          <w:noProof/>
        </w:rPr>
      </w:pPr>
    </w:p>
    <w:p w14:paraId="11F718D7" w14:textId="77777777" w:rsidR="005E7238" w:rsidRPr="00721C54" w:rsidRDefault="005E7238" w:rsidP="005E7238">
      <w:pPr>
        <w:pBdr>
          <w:top w:val="single" w:sz="4" w:space="1" w:color="auto"/>
          <w:left w:val="single" w:sz="4" w:space="4" w:color="auto"/>
          <w:bottom w:val="single" w:sz="4" w:space="1" w:color="auto"/>
          <w:right w:val="single" w:sz="4" w:space="4" w:color="auto"/>
        </w:pBdr>
        <w:rPr>
          <w:b/>
          <w:noProof/>
        </w:rPr>
      </w:pPr>
      <w:r w:rsidRPr="00721C54">
        <w:rPr>
          <w:b/>
          <w:noProof/>
        </w:rPr>
        <w:t>5.</w:t>
      </w:r>
      <w:r w:rsidRPr="00721C54">
        <w:rPr>
          <w:b/>
          <w:noProof/>
        </w:rPr>
        <w:tab/>
        <w:t>OĦRAJN</w:t>
      </w:r>
    </w:p>
    <w:p w14:paraId="4F80B4E4" w14:textId="77777777" w:rsidR="005E7238" w:rsidRDefault="005E7238" w:rsidP="005E7238">
      <w:pPr>
        <w:rPr>
          <w:noProof/>
        </w:rPr>
      </w:pPr>
    </w:p>
    <w:p w14:paraId="17A85EEE" w14:textId="77777777" w:rsidR="005E7238" w:rsidRDefault="005E7238" w:rsidP="005E7238">
      <w:pPr>
        <w:rPr>
          <w:noProof/>
        </w:rPr>
      </w:pPr>
      <w:r w:rsidRPr="00F5555D">
        <w:rPr>
          <w:noProof/>
          <w:highlight w:val="lightGray"/>
        </w:rPr>
        <w:t>Użu orali</w:t>
      </w:r>
    </w:p>
    <w:p w14:paraId="314E8A9B" w14:textId="77777777" w:rsidR="005E7238" w:rsidRPr="00721C54" w:rsidRDefault="005E7238" w:rsidP="005E7238">
      <w:pPr>
        <w:rPr>
          <w:noProof/>
        </w:rPr>
      </w:pPr>
    </w:p>
    <w:p w14:paraId="7FFCC575" w14:textId="7B92C6E2" w:rsidR="001E2924" w:rsidRPr="00721C54" w:rsidRDefault="001E2924" w:rsidP="008F79F4">
      <w:pPr>
        <w:tabs>
          <w:tab w:val="clear" w:pos="567"/>
        </w:tabs>
        <w:spacing w:line="240" w:lineRule="auto"/>
        <w:ind w:left="0" w:firstLine="0"/>
        <w:rPr>
          <w:noProof/>
        </w:rPr>
      </w:pPr>
      <w:r w:rsidRPr="00721C54">
        <w:rPr>
          <w:b/>
          <w:noProof/>
        </w:rPr>
        <w:br w:type="page"/>
      </w:r>
    </w:p>
    <w:p w14:paraId="10B384D2" w14:textId="77777777" w:rsidR="002246B2" w:rsidRPr="00721C54" w:rsidRDefault="002246B2" w:rsidP="008F79F4">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721C54">
        <w:rPr>
          <w:b/>
          <w:noProof/>
        </w:rPr>
        <w:lastRenderedPageBreak/>
        <w:t>TAGĦRIF LI GĦANDU JIDHER FUQ IL</w:t>
      </w:r>
      <w:r w:rsidRPr="00721C54">
        <w:rPr>
          <w:b/>
          <w:noProof/>
        </w:rPr>
        <w:noBreakHyphen/>
        <w:t>PAKKETT TA’ BARRA</w:t>
      </w:r>
    </w:p>
    <w:p w14:paraId="51FB28AE" w14:textId="77777777" w:rsidR="002246B2" w:rsidRPr="00721C54" w:rsidRDefault="002246B2" w:rsidP="008F79F4">
      <w:pPr>
        <w:pBdr>
          <w:top w:val="single" w:sz="4" w:space="1" w:color="auto"/>
          <w:left w:val="single" w:sz="4" w:space="4" w:color="auto"/>
          <w:bottom w:val="single" w:sz="4" w:space="1" w:color="auto"/>
          <w:right w:val="single" w:sz="4" w:space="4" w:color="auto"/>
        </w:pBdr>
        <w:tabs>
          <w:tab w:val="clear" w:pos="567"/>
        </w:tabs>
        <w:spacing w:line="240" w:lineRule="auto"/>
        <w:rPr>
          <w:noProof/>
        </w:rPr>
      </w:pPr>
    </w:p>
    <w:p w14:paraId="646B6AC0" w14:textId="12DD9868" w:rsidR="002246B2" w:rsidRPr="00721C54" w:rsidRDefault="002246B2" w:rsidP="002A430A">
      <w:pPr>
        <w:pBdr>
          <w:top w:val="single" w:sz="4" w:space="1" w:color="auto"/>
          <w:left w:val="single" w:sz="4" w:space="4" w:color="auto"/>
          <w:bottom w:val="single" w:sz="4" w:space="1" w:color="auto"/>
          <w:right w:val="single" w:sz="4" w:space="4" w:color="auto"/>
        </w:pBdr>
        <w:spacing w:line="240" w:lineRule="auto"/>
        <w:rPr>
          <w:noProof/>
        </w:rPr>
      </w:pPr>
      <w:r w:rsidRPr="00721C54">
        <w:rPr>
          <w:b/>
          <w:noProof/>
        </w:rPr>
        <w:t>KARTUNA TA</w:t>
      </w:r>
      <w:r w:rsidR="005E7238">
        <w:rPr>
          <w:b/>
          <w:noProof/>
        </w:rPr>
        <w:t>’ BARRA</w:t>
      </w:r>
    </w:p>
    <w:p w14:paraId="07EB4290" w14:textId="77777777" w:rsidR="002246B2" w:rsidRPr="00721C54" w:rsidRDefault="002246B2" w:rsidP="008F79F4">
      <w:pPr>
        <w:tabs>
          <w:tab w:val="clear" w:pos="567"/>
        </w:tabs>
        <w:spacing w:line="240" w:lineRule="auto"/>
        <w:rPr>
          <w:noProof/>
        </w:rPr>
      </w:pPr>
    </w:p>
    <w:p w14:paraId="6765369F"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1EA1B4C5" w14:textId="77777777">
        <w:tc>
          <w:tcPr>
            <w:tcW w:w="9287" w:type="dxa"/>
          </w:tcPr>
          <w:p w14:paraId="30ED6753"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w:t>
            </w:r>
            <w:r w:rsidRPr="00721C54">
              <w:rPr>
                <w:b/>
                <w:noProof/>
              </w:rPr>
              <w:tab/>
              <w:t>ISEM TAL</w:t>
            </w:r>
            <w:r w:rsidR="008B23DE" w:rsidRPr="00721C54">
              <w:rPr>
                <w:b/>
                <w:noProof/>
              </w:rPr>
              <w:noBreakHyphen/>
            </w:r>
            <w:r w:rsidRPr="00721C54">
              <w:rPr>
                <w:b/>
                <w:noProof/>
              </w:rPr>
              <w:t>PRODOTT MEDIĊINALI</w:t>
            </w:r>
          </w:p>
        </w:tc>
      </w:tr>
    </w:tbl>
    <w:p w14:paraId="3CA0A655" w14:textId="77777777" w:rsidR="001E2924" w:rsidRPr="00721C54" w:rsidRDefault="001E2924" w:rsidP="008F79F4">
      <w:pPr>
        <w:tabs>
          <w:tab w:val="clear" w:pos="567"/>
        </w:tabs>
        <w:spacing w:line="240" w:lineRule="auto"/>
        <w:rPr>
          <w:noProof/>
        </w:rPr>
      </w:pPr>
    </w:p>
    <w:p w14:paraId="7A19F0A1" w14:textId="5A2C7C9D" w:rsidR="001E2924" w:rsidRPr="00721C54" w:rsidRDefault="00FB74A2" w:rsidP="008F79F4">
      <w:pPr>
        <w:tabs>
          <w:tab w:val="clear" w:pos="567"/>
        </w:tabs>
        <w:spacing w:line="240" w:lineRule="auto"/>
        <w:rPr>
          <w:noProof/>
        </w:rPr>
      </w:pPr>
      <w:r w:rsidRPr="00721C54">
        <w:rPr>
          <w:noProof/>
        </w:rPr>
        <w:t>Nilotinib Accord</w:t>
      </w:r>
      <w:r w:rsidR="001E2924" w:rsidRPr="00721C54">
        <w:rPr>
          <w:noProof/>
        </w:rPr>
        <w:t xml:space="preserve"> 200 mg kapsuli </w:t>
      </w:r>
      <w:r w:rsidR="006041C5" w:rsidRPr="00721C54">
        <w:rPr>
          <w:noProof/>
        </w:rPr>
        <w:t>ibsin</w:t>
      </w:r>
    </w:p>
    <w:p w14:paraId="503143F4" w14:textId="2FC78BD2" w:rsidR="001E2924" w:rsidRPr="00721C54" w:rsidRDefault="00653B93" w:rsidP="008F79F4">
      <w:pPr>
        <w:tabs>
          <w:tab w:val="clear" w:pos="567"/>
        </w:tabs>
        <w:spacing w:line="240" w:lineRule="auto"/>
        <w:rPr>
          <w:noProof/>
        </w:rPr>
      </w:pPr>
      <w:r w:rsidRPr="00721C54">
        <w:rPr>
          <w:noProof/>
        </w:rPr>
        <w:t>n</w:t>
      </w:r>
      <w:r w:rsidR="001E2924" w:rsidRPr="00721C54">
        <w:rPr>
          <w:noProof/>
        </w:rPr>
        <w:t>ilotinib</w:t>
      </w:r>
    </w:p>
    <w:p w14:paraId="0D08BE09" w14:textId="77777777" w:rsidR="001E2924" w:rsidRPr="00721C54" w:rsidRDefault="001E2924" w:rsidP="008F79F4">
      <w:pPr>
        <w:tabs>
          <w:tab w:val="clear" w:pos="567"/>
        </w:tabs>
        <w:spacing w:line="240" w:lineRule="auto"/>
        <w:rPr>
          <w:noProof/>
        </w:rPr>
      </w:pPr>
    </w:p>
    <w:p w14:paraId="236F234E"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132BB1AE" w14:textId="77777777">
        <w:tc>
          <w:tcPr>
            <w:tcW w:w="9287" w:type="dxa"/>
          </w:tcPr>
          <w:p w14:paraId="79AA3E79" w14:textId="77777777" w:rsidR="001E2924" w:rsidRPr="00721C54" w:rsidRDefault="001E2924" w:rsidP="008F79F4">
            <w:pPr>
              <w:tabs>
                <w:tab w:val="clear" w:pos="567"/>
                <w:tab w:val="left" w:pos="142"/>
              </w:tabs>
              <w:spacing w:line="240" w:lineRule="auto"/>
              <w:ind w:left="567" w:hanging="567"/>
              <w:rPr>
                <w:b/>
                <w:noProof/>
              </w:rPr>
            </w:pPr>
            <w:r w:rsidRPr="00721C54">
              <w:rPr>
                <w:b/>
                <w:noProof/>
              </w:rPr>
              <w:t>2.</w:t>
            </w:r>
            <w:r w:rsidRPr="00721C54">
              <w:rPr>
                <w:b/>
                <w:noProof/>
              </w:rPr>
              <w:tab/>
              <w:t>DIKJARAZZJONI TAS</w:t>
            </w:r>
            <w:r w:rsidR="008B23DE" w:rsidRPr="00721C54">
              <w:rPr>
                <w:b/>
                <w:noProof/>
              </w:rPr>
              <w:noBreakHyphen/>
            </w:r>
            <w:r w:rsidRPr="00721C54">
              <w:rPr>
                <w:b/>
                <w:noProof/>
              </w:rPr>
              <w:t>SUSTANZA(I) ATTIVA</w:t>
            </w:r>
            <w:r w:rsidR="00C97E16" w:rsidRPr="00721C54">
              <w:rPr>
                <w:b/>
                <w:noProof/>
              </w:rPr>
              <w:t>(I)</w:t>
            </w:r>
          </w:p>
        </w:tc>
      </w:tr>
    </w:tbl>
    <w:p w14:paraId="0E4C0E4C" w14:textId="77777777" w:rsidR="001E2924" w:rsidRPr="00721C54" w:rsidRDefault="001E2924" w:rsidP="008F79F4">
      <w:pPr>
        <w:tabs>
          <w:tab w:val="clear" w:pos="567"/>
        </w:tabs>
        <w:spacing w:line="240" w:lineRule="auto"/>
        <w:rPr>
          <w:noProof/>
        </w:rPr>
      </w:pPr>
    </w:p>
    <w:p w14:paraId="16CD21EC" w14:textId="77B5662A" w:rsidR="001E2924" w:rsidRPr="00721C54" w:rsidRDefault="001E2924" w:rsidP="008F79F4">
      <w:pPr>
        <w:tabs>
          <w:tab w:val="clear" w:pos="567"/>
        </w:tabs>
        <w:spacing w:line="240" w:lineRule="auto"/>
        <w:rPr>
          <w:noProof/>
        </w:rPr>
      </w:pPr>
      <w:r w:rsidRPr="00721C54">
        <w:rPr>
          <w:noProof/>
        </w:rPr>
        <w:t>Kapsula iebsa wa</w:t>
      </w:r>
      <w:r w:rsidRPr="00721C54">
        <w:rPr>
          <w:noProof/>
          <w:lang w:eastAsia="ko-KR"/>
        </w:rPr>
        <w:t>ħda</w:t>
      </w:r>
      <w:r w:rsidRPr="00721C54">
        <w:rPr>
          <w:noProof/>
        </w:rPr>
        <w:t xml:space="preserve"> fiha 200 mg nilotinib</w:t>
      </w:r>
      <w:r w:rsidR="008A3EA0">
        <w:rPr>
          <w:noProof/>
        </w:rPr>
        <w:t>.</w:t>
      </w:r>
    </w:p>
    <w:p w14:paraId="569B29EF" w14:textId="77777777" w:rsidR="001E2924" w:rsidRPr="00721C54" w:rsidRDefault="001E2924" w:rsidP="008F79F4">
      <w:pPr>
        <w:tabs>
          <w:tab w:val="clear" w:pos="567"/>
        </w:tabs>
        <w:spacing w:line="240" w:lineRule="auto"/>
        <w:rPr>
          <w:noProof/>
        </w:rPr>
      </w:pPr>
    </w:p>
    <w:p w14:paraId="19A48F71"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2D1C9DAE" w14:textId="77777777">
        <w:tc>
          <w:tcPr>
            <w:tcW w:w="9287" w:type="dxa"/>
          </w:tcPr>
          <w:p w14:paraId="591F9ED1" w14:textId="77777777" w:rsidR="001E2924" w:rsidRPr="00721C54" w:rsidRDefault="001E2924" w:rsidP="008F79F4">
            <w:pPr>
              <w:tabs>
                <w:tab w:val="clear" w:pos="567"/>
                <w:tab w:val="left" w:pos="142"/>
              </w:tabs>
              <w:spacing w:line="240" w:lineRule="auto"/>
              <w:ind w:left="567" w:hanging="567"/>
              <w:rPr>
                <w:b/>
                <w:noProof/>
              </w:rPr>
            </w:pPr>
            <w:r w:rsidRPr="00721C54">
              <w:rPr>
                <w:b/>
                <w:noProof/>
              </w:rPr>
              <w:t>3.</w:t>
            </w:r>
            <w:r w:rsidRPr="00721C54">
              <w:rPr>
                <w:b/>
                <w:noProof/>
              </w:rPr>
              <w:tab/>
              <w:t xml:space="preserve">LISTA TA’ </w:t>
            </w:r>
            <w:r w:rsidR="00C97E16" w:rsidRPr="00721C54">
              <w:rPr>
                <w:b/>
                <w:noProof/>
              </w:rPr>
              <w:t>EĊĊIPJENTI</w:t>
            </w:r>
          </w:p>
        </w:tc>
      </w:tr>
    </w:tbl>
    <w:p w14:paraId="3DD9E950" w14:textId="77777777" w:rsidR="001E2924" w:rsidRPr="00721C54" w:rsidRDefault="001E2924" w:rsidP="008F79F4">
      <w:pPr>
        <w:tabs>
          <w:tab w:val="clear" w:pos="567"/>
        </w:tabs>
        <w:spacing w:line="240" w:lineRule="auto"/>
        <w:rPr>
          <w:noProof/>
        </w:rPr>
      </w:pPr>
    </w:p>
    <w:p w14:paraId="6BD87861" w14:textId="051D5A97" w:rsidR="001E2924" w:rsidRPr="00721C54" w:rsidRDefault="001E2924" w:rsidP="008F79F4">
      <w:pPr>
        <w:tabs>
          <w:tab w:val="clear" w:pos="567"/>
        </w:tabs>
        <w:spacing w:line="240" w:lineRule="auto"/>
        <w:rPr>
          <w:noProof/>
        </w:rPr>
      </w:pPr>
      <w:r w:rsidRPr="00721C54">
        <w:rPr>
          <w:noProof/>
        </w:rPr>
        <w:t xml:space="preserve">Fih </w:t>
      </w:r>
      <w:r w:rsidR="00E41DFB">
        <w:rPr>
          <w:noProof/>
        </w:rPr>
        <w:t>lactose</w:t>
      </w:r>
      <w:r w:rsidR="008A3EA0">
        <w:rPr>
          <w:noProof/>
        </w:rPr>
        <w:t xml:space="preserve"> u Allura red AC</w:t>
      </w:r>
      <w:r w:rsidRPr="00721C54">
        <w:rPr>
          <w:noProof/>
        </w:rPr>
        <w:t xml:space="preserve"> – ara l</w:t>
      </w:r>
      <w:r w:rsidR="008B23DE" w:rsidRPr="00721C54">
        <w:rPr>
          <w:noProof/>
        </w:rPr>
        <w:noBreakHyphen/>
      </w:r>
      <w:r w:rsidRPr="00721C54">
        <w:rPr>
          <w:noProof/>
        </w:rPr>
        <w:t>fuljett ta’ tag</w:t>
      </w:r>
      <w:r w:rsidRPr="00721C54">
        <w:rPr>
          <w:noProof/>
          <w:lang w:eastAsia="ko-KR"/>
        </w:rPr>
        <w:t>ħrif għal aktar informazzjoni</w:t>
      </w:r>
      <w:r w:rsidRPr="00721C54">
        <w:rPr>
          <w:noProof/>
        </w:rPr>
        <w:t>.</w:t>
      </w:r>
    </w:p>
    <w:p w14:paraId="6A8F04AA" w14:textId="77777777" w:rsidR="001E2924" w:rsidRPr="00721C54" w:rsidRDefault="001E2924" w:rsidP="008F79F4">
      <w:pPr>
        <w:tabs>
          <w:tab w:val="clear" w:pos="567"/>
        </w:tabs>
        <w:spacing w:line="240" w:lineRule="auto"/>
        <w:rPr>
          <w:noProof/>
        </w:rPr>
      </w:pPr>
    </w:p>
    <w:p w14:paraId="0BB2EF76"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150A46D7" w14:textId="77777777">
        <w:tc>
          <w:tcPr>
            <w:tcW w:w="9287" w:type="dxa"/>
          </w:tcPr>
          <w:p w14:paraId="6A994573" w14:textId="77777777" w:rsidR="001E2924" w:rsidRPr="00721C54" w:rsidRDefault="001E2924" w:rsidP="008F79F4">
            <w:pPr>
              <w:tabs>
                <w:tab w:val="clear" w:pos="567"/>
                <w:tab w:val="left" w:pos="142"/>
              </w:tabs>
              <w:spacing w:line="240" w:lineRule="auto"/>
              <w:ind w:left="567" w:hanging="567"/>
              <w:rPr>
                <w:b/>
                <w:noProof/>
              </w:rPr>
            </w:pPr>
            <w:r w:rsidRPr="00721C54">
              <w:rPr>
                <w:b/>
                <w:noProof/>
              </w:rPr>
              <w:t>4.</w:t>
            </w:r>
            <w:r w:rsidRPr="00721C54">
              <w:rPr>
                <w:b/>
                <w:noProof/>
              </w:rPr>
              <w:tab/>
              <w:t>GĦAMLA FARMAĊEWTIKA U KONTENUT</w:t>
            </w:r>
          </w:p>
        </w:tc>
      </w:tr>
    </w:tbl>
    <w:p w14:paraId="464C5576" w14:textId="77777777" w:rsidR="001E2924" w:rsidRPr="00721C54" w:rsidRDefault="001E2924" w:rsidP="008F79F4">
      <w:pPr>
        <w:tabs>
          <w:tab w:val="clear" w:pos="567"/>
        </w:tabs>
        <w:spacing w:line="240" w:lineRule="auto"/>
        <w:rPr>
          <w:noProof/>
        </w:rPr>
      </w:pPr>
    </w:p>
    <w:p w14:paraId="797761E9" w14:textId="51089DE1" w:rsidR="00C97E16" w:rsidRPr="00721C54" w:rsidRDefault="008A3EA0" w:rsidP="008F79F4">
      <w:pPr>
        <w:tabs>
          <w:tab w:val="clear" w:pos="567"/>
        </w:tabs>
        <w:spacing w:line="240" w:lineRule="auto"/>
        <w:rPr>
          <w:noProof/>
        </w:rPr>
      </w:pPr>
      <w:r w:rsidRPr="00721C54">
        <w:rPr>
          <w:szCs w:val="22"/>
          <w:shd w:val="clear" w:color="auto" w:fill="D9D9D9"/>
        </w:rPr>
        <w:t>Kapsul</w:t>
      </w:r>
      <w:r>
        <w:rPr>
          <w:szCs w:val="22"/>
          <w:shd w:val="clear" w:color="auto" w:fill="D9D9D9"/>
        </w:rPr>
        <w:t>i</w:t>
      </w:r>
      <w:r w:rsidRPr="00721C54">
        <w:rPr>
          <w:szCs w:val="22"/>
          <w:shd w:val="clear" w:color="auto" w:fill="D9D9D9"/>
        </w:rPr>
        <w:t xml:space="preserve"> </w:t>
      </w:r>
      <w:r>
        <w:rPr>
          <w:szCs w:val="22"/>
          <w:shd w:val="clear" w:color="auto" w:fill="D9D9D9"/>
        </w:rPr>
        <w:t>ibsin</w:t>
      </w:r>
    </w:p>
    <w:p w14:paraId="73F423DF" w14:textId="77777777" w:rsidR="00C97E16" w:rsidRPr="00721C54" w:rsidRDefault="00C97E16" w:rsidP="008F79F4">
      <w:pPr>
        <w:tabs>
          <w:tab w:val="clear" w:pos="567"/>
        </w:tabs>
        <w:spacing w:line="240" w:lineRule="auto"/>
        <w:rPr>
          <w:noProof/>
        </w:rPr>
      </w:pPr>
    </w:p>
    <w:p w14:paraId="78112881" w14:textId="77777777" w:rsidR="001E2924" w:rsidRPr="00721C54" w:rsidRDefault="001E2924" w:rsidP="008F79F4">
      <w:pPr>
        <w:tabs>
          <w:tab w:val="clear" w:pos="567"/>
        </w:tabs>
        <w:spacing w:line="240" w:lineRule="auto"/>
        <w:rPr>
          <w:noProof/>
        </w:rPr>
      </w:pPr>
      <w:r w:rsidRPr="00721C54">
        <w:rPr>
          <w:noProof/>
        </w:rPr>
        <w:t>28 kapsula iebsa</w:t>
      </w:r>
    </w:p>
    <w:p w14:paraId="454BDEDD" w14:textId="77777777" w:rsidR="00F401F5" w:rsidRDefault="00F401F5" w:rsidP="008F79F4">
      <w:pPr>
        <w:tabs>
          <w:tab w:val="clear" w:pos="567"/>
        </w:tabs>
        <w:spacing w:line="240" w:lineRule="auto"/>
        <w:rPr>
          <w:noProof/>
          <w:shd w:val="clear" w:color="auto" w:fill="D9D9D9"/>
        </w:rPr>
      </w:pPr>
      <w:r w:rsidRPr="00721C54">
        <w:rPr>
          <w:noProof/>
          <w:shd w:val="clear" w:color="auto" w:fill="D9D9D9"/>
        </w:rPr>
        <w:t>40 kapsula iebsa</w:t>
      </w:r>
    </w:p>
    <w:p w14:paraId="2A6087E4" w14:textId="2BF51B39" w:rsidR="008A3EA0" w:rsidRPr="008A3EA0" w:rsidRDefault="008A3EA0" w:rsidP="008A3EA0">
      <w:pPr>
        <w:tabs>
          <w:tab w:val="clear" w:pos="567"/>
        </w:tabs>
        <w:spacing w:line="240" w:lineRule="auto"/>
        <w:rPr>
          <w:noProof/>
          <w:shd w:val="clear" w:color="auto" w:fill="D9D9D9"/>
        </w:rPr>
      </w:pPr>
      <w:r w:rsidRPr="008A3EA0">
        <w:rPr>
          <w:noProof/>
          <w:shd w:val="clear" w:color="auto" w:fill="D9D9D9"/>
        </w:rPr>
        <w:t>28</w:t>
      </w:r>
      <w:r>
        <w:rPr>
          <w:noProof/>
          <w:shd w:val="clear" w:color="auto" w:fill="D9D9D9"/>
        </w:rPr>
        <w:t> </w:t>
      </w:r>
      <w:r w:rsidRPr="008A3EA0">
        <w:rPr>
          <w:noProof/>
          <w:shd w:val="clear" w:color="auto" w:fill="D9D9D9"/>
        </w:rPr>
        <w:t>×</w:t>
      </w:r>
      <w:r>
        <w:rPr>
          <w:noProof/>
          <w:shd w:val="clear" w:color="auto" w:fill="D9D9D9"/>
        </w:rPr>
        <w:t> </w:t>
      </w:r>
      <w:r w:rsidRPr="008A3EA0">
        <w:rPr>
          <w:noProof/>
          <w:shd w:val="clear" w:color="auto" w:fill="D9D9D9"/>
        </w:rPr>
        <w:t>1</w:t>
      </w:r>
      <w:r>
        <w:rPr>
          <w:noProof/>
          <w:shd w:val="clear" w:color="auto" w:fill="D9D9D9"/>
        </w:rPr>
        <w:t> kapsula iebsa</w:t>
      </w:r>
    </w:p>
    <w:p w14:paraId="78B4447E" w14:textId="529D90E9" w:rsidR="008A3EA0" w:rsidRPr="00721C54" w:rsidRDefault="008A3EA0" w:rsidP="008A3EA0">
      <w:pPr>
        <w:tabs>
          <w:tab w:val="clear" w:pos="567"/>
        </w:tabs>
        <w:spacing w:line="240" w:lineRule="auto"/>
        <w:rPr>
          <w:noProof/>
          <w:shd w:val="clear" w:color="auto" w:fill="D9D9D9"/>
        </w:rPr>
      </w:pPr>
      <w:r w:rsidRPr="008A3EA0">
        <w:rPr>
          <w:noProof/>
          <w:shd w:val="clear" w:color="auto" w:fill="D9D9D9"/>
        </w:rPr>
        <w:t>40</w:t>
      </w:r>
      <w:r>
        <w:rPr>
          <w:noProof/>
          <w:shd w:val="clear" w:color="auto" w:fill="D9D9D9"/>
        </w:rPr>
        <w:t> </w:t>
      </w:r>
      <w:r w:rsidRPr="008A3EA0">
        <w:rPr>
          <w:noProof/>
          <w:shd w:val="clear" w:color="auto" w:fill="D9D9D9"/>
        </w:rPr>
        <w:t>×</w:t>
      </w:r>
      <w:r>
        <w:rPr>
          <w:noProof/>
          <w:shd w:val="clear" w:color="auto" w:fill="D9D9D9"/>
        </w:rPr>
        <w:t> </w:t>
      </w:r>
      <w:r w:rsidRPr="008A3EA0">
        <w:rPr>
          <w:noProof/>
          <w:shd w:val="clear" w:color="auto" w:fill="D9D9D9"/>
        </w:rPr>
        <w:t>1</w:t>
      </w:r>
      <w:r>
        <w:rPr>
          <w:noProof/>
          <w:shd w:val="clear" w:color="auto" w:fill="D9D9D9"/>
        </w:rPr>
        <w:t> kapsula iebsa</w:t>
      </w:r>
    </w:p>
    <w:p w14:paraId="0AB1A3D3" w14:textId="77777777" w:rsidR="001E2924" w:rsidRPr="00721C54" w:rsidRDefault="001E2924" w:rsidP="008F79F4">
      <w:pPr>
        <w:tabs>
          <w:tab w:val="clear" w:pos="567"/>
        </w:tabs>
        <w:spacing w:line="240" w:lineRule="auto"/>
        <w:rPr>
          <w:noProof/>
        </w:rPr>
      </w:pPr>
    </w:p>
    <w:p w14:paraId="5BE67977"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1E3621A3" w14:textId="77777777">
        <w:tc>
          <w:tcPr>
            <w:tcW w:w="9287" w:type="dxa"/>
          </w:tcPr>
          <w:p w14:paraId="33CEC3B1" w14:textId="77777777" w:rsidR="001E2924" w:rsidRPr="00721C54" w:rsidRDefault="001E2924" w:rsidP="008F79F4">
            <w:pPr>
              <w:tabs>
                <w:tab w:val="clear" w:pos="567"/>
                <w:tab w:val="left" w:pos="142"/>
              </w:tabs>
              <w:spacing w:line="240" w:lineRule="auto"/>
              <w:ind w:left="567" w:hanging="567"/>
              <w:rPr>
                <w:b/>
                <w:noProof/>
              </w:rPr>
            </w:pPr>
            <w:r w:rsidRPr="00721C54">
              <w:rPr>
                <w:b/>
                <w:noProof/>
              </w:rPr>
              <w:t>5.</w:t>
            </w:r>
            <w:r w:rsidRPr="00721C54">
              <w:rPr>
                <w:b/>
                <w:noProof/>
              </w:rPr>
              <w:tab/>
              <w:t>MOD TA’ KIF U MNEJN JINGĦATA</w:t>
            </w:r>
          </w:p>
        </w:tc>
      </w:tr>
    </w:tbl>
    <w:p w14:paraId="1DB536DE" w14:textId="77777777" w:rsidR="001E2924" w:rsidRPr="00721C54" w:rsidRDefault="001E2924" w:rsidP="008F79F4">
      <w:pPr>
        <w:tabs>
          <w:tab w:val="clear" w:pos="567"/>
        </w:tabs>
        <w:spacing w:line="240" w:lineRule="auto"/>
        <w:rPr>
          <w:noProof/>
        </w:rPr>
      </w:pPr>
    </w:p>
    <w:p w14:paraId="4C06B585" w14:textId="77777777" w:rsidR="001E2924" w:rsidRPr="00721C54" w:rsidRDefault="001E2924" w:rsidP="008F79F4">
      <w:pPr>
        <w:tabs>
          <w:tab w:val="clear" w:pos="567"/>
        </w:tabs>
        <w:spacing w:line="240" w:lineRule="auto"/>
        <w:rPr>
          <w:noProof/>
        </w:rPr>
      </w:pPr>
      <w:r w:rsidRPr="00721C54">
        <w:rPr>
          <w:noProof/>
          <w:shd w:val="pct15" w:color="auto" w:fill="auto"/>
        </w:rPr>
        <w:t>Aqra l</w:t>
      </w:r>
      <w:r w:rsidR="008B23DE" w:rsidRPr="00721C54">
        <w:rPr>
          <w:noProof/>
          <w:shd w:val="pct15" w:color="auto" w:fill="auto"/>
        </w:rPr>
        <w:noBreakHyphen/>
      </w:r>
      <w:r w:rsidRPr="00721C54">
        <w:rPr>
          <w:noProof/>
          <w:shd w:val="pct15" w:color="auto" w:fill="auto"/>
        </w:rPr>
        <w:t>fuljett ta’ tagħrif qabel l</w:t>
      </w:r>
      <w:r w:rsidR="008B23DE" w:rsidRPr="00721C54">
        <w:rPr>
          <w:noProof/>
          <w:shd w:val="pct15" w:color="auto" w:fill="auto"/>
        </w:rPr>
        <w:noBreakHyphen/>
      </w:r>
      <w:r w:rsidRPr="00721C54">
        <w:rPr>
          <w:noProof/>
          <w:shd w:val="pct15" w:color="auto" w:fill="auto"/>
        </w:rPr>
        <w:t>użu.</w:t>
      </w:r>
    </w:p>
    <w:p w14:paraId="386E851C" w14:textId="77777777" w:rsidR="00B32F15" w:rsidRPr="00721C54" w:rsidRDefault="00B32F15" w:rsidP="008F79F4">
      <w:pPr>
        <w:tabs>
          <w:tab w:val="clear" w:pos="567"/>
        </w:tabs>
        <w:spacing w:line="240" w:lineRule="auto"/>
        <w:rPr>
          <w:noProof/>
        </w:rPr>
      </w:pPr>
      <w:r w:rsidRPr="00721C54">
        <w:rPr>
          <w:noProof/>
        </w:rPr>
        <w:t>Użu orali.</w:t>
      </w:r>
    </w:p>
    <w:p w14:paraId="02F55C31" w14:textId="77777777" w:rsidR="001E2924" w:rsidRPr="00721C54" w:rsidRDefault="001E2924" w:rsidP="008F79F4">
      <w:pPr>
        <w:tabs>
          <w:tab w:val="clear" w:pos="567"/>
        </w:tabs>
        <w:spacing w:line="240" w:lineRule="auto"/>
        <w:rPr>
          <w:noProof/>
        </w:rPr>
      </w:pPr>
    </w:p>
    <w:p w14:paraId="19DE6F30"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3ED4096F" w14:textId="77777777">
        <w:tc>
          <w:tcPr>
            <w:tcW w:w="9287" w:type="dxa"/>
          </w:tcPr>
          <w:p w14:paraId="055C3E70" w14:textId="77777777" w:rsidR="001E2924" w:rsidRPr="00721C54" w:rsidRDefault="001E2924" w:rsidP="008F79F4">
            <w:pPr>
              <w:tabs>
                <w:tab w:val="clear" w:pos="567"/>
                <w:tab w:val="left" w:pos="142"/>
              </w:tabs>
              <w:spacing w:line="240" w:lineRule="auto"/>
              <w:ind w:left="567" w:hanging="567"/>
              <w:rPr>
                <w:b/>
                <w:noProof/>
              </w:rPr>
            </w:pPr>
            <w:r w:rsidRPr="00721C54">
              <w:rPr>
                <w:b/>
                <w:noProof/>
              </w:rPr>
              <w:t>6.</w:t>
            </w:r>
            <w:r w:rsidRPr="00721C54">
              <w:rPr>
                <w:b/>
                <w:noProof/>
              </w:rPr>
              <w:tab/>
              <w:t>TWISSIJA SPEĊJALI LI L</w:t>
            </w:r>
            <w:r w:rsidR="008B23DE" w:rsidRPr="00721C54">
              <w:rPr>
                <w:b/>
                <w:noProof/>
              </w:rPr>
              <w:noBreakHyphen/>
            </w:r>
            <w:r w:rsidRPr="00721C54">
              <w:rPr>
                <w:b/>
                <w:noProof/>
              </w:rPr>
              <w:t xml:space="preserve">PRODOTT MEDIĊINALI GĦANDU JINŻAMM FEJN MA </w:t>
            </w:r>
            <w:r w:rsidR="00B32F15" w:rsidRPr="00721C54">
              <w:rPr>
                <w:b/>
                <w:noProof/>
              </w:rPr>
              <w:t xml:space="preserve">JIDHIRX </w:t>
            </w:r>
            <w:r w:rsidRPr="00721C54">
              <w:rPr>
                <w:b/>
                <w:noProof/>
              </w:rPr>
              <w:t xml:space="preserve">U MA </w:t>
            </w:r>
            <w:r w:rsidR="00B32F15" w:rsidRPr="00721C54">
              <w:rPr>
                <w:b/>
                <w:noProof/>
              </w:rPr>
              <w:t xml:space="preserve">JINTLAĦAQX </w:t>
            </w:r>
            <w:r w:rsidRPr="00721C54">
              <w:rPr>
                <w:b/>
                <w:noProof/>
              </w:rPr>
              <w:t>MIT</w:t>
            </w:r>
            <w:r w:rsidR="008B23DE" w:rsidRPr="00721C54">
              <w:rPr>
                <w:b/>
                <w:noProof/>
              </w:rPr>
              <w:noBreakHyphen/>
            </w:r>
            <w:r w:rsidRPr="00721C54">
              <w:rPr>
                <w:b/>
                <w:noProof/>
              </w:rPr>
              <w:t>TFAL</w:t>
            </w:r>
          </w:p>
        </w:tc>
      </w:tr>
    </w:tbl>
    <w:p w14:paraId="677AAA62" w14:textId="77777777" w:rsidR="001E2924" w:rsidRPr="00721C54" w:rsidRDefault="001E2924" w:rsidP="008F79F4">
      <w:pPr>
        <w:tabs>
          <w:tab w:val="clear" w:pos="567"/>
        </w:tabs>
        <w:spacing w:line="240" w:lineRule="auto"/>
        <w:rPr>
          <w:noProof/>
        </w:rPr>
      </w:pPr>
    </w:p>
    <w:p w14:paraId="67E7613E" w14:textId="77777777" w:rsidR="001E2924" w:rsidRPr="00721C54" w:rsidRDefault="001E2924" w:rsidP="008F79F4">
      <w:pPr>
        <w:tabs>
          <w:tab w:val="clear" w:pos="567"/>
        </w:tabs>
        <w:spacing w:line="240" w:lineRule="auto"/>
        <w:rPr>
          <w:noProof/>
        </w:rPr>
      </w:pPr>
      <w:r w:rsidRPr="00721C54">
        <w:rPr>
          <w:noProof/>
        </w:rPr>
        <w:t xml:space="preserve">Żomm fejn ma </w:t>
      </w:r>
      <w:r w:rsidR="00B32F15" w:rsidRPr="00721C54">
        <w:rPr>
          <w:noProof/>
        </w:rPr>
        <w:t xml:space="preserve">jidhirx </w:t>
      </w:r>
      <w:r w:rsidRPr="00721C54">
        <w:rPr>
          <w:noProof/>
        </w:rPr>
        <w:t xml:space="preserve">u ma </w:t>
      </w:r>
      <w:r w:rsidR="00B32F15" w:rsidRPr="00721C54">
        <w:rPr>
          <w:noProof/>
        </w:rPr>
        <w:t xml:space="preserve">jintlaħaqx </w:t>
      </w:r>
      <w:r w:rsidRPr="00721C54">
        <w:rPr>
          <w:noProof/>
        </w:rPr>
        <w:t>mit</w:t>
      </w:r>
      <w:r w:rsidR="008B23DE" w:rsidRPr="00721C54">
        <w:rPr>
          <w:noProof/>
        </w:rPr>
        <w:noBreakHyphen/>
      </w:r>
      <w:r w:rsidRPr="00721C54">
        <w:rPr>
          <w:noProof/>
        </w:rPr>
        <w:t>tfal.</w:t>
      </w:r>
    </w:p>
    <w:p w14:paraId="328A7A17" w14:textId="77777777" w:rsidR="001E2924" w:rsidRPr="00721C54" w:rsidRDefault="001E2924" w:rsidP="008F79F4">
      <w:pPr>
        <w:tabs>
          <w:tab w:val="clear" w:pos="567"/>
        </w:tabs>
        <w:spacing w:line="240" w:lineRule="auto"/>
        <w:rPr>
          <w:noProof/>
        </w:rPr>
      </w:pPr>
    </w:p>
    <w:p w14:paraId="057A93C9"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4AF82D54" w14:textId="77777777">
        <w:tc>
          <w:tcPr>
            <w:tcW w:w="9287" w:type="dxa"/>
          </w:tcPr>
          <w:p w14:paraId="4A8427D0" w14:textId="77777777" w:rsidR="001E2924" w:rsidRPr="00721C54" w:rsidRDefault="001E2924" w:rsidP="008F79F4">
            <w:pPr>
              <w:tabs>
                <w:tab w:val="clear" w:pos="567"/>
                <w:tab w:val="left" w:pos="142"/>
              </w:tabs>
              <w:spacing w:line="240" w:lineRule="auto"/>
              <w:ind w:left="567" w:hanging="567"/>
              <w:rPr>
                <w:b/>
                <w:noProof/>
              </w:rPr>
            </w:pPr>
            <w:r w:rsidRPr="00721C54">
              <w:rPr>
                <w:b/>
                <w:noProof/>
              </w:rPr>
              <w:t>7.</w:t>
            </w:r>
            <w:r w:rsidRPr="00721C54">
              <w:rPr>
                <w:b/>
                <w:noProof/>
              </w:rPr>
              <w:tab/>
              <w:t>TWISSIJA(IET) SPEĊJALI OĦRA, JEKK MEĦTIEĠA</w:t>
            </w:r>
          </w:p>
        </w:tc>
      </w:tr>
    </w:tbl>
    <w:p w14:paraId="2DEFD665" w14:textId="77777777" w:rsidR="001E2924" w:rsidRPr="00721C54" w:rsidRDefault="001E2924" w:rsidP="008F79F4">
      <w:pPr>
        <w:tabs>
          <w:tab w:val="clear" w:pos="567"/>
        </w:tabs>
        <w:spacing w:line="240" w:lineRule="auto"/>
        <w:rPr>
          <w:noProof/>
        </w:rPr>
      </w:pPr>
    </w:p>
    <w:p w14:paraId="6500A33A"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090AC5AA" w14:textId="77777777">
        <w:tc>
          <w:tcPr>
            <w:tcW w:w="9287" w:type="dxa"/>
          </w:tcPr>
          <w:p w14:paraId="6482CD4C" w14:textId="77777777" w:rsidR="001E2924" w:rsidRPr="00721C54" w:rsidRDefault="001E2924" w:rsidP="008F79F4">
            <w:pPr>
              <w:tabs>
                <w:tab w:val="clear" w:pos="567"/>
                <w:tab w:val="left" w:pos="142"/>
              </w:tabs>
              <w:spacing w:line="240" w:lineRule="auto"/>
              <w:ind w:left="567" w:hanging="567"/>
              <w:rPr>
                <w:b/>
                <w:noProof/>
              </w:rPr>
            </w:pPr>
            <w:r w:rsidRPr="00721C54">
              <w:rPr>
                <w:b/>
                <w:noProof/>
              </w:rPr>
              <w:t>8.</w:t>
            </w:r>
            <w:r w:rsidRPr="00721C54">
              <w:rPr>
                <w:b/>
                <w:noProof/>
              </w:rPr>
              <w:tab/>
            </w:r>
            <w:smartTag w:uri="urn:schemas-microsoft-com:office:smarttags" w:element="stockticker">
              <w:r w:rsidRPr="00721C54">
                <w:rPr>
                  <w:b/>
                  <w:noProof/>
                </w:rPr>
                <w:t>DATA</w:t>
              </w:r>
            </w:smartTag>
            <w:r w:rsidRPr="00721C54">
              <w:rPr>
                <w:b/>
                <w:noProof/>
              </w:rPr>
              <w:t xml:space="preserve"> TA’ </w:t>
            </w:r>
            <w:r w:rsidR="00B32F15" w:rsidRPr="00721C54">
              <w:rPr>
                <w:b/>
                <w:noProof/>
              </w:rPr>
              <w:t>SKADENZA</w:t>
            </w:r>
          </w:p>
        </w:tc>
      </w:tr>
    </w:tbl>
    <w:p w14:paraId="7D4DB131" w14:textId="77777777" w:rsidR="001E2924" w:rsidRPr="00721C54" w:rsidRDefault="001E2924" w:rsidP="008F79F4">
      <w:pPr>
        <w:tabs>
          <w:tab w:val="clear" w:pos="567"/>
        </w:tabs>
        <w:spacing w:line="240" w:lineRule="auto"/>
        <w:rPr>
          <w:noProof/>
        </w:rPr>
      </w:pPr>
    </w:p>
    <w:p w14:paraId="6F9AC819" w14:textId="77777777" w:rsidR="00D549D7" w:rsidRPr="00F56C21" w:rsidRDefault="00D549D7" w:rsidP="00D549D7">
      <w:pPr>
        <w:tabs>
          <w:tab w:val="clear" w:pos="567"/>
        </w:tabs>
        <w:spacing w:line="240" w:lineRule="auto"/>
        <w:rPr>
          <w:noProof/>
          <w:lang w:val="en-US"/>
        </w:rPr>
      </w:pPr>
      <w:r>
        <w:rPr>
          <w:noProof/>
          <w:lang w:val="en-US"/>
        </w:rPr>
        <w:t>EXP</w:t>
      </w:r>
    </w:p>
    <w:p w14:paraId="44393D02" w14:textId="77777777" w:rsidR="001E2924" w:rsidRPr="00721C54" w:rsidRDefault="001E2924" w:rsidP="008F79F4">
      <w:pPr>
        <w:tabs>
          <w:tab w:val="clear" w:pos="567"/>
        </w:tabs>
        <w:spacing w:line="240" w:lineRule="auto"/>
        <w:rPr>
          <w:noProof/>
        </w:rPr>
      </w:pPr>
    </w:p>
    <w:p w14:paraId="62E64F7D"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494FA8D5" w14:textId="77777777">
        <w:tc>
          <w:tcPr>
            <w:tcW w:w="9287" w:type="dxa"/>
          </w:tcPr>
          <w:p w14:paraId="38845F7A" w14:textId="77777777" w:rsidR="001E2924" w:rsidRPr="00721C54" w:rsidRDefault="001E2924" w:rsidP="008F79F4">
            <w:pPr>
              <w:tabs>
                <w:tab w:val="clear" w:pos="567"/>
                <w:tab w:val="left" w:pos="142"/>
              </w:tabs>
              <w:spacing w:line="240" w:lineRule="auto"/>
              <w:ind w:left="567" w:hanging="567"/>
              <w:rPr>
                <w:noProof/>
              </w:rPr>
            </w:pPr>
            <w:r w:rsidRPr="00721C54">
              <w:rPr>
                <w:b/>
                <w:noProof/>
              </w:rPr>
              <w:t>9.</w:t>
            </w:r>
            <w:r w:rsidRPr="00721C54">
              <w:rPr>
                <w:b/>
                <w:noProof/>
              </w:rPr>
              <w:tab/>
              <w:t>K</w:t>
            </w:r>
            <w:r w:rsidR="00B32F15" w:rsidRPr="00721C54">
              <w:rPr>
                <w:b/>
                <w:noProof/>
              </w:rPr>
              <w:t>O</w:t>
            </w:r>
            <w:r w:rsidRPr="00721C54">
              <w:rPr>
                <w:b/>
                <w:noProof/>
              </w:rPr>
              <w:t>NDIZZJONIJIET SPEĊJALI TA' KIF JINĦAŻEN</w:t>
            </w:r>
          </w:p>
        </w:tc>
      </w:tr>
    </w:tbl>
    <w:p w14:paraId="100CC13C" w14:textId="77777777" w:rsidR="001E2924" w:rsidRPr="00721C54" w:rsidRDefault="001E2924" w:rsidP="008F79F4">
      <w:pPr>
        <w:tabs>
          <w:tab w:val="clear" w:pos="567"/>
        </w:tabs>
        <w:spacing w:line="240" w:lineRule="auto"/>
        <w:rPr>
          <w:noProof/>
        </w:rPr>
      </w:pPr>
    </w:p>
    <w:p w14:paraId="3FD2C661" w14:textId="77777777" w:rsidR="002246B2" w:rsidRPr="00721C54" w:rsidRDefault="002246B2" w:rsidP="008F79F4">
      <w:pPr>
        <w:tabs>
          <w:tab w:val="clear" w:pos="567"/>
        </w:tabs>
        <w:spacing w:line="240" w:lineRule="auto"/>
        <w:rPr>
          <w:noProof/>
        </w:rPr>
      </w:pPr>
    </w:p>
    <w:p w14:paraId="141140D2" w14:textId="77777777" w:rsidR="002246B2" w:rsidRPr="00721C54" w:rsidRDefault="002246B2" w:rsidP="008F79F4">
      <w:pPr>
        <w:pBdr>
          <w:top w:val="single" w:sz="4" w:space="1" w:color="auto"/>
          <w:left w:val="single" w:sz="4" w:space="4" w:color="auto"/>
          <w:bottom w:val="single" w:sz="4" w:space="1" w:color="auto"/>
          <w:right w:val="single" w:sz="4" w:space="4" w:color="auto"/>
        </w:pBdr>
        <w:tabs>
          <w:tab w:val="clear" w:pos="567"/>
        </w:tabs>
        <w:spacing w:line="240" w:lineRule="auto"/>
        <w:rPr>
          <w:noProof/>
        </w:rPr>
      </w:pPr>
      <w:r w:rsidRPr="00721C54">
        <w:rPr>
          <w:b/>
          <w:noProof/>
        </w:rPr>
        <w:lastRenderedPageBreak/>
        <w:t>10.</w:t>
      </w:r>
      <w:r w:rsidRPr="00721C54">
        <w:rPr>
          <w:b/>
          <w:noProof/>
        </w:rPr>
        <w:tab/>
        <w:t>PREKAWZJONIJIET SPEĊJALI GĦAR</w:t>
      </w:r>
      <w:r w:rsidRPr="00721C54">
        <w:rPr>
          <w:b/>
          <w:noProof/>
        </w:rPr>
        <w:noBreakHyphen/>
        <w:t>RIMI TA’ PRODOTTI MEDIĊINALI MHUX UŻATI JEW SKART MINN DAWN IL</w:t>
      </w:r>
      <w:r w:rsidRPr="00721C54">
        <w:rPr>
          <w:b/>
          <w:noProof/>
        </w:rPr>
        <w:noBreakHyphen/>
        <w:t>PRODOTTI MEDIĊINALI, JEKK HEMM BŻONN</w:t>
      </w:r>
    </w:p>
    <w:p w14:paraId="74F07A00" w14:textId="77777777" w:rsidR="002246B2" w:rsidRPr="00721C54" w:rsidRDefault="002246B2" w:rsidP="008F79F4">
      <w:pPr>
        <w:tabs>
          <w:tab w:val="clear" w:pos="567"/>
        </w:tabs>
        <w:spacing w:line="240" w:lineRule="auto"/>
        <w:rPr>
          <w:noProof/>
        </w:rPr>
      </w:pPr>
    </w:p>
    <w:p w14:paraId="4885374E"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683FFCF4" w14:textId="77777777">
        <w:tc>
          <w:tcPr>
            <w:tcW w:w="9287" w:type="dxa"/>
          </w:tcPr>
          <w:p w14:paraId="39A774FE" w14:textId="77777777" w:rsidR="001E2924" w:rsidRPr="00721C54" w:rsidRDefault="001E2924" w:rsidP="008F79F4">
            <w:pPr>
              <w:keepNext/>
              <w:tabs>
                <w:tab w:val="clear" w:pos="567"/>
              </w:tabs>
              <w:spacing w:line="240" w:lineRule="auto"/>
              <w:ind w:left="567" w:hanging="567"/>
              <w:rPr>
                <w:b/>
                <w:noProof/>
              </w:rPr>
            </w:pPr>
            <w:r w:rsidRPr="00721C54">
              <w:rPr>
                <w:b/>
                <w:noProof/>
              </w:rPr>
              <w:t>11.</w:t>
            </w:r>
            <w:r w:rsidRPr="00721C54">
              <w:rPr>
                <w:b/>
                <w:noProof/>
              </w:rPr>
              <w:tab/>
              <w:t xml:space="preserve">ISEM U INDIRIZZ </w:t>
            </w:r>
            <w:r w:rsidRPr="00721C54">
              <w:rPr>
                <w:b/>
              </w:rPr>
              <w:t>TAD</w:t>
            </w:r>
            <w:r w:rsidR="008B23DE" w:rsidRPr="00721C54">
              <w:rPr>
                <w:b/>
              </w:rPr>
              <w:noBreakHyphen/>
            </w:r>
            <w:r w:rsidRPr="00721C54">
              <w:rPr>
                <w:b/>
              </w:rPr>
              <w:t>DETENTUR TAL</w:t>
            </w:r>
            <w:r w:rsidR="008B23DE" w:rsidRPr="00721C54">
              <w:rPr>
                <w:b/>
              </w:rPr>
              <w:noBreakHyphen/>
            </w:r>
            <w:r w:rsidRPr="00721C54">
              <w:rPr>
                <w:b/>
              </w:rPr>
              <w:t>AWTORIZZAZZJONI GĦAT</w:t>
            </w:r>
            <w:r w:rsidR="008B23DE" w:rsidRPr="00721C54">
              <w:rPr>
                <w:b/>
              </w:rPr>
              <w:noBreakHyphen/>
            </w:r>
            <w:r w:rsidRPr="00721C54">
              <w:rPr>
                <w:b/>
              </w:rPr>
              <w:t>TQEGĦID FIS</w:t>
            </w:r>
            <w:r w:rsidR="008B23DE" w:rsidRPr="00721C54">
              <w:rPr>
                <w:b/>
              </w:rPr>
              <w:noBreakHyphen/>
            </w:r>
            <w:r w:rsidRPr="00721C54">
              <w:rPr>
                <w:b/>
              </w:rPr>
              <w:t>SUQ</w:t>
            </w:r>
          </w:p>
        </w:tc>
      </w:tr>
    </w:tbl>
    <w:p w14:paraId="79D7FDD2" w14:textId="77777777" w:rsidR="001E2924" w:rsidRPr="00721C54" w:rsidRDefault="001E2924" w:rsidP="008F79F4">
      <w:pPr>
        <w:keepNext/>
        <w:tabs>
          <w:tab w:val="clear" w:pos="567"/>
        </w:tabs>
        <w:spacing w:line="240" w:lineRule="auto"/>
        <w:rPr>
          <w:noProof/>
        </w:rPr>
      </w:pPr>
    </w:p>
    <w:p w14:paraId="4FAA356E" w14:textId="77777777" w:rsidR="008A3EA0" w:rsidRPr="008A3EA0" w:rsidRDefault="008A3EA0" w:rsidP="008A3EA0">
      <w:pPr>
        <w:keepNext/>
        <w:tabs>
          <w:tab w:val="clear" w:pos="567"/>
        </w:tabs>
        <w:spacing w:line="240" w:lineRule="auto"/>
        <w:rPr>
          <w:szCs w:val="22"/>
        </w:rPr>
      </w:pPr>
      <w:r w:rsidRPr="008A3EA0">
        <w:rPr>
          <w:szCs w:val="22"/>
        </w:rPr>
        <w:t>Accord Healthcare S.L.U.</w:t>
      </w:r>
    </w:p>
    <w:p w14:paraId="4FD09D05" w14:textId="77777777" w:rsidR="008A3EA0" w:rsidRPr="008A3EA0" w:rsidRDefault="008A3EA0" w:rsidP="008A3EA0">
      <w:pPr>
        <w:keepNext/>
        <w:tabs>
          <w:tab w:val="clear" w:pos="567"/>
        </w:tabs>
        <w:spacing w:line="240" w:lineRule="auto"/>
        <w:rPr>
          <w:szCs w:val="22"/>
        </w:rPr>
      </w:pPr>
      <w:r w:rsidRPr="008A3EA0">
        <w:rPr>
          <w:szCs w:val="22"/>
        </w:rPr>
        <w:t>World Trade Center, Moll de Barcelona, s/n</w:t>
      </w:r>
    </w:p>
    <w:p w14:paraId="11249D6A" w14:textId="77777777" w:rsidR="008A3EA0" w:rsidRPr="008A3EA0" w:rsidRDefault="008A3EA0" w:rsidP="008A3EA0">
      <w:pPr>
        <w:keepNext/>
        <w:tabs>
          <w:tab w:val="clear" w:pos="567"/>
        </w:tabs>
        <w:spacing w:line="240" w:lineRule="auto"/>
        <w:rPr>
          <w:szCs w:val="22"/>
        </w:rPr>
      </w:pPr>
      <w:r w:rsidRPr="008A3EA0">
        <w:rPr>
          <w:szCs w:val="22"/>
        </w:rPr>
        <w:t>Edifici Est, 6a Planta</w:t>
      </w:r>
    </w:p>
    <w:p w14:paraId="44B7A1C2" w14:textId="77777777" w:rsidR="008A3EA0" w:rsidRPr="008A3EA0" w:rsidRDefault="008A3EA0" w:rsidP="008A3EA0">
      <w:pPr>
        <w:keepNext/>
        <w:tabs>
          <w:tab w:val="clear" w:pos="567"/>
        </w:tabs>
        <w:spacing w:line="240" w:lineRule="auto"/>
        <w:rPr>
          <w:szCs w:val="22"/>
        </w:rPr>
      </w:pPr>
      <w:r w:rsidRPr="008A3EA0">
        <w:rPr>
          <w:szCs w:val="22"/>
        </w:rPr>
        <w:t>08039 Barcelona</w:t>
      </w:r>
    </w:p>
    <w:p w14:paraId="2B99537D" w14:textId="096165A8" w:rsidR="001E2924" w:rsidRPr="00721C54" w:rsidRDefault="008A3EA0" w:rsidP="008F79F4">
      <w:pPr>
        <w:tabs>
          <w:tab w:val="clear" w:pos="567"/>
        </w:tabs>
        <w:spacing w:line="240" w:lineRule="auto"/>
        <w:rPr>
          <w:noProof/>
        </w:rPr>
      </w:pPr>
      <w:r w:rsidRPr="008A3EA0">
        <w:rPr>
          <w:szCs w:val="22"/>
        </w:rPr>
        <w:t>Sp</w:t>
      </w:r>
      <w:r>
        <w:rPr>
          <w:szCs w:val="22"/>
        </w:rPr>
        <w:t>anja</w:t>
      </w:r>
    </w:p>
    <w:p w14:paraId="3424B488" w14:textId="4C3E8F3B" w:rsidR="001E2924" w:rsidRDefault="001E2924" w:rsidP="008F79F4">
      <w:pPr>
        <w:tabs>
          <w:tab w:val="clear" w:pos="567"/>
        </w:tabs>
        <w:spacing w:line="240" w:lineRule="auto"/>
        <w:rPr>
          <w:noProof/>
        </w:rPr>
      </w:pPr>
    </w:p>
    <w:p w14:paraId="1709A5A0" w14:textId="77777777" w:rsidR="002D79C5" w:rsidRPr="00721C54" w:rsidRDefault="002D79C5"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3B130063" w14:textId="77777777">
        <w:tc>
          <w:tcPr>
            <w:tcW w:w="9287" w:type="dxa"/>
          </w:tcPr>
          <w:p w14:paraId="7F2EA23D"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12.</w:t>
            </w:r>
            <w:r w:rsidRPr="00721C54">
              <w:rPr>
                <w:b/>
                <w:noProof/>
              </w:rPr>
              <w:tab/>
              <w:t>NUMRU(I) TAL</w:t>
            </w:r>
            <w:r w:rsidR="008B23DE" w:rsidRPr="00721C54">
              <w:rPr>
                <w:b/>
                <w:noProof/>
              </w:rPr>
              <w:noBreakHyphen/>
            </w:r>
            <w:r w:rsidRPr="00721C54">
              <w:rPr>
                <w:b/>
                <w:noProof/>
              </w:rPr>
              <w:t xml:space="preserve">AWTORIZZAZZJONI </w:t>
            </w:r>
            <w:r w:rsidRPr="00721C54">
              <w:rPr>
                <w:b/>
              </w:rPr>
              <w:t>GĦAT</w:t>
            </w:r>
            <w:r w:rsidR="008B23DE" w:rsidRPr="00721C54">
              <w:rPr>
                <w:b/>
              </w:rPr>
              <w:noBreakHyphen/>
            </w:r>
            <w:r w:rsidRPr="00721C54">
              <w:rPr>
                <w:b/>
              </w:rPr>
              <w:t>TQEGĦID FIS</w:t>
            </w:r>
            <w:r w:rsidR="008B23DE" w:rsidRPr="00721C54">
              <w:rPr>
                <w:b/>
              </w:rPr>
              <w:noBreakHyphen/>
            </w:r>
            <w:r w:rsidRPr="00721C54">
              <w:rPr>
                <w:b/>
              </w:rPr>
              <w:t>SUQ</w:t>
            </w:r>
          </w:p>
        </w:tc>
      </w:tr>
    </w:tbl>
    <w:p w14:paraId="6302A41D" w14:textId="77777777" w:rsidR="00F401F5" w:rsidRPr="00721C54" w:rsidRDefault="00F401F5" w:rsidP="008F79F4">
      <w:pPr>
        <w:tabs>
          <w:tab w:val="clear" w:pos="567"/>
        </w:tabs>
        <w:spacing w:line="240" w:lineRule="auto"/>
        <w:rPr>
          <w:szCs w:val="22"/>
        </w:rPr>
      </w:pPr>
    </w:p>
    <w:p w14:paraId="141E4890" w14:textId="77777777" w:rsidR="005E7238" w:rsidRPr="005E7238" w:rsidRDefault="005E7238" w:rsidP="005E7238">
      <w:pPr>
        <w:tabs>
          <w:tab w:val="clear" w:pos="567"/>
        </w:tabs>
        <w:spacing w:line="240" w:lineRule="auto"/>
        <w:rPr>
          <w:noProof/>
          <w:lang w:val="en-GB"/>
        </w:rPr>
      </w:pPr>
      <w:r w:rsidRPr="005E7238">
        <w:rPr>
          <w:noProof/>
          <w:lang w:val="en-GB"/>
        </w:rPr>
        <w:t>EU/1/24/1845/015</w:t>
      </w:r>
    </w:p>
    <w:p w14:paraId="68D2685E" w14:textId="77777777" w:rsidR="005E7238" w:rsidRPr="005E7238" w:rsidRDefault="005E7238" w:rsidP="005E7238">
      <w:pPr>
        <w:tabs>
          <w:tab w:val="clear" w:pos="567"/>
        </w:tabs>
        <w:spacing w:line="240" w:lineRule="auto"/>
        <w:rPr>
          <w:noProof/>
          <w:lang w:val="pt-PT"/>
        </w:rPr>
      </w:pPr>
      <w:r w:rsidRPr="005E7238">
        <w:rPr>
          <w:noProof/>
          <w:lang w:val="pt-PT"/>
        </w:rPr>
        <w:t>EU/1/24/1845/017</w:t>
      </w:r>
    </w:p>
    <w:p w14:paraId="6AFAD6DB" w14:textId="77777777" w:rsidR="005E7238" w:rsidRPr="005E7238" w:rsidRDefault="005E7238" w:rsidP="005E7238">
      <w:pPr>
        <w:tabs>
          <w:tab w:val="clear" w:pos="567"/>
        </w:tabs>
        <w:spacing w:line="240" w:lineRule="auto"/>
        <w:rPr>
          <w:noProof/>
          <w:lang w:val="pt-PT"/>
        </w:rPr>
      </w:pPr>
      <w:r w:rsidRPr="005E7238">
        <w:rPr>
          <w:noProof/>
          <w:lang w:val="pt-PT"/>
        </w:rPr>
        <w:t>EU/1/24/1845/016</w:t>
      </w:r>
    </w:p>
    <w:p w14:paraId="3411814D" w14:textId="77777777" w:rsidR="005E7238" w:rsidRPr="005E7238" w:rsidRDefault="005E7238" w:rsidP="005E7238">
      <w:pPr>
        <w:tabs>
          <w:tab w:val="clear" w:pos="567"/>
        </w:tabs>
        <w:spacing w:line="240" w:lineRule="auto"/>
        <w:rPr>
          <w:noProof/>
          <w:lang w:val="pt-PT"/>
        </w:rPr>
      </w:pPr>
      <w:r w:rsidRPr="005E7238">
        <w:rPr>
          <w:noProof/>
          <w:lang w:val="pt-PT"/>
        </w:rPr>
        <w:t>EU/1/24/1845/018</w:t>
      </w:r>
    </w:p>
    <w:p w14:paraId="01F9F7D5" w14:textId="77777777" w:rsidR="005E7238" w:rsidRPr="00721C54" w:rsidRDefault="005E7238" w:rsidP="008F79F4">
      <w:pPr>
        <w:tabs>
          <w:tab w:val="clear" w:pos="567"/>
          <w:tab w:val="left" w:pos="2268"/>
        </w:tabs>
        <w:spacing w:line="240" w:lineRule="auto"/>
        <w:ind w:left="0" w:firstLine="0"/>
        <w:rPr>
          <w:noProof/>
        </w:rPr>
      </w:pPr>
    </w:p>
    <w:p w14:paraId="27B9CA46"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7550395B" w14:textId="77777777">
        <w:tc>
          <w:tcPr>
            <w:tcW w:w="9287" w:type="dxa"/>
          </w:tcPr>
          <w:p w14:paraId="1D9196BB"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13.</w:t>
            </w:r>
            <w:r w:rsidRPr="00721C54">
              <w:rPr>
                <w:b/>
                <w:noProof/>
              </w:rPr>
              <w:tab/>
              <w:t>NUMRU TAL</w:t>
            </w:r>
            <w:r w:rsidR="008B23DE" w:rsidRPr="00721C54">
              <w:rPr>
                <w:b/>
                <w:noProof/>
              </w:rPr>
              <w:noBreakHyphen/>
            </w:r>
            <w:r w:rsidRPr="00721C54">
              <w:rPr>
                <w:b/>
                <w:noProof/>
              </w:rPr>
              <w:t>LOTT</w:t>
            </w:r>
          </w:p>
        </w:tc>
      </w:tr>
    </w:tbl>
    <w:p w14:paraId="21B54575" w14:textId="77777777" w:rsidR="001E2924" w:rsidRPr="00721C54" w:rsidRDefault="001E2924" w:rsidP="008F79F4">
      <w:pPr>
        <w:tabs>
          <w:tab w:val="clear" w:pos="567"/>
        </w:tabs>
        <w:spacing w:line="240" w:lineRule="auto"/>
        <w:rPr>
          <w:noProof/>
        </w:rPr>
      </w:pPr>
    </w:p>
    <w:p w14:paraId="42365479" w14:textId="78858ECE" w:rsidR="001E2924" w:rsidRPr="00721C54" w:rsidRDefault="008A3EA0" w:rsidP="008F79F4">
      <w:pPr>
        <w:tabs>
          <w:tab w:val="clear" w:pos="567"/>
        </w:tabs>
        <w:spacing w:line="240" w:lineRule="auto"/>
        <w:rPr>
          <w:noProof/>
        </w:rPr>
      </w:pPr>
      <w:r>
        <w:rPr>
          <w:noProof/>
        </w:rPr>
        <w:t>Lot</w:t>
      </w:r>
    </w:p>
    <w:p w14:paraId="39537DEC" w14:textId="77777777" w:rsidR="001E2924" w:rsidRPr="00721C54" w:rsidRDefault="001E2924" w:rsidP="008F79F4">
      <w:pPr>
        <w:tabs>
          <w:tab w:val="clear" w:pos="567"/>
        </w:tabs>
        <w:spacing w:line="240" w:lineRule="auto"/>
        <w:rPr>
          <w:noProof/>
        </w:rPr>
      </w:pPr>
    </w:p>
    <w:p w14:paraId="5312AA03"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43564584" w14:textId="77777777">
        <w:tc>
          <w:tcPr>
            <w:tcW w:w="9287" w:type="dxa"/>
          </w:tcPr>
          <w:p w14:paraId="0E1128C8"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14.</w:t>
            </w:r>
            <w:r w:rsidRPr="00721C54">
              <w:rPr>
                <w:b/>
                <w:noProof/>
              </w:rPr>
              <w:tab/>
              <w:t>KLASSIFIKAZZJONI ĠENERALI TA’ KIF JINGĦATA</w:t>
            </w:r>
          </w:p>
        </w:tc>
      </w:tr>
    </w:tbl>
    <w:p w14:paraId="5FB5B005" w14:textId="77777777" w:rsidR="001E2924" w:rsidRPr="00721C54" w:rsidRDefault="001E2924" w:rsidP="008F79F4">
      <w:pPr>
        <w:tabs>
          <w:tab w:val="clear" w:pos="567"/>
        </w:tabs>
        <w:spacing w:line="240" w:lineRule="auto"/>
        <w:rPr>
          <w:noProof/>
        </w:rPr>
      </w:pPr>
    </w:p>
    <w:p w14:paraId="582E8C34"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0FB1BA11" w14:textId="77777777">
        <w:tc>
          <w:tcPr>
            <w:tcW w:w="9287" w:type="dxa"/>
          </w:tcPr>
          <w:p w14:paraId="0CC57F4F"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15.</w:t>
            </w:r>
            <w:r w:rsidRPr="00721C54">
              <w:rPr>
                <w:b/>
                <w:noProof/>
              </w:rPr>
              <w:tab/>
              <w:t>ISTRUZZJONIJIET DWAR L</w:t>
            </w:r>
            <w:r w:rsidR="008B23DE" w:rsidRPr="00721C54">
              <w:rPr>
                <w:b/>
                <w:noProof/>
              </w:rPr>
              <w:noBreakHyphen/>
            </w:r>
            <w:r w:rsidRPr="00721C54">
              <w:rPr>
                <w:b/>
                <w:noProof/>
              </w:rPr>
              <w:t>UŻU</w:t>
            </w:r>
          </w:p>
        </w:tc>
      </w:tr>
    </w:tbl>
    <w:p w14:paraId="303BD2C7" w14:textId="77777777" w:rsidR="001E2924" w:rsidRPr="00721C54" w:rsidRDefault="001E2924" w:rsidP="008F79F4">
      <w:pPr>
        <w:tabs>
          <w:tab w:val="clear" w:pos="567"/>
        </w:tabs>
        <w:spacing w:line="240" w:lineRule="auto"/>
        <w:rPr>
          <w:noProof/>
          <w:u w:val="single"/>
        </w:rPr>
      </w:pPr>
    </w:p>
    <w:p w14:paraId="0211E367" w14:textId="77777777" w:rsidR="001E2924" w:rsidRPr="00721C54" w:rsidRDefault="001E2924" w:rsidP="008F79F4">
      <w:pPr>
        <w:tabs>
          <w:tab w:val="clear" w:pos="567"/>
        </w:tabs>
        <w:spacing w:line="240" w:lineRule="auto"/>
        <w:rPr>
          <w:noProof/>
        </w:rPr>
      </w:pPr>
    </w:p>
    <w:p w14:paraId="034DA85C" w14:textId="77777777" w:rsidR="001E2924" w:rsidRPr="00721C54" w:rsidRDefault="001E2924" w:rsidP="002A430A">
      <w:pPr>
        <w:pBdr>
          <w:top w:val="single" w:sz="4" w:space="1" w:color="auto"/>
          <w:left w:val="single" w:sz="4" w:space="1" w:color="auto"/>
          <w:bottom w:val="single" w:sz="4" w:space="2" w:color="auto"/>
          <w:right w:val="single" w:sz="4" w:space="4" w:color="auto"/>
        </w:pBdr>
        <w:tabs>
          <w:tab w:val="clear" w:pos="567"/>
        </w:tabs>
        <w:spacing w:line="240" w:lineRule="auto"/>
        <w:rPr>
          <w:b/>
          <w:noProof/>
          <w:u w:val="single"/>
        </w:rPr>
      </w:pPr>
      <w:r w:rsidRPr="00721C54">
        <w:rPr>
          <w:b/>
          <w:noProof/>
        </w:rPr>
        <w:t>16.</w:t>
      </w:r>
      <w:r w:rsidRPr="00721C54">
        <w:rPr>
          <w:b/>
          <w:noProof/>
        </w:rPr>
        <w:tab/>
        <w:t>INFORMAZZJONI BIL</w:t>
      </w:r>
      <w:r w:rsidR="008B23DE" w:rsidRPr="00721C54">
        <w:rPr>
          <w:b/>
          <w:noProof/>
        </w:rPr>
        <w:noBreakHyphen/>
      </w:r>
      <w:r w:rsidRPr="00721C54">
        <w:rPr>
          <w:b/>
          <w:noProof/>
        </w:rPr>
        <w:t>BRAILLE</w:t>
      </w:r>
    </w:p>
    <w:p w14:paraId="55407EE8" w14:textId="77777777" w:rsidR="001E2924" w:rsidRPr="00721C54" w:rsidRDefault="001E2924" w:rsidP="008F79F4">
      <w:pPr>
        <w:tabs>
          <w:tab w:val="clear" w:pos="567"/>
        </w:tabs>
        <w:spacing w:line="240" w:lineRule="auto"/>
        <w:rPr>
          <w:noProof/>
        </w:rPr>
      </w:pPr>
    </w:p>
    <w:p w14:paraId="26515E93" w14:textId="36C47E8E" w:rsidR="001E2924" w:rsidRPr="00721C54" w:rsidRDefault="00FB74A2" w:rsidP="008F79F4">
      <w:pPr>
        <w:tabs>
          <w:tab w:val="clear" w:pos="567"/>
        </w:tabs>
        <w:spacing w:line="240" w:lineRule="auto"/>
      </w:pPr>
      <w:r w:rsidRPr="00721C54">
        <w:t>Nilotinib Accord</w:t>
      </w:r>
      <w:r w:rsidR="001E2924" w:rsidRPr="00721C54">
        <w:t xml:space="preserve"> 200 mg</w:t>
      </w:r>
    </w:p>
    <w:p w14:paraId="1AA5E680" w14:textId="77777777" w:rsidR="00917488" w:rsidRPr="00721C54" w:rsidRDefault="00917488" w:rsidP="008F79F4">
      <w:pPr>
        <w:tabs>
          <w:tab w:val="clear" w:pos="567"/>
        </w:tabs>
        <w:spacing w:line="240" w:lineRule="auto"/>
      </w:pPr>
    </w:p>
    <w:p w14:paraId="69887FB5" w14:textId="77777777" w:rsidR="00C12C93" w:rsidRPr="00721C54" w:rsidRDefault="00C12C93" w:rsidP="008F79F4">
      <w:pPr>
        <w:tabs>
          <w:tab w:val="clear" w:pos="567"/>
        </w:tabs>
        <w:spacing w:line="240" w:lineRule="auto"/>
      </w:pPr>
    </w:p>
    <w:p w14:paraId="34984056" w14:textId="77777777" w:rsidR="00917488" w:rsidRPr="00721C54" w:rsidRDefault="00917488" w:rsidP="008F79F4">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17.</w:t>
      </w:r>
      <w:r w:rsidRPr="00721C54">
        <w:rPr>
          <w:b/>
          <w:noProof/>
        </w:rPr>
        <w:tab/>
        <w:t>IDENTIFIKATUR UNIKU – BARCODE 2D</w:t>
      </w:r>
    </w:p>
    <w:p w14:paraId="4FE8E734" w14:textId="77777777" w:rsidR="00917488" w:rsidRPr="00721C54" w:rsidRDefault="00917488" w:rsidP="008F79F4">
      <w:pPr>
        <w:widowControl w:val="0"/>
        <w:tabs>
          <w:tab w:val="clear" w:pos="567"/>
        </w:tabs>
        <w:spacing w:line="240" w:lineRule="auto"/>
        <w:rPr>
          <w:noProof/>
        </w:rPr>
      </w:pPr>
    </w:p>
    <w:p w14:paraId="34FA8611" w14:textId="77777777" w:rsidR="00917488" w:rsidRPr="00721C54" w:rsidRDefault="00917488" w:rsidP="008F79F4">
      <w:pPr>
        <w:widowControl w:val="0"/>
        <w:tabs>
          <w:tab w:val="clear" w:pos="567"/>
        </w:tabs>
        <w:spacing w:line="240" w:lineRule="auto"/>
        <w:rPr>
          <w:shd w:val="pct15" w:color="auto" w:fill="auto"/>
        </w:rPr>
      </w:pPr>
      <w:r w:rsidRPr="00721C54">
        <w:rPr>
          <w:shd w:val="pct15" w:color="auto" w:fill="auto"/>
        </w:rPr>
        <w:t>Barcode 2D li jkollu l</w:t>
      </w:r>
      <w:r w:rsidR="008B23DE" w:rsidRPr="00721C54">
        <w:rPr>
          <w:shd w:val="pct15" w:color="auto" w:fill="auto"/>
        </w:rPr>
        <w:noBreakHyphen/>
      </w:r>
      <w:r w:rsidRPr="00721C54">
        <w:rPr>
          <w:shd w:val="pct15" w:color="auto" w:fill="auto"/>
        </w:rPr>
        <w:t>identifikatur uniku inkluż.</w:t>
      </w:r>
    </w:p>
    <w:p w14:paraId="09F5FB4B" w14:textId="77777777" w:rsidR="00917488" w:rsidRPr="00721C54" w:rsidRDefault="00917488" w:rsidP="008F79F4">
      <w:pPr>
        <w:widowControl w:val="0"/>
        <w:tabs>
          <w:tab w:val="clear" w:pos="567"/>
        </w:tabs>
        <w:spacing w:line="240" w:lineRule="auto"/>
        <w:rPr>
          <w:noProof/>
          <w:szCs w:val="22"/>
        </w:rPr>
      </w:pPr>
    </w:p>
    <w:p w14:paraId="3CB619CE" w14:textId="77777777" w:rsidR="00917488" w:rsidRPr="00721C54" w:rsidRDefault="00917488" w:rsidP="008F79F4">
      <w:pPr>
        <w:widowControl w:val="0"/>
        <w:tabs>
          <w:tab w:val="clear" w:pos="567"/>
        </w:tabs>
        <w:spacing w:line="240" w:lineRule="auto"/>
        <w:rPr>
          <w:noProof/>
        </w:rPr>
      </w:pPr>
    </w:p>
    <w:p w14:paraId="3108B819" w14:textId="327AE3FA" w:rsidR="00917488" w:rsidRPr="00721C54" w:rsidRDefault="00917488" w:rsidP="008F79F4">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18.</w:t>
      </w:r>
      <w:r w:rsidRPr="00721C54">
        <w:rPr>
          <w:b/>
          <w:noProof/>
        </w:rPr>
        <w:tab/>
        <w:t xml:space="preserve">IDENTIFIKATUR UNIKU </w:t>
      </w:r>
      <w:r w:rsidR="008B23DE" w:rsidRPr="00721C54">
        <w:rPr>
          <w:b/>
          <w:noProof/>
        </w:rPr>
        <w:noBreakHyphen/>
      </w:r>
      <w:r w:rsidRPr="00721C54">
        <w:rPr>
          <w:b/>
          <w:noProof/>
        </w:rPr>
        <w:t xml:space="preserve"> </w:t>
      </w:r>
      <w:r w:rsidR="009E3171" w:rsidRPr="00721C54">
        <w:rPr>
          <w:b/>
          <w:i/>
          <w:iCs/>
          <w:noProof/>
        </w:rPr>
        <w:t>DATA</w:t>
      </w:r>
      <w:r w:rsidR="009E3171" w:rsidRPr="00721C54">
        <w:rPr>
          <w:b/>
          <w:noProof/>
        </w:rPr>
        <w:t xml:space="preserve"> </w:t>
      </w:r>
      <w:r w:rsidRPr="00721C54">
        <w:rPr>
          <w:b/>
          <w:noProof/>
        </w:rPr>
        <w:t>LI TINQARA MILL</w:t>
      </w:r>
      <w:r w:rsidR="008B23DE" w:rsidRPr="00721C54">
        <w:rPr>
          <w:b/>
          <w:noProof/>
        </w:rPr>
        <w:noBreakHyphen/>
      </w:r>
      <w:r w:rsidRPr="00721C54">
        <w:rPr>
          <w:b/>
          <w:noProof/>
        </w:rPr>
        <w:t>BNIEDEM</w:t>
      </w:r>
    </w:p>
    <w:p w14:paraId="368B5CC4" w14:textId="77777777" w:rsidR="00917488" w:rsidRPr="00721C54" w:rsidRDefault="00917488" w:rsidP="008F79F4">
      <w:pPr>
        <w:widowControl w:val="0"/>
        <w:tabs>
          <w:tab w:val="clear" w:pos="567"/>
        </w:tabs>
        <w:spacing w:line="240" w:lineRule="auto"/>
        <w:rPr>
          <w:noProof/>
        </w:rPr>
      </w:pPr>
    </w:p>
    <w:p w14:paraId="1B72A233" w14:textId="2F88C766" w:rsidR="00917488" w:rsidRPr="00721C54" w:rsidRDefault="00917488" w:rsidP="008F79F4">
      <w:pPr>
        <w:widowControl w:val="0"/>
        <w:tabs>
          <w:tab w:val="clear" w:pos="567"/>
        </w:tabs>
        <w:rPr>
          <w:szCs w:val="22"/>
        </w:rPr>
      </w:pPr>
      <w:r w:rsidRPr="00721C54">
        <w:t>PC</w:t>
      </w:r>
    </w:p>
    <w:p w14:paraId="17C52D96" w14:textId="2D566085" w:rsidR="00917488" w:rsidRPr="00721C54" w:rsidRDefault="00917488" w:rsidP="008F79F4">
      <w:pPr>
        <w:widowControl w:val="0"/>
        <w:tabs>
          <w:tab w:val="clear" w:pos="567"/>
        </w:tabs>
        <w:rPr>
          <w:szCs w:val="22"/>
        </w:rPr>
      </w:pPr>
      <w:r w:rsidRPr="00721C54">
        <w:t>SN</w:t>
      </w:r>
    </w:p>
    <w:p w14:paraId="027289AB" w14:textId="65C1A2F2" w:rsidR="00917488" w:rsidRPr="00721C54" w:rsidRDefault="00917488" w:rsidP="008F79F4">
      <w:pPr>
        <w:widowControl w:val="0"/>
        <w:tabs>
          <w:tab w:val="clear" w:pos="567"/>
        </w:tabs>
        <w:rPr>
          <w:noProof/>
          <w:szCs w:val="22"/>
        </w:rPr>
      </w:pPr>
      <w:r w:rsidRPr="00721C54">
        <w:t>NN</w:t>
      </w:r>
    </w:p>
    <w:p w14:paraId="7F18251B" w14:textId="77777777" w:rsidR="00917488" w:rsidRPr="00721C54" w:rsidRDefault="00917488" w:rsidP="008F79F4">
      <w:pPr>
        <w:tabs>
          <w:tab w:val="clear" w:pos="567"/>
        </w:tabs>
        <w:spacing w:line="240" w:lineRule="auto"/>
      </w:pPr>
    </w:p>
    <w:p w14:paraId="5C5481A8" w14:textId="77777777" w:rsidR="001E2924" w:rsidRPr="00721C54" w:rsidRDefault="001E2924" w:rsidP="008F79F4">
      <w:pPr>
        <w:tabs>
          <w:tab w:val="clear" w:pos="567"/>
        </w:tabs>
        <w:spacing w:line="240" w:lineRule="auto"/>
        <w:ind w:left="0" w:firstLine="0"/>
        <w:rPr>
          <w:noProof/>
        </w:rPr>
      </w:pPr>
      <w:r w:rsidRPr="00721C54">
        <w:br w:type="page"/>
      </w:r>
    </w:p>
    <w:p w14:paraId="4E199138" w14:textId="77777777" w:rsidR="002246B2" w:rsidRPr="00721C54" w:rsidRDefault="002246B2" w:rsidP="008F79F4">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b/>
          <w:noProof/>
        </w:rPr>
      </w:pPr>
      <w:r w:rsidRPr="00721C54">
        <w:rPr>
          <w:b/>
          <w:noProof/>
        </w:rPr>
        <w:lastRenderedPageBreak/>
        <w:t>TAGĦRIF LI GĦANDU JIDHER FUQ IL</w:t>
      </w:r>
      <w:r w:rsidRPr="00721C54">
        <w:rPr>
          <w:b/>
          <w:noProof/>
        </w:rPr>
        <w:noBreakHyphen/>
        <w:t>PAKKETT TA’ BARRA</w:t>
      </w:r>
    </w:p>
    <w:p w14:paraId="45E500B0" w14:textId="77777777" w:rsidR="002246B2" w:rsidRPr="00721C54" w:rsidRDefault="002246B2" w:rsidP="008F79F4">
      <w:pPr>
        <w:pBdr>
          <w:top w:val="single" w:sz="4" w:space="1" w:color="auto"/>
          <w:left w:val="single" w:sz="4" w:space="4" w:color="auto"/>
          <w:bottom w:val="single" w:sz="4" w:space="1" w:color="auto"/>
          <w:right w:val="single" w:sz="4" w:space="4" w:color="auto"/>
        </w:pBdr>
        <w:tabs>
          <w:tab w:val="clear" w:pos="567"/>
        </w:tabs>
        <w:spacing w:line="240" w:lineRule="auto"/>
        <w:ind w:left="0" w:firstLine="0"/>
        <w:rPr>
          <w:noProof/>
        </w:rPr>
      </w:pPr>
    </w:p>
    <w:p w14:paraId="7D5836A0" w14:textId="6916839B" w:rsidR="002246B2" w:rsidRPr="00721C54" w:rsidRDefault="002246B2" w:rsidP="008F79F4">
      <w:pPr>
        <w:pBdr>
          <w:top w:val="single" w:sz="4" w:space="1" w:color="auto"/>
          <w:left w:val="single" w:sz="4" w:space="4" w:color="auto"/>
          <w:bottom w:val="single" w:sz="4" w:space="1" w:color="auto"/>
          <w:right w:val="single" w:sz="4" w:space="4" w:color="auto"/>
        </w:pBdr>
        <w:tabs>
          <w:tab w:val="clear" w:pos="567"/>
          <w:tab w:val="left" w:pos="0"/>
        </w:tabs>
        <w:spacing w:line="240" w:lineRule="auto"/>
        <w:ind w:left="0" w:firstLine="0"/>
        <w:rPr>
          <w:b/>
          <w:noProof/>
        </w:rPr>
      </w:pPr>
      <w:r w:rsidRPr="00721C54">
        <w:rPr>
          <w:b/>
          <w:noProof/>
        </w:rPr>
        <w:t xml:space="preserve">KARTUNA </w:t>
      </w:r>
      <w:r w:rsidR="005E7238">
        <w:rPr>
          <w:b/>
          <w:noProof/>
        </w:rPr>
        <w:t xml:space="preserve">TA’ BARRA </w:t>
      </w:r>
      <w:r w:rsidRPr="00721C54">
        <w:rPr>
          <w:b/>
          <w:noProof/>
        </w:rPr>
        <w:t>TAL</w:t>
      </w:r>
      <w:r w:rsidRPr="00721C54">
        <w:rPr>
          <w:b/>
          <w:noProof/>
        </w:rPr>
        <w:noBreakHyphen/>
        <w:t>PAKKETT B’ĦAFNA (INKLUŻ IL</w:t>
      </w:r>
      <w:r w:rsidRPr="00721C54">
        <w:rPr>
          <w:b/>
          <w:noProof/>
        </w:rPr>
        <w:noBreakHyphen/>
        <w:t>KAXXA L</w:t>
      </w:r>
      <w:r w:rsidRPr="00721C54">
        <w:rPr>
          <w:b/>
          <w:noProof/>
        </w:rPr>
        <w:noBreakHyphen/>
        <w:t>BLU)</w:t>
      </w:r>
    </w:p>
    <w:p w14:paraId="49AD75B6" w14:textId="77777777" w:rsidR="002246B2" w:rsidRPr="00721C54" w:rsidRDefault="002246B2" w:rsidP="008F79F4">
      <w:pPr>
        <w:tabs>
          <w:tab w:val="clear" w:pos="567"/>
        </w:tabs>
        <w:spacing w:line="240" w:lineRule="auto"/>
        <w:rPr>
          <w:noProof/>
        </w:rPr>
      </w:pPr>
    </w:p>
    <w:p w14:paraId="1E89ABF9"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1DF29C2B" w14:textId="77777777">
        <w:tc>
          <w:tcPr>
            <w:tcW w:w="9287" w:type="dxa"/>
          </w:tcPr>
          <w:p w14:paraId="229735AB"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w:t>
            </w:r>
            <w:r w:rsidRPr="00721C54">
              <w:rPr>
                <w:b/>
                <w:noProof/>
              </w:rPr>
              <w:tab/>
              <w:t>ISEM TAL</w:t>
            </w:r>
            <w:r w:rsidR="008B23DE" w:rsidRPr="00721C54">
              <w:rPr>
                <w:b/>
                <w:noProof/>
              </w:rPr>
              <w:noBreakHyphen/>
            </w:r>
            <w:r w:rsidRPr="00721C54">
              <w:rPr>
                <w:b/>
                <w:noProof/>
              </w:rPr>
              <w:t>PRODOTT MEDIĊINALI</w:t>
            </w:r>
          </w:p>
        </w:tc>
      </w:tr>
    </w:tbl>
    <w:p w14:paraId="7F5DD630" w14:textId="77777777" w:rsidR="001E2924" w:rsidRPr="00721C54" w:rsidRDefault="001E2924" w:rsidP="008F79F4">
      <w:pPr>
        <w:tabs>
          <w:tab w:val="clear" w:pos="567"/>
        </w:tabs>
        <w:spacing w:line="240" w:lineRule="auto"/>
        <w:rPr>
          <w:noProof/>
        </w:rPr>
      </w:pPr>
    </w:p>
    <w:p w14:paraId="4DEEF4F6" w14:textId="1EA99D5E" w:rsidR="001E2924" w:rsidRPr="00721C54" w:rsidRDefault="00FB74A2" w:rsidP="008F79F4">
      <w:pPr>
        <w:tabs>
          <w:tab w:val="clear" w:pos="567"/>
        </w:tabs>
        <w:spacing w:line="240" w:lineRule="auto"/>
        <w:rPr>
          <w:noProof/>
        </w:rPr>
      </w:pPr>
      <w:r w:rsidRPr="00721C54">
        <w:rPr>
          <w:noProof/>
        </w:rPr>
        <w:t>Nilotinib Accord</w:t>
      </w:r>
      <w:r w:rsidR="001E2924" w:rsidRPr="00721C54">
        <w:rPr>
          <w:noProof/>
        </w:rPr>
        <w:t xml:space="preserve"> 200 mg kapsuli </w:t>
      </w:r>
      <w:r w:rsidR="006041C5" w:rsidRPr="00721C54">
        <w:rPr>
          <w:noProof/>
        </w:rPr>
        <w:t>ibsin</w:t>
      </w:r>
    </w:p>
    <w:p w14:paraId="63384F37" w14:textId="154BC358" w:rsidR="001E2924" w:rsidRPr="00721C54" w:rsidRDefault="00653B93" w:rsidP="008F79F4">
      <w:pPr>
        <w:tabs>
          <w:tab w:val="clear" w:pos="567"/>
        </w:tabs>
        <w:spacing w:line="240" w:lineRule="auto"/>
        <w:rPr>
          <w:noProof/>
        </w:rPr>
      </w:pPr>
      <w:r w:rsidRPr="00721C54">
        <w:rPr>
          <w:noProof/>
        </w:rPr>
        <w:t>n</w:t>
      </w:r>
      <w:r w:rsidR="001E2924" w:rsidRPr="00721C54">
        <w:rPr>
          <w:noProof/>
        </w:rPr>
        <w:t>ilotinib</w:t>
      </w:r>
    </w:p>
    <w:p w14:paraId="0243E69F" w14:textId="77777777" w:rsidR="001E2924" w:rsidRPr="00721C54" w:rsidRDefault="001E2924" w:rsidP="008F79F4">
      <w:pPr>
        <w:tabs>
          <w:tab w:val="clear" w:pos="567"/>
        </w:tabs>
        <w:spacing w:line="240" w:lineRule="auto"/>
        <w:rPr>
          <w:noProof/>
        </w:rPr>
      </w:pPr>
    </w:p>
    <w:p w14:paraId="01F31BFC"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22A293EE" w14:textId="77777777">
        <w:tc>
          <w:tcPr>
            <w:tcW w:w="9287" w:type="dxa"/>
          </w:tcPr>
          <w:p w14:paraId="66854B31" w14:textId="77777777" w:rsidR="001E2924" w:rsidRPr="00721C54" w:rsidRDefault="001E2924" w:rsidP="008F79F4">
            <w:pPr>
              <w:tabs>
                <w:tab w:val="clear" w:pos="567"/>
                <w:tab w:val="left" w:pos="142"/>
              </w:tabs>
              <w:spacing w:line="240" w:lineRule="auto"/>
              <w:ind w:left="567" w:hanging="567"/>
              <w:rPr>
                <w:b/>
                <w:noProof/>
              </w:rPr>
            </w:pPr>
            <w:r w:rsidRPr="00721C54">
              <w:rPr>
                <w:b/>
                <w:noProof/>
              </w:rPr>
              <w:t>2.</w:t>
            </w:r>
            <w:r w:rsidRPr="00721C54">
              <w:rPr>
                <w:b/>
                <w:noProof/>
              </w:rPr>
              <w:tab/>
              <w:t>DIKJARAZZJONI TAS</w:t>
            </w:r>
            <w:r w:rsidR="008B23DE" w:rsidRPr="00721C54">
              <w:rPr>
                <w:b/>
                <w:noProof/>
              </w:rPr>
              <w:noBreakHyphen/>
            </w:r>
            <w:r w:rsidRPr="00721C54">
              <w:rPr>
                <w:b/>
                <w:noProof/>
              </w:rPr>
              <w:t>SUSTANZA(I) ATTIVA</w:t>
            </w:r>
            <w:r w:rsidR="00B32F15" w:rsidRPr="00721C54">
              <w:rPr>
                <w:b/>
                <w:noProof/>
              </w:rPr>
              <w:t>(I)</w:t>
            </w:r>
          </w:p>
        </w:tc>
      </w:tr>
    </w:tbl>
    <w:p w14:paraId="5211CA55" w14:textId="77777777" w:rsidR="001E2924" w:rsidRPr="00721C54" w:rsidRDefault="001E2924" w:rsidP="008F79F4">
      <w:pPr>
        <w:tabs>
          <w:tab w:val="clear" w:pos="567"/>
        </w:tabs>
        <w:spacing w:line="240" w:lineRule="auto"/>
        <w:rPr>
          <w:noProof/>
        </w:rPr>
      </w:pPr>
    </w:p>
    <w:p w14:paraId="0F8BF38D" w14:textId="6C06DE29" w:rsidR="001E2924" w:rsidRPr="00721C54" w:rsidRDefault="001E2924" w:rsidP="008F79F4">
      <w:pPr>
        <w:tabs>
          <w:tab w:val="clear" w:pos="567"/>
        </w:tabs>
        <w:spacing w:line="240" w:lineRule="auto"/>
        <w:rPr>
          <w:noProof/>
        </w:rPr>
      </w:pPr>
      <w:r w:rsidRPr="00721C54">
        <w:rPr>
          <w:noProof/>
        </w:rPr>
        <w:t>Kapsula iebsa wa</w:t>
      </w:r>
      <w:r w:rsidRPr="00721C54">
        <w:rPr>
          <w:noProof/>
          <w:lang w:eastAsia="ko-KR"/>
        </w:rPr>
        <w:t>ħda</w:t>
      </w:r>
      <w:r w:rsidRPr="00721C54">
        <w:rPr>
          <w:noProof/>
        </w:rPr>
        <w:t xml:space="preserve"> fiha 200 mg nilotinib</w:t>
      </w:r>
      <w:r w:rsidR="004928B4">
        <w:rPr>
          <w:noProof/>
        </w:rPr>
        <w:t>.</w:t>
      </w:r>
    </w:p>
    <w:p w14:paraId="070B2571" w14:textId="77777777" w:rsidR="001E2924" w:rsidRPr="00721C54" w:rsidRDefault="001E2924" w:rsidP="008F79F4">
      <w:pPr>
        <w:tabs>
          <w:tab w:val="clear" w:pos="567"/>
        </w:tabs>
        <w:spacing w:line="240" w:lineRule="auto"/>
        <w:rPr>
          <w:noProof/>
        </w:rPr>
      </w:pPr>
    </w:p>
    <w:p w14:paraId="51A822E3"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0C525876" w14:textId="77777777">
        <w:tc>
          <w:tcPr>
            <w:tcW w:w="9287" w:type="dxa"/>
          </w:tcPr>
          <w:p w14:paraId="3A4F3934" w14:textId="77777777" w:rsidR="001E2924" w:rsidRPr="00721C54" w:rsidRDefault="001E2924" w:rsidP="008F79F4">
            <w:pPr>
              <w:tabs>
                <w:tab w:val="clear" w:pos="567"/>
                <w:tab w:val="left" w:pos="142"/>
              </w:tabs>
              <w:spacing w:line="240" w:lineRule="auto"/>
              <w:ind w:left="567" w:hanging="567"/>
              <w:rPr>
                <w:b/>
                <w:noProof/>
              </w:rPr>
            </w:pPr>
            <w:r w:rsidRPr="00721C54">
              <w:rPr>
                <w:b/>
                <w:noProof/>
              </w:rPr>
              <w:t>3.</w:t>
            </w:r>
            <w:r w:rsidRPr="00721C54">
              <w:rPr>
                <w:b/>
                <w:noProof/>
              </w:rPr>
              <w:tab/>
              <w:t xml:space="preserve">LISTA TA’ </w:t>
            </w:r>
            <w:r w:rsidR="00B32F15" w:rsidRPr="00721C54">
              <w:rPr>
                <w:b/>
                <w:noProof/>
              </w:rPr>
              <w:t>EĊĊIPJENTI</w:t>
            </w:r>
          </w:p>
        </w:tc>
      </w:tr>
    </w:tbl>
    <w:p w14:paraId="4E184ECE" w14:textId="77777777" w:rsidR="001E2924" w:rsidRPr="00721C54" w:rsidRDefault="001E2924" w:rsidP="008F79F4">
      <w:pPr>
        <w:tabs>
          <w:tab w:val="clear" w:pos="567"/>
        </w:tabs>
        <w:spacing w:line="240" w:lineRule="auto"/>
        <w:rPr>
          <w:noProof/>
        </w:rPr>
      </w:pPr>
    </w:p>
    <w:p w14:paraId="1594078F" w14:textId="5E85C1E1" w:rsidR="001E2924" w:rsidRPr="00721C54" w:rsidRDefault="001E2924" w:rsidP="008F79F4">
      <w:pPr>
        <w:tabs>
          <w:tab w:val="clear" w:pos="567"/>
        </w:tabs>
        <w:spacing w:line="240" w:lineRule="auto"/>
        <w:rPr>
          <w:noProof/>
        </w:rPr>
      </w:pPr>
      <w:r w:rsidRPr="00721C54">
        <w:rPr>
          <w:noProof/>
        </w:rPr>
        <w:t xml:space="preserve">Fih </w:t>
      </w:r>
      <w:r w:rsidR="00E41DFB">
        <w:rPr>
          <w:noProof/>
        </w:rPr>
        <w:t>lactose</w:t>
      </w:r>
      <w:r w:rsidR="004928B4">
        <w:rPr>
          <w:noProof/>
        </w:rPr>
        <w:t xml:space="preserve"> u Allura red AC</w:t>
      </w:r>
      <w:r w:rsidRPr="00721C54">
        <w:rPr>
          <w:noProof/>
        </w:rPr>
        <w:t xml:space="preserve"> – ara l</w:t>
      </w:r>
      <w:r w:rsidR="008B23DE" w:rsidRPr="00721C54">
        <w:rPr>
          <w:noProof/>
        </w:rPr>
        <w:noBreakHyphen/>
      </w:r>
      <w:r w:rsidRPr="00721C54">
        <w:rPr>
          <w:noProof/>
        </w:rPr>
        <w:t>fuljett ta’tag</w:t>
      </w:r>
      <w:r w:rsidRPr="00721C54">
        <w:rPr>
          <w:noProof/>
          <w:lang w:eastAsia="ko-KR"/>
        </w:rPr>
        <w:t>ħrif għal aktar informazzjoni</w:t>
      </w:r>
      <w:r w:rsidRPr="00721C54">
        <w:rPr>
          <w:noProof/>
        </w:rPr>
        <w:t>.</w:t>
      </w:r>
    </w:p>
    <w:p w14:paraId="6AF2C0CE" w14:textId="77777777" w:rsidR="001E2924" w:rsidRPr="00721C54" w:rsidRDefault="001E2924" w:rsidP="008F79F4">
      <w:pPr>
        <w:tabs>
          <w:tab w:val="clear" w:pos="567"/>
        </w:tabs>
        <w:spacing w:line="240" w:lineRule="auto"/>
        <w:rPr>
          <w:noProof/>
        </w:rPr>
      </w:pPr>
    </w:p>
    <w:p w14:paraId="7DDB8017"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3E91B8B3" w14:textId="77777777">
        <w:tc>
          <w:tcPr>
            <w:tcW w:w="9287" w:type="dxa"/>
          </w:tcPr>
          <w:p w14:paraId="68CDE9DD" w14:textId="77777777" w:rsidR="001E2924" w:rsidRPr="00721C54" w:rsidRDefault="001E2924" w:rsidP="008F79F4">
            <w:pPr>
              <w:tabs>
                <w:tab w:val="clear" w:pos="567"/>
                <w:tab w:val="left" w:pos="142"/>
              </w:tabs>
              <w:spacing w:line="240" w:lineRule="auto"/>
              <w:ind w:left="567" w:hanging="567"/>
              <w:rPr>
                <w:b/>
                <w:noProof/>
              </w:rPr>
            </w:pPr>
            <w:r w:rsidRPr="00721C54">
              <w:rPr>
                <w:b/>
                <w:noProof/>
              </w:rPr>
              <w:t>4.</w:t>
            </w:r>
            <w:r w:rsidRPr="00721C54">
              <w:rPr>
                <w:b/>
                <w:noProof/>
              </w:rPr>
              <w:tab/>
              <w:t>GĦAMLA FARMAĊEWTIKA U KONTENUT</w:t>
            </w:r>
          </w:p>
        </w:tc>
      </w:tr>
    </w:tbl>
    <w:p w14:paraId="776776B4" w14:textId="77777777" w:rsidR="001E2924" w:rsidRPr="00721C54" w:rsidRDefault="001E2924" w:rsidP="008F79F4">
      <w:pPr>
        <w:tabs>
          <w:tab w:val="clear" w:pos="567"/>
        </w:tabs>
        <w:spacing w:line="240" w:lineRule="auto"/>
        <w:rPr>
          <w:noProof/>
        </w:rPr>
      </w:pPr>
    </w:p>
    <w:p w14:paraId="5741C2C3" w14:textId="68ECDAB0" w:rsidR="00B32F15" w:rsidRPr="00721C54" w:rsidRDefault="004928B4" w:rsidP="008F79F4">
      <w:pPr>
        <w:tabs>
          <w:tab w:val="clear" w:pos="567"/>
        </w:tabs>
        <w:spacing w:line="240" w:lineRule="auto"/>
        <w:rPr>
          <w:noProof/>
          <w:shd w:val="clear" w:color="auto" w:fill="D9D9D9"/>
        </w:rPr>
      </w:pPr>
      <w:r w:rsidRPr="00721C54">
        <w:rPr>
          <w:noProof/>
          <w:shd w:val="clear" w:color="auto" w:fill="D9D9D9"/>
        </w:rPr>
        <w:t>Kapsul</w:t>
      </w:r>
      <w:r>
        <w:rPr>
          <w:noProof/>
          <w:shd w:val="clear" w:color="auto" w:fill="D9D9D9"/>
        </w:rPr>
        <w:t>i</w:t>
      </w:r>
      <w:r w:rsidRPr="00721C54">
        <w:rPr>
          <w:noProof/>
          <w:shd w:val="clear" w:color="auto" w:fill="D9D9D9"/>
        </w:rPr>
        <w:t xml:space="preserve"> </w:t>
      </w:r>
      <w:r w:rsidR="006041C5" w:rsidRPr="00721C54">
        <w:rPr>
          <w:noProof/>
          <w:shd w:val="clear" w:color="auto" w:fill="D9D9D9"/>
        </w:rPr>
        <w:t>i</w:t>
      </w:r>
      <w:r>
        <w:rPr>
          <w:noProof/>
          <w:shd w:val="clear" w:color="auto" w:fill="D9D9D9"/>
        </w:rPr>
        <w:t>bsin</w:t>
      </w:r>
    </w:p>
    <w:p w14:paraId="10D997EC" w14:textId="77777777" w:rsidR="00B32F15" w:rsidRPr="00721C54" w:rsidRDefault="00B32F15" w:rsidP="008F79F4">
      <w:pPr>
        <w:tabs>
          <w:tab w:val="clear" w:pos="567"/>
        </w:tabs>
        <w:spacing w:line="240" w:lineRule="auto"/>
        <w:rPr>
          <w:noProof/>
        </w:rPr>
      </w:pPr>
    </w:p>
    <w:p w14:paraId="06A5ED7D" w14:textId="29411969" w:rsidR="001E2924" w:rsidRPr="00721C54" w:rsidRDefault="001E2924" w:rsidP="008F79F4">
      <w:pPr>
        <w:tabs>
          <w:tab w:val="clear" w:pos="567"/>
        </w:tabs>
        <w:spacing w:line="240" w:lineRule="auto"/>
        <w:rPr>
          <w:noProof/>
        </w:rPr>
      </w:pPr>
      <w:r w:rsidRPr="00721C54">
        <w:rPr>
          <w:noProof/>
        </w:rPr>
        <w:t xml:space="preserve">Pakkett </w:t>
      </w:r>
      <w:r w:rsidR="005A5BE3" w:rsidRPr="00721C54">
        <w:rPr>
          <w:noProof/>
        </w:rPr>
        <w:t>b’ħafna</w:t>
      </w:r>
      <w:r w:rsidR="00B32F15" w:rsidRPr="00721C54">
        <w:rPr>
          <w:noProof/>
        </w:rPr>
        <w:t xml:space="preserve">: </w:t>
      </w:r>
      <w:r w:rsidR="004928B4">
        <w:rPr>
          <w:noProof/>
        </w:rPr>
        <w:tab/>
      </w:r>
      <w:r w:rsidR="00B32F15" w:rsidRPr="00721C54">
        <w:rPr>
          <w:noProof/>
        </w:rPr>
        <w:t>112</w:t>
      </w:r>
      <w:r w:rsidR="008B23DE" w:rsidRPr="00721C54">
        <w:rPr>
          <w:noProof/>
        </w:rPr>
        <w:noBreakHyphen/>
      </w:r>
      <w:r w:rsidR="00B32F15" w:rsidRPr="00721C54">
        <w:rPr>
          <w:noProof/>
        </w:rPr>
        <w:t>il</w:t>
      </w:r>
      <w:r w:rsidR="00F25F34">
        <w:rPr>
          <w:noProof/>
        </w:rPr>
        <w:t> </w:t>
      </w:r>
      <w:r w:rsidR="00B32F15" w:rsidRPr="00721C54">
        <w:rPr>
          <w:noProof/>
        </w:rPr>
        <w:t>kapsula iebsa (4</w:t>
      </w:r>
      <w:r w:rsidR="00BC68E4" w:rsidRPr="00721C54">
        <w:rPr>
          <w:noProof/>
        </w:rPr>
        <w:t> </w:t>
      </w:r>
      <w:r w:rsidR="004928B4">
        <w:rPr>
          <w:noProof/>
        </w:rPr>
        <w:t>pakketti</w:t>
      </w:r>
      <w:r w:rsidR="004928B4" w:rsidRPr="00721C54">
        <w:rPr>
          <w:noProof/>
        </w:rPr>
        <w:t xml:space="preserve"> </w:t>
      </w:r>
      <w:r w:rsidR="00B32F15" w:rsidRPr="00721C54">
        <w:rPr>
          <w:noProof/>
        </w:rPr>
        <w:t>ta’ 28)</w:t>
      </w:r>
      <w:r w:rsidRPr="00721C54">
        <w:rPr>
          <w:noProof/>
        </w:rPr>
        <w:t>.</w:t>
      </w:r>
    </w:p>
    <w:p w14:paraId="2A75E96A" w14:textId="4FC607B3" w:rsidR="005A5BE3" w:rsidRPr="00721C54" w:rsidRDefault="004928B4" w:rsidP="008F79F4">
      <w:pPr>
        <w:tabs>
          <w:tab w:val="clear" w:pos="567"/>
        </w:tabs>
        <w:spacing w:line="240" w:lineRule="auto"/>
        <w:rPr>
          <w:noProof/>
          <w:shd w:val="clear" w:color="auto" w:fill="D9D9D9"/>
        </w:rPr>
      </w:pPr>
      <w:r w:rsidRPr="007704B4">
        <w:rPr>
          <w:noProof/>
        </w:rPr>
        <w:tab/>
      </w:r>
      <w:r w:rsidRPr="007704B4">
        <w:rPr>
          <w:noProof/>
        </w:rPr>
        <w:tab/>
      </w:r>
      <w:r w:rsidRPr="007704B4">
        <w:rPr>
          <w:noProof/>
        </w:rPr>
        <w:tab/>
      </w:r>
      <w:r w:rsidRPr="007704B4">
        <w:rPr>
          <w:noProof/>
        </w:rPr>
        <w:tab/>
      </w:r>
      <w:r w:rsidR="00B32F15" w:rsidRPr="00721C54">
        <w:rPr>
          <w:noProof/>
          <w:shd w:val="clear" w:color="auto" w:fill="D9D9D9"/>
        </w:rPr>
        <w:t>120</w:t>
      </w:r>
      <w:r w:rsidR="00BC68E4" w:rsidRPr="00721C54">
        <w:rPr>
          <w:noProof/>
          <w:shd w:val="clear" w:color="auto" w:fill="D9D9D9"/>
        </w:rPr>
        <w:t> </w:t>
      </w:r>
      <w:r w:rsidR="00B32F15" w:rsidRPr="00721C54">
        <w:rPr>
          <w:noProof/>
          <w:shd w:val="clear" w:color="auto" w:fill="D9D9D9"/>
        </w:rPr>
        <w:t>kapsula iebsa (</w:t>
      </w:r>
      <w:r w:rsidR="005A5BE3" w:rsidRPr="00721C54">
        <w:rPr>
          <w:noProof/>
          <w:shd w:val="clear" w:color="auto" w:fill="D9D9D9"/>
        </w:rPr>
        <w:t>3 </w:t>
      </w:r>
      <w:r w:rsidR="00B32F15" w:rsidRPr="00721C54">
        <w:rPr>
          <w:noProof/>
          <w:shd w:val="clear" w:color="auto" w:fill="D9D9D9"/>
        </w:rPr>
        <w:t>pakketti ta’ 40)</w:t>
      </w:r>
      <w:r w:rsidR="005A5BE3" w:rsidRPr="00721C54">
        <w:rPr>
          <w:noProof/>
          <w:shd w:val="clear" w:color="auto" w:fill="D9D9D9"/>
        </w:rPr>
        <w:t>.</w:t>
      </w:r>
    </w:p>
    <w:p w14:paraId="08885C1B" w14:textId="7B2244AD" w:rsidR="00AD5177" w:rsidRDefault="00AD5177" w:rsidP="004928B4">
      <w:pPr>
        <w:tabs>
          <w:tab w:val="clear" w:pos="567"/>
        </w:tabs>
        <w:spacing w:line="240" w:lineRule="auto"/>
        <w:ind w:left="1979" w:firstLine="181"/>
        <w:rPr>
          <w:noProof/>
          <w:shd w:val="clear" w:color="auto" w:fill="D9D9D9"/>
        </w:rPr>
      </w:pPr>
      <w:r w:rsidRPr="00721C54">
        <w:rPr>
          <w:noProof/>
          <w:shd w:val="clear" w:color="auto" w:fill="D9D9D9"/>
        </w:rPr>
        <w:t>392 kapsula iebsa (14</w:t>
      </w:r>
      <w:r w:rsidR="008B23DE" w:rsidRPr="00721C54">
        <w:rPr>
          <w:noProof/>
          <w:shd w:val="clear" w:color="auto" w:fill="D9D9D9"/>
        </w:rPr>
        <w:noBreakHyphen/>
      </w:r>
      <w:r w:rsidRPr="00721C54">
        <w:rPr>
          <w:noProof/>
          <w:shd w:val="clear" w:color="auto" w:fill="D9D9D9"/>
        </w:rPr>
        <w:t>il pakkett ta</w:t>
      </w:r>
      <w:r w:rsidR="00AD2930" w:rsidRPr="00721C54">
        <w:rPr>
          <w:noProof/>
          <w:shd w:val="clear" w:color="auto" w:fill="D9D9D9"/>
        </w:rPr>
        <w:t>’ 28</w:t>
      </w:r>
      <w:r w:rsidRPr="00721C54">
        <w:rPr>
          <w:noProof/>
          <w:shd w:val="clear" w:color="auto" w:fill="D9D9D9"/>
        </w:rPr>
        <w:t>).</w:t>
      </w:r>
    </w:p>
    <w:p w14:paraId="72422E0E" w14:textId="6CB19B34" w:rsidR="001E2924" w:rsidRDefault="004928B4" w:rsidP="004928B4">
      <w:pPr>
        <w:tabs>
          <w:tab w:val="clear" w:pos="567"/>
        </w:tabs>
        <w:spacing w:line="240" w:lineRule="auto"/>
        <w:ind w:left="1979" w:firstLine="181"/>
        <w:rPr>
          <w:noProof/>
        </w:rPr>
      </w:pPr>
      <w:r>
        <w:rPr>
          <w:noProof/>
          <w:shd w:val="clear" w:color="auto" w:fill="D9D9D9"/>
        </w:rPr>
        <w:t>112 </w:t>
      </w:r>
      <w:r w:rsidRPr="004928B4">
        <w:rPr>
          <w:noProof/>
          <w:shd w:val="clear" w:color="auto" w:fill="D9D9D9"/>
        </w:rPr>
        <w:t>× 1</w:t>
      </w:r>
      <w:r>
        <w:rPr>
          <w:noProof/>
          <w:shd w:val="clear" w:color="auto" w:fill="D9D9D9"/>
        </w:rPr>
        <w:t> kapsula iebsa (4 pakketti ta’ 28</w:t>
      </w:r>
      <w:r>
        <w:rPr>
          <w:spacing w:val="-1"/>
          <w:highlight w:val="lightGray"/>
        </w:rPr>
        <w:t> × 1</w:t>
      </w:r>
      <w:r w:rsidRPr="002A430A">
        <w:rPr>
          <w:noProof/>
          <w:highlight w:val="lightGray"/>
        </w:rPr>
        <w:t>).</w:t>
      </w:r>
    </w:p>
    <w:p w14:paraId="3A6836F7" w14:textId="0E3443E1" w:rsidR="004928B4" w:rsidRPr="00721C54" w:rsidRDefault="004928B4" w:rsidP="004928B4">
      <w:pPr>
        <w:tabs>
          <w:tab w:val="clear" w:pos="567"/>
        </w:tabs>
        <w:spacing w:line="240" w:lineRule="auto"/>
        <w:ind w:left="1979" w:firstLine="181"/>
        <w:rPr>
          <w:noProof/>
        </w:rPr>
      </w:pPr>
      <w:r>
        <w:rPr>
          <w:noProof/>
          <w:shd w:val="clear" w:color="auto" w:fill="D9D9D9"/>
        </w:rPr>
        <w:t>120 </w:t>
      </w:r>
      <w:r w:rsidRPr="004928B4">
        <w:rPr>
          <w:noProof/>
          <w:shd w:val="clear" w:color="auto" w:fill="D9D9D9"/>
        </w:rPr>
        <w:t>× 1</w:t>
      </w:r>
      <w:r>
        <w:rPr>
          <w:noProof/>
          <w:shd w:val="clear" w:color="auto" w:fill="D9D9D9"/>
        </w:rPr>
        <w:t> kapsula iebsa (3 pakketti ta’ 40</w:t>
      </w:r>
      <w:r>
        <w:rPr>
          <w:spacing w:val="-1"/>
          <w:highlight w:val="lightGray"/>
        </w:rPr>
        <w:t> × 1</w:t>
      </w:r>
      <w:r w:rsidRPr="00A33956">
        <w:rPr>
          <w:noProof/>
          <w:highlight w:val="lightGray"/>
        </w:rPr>
        <w:t>).</w:t>
      </w:r>
    </w:p>
    <w:p w14:paraId="3667E09C" w14:textId="5A65CAE8" w:rsidR="004928B4" w:rsidRPr="00721C54" w:rsidRDefault="004928B4" w:rsidP="004928B4">
      <w:pPr>
        <w:tabs>
          <w:tab w:val="clear" w:pos="567"/>
        </w:tabs>
        <w:spacing w:line="240" w:lineRule="auto"/>
        <w:ind w:left="1979" w:firstLine="181"/>
        <w:rPr>
          <w:noProof/>
        </w:rPr>
      </w:pPr>
      <w:r w:rsidRPr="002A430A">
        <w:rPr>
          <w:noProof/>
          <w:highlight w:val="lightGray"/>
          <w:shd w:val="clear" w:color="auto" w:fill="D9D9D9"/>
        </w:rPr>
        <w:t>392 × 1 kapsula iebsa (14-il</w:t>
      </w:r>
      <w:r w:rsidRPr="002A430A">
        <w:rPr>
          <w:highlight w:val="lightGray"/>
        </w:rPr>
        <w:t> pakkett</w:t>
      </w:r>
      <w:r w:rsidRPr="002A430A">
        <w:rPr>
          <w:noProof/>
          <w:highlight w:val="lightGray"/>
          <w:shd w:val="clear" w:color="auto" w:fill="D9D9D9"/>
        </w:rPr>
        <w:t xml:space="preserve"> ta’ 28</w:t>
      </w:r>
      <w:r w:rsidRPr="004928B4">
        <w:rPr>
          <w:spacing w:val="-1"/>
          <w:highlight w:val="lightGray"/>
        </w:rPr>
        <w:t> × 1</w:t>
      </w:r>
      <w:r w:rsidRPr="004928B4">
        <w:rPr>
          <w:noProof/>
          <w:highlight w:val="lightGray"/>
        </w:rPr>
        <w:t>).</w:t>
      </w:r>
    </w:p>
    <w:p w14:paraId="430BB64F" w14:textId="77777777" w:rsidR="004928B4" w:rsidRPr="00721C54" w:rsidRDefault="004928B4" w:rsidP="002A430A">
      <w:pPr>
        <w:tabs>
          <w:tab w:val="clear" w:pos="567"/>
        </w:tabs>
        <w:spacing w:line="240" w:lineRule="auto"/>
        <w:rPr>
          <w:noProof/>
        </w:rPr>
      </w:pPr>
    </w:p>
    <w:p w14:paraId="6FEDBC67"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567E9379" w14:textId="77777777">
        <w:tc>
          <w:tcPr>
            <w:tcW w:w="9287" w:type="dxa"/>
          </w:tcPr>
          <w:p w14:paraId="0E61BC39" w14:textId="77777777" w:rsidR="001E2924" w:rsidRPr="00721C54" w:rsidRDefault="001E2924" w:rsidP="008F79F4">
            <w:pPr>
              <w:tabs>
                <w:tab w:val="clear" w:pos="567"/>
                <w:tab w:val="left" w:pos="142"/>
              </w:tabs>
              <w:spacing w:line="240" w:lineRule="auto"/>
              <w:ind w:left="567" w:hanging="567"/>
              <w:rPr>
                <w:b/>
                <w:noProof/>
              </w:rPr>
            </w:pPr>
            <w:r w:rsidRPr="00721C54">
              <w:rPr>
                <w:b/>
                <w:noProof/>
              </w:rPr>
              <w:t>5.</w:t>
            </w:r>
            <w:r w:rsidRPr="00721C54">
              <w:rPr>
                <w:b/>
                <w:noProof/>
              </w:rPr>
              <w:tab/>
              <w:t>MOD TA’ KIF U MNEJN JINGĦATA</w:t>
            </w:r>
          </w:p>
        </w:tc>
      </w:tr>
    </w:tbl>
    <w:p w14:paraId="50EC6EB5" w14:textId="77777777" w:rsidR="001E2924" w:rsidRPr="00721C54" w:rsidRDefault="001E2924" w:rsidP="008F79F4">
      <w:pPr>
        <w:tabs>
          <w:tab w:val="clear" w:pos="567"/>
        </w:tabs>
        <w:spacing w:line="240" w:lineRule="auto"/>
        <w:rPr>
          <w:noProof/>
        </w:rPr>
      </w:pPr>
    </w:p>
    <w:p w14:paraId="19600939" w14:textId="77777777" w:rsidR="001E2924" w:rsidRPr="00721C54" w:rsidRDefault="001E2924" w:rsidP="008F79F4">
      <w:pPr>
        <w:tabs>
          <w:tab w:val="clear" w:pos="567"/>
        </w:tabs>
        <w:spacing w:line="240" w:lineRule="auto"/>
        <w:rPr>
          <w:noProof/>
        </w:rPr>
      </w:pPr>
      <w:r w:rsidRPr="00721C54">
        <w:rPr>
          <w:noProof/>
          <w:shd w:val="pct15" w:color="auto" w:fill="auto"/>
        </w:rPr>
        <w:t>Aqra l</w:t>
      </w:r>
      <w:r w:rsidR="008B23DE" w:rsidRPr="00721C54">
        <w:rPr>
          <w:noProof/>
          <w:shd w:val="pct15" w:color="auto" w:fill="auto"/>
        </w:rPr>
        <w:noBreakHyphen/>
      </w:r>
      <w:r w:rsidRPr="00721C54">
        <w:rPr>
          <w:noProof/>
          <w:shd w:val="pct15" w:color="auto" w:fill="auto"/>
        </w:rPr>
        <w:t>fuljett ta’ tagħrif qabel l</w:t>
      </w:r>
      <w:r w:rsidR="008B23DE" w:rsidRPr="00721C54">
        <w:rPr>
          <w:noProof/>
          <w:shd w:val="pct15" w:color="auto" w:fill="auto"/>
        </w:rPr>
        <w:noBreakHyphen/>
      </w:r>
      <w:r w:rsidRPr="00721C54">
        <w:rPr>
          <w:noProof/>
          <w:shd w:val="pct15" w:color="auto" w:fill="auto"/>
        </w:rPr>
        <w:t>użu.</w:t>
      </w:r>
    </w:p>
    <w:p w14:paraId="144E7FAA" w14:textId="77777777" w:rsidR="00B32F15" w:rsidRPr="00721C54" w:rsidRDefault="00B32F15" w:rsidP="008F79F4">
      <w:pPr>
        <w:tabs>
          <w:tab w:val="clear" w:pos="567"/>
        </w:tabs>
        <w:spacing w:line="240" w:lineRule="auto"/>
        <w:rPr>
          <w:noProof/>
        </w:rPr>
      </w:pPr>
      <w:r w:rsidRPr="00721C54">
        <w:rPr>
          <w:noProof/>
        </w:rPr>
        <w:t>Użu orali.</w:t>
      </w:r>
    </w:p>
    <w:p w14:paraId="228459D4" w14:textId="77777777" w:rsidR="001E2924" w:rsidRPr="00721C54" w:rsidRDefault="001E2924" w:rsidP="008F79F4">
      <w:pPr>
        <w:tabs>
          <w:tab w:val="clear" w:pos="567"/>
        </w:tabs>
        <w:spacing w:line="240" w:lineRule="auto"/>
        <w:rPr>
          <w:noProof/>
        </w:rPr>
      </w:pPr>
    </w:p>
    <w:p w14:paraId="4A76CEEA"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790DC6B9" w14:textId="77777777">
        <w:tc>
          <w:tcPr>
            <w:tcW w:w="9287" w:type="dxa"/>
          </w:tcPr>
          <w:p w14:paraId="4AECC9FD" w14:textId="77777777" w:rsidR="001E2924" w:rsidRPr="00721C54" w:rsidRDefault="001E2924" w:rsidP="008F79F4">
            <w:pPr>
              <w:tabs>
                <w:tab w:val="clear" w:pos="567"/>
                <w:tab w:val="left" w:pos="142"/>
              </w:tabs>
              <w:spacing w:line="240" w:lineRule="auto"/>
              <w:ind w:left="567" w:hanging="567"/>
              <w:rPr>
                <w:b/>
                <w:noProof/>
              </w:rPr>
            </w:pPr>
            <w:r w:rsidRPr="00721C54">
              <w:rPr>
                <w:b/>
                <w:noProof/>
              </w:rPr>
              <w:t>6.</w:t>
            </w:r>
            <w:r w:rsidRPr="00721C54">
              <w:rPr>
                <w:b/>
                <w:noProof/>
              </w:rPr>
              <w:tab/>
              <w:t>TWISSIJA SPEĊJALI LI L</w:t>
            </w:r>
            <w:r w:rsidR="008B23DE" w:rsidRPr="00721C54">
              <w:rPr>
                <w:b/>
                <w:noProof/>
              </w:rPr>
              <w:noBreakHyphen/>
            </w:r>
            <w:r w:rsidRPr="00721C54">
              <w:rPr>
                <w:b/>
                <w:noProof/>
              </w:rPr>
              <w:t xml:space="preserve">PRODOTT MEDIĊINALI GĦANDU JINŻAMM FEJN MA </w:t>
            </w:r>
            <w:r w:rsidR="00B32F15" w:rsidRPr="00721C54">
              <w:rPr>
                <w:b/>
                <w:noProof/>
              </w:rPr>
              <w:t xml:space="preserve">JIDHIRX </w:t>
            </w:r>
            <w:r w:rsidRPr="00721C54">
              <w:rPr>
                <w:b/>
                <w:noProof/>
              </w:rPr>
              <w:t xml:space="preserve">U MA </w:t>
            </w:r>
            <w:r w:rsidR="00B32F15" w:rsidRPr="00721C54">
              <w:rPr>
                <w:b/>
                <w:noProof/>
              </w:rPr>
              <w:t xml:space="preserve">JINTLAĦAQX </w:t>
            </w:r>
            <w:r w:rsidRPr="00721C54">
              <w:rPr>
                <w:b/>
                <w:noProof/>
              </w:rPr>
              <w:t>MIT</w:t>
            </w:r>
            <w:r w:rsidR="008B23DE" w:rsidRPr="00721C54">
              <w:rPr>
                <w:b/>
                <w:noProof/>
              </w:rPr>
              <w:noBreakHyphen/>
            </w:r>
            <w:r w:rsidRPr="00721C54">
              <w:rPr>
                <w:b/>
                <w:noProof/>
              </w:rPr>
              <w:t>TFAL</w:t>
            </w:r>
          </w:p>
        </w:tc>
      </w:tr>
    </w:tbl>
    <w:p w14:paraId="208DA2EA" w14:textId="77777777" w:rsidR="001E2924" w:rsidRPr="00721C54" w:rsidRDefault="001E2924" w:rsidP="008F79F4">
      <w:pPr>
        <w:tabs>
          <w:tab w:val="clear" w:pos="567"/>
        </w:tabs>
        <w:spacing w:line="240" w:lineRule="auto"/>
        <w:rPr>
          <w:noProof/>
        </w:rPr>
      </w:pPr>
    </w:p>
    <w:p w14:paraId="74AFC0A6" w14:textId="77777777" w:rsidR="001E2924" w:rsidRPr="00721C54" w:rsidRDefault="001E2924" w:rsidP="008F79F4">
      <w:pPr>
        <w:tabs>
          <w:tab w:val="clear" w:pos="567"/>
        </w:tabs>
        <w:spacing w:line="240" w:lineRule="auto"/>
        <w:rPr>
          <w:noProof/>
        </w:rPr>
      </w:pPr>
      <w:r w:rsidRPr="00721C54">
        <w:rPr>
          <w:noProof/>
        </w:rPr>
        <w:t xml:space="preserve">Żomm fejn ma </w:t>
      </w:r>
      <w:r w:rsidR="00B32F15" w:rsidRPr="00721C54">
        <w:rPr>
          <w:noProof/>
        </w:rPr>
        <w:t xml:space="preserve">jidhirx </w:t>
      </w:r>
      <w:r w:rsidRPr="00721C54">
        <w:rPr>
          <w:noProof/>
        </w:rPr>
        <w:t xml:space="preserve">u ma </w:t>
      </w:r>
      <w:r w:rsidR="00B32F15" w:rsidRPr="00721C54">
        <w:rPr>
          <w:noProof/>
        </w:rPr>
        <w:t xml:space="preserve">jintlaħaqx </w:t>
      </w:r>
      <w:r w:rsidRPr="00721C54">
        <w:rPr>
          <w:noProof/>
        </w:rPr>
        <w:t>mit</w:t>
      </w:r>
      <w:r w:rsidR="008B23DE" w:rsidRPr="00721C54">
        <w:rPr>
          <w:noProof/>
        </w:rPr>
        <w:noBreakHyphen/>
      </w:r>
      <w:r w:rsidRPr="00721C54">
        <w:rPr>
          <w:noProof/>
        </w:rPr>
        <w:t>tfal.</w:t>
      </w:r>
    </w:p>
    <w:p w14:paraId="157E91C0" w14:textId="77777777" w:rsidR="001E2924" w:rsidRPr="00721C54" w:rsidRDefault="001E2924" w:rsidP="008F79F4">
      <w:pPr>
        <w:tabs>
          <w:tab w:val="clear" w:pos="567"/>
        </w:tabs>
        <w:spacing w:line="240" w:lineRule="auto"/>
        <w:rPr>
          <w:noProof/>
        </w:rPr>
      </w:pPr>
    </w:p>
    <w:p w14:paraId="33AA2687"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650509F9" w14:textId="77777777">
        <w:tc>
          <w:tcPr>
            <w:tcW w:w="9287" w:type="dxa"/>
          </w:tcPr>
          <w:p w14:paraId="2194D03A" w14:textId="77777777" w:rsidR="001E2924" w:rsidRPr="00721C54" w:rsidRDefault="001E2924" w:rsidP="008F79F4">
            <w:pPr>
              <w:tabs>
                <w:tab w:val="clear" w:pos="567"/>
                <w:tab w:val="left" w:pos="142"/>
              </w:tabs>
              <w:spacing w:line="240" w:lineRule="auto"/>
              <w:ind w:left="567" w:hanging="567"/>
              <w:rPr>
                <w:b/>
                <w:noProof/>
              </w:rPr>
            </w:pPr>
            <w:r w:rsidRPr="00721C54">
              <w:rPr>
                <w:b/>
                <w:noProof/>
              </w:rPr>
              <w:t>7.</w:t>
            </w:r>
            <w:r w:rsidRPr="00721C54">
              <w:rPr>
                <w:b/>
                <w:noProof/>
              </w:rPr>
              <w:tab/>
              <w:t>TWISSIJA(IET) SPEĊJALI OĦRA, JEKK MEĦTIEĠA</w:t>
            </w:r>
          </w:p>
        </w:tc>
      </w:tr>
    </w:tbl>
    <w:p w14:paraId="0D5C8B8C" w14:textId="77777777" w:rsidR="001E2924" w:rsidRPr="00721C54" w:rsidRDefault="001E2924" w:rsidP="008F79F4">
      <w:pPr>
        <w:tabs>
          <w:tab w:val="clear" w:pos="567"/>
        </w:tabs>
        <w:spacing w:line="240" w:lineRule="auto"/>
        <w:rPr>
          <w:noProof/>
        </w:rPr>
      </w:pPr>
    </w:p>
    <w:p w14:paraId="32623787"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76F4E486" w14:textId="77777777">
        <w:tc>
          <w:tcPr>
            <w:tcW w:w="9287" w:type="dxa"/>
          </w:tcPr>
          <w:p w14:paraId="7CF8FC53" w14:textId="77777777" w:rsidR="001E2924" w:rsidRPr="00721C54" w:rsidRDefault="001E2924" w:rsidP="008F79F4">
            <w:pPr>
              <w:tabs>
                <w:tab w:val="clear" w:pos="567"/>
                <w:tab w:val="left" w:pos="142"/>
              </w:tabs>
              <w:spacing w:line="240" w:lineRule="auto"/>
              <w:ind w:left="567" w:hanging="567"/>
              <w:rPr>
                <w:b/>
                <w:noProof/>
              </w:rPr>
            </w:pPr>
            <w:r w:rsidRPr="00721C54">
              <w:rPr>
                <w:b/>
                <w:noProof/>
              </w:rPr>
              <w:t>8.</w:t>
            </w:r>
            <w:r w:rsidRPr="00721C54">
              <w:rPr>
                <w:b/>
                <w:noProof/>
              </w:rPr>
              <w:tab/>
            </w:r>
            <w:smartTag w:uri="urn:schemas-microsoft-com:office:smarttags" w:element="stockticker">
              <w:r w:rsidRPr="00721C54">
                <w:rPr>
                  <w:b/>
                  <w:noProof/>
                </w:rPr>
                <w:t>DATA</w:t>
              </w:r>
            </w:smartTag>
            <w:r w:rsidRPr="00721C54">
              <w:rPr>
                <w:b/>
                <w:noProof/>
              </w:rPr>
              <w:t xml:space="preserve"> TA’ </w:t>
            </w:r>
            <w:r w:rsidR="00B32F15" w:rsidRPr="00721C54">
              <w:rPr>
                <w:b/>
                <w:noProof/>
              </w:rPr>
              <w:t>SKADENZA</w:t>
            </w:r>
          </w:p>
        </w:tc>
      </w:tr>
    </w:tbl>
    <w:p w14:paraId="2BEFE9EF" w14:textId="77777777" w:rsidR="001E2924" w:rsidRPr="00721C54" w:rsidRDefault="001E2924" w:rsidP="008F79F4">
      <w:pPr>
        <w:tabs>
          <w:tab w:val="clear" w:pos="567"/>
        </w:tabs>
        <w:spacing w:line="240" w:lineRule="auto"/>
        <w:rPr>
          <w:noProof/>
        </w:rPr>
      </w:pPr>
    </w:p>
    <w:p w14:paraId="63FE29A9" w14:textId="77777777" w:rsidR="00D549D7" w:rsidRPr="00F56C21" w:rsidRDefault="00D549D7" w:rsidP="00D549D7">
      <w:pPr>
        <w:tabs>
          <w:tab w:val="clear" w:pos="567"/>
        </w:tabs>
        <w:spacing w:line="240" w:lineRule="auto"/>
        <w:rPr>
          <w:noProof/>
          <w:lang w:val="en-US"/>
        </w:rPr>
      </w:pPr>
      <w:r>
        <w:rPr>
          <w:noProof/>
          <w:lang w:val="en-US"/>
        </w:rPr>
        <w:t>EXP</w:t>
      </w:r>
    </w:p>
    <w:p w14:paraId="269BEAA9" w14:textId="77777777" w:rsidR="001E2924" w:rsidRPr="00721C54" w:rsidRDefault="001E2924" w:rsidP="008F79F4">
      <w:pPr>
        <w:tabs>
          <w:tab w:val="clear" w:pos="567"/>
        </w:tabs>
        <w:spacing w:line="240" w:lineRule="auto"/>
        <w:rPr>
          <w:noProof/>
        </w:rPr>
      </w:pPr>
    </w:p>
    <w:p w14:paraId="468624BE"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6151064A" w14:textId="77777777">
        <w:tc>
          <w:tcPr>
            <w:tcW w:w="9287" w:type="dxa"/>
          </w:tcPr>
          <w:p w14:paraId="233C7494" w14:textId="77777777" w:rsidR="001E2924" w:rsidRPr="00721C54" w:rsidRDefault="001E2924" w:rsidP="008F79F4">
            <w:pPr>
              <w:keepNext/>
              <w:tabs>
                <w:tab w:val="clear" w:pos="567"/>
                <w:tab w:val="left" w:pos="142"/>
              </w:tabs>
              <w:spacing w:line="240" w:lineRule="auto"/>
              <w:ind w:left="567" w:hanging="567"/>
              <w:rPr>
                <w:noProof/>
              </w:rPr>
            </w:pPr>
            <w:r w:rsidRPr="00721C54">
              <w:rPr>
                <w:b/>
                <w:noProof/>
              </w:rPr>
              <w:t>9.</w:t>
            </w:r>
            <w:r w:rsidRPr="00721C54">
              <w:rPr>
                <w:b/>
                <w:noProof/>
              </w:rPr>
              <w:tab/>
              <w:t>K</w:t>
            </w:r>
            <w:r w:rsidR="00B32F15" w:rsidRPr="00721C54">
              <w:rPr>
                <w:b/>
                <w:noProof/>
              </w:rPr>
              <w:t>O</w:t>
            </w:r>
            <w:r w:rsidRPr="00721C54">
              <w:rPr>
                <w:b/>
                <w:noProof/>
              </w:rPr>
              <w:t>NDIZZJONIJIET SPEĊJALI TA' KIF JINĦAŻEN</w:t>
            </w:r>
          </w:p>
        </w:tc>
      </w:tr>
    </w:tbl>
    <w:p w14:paraId="20242F5B" w14:textId="77777777" w:rsidR="001E2924" w:rsidRPr="00721C54" w:rsidRDefault="001E2924" w:rsidP="008F79F4">
      <w:pPr>
        <w:tabs>
          <w:tab w:val="clear" w:pos="567"/>
        </w:tabs>
        <w:spacing w:line="240" w:lineRule="auto"/>
        <w:rPr>
          <w:noProof/>
        </w:rPr>
      </w:pPr>
    </w:p>
    <w:p w14:paraId="27396A23"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613CDD90" w14:textId="77777777">
        <w:tc>
          <w:tcPr>
            <w:tcW w:w="9287" w:type="dxa"/>
          </w:tcPr>
          <w:p w14:paraId="60A97D68" w14:textId="77777777" w:rsidR="001E2924" w:rsidRPr="00721C54" w:rsidRDefault="001E2924" w:rsidP="008F79F4">
            <w:pPr>
              <w:tabs>
                <w:tab w:val="clear" w:pos="567"/>
                <w:tab w:val="left" w:pos="142"/>
              </w:tabs>
              <w:spacing w:line="240" w:lineRule="auto"/>
              <w:ind w:left="567" w:hanging="567"/>
              <w:rPr>
                <w:b/>
                <w:noProof/>
              </w:rPr>
            </w:pPr>
            <w:r w:rsidRPr="00721C54">
              <w:rPr>
                <w:b/>
                <w:noProof/>
              </w:rPr>
              <w:lastRenderedPageBreak/>
              <w:t>10.</w:t>
            </w:r>
            <w:r w:rsidRPr="00721C54">
              <w:rPr>
                <w:b/>
                <w:noProof/>
              </w:rPr>
              <w:tab/>
              <w:t>PREKAWZJONIJIET SPEĊJALI GĦAR</w:t>
            </w:r>
            <w:r w:rsidR="008B23DE" w:rsidRPr="00721C54">
              <w:rPr>
                <w:b/>
                <w:noProof/>
              </w:rPr>
              <w:noBreakHyphen/>
            </w:r>
            <w:r w:rsidRPr="00721C54">
              <w:rPr>
                <w:b/>
                <w:noProof/>
              </w:rPr>
              <w:t>RIMI TA’ PRODOTTI MEDIĊINALI MHUX UŻATI JEW SKART MINN DAWN IL</w:t>
            </w:r>
            <w:r w:rsidR="008B23DE" w:rsidRPr="00721C54">
              <w:rPr>
                <w:b/>
                <w:noProof/>
              </w:rPr>
              <w:noBreakHyphen/>
            </w:r>
            <w:r w:rsidRPr="00721C54">
              <w:rPr>
                <w:b/>
                <w:noProof/>
              </w:rPr>
              <w:t>PRODOTTI MEDIĊINALI, JEKK HEMM BŻONN</w:t>
            </w:r>
          </w:p>
        </w:tc>
      </w:tr>
    </w:tbl>
    <w:p w14:paraId="770CD4E5" w14:textId="77777777" w:rsidR="001E2924" w:rsidRPr="00721C54" w:rsidRDefault="001E2924" w:rsidP="008F79F4">
      <w:pPr>
        <w:tabs>
          <w:tab w:val="clear" w:pos="567"/>
        </w:tabs>
        <w:spacing w:line="240" w:lineRule="auto"/>
        <w:rPr>
          <w:noProof/>
        </w:rPr>
      </w:pPr>
    </w:p>
    <w:p w14:paraId="4250517F"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7F0387BA" w14:textId="77777777">
        <w:tc>
          <w:tcPr>
            <w:tcW w:w="9287" w:type="dxa"/>
          </w:tcPr>
          <w:p w14:paraId="1E535C2A" w14:textId="77777777" w:rsidR="001E2924" w:rsidRPr="00721C54" w:rsidRDefault="001E2924" w:rsidP="008F79F4">
            <w:pPr>
              <w:keepNext/>
              <w:tabs>
                <w:tab w:val="clear" w:pos="567"/>
              </w:tabs>
              <w:spacing w:line="240" w:lineRule="auto"/>
              <w:ind w:left="567" w:hanging="567"/>
              <w:rPr>
                <w:b/>
                <w:noProof/>
              </w:rPr>
            </w:pPr>
            <w:r w:rsidRPr="00721C54">
              <w:rPr>
                <w:b/>
                <w:noProof/>
              </w:rPr>
              <w:t>11.</w:t>
            </w:r>
            <w:r w:rsidRPr="00721C54">
              <w:rPr>
                <w:b/>
                <w:noProof/>
              </w:rPr>
              <w:tab/>
              <w:t xml:space="preserve">ISEM U INDIRIZZ </w:t>
            </w:r>
            <w:r w:rsidRPr="00721C54">
              <w:rPr>
                <w:b/>
              </w:rPr>
              <w:t>TAD</w:t>
            </w:r>
            <w:r w:rsidR="008B23DE" w:rsidRPr="00721C54">
              <w:rPr>
                <w:b/>
              </w:rPr>
              <w:noBreakHyphen/>
            </w:r>
            <w:r w:rsidRPr="00721C54">
              <w:rPr>
                <w:b/>
              </w:rPr>
              <w:t>DETENTUR TAL</w:t>
            </w:r>
            <w:r w:rsidR="008B23DE" w:rsidRPr="00721C54">
              <w:rPr>
                <w:b/>
              </w:rPr>
              <w:noBreakHyphen/>
            </w:r>
            <w:r w:rsidRPr="00721C54">
              <w:rPr>
                <w:b/>
              </w:rPr>
              <w:t>AWTORIZZAZZJONI GĦAT</w:t>
            </w:r>
            <w:r w:rsidR="008B23DE" w:rsidRPr="00721C54">
              <w:rPr>
                <w:b/>
              </w:rPr>
              <w:noBreakHyphen/>
            </w:r>
            <w:r w:rsidRPr="00721C54">
              <w:rPr>
                <w:b/>
              </w:rPr>
              <w:t>TQEGĦID FIS</w:t>
            </w:r>
            <w:r w:rsidR="008B23DE" w:rsidRPr="00721C54">
              <w:rPr>
                <w:b/>
              </w:rPr>
              <w:noBreakHyphen/>
            </w:r>
            <w:r w:rsidRPr="00721C54">
              <w:rPr>
                <w:b/>
              </w:rPr>
              <w:t>SUQ</w:t>
            </w:r>
          </w:p>
        </w:tc>
      </w:tr>
    </w:tbl>
    <w:p w14:paraId="457AEDEB" w14:textId="77777777" w:rsidR="001E2924" w:rsidRPr="00721C54" w:rsidRDefault="001E2924" w:rsidP="008F79F4">
      <w:pPr>
        <w:keepNext/>
        <w:tabs>
          <w:tab w:val="clear" w:pos="567"/>
        </w:tabs>
        <w:spacing w:line="240" w:lineRule="auto"/>
        <w:rPr>
          <w:noProof/>
        </w:rPr>
      </w:pPr>
    </w:p>
    <w:p w14:paraId="7D963964" w14:textId="77777777" w:rsidR="00290B08" w:rsidRPr="00290B08" w:rsidRDefault="00290B08" w:rsidP="00290B08">
      <w:pPr>
        <w:keepNext/>
        <w:tabs>
          <w:tab w:val="clear" w:pos="567"/>
        </w:tabs>
        <w:spacing w:line="240" w:lineRule="auto"/>
        <w:rPr>
          <w:szCs w:val="22"/>
        </w:rPr>
      </w:pPr>
      <w:r w:rsidRPr="00290B08">
        <w:rPr>
          <w:szCs w:val="22"/>
        </w:rPr>
        <w:t>Accord Healthcare S.L.U.</w:t>
      </w:r>
    </w:p>
    <w:p w14:paraId="0724AE76" w14:textId="77777777" w:rsidR="00290B08" w:rsidRPr="00290B08" w:rsidRDefault="00290B08" w:rsidP="00290B08">
      <w:pPr>
        <w:keepNext/>
        <w:tabs>
          <w:tab w:val="clear" w:pos="567"/>
        </w:tabs>
        <w:spacing w:line="240" w:lineRule="auto"/>
        <w:rPr>
          <w:szCs w:val="22"/>
        </w:rPr>
      </w:pPr>
      <w:r w:rsidRPr="00290B08">
        <w:rPr>
          <w:szCs w:val="22"/>
        </w:rPr>
        <w:t>World Trade Center, Moll de Barcelona, s/n</w:t>
      </w:r>
    </w:p>
    <w:p w14:paraId="2545A588" w14:textId="77777777" w:rsidR="00290B08" w:rsidRPr="00290B08" w:rsidRDefault="00290B08" w:rsidP="00290B08">
      <w:pPr>
        <w:keepNext/>
        <w:tabs>
          <w:tab w:val="clear" w:pos="567"/>
        </w:tabs>
        <w:spacing w:line="240" w:lineRule="auto"/>
        <w:rPr>
          <w:szCs w:val="22"/>
        </w:rPr>
      </w:pPr>
      <w:r w:rsidRPr="00290B08">
        <w:rPr>
          <w:szCs w:val="22"/>
        </w:rPr>
        <w:t>Edifici Est, 6a Planta</w:t>
      </w:r>
    </w:p>
    <w:p w14:paraId="7BEC22E0" w14:textId="77777777" w:rsidR="00290B08" w:rsidRPr="00290B08" w:rsidRDefault="00290B08" w:rsidP="00290B08">
      <w:pPr>
        <w:keepNext/>
        <w:tabs>
          <w:tab w:val="clear" w:pos="567"/>
        </w:tabs>
        <w:spacing w:line="240" w:lineRule="auto"/>
        <w:rPr>
          <w:szCs w:val="22"/>
        </w:rPr>
      </w:pPr>
      <w:r w:rsidRPr="00290B08">
        <w:rPr>
          <w:szCs w:val="22"/>
        </w:rPr>
        <w:t>08039 Barcelona</w:t>
      </w:r>
    </w:p>
    <w:p w14:paraId="6E694B81" w14:textId="5DA0420A" w:rsidR="00290B08" w:rsidRPr="00721C54" w:rsidRDefault="00290B08" w:rsidP="00290B08">
      <w:pPr>
        <w:keepNext/>
        <w:tabs>
          <w:tab w:val="clear" w:pos="567"/>
        </w:tabs>
        <w:spacing w:line="240" w:lineRule="auto"/>
        <w:rPr>
          <w:szCs w:val="22"/>
        </w:rPr>
      </w:pPr>
      <w:r w:rsidRPr="00290B08">
        <w:rPr>
          <w:szCs w:val="22"/>
        </w:rPr>
        <w:t>Spa</w:t>
      </w:r>
      <w:r>
        <w:rPr>
          <w:szCs w:val="22"/>
        </w:rPr>
        <w:t>nja</w:t>
      </w:r>
    </w:p>
    <w:p w14:paraId="0E465EB8" w14:textId="77777777" w:rsidR="001E2924" w:rsidRPr="00721C54" w:rsidRDefault="001E2924" w:rsidP="008F79F4">
      <w:pPr>
        <w:tabs>
          <w:tab w:val="clear" w:pos="567"/>
        </w:tabs>
        <w:spacing w:line="240" w:lineRule="auto"/>
        <w:rPr>
          <w:noProof/>
        </w:rPr>
      </w:pPr>
    </w:p>
    <w:p w14:paraId="3CAC7C5B"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5F38A7DB" w14:textId="77777777">
        <w:tc>
          <w:tcPr>
            <w:tcW w:w="9287" w:type="dxa"/>
          </w:tcPr>
          <w:p w14:paraId="402B7BC9"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12.</w:t>
            </w:r>
            <w:r w:rsidRPr="00721C54">
              <w:rPr>
                <w:b/>
                <w:noProof/>
              </w:rPr>
              <w:tab/>
              <w:t>NUMRU(I) TAL</w:t>
            </w:r>
            <w:r w:rsidR="008B23DE" w:rsidRPr="00721C54">
              <w:rPr>
                <w:b/>
                <w:noProof/>
              </w:rPr>
              <w:noBreakHyphen/>
            </w:r>
            <w:r w:rsidRPr="00721C54">
              <w:rPr>
                <w:b/>
                <w:noProof/>
              </w:rPr>
              <w:t xml:space="preserve">AWTORIZZAZZJONI </w:t>
            </w:r>
            <w:r w:rsidRPr="00721C54">
              <w:rPr>
                <w:b/>
              </w:rPr>
              <w:t>GĦAT</w:t>
            </w:r>
            <w:r w:rsidR="008B23DE" w:rsidRPr="00721C54">
              <w:rPr>
                <w:b/>
              </w:rPr>
              <w:noBreakHyphen/>
            </w:r>
            <w:r w:rsidRPr="00721C54">
              <w:rPr>
                <w:b/>
              </w:rPr>
              <w:t>TQEGĦID FIS</w:t>
            </w:r>
            <w:r w:rsidR="008B23DE" w:rsidRPr="00721C54">
              <w:rPr>
                <w:b/>
              </w:rPr>
              <w:noBreakHyphen/>
            </w:r>
            <w:r w:rsidRPr="00721C54">
              <w:rPr>
                <w:b/>
              </w:rPr>
              <w:t>SUQ</w:t>
            </w:r>
          </w:p>
        </w:tc>
      </w:tr>
    </w:tbl>
    <w:p w14:paraId="1B8C7499" w14:textId="77777777" w:rsidR="00F401F5" w:rsidRPr="00721C54" w:rsidRDefault="00F401F5" w:rsidP="008F79F4">
      <w:pPr>
        <w:tabs>
          <w:tab w:val="clear" w:pos="567"/>
        </w:tabs>
        <w:spacing w:line="240" w:lineRule="auto"/>
        <w:rPr>
          <w:szCs w:val="22"/>
        </w:rPr>
      </w:pPr>
    </w:p>
    <w:p w14:paraId="012B410D" w14:textId="77777777" w:rsidR="005E7238" w:rsidRPr="005E7238" w:rsidRDefault="005E7238" w:rsidP="005E7238">
      <w:pPr>
        <w:tabs>
          <w:tab w:val="clear" w:pos="567"/>
        </w:tabs>
        <w:spacing w:line="240" w:lineRule="auto"/>
        <w:rPr>
          <w:noProof/>
          <w:lang w:val="en-GB"/>
        </w:rPr>
      </w:pPr>
      <w:r w:rsidRPr="005E7238">
        <w:rPr>
          <w:noProof/>
          <w:lang w:val="en-GB"/>
        </w:rPr>
        <w:t>EU/1/24/1845/019</w:t>
      </w:r>
    </w:p>
    <w:p w14:paraId="736B32C9" w14:textId="77777777" w:rsidR="005E7238" w:rsidRPr="005E7238" w:rsidRDefault="005E7238" w:rsidP="005E7238">
      <w:pPr>
        <w:tabs>
          <w:tab w:val="clear" w:pos="567"/>
        </w:tabs>
        <w:spacing w:line="240" w:lineRule="auto"/>
        <w:rPr>
          <w:noProof/>
          <w:lang w:val="en-GB"/>
        </w:rPr>
      </w:pPr>
      <w:r w:rsidRPr="005E7238">
        <w:rPr>
          <w:noProof/>
          <w:lang w:val="en-GB"/>
        </w:rPr>
        <w:t>EU/1/24/1845/020</w:t>
      </w:r>
    </w:p>
    <w:p w14:paraId="72884985" w14:textId="77777777" w:rsidR="005E7238" w:rsidRPr="005E7238" w:rsidRDefault="005E7238" w:rsidP="005E7238">
      <w:pPr>
        <w:tabs>
          <w:tab w:val="clear" w:pos="567"/>
        </w:tabs>
        <w:spacing w:line="240" w:lineRule="auto"/>
        <w:rPr>
          <w:noProof/>
          <w:lang w:val="en-GB"/>
        </w:rPr>
      </w:pPr>
      <w:r w:rsidRPr="005E7238">
        <w:rPr>
          <w:noProof/>
          <w:lang w:val="en-GB"/>
        </w:rPr>
        <w:t>EU/1/24/1845/021</w:t>
      </w:r>
    </w:p>
    <w:p w14:paraId="71796C79" w14:textId="77777777" w:rsidR="005E7238" w:rsidRPr="005E7238" w:rsidRDefault="005E7238" w:rsidP="005E7238">
      <w:pPr>
        <w:tabs>
          <w:tab w:val="clear" w:pos="567"/>
        </w:tabs>
        <w:spacing w:line="240" w:lineRule="auto"/>
        <w:rPr>
          <w:noProof/>
          <w:lang w:val="en-GB"/>
        </w:rPr>
      </w:pPr>
      <w:r w:rsidRPr="005E7238">
        <w:rPr>
          <w:noProof/>
          <w:lang w:val="en-GB"/>
        </w:rPr>
        <w:t>EU/1/24/1845/022</w:t>
      </w:r>
    </w:p>
    <w:p w14:paraId="5A435338" w14:textId="77777777" w:rsidR="005E7238" w:rsidRPr="005E7238" w:rsidRDefault="005E7238" w:rsidP="005E7238">
      <w:pPr>
        <w:tabs>
          <w:tab w:val="clear" w:pos="567"/>
        </w:tabs>
        <w:spacing w:line="240" w:lineRule="auto"/>
        <w:rPr>
          <w:noProof/>
          <w:lang w:val="en-GB"/>
        </w:rPr>
      </w:pPr>
      <w:r w:rsidRPr="005E7238">
        <w:rPr>
          <w:noProof/>
          <w:lang w:val="en-GB"/>
        </w:rPr>
        <w:t>EU/1/24/1845/023</w:t>
      </w:r>
    </w:p>
    <w:p w14:paraId="63DC6F85" w14:textId="77777777" w:rsidR="005E7238" w:rsidRPr="005E7238" w:rsidRDefault="005E7238" w:rsidP="005E7238">
      <w:pPr>
        <w:tabs>
          <w:tab w:val="clear" w:pos="567"/>
        </w:tabs>
        <w:spacing w:line="240" w:lineRule="auto"/>
        <w:rPr>
          <w:noProof/>
          <w:lang w:val="en-GB"/>
        </w:rPr>
      </w:pPr>
      <w:r w:rsidRPr="005E7238">
        <w:rPr>
          <w:noProof/>
          <w:lang w:val="en-GB"/>
        </w:rPr>
        <w:t>EU/1/24/1845/024</w:t>
      </w:r>
    </w:p>
    <w:p w14:paraId="140FA11A" w14:textId="77777777" w:rsidR="005E7238" w:rsidRPr="00721C54" w:rsidRDefault="005E7238" w:rsidP="008F79F4">
      <w:pPr>
        <w:tabs>
          <w:tab w:val="clear" w:pos="567"/>
          <w:tab w:val="left" w:pos="2268"/>
        </w:tabs>
        <w:spacing w:line="240" w:lineRule="auto"/>
        <w:ind w:left="0" w:firstLine="0"/>
        <w:rPr>
          <w:noProof/>
        </w:rPr>
      </w:pPr>
    </w:p>
    <w:p w14:paraId="13909B72"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25449085" w14:textId="77777777">
        <w:tc>
          <w:tcPr>
            <w:tcW w:w="9287" w:type="dxa"/>
          </w:tcPr>
          <w:p w14:paraId="2DA81BF0"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13.</w:t>
            </w:r>
            <w:r w:rsidRPr="00721C54">
              <w:rPr>
                <w:b/>
                <w:noProof/>
              </w:rPr>
              <w:tab/>
              <w:t>NUMRU TAL</w:t>
            </w:r>
            <w:r w:rsidR="008B23DE" w:rsidRPr="00721C54">
              <w:rPr>
                <w:b/>
                <w:noProof/>
              </w:rPr>
              <w:noBreakHyphen/>
            </w:r>
            <w:r w:rsidRPr="00721C54">
              <w:rPr>
                <w:b/>
                <w:noProof/>
              </w:rPr>
              <w:t>LOTT</w:t>
            </w:r>
          </w:p>
        </w:tc>
      </w:tr>
    </w:tbl>
    <w:p w14:paraId="5268F8FC" w14:textId="77777777" w:rsidR="001E2924" w:rsidRPr="00721C54" w:rsidRDefault="001E2924" w:rsidP="008F79F4">
      <w:pPr>
        <w:tabs>
          <w:tab w:val="clear" w:pos="567"/>
        </w:tabs>
        <w:spacing w:line="240" w:lineRule="auto"/>
        <w:rPr>
          <w:noProof/>
        </w:rPr>
      </w:pPr>
    </w:p>
    <w:p w14:paraId="2024BE01" w14:textId="17558150" w:rsidR="001E2924" w:rsidRPr="00721C54" w:rsidRDefault="00290B08" w:rsidP="008F79F4">
      <w:pPr>
        <w:tabs>
          <w:tab w:val="clear" w:pos="567"/>
        </w:tabs>
        <w:spacing w:line="240" w:lineRule="auto"/>
        <w:rPr>
          <w:noProof/>
        </w:rPr>
      </w:pPr>
      <w:r>
        <w:rPr>
          <w:noProof/>
        </w:rPr>
        <w:t>Lot</w:t>
      </w:r>
    </w:p>
    <w:p w14:paraId="3C99F9C4" w14:textId="77777777" w:rsidR="001E2924" w:rsidRPr="00721C54" w:rsidRDefault="001E2924" w:rsidP="008F79F4">
      <w:pPr>
        <w:tabs>
          <w:tab w:val="clear" w:pos="567"/>
        </w:tabs>
        <w:spacing w:line="240" w:lineRule="auto"/>
        <w:rPr>
          <w:noProof/>
        </w:rPr>
      </w:pPr>
    </w:p>
    <w:p w14:paraId="7A0FA007"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4367F908" w14:textId="77777777">
        <w:tc>
          <w:tcPr>
            <w:tcW w:w="9287" w:type="dxa"/>
          </w:tcPr>
          <w:p w14:paraId="447B25DA"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14.</w:t>
            </w:r>
            <w:r w:rsidRPr="00721C54">
              <w:rPr>
                <w:b/>
                <w:noProof/>
              </w:rPr>
              <w:tab/>
              <w:t>KLASSIFIKAZZJONI ĠENERALI TA’ KIF JINGĦATA</w:t>
            </w:r>
          </w:p>
        </w:tc>
      </w:tr>
    </w:tbl>
    <w:p w14:paraId="06C983C6" w14:textId="77777777" w:rsidR="001E2924" w:rsidRPr="00721C54" w:rsidRDefault="001E2924" w:rsidP="008F79F4">
      <w:pPr>
        <w:tabs>
          <w:tab w:val="clear" w:pos="567"/>
        </w:tabs>
        <w:spacing w:line="240" w:lineRule="auto"/>
        <w:rPr>
          <w:noProof/>
        </w:rPr>
      </w:pPr>
    </w:p>
    <w:p w14:paraId="7BD0EA90"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22F371CF" w14:textId="77777777">
        <w:tc>
          <w:tcPr>
            <w:tcW w:w="9287" w:type="dxa"/>
          </w:tcPr>
          <w:p w14:paraId="18C399E4"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15.</w:t>
            </w:r>
            <w:r w:rsidRPr="00721C54">
              <w:rPr>
                <w:b/>
                <w:noProof/>
              </w:rPr>
              <w:tab/>
              <w:t>ISTRUZZJONIJIET DWAR L</w:t>
            </w:r>
            <w:r w:rsidR="008B23DE" w:rsidRPr="00721C54">
              <w:rPr>
                <w:b/>
                <w:noProof/>
              </w:rPr>
              <w:noBreakHyphen/>
            </w:r>
            <w:r w:rsidRPr="00721C54">
              <w:rPr>
                <w:b/>
                <w:noProof/>
              </w:rPr>
              <w:t>UŻU</w:t>
            </w:r>
          </w:p>
        </w:tc>
      </w:tr>
    </w:tbl>
    <w:p w14:paraId="7061CB97" w14:textId="77777777" w:rsidR="001E2924" w:rsidRPr="00721C54" w:rsidRDefault="001E2924" w:rsidP="008F79F4">
      <w:pPr>
        <w:tabs>
          <w:tab w:val="clear" w:pos="567"/>
        </w:tabs>
        <w:spacing w:line="240" w:lineRule="auto"/>
        <w:rPr>
          <w:noProof/>
        </w:rPr>
      </w:pPr>
    </w:p>
    <w:p w14:paraId="72CC654D" w14:textId="77777777" w:rsidR="001E2924" w:rsidRPr="00721C54" w:rsidRDefault="001E2924" w:rsidP="008F79F4">
      <w:pPr>
        <w:tabs>
          <w:tab w:val="clear" w:pos="567"/>
        </w:tabs>
        <w:spacing w:line="240" w:lineRule="auto"/>
        <w:rPr>
          <w:noProof/>
        </w:rPr>
      </w:pPr>
    </w:p>
    <w:p w14:paraId="26572825" w14:textId="77777777" w:rsidR="001E2924" w:rsidRPr="00721C54" w:rsidRDefault="001E2924" w:rsidP="008F79F4">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sidRPr="00721C54">
        <w:rPr>
          <w:b/>
          <w:noProof/>
        </w:rPr>
        <w:t>16.</w:t>
      </w:r>
      <w:r w:rsidRPr="00721C54">
        <w:rPr>
          <w:b/>
          <w:noProof/>
        </w:rPr>
        <w:tab/>
        <w:t>INFORMAZZJONI BIL</w:t>
      </w:r>
      <w:r w:rsidR="008B23DE" w:rsidRPr="00721C54">
        <w:rPr>
          <w:b/>
          <w:noProof/>
        </w:rPr>
        <w:noBreakHyphen/>
      </w:r>
      <w:r w:rsidRPr="00721C54">
        <w:rPr>
          <w:b/>
          <w:noProof/>
        </w:rPr>
        <w:t>BRAILLE</w:t>
      </w:r>
    </w:p>
    <w:p w14:paraId="78ABDFF1" w14:textId="77777777" w:rsidR="001E2924" w:rsidRPr="00721C54" w:rsidRDefault="001E2924" w:rsidP="008F79F4">
      <w:pPr>
        <w:tabs>
          <w:tab w:val="clear" w:pos="567"/>
        </w:tabs>
        <w:spacing w:line="240" w:lineRule="auto"/>
        <w:rPr>
          <w:noProof/>
        </w:rPr>
      </w:pPr>
    </w:p>
    <w:p w14:paraId="74BB0BD8" w14:textId="464E8632" w:rsidR="001E2924" w:rsidRPr="00721C54" w:rsidRDefault="00FB74A2" w:rsidP="008F79F4">
      <w:pPr>
        <w:tabs>
          <w:tab w:val="clear" w:pos="567"/>
        </w:tabs>
        <w:spacing w:line="240" w:lineRule="auto"/>
      </w:pPr>
      <w:r w:rsidRPr="00721C54">
        <w:t>Nilotinib Accord</w:t>
      </w:r>
      <w:r w:rsidR="001E2924" w:rsidRPr="00721C54">
        <w:t xml:space="preserve"> 200 mg</w:t>
      </w:r>
    </w:p>
    <w:p w14:paraId="46C261DE" w14:textId="77777777" w:rsidR="00917488" w:rsidRPr="00721C54" w:rsidRDefault="00917488" w:rsidP="008F79F4">
      <w:pPr>
        <w:tabs>
          <w:tab w:val="clear" w:pos="567"/>
        </w:tabs>
        <w:spacing w:line="240" w:lineRule="auto"/>
      </w:pPr>
    </w:p>
    <w:p w14:paraId="2A3159FE" w14:textId="77777777" w:rsidR="00917488" w:rsidRPr="00721C54" w:rsidRDefault="00917488" w:rsidP="008F79F4">
      <w:pPr>
        <w:tabs>
          <w:tab w:val="clear" w:pos="567"/>
        </w:tabs>
        <w:spacing w:line="240" w:lineRule="auto"/>
      </w:pPr>
    </w:p>
    <w:p w14:paraId="42561EAB" w14:textId="77777777" w:rsidR="00917488" w:rsidRPr="00721C54" w:rsidRDefault="00917488" w:rsidP="008F79F4">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17.</w:t>
      </w:r>
      <w:r w:rsidRPr="00721C54">
        <w:rPr>
          <w:b/>
          <w:noProof/>
        </w:rPr>
        <w:tab/>
        <w:t>IDENTIFIKATUR UNIKU – BARCODE 2D</w:t>
      </w:r>
    </w:p>
    <w:p w14:paraId="7CE36534" w14:textId="77777777" w:rsidR="00917488" w:rsidRPr="00721C54" w:rsidRDefault="00917488" w:rsidP="008F79F4">
      <w:pPr>
        <w:widowControl w:val="0"/>
        <w:tabs>
          <w:tab w:val="clear" w:pos="567"/>
        </w:tabs>
        <w:spacing w:line="240" w:lineRule="auto"/>
        <w:rPr>
          <w:noProof/>
        </w:rPr>
      </w:pPr>
    </w:p>
    <w:p w14:paraId="3AAE68FD" w14:textId="77777777" w:rsidR="00917488" w:rsidRPr="00721C54" w:rsidRDefault="00917488" w:rsidP="008F79F4">
      <w:pPr>
        <w:widowControl w:val="0"/>
        <w:tabs>
          <w:tab w:val="clear" w:pos="567"/>
        </w:tabs>
        <w:spacing w:line="240" w:lineRule="auto"/>
        <w:rPr>
          <w:shd w:val="pct15" w:color="auto" w:fill="auto"/>
        </w:rPr>
      </w:pPr>
      <w:r w:rsidRPr="00721C54">
        <w:rPr>
          <w:shd w:val="pct15" w:color="auto" w:fill="auto"/>
        </w:rPr>
        <w:t>Barcode 2D li jkollu l</w:t>
      </w:r>
      <w:r w:rsidR="008B23DE" w:rsidRPr="00721C54">
        <w:rPr>
          <w:shd w:val="pct15" w:color="auto" w:fill="auto"/>
        </w:rPr>
        <w:noBreakHyphen/>
      </w:r>
      <w:r w:rsidRPr="00721C54">
        <w:rPr>
          <w:shd w:val="pct15" w:color="auto" w:fill="auto"/>
        </w:rPr>
        <w:t>identifikatur uniku inkluż.</w:t>
      </w:r>
    </w:p>
    <w:p w14:paraId="4FFE775E" w14:textId="77777777" w:rsidR="00917488" w:rsidRPr="00721C54" w:rsidRDefault="00917488" w:rsidP="008F79F4">
      <w:pPr>
        <w:widowControl w:val="0"/>
        <w:tabs>
          <w:tab w:val="clear" w:pos="567"/>
        </w:tabs>
        <w:spacing w:line="240" w:lineRule="auto"/>
        <w:rPr>
          <w:noProof/>
          <w:szCs w:val="22"/>
        </w:rPr>
      </w:pPr>
    </w:p>
    <w:p w14:paraId="70363999" w14:textId="77777777" w:rsidR="00917488" w:rsidRPr="00721C54" w:rsidRDefault="00917488" w:rsidP="008F79F4">
      <w:pPr>
        <w:widowControl w:val="0"/>
        <w:tabs>
          <w:tab w:val="clear" w:pos="567"/>
        </w:tabs>
        <w:spacing w:line="240" w:lineRule="auto"/>
        <w:rPr>
          <w:noProof/>
        </w:rPr>
      </w:pPr>
    </w:p>
    <w:p w14:paraId="6B4C845C" w14:textId="01C15CEC" w:rsidR="00917488" w:rsidRPr="00721C54" w:rsidRDefault="00917488" w:rsidP="008F79F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18.</w:t>
      </w:r>
      <w:r w:rsidRPr="00721C54">
        <w:rPr>
          <w:b/>
          <w:noProof/>
        </w:rPr>
        <w:tab/>
        <w:t xml:space="preserve">IDENTIFIKATUR UNIKU </w:t>
      </w:r>
      <w:r w:rsidR="008B23DE" w:rsidRPr="00721C54">
        <w:rPr>
          <w:b/>
          <w:noProof/>
        </w:rPr>
        <w:noBreakHyphen/>
      </w:r>
      <w:r w:rsidR="009E3171" w:rsidRPr="00721C54">
        <w:rPr>
          <w:b/>
          <w:noProof/>
        </w:rPr>
        <w:t xml:space="preserve"> </w:t>
      </w:r>
      <w:r w:rsidR="009E3171" w:rsidRPr="00721C54">
        <w:rPr>
          <w:b/>
          <w:i/>
          <w:iCs/>
          <w:noProof/>
        </w:rPr>
        <w:t>DATA</w:t>
      </w:r>
      <w:r w:rsidR="009E3171" w:rsidRPr="00721C54">
        <w:rPr>
          <w:b/>
          <w:noProof/>
        </w:rPr>
        <w:t xml:space="preserve"> </w:t>
      </w:r>
      <w:r w:rsidRPr="00721C54">
        <w:rPr>
          <w:b/>
          <w:noProof/>
        </w:rPr>
        <w:t>LI TINQARA MILL</w:t>
      </w:r>
      <w:r w:rsidR="008B23DE" w:rsidRPr="00721C54">
        <w:rPr>
          <w:b/>
          <w:noProof/>
        </w:rPr>
        <w:noBreakHyphen/>
      </w:r>
      <w:r w:rsidRPr="00721C54">
        <w:rPr>
          <w:b/>
          <w:noProof/>
        </w:rPr>
        <w:t>BNIEDEM</w:t>
      </w:r>
    </w:p>
    <w:p w14:paraId="717EBF45" w14:textId="77777777" w:rsidR="00917488" w:rsidRPr="00721C54" w:rsidRDefault="00917488" w:rsidP="008F79F4">
      <w:pPr>
        <w:keepNext/>
        <w:widowControl w:val="0"/>
        <w:tabs>
          <w:tab w:val="clear" w:pos="567"/>
        </w:tabs>
        <w:spacing w:line="240" w:lineRule="auto"/>
        <w:rPr>
          <w:noProof/>
        </w:rPr>
      </w:pPr>
    </w:p>
    <w:p w14:paraId="267CB207" w14:textId="72166E39" w:rsidR="00917488" w:rsidRPr="00721C54" w:rsidRDefault="00917488" w:rsidP="008F79F4">
      <w:pPr>
        <w:keepNext/>
        <w:widowControl w:val="0"/>
        <w:tabs>
          <w:tab w:val="clear" w:pos="567"/>
        </w:tabs>
        <w:rPr>
          <w:szCs w:val="22"/>
        </w:rPr>
      </w:pPr>
      <w:r w:rsidRPr="00721C54">
        <w:t>PC</w:t>
      </w:r>
    </w:p>
    <w:p w14:paraId="18C6890B" w14:textId="618F6C28" w:rsidR="00917488" w:rsidRPr="00721C54" w:rsidRDefault="00917488" w:rsidP="008F79F4">
      <w:pPr>
        <w:keepNext/>
        <w:widowControl w:val="0"/>
        <w:tabs>
          <w:tab w:val="clear" w:pos="567"/>
        </w:tabs>
        <w:rPr>
          <w:szCs w:val="22"/>
        </w:rPr>
      </w:pPr>
      <w:r w:rsidRPr="00721C54">
        <w:t>SN</w:t>
      </w:r>
    </w:p>
    <w:p w14:paraId="13841DF3" w14:textId="56351737" w:rsidR="00917488" w:rsidRPr="00721C54" w:rsidRDefault="00917488" w:rsidP="008F79F4">
      <w:pPr>
        <w:widowControl w:val="0"/>
        <w:tabs>
          <w:tab w:val="clear" w:pos="567"/>
        </w:tabs>
        <w:rPr>
          <w:noProof/>
          <w:szCs w:val="22"/>
        </w:rPr>
      </w:pPr>
      <w:r w:rsidRPr="00721C54">
        <w:t>NN</w:t>
      </w:r>
    </w:p>
    <w:p w14:paraId="4E7DBA89" w14:textId="7F016106" w:rsidR="00F24489" w:rsidRDefault="00F24489">
      <w:pPr>
        <w:tabs>
          <w:tab w:val="clear" w:pos="567"/>
        </w:tabs>
        <w:spacing w:line="240" w:lineRule="auto"/>
        <w:ind w:left="0" w:firstLine="0"/>
        <w:rPr>
          <w:noProof/>
        </w:rPr>
      </w:pPr>
      <w:r>
        <w:rPr>
          <w:noProof/>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4FC8110E" w14:textId="77777777" w:rsidTr="00D549D7">
        <w:trPr>
          <w:trHeight w:val="1040"/>
        </w:trPr>
        <w:tc>
          <w:tcPr>
            <w:tcW w:w="9287" w:type="dxa"/>
            <w:tcBorders>
              <w:bottom w:val="single" w:sz="4" w:space="0" w:color="auto"/>
            </w:tcBorders>
          </w:tcPr>
          <w:p w14:paraId="4869E9A5" w14:textId="77777777" w:rsidR="001E2924" w:rsidRPr="00721C54" w:rsidRDefault="001E2924" w:rsidP="008F79F4">
            <w:pPr>
              <w:spacing w:line="240" w:lineRule="auto"/>
              <w:rPr>
                <w:b/>
                <w:noProof/>
              </w:rPr>
            </w:pPr>
            <w:r w:rsidRPr="00721C54">
              <w:rPr>
                <w:b/>
                <w:noProof/>
              </w:rPr>
              <w:lastRenderedPageBreak/>
              <w:t>TAGĦRIF LI GĦANDU JIDHER FUQ IL</w:t>
            </w:r>
            <w:r w:rsidR="008B23DE" w:rsidRPr="00721C54">
              <w:rPr>
                <w:b/>
                <w:noProof/>
              </w:rPr>
              <w:noBreakHyphen/>
            </w:r>
            <w:r w:rsidRPr="00721C54">
              <w:rPr>
                <w:b/>
                <w:noProof/>
              </w:rPr>
              <w:t>PAKKETT TA’ BARRA</w:t>
            </w:r>
          </w:p>
          <w:p w14:paraId="697F32AD" w14:textId="42FC7617" w:rsidR="001E2924" w:rsidRPr="00721C54" w:rsidRDefault="00F24489" w:rsidP="008F79F4">
            <w:pPr>
              <w:tabs>
                <w:tab w:val="clear" w:pos="567"/>
              </w:tabs>
              <w:spacing w:line="240" w:lineRule="auto"/>
              <w:ind w:left="0" w:firstLine="0"/>
              <w:rPr>
                <w:b/>
                <w:noProof/>
              </w:rPr>
            </w:pPr>
            <w:r w:rsidRPr="00F24489">
              <w:rPr>
                <w:rFonts w:hint="eastAsia"/>
                <w:b/>
                <w:noProof/>
              </w:rPr>
              <w:t>KAXXA TAL KARTUN TAN NOFS TAL PAKKETT B</w:t>
            </w:r>
            <w:r w:rsidRPr="00F24489">
              <w:rPr>
                <w:rFonts w:hint="eastAsia"/>
                <w:b/>
                <w:noProof/>
              </w:rPr>
              <w:t>’</w:t>
            </w:r>
            <w:r w:rsidRPr="00F24489">
              <w:rPr>
                <w:rFonts w:hint="eastAsia"/>
                <w:b/>
                <w:noProof/>
              </w:rPr>
              <w:t>ĦAFNA (MINGĦAJR IL KAXXA L BLU)</w:t>
            </w:r>
          </w:p>
        </w:tc>
      </w:tr>
    </w:tbl>
    <w:p w14:paraId="494329BE" w14:textId="77777777" w:rsidR="001E2924" w:rsidRPr="00721C54" w:rsidRDefault="001E2924" w:rsidP="008F79F4">
      <w:pPr>
        <w:tabs>
          <w:tab w:val="clear" w:pos="567"/>
        </w:tabs>
        <w:spacing w:line="240" w:lineRule="auto"/>
        <w:rPr>
          <w:noProof/>
        </w:rPr>
      </w:pPr>
    </w:p>
    <w:p w14:paraId="30A527D4"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51D20DCA" w14:textId="77777777">
        <w:tc>
          <w:tcPr>
            <w:tcW w:w="9287" w:type="dxa"/>
          </w:tcPr>
          <w:p w14:paraId="4AF5C6A2"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w:t>
            </w:r>
            <w:r w:rsidRPr="00721C54">
              <w:rPr>
                <w:b/>
                <w:noProof/>
              </w:rPr>
              <w:tab/>
              <w:t>ISEM TAL</w:t>
            </w:r>
            <w:r w:rsidR="008B23DE" w:rsidRPr="00721C54">
              <w:rPr>
                <w:b/>
                <w:noProof/>
              </w:rPr>
              <w:noBreakHyphen/>
            </w:r>
            <w:r w:rsidRPr="00721C54">
              <w:rPr>
                <w:b/>
                <w:noProof/>
              </w:rPr>
              <w:t>PRODOTT MEDIĊINALI</w:t>
            </w:r>
          </w:p>
        </w:tc>
      </w:tr>
    </w:tbl>
    <w:p w14:paraId="0267EF87" w14:textId="77777777" w:rsidR="001E2924" w:rsidRPr="00721C54" w:rsidRDefault="001E2924" w:rsidP="008F79F4">
      <w:pPr>
        <w:tabs>
          <w:tab w:val="clear" w:pos="567"/>
        </w:tabs>
        <w:spacing w:line="240" w:lineRule="auto"/>
        <w:rPr>
          <w:noProof/>
        </w:rPr>
      </w:pPr>
    </w:p>
    <w:p w14:paraId="685CCC28" w14:textId="6A4B3B80" w:rsidR="001E2924" w:rsidRPr="00721C54" w:rsidRDefault="00FB74A2" w:rsidP="008F79F4">
      <w:pPr>
        <w:tabs>
          <w:tab w:val="clear" w:pos="567"/>
        </w:tabs>
        <w:spacing w:line="240" w:lineRule="auto"/>
        <w:rPr>
          <w:noProof/>
        </w:rPr>
      </w:pPr>
      <w:r w:rsidRPr="00721C54">
        <w:rPr>
          <w:noProof/>
        </w:rPr>
        <w:t>Nilotinib Accord</w:t>
      </w:r>
      <w:r w:rsidR="001E2924" w:rsidRPr="00721C54">
        <w:rPr>
          <w:noProof/>
        </w:rPr>
        <w:t xml:space="preserve"> 200 mg kapsuli </w:t>
      </w:r>
      <w:r w:rsidR="006041C5" w:rsidRPr="00721C54">
        <w:rPr>
          <w:noProof/>
        </w:rPr>
        <w:t>ibsin</w:t>
      </w:r>
    </w:p>
    <w:p w14:paraId="4B110AA0" w14:textId="1691C875" w:rsidR="001E2924" w:rsidRPr="00721C54" w:rsidRDefault="00653B93" w:rsidP="008F79F4">
      <w:pPr>
        <w:tabs>
          <w:tab w:val="clear" w:pos="567"/>
        </w:tabs>
        <w:spacing w:line="240" w:lineRule="auto"/>
        <w:rPr>
          <w:noProof/>
        </w:rPr>
      </w:pPr>
      <w:r w:rsidRPr="00721C54">
        <w:rPr>
          <w:noProof/>
        </w:rPr>
        <w:t>n</w:t>
      </w:r>
      <w:r w:rsidR="001E2924" w:rsidRPr="00721C54">
        <w:rPr>
          <w:noProof/>
        </w:rPr>
        <w:t>ilotinib</w:t>
      </w:r>
    </w:p>
    <w:p w14:paraId="67D182C6" w14:textId="77777777" w:rsidR="001E2924" w:rsidRPr="00721C54" w:rsidRDefault="001E2924" w:rsidP="008F79F4">
      <w:pPr>
        <w:tabs>
          <w:tab w:val="clear" w:pos="567"/>
        </w:tabs>
        <w:spacing w:line="240" w:lineRule="auto"/>
        <w:rPr>
          <w:noProof/>
        </w:rPr>
      </w:pPr>
    </w:p>
    <w:p w14:paraId="6B92E049"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03FC141A" w14:textId="77777777">
        <w:tc>
          <w:tcPr>
            <w:tcW w:w="9287" w:type="dxa"/>
          </w:tcPr>
          <w:p w14:paraId="7CB3421C" w14:textId="77777777" w:rsidR="001E2924" w:rsidRPr="00721C54" w:rsidRDefault="001E2924" w:rsidP="008F79F4">
            <w:pPr>
              <w:tabs>
                <w:tab w:val="clear" w:pos="567"/>
                <w:tab w:val="left" w:pos="142"/>
              </w:tabs>
              <w:spacing w:line="240" w:lineRule="auto"/>
              <w:ind w:left="567" w:hanging="567"/>
              <w:rPr>
                <w:b/>
                <w:noProof/>
              </w:rPr>
            </w:pPr>
            <w:r w:rsidRPr="00721C54">
              <w:rPr>
                <w:b/>
                <w:noProof/>
              </w:rPr>
              <w:t>2.</w:t>
            </w:r>
            <w:r w:rsidRPr="00721C54">
              <w:rPr>
                <w:b/>
                <w:noProof/>
              </w:rPr>
              <w:tab/>
              <w:t>DIKJARAZZJONI TAS</w:t>
            </w:r>
            <w:r w:rsidR="008B23DE" w:rsidRPr="00721C54">
              <w:rPr>
                <w:b/>
                <w:noProof/>
              </w:rPr>
              <w:noBreakHyphen/>
            </w:r>
            <w:r w:rsidRPr="00721C54">
              <w:rPr>
                <w:b/>
                <w:noProof/>
              </w:rPr>
              <w:t>SUSTANZA(I) ATTIVA</w:t>
            </w:r>
            <w:r w:rsidR="00891DE4" w:rsidRPr="00721C54">
              <w:rPr>
                <w:b/>
                <w:noProof/>
              </w:rPr>
              <w:t>(I)</w:t>
            </w:r>
          </w:p>
        </w:tc>
      </w:tr>
    </w:tbl>
    <w:p w14:paraId="789BDA85" w14:textId="77777777" w:rsidR="001E2924" w:rsidRPr="00721C54" w:rsidRDefault="001E2924" w:rsidP="008F79F4">
      <w:pPr>
        <w:tabs>
          <w:tab w:val="clear" w:pos="567"/>
        </w:tabs>
        <w:spacing w:line="240" w:lineRule="auto"/>
        <w:rPr>
          <w:noProof/>
        </w:rPr>
      </w:pPr>
    </w:p>
    <w:p w14:paraId="0E1B1F8C" w14:textId="633693F6" w:rsidR="001E2924" w:rsidRPr="00721C54" w:rsidRDefault="001E2924" w:rsidP="008F79F4">
      <w:pPr>
        <w:tabs>
          <w:tab w:val="clear" w:pos="567"/>
        </w:tabs>
        <w:spacing w:line="240" w:lineRule="auto"/>
        <w:rPr>
          <w:noProof/>
        </w:rPr>
      </w:pPr>
      <w:r w:rsidRPr="00721C54">
        <w:rPr>
          <w:noProof/>
        </w:rPr>
        <w:t>Kapsula iebsa wa</w:t>
      </w:r>
      <w:r w:rsidRPr="00721C54">
        <w:rPr>
          <w:noProof/>
          <w:lang w:eastAsia="ko-KR"/>
        </w:rPr>
        <w:t>ħda</w:t>
      </w:r>
      <w:r w:rsidRPr="00721C54">
        <w:rPr>
          <w:noProof/>
        </w:rPr>
        <w:t xml:space="preserve"> fiha 200 mg nilotinib</w:t>
      </w:r>
      <w:r w:rsidR="00F24489">
        <w:rPr>
          <w:noProof/>
        </w:rPr>
        <w:t>.</w:t>
      </w:r>
    </w:p>
    <w:p w14:paraId="419601D2" w14:textId="77777777" w:rsidR="001E2924" w:rsidRPr="00721C54" w:rsidRDefault="001E2924" w:rsidP="008F79F4">
      <w:pPr>
        <w:tabs>
          <w:tab w:val="clear" w:pos="567"/>
        </w:tabs>
        <w:spacing w:line="240" w:lineRule="auto"/>
        <w:rPr>
          <w:noProof/>
        </w:rPr>
      </w:pPr>
    </w:p>
    <w:p w14:paraId="32D0A577"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0A1D0EE4" w14:textId="77777777">
        <w:tc>
          <w:tcPr>
            <w:tcW w:w="9287" w:type="dxa"/>
          </w:tcPr>
          <w:p w14:paraId="09688759" w14:textId="77777777" w:rsidR="001E2924" w:rsidRPr="00721C54" w:rsidRDefault="001E2924" w:rsidP="008F79F4">
            <w:pPr>
              <w:tabs>
                <w:tab w:val="clear" w:pos="567"/>
                <w:tab w:val="left" w:pos="142"/>
              </w:tabs>
              <w:spacing w:line="240" w:lineRule="auto"/>
              <w:ind w:left="567" w:hanging="567"/>
              <w:rPr>
                <w:b/>
                <w:noProof/>
              </w:rPr>
            </w:pPr>
            <w:r w:rsidRPr="00721C54">
              <w:rPr>
                <w:b/>
                <w:noProof/>
              </w:rPr>
              <w:t>3.</w:t>
            </w:r>
            <w:r w:rsidRPr="00721C54">
              <w:rPr>
                <w:b/>
                <w:noProof/>
              </w:rPr>
              <w:tab/>
              <w:t xml:space="preserve">LISTA TA’ </w:t>
            </w:r>
            <w:r w:rsidR="00891DE4" w:rsidRPr="00721C54">
              <w:rPr>
                <w:b/>
                <w:noProof/>
              </w:rPr>
              <w:t>EĊĊIPJENTI</w:t>
            </w:r>
          </w:p>
        </w:tc>
      </w:tr>
    </w:tbl>
    <w:p w14:paraId="17D10517" w14:textId="77777777" w:rsidR="001E2924" w:rsidRPr="00721C54" w:rsidRDefault="001E2924" w:rsidP="008F79F4">
      <w:pPr>
        <w:tabs>
          <w:tab w:val="clear" w:pos="567"/>
        </w:tabs>
        <w:spacing w:line="240" w:lineRule="auto"/>
        <w:rPr>
          <w:noProof/>
        </w:rPr>
      </w:pPr>
    </w:p>
    <w:p w14:paraId="48BD090A" w14:textId="3FD724E0" w:rsidR="001E2924" w:rsidRPr="00721C54" w:rsidRDefault="001E2924" w:rsidP="008F79F4">
      <w:pPr>
        <w:tabs>
          <w:tab w:val="clear" w:pos="567"/>
        </w:tabs>
        <w:spacing w:line="240" w:lineRule="auto"/>
        <w:rPr>
          <w:noProof/>
        </w:rPr>
      </w:pPr>
      <w:r w:rsidRPr="00721C54">
        <w:rPr>
          <w:noProof/>
        </w:rPr>
        <w:t xml:space="preserve">Fih </w:t>
      </w:r>
      <w:r w:rsidR="00E41DFB">
        <w:rPr>
          <w:noProof/>
        </w:rPr>
        <w:t>lactose</w:t>
      </w:r>
      <w:r w:rsidR="00F24489">
        <w:rPr>
          <w:noProof/>
        </w:rPr>
        <w:t>, allura red AC</w:t>
      </w:r>
      <w:r w:rsidRPr="00721C54">
        <w:rPr>
          <w:noProof/>
        </w:rPr>
        <w:t xml:space="preserve"> – ara l</w:t>
      </w:r>
      <w:r w:rsidR="008B23DE" w:rsidRPr="00721C54">
        <w:rPr>
          <w:noProof/>
        </w:rPr>
        <w:noBreakHyphen/>
      </w:r>
      <w:r w:rsidRPr="00721C54">
        <w:rPr>
          <w:noProof/>
        </w:rPr>
        <w:t>fuljett ta’ tag</w:t>
      </w:r>
      <w:r w:rsidRPr="00721C54">
        <w:rPr>
          <w:noProof/>
          <w:lang w:eastAsia="ko-KR"/>
        </w:rPr>
        <w:t>ħrif għal aktar informazzjoni</w:t>
      </w:r>
      <w:r w:rsidRPr="00721C54">
        <w:rPr>
          <w:noProof/>
        </w:rPr>
        <w:t>.</w:t>
      </w:r>
    </w:p>
    <w:p w14:paraId="17109BA1" w14:textId="77777777" w:rsidR="001E2924" w:rsidRPr="00721C54" w:rsidRDefault="001E2924" w:rsidP="008F79F4">
      <w:pPr>
        <w:tabs>
          <w:tab w:val="clear" w:pos="567"/>
        </w:tabs>
        <w:spacing w:line="240" w:lineRule="auto"/>
        <w:rPr>
          <w:noProof/>
        </w:rPr>
      </w:pPr>
    </w:p>
    <w:p w14:paraId="732F1E8A"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11B5F456" w14:textId="77777777">
        <w:tc>
          <w:tcPr>
            <w:tcW w:w="9287" w:type="dxa"/>
          </w:tcPr>
          <w:p w14:paraId="71B39708" w14:textId="77777777" w:rsidR="001E2924" w:rsidRPr="00721C54" w:rsidRDefault="001E2924" w:rsidP="008F79F4">
            <w:pPr>
              <w:tabs>
                <w:tab w:val="clear" w:pos="567"/>
                <w:tab w:val="left" w:pos="142"/>
              </w:tabs>
              <w:spacing w:line="240" w:lineRule="auto"/>
              <w:ind w:left="567" w:hanging="567"/>
              <w:rPr>
                <w:b/>
                <w:noProof/>
              </w:rPr>
            </w:pPr>
            <w:r w:rsidRPr="00721C54">
              <w:rPr>
                <w:b/>
                <w:noProof/>
              </w:rPr>
              <w:t>4.</w:t>
            </w:r>
            <w:r w:rsidRPr="00721C54">
              <w:rPr>
                <w:b/>
                <w:noProof/>
              </w:rPr>
              <w:tab/>
              <w:t>GĦAMLA FARMAĊEWTIKA U KONTENUT</w:t>
            </w:r>
          </w:p>
        </w:tc>
      </w:tr>
    </w:tbl>
    <w:p w14:paraId="0C6B4669" w14:textId="77777777" w:rsidR="001E2924" w:rsidRPr="00721C54" w:rsidRDefault="001E2924" w:rsidP="008F79F4">
      <w:pPr>
        <w:tabs>
          <w:tab w:val="clear" w:pos="567"/>
        </w:tabs>
        <w:spacing w:line="240" w:lineRule="auto"/>
        <w:rPr>
          <w:noProof/>
        </w:rPr>
      </w:pPr>
    </w:p>
    <w:p w14:paraId="0A78E258" w14:textId="28DE00C8" w:rsidR="00891DE4" w:rsidRPr="00721C54" w:rsidRDefault="00F24489" w:rsidP="008F79F4">
      <w:pPr>
        <w:tabs>
          <w:tab w:val="clear" w:pos="567"/>
        </w:tabs>
        <w:spacing w:line="240" w:lineRule="auto"/>
        <w:rPr>
          <w:noProof/>
        </w:rPr>
      </w:pPr>
      <w:r w:rsidRPr="00721C54">
        <w:rPr>
          <w:szCs w:val="22"/>
          <w:shd w:val="clear" w:color="auto" w:fill="D9D9D9"/>
        </w:rPr>
        <w:t>Kapsul</w:t>
      </w:r>
      <w:r>
        <w:rPr>
          <w:szCs w:val="22"/>
          <w:shd w:val="clear" w:color="auto" w:fill="D9D9D9"/>
        </w:rPr>
        <w:t>i</w:t>
      </w:r>
      <w:r w:rsidRPr="00721C54">
        <w:rPr>
          <w:szCs w:val="22"/>
          <w:shd w:val="clear" w:color="auto" w:fill="D9D9D9"/>
        </w:rPr>
        <w:t xml:space="preserve"> i</w:t>
      </w:r>
      <w:r>
        <w:rPr>
          <w:szCs w:val="22"/>
          <w:shd w:val="clear" w:color="auto" w:fill="D9D9D9"/>
        </w:rPr>
        <w:t>bsin</w:t>
      </w:r>
    </w:p>
    <w:p w14:paraId="5A900649" w14:textId="77777777" w:rsidR="00891DE4" w:rsidRPr="00721C54" w:rsidRDefault="00891DE4" w:rsidP="008F79F4">
      <w:pPr>
        <w:tabs>
          <w:tab w:val="clear" w:pos="567"/>
        </w:tabs>
        <w:spacing w:line="240" w:lineRule="auto"/>
        <w:rPr>
          <w:noProof/>
        </w:rPr>
      </w:pPr>
    </w:p>
    <w:p w14:paraId="624E00D3" w14:textId="377DC67E" w:rsidR="00891DE4" w:rsidRPr="00721C54" w:rsidRDefault="00891DE4" w:rsidP="008F79F4">
      <w:pPr>
        <w:tabs>
          <w:tab w:val="clear" w:pos="567"/>
        </w:tabs>
        <w:spacing w:line="240" w:lineRule="auto"/>
        <w:ind w:left="0" w:firstLine="0"/>
        <w:rPr>
          <w:noProof/>
        </w:rPr>
      </w:pPr>
      <w:r w:rsidRPr="00721C54">
        <w:rPr>
          <w:noProof/>
        </w:rPr>
        <w:t>28</w:t>
      </w:r>
      <w:r w:rsidR="00BC68E4" w:rsidRPr="00721C54">
        <w:rPr>
          <w:noProof/>
        </w:rPr>
        <w:t> </w:t>
      </w:r>
      <w:r w:rsidRPr="00721C54">
        <w:rPr>
          <w:noProof/>
        </w:rPr>
        <w:t>kapsula iebsa. Komponent tal</w:t>
      </w:r>
      <w:r w:rsidR="008B23DE" w:rsidRPr="00721C54">
        <w:rPr>
          <w:noProof/>
        </w:rPr>
        <w:noBreakHyphen/>
      </w:r>
      <w:r w:rsidRPr="00721C54">
        <w:rPr>
          <w:noProof/>
        </w:rPr>
        <w:t>pakkett b’ħafna. M’għandhomx jinbiegħu separatament.</w:t>
      </w:r>
    </w:p>
    <w:p w14:paraId="6582847A" w14:textId="4EAC144B" w:rsidR="00891DE4" w:rsidRPr="00721C54" w:rsidRDefault="00F24489" w:rsidP="008F79F4">
      <w:pPr>
        <w:tabs>
          <w:tab w:val="clear" w:pos="567"/>
        </w:tabs>
        <w:spacing w:line="240" w:lineRule="auto"/>
        <w:ind w:left="0" w:firstLine="0"/>
        <w:rPr>
          <w:noProof/>
          <w:shd w:val="clear" w:color="auto" w:fill="D9D9D9"/>
        </w:rPr>
      </w:pPr>
      <w:r>
        <w:rPr>
          <w:noProof/>
          <w:shd w:val="clear" w:color="auto" w:fill="D9D9D9"/>
        </w:rPr>
        <w:t>40</w:t>
      </w:r>
      <w:r w:rsidR="00BC68E4" w:rsidRPr="00721C54">
        <w:rPr>
          <w:noProof/>
          <w:shd w:val="clear" w:color="auto" w:fill="D9D9D9"/>
        </w:rPr>
        <w:t> </w:t>
      </w:r>
      <w:r w:rsidR="00891DE4" w:rsidRPr="00721C54">
        <w:rPr>
          <w:noProof/>
          <w:shd w:val="clear" w:color="auto" w:fill="D9D9D9"/>
        </w:rPr>
        <w:t>kapsula iebsa. Komponent tal</w:t>
      </w:r>
      <w:r w:rsidR="008B23DE" w:rsidRPr="00721C54">
        <w:rPr>
          <w:noProof/>
          <w:shd w:val="clear" w:color="auto" w:fill="D9D9D9"/>
        </w:rPr>
        <w:noBreakHyphen/>
      </w:r>
      <w:r w:rsidR="00891DE4" w:rsidRPr="00721C54">
        <w:rPr>
          <w:noProof/>
          <w:shd w:val="clear" w:color="auto" w:fill="D9D9D9"/>
        </w:rPr>
        <w:t>pakkett b’ħafna. M’għandhomx jinbiegħu separatament.</w:t>
      </w:r>
    </w:p>
    <w:p w14:paraId="5B2136C0" w14:textId="1662816D" w:rsidR="00891DE4" w:rsidRPr="00721C54" w:rsidRDefault="00F24489" w:rsidP="008F79F4">
      <w:pPr>
        <w:tabs>
          <w:tab w:val="clear" w:pos="567"/>
        </w:tabs>
        <w:spacing w:line="240" w:lineRule="auto"/>
        <w:ind w:left="0" w:firstLine="0"/>
        <w:rPr>
          <w:noProof/>
          <w:shd w:val="clear" w:color="auto" w:fill="D9D9D9"/>
        </w:rPr>
      </w:pPr>
      <w:r w:rsidRPr="00F24489">
        <w:rPr>
          <w:noProof/>
          <w:shd w:val="clear" w:color="auto" w:fill="D9D9D9"/>
        </w:rPr>
        <w:t>28</w:t>
      </w:r>
      <w:r>
        <w:rPr>
          <w:noProof/>
          <w:shd w:val="clear" w:color="auto" w:fill="D9D9D9"/>
        </w:rPr>
        <w:t> </w:t>
      </w:r>
      <w:r w:rsidRPr="00F24489">
        <w:rPr>
          <w:noProof/>
          <w:shd w:val="clear" w:color="auto" w:fill="D9D9D9"/>
        </w:rPr>
        <w:t>×</w:t>
      </w:r>
      <w:r>
        <w:rPr>
          <w:noProof/>
          <w:shd w:val="clear" w:color="auto" w:fill="D9D9D9"/>
        </w:rPr>
        <w:t> </w:t>
      </w:r>
      <w:r w:rsidRPr="00F24489">
        <w:rPr>
          <w:noProof/>
          <w:shd w:val="clear" w:color="auto" w:fill="D9D9D9"/>
        </w:rPr>
        <w:t>1</w:t>
      </w:r>
      <w:r>
        <w:rPr>
          <w:noProof/>
          <w:shd w:val="clear" w:color="auto" w:fill="D9D9D9"/>
        </w:rPr>
        <w:t> </w:t>
      </w:r>
      <w:r w:rsidR="00891DE4" w:rsidRPr="00721C54">
        <w:rPr>
          <w:noProof/>
          <w:shd w:val="clear" w:color="auto" w:fill="D9D9D9"/>
        </w:rPr>
        <w:t>kapsula iebsa. Komponent tal</w:t>
      </w:r>
      <w:r w:rsidR="008B23DE" w:rsidRPr="00721C54">
        <w:rPr>
          <w:noProof/>
          <w:shd w:val="clear" w:color="auto" w:fill="D9D9D9"/>
        </w:rPr>
        <w:noBreakHyphen/>
      </w:r>
      <w:r w:rsidR="00891DE4" w:rsidRPr="00721C54">
        <w:rPr>
          <w:noProof/>
          <w:shd w:val="clear" w:color="auto" w:fill="D9D9D9"/>
        </w:rPr>
        <w:t>pakkett b’ħafna. M’għandhomx jinbiegħu separatament.</w:t>
      </w:r>
    </w:p>
    <w:p w14:paraId="243E5C50" w14:textId="54C63C97" w:rsidR="005F0A11" w:rsidRPr="00721C54" w:rsidRDefault="00F24489" w:rsidP="008F79F4">
      <w:pPr>
        <w:tabs>
          <w:tab w:val="clear" w:pos="567"/>
        </w:tabs>
        <w:spacing w:line="240" w:lineRule="auto"/>
        <w:ind w:left="0" w:firstLine="0"/>
        <w:rPr>
          <w:noProof/>
          <w:shd w:val="clear" w:color="auto" w:fill="D9D9D9"/>
        </w:rPr>
      </w:pPr>
      <w:r>
        <w:rPr>
          <w:spacing w:val="-1"/>
          <w:highlight w:val="lightGray"/>
        </w:rPr>
        <w:t>40 × </w:t>
      </w:r>
      <w:r w:rsidRPr="00975403">
        <w:rPr>
          <w:spacing w:val="-1"/>
          <w:highlight w:val="lightGray"/>
        </w:rPr>
        <w:t>1</w:t>
      </w:r>
      <w:r w:rsidR="005F0A11" w:rsidRPr="00721C54">
        <w:rPr>
          <w:noProof/>
          <w:shd w:val="clear" w:color="auto" w:fill="D9D9D9"/>
        </w:rPr>
        <w:t> kapsula iebsa. Komponent tal</w:t>
      </w:r>
      <w:r w:rsidR="008B23DE" w:rsidRPr="00721C54">
        <w:rPr>
          <w:noProof/>
          <w:shd w:val="clear" w:color="auto" w:fill="D9D9D9"/>
        </w:rPr>
        <w:noBreakHyphen/>
      </w:r>
      <w:r w:rsidR="005F0A11" w:rsidRPr="00721C54">
        <w:rPr>
          <w:noProof/>
          <w:shd w:val="clear" w:color="auto" w:fill="D9D9D9"/>
        </w:rPr>
        <w:t>pakkett b’ħafna. M’għandhomx jinbiegħu separatament.</w:t>
      </w:r>
    </w:p>
    <w:p w14:paraId="07682682" w14:textId="77777777" w:rsidR="001E2924" w:rsidRPr="00721C54" w:rsidRDefault="001E2924" w:rsidP="008F79F4">
      <w:pPr>
        <w:tabs>
          <w:tab w:val="clear" w:pos="567"/>
        </w:tabs>
        <w:spacing w:line="240" w:lineRule="auto"/>
        <w:ind w:left="0" w:firstLine="0"/>
        <w:rPr>
          <w:noProof/>
        </w:rPr>
      </w:pPr>
    </w:p>
    <w:p w14:paraId="4199FA9B"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05E54544" w14:textId="77777777">
        <w:tc>
          <w:tcPr>
            <w:tcW w:w="9287" w:type="dxa"/>
          </w:tcPr>
          <w:p w14:paraId="4B2FDAAF" w14:textId="77777777" w:rsidR="001E2924" w:rsidRPr="00721C54" w:rsidRDefault="001E2924" w:rsidP="008F79F4">
            <w:pPr>
              <w:tabs>
                <w:tab w:val="clear" w:pos="567"/>
                <w:tab w:val="left" w:pos="142"/>
              </w:tabs>
              <w:spacing w:line="240" w:lineRule="auto"/>
              <w:ind w:left="567" w:hanging="567"/>
              <w:rPr>
                <w:b/>
                <w:noProof/>
              </w:rPr>
            </w:pPr>
            <w:r w:rsidRPr="00721C54">
              <w:rPr>
                <w:b/>
                <w:noProof/>
              </w:rPr>
              <w:t>5.</w:t>
            </w:r>
            <w:r w:rsidRPr="00721C54">
              <w:rPr>
                <w:b/>
                <w:noProof/>
              </w:rPr>
              <w:tab/>
              <w:t>MOD TA’ KIF U MNEJN JINGĦATA</w:t>
            </w:r>
          </w:p>
        </w:tc>
      </w:tr>
    </w:tbl>
    <w:p w14:paraId="479F0570" w14:textId="77777777" w:rsidR="001E2924" w:rsidRPr="00721C54" w:rsidRDefault="001E2924" w:rsidP="008F79F4">
      <w:pPr>
        <w:tabs>
          <w:tab w:val="clear" w:pos="567"/>
        </w:tabs>
        <w:spacing w:line="240" w:lineRule="auto"/>
        <w:rPr>
          <w:noProof/>
        </w:rPr>
      </w:pPr>
    </w:p>
    <w:p w14:paraId="3AA07B52" w14:textId="77777777" w:rsidR="001E2924" w:rsidRPr="00721C54" w:rsidRDefault="001E2924" w:rsidP="008F79F4">
      <w:pPr>
        <w:tabs>
          <w:tab w:val="clear" w:pos="567"/>
        </w:tabs>
        <w:spacing w:line="240" w:lineRule="auto"/>
        <w:rPr>
          <w:noProof/>
        </w:rPr>
      </w:pPr>
      <w:r w:rsidRPr="00721C54">
        <w:rPr>
          <w:noProof/>
          <w:shd w:val="pct15" w:color="auto" w:fill="auto"/>
        </w:rPr>
        <w:t>Aqra l</w:t>
      </w:r>
      <w:r w:rsidR="008B23DE" w:rsidRPr="00721C54">
        <w:rPr>
          <w:noProof/>
          <w:shd w:val="pct15" w:color="auto" w:fill="auto"/>
        </w:rPr>
        <w:noBreakHyphen/>
      </w:r>
      <w:r w:rsidRPr="00721C54">
        <w:rPr>
          <w:noProof/>
          <w:shd w:val="pct15" w:color="auto" w:fill="auto"/>
        </w:rPr>
        <w:t>fuljett ta’ tagħrif qabel l</w:t>
      </w:r>
      <w:r w:rsidR="008B23DE" w:rsidRPr="00721C54">
        <w:rPr>
          <w:noProof/>
          <w:shd w:val="pct15" w:color="auto" w:fill="auto"/>
        </w:rPr>
        <w:noBreakHyphen/>
      </w:r>
      <w:r w:rsidRPr="00721C54">
        <w:rPr>
          <w:noProof/>
          <w:shd w:val="pct15" w:color="auto" w:fill="auto"/>
        </w:rPr>
        <w:t>użu.</w:t>
      </w:r>
    </w:p>
    <w:p w14:paraId="39A7C644" w14:textId="77777777" w:rsidR="00891DE4" w:rsidRPr="00721C54" w:rsidRDefault="00891DE4" w:rsidP="008F79F4">
      <w:pPr>
        <w:tabs>
          <w:tab w:val="clear" w:pos="567"/>
        </w:tabs>
        <w:spacing w:line="240" w:lineRule="auto"/>
        <w:rPr>
          <w:noProof/>
        </w:rPr>
      </w:pPr>
      <w:r w:rsidRPr="00721C54">
        <w:rPr>
          <w:noProof/>
        </w:rPr>
        <w:t>Użu orali.</w:t>
      </w:r>
    </w:p>
    <w:p w14:paraId="746DF17F" w14:textId="77777777" w:rsidR="001E2924" w:rsidRPr="00721C54" w:rsidRDefault="001E2924" w:rsidP="008F79F4">
      <w:pPr>
        <w:tabs>
          <w:tab w:val="clear" w:pos="567"/>
        </w:tabs>
        <w:spacing w:line="240" w:lineRule="auto"/>
        <w:rPr>
          <w:noProof/>
        </w:rPr>
      </w:pPr>
    </w:p>
    <w:p w14:paraId="38D68A53"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2F0B3B42" w14:textId="77777777">
        <w:tc>
          <w:tcPr>
            <w:tcW w:w="9287" w:type="dxa"/>
          </w:tcPr>
          <w:p w14:paraId="19856F4A" w14:textId="77777777" w:rsidR="001E2924" w:rsidRPr="00721C54" w:rsidRDefault="001E2924" w:rsidP="008F79F4">
            <w:pPr>
              <w:tabs>
                <w:tab w:val="clear" w:pos="567"/>
                <w:tab w:val="left" w:pos="142"/>
              </w:tabs>
              <w:spacing w:line="240" w:lineRule="auto"/>
              <w:ind w:left="567" w:hanging="567"/>
              <w:rPr>
                <w:b/>
                <w:noProof/>
              </w:rPr>
            </w:pPr>
            <w:r w:rsidRPr="00721C54">
              <w:rPr>
                <w:b/>
                <w:noProof/>
              </w:rPr>
              <w:t>6.</w:t>
            </w:r>
            <w:r w:rsidRPr="00721C54">
              <w:rPr>
                <w:b/>
                <w:noProof/>
              </w:rPr>
              <w:tab/>
              <w:t>TWISSIJA SPEĊJALI LI L</w:t>
            </w:r>
            <w:r w:rsidR="008B23DE" w:rsidRPr="00721C54">
              <w:rPr>
                <w:b/>
                <w:noProof/>
              </w:rPr>
              <w:noBreakHyphen/>
            </w:r>
            <w:r w:rsidRPr="00721C54">
              <w:rPr>
                <w:b/>
                <w:noProof/>
              </w:rPr>
              <w:t xml:space="preserve">PRODOTT MEDIĊINALI GĦANDU JINŻAMM FEJN MA </w:t>
            </w:r>
            <w:r w:rsidR="00891DE4" w:rsidRPr="00721C54">
              <w:rPr>
                <w:b/>
                <w:noProof/>
              </w:rPr>
              <w:t xml:space="preserve">JIDHIRX </w:t>
            </w:r>
            <w:r w:rsidRPr="00721C54">
              <w:rPr>
                <w:b/>
                <w:noProof/>
              </w:rPr>
              <w:t xml:space="preserve">U MA </w:t>
            </w:r>
            <w:r w:rsidR="00891DE4" w:rsidRPr="00721C54">
              <w:rPr>
                <w:b/>
                <w:noProof/>
              </w:rPr>
              <w:t xml:space="preserve">JINTLAĦAQX </w:t>
            </w:r>
            <w:r w:rsidRPr="00721C54">
              <w:rPr>
                <w:b/>
                <w:noProof/>
              </w:rPr>
              <w:t>MIT</w:t>
            </w:r>
            <w:r w:rsidR="008B23DE" w:rsidRPr="00721C54">
              <w:rPr>
                <w:b/>
                <w:noProof/>
              </w:rPr>
              <w:noBreakHyphen/>
            </w:r>
            <w:r w:rsidRPr="00721C54">
              <w:rPr>
                <w:b/>
                <w:noProof/>
              </w:rPr>
              <w:t>TFAL</w:t>
            </w:r>
          </w:p>
        </w:tc>
      </w:tr>
    </w:tbl>
    <w:p w14:paraId="5CED107E" w14:textId="77777777" w:rsidR="001E2924" w:rsidRPr="00721C54" w:rsidRDefault="001E2924" w:rsidP="008F79F4">
      <w:pPr>
        <w:tabs>
          <w:tab w:val="clear" w:pos="567"/>
        </w:tabs>
        <w:spacing w:line="240" w:lineRule="auto"/>
        <w:rPr>
          <w:noProof/>
        </w:rPr>
      </w:pPr>
    </w:p>
    <w:p w14:paraId="0D9E907C" w14:textId="77777777" w:rsidR="001E2924" w:rsidRPr="00721C54" w:rsidRDefault="001E2924" w:rsidP="008F79F4">
      <w:pPr>
        <w:tabs>
          <w:tab w:val="clear" w:pos="567"/>
        </w:tabs>
        <w:spacing w:line="240" w:lineRule="auto"/>
        <w:rPr>
          <w:noProof/>
        </w:rPr>
      </w:pPr>
      <w:r w:rsidRPr="00721C54">
        <w:rPr>
          <w:noProof/>
        </w:rPr>
        <w:t xml:space="preserve">Żomm fejn ma </w:t>
      </w:r>
      <w:r w:rsidR="00891DE4" w:rsidRPr="00721C54">
        <w:rPr>
          <w:noProof/>
        </w:rPr>
        <w:t xml:space="preserve">jidhirx </w:t>
      </w:r>
      <w:r w:rsidRPr="00721C54">
        <w:rPr>
          <w:noProof/>
        </w:rPr>
        <w:t xml:space="preserve">u ma </w:t>
      </w:r>
      <w:r w:rsidR="00891DE4" w:rsidRPr="00721C54">
        <w:rPr>
          <w:noProof/>
        </w:rPr>
        <w:t xml:space="preserve">jintlaħaqx </w:t>
      </w:r>
      <w:r w:rsidRPr="00721C54">
        <w:rPr>
          <w:noProof/>
        </w:rPr>
        <w:t>mit</w:t>
      </w:r>
      <w:r w:rsidR="008B23DE" w:rsidRPr="00721C54">
        <w:rPr>
          <w:noProof/>
        </w:rPr>
        <w:noBreakHyphen/>
      </w:r>
      <w:r w:rsidRPr="00721C54">
        <w:rPr>
          <w:noProof/>
        </w:rPr>
        <w:t>tfal.</w:t>
      </w:r>
    </w:p>
    <w:p w14:paraId="1719AF4E" w14:textId="77777777" w:rsidR="001E2924" w:rsidRPr="00721C54" w:rsidRDefault="001E2924" w:rsidP="008F79F4">
      <w:pPr>
        <w:tabs>
          <w:tab w:val="clear" w:pos="567"/>
        </w:tabs>
        <w:spacing w:line="240" w:lineRule="auto"/>
        <w:rPr>
          <w:noProof/>
        </w:rPr>
      </w:pPr>
    </w:p>
    <w:p w14:paraId="4F66F709"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31E723DC" w14:textId="77777777">
        <w:tc>
          <w:tcPr>
            <w:tcW w:w="9287" w:type="dxa"/>
          </w:tcPr>
          <w:p w14:paraId="3C1FFAD9" w14:textId="77777777" w:rsidR="001E2924" w:rsidRPr="00721C54" w:rsidRDefault="001E2924" w:rsidP="008F79F4">
            <w:pPr>
              <w:tabs>
                <w:tab w:val="clear" w:pos="567"/>
                <w:tab w:val="left" w:pos="142"/>
              </w:tabs>
              <w:spacing w:line="240" w:lineRule="auto"/>
              <w:ind w:left="567" w:hanging="567"/>
              <w:rPr>
                <w:b/>
                <w:noProof/>
              </w:rPr>
            </w:pPr>
            <w:r w:rsidRPr="00721C54">
              <w:rPr>
                <w:b/>
                <w:noProof/>
              </w:rPr>
              <w:t>7.</w:t>
            </w:r>
            <w:r w:rsidRPr="00721C54">
              <w:rPr>
                <w:b/>
                <w:noProof/>
              </w:rPr>
              <w:tab/>
              <w:t>TWISSIJA(IET) SPEĊJALI OĦRA, JEKK MEĦTIEĠA</w:t>
            </w:r>
          </w:p>
        </w:tc>
      </w:tr>
    </w:tbl>
    <w:p w14:paraId="0B577E46" w14:textId="77777777" w:rsidR="001E2924" w:rsidRPr="00721C54" w:rsidRDefault="001E2924" w:rsidP="008F79F4">
      <w:pPr>
        <w:tabs>
          <w:tab w:val="clear" w:pos="567"/>
        </w:tabs>
        <w:spacing w:line="240" w:lineRule="auto"/>
        <w:rPr>
          <w:noProof/>
        </w:rPr>
      </w:pPr>
    </w:p>
    <w:p w14:paraId="3694049E"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00B86307" w14:textId="77777777">
        <w:tc>
          <w:tcPr>
            <w:tcW w:w="9287" w:type="dxa"/>
          </w:tcPr>
          <w:p w14:paraId="6781FC49" w14:textId="77777777" w:rsidR="001E2924" w:rsidRPr="00721C54" w:rsidRDefault="001E2924" w:rsidP="008F79F4">
            <w:pPr>
              <w:tabs>
                <w:tab w:val="clear" w:pos="567"/>
                <w:tab w:val="left" w:pos="142"/>
              </w:tabs>
              <w:spacing w:line="240" w:lineRule="auto"/>
              <w:ind w:left="567" w:hanging="567"/>
              <w:rPr>
                <w:b/>
                <w:noProof/>
              </w:rPr>
            </w:pPr>
            <w:r w:rsidRPr="00721C54">
              <w:rPr>
                <w:b/>
                <w:noProof/>
              </w:rPr>
              <w:t>8.</w:t>
            </w:r>
            <w:r w:rsidRPr="00721C54">
              <w:rPr>
                <w:b/>
                <w:noProof/>
              </w:rPr>
              <w:tab/>
            </w:r>
            <w:smartTag w:uri="urn:schemas-microsoft-com:office:smarttags" w:element="stockticker">
              <w:r w:rsidRPr="00721C54">
                <w:rPr>
                  <w:b/>
                  <w:noProof/>
                </w:rPr>
                <w:t>DATA</w:t>
              </w:r>
            </w:smartTag>
            <w:r w:rsidRPr="00721C54">
              <w:rPr>
                <w:b/>
                <w:noProof/>
              </w:rPr>
              <w:t xml:space="preserve"> TA’ </w:t>
            </w:r>
            <w:r w:rsidR="00891DE4" w:rsidRPr="00721C54">
              <w:rPr>
                <w:b/>
                <w:noProof/>
              </w:rPr>
              <w:t>SKADENZA</w:t>
            </w:r>
          </w:p>
        </w:tc>
      </w:tr>
    </w:tbl>
    <w:p w14:paraId="3CBBA33D" w14:textId="77777777" w:rsidR="001E2924" w:rsidRPr="00721C54" w:rsidRDefault="001E2924" w:rsidP="008F79F4">
      <w:pPr>
        <w:tabs>
          <w:tab w:val="clear" w:pos="567"/>
        </w:tabs>
        <w:spacing w:line="240" w:lineRule="auto"/>
        <w:rPr>
          <w:noProof/>
        </w:rPr>
      </w:pPr>
    </w:p>
    <w:p w14:paraId="46C5D847" w14:textId="77777777" w:rsidR="00D549D7" w:rsidRPr="00F56C21" w:rsidRDefault="00D549D7" w:rsidP="00D549D7">
      <w:pPr>
        <w:tabs>
          <w:tab w:val="clear" w:pos="567"/>
        </w:tabs>
        <w:spacing w:line="240" w:lineRule="auto"/>
        <w:rPr>
          <w:noProof/>
          <w:lang w:val="en-US"/>
        </w:rPr>
      </w:pPr>
      <w:r>
        <w:rPr>
          <w:noProof/>
          <w:lang w:val="en-US"/>
        </w:rPr>
        <w:t>EXP</w:t>
      </w:r>
    </w:p>
    <w:p w14:paraId="0873C922" w14:textId="77777777" w:rsidR="001E2924" w:rsidRPr="00721C54" w:rsidRDefault="001E2924" w:rsidP="008F79F4">
      <w:pPr>
        <w:tabs>
          <w:tab w:val="clear" w:pos="567"/>
        </w:tabs>
        <w:spacing w:line="240" w:lineRule="auto"/>
        <w:rPr>
          <w:noProof/>
        </w:rPr>
      </w:pPr>
    </w:p>
    <w:p w14:paraId="5CF7CD61"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6B19005B" w14:textId="77777777">
        <w:tc>
          <w:tcPr>
            <w:tcW w:w="9287" w:type="dxa"/>
          </w:tcPr>
          <w:p w14:paraId="298EECA3" w14:textId="77777777" w:rsidR="001E2924" w:rsidRPr="00721C54" w:rsidRDefault="001E2924" w:rsidP="008F79F4">
            <w:pPr>
              <w:tabs>
                <w:tab w:val="clear" w:pos="567"/>
                <w:tab w:val="left" w:pos="142"/>
              </w:tabs>
              <w:spacing w:line="240" w:lineRule="auto"/>
              <w:ind w:left="567" w:hanging="567"/>
              <w:rPr>
                <w:noProof/>
              </w:rPr>
            </w:pPr>
            <w:r w:rsidRPr="00721C54">
              <w:rPr>
                <w:b/>
                <w:noProof/>
              </w:rPr>
              <w:t>9.</w:t>
            </w:r>
            <w:r w:rsidRPr="00721C54">
              <w:rPr>
                <w:b/>
                <w:noProof/>
              </w:rPr>
              <w:tab/>
              <w:t>K</w:t>
            </w:r>
            <w:r w:rsidR="00891DE4" w:rsidRPr="00721C54">
              <w:rPr>
                <w:b/>
                <w:noProof/>
              </w:rPr>
              <w:t>O</w:t>
            </w:r>
            <w:r w:rsidRPr="00721C54">
              <w:rPr>
                <w:b/>
                <w:noProof/>
              </w:rPr>
              <w:t>NDIZZJONIJIET SPEĊJALI TA' KIF JINĦAŻEN</w:t>
            </w:r>
          </w:p>
        </w:tc>
      </w:tr>
    </w:tbl>
    <w:p w14:paraId="392F866A" w14:textId="77777777" w:rsidR="001E2924" w:rsidRPr="00721C54" w:rsidRDefault="001E2924" w:rsidP="008F79F4">
      <w:pPr>
        <w:tabs>
          <w:tab w:val="clear" w:pos="567"/>
        </w:tabs>
        <w:spacing w:line="240" w:lineRule="auto"/>
        <w:rPr>
          <w:noProof/>
        </w:rPr>
      </w:pPr>
    </w:p>
    <w:p w14:paraId="46A8F9C6" w14:textId="77777777" w:rsidR="001E2924" w:rsidRPr="00721C54" w:rsidRDefault="001E2924" w:rsidP="008F79F4">
      <w:pPr>
        <w:tabs>
          <w:tab w:val="clear" w:pos="567"/>
        </w:tabs>
        <w:spacing w:line="240" w:lineRule="auto"/>
        <w:rPr>
          <w:noProof/>
        </w:rPr>
      </w:pPr>
    </w:p>
    <w:p w14:paraId="5B83087B"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291F948B" w14:textId="77777777">
        <w:tc>
          <w:tcPr>
            <w:tcW w:w="9287" w:type="dxa"/>
          </w:tcPr>
          <w:p w14:paraId="4CE93192" w14:textId="77777777" w:rsidR="001E2924" w:rsidRPr="00721C54" w:rsidRDefault="001E2924" w:rsidP="008F79F4">
            <w:pPr>
              <w:tabs>
                <w:tab w:val="clear" w:pos="567"/>
                <w:tab w:val="left" w:pos="142"/>
              </w:tabs>
              <w:spacing w:line="240" w:lineRule="auto"/>
              <w:ind w:left="567" w:hanging="567"/>
              <w:rPr>
                <w:b/>
                <w:noProof/>
              </w:rPr>
            </w:pPr>
            <w:r w:rsidRPr="00721C54">
              <w:rPr>
                <w:b/>
                <w:noProof/>
              </w:rPr>
              <w:lastRenderedPageBreak/>
              <w:t>10.</w:t>
            </w:r>
            <w:r w:rsidRPr="00721C54">
              <w:rPr>
                <w:b/>
                <w:noProof/>
              </w:rPr>
              <w:tab/>
              <w:t>PREKAWZJONIJIET SPEĊJALI GĦAR</w:t>
            </w:r>
            <w:r w:rsidR="008B23DE" w:rsidRPr="00721C54">
              <w:rPr>
                <w:b/>
                <w:noProof/>
              </w:rPr>
              <w:noBreakHyphen/>
            </w:r>
            <w:r w:rsidRPr="00721C54">
              <w:rPr>
                <w:b/>
                <w:noProof/>
              </w:rPr>
              <w:t>RIMI TA’ PRODOTTI MEDIĊINALI MHUX UŻATI JEW SKART MINN DAWN IL</w:t>
            </w:r>
            <w:r w:rsidR="008B23DE" w:rsidRPr="00721C54">
              <w:rPr>
                <w:b/>
                <w:noProof/>
              </w:rPr>
              <w:noBreakHyphen/>
            </w:r>
            <w:r w:rsidRPr="00721C54">
              <w:rPr>
                <w:b/>
                <w:noProof/>
              </w:rPr>
              <w:t>PRODOTTI MEDIĊINALI, JEKK HEMM BŻONN</w:t>
            </w:r>
          </w:p>
        </w:tc>
      </w:tr>
    </w:tbl>
    <w:p w14:paraId="3B925E8E" w14:textId="77777777" w:rsidR="001E2924" w:rsidRPr="00721C54" w:rsidRDefault="001E2924" w:rsidP="008F79F4">
      <w:pPr>
        <w:tabs>
          <w:tab w:val="clear" w:pos="567"/>
        </w:tabs>
        <w:spacing w:line="240" w:lineRule="auto"/>
        <w:rPr>
          <w:noProof/>
        </w:rPr>
      </w:pPr>
    </w:p>
    <w:p w14:paraId="7942410E"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478BF1D3" w14:textId="77777777">
        <w:tc>
          <w:tcPr>
            <w:tcW w:w="9287" w:type="dxa"/>
          </w:tcPr>
          <w:p w14:paraId="7DC69D42" w14:textId="77777777" w:rsidR="001E2924" w:rsidRPr="00721C54" w:rsidRDefault="001E2924" w:rsidP="008F79F4">
            <w:pPr>
              <w:keepNext/>
              <w:tabs>
                <w:tab w:val="clear" w:pos="567"/>
              </w:tabs>
              <w:spacing w:line="240" w:lineRule="auto"/>
              <w:ind w:left="567" w:hanging="567"/>
              <w:rPr>
                <w:b/>
                <w:noProof/>
              </w:rPr>
            </w:pPr>
            <w:r w:rsidRPr="00721C54">
              <w:rPr>
                <w:b/>
                <w:noProof/>
              </w:rPr>
              <w:t>11.</w:t>
            </w:r>
            <w:r w:rsidRPr="00721C54">
              <w:rPr>
                <w:b/>
                <w:noProof/>
              </w:rPr>
              <w:tab/>
              <w:t xml:space="preserve">ISEM U INDIRIZZ </w:t>
            </w:r>
            <w:r w:rsidRPr="00721C54">
              <w:rPr>
                <w:b/>
              </w:rPr>
              <w:t>TAD</w:t>
            </w:r>
            <w:r w:rsidR="008B23DE" w:rsidRPr="00721C54">
              <w:rPr>
                <w:b/>
              </w:rPr>
              <w:noBreakHyphen/>
            </w:r>
            <w:r w:rsidRPr="00721C54">
              <w:rPr>
                <w:b/>
              </w:rPr>
              <w:t>DETENTUR TAL</w:t>
            </w:r>
            <w:r w:rsidR="008B23DE" w:rsidRPr="00721C54">
              <w:rPr>
                <w:b/>
              </w:rPr>
              <w:noBreakHyphen/>
            </w:r>
            <w:r w:rsidRPr="00721C54">
              <w:rPr>
                <w:b/>
              </w:rPr>
              <w:t>AWTORIZZAZZJONI GĦAT</w:t>
            </w:r>
            <w:r w:rsidR="008B23DE" w:rsidRPr="00721C54">
              <w:rPr>
                <w:b/>
              </w:rPr>
              <w:noBreakHyphen/>
            </w:r>
            <w:r w:rsidRPr="00721C54">
              <w:rPr>
                <w:b/>
              </w:rPr>
              <w:t>TQEGĦID FIS</w:t>
            </w:r>
            <w:r w:rsidR="008B23DE" w:rsidRPr="00721C54">
              <w:rPr>
                <w:b/>
              </w:rPr>
              <w:noBreakHyphen/>
            </w:r>
            <w:r w:rsidRPr="00721C54">
              <w:rPr>
                <w:b/>
              </w:rPr>
              <w:t>SUQ</w:t>
            </w:r>
          </w:p>
        </w:tc>
      </w:tr>
    </w:tbl>
    <w:p w14:paraId="5EC90770" w14:textId="77777777" w:rsidR="001E2924" w:rsidRPr="00721C54" w:rsidRDefault="001E2924" w:rsidP="008F79F4">
      <w:pPr>
        <w:keepNext/>
        <w:tabs>
          <w:tab w:val="clear" w:pos="567"/>
        </w:tabs>
        <w:spacing w:line="240" w:lineRule="auto"/>
        <w:rPr>
          <w:noProof/>
        </w:rPr>
      </w:pPr>
    </w:p>
    <w:p w14:paraId="0C9A2173" w14:textId="77777777" w:rsidR="00423264" w:rsidRPr="00423264" w:rsidRDefault="00423264" w:rsidP="00423264">
      <w:pPr>
        <w:keepNext/>
        <w:tabs>
          <w:tab w:val="clear" w:pos="567"/>
        </w:tabs>
        <w:spacing w:line="240" w:lineRule="auto"/>
        <w:rPr>
          <w:szCs w:val="22"/>
        </w:rPr>
      </w:pPr>
      <w:r w:rsidRPr="00423264">
        <w:rPr>
          <w:szCs w:val="22"/>
        </w:rPr>
        <w:t>Accord Healthcare S.L.U.</w:t>
      </w:r>
    </w:p>
    <w:p w14:paraId="1001DEC5" w14:textId="77777777" w:rsidR="00423264" w:rsidRPr="00423264" w:rsidRDefault="00423264" w:rsidP="00423264">
      <w:pPr>
        <w:keepNext/>
        <w:tabs>
          <w:tab w:val="clear" w:pos="567"/>
        </w:tabs>
        <w:spacing w:line="240" w:lineRule="auto"/>
        <w:rPr>
          <w:szCs w:val="22"/>
        </w:rPr>
      </w:pPr>
      <w:r w:rsidRPr="00423264">
        <w:rPr>
          <w:szCs w:val="22"/>
        </w:rPr>
        <w:t>World Trade Center, Moll de Barcelona, s/n</w:t>
      </w:r>
    </w:p>
    <w:p w14:paraId="32CBE291" w14:textId="77777777" w:rsidR="00423264" w:rsidRPr="00423264" w:rsidRDefault="00423264" w:rsidP="00423264">
      <w:pPr>
        <w:keepNext/>
        <w:tabs>
          <w:tab w:val="clear" w:pos="567"/>
        </w:tabs>
        <w:spacing w:line="240" w:lineRule="auto"/>
        <w:rPr>
          <w:szCs w:val="22"/>
        </w:rPr>
      </w:pPr>
      <w:r w:rsidRPr="00423264">
        <w:rPr>
          <w:szCs w:val="22"/>
        </w:rPr>
        <w:t>Edifici Est, 6a Planta</w:t>
      </w:r>
    </w:p>
    <w:p w14:paraId="52BF9497" w14:textId="77777777" w:rsidR="00423264" w:rsidRPr="00423264" w:rsidRDefault="00423264" w:rsidP="00423264">
      <w:pPr>
        <w:keepNext/>
        <w:tabs>
          <w:tab w:val="clear" w:pos="567"/>
        </w:tabs>
        <w:spacing w:line="240" w:lineRule="auto"/>
        <w:rPr>
          <w:szCs w:val="22"/>
        </w:rPr>
      </w:pPr>
      <w:r w:rsidRPr="00423264">
        <w:rPr>
          <w:szCs w:val="22"/>
        </w:rPr>
        <w:t>08039 Barcelona</w:t>
      </w:r>
    </w:p>
    <w:p w14:paraId="610954CF" w14:textId="18698275" w:rsidR="001E2924" w:rsidRPr="00721C54" w:rsidRDefault="00423264" w:rsidP="008F79F4">
      <w:pPr>
        <w:tabs>
          <w:tab w:val="clear" w:pos="567"/>
        </w:tabs>
        <w:spacing w:line="240" w:lineRule="auto"/>
        <w:rPr>
          <w:noProof/>
        </w:rPr>
      </w:pPr>
      <w:r w:rsidRPr="00423264">
        <w:rPr>
          <w:szCs w:val="22"/>
        </w:rPr>
        <w:t>Spa</w:t>
      </w:r>
      <w:r>
        <w:rPr>
          <w:szCs w:val="22"/>
        </w:rPr>
        <w:t>nja</w:t>
      </w:r>
    </w:p>
    <w:p w14:paraId="3E077F5D" w14:textId="77777777" w:rsidR="001E2924" w:rsidRDefault="001E2924" w:rsidP="008F79F4">
      <w:pPr>
        <w:tabs>
          <w:tab w:val="clear" w:pos="567"/>
        </w:tabs>
        <w:spacing w:line="240" w:lineRule="auto"/>
        <w:rPr>
          <w:noProof/>
        </w:rPr>
      </w:pPr>
    </w:p>
    <w:p w14:paraId="20B92908" w14:textId="77777777" w:rsidR="005E7238" w:rsidRPr="00721C54" w:rsidRDefault="005E7238"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682E0C65" w14:textId="77777777">
        <w:tc>
          <w:tcPr>
            <w:tcW w:w="9287" w:type="dxa"/>
          </w:tcPr>
          <w:p w14:paraId="40ADD76B"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12.</w:t>
            </w:r>
            <w:r w:rsidRPr="00721C54">
              <w:rPr>
                <w:b/>
                <w:noProof/>
              </w:rPr>
              <w:tab/>
              <w:t>NUMRU(I) TAL</w:t>
            </w:r>
            <w:r w:rsidR="008B23DE" w:rsidRPr="00721C54">
              <w:rPr>
                <w:b/>
                <w:noProof/>
              </w:rPr>
              <w:noBreakHyphen/>
            </w:r>
            <w:r w:rsidRPr="00721C54">
              <w:rPr>
                <w:b/>
                <w:noProof/>
              </w:rPr>
              <w:t xml:space="preserve">AWTORIZZAZZJONI </w:t>
            </w:r>
            <w:r w:rsidRPr="00721C54">
              <w:rPr>
                <w:b/>
              </w:rPr>
              <w:t>GĦAT</w:t>
            </w:r>
            <w:r w:rsidR="008B23DE" w:rsidRPr="00721C54">
              <w:rPr>
                <w:b/>
              </w:rPr>
              <w:noBreakHyphen/>
            </w:r>
            <w:r w:rsidRPr="00721C54">
              <w:rPr>
                <w:b/>
              </w:rPr>
              <w:t>TQEGĦID FIS</w:t>
            </w:r>
            <w:r w:rsidR="008B23DE" w:rsidRPr="00721C54">
              <w:rPr>
                <w:b/>
              </w:rPr>
              <w:noBreakHyphen/>
            </w:r>
            <w:r w:rsidRPr="00721C54">
              <w:rPr>
                <w:b/>
              </w:rPr>
              <w:t>SUQ</w:t>
            </w:r>
          </w:p>
        </w:tc>
      </w:tr>
    </w:tbl>
    <w:p w14:paraId="499E6771" w14:textId="77777777" w:rsidR="00B34283" w:rsidRPr="00721C54" w:rsidRDefault="00B34283" w:rsidP="008F79F4">
      <w:pPr>
        <w:tabs>
          <w:tab w:val="clear" w:pos="567"/>
        </w:tabs>
        <w:spacing w:line="240" w:lineRule="auto"/>
        <w:rPr>
          <w:szCs w:val="22"/>
        </w:rPr>
      </w:pPr>
    </w:p>
    <w:p w14:paraId="7ADAE87B" w14:textId="77777777" w:rsidR="009E59F3" w:rsidRPr="005E7238" w:rsidRDefault="009E59F3" w:rsidP="009E59F3">
      <w:pPr>
        <w:tabs>
          <w:tab w:val="clear" w:pos="567"/>
        </w:tabs>
        <w:spacing w:line="240" w:lineRule="auto"/>
        <w:rPr>
          <w:noProof/>
          <w:lang w:val="en-GB"/>
        </w:rPr>
      </w:pPr>
      <w:r w:rsidRPr="005E7238">
        <w:rPr>
          <w:noProof/>
          <w:lang w:val="en-GB"/>
        </w:rPr>
        <w:t>EU/1/24/1845/019</w:t>
      </w:r>
    </w:p>
    <w:p w14:paraId="3B15BDA1" w14:textId="77777777" w:rsidR="009E59F3" w:rsidRPr="005E7238" w:rsidRDefault="009E59F3" w:rsidP="009E59F3">
      <w:pPr>
        <w:tabs>
          <w:tab w:val="clear" w:pos="567"/>
        </w:tabs>
        <w:spacing w:line="240" w:lineRule="auto"/>
        <w:rPr>
          <w:noProof/>
          <w:lang w:val="en-GB"/>
        </w:rPr>
      </w:pPr>
      <w:r w:rsidRPr="005E7238">
        <w:rPr>
          <w:noProof/>
          <w:lang w:val="en-GB"/>
        </w:rPr>
        <w:t>EU/1/24/1845/020</w:t>
      </w:r>
    </w:p>
    <w:p w14:paraId="4C18A892" w14:textId="77777777" w:rsidR="009E59F3" w:rsidRPr="005E7238" w:rsidRDefault="009E59F3" w:rsidP="009E59F3">
      <w:pPr>
        <w:tabs>
          <w:tab w:val="clear" w:pos="567"/>
        </w:tabs>
        <w:spacing w:line="240" w:lineRule="auto"/>
        <w:rPr>
          <w:noProof/>
          <w:lang w:val="en-GB"/>
        </w:rPr>
      </w:pPr>
      <w:r w:rsidRPr="005E7238">
        <w:rPr>
          <w:noProof/>
          <w:lang w:val="en-GB"/>
        </w:rPr>
        <w:t>EU/1/24/1845/021</w:t>
      </w:r>
    </w:p>
    <w:p w14:paraId="6907D622" w14:textId="77777777" w:rsidR="009E59F3" w:rsidRPr="005E7238" w:rsidRDefault="009E59F3" w:rsidP="009E59F3">
      <w:pPr>
        <w:tabs>
          <w:tab w:val="clear" w:pos="567"/>
        </w:tabs>
        <w:spacing w:line="240" w:lineRule="auto"/>
        <w:rPr>
          <w:noProof/>
          <w:lang w:val="en-GB"/>
        </w:rPr>
      </w:pPr>
      <w:r w:rsidRPr="005E7238">
        <w:rPr>
          <w:noProof/>
          <w:lang w:val="en-GB"/>
        </w:rPr>
        <w:t>EU/1/24/1845/022</w:t>
      </w:r>
    </w:p>
    <w:p w14:paraId="6CAEC22C" w14:textId="77777777" w:rsidR="009E59F3" w:rsidRPr="005E7238" w:rsidRDefault="009E59F3" w:rsidP="009E59F3">
      <w:pPr>
        <w:tabs>
          <w:tab w:val="clear" w:pos="567"/>
        </w:tabs>
        <w:spacing w:line="240" w:lineRule="auto"/>
        <w:rPr>
          <w:noProof/>
          <w:lang w:val="en-GB"/>
        </w:rPr>
      </w:pPr>
      <w:r w:rsidRPr="005E7238">
        <w:rPr>
          <w:noProof/>
          <w:lang w:val="en-GB"/>
        </w:rPr>
        <w:t>EU/1/24/1845/023</w:t>
      </w:r>
    </w:p>
    <w:p w14:paraId="504D16F9" w14:textId="7DFE023F" w:rsidR="005E7238" w:rsidRDefault="009E59F3" w:rsidP="009E59F3">
      <w:pPr>
        <w:tabs>
          <w:tab w:val="clear" w:pos="567"/>
          <w:tab w:val="left" w:pos="2268"/>
        </w:tabs>
        <w:spacing w:line="240" w:lineRule="auto"/>
        <w:ind w:left="0" w:firstLine="0"/>
        <w:rPr>
          <w:noProof/>
          <w:lang w:val="en-GB"/>
        </w:rPr>
      </w:pPr>
      <w:r w:rsidRPr="005E7238">
        <w:rPr>
          <w:noProof/>
          <w:lang w:val="en-GB"/>
        </w:rPr>
        <w:t>EU/1/24/1845/024</w:t>
      </w:r>
    </w:p>
    <w:p w14:paraId="14A915BD" w14:textId="77777777" w:rsidR="009E59F3" w:rsidRPr="00721C54" w:rsidRDefault="009E59F3" w:rsidP="009E59F3">
      <w:pPr>
        <w:tabs>
          <w:tab w:val="clear" w:pos="567"/>
          <w:tab w:val="left" w:pos="2268"/>
        </w:tabs>
        <w:spacing w:line="240" w:lineRule="auto"/>
        <w:ind w:left="0" w:firstLine="0"/>
        <w:rPr>
          <w:noProof/>
          <w:szCs w:val="22"/>
          <w:shd w:val="clear" w:color="auto" w:fill="D9D9D9"/>
        </w:rPr>
      </w:pPr>
    </w:p>
    <w:p w14:paraId="4E194CBD"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49B51B3D" w14:textId="77777777">
        <w:tc>
          <w:tcPr>
            <w:tcW w:w="9287" w:type="dxa"/>
          </w:tcPr>
          <w:p w14:paraId="3BA1CFFE"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13.</w:t>
            </w:r>
            <w:r w:rsidRPr="00721C54">
              <w:rPr>
                <w:b/>
                <w:noProof/>
              </w:rPr>
              <w:tab/>
              <w:t>NUMRU TAL</w:t>
            </w:r>
            <w:r w:rsidR="008B23DE" w:rsidRPr="00721C54">
              <w:rPr>
                <w:b/>
                <w:noProof/>
              </w:rPr>
              <w:noBreakHyphen/>
            </w:r>
            <w:r w:rsidRPr="00721C54">
              <w:rPr>
                <w:b/>
                <w:noProof/>
              </w:rPr>
              <w:t>LOTT</w:t>
            </w:r>
          </w:p>
        </w:tc>
      </w:tr>
    </w:tbl>
    <w:p w14:paraId="43E2D671" w14:textId="77777777" w:rsidR="001E2924" w:rsidRPr="00721C54" w:rsidRDefault="001E2924" w:rsidP="008F79F4">
      <w:pPr>
        <w:tabs>
          <w:tab w:val="clear" w:pos="567"/>
        </w:tabs>
        <w:spacing w:line="240" w:lineRule="auto"/>
        <w:rPr>
          <w:noProof/>
        </w:rPr>
      </w:pPr>
    </w:p>
    <w:p w14:paraId="70497A60" w14:textId="22BE74EF" w:rsidR="001E2924" w:rsidRPr="00721C54" w:rsidRDefault="00423264" w:rsidP="008F79F4">
      <w:pPr>
        <w:tabs>
          <w:tab w:val="clear" w:pos="567"/>
        </w:tabs>
        <w:spacing w:line="240" w:lineRule="auto"/>
        <w:rPr>
          <w:noProof/>
        </w:rPr>
      </w:pPr>
      <w:r>
        <w:rPr>
          <w:noProof/>
        </w:rPr>
        <w:t>Lot</w:t>
      </w:r>
    </w:p>
    <w:p w14:paraId="4DE8A019" w14:textId="77777777" w:rsidR="001E2924" w:rsidRPr="00721C54" w:rsidRDefault="001E2924" w:rsidP="008F79F4">
      <w:pPr>
        <w:tabs>
          <w:tab w:val="clear" w:pos="567"/>
        </w:tabs>
        <w:spacing w:line="240" w:lineRule="auto"/>
        <w:rPr>
          <w:noProof/>
        </w:rPr>
      </w:pPr>
    </w:p>
    <w:p w14:paraId="7052B639"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2B7B1642" w14:textId="77777777">
        <w:tc>
          <w:tcPr>
            <w:tcW w:w="9287" w:type="dxa"/>
          </w:tcPr>
          <w:p w14:paraId="30258C10"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14.</w:t>
            </w:r>
            <w:r w:rsidRPr="00721C54">
              <w:rPr>
                <w:b/>
                <w:noProof/>
              </w:rPr>
              <w:tab/>
              <w:t>KLASSIFIKAZZJONI ĠENERALI TA’ KIF JINGĦATA</w:t>
            </w:r>
          </w:p>
        </w:tc>
      </w:tr>
    </w:tbl>
    <w:p w14:paraId="2C11B0A7" w14:textId="77777777" w:rsidR="001E2924" w:rsidRPr="00721C54" w:rsidRDefault="001E2924" w:rsidP="008F79F4">
      <w:pPr>
        <w:tabs>
          <w:tab w:val="clear" w:pos="567"/>
        </w:tabs>
        <w:spacing w:line="240" w:lineRule="auto"/>
        <w:rPr>
          <w:noProof/>
        </w:rPr>
      </w:pPr>
    </w:p>
    <w:p w14:paraId="3DB2C5DE" w14:textId="77777777" w:rsidR="001E2924" w:rsidRPr="00721C54" w:rsidRDefault="001E2924" w:rsidP="008F79F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924" w:rsidRPr="00721C54" w14:paraId="3B198078" w14:textId="77777777">
        <w:tc>
          <w:tcPr>
            <w:tcW w:w="9287" w:type="dxa"/>
          </w:tcPr>
          <w:p w14:paraId="0E5DAF44" w14:textId="77777777" w:rsidR="001E2924" w:rsidRPr="00721C54" w:rsidRDefault="001E2924" w:rsidP="008F79F4">
            <w:pPr>
              <w:tabs>
                <w:tab w:val="clear" w:pos="567"/>
                <w:tab w:val="left" w:pos="142"/>
              </w:tabs>
              <w:spacing w:line="240" w:lineRule="auto"/>
              <w:ind w:left="567" w:hanging="567"/>
              <w:rPr>
                <w:b/>
                <w:noProof/>
              </w:rPr>
            </w:pPr>
            <w:r w:rsidRPr="00721C54">
              <w:rPr>
                <w:b/>
                <w:noProof/>
              </w:rPr>
              <w:t>15.</w:t>
            </w:r>
            <w:r w:rsidRPr="00721C54">
              <w:rPr>
                <w:b/>
                <w:noProof/>
              </w:rPr>
              <w:tab/>
              <w:t>ISTRUZZJONIJIET DWAR L</w:t>
            </w:r>
            <w:r w:rsidR="008B23DE" w:rsidRPr="00721C54">
              <w:rPr>
                <w:b/>
                <w:noProof/>
              </w:rPr>
              <w:noBreakHyphen/>
            </w:r>
            <w:r w:rsidRPr="00721C54">
              <w:rPr>
                <w:b/>
                <w:noProof/>
              </w:rPr>
              <w:t>UŻU</w:t>
            </w:r>
          </w:p>
        </w:tc>
      </w:tr>
    </w:tbl>
    <w:p w14:paraId="5C626158" w14:textId="77777777" w:rsidR="001E2924" w:rsidRPr="00721C54" w:rsidRDefault="001E2924" w:rsidP="008F79F4">
      <w:pPr>
        <w:tabs>
          <w:tab w:val="clear" w:pos="567"/>
        </w:tabs>
        <w:spacing w:line="240" w:lineRule="auto"/>
        <w:rPr>
          <w:noProof/>
        </w:rPr>
      </w:pPr>
    </w:p>
    <w:p w14:paraId="453D606F" w14:textId="77777777" w:rsidR="001E2924" w:rsidRPr="00721C54" w:rsidRDefault="001E2924" w:rsidP="008F79F4">
      <w:pPr>
        <w:tabs>
          <w:tab w:val="clear" w:pos="567"/>
        </w:tabs>
        <w:spacing w:line="240" w:lineRule="auto"/>
        <w:rPr>
          <w:noProof/>
        </w:rPr>
      </w:pPr>
    </w:p>
    <w:p w14:paraId="5EA958A4" w14:textId="77777777" w:rsidR="001E2924" w:rsidRPr="00721C54" w:rsidRDefault="001E2924" w:rsidP="008F79F4">
      <w:pPr>
        <w:pBdr>
          <w:top w:val="single" w:sz="4" w:space="1" w:color="auto"/>
          <w:left w:val="single" w:sz="4" w:space="4" w:color="auto"/>
          <w:bottom w:val="single" w:sz="4" w:space="2" w:color="auto"/>
          <w:right w:val="single" w:sz="4" w:space="4" w:color="auto"/>
        </w:pBdr>
        <w:tabs>
          <w:tab w:val="clear" w:pos="567"/>
        </w:tabs>
        <w:spacing w:line="240" w:lineRule="auto"/>
        <w:rPr>
          <w:b/>
          <w:noProof/>
          <w:u w:val="single"/>
        </w:rPr>
      </w:pPr>
      <w:r w:rsidRPr="00721C54">
        <w:rPr>
          <w:b/>
          <w:noProof/>
        </w:rPr>
        <w:t>16.</w:t>
      </w:r>
      <w:r w:rsidRPr="00721C54">
        <w:rPr>
          <w:b/>
          <w:noProof/>
        </w:rPr>
        <w:tab/>
        <w:t>INFORMAZZJONI BIL</w:t>
      </w:r>
      <w:r w:rsidR="008B23DE" w:rsidRPr="00721C54">
        <w:rPr>
          <w:b/>
          <w:noProof/>
        </w:rPr>
        <w:noBreakHyphen/>
      </w:r>
      <w:r w:rsidRPr="00721C54">
        <w:rPr>
          <w:b/>
          <w:noProof/>
        </w:rPr>
        <w:t>BRAILLE</w:t>
      </w:r>
    </w:p>
    <w:p w14:paraId="21BA6F03" w14:textId="77777777" w:rsidR="001E2924" w:rsidRPr="00721C54" w:rsidRDefault="001E2924" w:rsidP="008F79F4">
      <w:pPr>
        <w:tabs>
          <w:tab w:val="clear" w:pos="567"/>
        </w:tabs>
        <w:spacing w:line="240" w:lineRule="auto"/>
        <w:rPr>
          <w:noProof/>
        </w:rPr>
      </w:pPr>
    </w:p>
    <w:p w14:paraId="08417AFE" w14:textId="7F98B1AA" w:rsidR="001E2924" w:rsidRPr="00721C54" w:rsidRDefault="00FB74A2" w:rsidP="008F79F4">
      <w:pPr>
        <w:tabs>
          <w:tab w:val="clear" w:pos="567"/>
        </w:tabs>
        <w:spacing w:line="240" w:lineRule="auto"/>
      </w:pPr>
      <w:r w:rsidRPr="00721C54">
        <w:t>Nilotinib Accord</w:t>
      </w:r>
      <w:r w:rsidR="001E2924" w:rsidRPr="00721C54">
        <w:t xml:space="preserve"> 200 mg</w:t>
      </w:r>
    </w:p>
    <w:p w14:paraId="53181EE4" w14:textId="77777777" w:rsidR="00653B93" w:rsidRPr="00721C54" w:rsidRDefault="00653B93" w:rsidP="008F79F4">
      <w:pPr>
        <w:tabs>
          <w:tab w:val="clear" w:pos="567"/>
        </w:tabs>
        <w:spacing w:line="240" w:lineRule="auto"/>
      </w:pPr>
    </w:p>
    <w:p w14:paraId="5F65E8A4" w14:textId="77777777" w:rsidR="00653B93" w:rsidRPr="00721C54" w:rsidRDefault="00653B93" w:rsidP="008F79F4">
      <w:pPr>
        <w:tabs>
          <w:tab w:val="clear" w:pos="567"/>
        </w:tabs>
        <w:spacing w:line="240" w:lineRule="auto"/>
      </w:pPr>
    </w:p>
    <w:p w14:paraId="639AD748" w14:textId="77777777" w:rsidR="00653B93" w:rsidRPr="00721C54" w:rsidRDefault="00653B93" w:rsidP="008F79F4">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17.</w:t>
      </w:r>
      <w:r w:rsidRPr="00721C54">
        <w:rPr>
          <w:b/>
          <w:noProof/>
        </w:rPr>
        <w:tab/>
        <w:t>IDENTIFIKATUR UNIKU – BARCODE 2D</w:t>
      </w:r>
    </w:p>
    <w:p w14:paraId="4641E116" w14:textId="77777777" w:rsidR="00653B93" w:rsidRPr="00721C54" w:rsidRDefault="00653B93" w:rsidP="008F79F4">
      <w:pPr>
        <w:tabs>
          <w:tab w:val="clear" w:pos="567"/>
        </w:tabs>
        <w:spacing w:line="240" w:lineRule="auto"/>
        <w:rPr>
          <w:noProof/>
        </w:rPr>
      </w:pPr>
    </w:p>
    <w:p w14:paraId="6864F377" w14:textId="77777777" w:rsidR="00653B93" w:rsidRPr="00721C54" w:rsidRDefault="00653B93" w:rsidP="008F79F4">
      <w:pPr>
        <w:tabs>
          <w:tab w:val="clear" w:pos="567"/>
        </w:tabs>
        <w:spacing w:line="240" w:lineRule="auto"/>
        <w:rPr>
          <w:noProof/>
        </w:rPr>
      </w:pPr>
    </w:p>
    <w:p w14:paraId="03DCFA58" w14:textId="21E06650" w:rsidR="00653B93" w:rsidRPr="00721C54" w:rsidRDefault="00653B93" w:rsidP="008F79F4">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721C54">
        <w:rPr>
          <w:b/>
          <w:noProof/>
        </w:rPr>
        <w:t>18.</w:t>
      </w:r>
      <w:r w:rsidRPr="00721C54">
        <w:rPr>
          <w:b/>
          <w:noProof/>
        </w:rPr>
        <w:tab/>
        <w:t xml:space="preserve">IDENTIFIKATUR UNIKU </w:t>
      </w:r>
      <w:r w:rsidR="008B23DE" w:rsidRPr="00721C54">
        <w:rPr>
          <w:b/>
          <w:noProof/>
        </w:rPr>
        <w:noBreakHyphen/>
      </w:r>
      <w:r w:rsidR="009E3171" w:rsidRPr="00721C54">
        <w:rPr>
          <w:b/>
          <w:noProof/>
        </w:rPr>
        <w:t xml:space="preserve"> </w:t>
      </w:r>
      <w:r w:rsidR="009E3171" w:rsidRPr="00721C54">
        <w:rPr>
          <w:b/>
          <w:i/>
          <w:iCs/>
          <w:noProof/>
        </w:rPr>
        <w:t>DATA</w:t>
      </w:r>
      <w:r w:rsidR="009E3171" w:rsidRPr="00721C54">
        <w:rPr>
          <w:b/>
          <w:noProof/>
        </w:rPr>
        <w:t xml:space="preserve"> </w:t>
      </w:r>
      <w:r w:rsidRPr="00721C54">
        <w:rPr>
          <w:b/>
          <w:noProof/>
        </w:rPr>
        <w:t>LI TINQARA MILL</w:t>
      </w:r>
      <w:r w:rsidR="008B23DE" w:rsidRPr="00721C54">
        <w:rPr>
          <w:b/>
          <w:noProof/>
        </w:rPr>
        <w:noBreakHyphen/>
      </w:r>
      <w:r w:rsidRPr="00721C54">
        <w:rPr>
          <w:b/>
          <w:noProof/>
        </w:rPr>
        <w:t>BNIEDEM</w:t>
      </w:r>
    </w:p>
    <w:p w14:paraId="4F7CBAD7" w14:textId="77777777" w:rsidR="00653B93" w:rsidRPr="00721C54" w:rsidRDefault="00653B93" w:rsidP="008F79F4">
      <w:pPr>
        <w:tabs>
          <w:tab w:val="clear" w:pos="567"/>
        </w:tabs>
        <w:spacing w:line="240" w:lineRule="auto"/>
      </w:pPr>
    </w:p>
    <w:p w14:paraId="6FFB94EC" w14:textId="77777777" w:rsidR="005E7238" w:rsidRDefault="005E7238">
      <w:pPr>
        <w:tabs>
          <w:tab w:val="clear" w:pos="567"/>
        </w:tabs>
        <w:spacing w:line="240" w:lineRule="auto"/>
        <w:ind w:left="0" w:firstLine="0"/>
        <w:rPr>
          <w:b/>
          <w:noProof/>
        </w:rPr>
      </w:pPr>
      <w:r>
        <w:rPr>
          <w:b/>
          <w:noProof/>
        </w:rPr>
        <w:br w:type="page"/>
      </w:r>
    </w:p>
    <w:p w14:paraId="64355423" w14:textId="77777777" w:rsidR="005E7238" w:rsidRPr="00721C54" w:rsidRDefault="005E7238" w:rsidP="005E7238">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sidRPr="00721C54">
        <w:rPr>
          <w:b/>
          <w:noProof/>
        </w:rPr>
        <w:lastRenderedPageBreak/>
        <w:t xml:space="preserve">TAGĦRIF </w:t>
      </w:r>
      <w:r>
        <w:rPr>
          <w:b/>
          <w:noProof/>
        </w:rPr>
        <w:t>LI GĦANDU JIDHER FUQ IL-PAKKETT TA’ BARRA</w:t>
      </w:r>
    </w:p>
    <w:p w14:paraId="6CE9A432" w14:textId="77777777" w:rsidR="005E7238" w:rsidRPr="00721C54" w:rsidRDefault="005E7238" w:rsidP="005E7238">
      <w:pPr>
        <w:pBdr>
          <w:top w:val="single" w:sz="4" w:space="1" w:color="auto"/>
          <w:left w:val="single" w:sz="4" w:space="4" w:color="auto"/>
          <w:bottom w:val="single" w:sz="4" w:space="1" w:color="auto"/>
          <w:right w:val="single" w:sz="4" w:space="4" w:color="auto"/>
        </w:pBdr>
        <w:tabs>
          <w:tab w:val="clear" w:pos="567"/>
        </w:tabs>
        <w:spacing w:line="240" w:lineRule="auto"/>
        <w:rPr>
          <w:noProof/>
        </w:rPr>
      </w:pPr>
    </w:p>
    <w:p w14:paraId="5A4CF811" w14:textId="77777777" w:rsidR="005E7238" w:rsidRPr="00721C54" w:rsidRDefault="005E7238" w:rsidP="005E7238">
      <w:pPr>
        <w:pBdr>
          <w:top w:val="single" w:sz="4" w:space="1" w:color="auto"/>
          <w:left w:val="single" w:sz="4" w:space="4" w:color="auto"/>
          <w:bottom w:val="single" w:sz="4" w:space="1" w:color="auto"/>
          <w:right w:val="single" w:sz="4" w:space="4" w:color="auto"/>
        </w:pBdr>
        <w:tabs>
          <w:tab w:val="clear" w:pos="567"/>
        </w:tabs>
        <w:spacing w:line="240" w:lineRule="auto"/>
        <w:rPr>
          <w:noProof/>
        </w:rPr>
      </w:pPr>
      <w:r w:rsidRPr="00721C54">
        <w:rPr>
          <w:b/>
          <w:noProof/>
        </w:rPr>
        <w:t>FOLJI</w:t>
      </w:r>
    </w:p>
    <w:p w14:paraId="55D57F36" w14:textId="77777777" w:rsidR="005E7238" w:rsidRPr="00721C54" w:rsidRDefault="005E7238" w:rsidP="005E7238">
      <w:pPr>
        <w:tabs>
          <w:tab w:val="clear" w:pos="567"/>
        </w:tabs>
        <w:spacing w:line="240" w:lineRule="auto"/>
        <w:rPr>
          <w:noProof/>
        </w:rPr>
      </w:pPr>
    </w:p>
    <w:p w14:paraId="7A7E2F0D" w14:textId="77777777" w:rsidR="005E7238" w:rsidRPr="00721C54" w:rsidRDefault="005E7238" w:rsidP="005E7238">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7238" w:rsidRPr="00721C54" w14:paraId="0FDCD500" w14:textId="77777777" w:rsidTr="00F56C21">
        <w:tc>
          <w:tcPr>
            <w:tcW w:w="9287" w:type="dxa"/>
          </w:tcPr>
          <w:p w14:paraId="55E01044" w14:textId="77777777" w:rsidR="005E7238" w:rsidRPr="00721C54" w:rsidRDefault="005E7238" w:rsidP="00F56C21">
            <w:pPr>
              <w:tabs>
                <w:tab w:val="clear" w:pos="567"/>
                <w:tab w:val="left" w:pos="142"/>
              </w:tabs>
              <w:spacing w:line="240" w:lineRule="auto"/>
              <w:ind w:left="567" w:hanging="567"/>
              <w:rPr>
                <w:b/>
                <w:noProof/>
              </w:rPr>
            </w:pPr>
            <w:r w:rsidRPr="00721C54">
              <w:rPr>
                <w:b/>
                <w:noProof/>
              </w:rPr>
              <w:t>1.</w:t>
            </w:r>
            <w:r w:rsidRPr="00721C54">
              <w:rPr>
                <w:b/>
                <w:noProof/>
              </w:rPr>
              <w:tab/>
              <w:t>ISEM IL</w:t>
            </w:r>
            <w:r w:rsidRPr="00721C54">
              <w:rPr>
                <w:b/>
                <w:noProof/>
              </w:rPr>
              <w:noBreakHyphen/>
              <w:t>PRODOTT MEDIĊINALI</w:t>
            </w:r>
          </w:p>
        </w:tc>
      </w:tr>
    </w:tbl>
    <w:p w14:paraId="25E421BD" w14:textId="77777777" w:rsidR="005E7238" w:rsidRPr="00721C54" w:rsidRDefault="005E7238" w:rsidP="005E7238">
      <w:pPr>
        <w:tabs>
          <w:tab w:val="clear" w:pos="567"/>
        </w:tabs>
        <w:spacing w:line="240" w:lineRule="auto"/>
        <w:ind w:left="567" w:hanging="567"/>
        <w:rPr>
          <w:noProof/>
        </w:rPr>
      </w:pPr>
    </w:p>
    <w:p w14:paraId="3BEF271A" w14:textId="77777777" w:rsidR="005E7238" w:rsidRPr="00721C54" w:rsidRDefault="005E7238" w:rsidP="005E7238">
      <w:pPr>
        <w:tabs>
          <w:tab w:val="clear" w:pos="567"/>
        </w:tabs>
        <w:spacing w:line="240" w:lineRule="auto"/>
        <w:ind w:left="567" w:hanging="567"/>
        <w:rPr>
          <w:noProof/>
        </w:rPr>
      </w:pPr>
      <w:r w:rsidRPr="00721C54">
        <w:rPr>
          <w:noProof/>
        </w:rPr>
        <w:t>Nilotinib Accord 200 mg kapsuli</w:t>
      </w:r>
    </w:p>
    <w:p w14:paraId="60BBE94F" w14:textId="77777777" w:rsidR="005E7238" w:rsidRPr="00721C54" w:rsidRDefault="005E7238" w:rsidP="005E7238">
      <w:pPr>
        <w:tabs>
          <w:tab w:val="clear" w:pos="567"/>
        </w:tabs>
        <w:spacing w:line="240" w:lineRule="auto"/>
        <w:ind w:left="567" w:hanging="567"/>
        <w:rPr>
          <w:noProof/>
        </w:rPr>
      </w:pPr>
      <w:r w:rsidRPr="00F5555D">
        <w:rPr>
          <w:noProof/>
          <w:highlight w:val="lightGray"/>
        </w:rPr>
        <w:t>nilotinib</w:t>
      </w:r>
    </w:p>
    <w:p w14:paraId="23F265E0" w14:textId="77777777" w:rsidR="005E7238" w:rsidRPr="00721C54" w:rsidRDefault="005E7238" w:rsidP="005E7238">
      <w:pPr>
        <w:tabs>
          <w:tab w:val="clear" w:pos="567"/>
        </w:tabs>
        <w:spacing w:line="240" w:lineRule="auto"/>
        <w:rPr>
          <w:noProof/>
        </w:rPr>
      </w:pPr>
    </w:p>
    <w:p w14:paraId="253B049D" w14:textId="77777777" w:rsidR="005E7238" w:rsidRPr="00721C54" w:rsidRDefault="005E7238" w:rsidP="005E7238">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7238" w:rsidRPr="00721C54" w14:paraId="24770380" w14:textId="77777777" w:rsidTr="00F56C21">
        <w:tc>
          <w:tcPr>
            <w:tcW w:w="9287" w:type="dxa"/>
          </w:tcPr>
          <w:p w14:paraId="642CC463" w14:textId="77777777" w:rsidR="005E7238" w:rsidRPr="00721C54" w:rsidRDefault="005E7238" w:rsidP="00F56C21">
            <w:pPr>
              <w:tabs>
                <w:tab w:val="clear" w:pos="567"/>
                <w:tab w:val="left" w:pos="142"/>
              </w:tabs>
              <w:spacing w:line="240" w:lineRule="auto"/>
              <w:rPr>
                <w:b/>
                <w:noProof/>
              </w:rPr>
            </w:pPr>
            <w:r w:rsidRPr="00721C54">
              <w:rPr>
                <w:b/>
                <w:noProof/>
              </w:rPr>
              <w:t>2.</w:t>
            </w:r>
            <w:r w:rsidRPr="00721C54">
              <w:rPr>
                <w:b/>
                <w:noProof/>
              </w:rPr>
              <w:tab/>
              <w:t xml:space="preserve">ISEM </w:t>
            </w:r>
            <w:r w:rsidRPr="00721C54">
              <w:rPr>
                <w:b/>
              </w:rPr>
              <w:t>TAD</w:t>
            </w:r>
            <w:r w:rsidRPr="00721C54">
              <w:rPr>
                <w:b/>
              </w:rPr>
              <w:noBreakHyphen/>
              <w:t>DETENTUR TAL</w:t>
            </w:r>
            <w:r w:rsidRPr="00721C54">
              <w:rPr>
                <w:b/>
              </w:rPr>
              <w:noBreakHyphen/>
              <w:t>AWTORIZZAZZJONI GĦAT</w:t>
            </w:r>
            <w:r w:rsidRPr="00721C54">
              <w:rPr>
                <w:b/>
              </w:rPr>
              <w:noBreakHyphen/>
              <w:t>TQEGĦID FIS</w:t>
            </w:r>
            <w:r w:rsidRPr="00721C54">
              <w:rPr>
                <w:b/>
              </w:rPr>
              <w:noBreakHyphen/>
              <w:t>SUQ</w:t>
            </w:r>
          </w:p>
        </w:tc>
      </w:tr>
    </w:tbl>
    <w:p w14:paraId="04CE10CF" w14:textId="77777777" w:rsidR="005E7238" w:rsidRPr="00721C54" w:rsidRDefault="005E7238" w:rsidP="005E7238">
      <w:pPr>
        <w:tabs>
          <w:tab w:val="clear" w:pos="567"/>
        </w:tabs>
        <w:spacing w:line="240" w:lineRule="auto"/>
        <w:rPr>
          <w:noProof/>
        </w:rPr>
      </w:pPr>
    </w:p>
    <w:p w14:paraId="7067775D" w14:textId="77777777" w:rsidR="005E7238" w:rsidRPr="00721C54" w:rsidRDefault="005E7238" w:rsidP="005E7238">
      <w:pPr>
        <w:tabs>
          <w:tab w:val="clear" w:pos="567"/>
        </w:tabs>
        <w:spacing w:line="240" w:lineRule="auto"/>
        <w:rPr>
          <w:szCs w:val="22"/>
        </w:rPr>
      </w:pPr>
      <w:r w:rsidRPr="00F5555D">
        <w:rPr>
          <w:szCs w:val="22"/>
          <w:highlight w:val="lightGray"/>
        </w:rPr>
        <w:t>Accord</w:t>
      </w:r>
    </w:p>
    <w:p w14:paraId="4C5B2465" w14:textId="77777777" w:rsidR="005E7238" w:rsidRPr="00721C54" w:rsidRDefault="005E7238" w:rsidP="005E7238">
      <w:pPr>
        <w:tabs>
          <w:tab w:val="clear" w:pos="567"/>
        </w:tabs>
        <w:spacing w:line="240" w:lineRule="auto"/>
        <w:rPr>
          <w:noProof/>
        </w:rPr>
      </w:pPr>
    </w:p>
    <w:p w14:paraId="5F900909" w14:textId="77777777" w:rsidR="005E7238" w:rsidRPr="00721C54" w:rsidRDefault="005E7238" w:rsidP="005E7238">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7238" w:rsidRPr="00721C54" w14:paraId="241C9297" w14:textId="77777777" w:rsidTr="00F56C21">
        <w:tc>
          <w:tcPr>
            <w:tcW w:w="9287" w:type="dxa"/>
          </w:tcPr>
          <w:p w14:paraId="33B79003" w14:textId="77777777" w:rsidR="005E7238" w:rsidRPr="00721C54" w:rsidRDefault="005E7238" w:rsidP="00F56C21">
            <w:pPr>
              <w:tabs>
                <w:tab w:val="clear" w:pos="567"/>
                <w:tab w:val="left" w:pos="142"/>
              </w:tabs>
              <w:spacing w:line="240" w:lineRule="auto"/>
              <w:ind w:left="567" w:hanging="567"/>
              <w:rPr>
                <w:b/>
                <w:noProof/>
              </w:rPr>
            </w:pPr>
            <w:r w:rsidRPr="00721C54">
              <w:rPr>
                <w:b/>
                <w:noProof/>
              </w:rPr>
              <w:t>3.</w:t>
            </w:r>
            <w:r w:rsidRPr="00721C54">
              <w:rPr>
                <w:b/>
                <w:noProof/>
              </w:rPr>
              <w:tab/>
            </w:r>
            <w:smartTag w:uri="urn:schemas-microsoft-com:office:smarttags" w:element="stockticker">
              <w:r w:rsidRPr="00721C54">
                <w:rPr>
                  <w:b/>
                  <w:noProof/>
                </w:rPr>
                <w:t>DATA</w:t>
              </w:r>
            </w:smartTag>
            <w:r w:rsidRPr="00721C54">
              <w:rPr>
                <w:b/>
                <w:noProof/>
              </w:rPr>
              <w:t xml:space="preserve"> TA’ SKADENZA</w:t>
            </w:r>
          </w:p>
        </w:tc>
      </w:tr>
    </w:tbl>
    <w:p w14:paraId="773079FA" w14:textId="77777777" w:rsidR="005E7238" w:rsidRPr="00721C54" w:rsidRDefault="005E7238" w:rsidP="005E7238">
      <w:pPr>
        <w:tabs>
          <w:tab w:val="clear" w:pos="567"/>
        </w:tabs>
        <w:spacing w:line="240" w:lineRule="auto"/>
        <w:rPr>
          <w:noProof/>
        </w:rPr>
      </w:pPr>
    </w:p>
    <w:p w14:paraId="375A3542" w14:textId="77777777" w:rsidR="00D549D7" w:rsidRPr="00F56C21" w:rsidRDefault="00D549D7" w:rsidP="00D549D7">
      <w:pPr>
        <w:tabs>
          <w:tab w:val="clear" w:pos="567"/>
        </w:tabs>
        <w:spacing w:line="240" w:lineRule="auto"/>
        <w:rPr>
          <w:noProof/>
          <w:lang w:val="en-US"/>
        </w:rPr>
      </w:pPr>
      <w:r>
        <w:rPr>
          <w:noProof/>
          <w:lang w:val="en-US"/>
        </w:rPr>
        <w:t>EXP</w:t>
      </w:r>
    </w:p>
    <w:p w14:paraId="1E5D0058" w14:textId="77777777" w:rsidR="005E7238" w:rsidRPr="00721C54" w:rsidRDefault="005E7238" w:rsidP="005E7238">
      <w:pPr>
        <w:tabs>
          <w:tab w:val="clear" w:pos="567"/>
        </w:tabs>
        <w:spacing w:line="240" w:lineRule="auto"/>
        <w:rPr>
          <w:noProof/>
        </w:rPr>
      </w:pPr>
    </w:p>
    <w:p w14:paraId="70E2F5F3" w14:textId="77777777" w:rsidR="005E7238" w:rsidRPr="00721C54" w:rsidRDefault="005E7238" w:rsidP="005E7238">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7238" w:rsidRPr="00721C54" w14:paraId="4BE27673" w14:textId="77777777" w:rsidTr="00F56C21">
        <w:tc>
          <w:tcPr>
            <w:tcW w:w="9287" w:type="dxa"/>
          </w:tcPr>
          <w:p w14:paraId="4E025E24" w14:textId="77777777" w:rsidR="005E7238" w:rsidRPr="00721C54" w:rsidRDefault="005E7238" w:rsidP="00F56C21">
            <w:pPr>
              <w:tabs>
                <w:tab w:val="clear" w:pos="567"/>
                <w:tab w:val="left" w:pos="142"/>
              </w:tabs>
              <w:spacing w:line="240" w:lineRule="auto"/>
              <w:ind w:left="567" w:hanging="567"/>
              <w:rPr>
                <w:b/>
                <w:noProof/>
              </w:rPr>
            </w:pPr>
            <w:r w:rsidRPr="00721C54">
              <w:rPr>
                <w:b/>
                <w:noProof/>
              </w:rPr>
              <w:t>4.</w:t>
            </w:r>
            <w:r w:rsidRPr="00721C54">
              <w:rPr>
                <w:b/>
                <w:noProof/>
              </w:rPr>
              <w:tab/>
              <w:t>NUMRU TAL</w:t>
            </w:r>
            <w:r w:rsidRPr="00721C54">
              <w:rPr>
                <w:b/>
                <w:noProof/>
              </w:rPr>
              <w:noBreakHyphen/>
              <w:t>LOTT</w:t>
            </w:r>
          </w:p>
        </w:tc>
      </w:tr>
    </w:tbl>
    <w:p w14:paraId="49E6FEC8" w14:textId="77777777" w:rsidR="005E7238" w:rsidRPr="00721C54" w:rsidRDefault="005E7238" w:rsidP="005E7238">
      <w:pPr>
        <w:rPr>
          <w:noProof/>
        </w:rPr>
      </w:pPr>
    </w:p>
    <w:p w14:paraId="3DC912CD" w14:textId="77777777" w:rsidR="005E7238" w:rsidRPr="00721C54" w:rsidRDefault="005E7238" w:rsidP="005E7238">
      <w:pPr>
        <w:rPr>
          <w:noProof/>
        </w:rPr>
      </w:pPr>
      <w:r w:rsidRPr="00721C54">
        <w:rPr>
          <w:noProof/>
        </w:rPr>
        <w:t>Lot</w:t>
      </w:r>
    </w:p>
    <w:p w14:paraId="65E31BA3" w14:textId="77777777" w:rsidR="005E7238" w:rsidRPr="00721C54" w:rsidRDefault="005E7238" w:rsidP="005E7238">
      <w:pPr>
        <w:rPr>
          <w:noProof/>
        </w:rPr>
      </w:pPr>
    </w:p>
    <w:p w14:paraId="54A81BE6" w14:textId="77777777" w:rsidR="005E7238" w:rsidRPr="00721C54" w:rsidRDefault="005E7238" w:rsidP="005E7238">
      <w:pPr>
        <w:rPr>
          <w:noProof/>
        </w:rPr>
      </w:pPr>
    </w:p>
    <w:p w14:paraId="50431EAB" w14:textId="77777777" w:rsidR="005E7238" w:rsidRPr="00721C54" w:rsidRDefault="005E7238" w:rsidP="005E7238">
      <w:pPr>
        <w:pBdr>
          <w:top w:val="single" w:sz="4" w:space="1" w:color="auto"/>
          <w:left w:val="single" w:sz="4" w:space="4" w:color="auto"/>
          <w:bottom w:val="single" w:sz="4" w:space="1" w:color="auto"/>
          <w:right w:val="single" w:sz="4" w:space="4" w:color="auto"/>
        </w:pBdr>
        <w:rPr>
          <w:b/>
          <w:noProof/>
        </w:rPr>
      </w:pPr>
      <w:r w:rsidRPr="00721C54">
        <w:rPr>
          <w:b/>
          <w:noProof/>
        </w:rPr>
        <w:t>5.</w:t>
      </w:r>
      <w:r w:rsidRPr="00721C54">
        <w:rPr>
          <w:b/>
          <w:noProof/>
        </w:rPr>
        <w:tab/>
        <w:t>OĦRAJN</w:t>
      </w:r>
    </w:p>
    <w:p w14:paraId="39FC7757" w14:textId="77777777" w:rsidR="005E7238" w:rsidRDefault="005E7238" w:rsidP="005E7238">
      <w:pPr>
        <w:rPr>
          <w:noProof/>
        </w:rPr>
      </w:pPr>
    </w:p>
    <w:p w14:paraId="257B09B1" w14:textId="77777777" w:rsidR="005E7238" w:rsidRDefault="005E7238" w:rsidP="005E7238">
      <w:pPr>
        <w:rPr>
          <w:noProof/>
        </w:rPr>
      </w:pPr>
      <w:r w:rsidRPr="00F5555D">
        <w:rPr>
          <w:noProof/>
          <w:highlight w:val="lightGray"/>
        </w:rPr>
        <w:t>Użu orali</w:t>
      </w:r>
    </w:p>
    <w:p w14:paraId="7C2F90E8" w14:textId="77777777" w:rsidR="005E7238" w:rsidRPr="00721C54" w:rsidRDefault="005E7238" w:rsidP="005E7238">
      <w:pPr>
        <w:rPr>
          <w:noProof/>
        </w:rPr>
      </w:pPr>
    </w:p>
    <w:p w14:paraId="7F189EC5" w14:textId="1D841A8F" w:rsidR="00F627D1" w:rsidRPr="00721C54" w:rsidRDefault="00F627D1" w:rsidP="008F79F4">
      <w:pPr>
        <w:tabs>
          <w:tab w:val="clear" w:pos="567"/>
        </w:tabs>
        <w:spacing w:line="240" w:lineRule="auto"/>
        <w:ind w:left="0" w:firstLine="0"/>
        <w:rPr>
          <w:noProof/>
        </w:rPr>
      </w:pPr>
      <w:r w:rsidRPr="00721C54">
        <w:rPr>
          <w:b/>
          <w:noProof/>
        </w:rPr>
        <w:br w:type="page"/>
      </w:r>
    </w:p>
    <w:p w14:paraId="6E8FF582" w14:textId="77777777" w:rsidR="00F627D1" w:rsidRPr="00721C54" w:rsidRDefault="00F627D1" w:rsidP="008F79F4">
      <w:pPr>
        <w:tabs>
          <w:tab w:val="clear" w:pos="567"/>
        </w:tabs>
        <w:spacing w:line="240" w:lineRule="auto"/>
        <w:rPr>
          <w:noProof/>
        </w:rPr>
      </w:pPr>
    </w:p>
    <w:p w14:paraId="23CA6581" w14:textId="77777777" w:rsidR="00F627D1" w:rsidRPr="00721C54" w:rsidRDefault="00F627D1" w:rsidP="008F79F4">
      <w:pPr>
        <w:tabs>
          <w:tab w:val="clear" w:pos="567"/>
        </w:tabs>
        <w:spacing w:line="240" w:lineRule="auto"/>
        <w:rPr>
          <w:noProof/>
        </w:rPr>
      </w:pPr>
    </w:p>
    <w:p w14:paraId="26A4C149" w14:textId="77777777" w:rsidR="00F627D1" w:rsidRPr="00721C54" w:rsidRDefault="00F627D1" w:rsidP="008F79F4">
      <w:pPr>
        <w:tabs>
          <w:tab w:val="clear" w:pos="567"/>
        </w:tabs>
        <w:spacing w:line="240" w:lineRule="auto"/>
        <w:rPr>
          <w:noProof/>
        </w:rPr>
      </w:pPr>
    </w:p>
    <w:p w14:paraId="1997C292" w14:textId="77777777" w:rsidR="00F627D1" w:rsidRPr="00721C54" w:rsidRDefault="00F627D1" w:rsidP="008F79F4">
      <w:pPr>
        <w:tabs>
          <w:tab w:val="clear" w:pos="567"/>
        </w:tabs>
        <w:spacing w:line="240" w:lineRule="auto"/>
        <w:rPr>
          <w:noProof/>
        </w:rPr>
      </w:pPr>
    </w:p>
    <w:p w14:paraId="6E102597" w14:textId="77777777" w:rsidR="00F627D1" w:rsidRPr="00721C54" w:rsidRDefault="00F627D1" w:rsidP="008F79F4">
      <w:pPr>
        <w:tabs>
          <w:tab w:val="clear" w:pos="567"/>
        </w:tabs>
        <w:spacing w:line="240" w:lineRule="auto"/>
        <w:rPr>
          <w:noProof/>
        </w:rPr>
      </w:pPr>
    </w:p>
    <w:p w14:paraId="7C7F07CA" w14:textId="77777777" w:rsidR="00F627D1" w:rsidRPr="00721C54" w:rsidRDefault="00F627D1" w:rsidP="008F79F4">
      <w:pPr>
        <w:tabs>
          <w:tab w:val="clear" w:pos="567"/>
        </w:tabs>
        <w:spacing w:line="240" w:lineRule="auto"/>
        <w:rPr>
          <w:noProof/>
        </w:rPr>
      </w:pPr>
    </w:p>
    <w:p w14:paraId="305ACCFD" w14:textId="77777777" w:rsidR="00F627D1" w:rsidRPr="00721C54" w:rsidRDefault="00F627D1" w:rsidP="008F79F4">
      <w:pPr>
        <w:tabs>
          <w:tab w:val="clear" w:pos="567"/>
        </w:tabs>
        <w:spacing w:line="240" w:lineRule="auto"/>
        <w:rPr>
          <w:noProof/>
        </w:rPr>
      </w:pPr>
    </w:p>
    <w:p w14:paraId="2676E273" w14:textId="77777777" w:rsidR="00F627D1" w:rsidRPr="00721C54" w:rsidRDefault="00F627D1" w:rsidP="008F79F4">
      <w:pPr>
        <w:tabs>
          <w:tab w:val="clear" w:pos="567"/>
        </w:tabs>
        <w:spacing w:line="240" w:lineRule="auto"/>
        <w:rPr>
          <w:noProof/>
        </w:rPr>
      </w:pPr>
    </w:p>
    <w:p w14:paraId="39DA15C4" w14:textId="77777777" w:rsidR="00F627D1" w:rsidRPr="00721C54" w:rsidRDefault="00F627D1" w:rsidP="008F79F4">
      <w:pPr>
        <w:tabs>
          <w:tab w:val="clear" w:pos="567"/>
        </w:tabs>
        <w:spacing w:line="240" w:lineRule="auto"/>
        <w:rPr>
          <w:noProof/>
        </w:rPr>
      </w:pPr>
    </w:p>
    <w:p w14:paraId="7E81DEAF" w14:textId="77777777" w:rsidR="00F627D1" w:rsidRPr="00721C54" w:rsidRDefault="00F627D1" w:rsidP="008F79F4">
      <w:pPr>
        <w:tabs>
          <w:tab w:val="clear" w:pos="567"/>
        </w:tabs>
        <w:spacing w:line="240" w:lineRule="auto"/>
        <w:rPr>
          <w:noProof/>
        </w:rPr>
      </w:pPr>
    </w:p>
    <w:p w14:paraId="5748E1A6" w14:textId="77777777" w:rsidR="00F627D1" w:rsidRPr="00721C54" w:rsidRDefault="00F627D1" w:rsidP="008F79F4">
      <w:pPr>
        <w:tabs>
          <w:tab w:val="clear" w:pos="567"/>
        </w:tabs>
        <w:spacing w:line="240" w:lineRule="auto"/>
        <w:rPr>
          <w:noProof/>
        </w:rPr>
      </w:pPr>
    </w:p>
    <w:p w14:paraId="220583BC" w14:textId="77777777" w:rsidR="00F627D1" w:rsidRPr="00721C54" w:rsidRDefault="00F627D1" w:rsidP="008F79F4">
      <w:pPr>
        <w:tabs>
          <w:tab w:val="clear" w:pos="567"/>
        </w:tabs>
        <w:spacing w:line="240" w:lineRule="auto"/>
        <w:rPr>
          <w:noProof/>
        </w:rPr>
      </w:pPr>
    </w:p>
    <w:p w14:paraId="489B8263" w14:textId="77777777" w:rsidR="00F627D1" w:rsidRPr="00721C54" w:rsidRDefault="00F627D1" w:rsidP="008F79F4">
      <w:pPr>
        <w:tabs>
          <w:tab w:val="clear" w:pos="567"/>
        </w:tabs>
        <w:spacing w:line="240" w:lineRule="auto"/>
        <w:rPr>
          <w:noProof/>
        </w:rPr>
      </w:pPr>
    </w:p>
    <w:p w14:paraId="10E5E78F" w14:textId="77777777" w:rsidR="00F627D1" w:rsidRPr="00721C54" w:rsidRDefault="00F627D1" w:rsidP="008F79F4">
      <w:pPr>
        <w:tabs>
          <w:tab w:val="clear" w:pos="567"/>
        </w:tabs>
        <w:spacing w:line="240" w:lineRule="auto"/>
        <w:rPr>
          <w:noProof/>
        </w:rPr>
      </w:pPr>
    </w:p>
    <w:p w14:paraId="5EF11963" w14:textId="77777777" w:rsidR="00F627D1" w:rsidRPr="00721C54" w:rsidRDefault="00F627D1" w:rsidP="008F79F4">
      <w:pPr>
        <w:tabs>
          <w:tab w:val="clear" w:pos="567"/>
        </w:tabs>
        <w:spacing w:line="240" w:lineRule="auto"/>
        <w:rPr>
          <w:noProof/>
        </w:rPr>
      </w:pPr>
    </w:p>
    <w:p w14:paraId="6267CCE5" w14:textId="77777777" w:rsidR="00F627D1" w:rsidRPr="00721C54" w:rsidRDefault="00F627D1" w:rsidP="008F79F4">
      <w:pPr>
        <w:tabs>
          <w:tab w:val="clear" w:pos="567"/>
        </w:tabs>
        <w:spacing w:line="240" w:lineRule="auto"/>
        <w:rPr>
          <w:noProof/>
        </w:rPr>
      </w:pPr>
    </w:p>
    <w:p w14:paraId="432C568A" w14:textId="77777777" w:rsidR="00F627D1" w:rsidRPr="00721C54" w:rsidRDefault="00F627D1" w:rsidP="008F79F4">
      <w:pPr>
        <w:tabs>
          <w:tab w:val="clear" w:pos="567"/>
        </w:tabs>
        <w:spacing w:line="240" w:lineRule="auto"/>
        <w:rPr>
          <w:noProof/>
        </w:rPr>
      </w:pPr>
    </w:p>
    <w:p w14:paraId="1700D4CF" w14:textId="77777777" w:rsidR="00F627D1" w:rsidRPr="00721C54" w:rsidRDefault="00F627D1" w:rsidP="008F79F4">
      <w:pPr>
        <w:tabs>
          <w:tab w:val="clear" w:pos="567"/>
        </w:tabs>
        <w:spacing w:line="240" w:lineRule="auto"/>
        <w:rPr>
          <w:noProof/>
        </w:rPr>
      </w:pPr>
    </w:p>
    <w:p w14:paraId="15F0D986" w14:textId="77777777" w:rsidR="00F627D1" w:rsidRPr="00721C54" w:rsidRDefault="00F627D1" w:rsidP="008F79F4">
      <w:pPr>
        <w:tabs>
          <w:tab w:val="clear" w:pos="567"/>
        </w:tabs>
        <w:spacing w:line="240" w:lineRule="auto"/>
        <w:rPr>
          <w:noProof/>
        </w:rPr>
      </w:pPr>
    </w:p>
    <w:p w14:paraId="53D5B8BA" w14:textId="77777777" w:rsidR="00F627D1" w:rsidRPr="00721C54" w:rsidRDefault="00F627D1" w:rsidP="008F79F4">
      <w:pPr>
        <w:tabs>
          <w:tab w:val="clear" w:pos="567"/>
        </w:tabs>
        <w:spacing w:line="240" w:lineRule="auto"/>
        <w:rPr>
          <w:noProof/>
        </w:rPr>
      </w:pPr>
    </w:p>
    <w:p w14:paraId="491CA99C" w14:textId="77777777" w:rsidR="00F627D1" w:rsidRPr="00721C54" w:rsidRDefault="00F627D1" w:rsidP="008F79F4">
      <w:pPr>
        <w:tabs>
          <w:tab w:val="clear" w:pos="567"/>
        </w:tabs>
        <w:spacing w:line="240" w:lineRule="auto"/>
        <w:rPr>
          <w:noProof/>
        </w:rPr>
      </w:pPr>
    </w:p>
    <w:p w14:paraId="6BA3B10B" w14:textId="11847935" w:rsidR="00F627D1" w:rsidRDefault="00F627D1" w:rsidP="008F79F4">
      <w:pPr>
        <w:tabs>
          <w:tab w:val="clear" w:pos="567"/>
        </w:tabs>
        <w:spacing w:line="240" w:lineRule="auto"/>
        <w:rPr>
          <w:noProof/>
        </w:rPr>
      </w:pPr>
    </w:p>
    <w:p w14:paraId="222AA7BE" w14:textId="77777777" w:rsidR="00D549D7" w:rsidRPr="00721C54" w:rsidRDefault="00D549D7" w:rsidP="008F79F4">
      <w:pPr>
        <w:tabs>
          <w:tab w:val="clear" w:pos="567"/>
        </w:tabs>
        <w:spacing w:line="240" w:lineRule="auto"/>
        <w:rPr>
          <w:noProof/>
        </w:rPr>
      </w:pPr>
    </w:p>
    <w:p w14:paraId="01CBD801" w14:textId="77777777" w:rsidR="00F627D1" w:rsidRPr="00721C54" w:rsidRDefault="00F627D1" w:rsidP="008F79F4">
      <w:pPr>
        <w:tabs>
          <w:tab w:val="clear" w:pos="567"/>
        </w:tabs>
        <w:spacing w:line="240" w:lineRule="auto"/>
        <w:jc w:val="center"/>
        <w:outlineLvl w:val="0"/>
        <w:rPr>
          <w:b/>
          <w:noProof/>
        </w:rPr>
      </w:pPr>
      <w:r w:rsidRPr="00721C54">
        <w:rPr>
          <w:b/>
          <w:noProof/>
        </w:rPr>
        <w:t>B. FULJETT TA’ TAGĦRIF</w:t>
      </w:r>
    </w:p>
    <w:p w14:paraId="042A4C26" w14:textId="77777777" w:rsidR="003A18BE" w:rsidRPr="00721C54" w:rsidRDefault="00F627D1" w:rsidP="008F79F4">
      <w:pPr>
        <w:tabs>
          <w:tab w:val="clear" w:pos="567"/>
        </w:tabs>
        <w:spacing w:line="240" w:lineRule="auto"/>
        <w:ind w:left="0" w:firstLine="0"/>
        <w:jc w:val="center"/>
        <w:rPr>
          <w:b/>
          <w:noProof/>
          <w:lang w:eastAsia="ko-KR"/>
        </w:rPr>
      </w:pPr>
      <w:r w:rsidRPr="00721C54">
        <w:rPr>
          <w:b/>
          <w:noProof/>
        </w:rPr>
        <w:br w:type="page"/>
      </w:r>
      <w:r w:rsidR="003A18BE" w:rsidRPr="00721C54">
        <w:rPr>
          <w:b/>
          <w:snapToGrid w:val="0"/>
          <w:szCs w:val="24"/>
        </w:rPr>
        <w:lastRenderedPageBreak/>
        <w:t>Fuljett ta’ tagħrif:</w:t>
      </w:r>
      <w:r w:rsidR="003A18BE" w:rsidRPr="00721C54">
        <w:rPr>
          <w:b/>
          <w:noProof/>
          <w:snapToGrid w:val="0"/>
          <w:szCs w:val="24"/>
        </w:rPr>
        <w:t xml:space="preserve"> </w:t>
      </w:r>
      <w:r w:rsidR="003A18BE" w:rsidRPr="00721C54">
        <w:rPr>
          <w:b/>
          <w:snapToGrid w:val="0"/>
          <w:szCs w:val="24"/>
        </w:rPr>
        <w:t>Informazzjoni għall</w:t>
      </w:r>
      <w:r w:rsidR="008B23DE" w:rsidRPr="00721C54">
        <w:rPr>
          <w:b/>
          <w:snapToGrid w:val="0"/>
          <w:szCs w:val="24"/>
        </w:rPr>
        <w:noBreakHyphen/>
      </w:r>
      <w:r w:rsidR="003A18BE" w:rsidRPr="00721C54">
        <w:rPr>
          <w:b/>
          <w:snapToGrid w:val="0"/>
          <w:szCs w:val="24"/>
        </w:rPr>
        <w:t>utent</w:t>
      </w:r>
    </w:p>
    <w:p w14:paraId="65B8009B" w14:textId="77777777" w:rsidR="003A18BE" w:rsidRPr="00721C54" w:rsidRDefault="003A18BE" w:rsidP="008F79F4">
      <w:pPr>
        <w:tabs>
          <w:tab w:val="clear" w:pos="567"/>
        </w:tabs>
        <w:spacing w:line="240" w:lineRule="auto"/>
        <w:ind w:left="0" w:firstLine="0"/>
        <w:jc w:val="center"/>
        <w:rPr>
          <w:noProof/>
          <w:lang w:eastAsia="ko-KR"/>
        </w:rPr>
      </w:pPr>
    </w:p>
    <w:p w14:paraId="7E11CFD9" w14:textId="1FE4B37B" w:rsidR="00231A21" w:rsidRDefault="00FB74A2" w:rsidP="008F79F4">
      <w:pPr>
        <w:tabs>
          <w:tab w:val="clear" w:pos="567"/>
        </w:tabs>
        <w:spacing w:line="240" w:lineRule="auto"/>
        <w:jc w:val="center"/>
        <w:rPr>
          <w:b/>
          <w:noProof/>
          <w:lang w:eastAsia="ko-KR"/>
        </w:rPr>
      </w:pPr>
      <w:r w:rsidRPr="00721C54">
        <w:rPr>
          <w:b/>
          <w:noProof/>
          <w:lang w:eastAsia="ko-KR"/>
        </w:rPr>
        <w:t>Nilotinib Accord</w:t>
      </w:r>
      <w:r w:rsidR="003A18BE" w:rsidRPr="00721C54">
        <w:rPr>
          <w:b/>
          <w:noProof/>
          <w:lang w:eastAsia="ko-KR"/>
        </w:rPr>
        <w:t xml:space="preserve"> </w:t>
      </w:r>
      <w:r w:rsidR="003B7EFE" w:rsidRPr="00721C54">
        <w:rPr>
          <w:b/>
          <w:noProof/>
          <w:lang w:eastAsia="ko-KR"/>
        </w:rPr>
        <w:t>5</w:t>
      </w:r>
      <w:r w:rsidR="003A18BE" w:rsidRPr="00721C54">
        <w:rPr>
          <w:b/>
          <w:noProof/>
          <w:lang w:eastAsia="ko-KR"/>
        </w:rPr>
        <w:t>0 mg</w:t>
      </w:r>
      <w:r w:rsidR="00231A21">
        <w:rPr>
          <w:b/>
          <w:noProof/>
          <w:lang w:eastAsia="ko-KR"/>
        </w:rPr>
        <w:t xml:space="preserve"> kapsuli ibsin</w:t>
      </w:r>
    </w:p>
    <w:p w14:paraId="24AFC887" w14:textId="23C63EBE" w:rsidR="00231A21" w:rsidRDefault="00231A21" w:rsidP="008F79F4">
      <w:pPr>
        <w:tabs>
          <w:tab w:val="clear" w:pos="567"/>
        </w:tabs>
        <w:spacing w:line="240" w:lineRule="auto"/>
        <w:jc w:val="center"/>
        <w:rPr>
          <w:b/>
          <w:noProof/>
          <w:lang w:eastAsia="ko-KR"/>
        </w:rPr>
      </w:pPr>
      <w:r>
        <w:rPr>
          <w:b/>
          <w:noProof/>
          <w:lang w:eastAsia="ko-KR"/>
        </w:rPr>
        <w:t>Nilotinib Accord</w:t>
      </w:r>
      <w:r w:rsidRPr="00721C54">
        <w:rPr>
          <w:b/>
          <w:noProof/>
          <w:lang w:eastAsia="ko-KR"/>
        </w:rPr>
        <w:t xml:space="preserve"> </w:t>
      </w:r>
      <w:r w:rsidR="00843381" w:rsidRPr="00721C54">
        <w:rPr>
          <w:b/>
          <w:noProof/>
          <w:lang w:eastAsia="ko-KR"/>
        </w:rPr>
        <w:t xml:space="preserve">150 mg </w:t>
      </w:r>
      <w:r>
        <w:rPr>
          <w:b/>
          <w:noProof/>
          <w:lang w:eastAsia="ko-KR"/>
        </w:rPr>
        <w:t>kapsuli ibsin</w:t>
      </w:r>
    </w:p>
    <w:p w14:paraId="5EFC30FC" w14:textId="0761B653" w:rsidR="003A18BE" w:rsidRPr="00721C54" w:rsidRDefault="00231A21" w:rsidP="008F79F4">
      <w:pPr>
        <w:tabs>
          <w:tab w:val="clear" w:pos="567"/>
        </w:tabs>
        <w:spacing w:line="240" w:lineRule="auto"/>
        <w:jc w:val="center"/>
        <w:rPr>
          <w:b/>
          <w:noProof/>
          <w:lang w:eastAsia="ko-KR"/>
        </w:rPr>
      </w:pPr>
      <w:r>
        <w:rPr>
          <w:b/>
          <w:noProof/>
          <w:lang w:eastAsia="ko-KR"/>
        </w:rPr>
        <w:t xml:space="preserve">Nilotinib Accord </w:t>
      </w:r>
      <w:r w:rsidR="00843381" w:rsidRPr="00721C54">
        <w:rPr>
          <w:b/>
          <w:noProof/>
          <w:lang w:eastAsia="ko-KR"/>
        </w:rPr>
        <w:t>200 mg</w:t>
      </w:r>
      <w:r w:rsidR="003A18BE" w:rsidRPr="00721C54">
        <w:rPr>
          <w:b/>
          <w:noProof/>
          <w:lang w:eastAsia="ko-KR"/>
        </w:rPr>
        <w:t xml:space="preserve"> kapsuli ibsin</w:t>
      </w:r>
    </w:p>
    <w:p w14:paraId="0BF019AD" w14:textId="77777777" w:rsidR="003A18BE" w:rsidRPr="002A430A" w:rsidRDefault="003B7EFE" w:rsidP="008F79F4">
      <w:pPr>
        <w:tabs>
          <w:tab w:val="clear" w:pos="567"/>
        </w:tabs>
        <w:spacing w:line="240" w:lineRule="auto"/>
        <w:jc w:val="center"/>
        <w:rPr>
          <w:bCs/>
          <w:i/>
          <w:iCs/>
          <w:noProof/>
          <w:lang w:eastAsia="ko-KR"/>
        </w:rPr>
      </w:pPr>
      <w:r w:rsidRPr="002A430A">
        <w:rPr>
          <w:bCs/>
          <w:i/>
          <w:iCs/>
          <w:noProof/>
          <w:lang w:eastAsia="ko-KR"/>
        </w:rPr>
        <w:t>n</w:t>
      </w:r>
      <w:r w:rsidR="003A18BE" w:rsidRPr="002A430A">
        <w:rPr>
          <w:bCs/>
          <w:i/>
          <w:iCs/>
          <w:noProof/>
          <w:lang w:eastAsia="ko-KR"/>
        </w:rPr>
        <w:t>ilotinib</w:t>
      </w:r>
    </w:p>
    <w:p w14:paraId="1515CB6E" w14:textId="77777777" w:rsidR="003A18BE" w:rsidRPr="00721C54" w:rsidRDefault="003A18BE" w:rsidP="008F79F4">
      <w:pPr>
        <w:tabs>
          <w:tab w:val="clear" w:pos="567"/>
        </w:tabs>
        <w:spacing w:line="240" w:lineRule="auto"/>
        <w:rPr>
          <w:noProof/>
        </w:rPr>
      </w:pPr>
    </w:p>
    <w:p w14:paraId="0029FCAD" w14:textId="77777777" w:rsidR="003A18BE" w:rsidRPr="00721C54" w:rsidRDefault="003A18BE" w:rsidP="008F79F4">
      <w:pPr>
        <w:tabs>
          <w:tab w:val="clear" w:pos="567"/>
        </w:tabs>
        <w:spacing w:line="240" w:lineRule="auto"/>
        <w:ind w:left="0" w:right="-2" w:firstLine="0"/>
        <w:rPr>
          <w:noProof/>
        </w:rPr>
      </w:pPr>
      <w:r w:rsidRPr="00721C54">
        <w:rPr>
          <w:b/>
          <w:noProof/>
        </w:rPr>
        <w:t>Aqra sew dan il</w:t>
      </w:r>
      <w:r w:rsidR="008B23DE" w:rsidRPr="00721C54">
        <w:rPr>
          <w:b/>
          <w:noProof/>
        </w:rPr>
        <w:noBreakHyphen/>
      </w:r>
      <w:r w:rsidRPr="00721C54">
        <w:rPr>
          <w:b/>
          <w:noProof/>
        </w:rPr>
        <w:t>fuljett kollu qabel tibda tieħu din il</w:t>
      </w:r>
      <w:r w:rsidR="008B23DE" w:rsidRPr="00721C54">
        <w:rPr>
          <w:b/>
          <w:noProof/>
        </w:rPr>
        <w:noBreakHyphen/>
      </w:r>
      <w:r w:rsidRPr="00721C54">
        <w:rPr>
          <w:b/>
          <w:noProof/>
        </w:rPr>
        <w:t xml:space="preserve">mediċina </w:t>
      </w:r>
      <w:r w:rsidRPr="00721C54">
        <w:rPr>
          <w:b/>
          <w:snapToGrid w:val="0"/>
          <w:szCs w:val="24"/>
        </w:rPr>
        <w:t>peress li fih informazzjoni importanti għalik</w:t>
      </w:r>
      <w:r w:rsidRPr="00721C54">
        <w:rPr>
          <w:b/>
          <w:noProof/>
        </w:rPr>
        <w:t>.</w:t>
      </w:r>
    </w:p>
    <w:p w14:paraId="65CF37C9" w14:textId="77777777" w:rsidR="003A18BE" w:rsidRPr="00721C54" w:rsidRDefault="003A18BE" w:rsidP="008F79F4">
      <w:pPr>
        <w:numPr>
          <w:ilvl w:val="0"/>
          <w:numId w:val="1"/>
        </w:numPr>
        <w:tabs>
          <w:tab w:val="clear" w:pos="567"/>
        </w:tabs>
        <w:spacing w:line="240" w:lineRule="auto"/>
        <w:ind w:left="567" w:right="-2" w:hanging="567"/>
        <w:rPr>
          <w:noProof/>
        </w:rPr>
      </w:pPr>
      <w:r w:rsidRPr="00721C54">
        <w:rPr>
          <w:noProof/>
        </w:rPr>
        <w:t>Żomm dan il</w:t>
      </w:r>
      <w:r w:rsidR="008B23DE" w:rsidRPr="00721C54">
        <w:rPr>
          <w:noProof/>
        </w:rPr>
        <w:noBreakHyphen/>
      </w:r>
      <w:r w:rsidRPr="00721C54">
        <w:rPr>
          <w:noProof/>
        </w:rPr>
        <w:t xml:space="preserve">fuljett. Jista’ jkollok bżonn </w:t>
      </w:r>
      <w:r w:rsidRPr="00721C54">
        <w:t>terġa’</w:t>
      </w:r>
      <w:r w:rsidRPr="00721C54">
        <w:rPr>
          <w:noProof/>
        </w:rPr>
        <w:t xml:space="preserve"> taqrah.</w:t>
      </w:r>
    </w:p>
    <w:p w14:paraId="599C0A0A" w14:textId="77777777" w:rsidR="003A18BE" w:rsidRPr="00721C54" w:rsidRDefault="003A18BE" w:rsidP="008F79F4">
      <w:pPr>
        <w:numPr>
          <w:ilvl w:val="0"/>
          <w:numId w:val="1"/>
        </w:numPr>
        <w:tabs>
          <w:tab w:val="clear" w:pos="567"/>
        </w:tabs>
        <w:spacing w:line="240" w:lineRule="auto"/>
        <w:ind w:left="567" w:right="-2" w:hanging="567"/>
        <w:rPr>
          <w:noProof/>
        </w:rPr>
      </w:pPr>
      <w:r w:rsidRPr="00721C54">
        <w:rPr>
          <w:noProof/>
        </w:rPr>
        <w:t>Jekk ikollok aktar mistoqsijiet, staqsi lit</w:t>
      </w:r>
      <w:r w:rsidR="008B23DE" w:rsidRPr="00721C54">
        <w:rPr>
          <w:noProof/>
        </w:rPr>
        <w:noBreakHyphen/>
      </w:r>
      <w:r w:rsidRPr="00721C54">
        <w:rPr>
          <w:noProof/>
        </w:rPr>
        <w:t>tabib jew lill</w:t>
      </w:r>
      <w:r w:rsidR="008B23DE" w:rsidRPr="00721C54">
        <w:rPr>
          <w:noProof/>
        </w:rPr>
        <w:noBreakHyphen/>
      </w:r>
      <w:r w:rsidRPr="00721C54">
        <w:rPr>
          <w:noProof/>
        </w:rPr>
        <w:t>ispiżjar tiegħek.</w:t>
      </w:r>
    </w:p>
    <w:p w14:paraId="5239F8B3" w14:textId="77777777" w:rsidR="003A18BE" w:rsidRPr="00721C54" w:rsidRDefault="003A18BE" w:rsidP="008F79F4">
      <w:pPr>
        <w:numPr>
          <w:ilvl w:val="0"/>
          <w:numId w:val="1"/>
        </w:numPr>
        <w:tabs>
          <w:tab w:val="clear" w:pos="567"/>
        </w:tabs>
        <w:spacing w:line="240" w:lineRule="auto"/>
        <w:ind w:left="567" w:right="-2" w:hanging="567"/>
        <w:rPr>
          <w:noProof/>
        </w:rPr>
      </w:pPr>
      <w:r w:rsidRPr="00721C54">
        <w:rPr>
          <w:noProof/>
        </w:rPr>
        <w:t>Din il</w:t>
      </w:r>
      <w:r w:rsidR="008B23DE" w:rsidRPr="00721C54">
        <w:rPr>
          <w:noProof/>
        </w:rPr>
        <w:noBreakHyphen/>
      </w:r>
      <w:r w:rsidRPr="00721C54">
        <w:rPr>
          <w:noProof/>
        </w:rPr>
        <w:t>mediċina ġiet mogħtija lilek biss. M’għandekx tgħaddiha lil persuni oħra. Tista’ tagħmlilhom il</w:t>
      </w:r>
      <w:r w:rsidR="008B23DE" w:rsidRPr="00721C54">
        <w:rPr>
          <w:noProof/>
        </w:rPr>
        <w:noBreakHyphen/>
      </w:r>
      <w:r w:rsidRPr="00721C54">
        <w:rPr>
          <w:noProof/>
        </w:rPr>
        <w:t xml:space="preserve">ħsara anke jekk </w:t>
      </w:r>
      <w:r w:rsidRPr="00721C54">
        <w:t xml:space="preserve">għandhom </w:t>
      </w:r>
      <w:r w:rsidRPr="00721C54">
        <w:rPr>
          <w:noProof/>
        </w:rPr>
        <w:t>l</w:t>
      </w:r>
      <w:r w:rsidR="008B23DE" w:rsidRPr="00721C54">
        <w:rPr>
          <w:noProof/>
        </w:rPr>
        <w:noBreakHyphen/>
      </w:r>
      <w:r w:rsidRPr="00721C54">
        <w:rPr>
          <w:noProof/>
        </w:rPr>
        <w:t>istess sinjali ta’ mard bħal tiegħek.</w:t>
      </w:r>
    </w:p>
    <w:p w14:paraId="1506C76B" w14:textId="65213986" w:rsidR="003A18BE" w:rsidRPr="00721C54" w:rsidRDefault="003A18BE" w:rsidP="008F79F4">
      <w:pPr>
        <w:numPr>
          <w:ilvl w:val="0"/>
          <w:numId w:val="1"/>
        </w:numPr>
        <w:tabs>
          <w:tab w:val="clear" w:pos="567"/>
        </w:tabs>
        <w:spacing w:line="240" w:lineRule="auto"/>
        <w:ind w:left="567" w:right="-2" w:hanging="567"/>
        <w:rPr>
          <w:noProof/>
        </w:rPr>
      </w:pPr>
      <w:r w:rsidRPr="00721C54">
        <w:rPr>
          <w:noProof/>
        </w:rPr>
        <w:t xml:space="preserve">Jekk ikollok xi </w:t>
      </w:r>
      <w:r w:rsidRPr="00721C54">
        <w:rPr>
          <w:noProof/>
          <w:lang w:eastAsia="ko-KR"/>
        </w:rPr>
        <w:t>effett sekondarju</w:t>
      </w:r>
      <w:r w:rsidR="009E3171" w:rsidRPr="00721C54">
        <w:rPr>
          <w:noProof/>
          <w:lang w:eastAsia="ko-KR"/>
        </w:rPr>
        <w:t>,</w:t>
      </w:r>
      <w:r w:rsidRPr="00721C54">
        <w:rPr>
          <w:noProof/>
          <w:lang w:eastAsia="ko-KR"/>
        </w:rPr>
        <w:t xml:space="preserve"> kellem</w:t>
      </w:r>
      <w:r w:rsidRPr="00721C54">
        <w:rPr>
          <w:noProof/>
        </w:rPr>
        <w:t xml:space="preserve"> lit</w:t>
      </w:r>
      <w:r w:rsidR="008B23DE" w:rsidRPr="00721C54">
        <w:rPr>
          <w:noProof/>
        </w:rPr>
        <w:noBreakHyphen/>
      </w:r>
      <w:r w:rsidRPr="00721C54">
        <w:rPr>
          <w:noProof/>
        </w:rPr>
        <w:t>tabib jew lill</w:t>
      </w:r>
      <w:r w:rsidR="008B23DE" w:rsidRPr="00721C54">
        <w:rPr>
          <w:noProof/>
        </w:rPr>
        <w:noBreakHyphen/>
      </w:r>
      <w:r w:rsidRPr="00721C54">
        <w:rPr>
          <w:noProof/>
        </w:rPr>
        <w:t xml:space="preserve">ispiżjar tiegħek. </w:t>
      </w:r>
      <w:r w:rsidRPr="00721C54">
        <w:rPr>
          <w:noProof/>
          <w:snapToGrid w:val="0"/>
          <w:szCs w:val="24"/>
        </w:rPr>
        <w:t>Dan jinkludi xi effett sekondarju possibbli li mhuwiex elenkat f’dan il</w:t>
      </w:r>
      <w:r w:rsidR="008B23DE" w:rsidRPr="00721C54">
        <w:rPr>
          <w:noProof/>
          <w:snapToGrid w:val="0"/>
          <w:szCs w:val="24"/>
        </w:rPr>
        <w:noBreakHyphen/>
      </w:r>
      <w:r w:rsidRPr="00721C54">
        <w:rPr>
          <w:noProof/>
          <w:snapToGrid w:val="0"/>
          <w:szCs w:val="24"/>
        </w:rPr>
        <w:t>fuljett. Ara sezzjoni 4.</w:t>
      </w:r>
    </w:p>
    <w:p w14:paraId="401D05EC" w14:textId="77777777" w:rsidR="003A18BE" w:rsidRPr="00721C54" w:rsidRDefault="003A18BE" w:rsidP="008F79F4">
      <w:pPr>
        <w:numPr>
          <w:ilvl w:val="12"/>
          <w:numId w:val="0"/>
        </w:numPr>
        <w:tabs>
          <w:tab w:val="clear" w:pos="567"/>
        </w:tabs>
        <w:spacing w:line="240" w:lineRule="auto"/>
        <w:ind w:right="-2"/>
        <w:rPr>
          <w:noProof/>
        </w:rPr>
      </w:pPr>
    </w:p>
    <w:p w14:paraId="34791576" w14:textId="77777777" w:rsidR="003A18BE" w:rsidRPr="00721C54" w:rsidRDefault="003A18BE" w:rsidP="008F79F4">
      <w:pPr>
        <w:keepNext/>
        <w:numPr>
          <w:ilvl w:val="12"/>
          <w:numId w:val="0"/>
        </w:numPr>
        <w:tabs>
          <w:tab w:val="clear" w:pos="567"/>
        </w:tabs>
        <w:spacing w:line="240" w:lineRule="auto"/>
        <w:rPr>
          <w:b/>
          <w:noProof/>
        </w:rPr>
      </w:pPr>
      <w:r w:rsidRPr="00721C54">
        <w:rPr>
          <w:b/>
          <w:noProof/>
        </w:rPr>
        <w:t>F’dan il</w:t>
      </w:r>
      <w:r w:rsidR="008B23DE" w:rsidRPr="00721C54">
        <w:rPr>
          <w:b/>
          <w:noProof/>
        </w:rPr>
        <w:noBreakHyphen/>
      </w:r>
      <w:r w:rsidRPr="00721C54">
        <w:rPr>
          <w:b/>
          <w:noProof/>
        </w:rPr>
        <w:t>fuljett</w:t>
      </w:r>
    </w:p>
    <w:p w14:paraId="24392AD5" w14:textId="77777777" w:rsidR="003A18BE" w:rsidRPr="00721C54" w:rsidRDefault="003A18BE" w:rsidP="008F79F4">
      <w:pPr>
        <w:keepNext/>
        <w:numPr>
          <w:ilvl w:val="12"/>
          <w:numId w:val="0"/>
        </w:numPr>
        <w:tabs>
          <w:tab w:val="clear" w:pos="567"/>
        </w:tabs>
        <w:spacing w:line="240" w:lineRule="auto"/>
        <w:rPr>
          <w:noProof/>
        </w:rPr>
      </w:pPr>
    </w:p>
    <w:p w14:paraId="402CF47C" w14:textId="4A9C4393" w:rsidR="003A18BE" w:rsidRPr="00721C54" w:rsidRDefault="003A18BE" w:rsidP="008F79F4">
      <w:pPr>
        <w:tabs>
          <w:tab w:val="clear" w:pos="567"/>
        </w:tabs>
        <w:spacing w:line="240" w:lineRule="auto"/>
        <w:ind w:left="540" w:right="-29" w:hanging="540"/>
        <w:rPr>
          <w:noProof/>
        </w:rPr>
      </w:pPr>
      <w:r w:rsidRPr="00721C54">
        <w:rPr>
          <w:noProof/>
        </w:rPr>
        <w:t>1.</w:t>
      </w:r>
      <w:r w:rsidRPr="00721C54">
        <w:rPr>
          <w:noProof/>
        </w:rPr>
        <w:tab/>
        <w:t xml:space="preserve">X’inhu </w:t>
      </w:r>
      <w:r w:rsidR="00FB74A2" w:rsidRPr="00721C54">
        <w:rPr>
          <w:noProof/>
        </w:rPr>
        <w:t>Nilotinib Accord</w:t>
      </w:r>
      <w:r w:rsidRPr="00721C54">
        <w:rPr>
          <w:noProof/>
        </w:rPr>
        <w:t xml:space="preserve"> u għalxiex jintuża</w:t>
      </w:r>
    </w:p>
    <w:p w14:paraId="17AC215A" w14:textId="67D94BCC" w:rsidR="003A18BE" w:rsidRPr="00721C54" w:rsidRDefault="003A18BE" w:rsidP="008F79F4">
      <w:pPr>
        <w:tabs>
          <w:tab w:val="clear" w:pos="567"/>
        </w:tabs>
        <w:spacing w:line="240" w:lineRule="auto"/>
        <w:ind w:left="540" w:right="-29" w:hanging="540"/>
        <w:rPr>
          <w:noProof/>
        </w:rPr>
      </w:pPr>
      <w:r w:rsidRPr="00721C54">
        <w:rPr>
          <w:noProof/>
        </w:rPr>
        <w:t>2.</w:t>
      </w:r>
      <w:r w:rsidRPr="00721C54">
        <w:rPr>
          <w:noProof/>
        </w:rPr>
        <w:tab/>
        <w:t xml:space="preserve">X’għandek tkun taf qabel ma tieħu </w:t>
      </w:r>
      <w:r w:rsidR="00FB74A2" w:rsidRPr="00721C54">
        <w:rPr>
          <w:noProof/>
        </w:rPr>
        <w:t>Nilotinib Accord</w:t>
      </w:r>
    </w:p>
    <w:p w14:paraId="4188272D" w14:textId="163DB272" w:rsidR="003A18BE" w:rsidRPr="00721C54" w:rsidRDefault="003A18BE" w:rsidP="008F79F4">
      <w:pPr>
        <w:tabs>
          <w:tab w:val="clear" w:pos="567"/>
        </w:tabs>
        <w:spacing w:line="240" w:lineRule="auto"/>
        <w:ind w:left="540" w:right="-29" w:hanging="540"/>
        <w:rPr>
          <w:noProof/>
        </w:rPr>
      </w:pPr>
      <w:r w:rsidRPr="00721C54">
        <w:rPr>
          <w:noProof/>
        </w:rPr>
        <w:t>3.</w:t>
      </w:r>
      <w:r w:rsidRPr="00721C54">
        <w:rPr>
          <w:noProof/>
        </w:rPr>
        <w:tab/>
        <w:t xml:space="preserve">Kif għandek tieħu </w:t>
      </w:r>
      <w:r w:rsidR="00FB74A2" w:rsidRPr="00721C54">
        <w:rPr>
          <w:noProof/>
        </w:rPr>
        <w:t>Nilotinib Accord</w:t>
      </w:r>
    </w:p>
    <w:p w14:paraId="1F53CD01" w14:textId="77777777" w:rsidR="003A18BE" w:rsidRPr="00721C54" w:rsidRDefault="003A18BE" w:rsidP="008F79F4">
      <w:pPr>
        <w:tabs>
          <w:tab w:val="clear" w:pos="567"/>
        </w:tabs>
        <w:spacing w:line="240" w:lineRule="auto"/>
        <w:ind w:left="540" w:right="-29" w:hanging="540"/>
        <w:rPr>
          <w:noProof/>
        </w:rPr>
      </w:pPr>
      <w:r w:rsidRPr="00721C54">
        <w:rPr>
          <w:noProof/>
        </w:rPr>
        <w:t>4.</w:t>
      </w:r>
      <w:r w:rsidRPr="00721C54">
        <w:rPr>
          <w:noProof/>
        </w:rPr>
        <w:tab/>
        <w:t>Effetti sekondarji possibbli</w:t>
      </w:r>
    </w:p>
    <w:p w14:paraId="6CEC692A" w14:textId="57F37104" w:rsidR="003A18BE" w:rsidRPr="00721C54" w:rsidRDefault="003A18BE" w:rsidP="008F79F4">
      <w:pPr>
        <w:tabs>
          <w:tab w:val="clear" w:pos="567"/>
        </w:tabs>
        <w:spacing w:line="240" w:lineRule="auto"/>
        <w:ind w:left="540" w:right="-29" w:hanging="540"/>
        <w:rPr>
          <w:noProof/>
        </w:rPr>
      </w:pPr>
      <w:r w:rsidRPr="00721C54">
        <w:rPr>
          <w:noProof/>
        </w:rPr>
        <w:t>5.</w:t>
      </w:r>
      <w:r w:rsidRPr="00721C54">
        <w:rPr>
          <w:noProof/>
        </w:rPr>
        <w:tab/>
        <w:t xml:space="preserve">Kif taħżen </w:t>
      </w:r>
      <w:r w:rsidR="00FB74A2" w:rsidRPr="00721C54">
        <w:rPr>
          <w:noProof/>
        </w:rPr>
        <w:t>Nilotinib Accord</w:t>
      </w:r>
    </w:p>
    <w:p w14:paraId="448B6D3D" w14:textId="77777777" w:rsidR="003A18BE" w:rsidRPr="00721C54" w:rsidRDefault="003A18BE" w:rsidP="008F79F4">
      <w:pPr>
        <w:tabs>
          <w:tab w:val="clear" w:pos="567"/>
        </w:tabs>
        <w:spacing w:line="240" w:lineRule="auto"/>
        <w:ind w:left="540" w:right="-29" w:hanging="540"/>
        <w:rPr>
          <w:noProof/>
        </w:rPr>
      </w:pPr>
      <w:r w:rsidRPr="00721C54">
        <w:rPr>
          <w:noProof/>
        </w:rPr>
        <w:t>6.</w:t>
      </w:r>
      <w:r w:rsidRPr="00721C54">
        <w:rPr>
          <w:noProof/>
        </w:rPr>
        <w:tab/>
      </w:r>
      <w:r w:rsidRPr="00721C54">
        <w:rPr>
          <w:noProof/>
          <w:snapToGrid w:val="0"/>
          <w:szCs w:val="24"/>
        </w:rPr>
        <w:t>Kontenut tal</w:t>
      </w:r>
      <w:r w:rsidR="008B23DE" w:rsidRPr="00721C54">
        <w:rPr>
          <w:noProof/>
          <w:snapToGrid w:val="0"/>
          <w:szCs w:val="24"/>
        </w:rPr>
        <w:noBreakHyphen/>
      </w:r>
      <w:r w:rsidRPr="00721C54">
        <w:rPr>
          <w:noProof/>
          <w:snapToGrid w:val="0"/>
          <w:szCs w:val="24"/>
        </w:rPr>
        <w:t>pakkett u informazzjoni oħra</w:t>
      </w:r>
    </w:p>
    <w:p w14:paraId="33EA961A" w14:textId="77777777" w:rsidR="003A18BE" w:rsidRPr="00721C54" w:rsidRDefault="003A18BE" w:rsidP="008F79F4">
      <w:pPr>
        <w:numPr>
          <w:ilvl w:val="12"/>
          <w:numId w:val="0"/>
        </w:numPr>
        <w:tabs>
          <w:tab w:val="clear" w:pos="567"/>
        </w:tabs>
        <w:spacing w:line="240" w:lineRule="auto"/>
        <w:ind w:right="-2"/>
        <w:rPr>
          <w:noProof/>
        </w:rPr>
      </w:pPr>
    </w:p>
    <w:p w14:paraId="498D2E39" w14:textId="77777777" w:rsidR="003A18BE" w:rsidRPr="00721C54" w:rsidRDefault="003A18BE" w:rsidP="008F79F4">
      <w:pPr>
        <w:numPr>
          <w:ilvl w:val="12"/>
          <w:numId w:val="0"/>
        </w:numPr>
        <w:tabs>
          <w:tab w:val="clear" w:pos="567"/>
        </w:tabs>
        <w:spacing w:line="240" w:lineRule="auto"/>
        <w:ind w:right="-2"/>
        <w:rPr>
          <w:noProof/>
        </w:rPr>
      </w:pPr>
    </w:p>
    <w:p w14:paraId="48332530" w14:textId="314389BC" w:rsidR="003A18BE" w:rsidRPr="00721C54" w:rsidRDefault="003A18BE" w:rsidP="008F79F4">
      <w:pPr>
        <w:keepNext/>
        <w:numPr>
          <w:ilvl w:val="12"/>
          <w:numId w:val="0"/>
        </w:numPr>
        <w:tabs>
          <w:tab w:val="clear" w:pos="567"/>
        </w:tabs>
        <w:spacing w:line="240" w:lineRule="auto"/>
        <w:ind w:left="567" w:hanging="567"/>
        <w:rPr>
          <w:b/>
          <w:noProof/>
        </w:rPr>
      </w:pPr>
      <w:r w:rsidRPr="00721C54">
        <w:rPr>
          <w:b/>
          <w:noProof/>
        </w:rPr>
        <w:t>1.</w:t>
      </w:r>
      <w:r w:rsidRPr="00721C54">
        <w:rPr>
          <w:b/>
          <w:noProof/>
        </w:rPr>
        <w:tab/>
        <w:t xml:space="preserve">X’inhu </w:t>
      </w:r>
      <w:r w:rsidR="00FB74A2" w:rsidRPr="00721C54">
        <w:rPr>
          <w:b/>
          <w:noProof/>
        </w:rPr>
        <w:t>Nilotinib Accord</w:t>
      </w:r>
      <w:r w:rsidRPr="00721C54">
        <w:rPr>
          <w:b/>
          <w:noProof/>
        </w:rPr>
        <w:t xml:space="preserve"> u għalxiex jintuża</w:t>
      </w:r>
    </w:p>
    <w:p w14:paraId="6D266C2A" w14:textId="77777777" w:rsidR="003A18BE" w:rsidRPr="00721C54" w:rsidRDefault="003A18BE" w:rsidP="008F79F4">
      <w:pPr>
        <w:keepNext/>
        <w:numPr>
          <w:ilvl w:val="12"/>
          <w:numId w:val="0"/>
        </w:numPr>
        <w:tabs>
          <w:tab w:val="clear" w:pos="567"/>
        </w:tabs>
        <w:spacing w:line="240" w:lineRule="auto"/>
        <w:rPr>
          <w:noProof/>
        </w:rPr>
      </w:pPr>
    </w:p>
    <w:p w14:paraId="76107D44" w14:textId="0707BEA0" w:rsidR="003A18BE" w:rsidRPr="00721C54" w:rsidRDefault="003A18BE" w:rsidP="008F79F4">
      <w:pPr>
        <w:keepNext/>
        <w:numPr>
          <w:ilvl w:val="12"/>
          <w:numId w:val="0"/>
        </w:numPr>
        <w:tabs>
          <w:tab w:val="clear" w:pos="567"/>
        </w:tabs>
        <w:spacing w:line="240" w:lineRule="auto"/>
        <w:rPr>
          <w:b/>
          <w:noProof/>
        </w:rPr>
      </w:pPr>
      <w:r w:rsidRPr="00721C54">
        <w:rPr>
          <w:b/>
          <w:noProof/>
        </w:rPr>
        <w:t xml:space="preserve">X’inhu </w:t>
      </w:r>
      <w:r w:rsidR="00FB74A2" w:rsidRPr="00721C54">
        <w:rPr>
          <w:b/>
          <w:noProof/>
        </w:rPr>
        <w:t>Nilotinib Accord</w:t>
      </w:r>
    </w:p>
    <w:p w14:paraId="71A29D33" w14:textId="4F28C4FC" w:rsidR="003A18BE" w:rsidRPr="00721C54" w:rsidRDefault="00FB74A2" w:rsidP="008F79F4">
      <w:pPr>
        <w:numPr>
          <w:ilvl w:val="12"/>
          <w:numId w:val="0"/>
        </w:numPr>
        <w:tabs>
          <w:tab w:val="clear" w:pos="567"/>
        </w:tabs>
        <w:spacing w:line="240" w:lineRule="auto"/>
        <w:ind w:right="-2"/>
        <w:rPr>
          <w:noProof/>
        </w:rPr>
      </w:pPr>
      <w:r w:rsidRPr="00721C54">
        <w:rPr>
          <w:noProof/>
        </w:rPr>
        <w:t>Nilotinib Accord</w:t>
      </w:r>
      <w:r w:rsidR="003A18BE" w:rsidRPr="00721C54">
        <w:rPr>
          <w:noProof/>
        </w:rPr>
        <w:t xml:space="preserve"> hija mediċina li fih sustanza attiva msejjħa nilotinib.</w:t>
      </w:r>
    </w:p>
    <w:p w14:paraId="0675A557" w14:textId="77777777" w:rsidR="003A18BE" w:rsidRPr="00721C54" w:rsidRDefault="003A18BE" w:rsidP="008F79F4">
      <w:pPr>
        <w:numPr>
          <w:ilvl w:val="12"/>
          <w:numId w:val="0"/>
        </w:numPr>
        <w:tabs>
          <w:tab w:val="clear" w:pos="567"/>
        </w:tabs>
        <w:spacing w:line="240" w:lineRule="auto"/>
        <w:ind w:right="-2"/>
        <w:rPr>
          <w:noProof/>
        </w:rPr>
      </w:pPr>
    </w:p>
    <w:p w14:paraId="6A54BF2A" w14:textId="6A19CE9C" w:rsidR="003A18BE" w:rsidRPr="00721C54" w:rsidRDefault="003A18BE" w:rsidP="008F79F4">
      <w:pPr>
        <w:keepNext/>
        <w:numPr>
          <w:ilvl w:val="12"/>
          <w:numId w:val="0"/>
        </w:numPr>
        <w:tabs>
          <w:tab w:val="clear" w:pos="567"/>
        </w:tabs>
        <w:spacing w:line="240" w:lineRule="auto"/>
        <w:rPr>
          <w:b/>
          <w:noProof/>
        </w:rPr>
      </w:pPr>
      <w:r w:rsidRPr="00721C54">
        <w:rPr>
          <w:b/>
          <w:noProof/>
        </w:rPr>
        <w:t xml:space="preserve">Għalxiex jintuża </w:t>
      </w:r>
      <w:r w:rsidR="00FB74A2" w:rsidRPr="00721C54">
        <w:rPr>
          <w:b/>
          <w:noProof/>
        </w:rPr>
        <w:t>Nilotinib Accord</w:t>
      </w:r>
    </w:p>
    <w:p w14:paraId="50368FD0" w14:textId="7B18396B" w:rsidR="003A18BE" w:rsidRPr="00721C54" w:rsidRDefault="00FB74A2" w:rsidP="008F79F4">
      <w:pPr>
        <w:numPr>
          <w:ilvl w:val="12"/>
          <w:numId w:val="0"/>
        </w:numPr>
        <w:tabs>
          <w:tab w:val="clear" w:pos="567"/>
        </w:tabs>
        <w:spacing w:line="240" w:lineRule="auto"/>
        <w:ind w:right="-2"/>
        <w:rPr>
          <w:noProof/>
        </w:rPr>
      </w:pPr>
      <w:r w:rsidRPr="00721C54">
        <w:rPr>
          <w:noProof/>
        </w:rPr>
        <w:t>Nilotinib Accord</w:t>
      </w:r>
      <w:r w:rsidR="003A18BE" w:rsidRPr="00721C54">
        <w:rPr>
          <w:noProof/>
        </w:rPr>
        <w:t xml:space="preserve"> jintuża biex jikkura tip ta’ lewkemija imsejjħa lewkemija majelojde kronika pożittiva għall</w:t>
      </w:r>
      <w:r w:rsidR="008B23DE" w:rsidRPr="00721C54">
        <w:rPr>
          <w:noProof/>
        </w:rPr>
        <w:noBreakHyphen/>
      </w:r>
      <w:r w:rsidR="003A18BE" w:rsidRPr="00721C54">
        <w:rPr>
          <w:noProof/>
        </w:rPr>
        <w:t>k</w:t>
      </w:r>
      <w:r w:rsidR="00BB5104" w:rsidRPr="00721C54">
        <w:rPr>
          <w:noProof/>
        </w:rPr>
        <w:t>r</w:t>
      </w:r>
      <w:r w:rsidR="003A18BE" w:rsidRPr="00721C54">
        <w:rPr>
          <w:noProof/>
        </w:rPr>
        <w:t xml:space="preserve">omosoma ta’ </w:t>
      </w:r>
      <w:r w:rsidR="00A76A8B" w:rsidRPr="00721C54">
        <w:t>Filadelfja</w:t>
      </w:r>
      <w:r w:rsidR="007D662F" w:rsidRPr="00721C54" w:rsidDel="007D662F">
        <w:rPr>
          <w:noProof/>
        </w:rPr>
        <w:t xml:space="preserve"> </w:t>
      </w:r>
      <w:r w:rsidR="003A18BE" w:rsidRPr="00721C54">
        <w:rPr>
          <w:noProof/>
        </w:rPr>
        <w:t>(CML Ph</w:t>
      </w:r>
      <w:r w:rsidR="008B23DE" w:rsidRPr="00721C54">
        <w:rPr>
          <w:noProof/>
        </w:rPr>
        <w:noBreakHyphen/>
      </w:r>
      <w:r w:rsidR="003A18BE" w:rsidRPr="00721C54">
        <w:rPr>
          <w:noProof/>
        </w:rPr>
        <w:t>pożittiva). CML huwa tumur tad</w:t>
      </w:r>
      <w:r w:rsidR="008B23DE" w:rsidRPr="00721C54">
        <w:rPr>
          <w:noProof/>
        </w:rPr>
        <w:noBreakHyphen/>
      </w:r>
      <w:r w:rsidR="003A18BE" w:rsidRPr="00721C54">
        <w:rPr>
          <w:noProof/>
        </w:rPr>
        <w:t>demm li jikkawża lill</w:t>
      </w:r>
      <w:r w:rsidR="008B23DE" w:rsidRPr="00721C54">
        <w:rPr>
          <w:noProof/>
        </w:rPr>
        <w:noBreakHyphen/>
      </w:r>
      <w:r w:rsidR="003A18BE" w:rsidRPr="00721C54">
        <w:rPr>
          <w:noProof/>
        </w:rPr>
        <w:t>ġisem biex jipproduċi wisq ċelluli bojod anormali.</w:t>
      </w:r>
    </w:p>
    <w:p w14:paraId="58380B6F" w14:textId="77777777" w:rsidR="003A18BE" w:rsidRPr="00721C54" w:rsidRDefault="003A18BE" w:rsidP="008F79F4">
      <w:pPr>
        <w:numPr>
          <w:ilvl w:val="12"/>
          <w:numId w:val="0"/>
        </w:numPr>
        <w:tabs>
          <w:tab w:val="clear" w:pos="567"/>
        </w:tabs>
        <w:spacing w:line="240" w:lineRule="auto"/>
        <w:ind w:right="-2"/>
        <w:rPr>
          <w:noProof/>
        </w:rPr>
      </w:pPr>
    </w:p>
    <w:p w14:paraId="791B783D" w14:textId="6B5FBCA6" w:rsidR="003A18BE" w:rsidRPr="00721C54" w:rsidRDefault="00FB74A2" w:rsidP="008F79F4">
      <w:pPr>
        <w:numPr>
          <w:ilvl w:val="12"/>
          <w:numId w:val="0"/>
        </w:numPr>
        <w:tabs>
          <w:tab w:val="clear" w:pos="567"/>
        </w:tabs>
        <w:spacing w:line="240" w:lineRule="auto"/>
        <w:ind w:right="-2"/>
        <w:rPr>
          <w:szCs w:val="22"/>
        </w:rPr>
      </w:pPr>
      <w:r w:rsidRPr="00721C54">
        <w:rPr>
          <w:noProof/>
        </w:rPr>
        <w:t>Nilotinib Accord</w:t>
      </w:r>
      <w:r w:rsidR="003A18BE" w:rsidRPr="00721C54">
        <w:rPr>
          <w:noProof/>
        </w:rPr>
        <w:t xml:space="preserve"> jintuża f’pazjenti </w:t>
      </w:r>
      <w:r w:rsidR="003B7EFE" w:rsidRPr="00721C54">
        <w:rPr>
          <w:noProof/>
        </w:rPr>
        <w:t xml:space="preserve">adulti u pedjatriċi </w:t>
      </w:r>
      <w:r w:rsidR="003A18BE" w:rsidRPr="00721C54">
        <w:rPr>
          <w:noProof/>
        </w:rPr>
        <w:t>b’dijanjosi ġdida ta’ CML jew f’pazjenti b’CML li m’għadhomx jiksbu benefiċċju mill</w:t>
      </w:r>
      <w:r w:rsidR="008B23DE" w:rsidRPr="00721C54">
        <w:rPr>
          <w:noProof/>
        </w:rPr>
        <w:noBreakHyphen/>
      </w:r>
      <w:r w:rsidR="003A18BE" w:rsidRPr="00721C54">
        <w:rPr>
          <w:noProof/>
        </w:rPr>
        <w:t>kura li kienu jingħataw qabel inkluż imatinib</w:t>
      </w:r>
      <w:r w:rsidR="003A18BE" w:rsidRPr="00721C54">
        <w:rPr>
          <w:szCs w:val="22"/>
        </w:rPr>
        <w:t xml:space="preserve">. Jintuża wkoll f’pazjenti </w:t>
      </w:r>
      <w:r w:rsidR="003B7EFE" w:rsidRPr="00721C54">
        <w:rPr>
          <w:noProof/>
        </w:rPr>
        <w:t xml:space="preserve">adulti u pedjatriċi </w:t>
      </w:r>
      <w:r w:rsidR="003A18BE" w:rsidRPr="00721C54">
        <w:rPr>
          <w:szCs w:val="22"/>
        </w:rPr>
        <w:t>li kellhom effetti sekondarji serji bil</w:t>
      </w:r>
      <w:r w:rsidR="008B23DE" w:rsidRPr="00721C54">
        <w:rPr>
          <w:szCs w:val="22"/>
        </w:rPr>
        <w:noBreakHyphen/>
      </w:r>
      <w:r w:rsidR="003A18BE" w:rsidRPr="00721C54">
        <w:rPr>
          <w:szCs w:val="22"/>
        </w:rPr>
        <w:t>kura li ngħataw qabel u li ma jistgħux ikomplu jieħduha.</w:t>
      </w:r>
    </w:p>
    <w:p w14:paraId="2DE0B0FA" w14:textId="77777777" w:rsidR="003A18BE" w:rsidRPr="00721C54" w:rsidRDefault="003A18BE" w:rsidP="008F79F4">
      <w:pPr>
        <w:numPr>
          <w:ilvl w:val="12"/>
          <w:numId w:val="0"/>
        </w:numPr>
        <w:tabs>
          <w:tab w:val="clear" w:pos="567"/>
        </w:tabs>
        <w:spacing w:line="240" w:lineRule="auto"/>
        <w:ind w:right="-2"/>
        <w:rPr>
          <w:szCs w:val="22"/>
        </w:rPr>
      </w:pPr>
    </w:p>
    <w:p w14:paraId="1FF22131" w14:textId="52D51308" w:rsidR="003A18BE" w:rsidRPr="00721C54" w:rsidRDefault="003A18BE" w:rsidP="008F79F4">
      <w:pPr>
        <w:keepNext/>
        <w:numPr>
          <w:ilvl w:val="12"/>
          <w:numId w:val="0"/>
        </w:numPr>
        <w:tabs>
          <w:tab w:val="clear" w:pos="567"/>
        </w:tabs>
        <w:spacing w:line="240" w:lineRule="auto"/>
        <w:rPr>
          <w:b/>
          <w:szCs w:val="22"/>
        </w:rPr>
      </w:pPr>
      <w:r w:rsidRPr="00721C54">
        <w:rPr>
          <w:b/>
          <w:szCs w:val="22"/>
        </w:rPr>
        <w:t xml:space="preserve">Kif jaħdem </w:t>
      </w:r>
      <w:r w:rsidR="00FB74A2" w:rsidRPr="00721C54">
        <w:rPr>
          <w:b/>
          <w:szCs w:val="22"/>
        </w:rPr>
        <w:t>Nilotinib Accord</w:t>
      </w:r>
    </w:p>
    <w:p w14:paraId="26F01B63" w14:textId="5347F4F1" w:rsidR="003A18BE" w:rsidRPr="00721C54" w:rsidRDefault="003A18BE" w:rsidP="008F79F4">
      <w:pPr>
        <w:numPr>
          <w:ilvl w:val="12"/>
          <w:numId w:val="0"/>
        </w:numPr>
        <w:tabs>
          <w:tab w:val="clear" w:pos="567"/>
        </w:tabs>
        <w:spacing w:line="240" w:lineRule="auto"/>
        <w:ind w:right="-2"/>
        <w:rPr>
          <w:noProof/>
        </w:rPr>
      </w:pPr>
      <w:r w:rsidRPr="00721C54">
        <w:rPr>
          <w:noProof/>
        </w:rPr>
        <w:t>F’pazjenti b’CML, bidla fid</w:t>
      </w:r>
      <w:r w:rsidR="008B23DE" w:rsidRPr="00721C54">
        <w:rPr>
          <w:noProof/>
        </w:rPr>
        <w:noBreakHyphen/>
      </w:r>
      <w:r w:rsidRPr="00721C54">
        <w:rPr>
          <w:noProof/>
        </w:rPr>
        <w:t>DNA (materjal ġenetiku) jibda sinjal li jgħid lill</w:t>
      </w:r>
      <w:r w:rsidR="008B23DE" w:rsidRPr="00721C54">
        <w:rPr>
          <w:noProof/>
        </w:rPr>
        <w:noBreakHyphen/>
      </w:r>
      <w:r w:rsidRPr="00721C54">
        <w:rPr>
          <w:noProof/>
        </w:rPr>
        <w:t>ġisem biex jipproduċi ċelluli bojod tad</w:t>
      </w:r>
      <w:r w:rsidR="008B23DE" w:rsidRPr="00721C54">
        <w:rPr>
          <w:noProof/>
        </w:rPr>
        <w:noBreakHyphen/>
      </w:r>
      <w:r w:rsidRPr="00721C54">
        <w:rPr>
          <w:noProof/>
        </w:rPr>
        <w:t xml:space="preserve">demm anormali. </w:t>
      </w:r>
      <w:r w:rsidR="00FB74A2" w:rsidRPr="00721C54">
        <w:rPr>
          <w:noProof/>
        </w:rPr>
        <w:t>Nilotinib Accord</w:t>
      </w:r>
      <w:r w:rsidRPr="00721C54">
        <w:rPr>
          <w:noProof/>
        </w:rPr>
        <w:t xml:space="preserve"> jimblokka dan is</w:t>
      </w:r>
      <w:r w:rsidR="008B23DE" w:rsidRPr="00721C54">
        <w:rPr>
          <w:noProof/>
        </w:rPr>
        <w:noBreakHyphen/>
      </w:r>
      <w:r w:rsidRPr="00721C54">
        <w:rPr>
          <w:noProof/>
        </w:rPr>
        <w:t>sinjal, u b’hekk iwaqqaf il</w:t>
      </w:r>
      <w:r w:rsidR="008B23DE" w:rsidRPr="00721C54">
        <w:rPr>
          <w:noProof/>
        </w:rPr>
        <w:noBreakHyphen/>
      </w:r>
      <w:r w:rsidRPr="00721C54">
        <w:rPr>
          <w:noProof/>
        </w:rPr>
        <w:t>produzzjoni ta’ dawn iċ</w:t>
      </w:r>
      <w:r w:rsidR="008B23DE" w:rsidRPr="00721C54">
        <w:rPr>
          <w:noProof/>
        </w:rPr>
        <w:noBreakHyphen/>
      </w:r>
      <w:r w:rsidRPr="00721C54">
        <w:rPr>
          <w:noProof/>
        </w:rPr>
        <w:t>ċelluli.</w:t>
      </w:r>
    </w:p>
    <w:p w14:paraId="64575C7C" w14:textId="77777777" w:rsidR="003A18BE" w:rsidRPr="00721C54" w:rsidRDefault="003A18BE" w:rsidP="008F79F4">
      <w:pPr>
        <w:numPr>
          <w:ilvl w:val="12"/>
          <w:numId w:val="0"/>
        </w:numPr>
        <w:tabs>
          <w:tab w:val="clear" w:pos="567"/>
        </w:tabs>
        <w:spacing w:line="240" w:lineRule="auto"/>
        <w:ind w:right="-2"/>
        <w:rPr>
          <w:noProof/>
        </w:rPr>
      </w:pPr>
    </w:p>
    <w:p w14:paraId="0683F1BE" w14:textId="0A8CB5FE" w:rsidR="003A18BE" w:rsidRPr="00721C54" w:rsidRDefault="003B7EFE" w:rsidP="008F79F4">
      <w:pPr>
        <w:keepNext/>
        <w:numPr>
          <w:ilvl w:val="12"/>
          <w:numId w:val="0"/>
        </w:numPr>
        <w:tabs>
          <w:tab w:val="clear" w:pos="567"/>
        </w:tabs>
        <w:spacing w:line="240" w:lineRule="auto"/>
        <w:rPr>
          <w:b/>
          <w:noProof/>
        </w:rPr>
      </w:pPr>
      <w:r w:rsidRPr="00721C54">
        <w:rPr>
          <w:b/>
          <w:noProof/>
        </w:rPr>
        <w:t>Monitoraġġ waqt i</w:t>
      </w:r>
      <w:r w:rsidR="003A18BE" w:rsidRPr="00721C54">
        <w:rPr>
          <w:b/>
          <w:noProof/>
        </w:rPr>
        <w:t>l</w:t>
      </w:r>
      <w:r w:rsidR="008B23DE" w:rsidRPr="00721C54">
        <w:rPr>
          <w:b/>
          <w:noProof/>
        </w:rPr>
        <w:noBreakHyphen/>
      </w:r>
      <w:r w:rsidR="003A18BE" w:rsidRPr="00721C54">
        <w:rPr>
          <w:b/>
          <w:noProof/>
        </w:rPr>
        <w:t>kura b’</w:t>
      </w:r>
      <w:r w:rsidR="00FB74A2" w:rsidRPr="00721C54">
        <w:rPr>
          <w:b/>
          <w:noProof/>
        </w:rPr>
        <w:t>Nilotinib Accord</w:t>
      </w:r>
    </w:p>
    <w:p w14:paraId="0EDDC0B2" w14:textId="77777777" w:rsidR="003A18BE" w:rsidRPr="00721C54" w:rsidRDefault="003A18BE" w:rsidP="008F79F4">
      <w:pPr>
        <w:numPr>
          <w:ilvl w:val="12"/>
          <w:numId w:val="0"/>
        </w:numPr>
        <w:tabs>
          <w:tab w:val="clear" w:pos="567"/>
        </w:tabs>
        <w:spacing w:line="240" w:lineRule="auto"/>
        <w:ind w:right="-2"/>
        <w:rPr>
          <w:noProof/>
        </w:rPr>
      </w:pPr>
      <w:r w:rsidRPr="00721C54">
        <w:rPr>
          <w:noProof/>
        </w:rPr>
        <w:t>Ser isirulek testijiet regolari, inklużi testijiet tad</w:t>
      </w:r>
      <w:r w:rsidR="008B23DE" w:rsidRPr="00721C54">
        <w:rPr>
          <w:noProof/>
        </w:rPr>
        <w:noBreakHyphen/>
      </w:r>
      <w:r w:rsidRPr="00721C54">
        <w:rPr>
          <w:noProof/>
        </w:rPr>
        <w:t>demm, waqt il</w:t>
      </w:r>
      <w:r w:rsidR="008B23DE" w:rsidRPr="00721C54">
        <w:rPr>
          <w:noProof/>
        </w:rPr>
        <w:noBreakHyphen/>
      </w:r>
      <w:r w:rsidRPr="00721C54">
        <w:rPr>
          <w:noProof/>
        </w:rPr>
        <w:t>kura. Dawn it</w:t>
      </w:r>
      <w:r w:rsidR="008B23DE" w:rsidRPr="00721C54">
        <w:rPr>
          <w:noProof/>
        </w:rPr>
        <w:noBreakHyphen/>
      </w:r>
      <w:r w:rsidRPr="00721C54">
        <w:rPr>
          <w:noProof/>
        </w:rPr>
        <w:t>testijiet ser jimmonitorjawlek:</w:t>
      </w:r>
    </w:p>
    <w:p w14:paraId="6C3628C1" w14:textId="532E8F17" w:rsidR="003A18BE" w:rsidRPr="00721C54" w:rsidRDefault="003A18BE" w:rsidP="008F79F4">
      <w:pPr>
        <w:numPr>
          <w:ilvl w:val="0"/>
          <w:numId w:val="33"/>
        </w:numPr>
        <w:tabs>
          <w:tab w:val="clear" w:pos="567"/>
        </w:tabs>
        <w:spacing w:line="240" w:lineRule="auto"/>
        <w:ind w:left="567" w:right="-2" w:hanging="567"/>
        <w:rPr>
          <w:noProof/>
        </w:rPr>
      </w:pPr>
      <w:r w:rsidRPr="00721C54">
        <w:rPr>
          <w:noProof/>
        </w:rPr>
        <w:t>l</w:t>
      </w:r>
      <w:r w:rsidR="008B23DE" w:rsidRPr="00721C54">
        <w:rPr>
          <w:noProof/>
        </w:rPr>
        <w:noBreakHyphen/>
      </w:r>
      <w:r w:rsidRPr="00721C54">
        <w:rPr>
          <w:noProof/>
        </w:rPr>
        <w:t>ammont ta’ ċelluli tad</w:t>
      </w:r>
      <w:r w:rsidR="008B23DE" w:rsidRPr="00721C54">
        <w:rPr>
          <w:noProof/>
        </w:rPr>
        <w:noBreakHyphen/>
      </w:r>
      <w:r w:rsidRPr="00721C54">
        <w:rPr>
          <w:noProof/>
        </w:rPr>
        <w:t>demm (ċelluli bojod tad</w:t>
      </w:r>
      <w:r w:rsidR="008B23DE" w:rsidRPr="00721C54">
        <w:rPr>
          <w:noProof/>
        </w:rPr>
        <w:noBreakHyphen/>
      </w:r>
      <w:r w:rsidRPr="00721C54">
        <w:rPr>
          <w:noProof/>
        </w:rPr>
        <w:t>demm, ċelluli ħomor tad</w:t>
      </w:r>
      <w:r w:rsidR="008B23DE" w:rsidRPr="00721C54">
        <w:rPr>
          <w:noProof/>
        </w:rPr>
        <w:noBreakHyphen/>
      </w:r>
      <w:r w:rsidRPr="00721C54">
        <w:rPr>
          <w:noProof/>
        </w:rPr>
        <w:t>demm u plejtlits) f</w:t>
      </w:r>
      <w:r w:rsidR="003B7EFE" w:rsidRPr="00721C54">
        <w:rPr>
          <w:noProof/>
        </w:rPr>
        <w:t>il</w:t>
      </w:r>
      <w:r w:rsidR="008B23DE" w:rsidRPr="00721C54">
        <w:rPr>
          <w:noProof/>
        </w:rPr>
        <w:noBreakHyphen/>
      </w:r>
      <w:r w:rsidRPr="00721C54">
        <w:rPr>
          <w:noProof/>
        </w:rPr>
        <w:t>ġis</w:t>
      </w:r>
      <w:r w:rsidR="003B7EFE" w:rsidRPr="00721C54">
        <w:rPr>
          <w:noProof/>
        </w:rPr>
        <w:t>e</w:t>
      </w:r>
      <w:r w:rsidRPr="00721C54">
        <w:rPr>
          <w:noProof/>
        </w:rPr>
        <w:t xml:space="preserve">m sabiex ikun magħruf kemm tiflaħ għal </w:t>
      </w:r>
      <w:r w:rsidR="00FB74A2" w:rsidRPr="00721C54">
        <w:rPr>
          <w:noProof/>
        </w:rPr>
        <w:t>Nilotinib Accord</w:t>
      </w:r>
      <w:r w:rsidRPr="00721C54">
        <w:rPr>
          <w:noProof/>
        </w:rPr>
        <w:t>.</w:t>
      </w:r>
    </w:p>
    <w:p w14:paraId="74C667E0" w14:textId="3C343993" w:rsidR="003A18BE" w:rsidRPr="00721C54" w:rsidRDefault="003A18BE" w:rsidP="008F79F4">
      <w:pPr>
        <w:numPr>
          <w:ilvl w:val="0"/>
          <w:numId w:val="33"/>
        </w:numPr>
        <w:tabs>
          <w:tab w:val="clear" w:pos="567"/>
        </w:tabs>
        <w:spacing w:line="240" w:lineRule="auto"/>
        <w:ind w:left="567" w:right="-2" w:hanging="567"/>
        <w:rPr>
          <w:noProof/>
        </w:rPr>
      </w:pPr>
      <w:r w:rsidRPr="00721C54">
        <w:rPr>
          <w:noProof/>
        </w:rPr>
        <w:t>il</w:t>
      </w:r>
      <w:r w:rsidR="008B23DE" w:rsidRPr="00721C54">
        <w:rPr>
          <w:noProof/>
        </w:rPr>
        <w:noBreakHyphen/>
      </w:r>
      <w:r w:rsidRPr="00721C54">
        <w:rPr>
          <w:noProof/>
        </w:rPr>
        <w:t>frixa u l</w:t>
      </w:r>
      <w:r w:rsidR="008B23DE" w:rsidRPr="00721C54">
        <w:rPr>
          <w:noProof/>
        </w:rPr>
        <w:noBreakHyphen/>
      </w:r>
      <w:r w:rsidRPr="00721C54">
        <w:rPr>
          <w:noProof/>
        </w:rPr>
        <w:t>funzjoni tal</w:t>
      </w:r>
      <w:r w:rsidR="008B23DE" w:rsidRPr="00721C54">
        <w:rPr>
          <w:noProof/>
        </w:rPr>
        <w:noBreakHyphen/>
      </w:r>
      <w:r w:rsidRPr="00721C54">
        <w:rPr>
          <w:noProof/>
        </w:rPr>
        <w:t>fwied fil</w:t>
      </w:r>
      <w:r w:rsidR="008B23DE" w:rsidRPr="00721C54">
        <w:rPr>
          <w:noProof/>
        </w:rPr>
        <w:noBreakHyphen/>
      </w:r>
      <w:r w:rsidRPr="00721C54">
        <w:rPr>
          <w:noProof/>
        </w:rPr>
        <w:t xml:space="preserve">ġisem biex wieħed jara kif </w:t>
      </w:r>
      <w:r w:rsidR="00FB74A2" w:rsidRPr="00721C54">
        <w:rPr>
          <w:noProof/>
        </w:rPr>
        <w:t>Nilotinib Accord</w:t>
      </w:r>
      <w:r w:rsidRPr="00721C54">
        <w:rPr>
          <w:noProof/>
        </w:rPr>
        <w:t xml:space="preserve"> huwa tollerat.</w:t>
      </w:r>
    </w:p>
    <w:p w14:paraId="7A8BEEA3" w14:textId="77777777" w:rsidR="003A18BE" w:rsidRPr="00721C54" w:rsidRDefault="003A18BE" w:rsidP="008F79F4">
      <w:pPr>
        <w:numPr>
          <w:ilvl w:val="0"/>
          <w:numId w:val="33"/>
        </w:numPr>
        <w:tabs>
          <w:tab w:val="clear" w:pos="567"/>
        </w:tabs>
        <w:spacing w:line="240" w:lineRule="auto"/>
        <w:ind w:left="567" w:right="-2" w:hanging="567"/>
        <w:rPr>
          <w:noProof/>
        </w:rPr>
      </w:pPr>
      <w:r w:rsidRPr="00721C54">
        <w:rPr>
          <w:noProof/>
        </w:rPr>
        <w:t>l</w:t>
      </w:r>
      <w:r w:rsidR="008B23DE" w:rsidRPr="00721C54">
        <w:rPr>
          <w:noProof/>
        </w:rPr>
        <w:noBreakHyphen/>
      </w:r>
      <w:r w:rsidRPr="00721C54">
        <w:rPr>
          <w:noProof/>
        </w:rPr>
        <w:t>elettroliti fil</w:t>
      </w:r>
      <w:r w:rsidR="008B23DE" w:rsidRPr="00721C54">
        <w:rPr>
          <w:noProof/>
        </w:rPr>
        <w:noBreakHyphen/>
      </w:r>
      <w:r w:rsidRPr="00721C54">
        <w:rPr>
          <w:noProof/>
        </w:rPr>
        <w:t xml:space="preserve">ġisem (potassju, manjeżju). Dawn huma importanti sabiex tiffunjzona </w:t>
      </w:r>
      <w:r w:rsidR="003B7EFE" w:rsidRPr="00721C54">
        <w:rPr>
          <w:noProof/>
        </w:rPr>
        <w:t>l</w:t>
      </w:r>
      <w:r w:rsidR="008B23DE" w:rsidRPr="00721C54">
        <w:rPr>
          <w:noProof/>
        </w:rPr>
        <w:noBreakHyphen/>
      </w:r>
      <w:r w:rsidRPr="00721C54">
        <w:rPr>
          <w:noProof/>
        </w:rPr>
        <w:t>qalb.</w:t>
      </w:r>
    </w:p>
    <w:p w14:paraId="654EE391" w14:textId="77777777" w:rsidR="003A18BE" w:rsidRPr="00721C54" w:rsidRDefault="003A18BE" w:rsidP="008F79F4">
      <w:pPr>
        <w:numPr>
          <w:ilvl w:val="0"/>
          <w:numId w:val="33"/>
        </w:numPr>
        <w:tabs>
          <w:tab w:val="clear" w:pos="567"/>
        </w:tabs>
        <w:spacing w:line="240" w:lineRule="auto"/>
        <w:ind w:left="567" w:right="-2" w:hanging="567"/>
        <w:rPr>
          <w:noProof/>
        </w:rPr>
      </w:pPr>
      <w:r w:rsidRPr="00721C54">
        <w:rPr>
          <w:noProof/>
        </w:rPr>
        <w:t>il</w:t>
      </w:r>
      <w:r w:rsidR="008B23DE" w:rsidRPr="00721C54">
        <w:rPr>
          <w:noProof/>
        </w:rPr>
        <w:noBreakHyphen/>
      </w:r>
      <w:r w:rsidRPr="00721C54">
        <w:rPr>
          <w:noProof/>
        </w:rPr>
        <w:t>livell ta’ zokkor u xaħmijiet fid</w:t>
      </w:r>
      <w:r w:rsidR="008B23DE" w:rsidRPr="00721C54">
        <w:rPr>
          <w:noProof/>
        </w:rPr>
        <w:noBreakHyphen/>
      </w:r>
      <w:r w:rsidRPr="00721C54">
        <w:rPr>
          <w:noProof/>
        </w:rPr>
        <w:t>demm.</w:t>
      </w:r>
    </w:p>
    <w:p w14:paraId="1E7D115D" w14:textId="77777777" w:rsidR="003A18BE" w:rsidRPr="00721C54" w:rsidRDefault="003A18BE" w:rsidP="008F79F4">
      <w:pPr>
        <w:tabs>
          <w:tab w:val="clear" w:pos="567"/>
        </w:tabs>
        <w:spacing w:line="240" w:lineRule="auto"/>
        <w:ind w:left="0" w:right="-2" w:firstLine="0"/>
        <w:rPr>
          <w:noProof/>
        </w:rPr>
      </w:pPr>
      <w:r w:rsidRPr="00721C54">
        <w:rPr>
          <w:noProof/>
        </w:rPr>
        <w:t>Ir</w:t>
      </w:r>
      <w:r w:rsidR="008B23DE" w:rsidRPr="00721C54">
        <w:rPr>
          <w:noProof/>
        </w:rPr>
        <w:noBreakHyphen/>
      </w:r>
      <w:r w:rsidRPr="00721C54">
        <w:rPr>
          <w:noProof/>
        </w:rPr>
        <w:t>rata tat</w:t>
      </w:r>
      <w:r w:rsidR="008B23DE" w:rsidRPr="00721C54">
        <w:rPr>
          <w:noProof/>
        </w:rPr>
        <w:noBreakHyphen/>
      </w:r>
      <w:r w:rsidRPr="00721C54">
        <w:rPr>
          <w:noProof/>
        </w:rPr>
        <w:t>taħbit ta</w:t>
      </w:r>
      <w:r w:rsidR="003B7EFE" w:rsidRPr="00721C54">
        <w:rPr>
          <w:noProof/>
        </w:rPr>
        <w:t>l</w:t>
      </w:r>
      <w:r w:rsidR="008B23DE" w:rsidRPr="00721C54">
        <w:rPr>
          <w:noProof/>
        </w:rPr>
        <w:noBreakHyphen/>
      </w:r>
      <w:r w:rsidRPr="00721C54">
        <w:rPr>
          <w:noProof/>
        </w:rPr>
        <w:t>qalb se tkun iċċekkjata wkoll permezz ta' tagħmir li jkejjel l</w:t>
      </w:r>
      <w:r w:rsidR="008B23DE" w:rsidRPr="00721C54">
        <w:rPr>
          <w:noProof/>
        </w:rPr>
        <w:noBreakHyphen/>
      </w:r>
      <w:r w:rsidRPr="00721C54">
        <w:rPr>
          <w:noProof/>
        </w:rPr>
        <w:t>attività elettrika tal</w:t>
      </w:r>
      <w:r w:rsidR="008B23DE" w:rsidRPr="00721C54">
        <w:rPr>
          <w:noProof/>
        </w:rPr>
        <w:noBreakHyphen/>
      </w:r>
      <w:r w:rsidRPr="00721C54">
        <w:rPr>
          <w:noProof/>
        </w:rPr>
        <w:t>qalb (test imsejjaħ “ECG”).</w:t>
      </w:r>
    </w:p>
    <w:p w14:paraId="3F0FCE8A" w14:textId="77777777" w:rsidR="003A18BE" w:rsidRPr="00721C54" w:rsidRDefault="003A18BE" w:rsidP="008F79F4">
      <w:pPr>
        <w:numPr>
          <w:ilvl w:val="12"/>
          <w:numId w:val="0"/>
        </w:numPr>
        <w:tabs>
          <w:tab w:val="clear" w:pos="567"/>
        </w:tabs>
        <w:spacing w:line="240" w:lineRule="auto"/>
        <w:ind w:right="-2"/>
        <w:rPr>
          <w:noProof/>
        </w:rPr>
      </w:pPr>
    </w:p>
    <w:p w14:paraId="5C734EFC" w14:textId="7F2F0F54" w:rsidR="003A18BE" w:rsidRPr="00721C54" w:rsidRDefault="003A18BE" w:rsidP="008F79F4">
      <w:pPr>
        <w:numPr>
          <w:ilvl w:val="12"/>
          <w:numId w:val="0"/>
        </w:numPr>
        <w:tabs>
          <w:tab w:val="clear" w:pos="567"/>
        </w:tabs>
        <w:spacing w:line="240" w:lineRule="auto"/>
        <w:ind w:right="-2"/>
        <w:rPr>
          <w:noProof/>
        </w:rPr>
      </w:pPr>
      <w:r w:rsidRPr="00721C54">
        <w:rPr>
          <w:noProof/>
        </w:rPr>
        <w:lastRenderedPageBreak/>
        <w:t>It</w:t>
      </w:r>
      <w:r w:rsidR="008B23DE" w:rsidRPr="00721C54">
        <w:rPr>
          <w:noProof/>
        </w:rPr>
        <w:noBreakHyphen/>
      </w:r>
      <w:r w:rsidRPr="00721C54">
        <w:rPr>
          <w:noProof/>
        </w:rPr>
        <w:t>tabib tiegħek se jevalwa ta’ spiss it</w:t>
      </w:r>
      <w:r w:rsidR="008B23DE" w:rsidRPr="00721C54">
        <w:rPr>
          <w:noProof/>
        </w:rPr>
        <w:noBreakHyphen/>
      </w:r>
      <w:r w:rsidRPr="00721C54">
        <w:rPr>
          <w:noProof/>
        </w:rPr>
        <w:t xml:space="preserve">trattament tiegħek u jiddeċiedi jekk għandekx tkompli tieħu </w:t>
      </w:r>
      <w:r w:rsidR="00FB74A2" w:rsidRPr="00721C54">
        <w:rPr>
          <w:noProof/>
        </w:rPr>
        <w:t>Nilotinib Accord</w:t>
      </w:r>
      <w:r w:rsidRPr="00721C54">
        <w:rPr>
          <w:noProof/>
        </w:rPr>
        <w:t xml:space="preserve">. Jekk jgħarrfuk li għandek twaqqaf għal kollox </w:t>
      </w:r>
      <w:r w:rsidR="00084AB3" w:rsidRPr="00721C54">
        <w:rPr>
          <w:noProof/>
        </w:rPr>
        <w:t>din il</w:t>
      </w:r>
      <w:r w:rsidR="008B23DE" w:rsidRPr="00721C54">
        <w:rPr>
          <w:noProof/>
        </w:rPr>
        <w:noBreakHyphen/>
      </w:r>
      <w:r w:rsidR="00084AB3" w:rsidRPr="00721C54">
        <w:rPr>
          <w:noProof/>
        </w:rPr>
        <w:t>mediċina</w:t>
      </w:r>
      <w:r w:rsidRPr="00721C54">
        <w:rPr>
          <w:noProof/>
        </w:rPr>
        <w:t>, it</w:t>
      </w:r>
      <w:r w:rsidR="008B23DE" w:rsidRPr="00721C54">
        <w:rPr>
          <w:noProof/>
        </w:rPr>
        <w:noBreakHyphen/>
      </w:r>
      <w:r w:rsidRPr="00721C54">
        <w:rPr>
          <w:noProof/>
        </w:rPr>
        <w:t>tabib tiegħek se jkompli jiċċekkja s</w:t>
      </w:r>
      <w:r w:rsidR="008B23DE" w:rsidRPr="00721C54">
        <w:rPr>
          <w:noProof/>
        </w:rPr>
        <w:noBreakHyphen/>
      </w:r>
      <w:r w:rsidRPr="00721C54">
        <w:rPr>
          <w:noProof/>
        </w:rPr>
        <w:t xml:space="preserve">CML tiegħek u jaf jgħidlek sabiex terġa’ tibda tieħu </w:t>
      </w:r>
      <w:r w:rsidR="00FB74A2" w:rsidRPr="00721C54">
        <w:rPr>
          <w:noProof/>
        </w:rPr>
        <w:t>Nilotinib Accord</w:t>
      </w:r>
      <w:r w:rsidRPr="00721C54">
        <w:rPr>
          <w:noProof/>
        </w:rPr>
        <w:t xml:space="preserve"> jekk il</w:t>
      </w:r>
      <w:r w:rsidR="008B23DE" w:rsidRPr="00721C54">
        <w:rPr>
          <w:noProof/>
        </w:rPr>
        <w:noBreakHyphen/>
      </w:r>
      <w:r w:rsidRPr="00721C54">
        <w:rPr>
          <w:noProof/>
        </w:rPr>
        <w:t>kundizzjoni tiegħek tindika li dan hu meħtieġ.</w:t>
      </w:r>
    </w:p>
    <w:p w14:paraId="4EAA04FE" w14:textId="77777777" w:rsidR="003A18BE" w:rsidRPr="00721C54" w:rsidRDefault="003A18BE" w:rsidP="008F79F4">
      <w:pPr>
        <w:numPr>
          <w:ilvl w:val="12"/>
          <w:numId w:val="0"/>
        </w:numPr>
        <w:tabs>
          <w:tab w:val="clear" w:pos="567"/>
        </w:tabs>
        <w:spacing w:line="240" w:lineRule="auto"/>
        <w:ind w:right="-2"/>
        <w:rPr>
          <w:noProof/>
        </w:rPr>
      </w:pPr>
    </w:p>
    <w:p w14:paraId="6B8E703E" w14:textId="4B6C085E" w:rsidR="003A18BE" w:rsidRPr="00721C54" w:rsidRDefault="003A18BE" w:rsidP="008F79F4">
      <w:pPr>
        <w:numPr>
          <w:ilvl w:val="12"/>
          <w:numId w:val="0"/>
        </w:numPr>
        <w:tabs>
          <w:tab w:val="clear" w:pos="567"/>
        </w:tabs>
        <w:spacing w:line="240" w:lineRule="auto"/>
        <w:ind w:right="-2"/>
        <w:rPr>
          <w:noProof/>
        </w:rPr>
      </w:pPr>
      <w:r w:rsidRPr="00721C54">
        <w:rPr>
          <w:noProof/>
        </w:rPr>
        <w:t xml:space="preserve">Jekk għandek xi mistoqsijiet dwar kif jaħdem </w:t>
      </w:r>
      <w:r w:rsidR="00FB74A2" w:rsidRPr="00721C54">
        <w:rPr>
          <w:noProof/>
        </w:rPr>
        <w:t>Nilotinib Accord</w:t>
      </w:r>
      <w:r w:rsidRPr="00721C54">
        <w:rPr>
          <w:noProof/>
        </w:rPr>
        <w:t xml:space="preserve"> jew għaliex ordnaw</w:t>
      </w:r>
      <w:r w:rsidR="003B7EFE" w:rsidRPr="00721C54">
        <w:rPr>
          <w:noProof/>
        </w:rPr>
        <w:t>h għa</w:t>
      </w:r>
      <w:r w:rsidRPr="00721C54">
        <w:rPr>
          <w:noProof/>
        </w:rPr>
        <w:t>l</w:t>
      </w:r>
      <w:r w:rsidR="003B7EFE" w:rsidRPr="00721C54">
        <w:rPr>
          <w:noProof/>
        </w:rPr>
        <w:t>i</w:t>
      </w:r>
      <w:r w:rsidRPr="00721C54">
        <w:rPr>
          <w:noProof/>
        </w:rPr>
        <w:t>k</w:t>
      </w:r>
      <w:r w:rsidR="003B7EFE" w:rsidRPr="00721C54">
        <w:rPr>
          <w:noProof/>
        </w:rPr>
        <w:t xml:space="preserve"> jew għal ibnek/bintek</w:t>
      </w:r>
      <w:r w:rsidRPr="00721C54">
        <w:rPr>
          <w:noProof/>
        </w:rPr>
        <w:t>, staqsi lit</w:t>
      </w:r>
      <w:r w:rsidR="008B23DE" w:rsidRPr="00721C54">
        <w:rPr>
          <w:noProof/>
        </w:rPr>
        <w:noBreakHyphen/>
      </w:r>
      <w:r w:rsidRPr="00721C54">
        <w:rPr>
          <w:noProof/>
        </w:rPr>
        <w:t>tabib tiegħek.</w:t>
      </w:r>
    </w:p>
    <w:p w14:paraId="5274F0E9" w14:textId="77777777" w:rsidR="003A18BE" w:rsidRPr="00721C54" w:rsidRDefault="003A18BE" w:rsidP="008F79F4">
      <w:pPr>
        <w:numPr>
          <w:ilvl w:val="12"/>
          <w:numId w:val="0"/>
        </w:numPr>
        <w:tabs>
          <w:tab w:val="clear" w:pos="567"/>
        </w:tabs>
        <w:spacing w:line="240" w:lineRule="auto"/>
        <w:ind w:right="-2"/>
        <w:rPr>
          <w:noProof/>
        </w:rPr>
      </w:pPr>
    </w:p>
    <w:p w14:paraId="6B4AF42E" w14:textId="77777777" w:rsidR="003A18BE" w:rsidRPr="00721C54" w:rsidRDefault="003A18BE" w:rsidP="008F79F4">
      <w:pPr>
        <w:numPr>
          <w:ilvl w:val="12"/>
          <w:numId w:val="0"/>
        </w:numPr>
        <w:tabs>
          <w:tab w:val="clear" w:pos="567"/>
        </w:tabs>
        <w:spacing w:line="240" w:lineRule="auto"/>
        <w:ind w:right="-2"/>
        <w:rPr>
          <w:noProof/>
        </w:rPr>
      </w:pPr>
    </w:p>
    <w:p w14:paraId="35868B3D" w14:textId="0A89EBEC" w:rsidR="003A18BE" w:rsidRPr="00721C54" w:rsidRDefault="003A18BE" w:rsidP="008F79F4">
      <w:pPr>
        <w:keepNext/>
        <w:numPr>
          <w:ilvl w:val="12"/>
          <w:numId w:val="0"/>
        </w:numPr>
        <w:tabs>
          <w:tab w:val="clear" w:pos="567"/>
        </w:tabs>
        <w:spacing w:line="240" w:lineRule="auto"/>
        <w:ind w:left="567" w:hanging="567"/>
        <w:rPr>
          <w:b/>
          <w:noProof/>
        </w:rPr>
      </w:pPr>
      <w:r w:rsidRPr="00721C54">
        <w:rPr>
          <w:b/>
          <w:noProof/>
        </w:rPr>
        <w:t>2.</w:t>
      </w:r>
      <w:r w:rsidRPr="00721C54">
        <w:rPr>
          <w:b/>
          <w:noProof/>
        </w:rPr>
        <w:tab/>
        <w:t xml:space="preserve">X’għandek tkun taf qabel ma tieħu </w:t>
      </w:r>
      <w:r w:rsidR="00FB74A2" w:rsidRPr="00721C54">
        <w:rPr>
          <w:b/>
          <w:noProof/>
        </w:rPr>
        <w:t>Nilotinib Accord</w:t>
      </w:r>
    </w:p>
    <w:p w14:paraId="059866D3" w14:textId="77777777" w:rsidR="003A18BE" w:rsidRPr="00721C54" w:rsidRDefault="003A18BE" w:rsidP="008F79F4">
      <w:pPr>
        <w:keepNext/>
        <w:numPr>
          <w:ilvl w:val="12"/>
          <w:numId w:val="0"/>
        </w:numPr>
        <w:tabs>
          <w:tab w:val="clear" w:pos="567"/>
        </w:tabs>
        <w:spacing w:line="240" w:lineRule="auto"/>
        <w:rPr>
          <w:noProof/>
        </w:rPr>
      </w:pPr>
    </w:p>
    <w:p w14:paraId="42AD60F4" w14:textId="77777777" w:rsidR="003A18BE" w:rsidRPr="00721C54" w:rsidRDefault="003A18BE" w:rsidP="008F79F4">
      <w:pPr>
        <w:numPr>
          <w:ilvl w:val="12"/>
          <w:numId w:val="0"/>
        </w:numPr>
        <w:tabs>
          <w:tab w:val="clear" w:pos="567"/>
        </w:tabs>
        <w:spacing w:line="240" w:lineRule="auto"/>
        <w:ind w:right="-2"/>
        <w:rPr>
          <w:noProof/>
        </w:rPr>
      </w:pPr>
      <w:r w:rsidRPr="00721C54">
        <w:rPr>
          <w:noProof/>
        </w:rPr>
        <w:t>Segwi l</w:t>
      </w:r>
      <w:r w:rsidR="008B23DE" w:rsidRPr="00721C54">
        <w:rPr>
          <w:noProof/>
        </w:rPr>
        <w:noBreakHyphen/>
      </w:r>
      <w:r w:rsidRPr="00721C54">
        <w:rPr>
          <w:noProof/>
        </w:rPr>
        <w:t>istruzzjonijiet kollha tat</w:t>
      </w:r>
      <w:r w:rsidR="008B23DE" w:rsidRPr="00721C54">
        <w:rPr>
          <w:noProof/>
        </w:rPr>
        <w:noBreakHyphen/>
      </w:r>
      <w:r w:rsidRPr="00721C54">
        <w:rPr>
          <w:noProof/>
        </w:rPr>
        <w:t>tabib b’attenzjoni. Jistgħu jkunu differenti mit</w:t>
      </w:r>
      <w:r w:rsidR="008B23DE" w:rsidRPr="00721C54">
        <w:rPr>
          <w:noProof/>
        </w:rPr>
        <w:noBreakHyphen/>
      </w:r>
      <w:r w:rsidRPr="00721C54">
        <w:rPr>
          <w:noProof/>
        </w:rPr>
        <w:t>tagħrif ġenerali li hawn f’dan il</w:t>
      </w:r>
      <w:r w:rsidR="008B23DE" w:rsidRPr="00721C54">
        <w:rPr>
          <w:noProof/>
        </w:rPr>
        <w:noBreakHyphen/>
      </w:r>
      <w:r w:rsidRPr="00721C54">
        <w:rPr>
          <w:noProof/>
        </w:rPr>
        <w:t>fuljett.</w:t>
      </w:r>
    </w:p>
    <w:p w14:paraId="106D423E" w14:textId="77777777" w:rsidR="003A18BE" w:rsidRPr="00721C54" w:rsidRDefault="003A18BE" w:rsidP="008F79F4">
      <w:pPr>
        <w:numPr>
          <w:ilvl w:val="12"/>
          <w:numId w:val="0"/>
        </w:numPr>
        <w:tabs>
          <w:tab w:val="clear" w:pos="567"/>
        </w:tabs>
        <w:spacing w:line="240" w:lineRule="auto"/>
        <w:ind w:right="-2"/>
        <w:rPr>
          <w:noProof/>
        </w:rPr>
      </w:pPr>
    </w:p>
    <w:p w14:paraId="4A92F095" w14:textId="682C742E" w:rsidR="003A18BE" w:rsidRPr="00721C54" w:rsidRDefault="003A18BE" w:rsidP="008F79F4">
      <w:pPr>
        <w:keepNext/>
        <w:numPr>
          <w:ilvl w:val="12"/>
          <w:numId w:val="0"/>
        </w:numPr>
        <w:tabs>
          <w:tab w:val="clear" w:pos="567"/>
        </w:tabs>
        <w:spacing w:line="240" w:lineRule="auto"/>
        <w:rPr>
          <w:noProof/>
        </w:rPr>
      </w:pPr>
      <w:r w:rsidRPr="00721C54">
        <w:rPr>
          <w:b/>
          <w:noProof/>
        </w:rPr>
        <w:t xml:space="preserve">Tiħux </w:t>
      </w:r>
      <w:r w:rsidR="00FB74A2" w:rsidRPr="00721C54">
        <w:rPr>
          <w:b/>
          <w:noProof/>
        </w:rPr>
        <w:t>Nilotinib Accord</w:t>
      </w:r>
    </w:p>
    <w:p w14:paraId="0224567B" w14:textId="77777777" w:rsidR="003A18BE" w:rsidRPr="00721C54" w:rsidRDefault="003A18BE" w:rsidP="008F79F4">
      <w:pPr>
        <w:keepNext/>
        <w:numPr>
          <w:ilvl w:val="0"/>
          <w:numId w:val="2"/>
        </w:numPr>
        <w:tabs>
          <w:tab w:val="clear" w:pos="567"/>
          <w:tab w:val="clear" w:pos="930"/>
        </w:tabs>
        <w:spacing w:line="240" w:lineRule="auto"/>
        <w:ind w:left="540" w:right="-2" w:hanging="540"/>
        <w:rPr>
          <w:noProof/>
        </w:rPr>
      </w:pPr>
      <w:r w:rsidRPr="00721C54">
        <w:rPr>
          <w:noProof/>
        </w:rPr>
        <w:t>jekk inti allerġiku għal nilotinib jew għal xi sustanza oħra ta’ din il</w:t>
      </w:r>
      <w:r w:rsidR="008B23DE" w:rsidRPr="00721C54">
        <w:rPr>
          <w:noProof/>
        </w:rPr>
        <w:noBreakHyphen/>
      </w:r>
      <w:r w:rsidRPr="00721C54">
        <w:rPr>
          <w:noProof/>
        </w:rPr>
        <w:t>mediċina (imniżżla fis</w:t>
      </w:r>
      <w:r w:rsidR="008B23DE" w:rsidRPr="00721C54">
        <w:rPr>
          <w:noProof/>
        </w:rPr>
        <w:noBreakHyphen/>
      </w:r>
      <w:r w:rsidRPr="00721C54">
        <w:rPr>
          <w:noProof/>
        </w:rPr>
        <w:t>sezzjoni 6).</w:t>
      </w:r>
    </w:p>
    <w:p w14:paraId="471651B3" w14:textId="0C71F270" w:rsidR="003A18BE" w:rsidRPr="00721C54" w:rsidRDefault="003A18BE" w:rsidP="008F79F4">
      <w:pPr>
        <w:tabs>
          <w:tab w:val="clear" w:pos="567"/>
        </w:tabs>
        <w:spacing w:line="240" w:lineRule="auto"/>
        <w:rPr>
          <w:noProof/>
        </w:rPr>
      </w:pPr>
      <w:r w:rsidRPr="00721C54">
        <w:rPr>
          <w:noProof/>
        </w:rPr>
        <w:t>Jekk taħseb li inti allerġiku/a, għid lit</w:t>
      </w:r>
      <w:r w:rsidR="008B23DE" w:rsidRPr="00721C54">
        <w:rPr>
          <w:noProof/>
        </w:rPr>
        <w:noBreakHyphen/>
      </w:r>
      <w:r w:rsidRPr="00721C54">
        <w:rPr>
          <w:noProof/>
        </w:rPr>
        <w:t xml:space="preserve">tabib tiegħek </w:t>
      </w:r>
      <w:r w:rsidRPr="00721C54">
        <w:rPr>
          <w:b/>
          <w:noProof/>
        </w:rPr>
        <w:t xml:space="preserve">qabel ma tieħu </w:t>
      </w:r>
      <w:r w:rsidR="00FB74A2" w:rsidRPr="00721C54">
        <w:rPr>
          <w:b/>
          <w:noProof/>
        </w:rPr>
        <w:t>Nilotinib Accord</w:t>
      </w:r>
      <w:r w:rsidRPr="00721C54">
        <w:rPr>
          <w:b/>
          <w:noProof/>
        </w:rPr>
        <w:t>.</w:t>
      </w:r>
    </w:p>
    <w:p w14:paraId="3E490F87" w14:textId="77777777" w:rsidR="003A18BE" w:rsidRPr="00721C54" w:rsidRDefault="003A18BE" w:rsidP="008F79F4">
      <w:pPr>
        <w:numPr>
          <w:ilvl w:val="12"/>
          <w:numId w:val="0"/>
        </w:numPr>
        <w:tabs>
          <w:tab w:val="clear" w:pos="567"/>
        </w:tabs>
        <w:spacing w:line="240" w:lineRule="auto"/>
        <w:ind w:right="-2"/>
        <w:rPr>
          <w:noProof/>
        </w:rPr>
      </w:pPr>
    </w:p>
    <w:p w14:paraId="13E5942C" w14:textId="77777777" w:rsidR="003A18BE" w:rsidRPr="00721C54" w:rsidRDefault="003A18BE" w:rsidP="008F79F4">
      <w:pPr>
        <w:keepNext/>
        <w:tabs>
          <w:tab w:val="clear" w:pos="567"/>
          <w:tab w:val="left" w:pos="720"/>
        </w:tabs>
        <w:spacing w:line="240" w:lineRule="auto"/>
        <w:ind w:right="-2"/>
        <w:rPr>
          <w:b/>
          <w:noProof/>
          <w:szCs w:val="22"/>
        </w:rPr>
      </w:pPr>
      <w:r w:rsidRPr="00721C54">
        <w:rPr>
          <w:b/>
          <w:noProof/>
          <w:szCs w:val="22"/>
        </w:rPr>
        <w:t>Twissijiet u prekawzjonijiet</w:t>
      </w:r>
    </w:p>
    <w:p w14:paraId="69722590" w14:textId="0A6E717B" w:rsidR="003A18BE" w:rsidRPr="00721C54" w:rsidRDefault="003A18BE" w:rsidP="008F79F4">
      <w:pPr>
        <w:keepNext/>
        <w:numPr>
          <w:ilvl w:val="12"/>
          <w:numId w:val="0"/>
        </w:numPr>
        <w:tabs>
          <w:tab w:val="clear" w:pos="567"/>
        </w:tabs>
        <w:spacing w:line="240" w:lineRule="auto"/>
        <w:ind w:right="-2"/>
        <w:rPr>
          <w:noProof/>
          <w:szCs w:val="22"/>
        </w:rPr>
      </w:pPr>
      <w:r w:rsidRPr="00721C54">
        <w:rPr>
          <w:noProof/>
          <w:szCs w:val="22"/>
        </w:rPr>
        <w:t>Kellem lit</w:t>
      </w:r>
      <w:r w:rsidR="008B23DE" w:rsidRPr="00721C54">
        <w:rPr>
          <w:noProof/>
          <w:szCs w:val="22"/>
        </w:rPr>
        <w:noBreakHyphen/>
      </w:r>
      <w:r w:rsidRPr="00721C54">
        <w:rPr>
          <w:noProof/>
          <w:szCs w:val="22"/>
        </w:rPr>
        <w:t>tabib jew l</w:t>
      </w:r>
      <w:r w:rsidR="008B23DE" w:rsidRPr="00721C54">
        <w:rPr>
          <w:noProof/>
          <w:szCs w:val="22"/>
        </w:rPr>
        <w:noBreakHyphen/>
      </w:r>
      <w:r w:rsidRPr="00721C54">
        <w:rPr>
          <w:noProof/>
          <w:szCs w:val="22"/>
        </w:rPr>
        <w:t xml:space="preserve">ispiżjar tiegħek qabel tieħu </w:t>
      </w:r>
      <w:r w:rsidR="00FB74A2" w:rsidRPr="00721C54">
        <w:rPr>
          <w:noProof/>
          <w:szCs w:val="22"/>
        </w:rPr>
        <w:t>Nilotinib Accord</w:t>
      </w:r>
      <w:r w:rsidRPr="00721C54">
        <w:rPr>
          <w:noProof/>
          <w:szCs w:val="22"/>
        </w:rPr>
        <w:t>:</w:t>
      </w:r>
    </w:p>
    <w:p w14:paraId="5B17ED63" w14:textId="77777777" w:rsidR="003A18BE" w:rsidRPr="00721C54" w:rsidRDefault="003A18BE" w:rsidP="008F79F4">
      <w:pPr>
        <w:numPr>
          <w:ilvl w:val="0"/>
          <w:numId w:val="2"/>
        </w:numPr>
        <w:tabs>
          <w:tab w:val="clear" w:pos="567"/>
          <w:tab w:val="clear" w:pos="930"/>
        </w:tabs>
        <w:spacing w:line="240" w:lineRule="auto"/>
        <w:ind w:left="540" w:right="-2" w:hanging="540"/>
        <w:rPr>
          <w:noProof/>
        </w:rPr>
      </w:pPr>
      <w:r w:rsidRPr="00721C54">
        <w:rPr>
          <w:noProof/>
        </w:rPr>
        <w:t>jekk qabel batejt minn episodji kardjovaskulari bħalma huma attakk tal</w:t>
      </w:r>
      <w:r w:rsidR="008B23DE" w:rsidRPr="00721C54">
        <w:rPr>
          <w:noProof/>
        </w:rPr>
        <w:noBreakHyphen/>
      </w:r>
      <w:r w:rsidRPr="00721C54">
        <w:rPr>
          <w:noProof/>
        </w:rPr>
        <w:t>qalb, uġigħ f’sidrek (anġina), problemi bl</w:t>
      </w:r>
      <w:r w:rsidR="008B23DE" w:rsidRPr="00721C54">
        <w:rPr>
          <w:noProof/>
        </w:rPr>
        <w:noBreakHyphen/>
      </w:r>
      <w:r w:rsidRPr="00721C54">
        <w:rPr>
          <w:noProof/>
        </w:rPr>
        <w:t>ammont ta’ demm li jgħaddi għal moħħok (puplesija) jew problemi bl</w:t>
      </w:r>
      <w:r w:rsidR="008B23DE" w:rsidRPr="00721C54">
        <w:rPr>
          <w:noProof/>
        </w:rPr>
        <w:noBreakHyphen/>
      </w:r>
      <w:r w:rsidRPr="00721C54">
        <w:rPr>
          <w:noProof/>
        </w:rPr>
        <w:t>ammont ta’ demm li jgħaddi għal riġlek (klawdikazzjoni) jew jekk għandek fatturi ta’ riskju ta’ mard kardjovaskulari bħalma huma pressjoni għolja (ipertensjoni), dijabete jew problemi b’livell ta’ xaħmijiet fid</w:t>
      </w:r>
      <w:r w:rsidR="008B23DE" w:rsidRPr="00721C54">
        <w:rPr>
          <w:noProof/>
        </w:rPr>
        <w:noBreakHyphen/>
      </w:r>
      <w:r w:rsidRPr="00721C54">
        <w:rPr>
          <w:noProof/>
        </w:rPr>
        <w:t>demm tiegħek (disturbi fil</w:t>
      </w:r>
      <w:r w:rsidR="008B23DE" w:rsidRPr="00721C54">
        <w:rPr>
          <w:noProof/>
        </w:rPr>
        <w:noBreakHyphen/>
      </w:r>
      <w:r w:rsidRPr="00721C54">
        <w:rPr>
          <w:noProof/>
        </w:rPr>
        <w:t>lipidi).</w:t>
      </w:r>
    </w:p>
    <w:p w14:paraId="3FFAD445" w14:textId="77777777" w:rsidR="003A18BE" w:rsidRPr="00721C54" w:rsidRDefault="003A18BE" w:rsidP="008F79F4">
      <w:pPr>
        <w:numPr>
          <w:ilvl w:val="0"/>
          <w:numId w:val="2"/>
        </w:numPr>
        <w:tabs>
          <w:tab w:val="clear" w:pos="567"/>
          <w:tab w:val="clear" w:pos="930"/>
        </w:tabs>
        <w:spacing w:line="240" w:lineRule="auto"/>
        <w:ind w:left="540" w:right="-2" w:hanging="540"/>
        <w:rPr>
          <w:noProof/>
        </w:rPr>
      </w:pPr>
      <w:r w:rsidRPr="00721C54">
        <w:rPr>
          <w:szCs w:val="22"/>
        </w:rPr>
        <w:t>jekk int g</w:t>
      </w:r>
      <w:r w:rsidRPr="00721C54">
        <w:rPr>
          <w:noProof/>
        </w:rPr>
        <w:t xml:space="preserve">ħandek </w:t>
      </w:r>
      <w:r w:rsidRPr="00721C54">
        <w:rPr>
          <w:b/>
          <w:noProof/>
        </w:rPr>
        <w:t>disturb tal</w:t>
      </w:r>
      <w:r w:rsidR="008B23DE" w:rsidRPr="00721C54">
        <w:rPr>
          <w:b/>
          <w:noProof/>
        </w:rPr>
        <w:noBreakHyphen/>
      </w:r>
      <w:r w:rsidRPr="00721C54">
        <w:rPr>
          <w:b/>
          <w:noProof/>
        </w:rPr>
        <w:t>qalb</w:t>
      </w:r>
      <w:r w:rsidRPr="00721C54">
        <w:rPr>
          <w:noProof/>
        </w:rPr>
        <w:t>, bħal sinjal elettriku anormali imsejjaħ “titwil tal</w:t>
      </w:r>
      <w:r w:rsidR="008B23DE" w:rsidRPr="00721C54">
        <w:rPr>
          <w:noProof/>
        </w:rPr>
        <w:noBreakHyphen/>
      </w:r>
      <w:r w:rsidRPr="00721C54">
        <w:rPr>
          <w:noProof/>
        </w:rPr>
        <w:t>intervall QT”.</w:t>
      </w:r>
    </w:p>
    <w:p w14:paraId="14AE24B9" w14:textId="4A043767" w:rsidR="003A18BE" w:rsidRPr="00721C54" w:rsidRDefault="003A18BE" w:rsidP="008F79F4">
      <w:pPr>
        <w:numPr>
          <w:ilvl w:val="0"/>
          <w:numId w:val="2"/>
        </w:numPr>
        <w:tabs>
          <w:tab w:val="clear" w:pos="567"/>
          <w:tab w:val="clear" w:pos="930"/>
        </w:tabs>
        <w:spacing w:line="240" w:lineRule="auto"/>
        <w:ind w:left="540" w:right="-2" w:hanging="540"/>
        <w:rPr>
          <w:noProof/>
        </w:rPr>
      </w:pPr>
      <w:r w:rsidRPr="00721C54">
        <w:rPr>
          <w:noProof/>
        </w:rPr>
        <w:t xml:space="preserve">jekk qed tingħata </w:t>
      </w:r>
      <w:r w:rsidRPr="00721C54">
        <w:rPr>
          <w:b/>
          <w:noProof/>
        </w:rPr>
        <w:t>kura b’mediċini</w:t>
      </w:r>
      <w:r w:rsidRPr="00721C54">
        <w:rPr>
          <w:noProof/>
        </w:rPr>
        <w:t xml:space="preserve"> li</w:t>
      </w:r>
      <w:r w:rsidR="00943EC5" w:rsidRPr="00721C54">
        <w:rPr>
          <w:noProof/>
        </w:rPr>
        <w:t xml:space="preserve"> jbaxxu</w:t>
      </w:r>
      <w:r w:rsidR="00D23F5D" w:rsidRPr="00721C54">
        <w:rPr>
          <w:noProof/>
        </w:rPr>
        <w:t>lek i</w:t>
      </w:r>
      <w:r w:rsidR="00943EC5" w:rsidRPr="00721C54">
        <w:rPr>
          <w:noProof/>
        </w:rPr>
        <w:t>l-kolesterol fid-demm (statini), jew</w:t>
      </w:r>
      <w:r w:rsidRPr="00721C54">
        <w:rPr>
          <w:noProof/>
        </w:rPr>
        <w:t xml:space="preserve"> jeffettwawlek it</w:t>
      </w:r>
      <w:r w:rsidR="008B23DE" w:rsidRPr="00721C54">
        <w:rPr>
          <w:noProof/>
        </w:rPr>
        <w:noBreakHyphen/>
      </w:r>
      <w:r w:rsidRPr="00721C54">
        <w:rPr>
          <w:noProof/>
        </w:rPr>
        <w:t>tħabbit tal</w:t>
      </w:r>
      <w:r w:rsidR="008B23DE" w:rsidRPr="00721C54">
        <w:rPr>
          <w:noProof/>
        </w:rPr>
        <w:noBreakHyphen/>
      </w:r>
      <w:r w:rsidRPr="00721C54">
        <w:rPr>
          <w:noProof/>
        </w:rPr>
        <w:t>qalb (anti</w:t>
      </w:r>
      <w:r w:rsidR="008B23DE" w:rsidRPr="00721C54">
        <w:rPr>
          <w:noProof/>
        </w:rPr>
        <w:noBreakHyphen/>
      </w:r>
      <w:r w:rsidRPr="00721C54">
        <w:rPr>
          <w:noProof/>
        </w:rPr>
        <w:t>arritmiċi) jew il</w:t>
      </w:r>
      <w:r w:rsidR="008B23DE" w:rsidRPr="00721C54">
        <w:rPr>
          <w:noProof/>
        </w:rPr>
        <w:noBreakHyphen/>
      </w:r>
      <w:r w:rsidRPr="00721C54">
        <w:rPr>
          <w:noProof/>
        </w:rPr>
        <w:t xml:space="preserve">fwied (ara </w:t>
      </w:r>
      <w:r w:rsidRPr="00721C54">
        <w:rPr>
          <w:b/>
          <w:noProof/>
        </w:rPr>
        <w:t xml:space="preserve">Mediċini oħra u </w:t>
      </w:r>
      <w:r w:rsidR="00FB74A2" w:rsidRPr="00721C54">
        <w:rPr>
          <w:b/>
          <w:noProof/>
        </w:rPr>
        <w:t>Nilotinib Accord</w:t>
      </w:r>
      <w:r w:rsidRPr="00721C54">
        <w:rPr>
          <w:noProof/>
        </w:rPr>
        <w:t>).</w:t>
      </w:r>
    </w:p>
    <w:p w14:paraId="77C395E2" w14:textId="77777777" w:rsidR="003A18BE" w:rsidRPr="00721C54" w:rsidRDefault="003A18BE" w:rsidP="008F79F4">
      <w:pPr>
        <w:numPr>
          <w:ilvl w:val="0"/>
          <w:numId w:val="2"/>
        </w:numPr>
        <w:tabs>
          <w:tab w:val="clear" w:pos="567"/>
          <w:tab w:val="clear" w:pos="930"/>
        </w:tabs>
        <w:spacing w:line="240" w:lineRule="auto"/>
        <w:ind w:left="540" w:right="-2" w:hanging="540"/>
        <w:rPr>
          <w:noProof/>
        </w:rPr>
      </w:pPr>
      <w:r w:rsidRPr="00721C54">
        <w:rPr>
          <w:noProof/>
        </w:rPr>
        <w:t xml:space="preserve">jekk tbati minn nuqqas ta’ </w:t>
      </w:r>
      <w:r w:rsidR="00057052" w:rsidRPr="00721C54">
        <w:rPr>
          <w:noProof/>
        </w:rPr>
        <w:t>potassju</w:t>
      </w:r>
      <w:r w:rsidRPr="00721C54">
        <w:rPr>
          <w:noProof/>
        </w:rPr>
        <w:t xml:space="preserve"> jew magnesium.</w:t>
      </w:r>
    </w:p>
    <w:p w14:paraId="255A06A6" w14:textId="77777777" w:rsidR="003A18BE" w:rsidRPr="00721C54" w:rsidRDefault="003A18BE" w:rsidP="008F79F4">
      <w:pPr>
        <w:numPr>
          <w:ilvl w:val="0"/>
          <w:numId w:val="2"/>
        </w:numPr>
        <w:tabs>
          <w:tab w:val="clear" w:pos="567"/>
          <w:tab w:val="clear" w:pos="930"/>
        </w:tabs>
        <w:spacing w:line="240" w:lineRule="auto"/>
        <w:ind w:left="540" w:right="-2" w:hanging="540"/>
        <w:rPr>
          <w:bCs/>
          <w:noProof/>
        </w:rPr>
      </w:pPr>
      <w:r w:rsidRPr="00721C54">
        <w:rPr>
          <w:noProof/>
        </w:rPr>
        <w:t xml:space="preserve">jek </w:t>
      </w:r>
      <w:r w:rsidRPr="00721C54">
        <w:rPr>
          <w:szCs w:val="22"/>
        </w:rPr>
        <w:t>għandek</w:t>
      </w:r>
      <w:r w:rsidRPr="00721C54">
        <w:rPr>
          <w:noProof/>
        </w:rPr>
        <w:t xml:space="preserve"> disturb fil</w:t>
      </w:r>
      <w:r w:rsidR="008B23DE" w:rsidRPr="00721C54">
        <w:rPr>
          <w:noProof/>
        </w:rPr>
        <w:noBreakHyphen/>
      </w:r>
      <w:r w:rsidRPr="00721C54">
        <w:rPr>
          <w:noProof/>
        </w:rPr>
        <w:t>fwied jew fil</w:t>
      </w:r>
      <w:r w:rsidR="008B23DE" w:rsidRPr="00721C54">
        <w:rPr>
          <w:noProof/>
        </w:rPr>
        <w:noBreakHyphen/>
      </w:r>
      <w:r w:rsidRPr="00721C54">
        <w:rPr>
          <w:noProof/>
        </w:rPr>
        <w:t>frixa.</w:t>
      </w:r>
    </w:p>
    <w:p w14:paraId="09BDD86A" w14:textId="77777777" w:rsidR="003A18BE" w:rsidRPr="00721C54" w:rsidRDefault="003A18BE" w:rsidP="008F79F4">
      <w:pPr>
        <w:numPr>
          <w:ilvl w:val="0"/>
          <w:numId w:val="30"/>
        </w:numPr>
        <w:tabs>
          <w:tab w:val="clear" w:pos="567"/>
          <w:tab w:val="clear" w:pos="927"/>
        </w:tabs>
        <w:spacing w:line="240" w:lineRule="auto"/>
        <w:ind w:left="567" w:hanging="567"/>
        <w:rPr>
          <w:noProof/>
          <w:szCs w:val="22"/>
        </w:rPr>
      </w:pPr>
      <w:r w:rsidRPr="00721C54">
        <w:rPr>
          <w:noProof/>
          <w:szCs w:val="22"/>
        </w:rPr>
        <w:t>jekk għandek sintomi bħal tbenġil malajr, tħossok għajjien jew nifsek maqtugħ jew kellek infezzjonijiet ripetuti.</w:t>
      </w:r>
    </w:p>
    <w:p w14:paraId="53240045" w14:textId="77777777" w:rsidR="003A18BE" w:rsidRPr="00721C54" w:rsidRDefault="003A18BE" w:rsidP="008F79F4">
      <w:pPr>
        <w:widowControl w:val="0"/>
        <w:numPr>
          <w:ilvl w:val="0"/>
          <w:numId w:val="2"/>
        </w:numPr>
        <w:tabs>
          <w:tab w:val="clear" w:pos="567"/>
          <w:tab w:val="clear" w:pos="930"/>
        </w:tabs>
        <w:spacing w:line="240" w:lineRule="auto"/>
        <w:ind w:left="567" w:hanging="567"/>
        <w:rPr>
          <w:bCs/>
          <w:noProof/>
        </w:rPr>
      </w:pPr>
      <w:r w:rsidRPr="00721C54">
        <w:t>jekk kellek proċedura kirurġika li kienet tinvolvi t</w:t>
      </w:r>
      <w:r w:rsidR="008B23DE" w:rsidRPr="00721C54">
        <w:noBreakHyphen/>
      </w:r>
      <w:r w:rsidRPr="00721C54">
        <w:t>tneħħija tal</w:t>
      </w:r>
      <w:r w:rsidR="008B23DE" w:rsidRPr="00721C54">
        <w:noBreakHyphen/>
      </w:r>
      <w:r w:rsidRPr="00721C54">
        <w:t>istonku sħiħ (gastrektomija totali).</w:t>
      </w:r>
    </w:p>
    <w:p w14:paraId="272B45E3" w14:textId="1ECE3B58" w:rsidR="003A18BE" w:rsidRPr="00721C54" w:rsidRDefault="003A18BE" w:rsidP="008F79F4">
      <w:pPr>
        <w:keepNext/>
        <w:numPr>
          <w:ilvl w:val="0"/>
          <w:numId w:val="2"/>
        </w:numPr>
        <w:tabs>
          <w:tab w:val="clear" w:pos="567"/>
          <w:tab w:val="clear" w:pos="930"/>
        </w:tabs>
        <w:spacing w:line="240" w:lineRule="auto"/>
        <w:ind w:left="567" w:hanging="567"/>
      </w:pPr>
      <w:r w:rsidRPr="00721C54">
        <w:t>jekk qatt kellek jew jekk issa jista' jkun li għandek l</w:t>
      </w:r>
      <w:r w:rsidR="008B23DE" w:rsidRPr="00721C54">
        <w:noBreakHyphen/>
      </w:r>
      <w:r w:rsidRPr="00721C54">
        <w:t>infezzjoni tal</w:t>
      </w:r>
      <w:r w:rsidR="008B23DE" w:rsidRPr="00721C54">
        <w:noBreakHyphen/>
      </w:r>
      <w:r w:rsidRPr="00721C54">
        <w:t xml:space="preserve">epatite B. Dan minħabba li </w:t>
      </w:r>
      <w:r w:rsidR="00FB74A2" w:rsidRPr="00721C54">
        <w:t>Nilotinib Accord</w:t>
      </w:r>
      <w:r w:rsidRPr="00721C54">
        <w:t xml:space="preserve"> jista' jwassal sabiex epatite B jerġa' jiġi attiv, u f'xi każijiet dan jista' jkun fatali. Il</w:t>
      </w:r>
      <w:r w:rsidR="008B23DE" w:rsidRPr="00721C54">
        <w:noBreakHyphen/>
      </w:r>
      <w:r w:rsidRPr="00721C54">
        <w:t>pazjenti ser jiġu ċċekjati bir</w:t>
      </w:r>
      <w:r w:rsidR="008B23DE" w:rsidRPr="00721C54">
        <w:noBreakHyphen/>
      </w:r>
      <w:r w:rsidRPr="00721C54">
        <w:t>reqqa mit</w:t>
      </w:r>
      <w:r w:rsidR="008B23DE" w:rsidRPr="00721C54">
        <w:noBreakHyphen/>
      </w:r>
      <w:r w:rsidRPr="00721C54">
        <w:t>tabib tagħhom għal sinjali ta' din l</w:t>
      </w:r>
      <w:r w:rsidR="008B23DE" w:rsidRPr="00721C54">
        <w:noBreakHyphen/>
      </w:r>
      <w:r w:rsidRPr="00721C54">
        <w:t>infezzjoni qabel ma tibda l</w:t>
      </w:r>
      <w:r w:rsidR="008B23DE" w:rsidRPr="00721C54">
        <w:noBreakHyphen/>
      </w:r>
      <w:r w:rsidRPr="00721C54">
        <w:t>kura.</w:t>
      </w:r>
    </w:p>
    <w:p w14:paraId="4224E1BE" w14:textId="77777777" w:rsidR="003A18BE" w:rsidRPr="00721C54" w:rsidRDefault="003A18BE" w:rsidP="008F79F4">
      <w:pPr>
        <w:tabs>
          <w:tab w:val="clear" w:pos="567"/>
        </w:tabs>
        <w:spacing w:line="240" w:lineRule="auto"/>
        <w:rPr>
          <w:noProof/>
        </w:rPr>
      </w:pPr>
      <w:r w:rsidRPr="00721C54">
        <w:rPr>
          <w:noProof/>
        </w:rPr>
        <w:t>Jekk xi wieħed minn dawn jgħodd għalik</w:t>
      </w:r>
      <w:r w:rsidR="003B7EFE" w:rsidRPr="00721C54">
        <w:rPr>
          <w:noProof/>
        </w:rPr>
        <w:t xml:space="preserve"> jew għal ibnek/bintek</w:t>
      </w:r>
      <w:r w:rsidRPr="00721C54">
        <w:rPr>
          <w:noProof/>
        </w:rPr>
        <w:t>, għid lit</w:t>
      </w:r>
      <w:r w:rsidR="008B23DE" w:rsidRPr="00721C54">
        <w:rPr>
          <w:noProof/>
        </w:rPr>
        <w:noBreakHyphen/>
      </w:r>
      <w:r w:rsidRPr="00721C54">
        <w:rPr>
          <w:noProof/>
        </w:rPr>
        <w:t>tabib tiegħek.</w:t>
      </w:r>
    </w:p>
    <w:p w14:paraId="1BF50C6B" w14:textId="77777777" w:rsidR="003A18BE" w:rsidRPr="00721C54" w:rsidRDefault="003A18BE" w:rsidP="008F79F4">
      <w:pPr>
        <w:tabs>
          <w:tab w:val="clear" w:pos="567"/>
        </w:tabs>
        <w:spacing w:line="240" w:lineRule="auto"/>
        <w:ind w:left="0" w:firstLine="0"/>
        <w:rPr>
          <w:noProof/>
        </w:rPr>
      </w:pPr>
    </w:p>
    <w:p w14:paraId="22EA28E8" w14:textId="68C75909" w:rsidR="003A18BE" w:rsidRPr="00721C54" w:rsidRDefault="003A18BE" w:rsidP="008F79F4">
      <w:pPr>
        <w:keepNext/>
        <w:numPr>
          <w:ilvl w:val="12"/>
          <w:numId w:val="0"/>
        </w:numPr>
        <w:tabs>
          <w:tab w:val="clear" w:pos="567"/>
        </w:tabs>
        <w:spacing w:line="240" w:lineRule="auto"/>
        <w:ind w:right="-2"/>
        <w:rPr>
          <w:noProof/>
          <w:szCs w:val="22"/>
          <w:u w:val="single"/>
        </w:rPr>
      </w:pPr>
      <w:r w:rsidRPr="00721C54">
        <w:rPr>
          <w:noProof/>
          <w:szCs w:val="22"/>
          <w:u w:val="single"/>
        </w:rPr>
        <w:t>Waqt kura b’</w:t>
      </w:r>
      <w:r w:rsidR="00FB74A2" w:rsidRPr="00721C54">
        <w:rPr>
          <w:noProof/>
          <w:szCs w:val="22"/>
          <w:u w:val="single"/>
        </w:rPr>
        <w:t>Nilotinib Accord</w:t>
      </w:r>
    </w:p>
    <w:p w14:paraId="0C30236D" w14:textId="42AFA5B5" w:rsidR="003A18BE" w:rsidRPr="00721C54" w:rsidRDefault="003A18BE" w:rsidP="008F79F4">
      <w:pPr>
        <w:keepNext/>
        <w:numPr>
          <w:ilvl w:val="1"/>
          <w:numId w:val="8"/>
        </w:numPr>
        <w:tabs>
          <w:tab w:val="clear" w:pos="567"/>
          <w:tab w:val="clear" w:pos="1440"/>
        </w:tabs>
        <w:spacing w:line="240" w:lineRule="auto"/>
        <w:ind w:left="567" w:hanging="567"/>
        <w:rPr>
          <w:noProof/>
          <w:szCs w:val="22"/>
        </w:rPr>
      </w:pPr>
      <w:r w:rsidRPr="00721C54">
        <w:rPr>
          <w:noProof/>
          <w:szCs w:val="22"/>
        </w:rPr>
        <w:t>jekk jagħtik ħass ħażin (tintilef minn sensik) jew ikollok taħbit tal</w:t>
      </w:r>
      <w:r w:rsidR="008B23DE" w:rsidRPr="00721C54">
        <w:rPr>
          <w:noProof/>
          <w:szCs w:val="22"/>
        </w:rPr>
        <w:noBreakHyphen/>
      </w:r>
      <w:r w:rsidRPr="00721C54">
        <w:rPr>
          <w:noProof/>
          <w:szCs w:val="22"/>
        </w:rPr>
        <w:t xml:space="preserve">qalb irregolari waqt li tkun qed tieħu </w:t>
      </w:r>
      <w:r w:rsidR="00084AB3" w:rsidRPr="00721C54">
        <w:rPr>
          <w:noProof/>
          <w:szCs w:val="22"/>
        </w:rPr>
        <w:t>din il</w:t>
      </w:r>
      <w:r w:rsidR="008B23DE" w:rsidRPr="00721C54">
        <w:rPr>
          <w:noProof/>
          <w:szCs w:val="22"/>
        </w:rPr>
        <w:noBreakHyphen/>
      </w:r>
      <w:r w:rsidR="00084AB3" w:rsidRPr="00721C54">
        <w:rPr>
          <w:noProof/>
          <w:szCs w:val="22"/>
        </w:rPr>
        <w:t>mediċina</w:t>
      </w:r>
      <w:r w:rsidRPr="00721C54">
        <w:rPr>
          <w:noProof/>
          <w:szCs w:val="22"/>
        </w:rPr>
        <w:t xml:space="preserve">, </w:t>
      </w:r>
      <w:r w:rsidRPr="00721C54">
        <w:rPr>
          <w:b/>
          <w:noProof/>
          <w:szCs w:val="22"/>
        </w:rPr>
        <w:t>għid lit</w:t>
      </w:r>
      <w:r w:rsidR="008B23DE" w:rsidRPr="00721C54">
        <w:rPr>
          <w:b/>
          <w:noProof/>
          <w:szCs w:val="22"/>
        </w:rPr>
        <w:noBreakHyphen/>
      </w:r>
      <w:r w:rsidRPr="00721C54">
        <w:rPr>
          <w:b/>
          <w:noProof/>
          <w:szCs w:val="22"/>
        </w:rPr>
        <w:t>tabib tiegħek immedjatament</w:t>
      </w:r>
      <w:r w:rsidRPr="00721C54">
        <w:rPr>
          <w:noProof/>
          <w:szCs w:val="22"/>
        </w:rPr>
        <w:t xml:space="preserve"> minħabba li dan jista’ jkun sinjal ta’ kundizzjoni serja tal</w:t>
      </w:r>
      <w:r w:rsidR="008B23DE" w:rsidRPr="00721C54">
        <w:rPr>
          <w:noProof/>
          <w:szCs w:val="22"/>
        </w:rPr>
        <w:noBreakHyphen/>
      </w:r>
      <w:r w:rsidRPr="00721C54">
        <w:rPr>
          <w:noProof/>
          <w:szCs w:val="22"/>
        </w:rPr>
        <w:t>qalb. Titwil tal</w:t>
      </w:r>
      <w:r w:rsidR="008B23DE" w:rsidRPr="00721C54">
        <w:rPr>
          <w:noProof/>
          <w:szCs w:val="22"/>
        </w:rPr>
        <w:noBreakHyphen/>
      </w:r>
      <w:r w:rsidRPr="00721C54">
        <w:rPr>
          <w:noProof/>
          <w:szCs w:val="22"/>
        </w:rPr>
        <w:t>intervall QT jew taħbit tal</w:t>
      </w:r>
      <w:r w:rsidR="008B23DE" w:rsidRPr="00721C54">
        <w:rPr>
          <w:noProof/>
          <w:szCs w:val="22"/>
        </w:rPr>
        <w:noBreakHyphen/>
      </w:r>
      <w:r w:rsidRPr="00721C54">
        <w:rPr>
          <w:noProof/>
          <w:szCs w:val="22"/>
        </w:rPr>
        <w:t xml:space="preserve">qalb irregolari jista’ jwassal għal mewt zoptu. Każijiet mhux komuni ta’ mewt zoptu ġew irrappurtati f’pazjenti li kienu qed jieħdu </w:t>
      </w:r>
      <w:r w:rsidR="00FB74A2" w:rsidRPr="00721C54">
        <w:rPr>
          <w:noProof/>
          <w:szCs w:val="22"/>
        </w:rPr>
        <w:t>Nilotinib Accord</w:t>
      </w:r>
      <w:r w:rsidRPr="00721C54">
        <w:rPr>
          <w:noProof/>
          <w:szCs w:val="22"/>
        </w:rPr>
        <w:t>.</w:t>
      </w:r>
    </w:p>
    <w:p w14:paraId="2DCBC997" w14:textId="6774D8C2" w:rsidR="003A18BE" w:rsidRPr="00721C54" w:rsidRDefault="003A18BE" w:rsidP="008F79F4">
      <w:pPr>
        <w:numPr>
          <w:ilvl w:val="1"/>
          <w:numId w:val="8"/>
        </w:numPr>
        <w:tabs>
          <w:tab w:val="clear" w:pos="567"/>
          <w:tab w:val="clear" w:pos="1440"/>
        </w:tabs>
        <w:spacing w:line="240" w:lineRule="auto"/>
        <w:ind w:left="567" w:hanging="567"/>
        <w:rPr>
          <w:noProof/>
          <w:szCs w:val="22"/>
        </w:rPr>
      </w:pPr>
      <w:r w:rsidRPr="00721C54">
        <w:t>jekk ikollok palpitazzjonijiet għal għarrieda f’qalbek, dgħufija severa fil</w:t>
      </w:r>
      <w:r w:rsidR="008B23DE" w:rsidRPr="00721C54">
        <w:noBreakHyphen/>
      </w:r>
      <w:r w:rsidRPr="00721C54">
        <w:t>muskoli jew paraliżi, aċċessjonijiet jew bidliet f’daqqa fil</w:t>
      </w:r>
      <w:r w:rsidR="008B23DE" w:rsidRPr="00721C54">
        <w:noBreakHyphen/>
      </w:r>
      <w:r w:rsidRPr="00721C54">
        <w:t>ħsieb jew fil</w:t>
      </w:r>
      <w:r w:rsidR="008B23DE" w:rsidRPr="00721C54">
        <w:noBreakHyphen/>
      </w:r>
      <w:r w:rsidRPr="00721C54">
        <w:t>livell ta’ allerta tiegħek</w:t>
      </w:r>
      <w:r w:rsidRPr="00721C54">
        <w:rPr>
          <w:bCs/>
        </w:rPr>
        <w:t>,</w:t>
      </w:r>
      <w:r w:rsidRPr="00721C54">
        <w:rPr>
          <w:b/>
          <w:bCs/>
        </w:rPr>
        <w:t xml:space="preserve"> għid lit</w:t>
      </w:r>
      <w:r w:rsidR="008B23DE" w:rsidRPr="00721C54">
        <w:rPr>
          <w:b/>
          <w:bCs/>
        </w:rPr>
        <w:noBreakHyphen/>
      </w:r>
      <w:r w:rsidRPr="00721C54">
        <w:rPr>
          <w:b/>
          <w:bCs/>
        </w:rPr>
        <w:t>tabib tiegħek immedjatament</w:t>
      </w:r>
      <w:r w:rsidRPr="00721C54">
        <w:rPr>
          <w:bCs/>
        </w:rPr>
        <w:t xml:space="preserve"> billi dan jista’ jkun sinjal ta’ qsim mgħaġġel taċ</w:t>
      </w:r>
      <w:r w:rsidR="008B23DE" w:rsidRPr="00721C54">
        <w:rPr>
          <w:bCs/>
        </w:rPr>
        <w:noBreakHyphen/>
      </w:r>
      <w:r w:rsidRPr="00721C54">
        <w:rPr>
          <w:bCs/>
        </w:rPr>
        <w:t>ċelloli tat</w:t>
      </w:r>
      <w:r w:rsidR="008B23DE" w:rsidRPr="00721C54">
        <w:rPr>
          <w:bCs/>
        </w:rPr>
        <w:noBreakHyphen/>
      </w:r>
      <w:r w:rsidRPr="00721C54">
        <w:rPr>
          <w:bCs/>
        </w:rPr>
        <w:t>tumur imsejjaħ is</w:t>
      </w:r>
      <w:r w:rsidR="008B23DE" w:rsidRPr="00721C54">
        <w:rPr>
          <w:bCs/>
        </w:rPr>
        <w:noBreakHyphen/>
      </w:r>
      <w:r w:rsidRPr="00721C54">
        <w:rPr>
          <w:bCs/>
        </w:rPr>
        <w:t>sindrome tal</w:t>
      </w:r>
      <w:r w:rsidR="008B23DE" w:rsidRPr="00721C54">
        <w:rPr>
          <w:bCs/>
        </w:rPr>
        <w:noBreakHyphen/>
      </w:r>
      <w:r w:rsidRPr="00721C54">
        <w:rPr>
          <w:bCs/>
        </w:rPr>
        <w:t>lisi tat</w:t>
      </w:r>
      <w:r w:rsidR="008B23DE" w:rsidRPr="00721C54">
        <w:rPr>
          <w:bCs/>
        </w:rPr>
        <w:noBreakHyphen/>
      </w:r>
      <w:r w:rsidRPr="00721C54">
        <w:rPr>
          <w:bCs/>
        </w:rPr>
        <w:t>tumur. Kienu rrappurtati każijiet rari tas</w:t>
      </w:r>
      <w:r w:rsidR="008B23DE" w:rsidRPr="00721C54">
        <w:rPr>
          <w:bCs/>
        </w:rPr>
        <w:noBreakHyphen/>
      </w:r>
      <w:r w:rsidRPr="00721C54">
        <w:rPr>
          <w:bCs/>
        </w:rPr>
        <w:t>sindrome tal</w:t>
      </w:r>
      <w:r w:rsidR="008B23DE" w:rsidRPr="00721C54">
        <w:rPr>
          <w:bCs/>
        </w:rPr>
        <w:noBreakHyphen/>
      </w:r>
      <w:r w:rsidRPr="00721C54">
        <w:rPr>
          <w:bCs/>
        </w:rPr>
        <w:t>lisi tat</w:t>
      </w:r>
      <w:r w:rsidR="008B23DE" w:rsidRPr="00721C54">
        <w:rPr>
          <w:bCs/>
        </w:rPr>
        <w:noBreakHyphen/>
      </w:r>
      <w:r w:rsidRPr="00721C54">
        <w:rPr>
          <w:bCs/>
        </w:rPr>
        <w:t>tumur f’pazjenti kkurati b’</w:t>
      </w:r>
      <w:r w:rsidR="00FB74A2" w:rsidRPr="00721C54">
        <w:rPr>
          <w:bCs/>
        </w:rPr>
        <w:t>Nilotinib Accord</w:t>
      </w:r>
      <w:r w:rsidRPr="00721C54">
        <w:rPr>
          <w:bCs/>
        </w:rPr>
        <w:t>.</w:t>
      </w:r>
    </w:p>
    <w:p w14:paraId="7E017A25" w14:textId="5BC4843D" w:rsidR="003A18BE" w:rsidRPr="00721C54" w:rsidRDefault="003A18BE" w:rsidP="008F79F4">
      <w:pPr>
        <w:numPr>
          <w:ilvl w:val="1"/>
          <w:numId w:val="8"/>
        </w:numPr>
        <w:tabs>
          <w:tab w:val="clear" w:pos="567"/>
          <w:tab w:val="clear" w:pos="1440"/>
        </w:tabs>
        <w:spacing w:line="240" w:lineRule="auto"/>
        <w:ind w:left="567" w:hanging="567"/>
        <w:rPr>
          <w:noProof/>
          <w:szCs w:val="22"/>
        </w:rPr>
      </w:pPr>
      <w:r w:rsidRPr="00721C54">
        <w:rPr>
          <w:bCs/>
        </w:rPr>
        <w:t>jekk tiżviluppa uġigħ f’sidrek jew skmudità, tnemnim jew dgħufija, problemi bil</w:t>
      </w:r>
      <w:r w:rsidR="008B23DE" w:rsidRPr="00721C54">
        <w:rPr>
          <w:bCs/>
        </w:rPr>
        <w:noBreakHyphen/>
      </w:r>
      <w:r w:rsidRPr="00721C54">
        <w:rPr>
          <w:bCs/>
        </w:rPr>
        <w:t>mixi jew fit</w:t>
      </w:r>
      <w:r w:rsidR="008B23DE" w:rsidRPr="00721C54">
        <w:rPr>
          <w:bCs/>
        </w:rPr>
        <w:noBreakHyphen/>
      </w:r>
      <w:r w:rsidRPr="00721C54">
        <w:rPr>
          <w:bCs/>
        </w:rPr>
        <w:t>taħdit, uġigħ, telf ta’ kulur jew tħoss riġlejk jew dir</w:t>
      </w:r>
      <w:r w:rsidRPr="00721C54">
        <w:t>għajk</w:t>
      </w:r>
      <w:r w:rsidRPr="00721C54">
        <w:rPr>
          <w:bCs/>
        </w:rPr>
        <w:t xml:space="preserve"> kesħin, </w:t>
      </w:r>
      <w:r w:rsidRPr="00721C54">
        <w:rPr>
          <w:b/>
          <w:bCs/>
        </w:rPr>
        <w:t>kellem minnufih lit</w:t>
      </w:r>
      <w:r w:rsidR="008B23DE" w:rsidRPr="00721C54">
        <w:rPr>
          <w:b/>
          <w:bCs/>
        </w:rPr>
        <w:noBreakHyphen/>
      </w:r>
      <w:r w:rsidRPr="00721C54">
        <w:rPr>
          <w:b/>
          <w:bCs/>
        </w:rPr>
        <w:t>tabib</w:t>
      </w:r>
      <w:r w:rsidRPr="00721C54">
        <w:rPr>
          <w:bCs/>
        </w:rPr>
        <w:t xml:space="preserve"> għax dan jista’ jkun sinjal ta’ episodju kardjovaskulari. Kienu rrappurtati episodji </w:t>
      </w:r>
      <w:r w:rsidRPr="00721C54">
        <w:rPr>
          <w:bCs/>
        </w:rPr>
        <w:lastRenderedPageBreak/>
        <w:t>kardjovaskulari serji jinkludu problemi bl</w:t>
      </w:r>
      <w:r w:rsidR="008B23DE" w:rsidRPr="00721C54">
        <w:rPr>
          <w:bCs/>
        </w:rPr>
        <w:noBreakHyphen/>
      </w:r>
      <w:r w:rsidRPr="00721C54">
        <w:rPr>
          <w:bCs/>
        </w:rPr>
        <w:t>influss tad</w:t>
      </w:r>
      <w:r w:rsidR="008B23DE" w:rsidRPr="00721C54">
        <w:rPr>
          <w:bCs/>
        </w:rPr>
        <w:noBreakHyphen/>
      </w:r>
      <w:r w:rsidRPr="00721C54">
        <w:rPr>
          <w:bCs/>
        </w:rPr>
        <w:t>demm fir</w:t>
      </w:r>
      <w:r w:rsidR="008B23DE" w:rsidRPr="00721C54">
        <w:rPr>
          <w:bCs/>
        </w:rPr>
        <w:noBreakHyphen/>
      </w:r>
      <w:r w:rsidRPr="00721C54">
        <w:rPr>
          <w:bCs/>
        </w:rPr>
        <w:t>riġel (mard okklussiv arterjali periferali), mard iskemiku tal</w:t>
      </w:r>
      <w:r w:rsidR="008B23DE" w:rsidRPr="00721C54">
        <w:rPr>
          <w:bCs/>
        </w:rPr>
        <w:noBreakHyphen/>
      </w:r>
      <w:r w:rsidRPr="00721C54">
        <w:rPr>
          <w:bCs/>
        </w:rPr>
        <w:t>qalb u problemi bl</w:t>
      </w:r>
      <w:r w:rsidR="008B23DE" w:rsidRPr="00721C54">
        <w:rPr>
          <w:bCs/>
        </w:rPr>
        <w:noBreakHyphen/>
      </w:r>
      <w:r w:rsidRPr="00721C54">
        <w:rPr>
          <w:bCs/>
        </w:rPr>
        <w:t>ammont ta’ demm li jgħaddi għall</w:t>
      </w:r>
      <w:r w:rsidR="008B23DE" w:rsidRPr="00721C54">
        <w:rPr>
          <w:bCs/>
        </w:rPr>
        <w:noBreakHyphen/>
      </w:r>
      <w:r w:rsidRPr="00721C54">
        <w:rPr>
          <w:bCs/>
        </w:rPr>
        <w:t xml:space="preserve">moħħ (mard ċelebrovaskulari iskemiku) f’pazjenti li jieħdu </w:t>
      </w:r>
      <w:r w:rsidR="00FB74A2" w:rsidRPr="00721C54">
        <w:rPr>
          <w:bCs/>
        </w:rPr>
        <w:t>Nilotinib Accord</w:t>
      </w:r>
      <w:r w:rsidRPr="00721C54">
        <w:rPr>
          <w:bCs/>
        </w:rPr>
        <w:t>. It</w:t>
      </w:r>
      <w:r w:rsidR="008B23DE" w:rsidRPr="00721C54">
        <w:rPr>
          <w:bCs/>
        </w:rPr>
        <w:noBreakHyphen/>
      </w:r>
      <w:r w:rsidRPr="00721C54">
        <w:rPr>
          <w:bCs/>
        </w:rPr>
        <w:t>tabib tiegħek għandu jevalwa l</w:t>
      </w:r>
      <w:r w:rsidR="008B23DE" w:rsidRPr="00721C54">
        <w:rPr>
          <w:bCs/>
        </w:rPr>
        <w:noBreakHyphen/>
      </w:r>
      <w:r w:rsidRPr="00721C54">
        <w:rPr>
          <w:bCs/>
        </w:rPr>
        <w:t>livell ta’ xaħam (lipidi) u zokkor fid</w:t>
      </w:r>
      <w:r w:rsidR="008B23DE" w:rsidRPr="00721C54">
        <w:rPr>
          <w:bCs/>
        </w:rPr>
        <w:noBreakHyphen/>
      </w:r>
      <w:r w:rsidRPr="00721C54">
        <w:rPr>
          <w:bCs/>
        </w:rPr>
        <w:t>demm tiegħek qabel it</w:t>
      </w:r>
      <w:r w:rsidR="008B23DE" w:rsidRPr="00721C54">
        <w:rPr>
          <w:bCs/>
        </w:rPr>
        <w:noBreakHyphen/>
      </w:r>
      <w:r w:rsidRPr="00721C54">
        <w:rPr>
          <w:bCs/>
        </w:rPr>
        <w:t>tnedija tat</w:t>
      </w:r>
      <w:r w:rsidR="008B23DE" w:rsidRPr="00721C54">
        <w:rPr>
          <w:bCs/>
        </w:rPr>
        <w:noBreakHyphen/>
      </w:r>
      <w:r w:rsidRPr="00721C54">
        <w:rPr>
          <w:bCs/>
        </w:rPr>
        <w:t>trattament b’</w:t>
      </w:r>
      <w:r w:rsidR="00FB74A2" w:rsidRPr="00721C54">
        <w:rPr>
          <w:bCs/>
        </w:rPr>
        <w:t>Nilotinib Accord</w:t>
      </w:r>
      <w:r w:rsidRPr="00721C54">
        <w:rPr>
          <w:bCs/>
        </w:rPr>
        <w:t xml:space="preserve"> u matul it</w:t>
      </w:r>
      <w:r w:rsidR="008B23DE" w:rsidRPr="00721C54">
        <w:rPr>
          <w:bCs/>
        </w:rPr>
        <w:noBreakHyphen/>
      </w:r>
      <w:r w:rsidRPr="00721C54">
        <w:rPr>
          <w:bCs/>
        </w:rPr>
        <w:t>trattament.</w:t>
      </w:r>
    </w:p>
    <w:p w14:paraId="19B7EAE9" w14:textId="1D120050" w:rsidR="003A18BE" w:rsidRPr="00721C54" w:rsidRDefault="003A18BE" w:rsidP="008F79F4">
      <w:pPr>
        <w:numPr>
          <w:ilvl w:val="1"/>
          <w:numId w:val="8"/>
        </w:numPr>
        <w:tabs>
          <w:tab w:val="clear" w:pos="567"/>
          <w:tab w:val="clear" w:pos="1440"/>
        </w:tabs>
        <w:spacing w:line="240" w:lineRule="auto"/>
        <w:ind w:left="567" w:hanging="567"/>
        <w:rPr>
          <w:noProof/>
          <w:szCs w:val="22"/>
        </w:rPr>
      </w:pPr>
      <w:r w:rsidRPr="00721C54">
        <w:rPr>
          <w:bCs/>
        </w:rPr>
        <w:t>jekk tiżviluppa nefħa tas</w:t>
      </w:r>
      <w:r w:rsidR="008B23DE" w:rsidRPr="00721C54">
        <w:rPr>
          <w:bCs/>
        </w:rPr>
        <w:noBreakHyphen/>
      </w:r>
      <w:r w:rsidRPr="00721C54">
        <w:rPr>
          <w:bCs/>
        </w:rPr>
        <w:t>saqajn jew tal</w:t>
      </w:r>
      <w:r w:rsidR="008B23DE" w:rsidRPr="00721C54">
        <w:rPr>
          <w:bCs/>
        </w:rPr>
        <w:noBreakHyphen/>
      </w:r>
      <w:r w:rsidRPr="00721C54">
        <w:rPr>
          <w:bCs/>
        </w:rPr>
        <w:t>idejn, nefħa ġġeneralizzata jew żieda mgħaġġla fil</w:t>
      </w:r>
      <w:r w:rsidR="008B23DE" w:rsidRPr="00721C54">
        <w:rPr>
          <w:bCs/>
        </w:rPr>
        <w:noBreakHyphen/>
      </w:r>
      <w:r w:rsidRPr="00721C54">
        <w:rPr>
          <w:bCs/>
        </w:rPr>
        <w:t>piż kellem lit</w:t>
      </w:r>
      <w:r w:rsidR="008B23DE" w:rsidRPr="00721C54">
        <w:rPr>
          <w:bCs/>
        </w:rPr>
        <w:noBreakHyphen/>
      </w:r>
      <w:r w:rsidRPr="00721C54">
        <w:rPr>
          <w:bCs/>
        </w:rPr>
        <w:t>tabib tiegħek għax dawn jistgħu jkunu sinjali ta’ retenzjoni fluwida gravi. Kienu rrappurtati każijiet mhux komuni ta’ retenzjoni fluwida severa f’pazjenti ttrattati b’</w:t>
      </w:r>
      <w:r w:rsidR="00FB74A2" w:rsidRPr="00721C54">
        <w:rPr>
          <w:bCs/>
        </w:rPr>
        <w:t>Nilotinib Accord</w:t>
      </w:r>
      <w:r w:rsidRPr="00721C54">
        <w:rPr>
          <w:bCs/>
        </w:rPr>
        <w:t>.</w:t>
      </w:r>
    </w:p>
    <w:p w14:paraId="3FBB9DB9" w14:textId="56A2C2F8" w:rsidR="003A18BE" w:rsidRPr="00721C54" w:rsidRDefault="002C5BD1" w:rsidP="008F79F4">
      <w:pPr>
        <w:tabs>
          <w:tab w:val="clear" w:pos="567"/>
        </w:tabs>
        <w:spacing w:line="240" w:lineRule="auto"/>
        <w:ind w:left="0" w:firstLine="0"/>
        <w:rPr>
          <w:noProof/>
          <w:szCs w:val="22"/>
        </w:rPr>
      </w:pPr>
      <w:r w:rsidRPr="00721C54">
        <w:rPr>
          <w:noProof/>
          <w:szCs w:val="22"/>
        </w:rPr>
        <w:t>Jekk inti ġenitur ta’ tfal ittrattati b’</w:t>
      </w:r>
      <w:r w:rsidR="00FB74A2" w:rsidRPr="00721C54">
        <w:rPr>
          <w:noProof/>
          <w:szCs w:val="22"/>
        </w:rPr>
        <w:t>Nilotinib Accord</w:t>
      </w:r>
      <w:r w:rsidRPr="00721C54">
        <w:rPr>
          <w:noProof/>
          <w:szCs w:val="22"/>
        </w:rPr>
        <w:t>, għid lit</w:t>
      </w:r>
      <w:r w:rsidR="008B23DE" w:rsidRPr="00721C54">
        <w:rPr>
          <w:noProof/>
          <w:szCs w:val="22"/>
        </w:rPr>
        <w:noBreakHyphen/>
      </w:r>
      <w:r w:rsidRPr="00721C54">
        <w:rPr>
          <w:noProof/>
          <w:szCs w:val="22"/>
        </w:rPr>
        <w:t>tabib tiegħek jekk kwalunkwe waħda mill</w:t>
      </w:r>
      <w:r w:rsidR="008B23DE" w:rsidRPr="00721C54">
        <w:rPr>
          <w:noProof/>
          <w:szCs w:val="22"/>
        </w:rPr>
        <w:noBreakHyphen/>
      </w:r>
      <w:r w:rsidRPr="00721C54">
        <w:rPr>
          <w:noProof/>
          <w:szCs w:val="22"/>
        </w:rPr>
        <w:t>kundizzjonijiet ta’ hawn fuq japplikaw għal ibnek/bintek.</w:t>
      </w:r>
    </w:p>
    <w:p w14:paraId="1B9E9B13" w14:textId="77777777" w:rsidR="003A18BE" w:rsidRPr="00721C54" w:rsidRDefault="003A18BE" w:rsidP="008F79F4">
      <w:pPr>
        <w:tabs>
          <w:tab w:val="clear" w:pos="567"/>
        </w:tabs>
        <w:spacing w:line="240" w:lineRule="auto"/>
        <w:ind w:left="0" w:firstLine="0"/>
        <w:rPr>
          <w:noProof/>
          <w:szCs w:val="22"/>
        </w:rPr>
      </w:pPr>
    </w:p>
    <w:p w14:paraId="2EAFEBB7" w14:textId="77777777" w:rsidR="00084AB3" w:rsidRPr="00721C54" w:rsidRDefault="00084AB3" w:rsidP="008F79F4">
      <w:pPr>
        <w:keepNext/>
        <w:tabs>
          <w:tab w:val="clear" w:pos="567"/>
        </w:tabs>
        <w:spacing w:line="240" w:lineRule="auto"/>
        <w:rPr>
          <w:b/>
          <w:noProof/>
        </w:rPr>
      </w:pPr>
      <w:r w:rsidRPr="00721C54">
        <w:rPr>
          <w:b/>
          <w:noProof/>
        </w:rPr>
        <w:t>Tfal u adolexxenti</w:t>
      </w:r>
    </w:p>
    <w:p w14:paraId="2DF28DB8" w14:textId="5886CC54" w:rsidR="00084AB3" w:rsidRPr="00721C54" w:rsidRDefault="00FB74A2" w:rsidP="008F79F4">
      <w:pPr>
        <w:tabs>
          <w:tab w:val="clear" w:pos="567"/>
        </w:tabs>
        <w:spacing w:line="240" w:lineRule="auto"/>
        <w:ind w:left="0" w:firstLine="0"/>
        <w:rPr>
          <w:noProof/>
        </w:rPr>
      </w:pPr>
      <w:r w:rsidRPr="00721C54">
        <w:rPr>
          <w:noProof/>
        </w:rPr>
        <w:t>Nilotinib Accord</w:t>
      </w:r>
      <w:r w:rsidR="00084AB3" w:rsidRPr="00721C54">
        <w:rPr>
          <w:noProof/>
        </w:rPr>
        <w:t xml:space="preserve"> hu trattament għal tfal u adolexxenti b’CML. M’hemm ebda esperjenza dwar l</w:t>
      </w:r>
      <w:r w:rsidR="008B23DE" w:rsidRPr="00721C54">
        <w:rPr>
          <w:noProof/>
        </w:rPr>
        <w:noBreakHyphen/>
      </w:r>
      <w:r w:rsidR="00084AB3" w:rsidRPr="00721C54">
        <w:rPr>
          <w:noProof/>
        </w:rPr>
        <w:t>użu ta’ din il</w:t>
      </w:r>
      <w:r w:rsidR="008B23DE" w:rsidRPr="00721C54">
        <w:rPr>
          <w:noProof/>
        </w:rPr>
        <w:noBreakHyphen/>
      </w:r>
      <w:r w:rsidR="00084AB3" w:rsidRPr="00721C54">
        <w:rPr>
          <w:noProof/>
        </w:rPr>
        <w:t>mediċina fi tfal taħt is</w:t>
      </w:r>
      <w:r w:rsidR="008B23DE" w:rsidRPr="00721C54">
        <w:rPr>
          <w:noProof/>
        </w:rPr>
        <w:noBreakHyphen/>
      </w:r>
      <w:r w:rsidR="00084AB3" w:rsidRPr="00721C54">
        <w:rPr>
          <w:noProof/>
        </w:rPr>
        <w:t>sentejn. M’hemm ebda esperjenza dwar l</w:t>
      </w:r>
      <w:r w:rsidR="008B23DE" w:rsidRPr="00721C54">
        <w:rPr>
          <w:noProof/>
        </w:rPr>
        <w:noBreakHyphen/>
      </w:r>
      <w:r w:rsidR="00084AB3" w:rsidRPr="00721C54">
        <w:rPr>
          <w:noProof/>
        </w:rPr>
        <w:t xml:space="preserve">użu ta’ </w:t>
      </w:r>
      <w:r w:rsidRPr="00721C54">
        <w:rPr>
          <w:noProof/>
        </w:rPr>
        <w:t>Nilotinib Accord</w:t>
      </w:r>
      <w:r w:rsidR="00084AB3" w:rsidRPr="00721C54">
        <w:rPr>
          <w:noProof/>
        </w:rPr>
        <w:t xml:space="preserve"> fi tfal taħt l</w:t>
      </w:r>
      <w:r w:rsidR="008B23DE" w:rsidRPr="00721C54">
        <w:rPr>
          <w:noProof/>
        </w:rPr>
        <w:noBreakHyphen/>
      </w:r>
      <w:r w:rsidR="00084AB3" w:rsidRPr="00721C54">
        <w:rPr>
          <w:noProof/>
        </w:rPr>
        <w:t>10 snin li għadhom kemm ġew iddijanjonizzati u teżisti esperjenza limitata f’pazjenti taħt is</w:t>
      </w:r>
      <w:r w:rsidR="008B23DE" w:rsidRPr="00721C54">
        <w:rPr>
          <w:noProof/>
        </w:rPr>
        <w:noBreakHyphen/>
      </w:r>
      <w:r w:rsidR="00084AB3" w:rsidRPr="00721C54">
        <w:rPr>
          <w:noProof/>
        </w:rPr>
        <w:t>6 snin li m’għadhomx jibbenefikaw mit</w:t>
      </w:r>
      <w:r w:rsidR="008B23DE" w:rsidRPr="00721C54">
        <w:rPr>
          <w:noProof/>
        </w:rPr>
        <w:noBreakHyphen/>
      </w:r>
      <w:r w:rsidR="00084AB3" w:rsidRPr="00721C54">
        <w:rPr>
          <w:noProof/>
        </w:rPr>
        <w:t>trattament li kienu jieħdu qabel għal CML.</w:t>
      </w:r>
    </w:p>
    <w:p w14:paraId="4D339533" w14:textId="77777777" w:rsidR="00084AB3" w:rsidRPr="00721C54" w:rsidRDefault="00084AB3" w:rsidP="008F79F4">
      <w:pPr>
        <w:tabs>
          <w:tab w:val="clear" w:pos="567"/>
        </w:tabs>
        <w:spacing w:line="240" w:lineRule="auto"/>
        <w:ind w:left="0" w:firstLine="0"/>
        <w:rPr>
          <w:noProof/>
        </w:rPr>
      </w:pPr>
    </w:p>
    <w:p w14:paraId="4EEF98B2" w14:textId="4659902D" w:rsidR="00E1318F" w:rsidRPr="00721C54" w:rsidRDefault="00E1318F" w:rsidP="008F79F4">
      <w:pPr>
        <w:tabs>
          <w:tab w:val="clear" w:pos="567"/>
        </w:tabs>
        <w:spacing w:line="240" w:lineRule="auto"/>
        <w:ind w:left="0" w:firstLine="0"/>
        <w:rPr>
          <w:noProof/>
        </w:rPr>
      </w:pPr>
      <w:r w:rsidRPr="00721C54">
        <w:rPr>
          <w:noProof/>
        </w:rPr>
        <w:t xml:space="preserve">Xi tfal u adolexxenti li qed jieħdu </w:t>
      </w:r>
      <w:r w:rsidR="00FB74A2" w:rsidRPr="00721C54">
        <w:rPr>
          <w:noProof/>
        </w:rPr>
        <w:t>Nilotinib Accord</w:t>
      </w:r>
      <w:r w:rsidRPr="00721C54">
        <w:rPr>
          <w:noProof/>
        </w:rPr>
        <w:t xml:space="preserve"> jaf jikbru b’rata aktar kajmana mqabbel man-normali. It-tabib se josserva r-rata t-tkabbir waqt visti regolari.</w:t>
      </w:r>
    </w:p>
    <w:p w14:paraId="58C1D654" w14:textId="77777777" w:rsidR="00E1318F" w:rsidRPr="00721C54" w:rsidRDefault="00E1318F" w:rsidP="008F79F4">
      <w:pPr>
        <w:tabs>
          <w:tab w:val="clear" w:pos="567"/>
        </w:tabs>
        <w:spacing w:line="240" w:lineRule="auto"/>
        <w:ind w:left="0" w:firstLine="0"/>
        <w:rPr>
          <w:noProof/>
        </w:rPr>
      </w:pPr>
    </w:p>
    <w:p w14:paraId="1F484369" w14:textId="74FCEA22" w:rsidR="003A18BE" w:rsidRPr="00721C54" w:rsidRDefault="003A18BE" w:rsidP="008F79F4">
      <w:pPr>
        <w:keepNext/>
        <w:tabs>
          <w:tab w:val="clear" w:pos="567"/>
        </w:tabs>
        <w:spacing w:line="240" w:lineRule="auto"/>
        <w:rPr>
          <w:b/>
          <w:bCs/>
          <w:noProof/>
        </w:rPr>
      </w:pPr>
      <w:r w:rsidRPr="00721C54">
        <w:rPr>
          <w:b/>
          <w:bCs/>
          <w:noProof/>
        </w:rPr>
        <w:t xml:space="preserve">Mediċini oħra u </w:t>
      </w:r>
      <w:r w:rsidR="00FB74A2" w:rsidRPr="00721C54">
        <w:rPr>
          <w:b/>
          <w:bCs/>
          <w:noProof/>
        </w:rPr>
        <w:t>Nilotinib Accord</w:t>
      </w:r>
    </w:p>
    <w:p w14:paraId="324EE664" w14:textId="25AF07C0" w:rsidR="003A18BE" w:rsidRPr="00721C54" w:rsidRDefault="00FB74A2" w:rsidP="008F79F4">
      <w:pPr>
        <w:tabs>
          <w:tab w:val="clear" w:pos="567"/>
        </w:tabs>
        <w:spacing w:line="240" w:lineRule="auto"/>
        <w:rPr>
          <w:noProof/>
        </w:rPr>
      </w:pPr>
      <w:r w:rsidRPr="00721C54">
        <w:rPr>
          <w:noProof/>
        </w:rPr>
        <w:t>Nilotinib Accord</w:t>
      </w:r>
      <w:r w:rsidR="003A18BE" w:rsidRPr="00721C54">
        <w:rPr>
          <w:noProof/>
        </w:rPr>
        <w:t xml:space="preserve"> jista’ jinterferixxi ma’ xi mediċini oħrajn.</w:t>
      </w:r>
    </w:p>
    <w:p w14:paraId="17E95C9A" w14:textId="77777777" w:rsidR="003A18BE" w:rsidRPr="00721C54" w:rsidRDefault="003A18BE" w:rsidP="008F79F4">
      <w:pPr>
        <w:tabs>
          <w:tab w:val="clear" w:pos="567"/>
        </w:tabs>
        <w:spacing w:line="240" w:lineRule="auto"/>
        <w:rPr>
          <w:noProof/>
        </w:rPr>
      </w:pPr>
    </w:p>
    <w:p w14:paraId="6E92445A" w14:textId="77777777" w:rsidR="003A18BE" w:rsidRPr="00721C54" w:rsidRDefault="003A18BE" w:rsidP="008F79F4">
      <w:pPr>
        <w:keepNext/>
        <w:tabs>
          <w:tab w:val="clear" w:pos="567"/>
        </w:tabs>
        <w:spacing w:line="240" w:lineRule="auto"/>
        <w:ind w:left="0" w:firstLine="0"/>
        <w:rPr>
          <w:noProof/>
        </w:rPr>
      </w:pPr>
      <w:r w:rsidRPr="00721C54">
        <w:rPr>
          <w:noProof/>
        </w:rPr>
        <w:t>Għid lit</w:t>
      </w:r>
      <w:r w:rsidR="008B23DE" w:rsidRPr="00721C54">
        <w:rPr>
          <w:noProof/>
        </w:rPr>
        <w:noBreakHyphen/>
      </w:r>
      <w:r w:rsidRPr="00721C54">
        <w:rPr>
          <w:noProof/>
        </w:rPr>
        <w:t>tabib jew lill</w:t>
      </w:r>
      <w:r w:rsidR="008B23DE" w:rsidRPr="00721C54">
        <w:rPr>
          <w:noProof/>
        </w:rPr>
        <w:noBreakHyphen/>
      </w:r>
      <w:r w:rsidRPr="00721C54">
        <w:rPr>
          <w:noProof/>
        </w:rPr>
        <w:t>ispiżjar tiegħek jekk qed tieħu, ħadt dan l</w:t>
      </w:r>
      <w:r w:rsidR="008B23DE" w:rsidRPr="00721C54">
        <w:rPr>
          <w:noProof/>
        </w:rPr>
        <w:noBreakHyphen/>
      </w:r>
      <w:r w:rsidRPr="00721C54">
        <w:rPr>
          <w:noProof/>
        </w:rPr>
        <w:t>aħħar jew tista’ tieħu xi mediċini oħra. Dan jinkludi b’mod partikolari:</w:t>
      </w:r>
    </w:p>
    <w:p w14:paraId="7C552AAD" w14:textId="77777777" w:rsidR="003A18BE" w:rsidRPr="00721C54" w:rsidRDefault="003A18BE" w:rsidP="008F79F4">
      <w:pPr>
        <w:numPr>
          <w:ilvl w:val="0"/>
          <w:numId w:val="9"/>
        </w:numPr>
        <w:tabs>
          <w:tab w:val="clear" w:pos="567"/>
        </w:tabs>
        <w:spacing w:line="240" w:lineRule="auto"/>
        <w:ind w:left="567" w:hanging="567"/>
        <w:rPr>
          <w:noProof/>
        </w:rPr>
      </w:pPr>
      <w:r w:rsidRPr="00721C54">
        <w:rPr>
          <w:noProof/>
        </w:rPr>
        <w:t>antiarritmiċi – li jintużaw għall</w:t>
      </w:r>
      <w:r w:rsidR="008B23DE" w:rsidRPr="00721C54">
        <w:rPr>
          <w:noProof/>
        </w:rPr>
        <w:noBreakHyphen/>
      </w:r>
      <w:r w:rsidRPr="00721C54">
        <w:rPr>
          <w:noProof/>
        </w:rPr>
        <w:t>kura ta’ meta l</w:t>
      </w:r>
      <w:r w:rsidR="008B23DE" w:rsidRPr="00721C54">
        <w:rPr>
          <w:noProof/>
        </w:rPr>
        <w:noBreakHyphen/>
      </w:r>
      <w:r w:rsidRPr="00721C54">
        <w:rPr>
          <w:noProof/>
        </w:rPr>
        <w:t>qalb ma tħabbatx regolari;</w:t>
      </w:r>
    </w:p>
    <w:p w14:paraId="6A5323F5" w14:textId="77777777" w:rsidR="003A18BE" w:rsidRPr="00721C54" w:rsidRDefault="003A18BE" w:rsidP="008F79F4">
      <w:pPr>
        <w:numPr>
          <w:ilvl w:val="0"/>
          <w:numId w:val="9"/>
        </w:numPr>
        <w:tabs>
          <w:tab w:val="clear" w:pos="567"/>
        </w:tabs>
        <w:spacing w:line="240" w:lineRule="auto"/>
        <w:ind w:left="567" w:hanging="567"/>
        <w:rPr>
          <w:noProof/>
        </w:rPr>
      </w:pPr>
      <w:r w:rsidRPr="00721C54">
        <w:rPr>
          <w:szCs w:val="22"/>
        </w:rPr>
        <w:t xml:space="preserve">chloroquine, halofantrine, clarithromycin, haloperidol, methadone, </w:t>
      </w:r>
      <w:r w:rsidRPr="00721C54">
        <w:rPr>
          <w:noProof/>
          <w:szCs w:val="22"/>
        </w:rPr>
        <w:t>moxifloxacin</w:t>
      </w:r>
      <w:r w:rsidRPr="00721C54">
        <w:rPr>
          <w:szCs w:val="22"/>
        </w:rPr>
        <w:t xml:space="preserve"> – mediċini li jista’ jkollhom effett mhux mixtieq fuq </w:t>
      </w:r>
      <w:r w:rsidR="003622EC" w:rsidRPr="00721C54">
        <w:rPr>
          <w:szCs w:val="22"/>
        </w:rPr>
        <w:t>l</w:t>
      </w:r>
      <w:r w:rsidR="003622EC" w:rsidRPr="00721C54">
        <w:rPr>
          <w:szCs w:val="22"/>
        </w:rPr>
        <w:noBreakHyphen/>
        <w:t xml:space="preserve">attività elettrika </w:t>
      </w:r>
      <w:r w:rsidRPr="00721C54">
        <w:rPr>
          <w:szCs w:val="22"/>
        </w:rPr>
        <w:t>tal</w:t>
      </w:r>
      <w:r w:rsidR="008B23DE" w:rsidRPr="00721C54">
        <w:rPr>
          <w:szCs w:val="22"/>
        </w:rPr>
        <w:noBreakHyphen/>
      </w:r>
      <w:r w:rsidRPr="00721C54">
        <w:rPr>
          <w:szCs w:val="22"/>
        </w:rPr>
        <w:t>qalb;</w:t>
      </w:r>
    </w:p>
    <w:p w14:paraId="12976A9D" w14:textId="77777777" w:rsidR="003A18BE" w:rsidRPr="00721C54" w:rsidRDefault="003A18BE" w:rsidP="008F79F4">
      <w:pPr>
        <w:numPr>
          <w:ilvl w:val="0"/>
          <w:numId w:val="9"/>
        </w:numPr>
        <w:tabs>
          <w:tab w:val="clear" w:pos="567"/>
        </w:tabs>
        <w:spacing w:line="240" w:lineRule="auto"/>
        <w:ind w:left="567" w:hanging="567"/>
        <w:rPr>
          <w:noProof/>
        </w:rPr>
      </w:pPr>
      <w:r w:rsidRPr="00721C54">
        <w:rPr>
          <w:noProof/>
          <w:szCs w:val="22"/>
        </w:rPr>
        <w:t>ketoconazole, itraconazole, voriconazole, clarithromycin, telithromycin – jintużaw għall</w:t>
      </w:r>
      <w:r w:rsidR="008B23DE" w:rsidRPr="00721C54">
        <w:rPr>
          <w:noProof/>
          <w:szCs w:val="22"/>
        </w:rPr>
        <w:noBreakHyphen/>
      </w:r>
      <w:r w:rsidRPr="00721C54">
        <w:rPr>
          <w:noProof/>
          <w:szCs w:val="22"/>
        </w:rPr>
        <w:t>kura ta’ infezzjonijiet;</w:t>
      </w:r>
    </w:p>
    <w:p w14:paraId="55E1BF22" w14:textId="77777777" w:rsidR="003A18BE" w:rsidRPr="00721C54" w:rsidRDefault="003A18BE" w:rsidP="008F79F4">
      <w:pPr>
        <w:numPr>
          <w:ilvl w:val="0"/>
          <w:numId w:val="9"/>
        </w:numPr>
        <w:tabs>
          <w:tab w:val="clear" w:pos="567"/>
        </w:tabs>
        <w:spacing w:line="240" w:lineRule="auto"/>
        <w:ind w:left="567" w:hanging="567"/>
        <w:rPr>
          <w:noProof/>
        </w:rPr>
      </w:pPr>
      <w:r w:rsidRPr="00721C54">
        <w:rPr>
          <w:noProof/>
          <w:szCs w:val="22"/>
        </w:rPr>
        <w:t>ritonavir – mediċina mill</w:t>
      </w:r>
      <w:r w:rsidR="008B23DE" w:rsidRPr="00721C54">
        <w:rPr>
          <w:noProof/>
          <w:szCs w:val="22"/>
        </w:rPr>
        <w:noBreakHyphen/>
      </w:r>
      <w:r w:rsidRPr="00721C54">
        <w:rPr>
          <w:noProof/>
          <w:szCs w:val="22"/>
        </w:rPr>
        <w:t>klassi “antiproteażi” li tintuża g</w:t>
      </w:r>
      <w:r w:rsidRPr="00721C54">
        <w:rPr>
          <w:noProof/>
          <w:szCs w:val="22"/>
          <w:lang w:eastAsia="ko-KR"/>
        </w:rPr>
        <w:t>ħall</w:t>
      </w:r>
      <w:r w:rsidR="008B23DE" w:rsidRPr="00721C54">
        <w:rPr>
          <w:noProof/>
          <w:szCs w:val="22"/>
          <w:lang w:eastAsia="ko-KR"/>
        </w:rPr>
        <w:noBreakHyphen/>
      </w:r>
      <w:r w:rsidRPr="00721C54">
        <w:rPr>
          <w:noProof/>
          <w:szCs w:val="22"/>
          <w:lang w:eastAsia="ko-KR"/>
        </w:rPr>
        <w:t>kura ta</w:t>
      </w:r>
      <w:r w:rsidRPr="00721C54">
        <w:rPr>
          <w:noProof/>
          <w:szCs w:val="22"/>
        </w:rPr>
        <w:t>l</w:t>
      </w:r>
      <w:r w:rsidR="008B23DE" w:rsidRPr="00721C54">
        <w:rPr>
          <w:noProof/>
          <w:szCs w:val="22"/>
        </w:rPr>
        <w:noBreakHyphen/>
      </w:r>
      <w:r w:rsidRPr="00721C54">
        <w:rPr>
          <w:noProof/>
          <w:szCs w:val="22"/>
        </w:rPr>
        <w:t>HIV;</w:t>
      </w:r>
    </w:p>
    <w:p w14:paraId="506E5ABC" w14:textId="77777777" w:rsidR="003A18BE" w:rsidRPr="00721C54" w:rsidRDefault="003A18BE" w:rsidP="008F79F4">
      <w:pPr>
        <w:numPr>
          <w:ilvl w:val="0"/>
          <w:numId w:val="9"/>
        </w:numPr>
        <w:tabs>
          <w:tab w:val="clear" w:pos="567"/>
        </w:tabs>
        <w:spacing w:line="240" w:lineRule="auto"/>
        <w:ind w:left="567" w:hanging="567"/>
        <w:rPr>
          <w:noProof/>
        </w:rPr>
      </w:pPr>
      <w:r w:rsidRPr="00721C54">
        <w:rPr>
          <w:noProof/>
          <w:szCs w:val="22"/>
        </w:rPr>
        <w:t>carbamazepine, phenobarbital, phenytoin – jintużaw għall</w:t>
      </w:r>
      <w:r w:rsidR="008B23DE" w:rsidRPr="00721C54">
        <w:rPr>
          <w:noProof/>
          <w:szCs w:val="22"/>
        </w:rPr>
        <w:noBreakHyphen/>
      </w:r>
      <w:r w:rsidRPr="00721C54">
        <w:rPr>
          <w:noProof/>
          <w:szCs w:val="22"/>
        </w:rPr>
        <w:t>kura tal</w:t>
      </w:r>
      <w:r w:rsidR="008B23DE" w:rsidRPr="00721C54">
        <w:rPr>
          <w:noProof/>
          <w:szCs w:val="22"/>
        </w:rPr>
        <w:noBreakHyphen/>
      </w:r>
      <w:r w:rsidRPr="00721C54">
        <w:rPr>
          <w:noProof/>
          <w:szCs w:val="22"/>
        </w:rPr>
        <w:t>epilessija;</w:t>
      </w:r>
    </w:p>
    <w:p w14:paraId="349BC0E7" w14:textId="77777777" w:rsidR="003A18BE" w:rsidRPr="00721C54" w:rsidRDefault="003A18BE" w:rsidP="008F79F4">
      <w:pPr>
        <w:numPr>
          <w:ilvl w:val="0"/>
          <w:numId w:val="9"/>
        </w:numPr>
        <w:tabs>
          <w:tab w:val="clear" w:pos="567"/>
        </w:tabs>
        <w:spacing w:line="240" w:lineRule="auto"/>
        <w:ind w:left="567" w:hanging="567"/>
        <w:rPr>
          <w:noProof/>
        </w:rPr>
      </w:pPr>
      <w:r w:rsidRPr="00721C54">
        <w:rPr>
          <w:noProof/>
          <w:szCs w:val="22"/>
        </w:rPr>
        <w:t>rifampicin – jintuża għall</w:t>
      </w:r>
      <w:r w:rsidR="008B23DE" w:rsidRPr="00721C54">
        <w:rPr>
          <w:noProof/>
          <w:szCs w:val="22"/>
        </w:rPr>
        <w:noBreakHyphen/>
      </w:r>
      <w:r w:rsidRPr="00721C54">
        <w:rPr>
          <w:noProof/>
          <w:szCs w:val="22"/>
        </w:rPr>
        <w:t>kura tat</w:t>
      </w:r>
      <w:r w:rsidR="008B23DE" w:rsidRPr="00721C54">
        <w:rPr>
          <w:noProof/>
          <w:szCs w:val="22"/>
        </w:rPr>
        <w:noBreakHyphen/>
      </w:r>
      <w:r w:rsidRPr="00721C54">
        <w:rPr>
          <w:noProof/>
          <w:szCs w:val="22"/>
        </w:rPr>
        <w:t>tuberikulożi;</w:t>
      </w:r>
    </w:p>
    <w:p w14:paraId="56443941" w14:textId="77777777" w:rsidR="003A18BE" w:rsidRPr="00721C54" w:rsidRDefault="003A18BE" w:rsidP="008F79F4">
      <w:pPr>
        <w:numPr>
          <w:ilvl w:val="0"/>
          <w:numId w:val="9"/>
        </w:numPr>
        <w:tabs>
          <w:tab w:val="clear" w:pos="567"/>
        </w:tabs>
        <w:spacing w:line="240" w:lineRule="auto"/>
        <w:ind w:left="567" w:hanging="567"/>
        <w:rPr>
          <w:noProof/>
          <w:szCs w:val="22"/>
        </w:rPr>
      </w:pPr>
      <w:r w:rsidRPr="00721C54">
        <w:rPr>
          <w:noProof/>
        </w:rPr>
        <w:t>St. John’s Wort – prodott magħmul mill</w:t>
      </w:r>
      <w:r w:rsidR="008B23DE" w:rsidRPr="00721C54">
        <w:rPr>
          <w:noProof/>
        </w:rPr>
        <w:noBreakHyphen/>
      </w:r>
      <w:r w:rsidRPr="00721C54">
        <w:rPr>
          <w:noProof/>
        </w:rPr>
        <w:t>ħxejjex li jintuża għall</w:t>
      </w:r>
      <w:r w:rsidR="008B23DE" w:rsidRPr="00721C54">
        <w:rPr>
          <w:noProof/>
        </w:rPr>
        <w:noBreakHyphen/>
      </w:r>
      <w:r w:rsidRPr="00721C54">
        <w:rPr>
          <w:noProof/>
        </w:rPr>
        <w:t>kura ta’ d</w:t>
      </w:r>
      <w:r w:rsidR="00DE6D39" w:rsidRPr="00721C54">
        <w:rPr>
          <w:noProof/>
        </w:rPr>
        <w:t>e</w:t>
      </w:r>
      <w:r w:rsidRPr="00721C54">
        <w:rPr>
          <w:noProof/>
        </w:rPr>
        <w:t xml:space="preserve">pressjoni u kundizzjonijiet oħra (magħruf ukoll bħala </w:t>
      </w:r>
      <w:r w:rsidRPr="00721C54">
        <w:rPr>
          <w:i/>
          <w:noProof/>
          <w:szCs w:val="22"/>
        </w:rPr>
        <w:t>Hypericum perforatum</w:t>
      </w:r>
      <w:r w:rsidRPr="00721C54">
        <w:rPr>
          <w:noProof/>
          <w:szCs w:val="22"/>
        </w:rPr>
        <w:t>);</w:t>
      </w:r>
    </w:p>
    <w:p w14:paraId="12555C91" w14:textId="77777777" w:rsidR="003A18BE" w:rsidRPr="00721C54" w:rsidRDefault="003A18BE" w:rsidP="008F79F4">
      <w:pPr>
        <w:numPr>
          <w:ilvl w:val="0"/>
          <w:numId w:val="34"/>
        </w:numPr>
        <w:tabs>
          <w:tab w:val="clear" w:pos="567"/>
        </w:tabs>
        <w:spacing w:line="240" w:lineRule="auto"/>
        <w:ind w:left="567" w:hanging="567"/>
        <w:rPr>
          <w:noProof/>
        </w:rPr>
      </w:pPr>
      <w:r w:rsidRPr="00721C54">
        <w:rPr>
          <w:noProof/>
        </w:rPr>
        <w:t>midazolam – jintuża biex iserraħ mill</w:t>
      </w:r>
      <w:r w:rsidR="008B23DE" w:rsidRPr="00721C54">
        <w:rPr>
          <w:noProof/>
        </w:rPr>
        <w:noBreakHyphen/>
      </w:r>
      <w:r w:rsidRPr="00721C54">
        <w:rPr>
          <w:noProof/>
        </w:rPr>
        <w:t>ansjetà qabel operazzjoni;</w:t>
      </w:r>
    </w:p>
    <w:p w14:paraId="6FCCD401" w14:textId="77777777" w:rsidR="003A18BE" w:rsidRPr="00721C54" w:rsidRDefault="003A18BE" w:rsidP="008F79F4">
      <w:pPr>
        <w:numPr>
          <w:ilvl w:val="0"/>
          <w:numId w:val="34"/>
        </w:numPr>
        <w:spacing w:line="240" w:lineRule="auto"/>
        <w:ind w:left="567" w:hanging="567"/>
        <w:rPr>
          <w:noProof/>
        </w:rPr>
      </w:pPr>
      <w:r w:rsidRPr="00721C54">
        <w:rPr>
          <w:noProof/>
        </w:rPr>
        <w:t xml:space="preserve">alfentanil u fentanyl </w:t>
      </w:r>
      <w:r w:rsidR="008B23DE" w:rsidRPr="00721C54">
        <w:rPr>
          <w:noProof/>
        </w:rPr>
        <w:noBreakHyphen/>
      </w:r>
      <w:r w:rsidRPr="00721C54">
        <w:rPr>
          <w:noProof/>
        </w:rPr>
        <w:t xml:space="preserve"> jintużaw biex jikkuraw l</w:t>
      </w:r>
      <w:r w:rsidR="008B23DE" w:rsidRPr="00721C54">
        <w:rPr>
          <w:noProof/>
        </w:rPr>
        <w:noBreakHyphen/>
      </w:r>
      <w:r w:rsidRPr="00721C54">
        <w:rPr>
          <w:noProof/>
        </w:rPr>
        <w:t>uġigħ u bħala sedattivi qabel jew waqt kirurġija jew proċeduri mediċi;</w:t>
      </w:r>
    </w:p>
    <w:p w14:paraId="1FEE2672" w14:textId="77777777" w:rsidR="003A18BE" w:rsidRPr="00721C54" w:rsidRDefault="003A18BE" w:rsidP="008F79F4">
      <w:pPr>
        <w:numPr>
          <w:ilvl w:val="0"/>
          <w:numId w:val="34"/>
        </w:numPr>
        <w:spacing w:line="240" w:lineRule="auto"/>
        <w:ind w:left="567" w:hanging="567"/>
        <w:rPr>
          <w:noProof/>
        </w:rPr>
      </w:pPr>
      <w:r w:rsidRPr="00721C54">
        <w:rPr>
          <w:noProof/>
        </w:rPr>
        <w:t xml:space="preserve">cyclosporine, sirolimus u tacrolimus </w:t>
      </w:r>
      <w:r w:rsidR="008B23DE" w:rsidRPr="00721C54">
        <w:rPr>
          <w:noProof/>
        </w:rPr>
        <w:noBreakHyphen/>
      </w:r>
      <w:r w:rsidRPr="00721C54">
        <w:rPr>
          <w:noProof/>
        </w:rPr>
        <w:t xml:space="preserve"> mediċini li jrażżnu l</w:t>
      </w:r>
      <w:r w:rsidR="008B23DE" w:rsidRPr="00721C54">
        <w:rPr>
          <w:noProof/>
        </w:rPr>
        <w:noBreakHyphen/>
      </w:r>
      <w:r w:rsidRPr="00721C54">
        <w:rPr>
          <w:noProof/>
        </w:rPr>
        <w:t>kapaċità ta “difiża” tal</w:t>
      </w:r>
      <w:r w:rsidR="008B23DE" w:rsidRPr="00721C54">
        <w:rPr>
          <w:noProof/>
        </w:rPr>
        <w:noBreakHyphen/>
      </w:r>
      <w:r w:rsidRPr="00721C54">
        <w:rPr>
          <w:noProof/>
        </w:rPr>
        <w:t>ġisem u biex jiġġieldu infezzjonijiet u huma użati b’mod komuni biex jipprevjenu r</w:t>
      </w:r>
      <w:r w:rsidR="008B23DE" w:rsidRPr="00721C54">
        <w:rPr>
          <w:noProof/>
        </w:rPr>
        <w:noBreakHyphen/>
      </w:r>
      <w:r w:rsidRPr="00721C54">
        <w:rPr>
          <w:noProof/>
        </w:rPr>
        <w:t>rifjut ta’ organi trapjantati bħal fwied, qalb u kliewi;</w:t>
      </w:r>
    </w:p>
    <w:p w14:paraId="0E45B577" w14:textId="77777777" w:rsidR="003A18BE" w:rsidRPr="00721C54" w:rsidRDefault="003A18BE" w:rsidP="008F79F4">
      <w:pPr>
        <w:numPr>
          <w:ilvl w:val="0"/>
          <w:numId w:val="34"/>
        </w:numPr>
        <w:spacing w:line="240" w:lineRule="auto"/>
        <w:ind w:left="567" w:hanging="567"/>
        <w:rPr>
          <w:noProof/>
        </w:rPr>
      </w:pPr>
      <w:r w:rsidRPr="00721C54">
        <w:rPr>
          <w:noProof/>
        </w:rPr>
        <w:t xml:space="preserve">dihydroergotamine u ergotamine </w:t>
      </w:r>
      <w:r w:rsidR="008B23DE" w:rsidRPr="00721C54">
        <w:rPr>
          <w:noProof/>
        </w:rPr>
        <w:noBreakHyphen/>
      </w:r>
      <w:r w:rsidRPr="00721C54">
        <w:rPr>
          <w:noProof/>
        </w:rPr>
        <w:t xml:space="preserve"> jintużaw biex jikkuraw d</w:t>
      </w:r>
      <w:r w:rsidR="008B23DE" w:rsidRPr="00721C54">
        <w:rPr>
          <w:noProof/>
        </w:rPr>
        <w:noBreakHyphen/>
      </w:r>
      <w:r w:rsidRPr="00721C54">
        <w:rPr>
          <w:noProof/>
        </w:rPr>
        <w:t>dimenzja;</w:t>
      </w:r>
    </w:p>
    <w:p w14:paraId="234F45BD" w14:textId="77777777" w:rsidR="003A18BE" w:rsidRPr="00721C54" w:rsidRDefault="003A18BE" w:rsidP="008F79F4">
      <w:pPr>
        <w:numPr>
          <w:ilvl w:val="0"/>
          <w:numId w:val="34"/>
        </w:numPr>
        <w:spacing w:line="240" w:lineRule="auto"/>
        <w:ind w:left="567" w:hanging="567"/>
        <w:rPr>
          <w:noProof/>
          <w:szCs w:val="22"/>
        </w:rPr>
      </w:pPr>
      <w:r w:rsidRPr="00721C54">
        <w:rPr>
          <w:noProof/>
        </w:rPr>
        <w:t xml:space="preserve">lovastatin, simvastatin </w:t>
      </w:r>
      <w:r w:rsidR="008B23DE" w:rsidRPr="00721C54">
        <w:rPr>
          <w:noProof/>
        </w:rPr>
        <w:noBreakHyphen/>
      </w:r>
      <w:r w:rsidRPr="00721C54">
        <w:rPr>
          <w:noProof/>
        </w:rPr>
        <w:t xml:space="preserve"> jintużaw biex jikkuraw livell għoli ta’ xaħmijiet fid</w:t>
      </w:r>
      <w:r w:rsidR="008B23DE" w:rsidRPr="00721C54">
        <w:rPr>
          <w:noProof/>
        </w:rPr>
        <w:noBreakHyphen/>
      </w:r>
      <w:r w:rsidRPr="00721C54">
        <w:rPr>
          <w:noProof/>
        </w:rPr>
        <w:t>demm;</w:t>
      </w:r>
    </w:p>
    <w:p w14:paraId="33331D48" w14:textId="77777777" w:rsidR="003A18BE" w:rsidRPr="00721C54" w:rsidRDefault="003A18BE" w:rsidP="008F79F4">
      <w:pPr>
        <w:numPr>
          <w:ilvl w:val="0"/>
          <w:numId w:val="9"/>
        </w:numPr>
        <w:tabs>
          <w:tab w:val="clear" w:pos="567"/>
        </w:tabs>
        <w:spacing w:line="240" w:lineRule="auto"/>
        <w:ind w:left="567" w:hanging="567"/>
        <w:rPr>
          <w:noProof/>
          <w:szCs w:val="22"/>
        </w:rPr>
      </w:pPr>
      <w:r w:rsidRPr="00721C54">
        <w:rPr>
          <w:noProof/>
          <w:szCs w:val="22"/>
        </w:rPr>
        <w:t>warfarin – tintuża għall</w:t>
      </w:r>
      <w:r w:rsidR="008B23DE" w:rsidRPr="00721C54">
        <w:rPr>
          <w:noProof/>
          <w:szCs w:val="22"/>
        </w:rPr>
        <w:noBreakHyphen/>
      </w:r>
      <w:r w:rsidRPr="00721C54">
        <w:rPr>
          <w:noProof/>
          <w:szCs w:val="22"/>
        </w:rPr>
        <w:t>kura ta’ disturbi tal</w:t>
      </w:r>
      <w:r w:rsidR="008B23DE" w:rsidRPr="00721C54">
        <w:rPr>
          <w:noProof/>
          <w:szCs w:val="22"/>
        </w:rPr>
        <w:noBreakHyphen/>
      </w:r>
      <w:r w:rsidRPr="00721C54">
        <w:rPr>
          <w:noProof/>
          <w:szCs w:val="22"/>
        </w:rPr>
        <w:t>koagulazzjoni tad</w:t>
      </w:r>
      <w:r w:rsidR="008B23DE" w:rsidRPr="00721C54">
        <w:rPr>
          <w:noProof/>
          <w:szCs w:val="22"/>
        </w:rPr>
        <w:noBreakHyphen/>
      </w:r>
      <w:r w:rsidRPr="00721C54">
        <w:rPr>
          <w:noProof/>
          <w:szCs w:val="22"/>
        </w:rPr>
        <w:t>demm (bħal demm magħqud jew trombożi);</w:t>
      </w:r>
    </w:p>
    <w:p w14:paraId="4AF720C8" w14:textId="77777777" w:rsidR="003A18BE" w:rsidRPr="00721C54" w:rsidRDefault="003A18BE" w:rsidP="008F79F4">
      <w:pPr>
        <w:numPr>
          <w:ilvl w:val="0"/>
          <w:numId w:val="9"/>
        </w:numPr>
        <w:tabs>
          <w:tab w:val="clear" w:pos="567"/>
        </w:tabs>
        <w:spacing w:line="240" w:lineRule="auto"/>
        <w:ind w:left="567" w:hanging="567"/>
        <w:rPr>
          <w:noProof/>
          <w:szCs w:val="22"/>
        </w:rPr>
      </w:pPr>
      <w:r w:rsidRPr="00721C54">
        <w:rPr>
          <w:szCs w:val="22"/>
        </w:rPr>
        <w:t>astemizole, terfenadine, cisapride, pimozide, quinidine, bepridil jew ergot alkaloids (ergotamine, dihydroergotamine).</w:t>
      </w:r>
    </w:p>
    <w:p w14:paraId="05B17964" w14:textId="77777777" w:rsidR="003A18BE" w:rsidRPr="00721C54" w:rsidRDefault="003A18BE" w:rsidP="008F79F4">
      <w:pPr>
        <w:tabs>
          <w:tab w:val="clear" w:pos="567"/>
        </w:tabs>
        <w:spacing w:line="240" w:lineRule="auto"/>
        <w:ind w:left="0" w:firstLine="0"/>
        <w:rPr>
          <w:noProof/>
        </w:rPr>
      </w:pPr>
    </w:p>
    <w:p w14:paraId="048AB7EA" w14:textId="46C90BB8" w:rsidR="003A18BE" w:rsidRPr="00721C54" w:rsidRDefault="003A18BE" w:rsidP="008F79F4">
      <w:pPr>
        <w:tabs>
          <w:tab w:val="clear" w:pos="567"/>
        </w:tabs>
        <w:spacing w:line="240" w:lineRule="auto"/>
        <w:ind w:left="0" w:firstLine="0"/>
        <w:rPr>
          <w:noProof/>
        </w:rPr>
      </w:pPr>
      <w:r w:rsidRPr="00721C54">
        <w:rPr>
          <w:noProof/>
        </w:rPr>
        <w:t>Dawn il</w:t>
      </w:r>
      <w:r w:rsidR="008B23DE" w:rsidRPr="00721C54">
        <w:rPr>
          <w:noProof/>
        </w:rPr>
        <w:noBreakHyphen/>
      </w:r>
      <w:r w:rsidRPr="00721C54">
        <w:rPr>
          <w:noProof/>
        </w:rPr>
        <w:t>mediċini għandhom jiġu evitati waqt il</w:t>
      </w:r>
      <w:r w:rsidR="008B23DE" w:rsidRPr="00721C54">
        <w:rPr>
          <w:noProof/>
        </w:rPr>
        <w:noBreakHyphen/>
      </w:r>
      <w:r w:rsidRPr="00721C54">
        <w:rPr>
          <w:noProof/>
        </w:rPr>
        <w:t>kura b’</w:t>
      </w:r>
      <w:r w:rsidR="00FB74A2" w:rsidRPr="00721C54">
        <w:rPr>
          <w:noProof/>
        </w:rPr>
        <w:t>Nilotinib Accord</w:t>
      </w:r>
      <w:r w:rsidRPr="00721C54">
        <w:rPr>
          <w:noProof/>
        </w:rPr>
        <w:t>. Jekk qed tieħu xi wieħed minn dawn, it</w:t>
      </w:r>
      <w:r w:rsidR="008B23DE" w:rsidRPr="00721C54">
        <w:rPr>
          <w:noProof/>
        </w:rPr>
        <w:noBreakHyphen/>
      </w:r>
      <w:r w:rsidRPr="00721C54">
        <w:rPr>
          <w:noProof/>
        </w:rPr>
        <w:t>tabib tiegħek jista’ jordnalek xi mediċini oħrajn.</w:t>
      </w:r>
    </w:p>
    <w:p w14:paraId="668B540D" w14:textId="0A2454C3" w:rsidR="00943EC5" w:rsidRPr="00721C54" w:rsidRDefault="00943EC5" w:rsidP="008F79F4">
      <w:pPr>
        <w:tabs>
          <w:tab w:val="clear" w:pos="567"/>
        </w:tabs>
        <w:spacing w:line="240" w:lineRule="auto"/>
        <w:ind w:left="0" w:firstLine="0"/>
        <w:rPr>
          <w:noProof/>
        </w:rPr>
      </w:pPr>
    </w:p>
    <w:p w14:paraId="2ED46EBE" w14:textId="29D369D0" w:rsidR="00943EC5" w:rsidRPr="00721C54" w:rsidRDefault="00943EC5" w:rsidP="008F79F4">
      <w:pPr>
        <w:tabs>
          <w:tab w:val="clear" w:pos="567"/>
        </w:tabs>
        <w:spacing w:line="240" w:lineRule="auto"/>
        <w:ind w:left="0" w:firstLine="0"/>
        <w:rPr>
          <w:noProof/>
        </w:rPr>
      </w:pPr>
      <w:r w:rsidRPr="00721C54">
        <w:rPr>
          <w:noProof/>
        </w:rPr>
        <w:t>Jekk qed tieħu statin (tip ta’ mediċina li tbaxxilek il-kolesterol fid-demm), kellem lit-tabib</w:t>
      </w:r>
      <w:r w:rsidR="00564CEA" w:rsidRPr="00721C54">
        <w:rPr>
          <w:noProof/>
        </w:rPr>
        <w:t xml:space="preserve"> jew lill-ispiżjar</w:t>
      </w:r>
      <w:r w:rsidRPr="00721C54">
        <w:rPr>
          <w:noProof/>
        </w:rPr>
        <w:t xml:space="preserve"> tiegħek. Jekk użajt ċerti statini, </w:t>
      </w:r>
      <w:r w:rsidR="00FB74A2" w:rsidRPr="00721C54">
        <w:rPr>
          <w:noProof/>
        </w:rPr>
        <w:t>Nilotinib Accord</w:t>
      </w:r>
      <w:r w:rsidRPr="00721C54">
        <w:rPr>
          <w:noProof/>
        </w:rPr>
        <w:t xml:space="preserve"> jista’ jżid ir-riskju li jkun hemm problemi minħabba l-istatini, li f’każijiet rari jistgħu jwasslu sabiex il-muskoli jċedu b’mod gravi (rabdomijoliżi) li jwassal għal ħsara fil-kliewi.</w:t>
      </w:r>
    </w:p>
    <w:p w14:paraId="58BE4387" w14:textId="77777777" w:rsidR="003A18BE" w:rsidRPr="00721C54" w:rsidRDefault="003A18BE" w:rsidP="008F79F4">
      <w:pPr>
        <w:tabs>
          <w:tab w:val="clear" w:pos="567"/>
        </w:tabs>
        <w:spacing w:line="240" w:lineRule="auto"/>
        <w:ind w:left="0" w:firstLine="0"/>
        <w:rPr>
          <w:noProof/>
        </w:rPr>
      </w:pPr>
    </w:p>
    <w:p w14:paraId="163182BD" w14:textId="4104F503" w:rsidR="003A18BE" w:rsidRPr="00721C54" w:rsidRDefault="003A18BE" w:rsidP="008F79F4">
      <w:pPr>
        <w:numPr>
          <w:ilvl w:val="12"/>
          <w:numId w:val="0"/>
        </w:numPr>
        <w:tabs>
          <w:tab w:val="clear" w:pos="567"/>
        </w:tabs>
        <w:spacing w:line="240" w:lineRule="auto"/>
        <w:ind w:right="-2"/>
        <w:rPr>
          <w:noProof/>
          <w:color w:val="000000"/>
          <w:szCs w:val="22"/>
        </w:rPr>
      </w:pPr>
      <w:r w:rsidRPr="00721C54">
        <w:rPr>
          <w:noProof/>
          <w:color w:val="000000"/>
          <w:szCs w:val="22"/>
        </w:rPr>
        <w:lastRenderedPageBreak/>
        <w:t>Barra minn hekk, għid lit</w:t>
      </w:r>
      <w:r w:rsidR="008B23DE" w:rsidRPr="00721C54">
        <w:rPr>
          <w:noProof/>
          <w:color w:val="000000"/>
          <w:szCs w:val="22"/>
        </w:rPr>
        <w:noBreakHyphen/>
      </w:r>
      <w:r w:rsidRPr="00721C54">
        <w:rPr>
          <w:noProof/>
          <w:color w:val="000000"/>
          <w:szCs w:val="22"/>
        </w:rPr>
        <w:t>tabib jew lill</w:t>
      </w:r>
      <w:r w:rsidR="008B23DE" w:rsidRPr="00721C54">
        <w:rPr>
          <w:noProof/>
          <w:color w:val="000000"/>
          <w:szCs w:val="22"/>
        </w:rPr>
        <w:noBreakHyphen/>
      </w:r>
      <w:r w:rsidRPr="00721C54">
        <w:rPr>
          <w:noProof/>
          <w:color w:val="000000"/>
          <w:szCs w:val="22"/>
        </w:rPr>
        <w:t xml:space="preserve">ispiżjar tiegħek qabel tieħu </w:t>
      </w:r>
      <w:r w:rsidR="00FB74A2" w:rsidRPr="00721C54">
        <w:rPr>
          <w:noProof/>
          <w:color w:val="000000"/>
          <w:szCs w:val="22"/>
        </w:rPr>
        <w:t>Nilotinib Accord</w:t>
      </w:r>
      <w:r w:rsidRPr="00721C54">
        <w:rPr>
          <w:noProof/>
          <w:color w:val="000000"/>
          <w:szCs w:val="22"/>
        </w:rPr>
        <w:t xml:space="preserve"> jekk inti qed tieħu xi antaċidi, li huma mediċini kontra l</w:t>
      </w:r>
      <w:r w:rsidR="008B23DE" w:rsidRPr="00721C54">
        <w:rPr>
          <w:noProof/>
          <w:color w:val="000000"/>
          <w:szCs w:val="22"/>
        </w:rPr>
        <w:noBreakHyphen/>
      </w:r>
      <w:r w:rsidRPr="00721C54">
        <w:rPr>
          <w:noProof/>
          <w:color w:val="000000"/>
          <w:szCs w:val="22"/>
        </w:rPr>
        <w:t>ħruq ta’ stonku. Dawn il</w:t>
      </w:r>
      <w:r w:rsidR="008B23DE" w:rsidRPr="00721C54">
        <w:rPr>
          <w:noProof/>
          <w:color w:val="000000"/>
          <w:szCs w:val="22"/>
        </w:rPr>
        <w:noBreakHyphen/>
      </w:r>
      <w:r w:rsidRPr="00721C54">
        <w:rPr>
          <w:noProof/>
          <w:color w:val="000000"/>
          <w:szCs w:val="22"/>
        </w:rPr>
        <w:t xml:space="preserve">mediċini jeħtieġ li jittieħdu b’mod separat minn </w:t>
      </w:r>
      <w:r w:rsidR="00FB74A2" w:rsidRPr="00721C54">
        <w:rPr>
          <w:noProof/>
          <w:color w:val="000000"/>
          <w:szCs w:val="22"/>
        </w:rPr>
        <w:t>Nilotinib Accord</w:t>
      </w:r>
      <w:r w:rsidRPr="00721C54">
        <w:rPr>
          <w:noProof/>
          <w:color w:val="000000"/>
          <w:szCs w:val="22"/>
        </w:rPr>
        <w:t>:</w:t>
      </w:r>
    </w:p>
    <w:p w14:paraId="04714755" w14:textId="763838F2" w:rsidR="003A18BE" w:rsidRPr="00721C54" w:rsidRDefault="008B23DE" w:rsidP="008F79F4">
      <w:pPr>
        <w:numPr>
          <w:ilvl w:val="12"/>
          <w:numId w:val="0"/>
        </w:numPr>
        <w:tabs>
          <w:tab w:val="clear" w:pos="567"/>
        </w:tabs>
        <w:spacing w:line="240" w:lineRule="auto"/>
        <w:ind w:left="567" w:right="-2" w:hanging="567"/>
        <w:rPr>
          <w:noProof/>
          <w:color w:val="000000"/>
          <w:szCs w:val="22"/>
        </w:rPr>
      </w:pPr>
      <w:r w:rsidRPr="00721C54">
        <w:rPr>
          <w:noProof/>
          <w:color w:val="000000"/>
          <w:szCs w:val="22"/>
        </w:rPr>
        <w:noBreakHyphen/>
      </w:r>
      <w:r w:rsidR="003A18BE" w:rsidRPr="00721C54">
        <w:rPr>
          <w:noProof/>
          <w:color w:val="000000"/>
          <w:szCs w:val="22"/>
        </w:rPr>
        <w:tab/>
        <w:t>imblokkaturi ta’ H2, li jnaqqsu l</w:t>
      </w:r>
      <w:r w:rsidRPr="00721C54">
        <w:rPr>
          <w:noProof/>
          <w:color w:val="000000"/>
          <w:szCs w:val="22"/>
        </w:rPr>
        <w:noBreakHyphen/>
      </w:r>
      <w:r w:rsidR="003A18BE" w:rsidRPr="00721C54">
        <w:rPr>
          <w:noProof/>
          <w:color w:val="000000"/>
          <w:szCs w:val="22"/>
        </w:rPr>
        <w:t>produzzjoni tal</w:t>
      </w:r>
      <w:r w:rsidRPr="00721C54">
        <w:rPr>
          <w:noProof/>
          <w:color w:val="000000"/>
          <w:szCs w:val="22"/>
        </w:rPr>
        <w:noBreakHyphen/>
      </w:r>
      <w:r w:rsidR="003A18BE" w:rsidRPr="00721C54">
        <w:rPr>
          <w:noProof/>
          <w:color w:val="000000"/>
          <w:szCs w:val="22"/>
        </w:rPr>
        <w:t>aċidu fl</w:t>
      </w:r>
      <w:r w:rsidRPr="00721C54">
        <w:rPr>
          <w:noProof/>
          <w:color w:val="000000"/>
          <w:szCs w:val="22"/>
        </w:rPr>
        <w:noBreakHyphen/>
      </w:r>
      <w:r w:rsidR="003A18BE" w:rsidRPr="00721C54">
        <w:rPr>
          <w:noProof/>
          <w:color w:val="000000"/>
          <w:szCs w:val="22"/>
        </w:rPr>
        <w:t xml:space="preserve">istonku. Imblokkaturi ta’ H2 għandhom jittieħdu madwar 10 sigħat qabel u madwar sagħtejn wara li inti tieħu </w:t>
      </w:r>
      <w:r w:rsidR="00FB74A2" w:rsidRPr="00721C54">
        <w:rPr>
          <w:noProof/>
          <w:color w:val="000000"/>
          <w:szCs w:val="22"/>
        </w:rPr>
        <w:t>Nilotinib Accord</w:t>
      </w:r>
      <w:r w:rsidR="003A18BE" w:rsidRPr="00721C54">
        <w:rPr>
          <w:noProof/>
          <w:color w:val="000000"/>
          <w:szCs w:val="22"/>
        </w:rPr>
        <w:t>;</w:t>
      </w:r>
    </w:p>
    <w:p w14:paraId="08CA43FA" w14:textId="6720A181" w:rsidR="003A18BE" w:rsidRPr="00721C54" w:rsidRDefault="008B23DE" w:rsidP="008F79F4">
      <w:pPr>
        <w:numPr>
          <w:ilvl w:val="12"/>
          <w:numId w:val="0"/>
        </w:numPr>
        <w:tabs>
          <w:tab w:val="clear" w:pos="567"/>
        </w:tabs>
        <w:spacing w:line="240" w:lineRule="auto"/>
        <w:ind w:left="567" w:right="-2" w:hanging="567"/>
        <w:rPr>
          <w:noProof/>
          <w:color w:val="000000"/>
          <w:szCs w:val="22"/>
        </w:rPr>
      </w:pPr>
      <w:r w:rsidRPr="00721C54">
        <w:rPr>
          <w:noProof/>
          <w:color w:val="000000"/>
          <w:szCs w:val="22"/>
        </w:rPr>
        <w:noBreakHyphen/>
      </w:r>
      <w:r w:rsidR="003A18BE" w:rsidRPr="00721C54">
        <w:rPr>
          <w:noProof/>
          <w:color w:val="000000"/>
          <w:szCs w:val="22"/>
        </w:rPr>
        <w:tab/>
      </w:r>
      <w:r w:rsidR="008B1115">
        <w:rPr>
          <w:noProof/>
          <w:color w:val="000000"/>
          <w:szCs w:val="22"/>
        </w:rPr>
        <w:t>A</w:t>
      </w:r>
      <w:r w:rsidR="003A18BE" w:rsidRPr="00721C54">
        <w:rPr>
          <w:noProof/>
          <w:color w:val="000000"/>
          <w:szCs w:val="22"/>
        </w:rPr>
        <w:t>ntaċidi bħal dawk li fihom aluminium hydroxide, magnesium hydroxide u simethicone, li jinnewtralizzaw aċidita` qawwija fl</w:t>
      </w:r>
      <w:r w:rsidRPr="00721C54">
        <w:rPr>
          <w:noProof/>
          <w:color w:val="000000"/>
          <w:szCs w:val="22"/>
        </w:rPr>
        <w:noBreakHyphen/>
      </w:r>
      <w:r w:rsidR="003A18BE" w:rsidRPr="00721C54">
        <w:rPr>
          <w:noProof/>
          <w:color w:val="000000"/>
          <w:szCs w:val="22"/>
        </w:rPr>
        <w:t>istonku. Dawn l</w:t>
      </w:r>
      <w:r w:rsidRPr="00721C54">
        <w:rPr>
          <w:noProof/>
          <w:color w:val="000000"/>
          <w:szCs w:val="22"/>
        </w:rPr>
        <w:noBreakHyphen/>
      </w:r>
      <w:r w:rsidR="003A18BE" w:rsidRPr="00721C54">
        <w:rPr>
          <w:noProof/>
          <w:color w:val="000000"/>
          <w:szCs w:val="22"/>
        </w:rPr>
        <w:t xml:space="preserve">antaċidi għandhom jittieħdu madwar sagħtejn qabel jew madwar sagħtejn wara li inti tieħu </w:t>
      </w:r>
      <w:r w:rsidR="00FB74A2" w:rsidRPr="00721C54">
        <w:rPr>
          <w:noProof/>
          <w:color w:val="000000"/>
          <w:szCs w:val="22"/>
        </w:rPr>
        <w:t>Nilotinib Accord</w:t>
      </w:r>
      <w:r w:rsidR="003A18BE" w:rsidRPr="00721C54">
        <w:rPr>
          <w:noProof/>
          <w:color w:val="000000"/>
          <w:szCs w:val="22"/>
        </w:rPr>
        <w:t>.</w:t>
      </w:r>
    </w:p>
    <w:p w14:paraId="529E74DB" w14:textId="77777777" w:rsidR="003A18BE" w:rsidRPr="00721C54" w:rsidRDefault="003A18BE" w:rsidP="008F79F4">
      <w:pPr>
        <w:tabs>
          <w:tab w:val="clear" w:pos="567"/>
        </w:tabs>
        <w:spacing w:line="240" w:lineRule="auto"/>
        <w:ind w:left="0" w:firstLine="0"/>
        <w:rPr>
          <w:noProof/>
        </w:rPr>
      </w:pPr>
    </w:p>
    <w:p w14:paraId="23F5E7C0" w14:textId="6D07F476" w:rsidR="003A18BE" w:rsidRPr="00721C54" w:rsidRDefault="003A18BE" w:rsidP="008F79F4">
      <w:pPr>
        <w:tabs>
          <w:tab w:val="clear" w:pos="567"/>
        </w:tabs>
        <w:spacing w:line="240" w:lineRule="auto"/>
        <w:ind w:left="0" w:firstLine="0"/>
        <w:rPr>
          <w:noProof/>
        </w:rPr>
      </w:pPr>
      <w:r w:rsidRPr="00721C54">
        <w:rPr>
          <w:noProof/>
        </w:rPr>
        <w:t>Għandek ukoll tgħid lit</w:t>
      </w:r>
      <w:r w:rsidR="008B23DE" w:rsidRPr="00721C54">
        <w:rPr>
          <w:noProof/>
        </w:rPr>
        <w:noBreakHyphen/>
      </w:r>
      <w:r w:rsidRPr="00721C54">
        <w:rPr>
          <w:noProof/>
        </w:rPr>
        <w:t xml:space="preserve">tabib tiegħek </w:t>
      </w:r>
      <w:r w:rsidRPr="00721C54">
        <w:rPr>
          <w:b/>
          <w:noProof/>
        </w:rPr>
        <w:t xml:space="preserve">jekk diġà qed tieħu </w:t>
      </w:r>
      <w:r w:rsidR="00FB74A2" w:rsidRPr="00721C54">
        <w:rPr>
          <w:b/>
          <w:noProof/>
        </w:rPr>
        <w:t>Nilotinib Accord</w:t>
      </w:r>
      <w:r w:rsidRPr="00721C54">
        <w:rPr>
          <w:noProof/>
        </w:rPr>
        <w:t xml:space="preserve"> u jordnawlek mediċina ġdida li ma kontx qed tieħu qabel waqt il</w:t>
      </w:r>
      <w:r w:rsidR="008B23DE" w:rsidRPr="00721C54">
        <w:rPr>
          <w:noProof/>
        </w:rPr>
        <w:noBreakHyphen/>
      </w:r>
      <w:r w:rsidRPr="00721C54">
        <w:rPr>
          <w:noProof/>
        </w:rPr>
        <w:t>kura b’</w:t>
      </w:r>
      <w:r w:rsidR="00FB74A2" w:rsidRPr="00721C54">
        <w:rPr>
          <w:noProof/>
        </w:rPr>
        <w:t>Nilotinib Accord</w:t>
      </w:r>
      <w:r w:rsidRPr="00721C54">
        <w:rPr>
          <w:noProof/>
        </w:rPr>
        <w:t>.</w:t>
      </w:r>
    </w:p>
    <w:p w14:paraId="2BC883B2" w14:textId="77777777" w:rsidR="003A18BE" w:rsidRPr="00721C54" w:rsidRDefault="003A18BE" w:rsidP="008F79F4">
      <w:pPr>
        <w:tabs>
          <w:tab w:val="clear" w:pos="567"/>
        </w:tabs>
        <w:spacing w:line="240" w:lineRule="auto"/>
        <w:ind w:left="0" w:firstLine="0"/>
        <w:rPr>
          <w:noProof/>
        </w:rPr>
      </w:pPr>
    </w:p>
    <w:p w14:paraId="4671206D" w14:textId="653A54F1" w:rsidR="003A18BE" w:rsidRPr="00721C54" w:rsidRDefault="00FB74A2" w:rsidP="008F79F4">
      <w:pPr>
        <w:keepNext/>
        <w:numPr>
          <w:ilvl w:val="12"/>
          <w:numId w:val="0"/>
        </w:numPr>
        <w:tabs>
          <w:tab w:val="clear" w:pos="567"/>
        </w:tabs>
        <w:spacing w:line="240" w:lineRule="auto"/>
        <w:ind w:right="-2"/>
        <w:rPr>
          <w:b/>
          <w:noProof/>
        </w:rPr>
      </w:pPr>
      <w:r w:rsidRPr="00721C54">
        <w:rPr>
          <w:b/>
          <w:noProof/>
        </w:rPr>
        <w:t>Nilotinib Accord</w:t>
      </w:r>
      <w:r w:rsidR="003A18BE" w:rsidRPr="00721C54">
        <w:rPr>
          <w:b/>
          <w:noProof/>
        </w:rPr>
        <w:t xml:space="preserve"> ma’ ikel u xorb</w:t>
      </w:r>
    </w:p>
    <w:p w14:paraId="7CF5CA7D" w14:textId="7D5366B1" w:rsidR="003A18BE" w:rsidRPr="00721C54" w:rsidRDefault="003A18BE" w:rsidP="008F79F4">
      <w:pPr>
        <w:tabs>
          <w:tab w:val="clear" w:pos="567"/>
        </w:tabs>
        <w:spacing w:line="240" w:lineRule="auto"/>
        <w:ind w:left="0" w:firstLine="0"/>
        <w:rPr>
          <w:noProof/>
        </w:rPr>
      </w:pPr>
      <w:r w:rsidRPr="00721C54">
        <w:rPr>
          <w:b/>
          <w:noProof/>
        </w:rPr>
        <w:t xml:space="preserve">Tiħux </w:t>
      </w:r>
      <w:r w:rsidR="00FB74A2" w:rsidRPr="00721C54">
        <w:rPr>
          <w:b/>
          <w:noProof/>
        </w:rPr>
        <w:t>Nilotinib Accord</w:t>
      </w:r>
      <w:r w:rsidRPr="00721C54">
        <w:rPr>
          <w:b/>
          <w:noProof/>
        </w:rPr>
        <w:t xml:space="preserve"> mal</w:t>
      </w:r>
      <w:r w:rsidR="008B23DE" w:rsidRPr="00721C54">
        <w:rPr>
          <w:b/>
          <w:noProof/>
        </w:rPr>
        <w:noBreakHyphen/>
      </w:r>
      <w:r w:rsidRPr="00721C54">
        <w:rPr>
          <w:b/>
          <w:noProof/>
        </w:rPr>
        <w:t xml:space="preserve">ikel. </w:t>
      </w:r>
      <w:r w:rsidRPr="00721C54">
        <w:rPr>
          <w:szCs w:val="22"/>
        </w:rPr>
        <w:t>L</w:t>
      </w:r>
      <w:r w:rsidR="008B23DE" w:rsidRPr="00721C54">
        <w:rPr>
          <w:szCs w:val="22"/>
        </w:rPr>
        <w:noBreakHyphen/>
      </w:r>
      <w:r w:rsidRPr="00721C54">
        <w:rPr>
          <w:szCs w:val="22"/>
        </w:rPr>
        <w:t>ikel jista’ jżid l</w:t>
      </w:r>
      <w:r w:rsidR="008B23DE" w:rsidRPr="00721C54">
        <w:rPr>
          <w:szCs w:val="22"/>
        </w:rPr>
        <w:noBreakHyphen/>
      </w:r>
      <w:r w:rsidRPr="00721C54">
        <w:rPr>
          <w:szCs w:val="22"/>
        </w:rPr>
        <w:t xml:space="preserve">assorbiment ta’ </w:t>
      </w:r>
      <w:r w:rsidR="00FB74A2" w:rsidRPr="00721C54">
        <w:rPr>
          <w:szCs w:val="22"/>
        </w:rPr>
        <w:t>Nilotinib Accord</w:t>
      </w:r>
      <w:r w:rsidRPr="00721C54">
        <w:rPr>
          <w:szCs w:val="22"/>
        </w:rPr>
        <w:t xml:space="preserve"> u għalhekk iżid l</w:t>
      </w:r>
      <w:r w:rsidR="008B23DE" w:rsidRPr="00721C54">
        <w:rPr>
          <w:szCs w:val="22"/>
        </w:rPr>
        <w:noBreakHyphen/>
      </w:r>
      <w:r w:rsidRPr="00721C54">
        <w:rPr>
          <w:szCs w:val="22"/>
        </w:rPr>
        <w:t xml:space="preserve">ammont ta’ </w:t>
      </w:r>
      <w:r w:rsidR="00FB74A2" w:rsidRPr="00721C54">
        <w:rPr>
          <w:szCs w:val="22"/>
        </w:rPr>
        <w:t>Nilotinib Accord</w:t>
      </w:r>
      <w:r w:rsidRPr="00721C54">
        <w:rPr>
          <w:szCs w:val="22"/>
        </w:rPr>
        <w:t xml:space="preserve"> fid</w:t>
      </w:r>
      <w:r w:rsidR="008B23DE" w:rsidRPr="00721C54">
        <w:rPr>
          <w:szCs w:val="22"/>
        </w:rPr>
        <w:noBreakHyphen/>
      </w:r>
      <w:r w:rsidRPr="00721C54">
        <w:rPr>
          <w:szCs w:val="22"/>
        </w:rPr>
        <w:t>demm, possibbilment għal livell li jagħmel il</w:t>
      </w:r>
      <w:r w:rsidR="008B23DE" w:rsidRPr="00721C54">
        <w:rPr>
          <w:szCs w:val="22"/>
        </w:rPr>
        <w:noBreakHyphen/>
      </w:r>
      <w:r w:rsidRPr="00721C54">
        <w:rPr>
          <w:szCs w:val="22"/>
        </w:rPr>
        <w:t>ħsara</w:t>
      </w:r>
      <w:r w:rsidRPr="00721C54">
        <w:rPr>
          <w:rFonts w:ascii="Arial" w:hAnsi="Arial" w:cs="Arial"/>
        </w:rPr>
        <w:t>.</w:t>
      </w:r>
      <w:r w:rsidRPr="00721C54">
        <w:rPr>
          <w:noProof/>
        </w:rPr>
        <w:t xml:space="preserve"> M’għandekx tixrob meraq tal</w:t>
      </w:r>
      <w:r w:rsidR="008B23DE" w:rsidRPr="00721C54">
        <w:rPr>
          <w:noProof/>
        </w:rPr>
        <w:noBreakHyphen/>
      </w:r>
      <w:r w:rsidRPr="00721C54">
        <w:rPr>
          <w:noProof/>
        </w:rPr>
        <w:t>grejpfrut jew tiekol grejpfrut. Tista’żżid l</w:t>
      </w:r>
      <w:r w:rsidR="008B23DE" w:rsidRPr="00721C54">
        <w:rPr>
          <w:noProof/>
        </w:rPr>
        <w:noBreakHyphen/>
      </w:r>
      <w:r w:rsidRPr="00721C54">
        <w:rPr>
          <w:noProof/>
        </w:rPr>
        <w:t xml:space="preserve">ammont ta’ </w:t>
      </w:r>
      <w:r w:rsidR="00FB74A2" w:rsidRPr="00721C54">
        <w:rPr>
          <w:noProof/>
        </w:rPr>
        <w:t>Nilotinib Accord</w:t>
      </w:r>
      <w:r w:rsidRPr="00721C54">
        <w:rPr>
          <w:noProof/>
        </w:rPr>
        <w:t xml:space="preserve"> fid</w:t>
      </w:r>
      <w:r w:rsidR="008B23DE" w:rsidRPr="00721C54">
        <w:rPr>
          <w:noProof/>
        </w:rPr>
        <w:noBreakHyphen/>
      </w:r>
      <w:r w:rsidRPr="00721C54">
        <w:rPr>
          <w:noProof/>
        </w:rPr>
        <w:t>demm tiegħek, u dan jista’ jkun għall</w:t>
      </w:r>
      <w:r w:rsidR="008B23DE" w:rsidRPr="00721C54">
        <w:rPr>
          <w:noProof/>
        </w:rPr>
        <w:noBreakHyphen/>
      </w:r>
      <w:r w:rsidRPr="00721C54">
        <w:rPr>
          <w:noProof/>
        </w:rPr>
        <w:t>livell li jgħamillek il</w:t>
      </w:r>
      <w:r w:rsidR="008B23DE" w:rsidRPr="00721C54">
        <w:rPr>
          <w:noProof/>
        </w:rPr>
        <w:noBreakHyphen/>
      </w:r>
      <w:r w:rsidRPr="00721C54">
        <w:rPr>
          <w:noProof/>
        </w:rPr>
        <w:t>ħsara.</w:t>
      </w:r>
    </w:p>
    <w:p w14:paraId="7C6615E4" w14:textId="77777777" w:rsidR="003A18BE" w:rsidRPr="00721C54" w:rsidRDefault="003A18BE" w:rsidP="008F79F4">
      <w:pPr>
        <w:numPr>
          <w:ilvl w:val="12"/>
          <w:numId w:val="0"/>
        </w:numPr>
        <w:tabs>
          <w:tab w:val="clear" w:pos="567"/>
        </w:tabs>
        <w:spacing w:line="240" w:lineRule="auto"/>
        <w:ind w:right="-2"/>
        <w:rPr>
          <w:noProof/>
        </w:rPr>
      </w:pPr>
    </w:p>
    <w:p w14:paraId="7362CF06" w14:textId="77777777" w:rsidR="003A18BE" w:rsidRPr="00721C54" w:rsidRDefault="003A18BE" w:rsidP="008F79F4">
      <w:pPr>
        <w:keepNext/>
        <w:numPr>
          <w:ilvl w:val="12"/>
          <w:numId w:val="0"/>
        </w:numPr>
        <w:tabs>
          <w:tab w:val="clear" w:pos="567"/>
        </w:tabs>
        <w:spacing w:line="240" w:lineRule="auto"/>
        <w:ind w:right="-2"/>
        <w:rPr>
          <w:b/>
          <w:noProof/>
          <w:lang w:eastAsia="ko-KR"/>
        </w:rPr>
      </w:pPr>
      <w:r w:rsidRPr="00721C54">
        <w:rPr>
          <w:b/>
          <w:noProof/>
        </w:rPr>
        <w:t>Tqala</w:t>
      </w:r>
      <w:r w:rsidR="002C5BD1" w:rsidRPr="00721C54">
        <w:rPr>
          <w:b/>
          <w:noProof/>
        </w:rPr>
        <w:t xml:space="preserve"> u</w:t>
      </w:r>
      <w:r w:rsidRPr="00721C54">
        <w:rPr>
          <w:b/>
          <w:noProof/>
        </w:rPr>
        <w:t xml:space="preserve"> treddig</w:t>
      </w:r>
      <w:r w:rsidRPr="00721C54">
        <w:rPr>
          <w:b/>
          <w:noProof/>
          <w:lang w:eastAsia="ko-KR"/>
        </w:rPr>
        <w:t>ħ</w:t>
      </w:r>
    </w:p>
    <w:p w14:paraId="30AD1B7B" w14:textId="03977D34" w:rsidR="003A18BE" w:rsidRPr="00721C54" w:rsidRDefault="00FB74A2" w:rsidP="008F79F4">
      <w:pPr>
        <w:widowControl w:val="0"/>
        <w:numPr>
          <w:ilvl w:val="0"/>
          <w:numId w:val="10"/>
        </w:numPr>
        <w:tabs>
          <w:tab w:val="clear" w:pos="567"/>
        </w:tabs>
        <w:spacing w:line="240" w:lineRule="auto"/>
        <w:ind w:left="567" w:hanging="567"/>
        <w:rPr>
          <w:noProof/>
        </w:rPr>
      </w:pPr>
      <w:r w:rsidRPr="00721C54">
        <w:rPr>
          <w:b/>
          <w:noProof/>
        </w:rPr>
        <w:t>Nilotinib Accord</w:t>
      </w:r>
      <w:r w:rsidR="003A18BE" w:rsidRPr="00721C54">
        <w:rPr>
          <w:b/>
          <w:noProof/>
        </w:rPr>
        <w:t xml:space="preserve"> mhux rakkomandat waqt it</w:t>
      </w:r>
      <w:r w:rsidR="008B23DE" w:rsidRPr="00721C54">
        <w:rPr>
          <w:b/>
          <w:noProof/>
        </w:rPr>
        <w:noBreakHyphen/>
      </w:r>
      <w:r w:rsidR="003A18BE" w:rsidRPr="00721C54">
        <w:rPr>
          <w:b/>
          <w:noProof/>
        </w:rPr>
        <w:t>tqala</w:t>
      </w:r>
      <w:r w:rsidR="003A18BE" w:rsidRPr="00721C54">
        <w:rPr>
          <w:noProof/>
        </w:rPr>
        <w:t xml:space="preserve"> sakemm ma jkun hemm bżonn ċar. Jekk ħriġt tqila jew taħseb li tista’ tkun, għid lit</w:t>
      </w:r>
      <w:r w:rsidR="008B23DE" w:rsidRPr="00721C54">
        <w:rPr>
          <w:noProof/>
        </w:rPr>
        <w:noBreakHyphen/>
      </w:r>
      <w:r w:rsidR="003A18BE" w:rsidRPr="00721C54">
        <w:rPr>
          <w:noProof/>
        </w:rPr>
        <w:t xml:space="preserve">tabib tiegħek li se jiddiskuti miegħek jekk tistax tieħu </w:t>
      </w:r>
      <w:r w:rsidR="00084AB3" w:rsidRPr="00721C54">
        <w:rPr>
          <w:noProof/>
        </w:rPr>
        <w:t>din il</w:t>
      </w:r>
      <w:r w:rsidR="008B23DE" w:rsidRPr="00721C54">
        <w:rPr>
          <w:noProof/>
        </w:rPr>
        <w:noBreakHyphen/>
      </w:r>
      <w:r w:rsidR="00084AB3" w:rsidRPr="00721C54">
        <w:rPr>
          <w:noProof/>
        </w:rPr>
        <w:t xml:space="preserve">mediċina </w:t>
      </w:r>
      <w:r w:rsidR="003A18BE" w:rsidRPr="00721C54">
        <w:rPr>
          <w:noProof/>
        </w:rPr>
        <w:t>waqt it</w:t>
      </w:r>
      <w:r w:rsidR="008B23DE" w:rsidRPr="00721C54">
        <w:rPr>
          <w:noProof/>
        </w:rPr>
        <w:noBreakHyphen/>
      </w:r>
      <w:r w:rsidR="003A18BE" w:rsidRPr="00721C54">
        <w:rPr>
          <w:noProof/>
        </w:rPr>
        <w:t>tqala.</w:t>
      </w:r>
    </w:p>
    <w:p w14:paraId="7C0412B9" w14:textId="77777777" w:rsidR="003A18BE" w:rsidRPr="00721C54" w:rsidRDefault="003A18BE" w:rsidP="008F79F4">
      <w:pPr>
        <w:widowControl w:val="0"/>
        <w:numPr>
          <w:ilvl w:val="0"/>
          <w:numId w:val="10"/>
        </w:numPr>
        <w:tabs>
          <w:tab w:val="clear" w:pos="567"/>
        </w:tabs>
        <w:spacing w:line="240" w:lineRule="auto"/>
        <w:ind w:left="567" w:hanging="567"/>
        <w:rPr>
          <w:noProof/>
        </w:rPr>
      </w:pPr>
      <w:r w:rsidRPr="00721C54">
        <w:rPr>
          <w:b/>
          <w:noProof/>
        </w:rPr>
        <w:t>Nisa li jistg</w:t>
      </w:r>
      <w:r w:rsidRPr="00721C54">
        <w:rPr>
          <w:b/>
          <w:noProof/>
          <w:lang w:eastAsia="ko-KR"/>
        </w:rPr>
        <w:t xml:space="preserve">ħu joħorġu tqal </w:t>
      </w:r>
      <w:r w:rsidRPr="00721C54">
        <w:rPr>
          <w:noProof/>
          <w:lang w:eastAsia="ko-KR"/>
        </w:rPr>
        <w:t>huma konsiljati li jużaw kontraċezzjoni mill</w:t>
      </w:r>
      <w:r w:rsidR="008B23DE" w:rsidRPr="00721C54">
        <w:rPr>
          <w:noProof/>
          <w:lang w:eastAsia="ko-KR"/>
        </w:rPr>
        <w:noBreakHyphen/>
      </w:r>
      <w:r w:rsidRPr="00721C54">
        <w:rPr>
          <w:noProof/>
          <w:lang w:eastAsia="ko-KR"/>
        </w:rPr>
        <w:t>aktar effettiva waqt il</w:t>
      </w:r>
      <w:r w:rsidR="008B23DE" w:rsidRPr="00721C54">
        <w:rPr>
          <w:noProof/>
          <w:lang w:eastAsia="ko-KR"/>
        </w:rPr>
        <w:noBreakHyphen/>
      </w:r>
      <w:r w:rsidRPr="00721C54">
        <w:rPr>
          <w:noProof/>
          <w:lang w:eastAsia="ko-KR"/>
        </w:rPr>
        <w:t>kura u sa ġimagħtejn wara li jintemm it</w:t>
      </w:r>
      <w:r w:rsidR="008B23DE" w:rsidRPr="00721C54">
        <w:rPr>
          <w:noProof/>
          <w:lang w:eastAsia="ko-KR"/>
        </w:rPr>
        <w:noBreakHyphen/>
      </w:r>
      <w:r w:rsidRPr="00721C54">
        <w:rPr>
          <w:noProof/>
          <w:lang w:eastAsia="ko-KR"/>
        </w:rPr>
        <w:t>trattament.</w:t>
      </w:r>
    </w:p>
    <w:p w14:paraId="434F49A1" w14:textId="65AAF2C1" w:rsidR="003A18BE" w:rsidRPr="00721C54" w:rsidRDefault="003A18BE" w:rsidP="008F79F4">
      <w:pPr>
        <w:keepNext/>
        <w:numPr>
          <w:ilvl w:val="0"/>
          <w:numId w:val="10"/>
        </w:numPr>
        <w:tabs>
          <w:tab w:val="clear" w:pos="567"/>
        </w:tabs>
        <w:spacing w:line="240" w:lineRule="auto"/>
        <w:ind w:left="567" w:hanging="567"/>
        <w:rPr>
          <w:noProof/>
        </w:rPr>
      </w:pPr>
      <w:r w:rsidRPr="00721C54">
        <w:rPr>
          <w:b/>
          <w:noProof/>
        </w:rPr>
        <w:t>It</w:t>
      </w:r>
      <w:r w:rsidR="008B23DE" w:rsidRPr="00721C54">
        <w:rPr>
          <w:b/>
          <w:noProof/>
        </w:rPr>
        <w:noBreakHyphen/>
      </w:r>
      <w:r w:rsidRPr="00721C54">
        <w:rPr>
          <w:b/>
          <w:noProof/>
        </w:rPr>
        <w:t>treddigħ mhux rakkomandat</w:t>
      </w:r>
      <w:r w:rsidRPr="00721C54">
        <w:rPr>
          <w:noProof/>
        </w:rPr>
        <w:t xml:space="preserve"> waqt kura b’</w:t>
      </w:r>
      <w:r w:rsidR="00FB74A2" w:rsidRPr="00721C54">
        <w:rPr>
          <w:noProof/>
        </w:rPr>
        <w:t>Nilotinib Accord</w:t>
      </w:r>
      <w:r w:rsidR="003622EC" w:rsidRPr="00721C54">
        <w:rPr>
          <w:noProof/>
        </w:rPr>
        <w:t xml:space="preserve"> u għal ġimagħtejn wara l</w:t>
      </w:r>
      <w:r w:rsidR="003622EC" w:rsidRPr="00721C54">
        <w:rPr>
          <w:noProof/>
        </w:rPr>
        <w:noBreakHyphen/>
        <w:t>aħħar doża</w:t>
      </w:r>
      <w:r w:rsidRPr="00721C54">
        <w:rPr>
          <w:noProof/>
        </w:rPr>
        <w:t>. Għid lit</w:t>
      </w:r>
      <w:r w:rsidR="008B23DE" w:rsidRPr="00721C54">
        <w:rPr>
          <w:noProof/>
        </w:rPr>
        <w:noBreakHyphen/>
      </w:r>
      <w:r w:rsidRPr="00721C54">
        <w:rPr>
          <w:noProof/>
        </w:rPr>
        <w:t>tabib tiegħek jekk qed tredda’.</w:t>
      </w:r>
    </w:p>
    <w:p w14:paraId="53C87A3B" w14:textId="77777777" w:rsidR="003A18BE" w:rsidRPr="00721C54" w:rsidRDefault="003A18BE" w:rsidP="008F79F4">
      <w:pPr>
        <w:tabs>
          <w:tab w:val="clear" w:pos="567"/>
        </w:tabs>
        <w:spacing w:line="240" w:lineRule="auto"/>
        <w:ind w:left="0" w:right="-2" w:firstLine="0"/>
        <w:rPr>
          <w:noProof/>
        </w:rPr>
      </w:pPr>
      <w:r w:rsidRPr="00721C54">
        <w:rPr>
          <w:szCs w:val="22"/>
        </w:rPr>
        <w:t xml:space="preserve">Jekk inti tqila jew qed tredda’, taħseb li tista’ tkun tqila jew qed tippjana li jkollok tarbija, </w:t>
      </w:r>
      <w:r w:rsidRPr="00721C54">
        <w:rPr>
          <w:noProof/>
        </w:rPr>
        <w:t>itlob il</w:t>
      </w:r>
      <w:r w:rsidR="008B23DE" w:rsidRPr="00721C54">
        <w:rPr>
          <w:noProof/>
        </w:rPr>
        <w:noBreakHyphen/>
      </w:r>
      <w:r w:rsidRPr="00721C54">
        <w:rPr>
          <w:noProof/>
        </w:rPr>
        <w:t>parir tat</w:t>
      </w:r>
      <w:r w:rsidR="008B23DE" w:rsidRPr="00721C54">
        <w:rPr>
          <w:noProof/>
        </w:rPr>
        <w:noBreakHyphen/>
      </w:r>
      <w:r w:rsidRPr="00721C54">
        <w:rPr>
          <w:noProof/>
        </w:rPr>
        <w:t>tabib jew tal</w:t>
      </w:r>
      <w:r w:rsidR="008B23DE" w:rsidRPr="00721C54">
        <w:rPr>
          <w:noProof/>
        </w:rPr>
        <w:noBreakHyphen/>
      </w:r>
      <w:r w:rsidRPr="00721C54">
        <w:rPr>
          <w:noProof/>
        </w:rPr>
        <w:t>ispiżjar tiegħek qabel tieħu din il</w:t>
      </w:r>
      <w:r w:rsidR="008B23DE" w:rsidRPr="00721C54">
        <w:rPr>
          <w:noProof/>
        </w:rPr>
        <w:noBreakHyphen/>
      </w:r>
      <w:r w:rsidRPr="00721C54">
        <w:rPr>
          <w:noProof/>
        </w:rPr>
        <w:t>mediċina.</w:t>
      </w:r>
    </w:p>
    <w:p w14:paraId="4D0613FB" w14:textId="77777777" w:rsidR="003A18BE" w:rsidRPr="00721C54" w:rsidRDefault="003A18BE" w:rsidP="008F79F4">
      <w:pPr>
        <w:numPr>
          <w:ilvl w:val="12"/>
          <w:numId w:val="0"/>
        </w:numPr>
        <w:tabs>
          <w:tab w:val="clear" w:pos="567"/>
        </w:tabs>
        <w:spacing w:line="240" w:lineRule="auto"/>
        <w:ind w:right="-2"/>
        <w:rPr>
          <w:noProof/>
        </w:rPr>
      </w:pPr>
    </w:p>
    <w:p w14:paraId="7D396942" w14:textId="77777777" w:rsidR="003A18BE" w:rsidRPr="00721C54" w:rsidRDefault="003A18BE" w:rsidP="008F79F4">
      <w:pPr>
        <w:keepNext/>
        <w:numPr>
          <w:ilvl w:val="12"/>
          <w:numId w:val="0"/>
        </w:numPr>
        <w:tabs>
          <w:tab w:val="clear" w:pos="567"/>
        </w:tabs>
        <w:spacing w:line="240" w:lineRule="auto"/>
        <w:ind w:right="-2"/>
        <w:rPr>
          <w:noProof/>
        </w:rPr>
      </w:pPr>
      <w:r w:rsidRPr="00721C54">
        <w:rPr>
          <w:b/>
          <w:noProof/>
        </w:rPr>
        <w:t>Sewqan u tħaddim ta’ magni</w:t>
      </w:r>
    </w:p>
    <w:p w14:paraId="1E880A74" w14:textId="77777777" w:rsidR="003A18BE" w:rsidRPr="00721C54" w:rsidRDefault="003A18BE" w:rsidP="008F79F4">
      <w:pPr>
        <w:numPr>
          <w:ilvl w:val="12"/>
          <w:numId w:val="0"/>
        </w:numPr>
        <w:tabs>
          <w:tab w:val="clear" w:pos="567"/>
        </w:tabs>
        <w:spacing w:line="240" w:lineRule="auto"/>
        <w:ind w:right="-29"/>
        <w:rPr>
          <w:noProof/>
        </w:rPr>
      </w:pPr>
      <w:r w:rsidRPr="00721C54">
        <w:rPr>
          <w:noProof/>
        </w:rPr>
        <w:t>Jekk tħoss xi effetti sekondarji (bħal sturdament jew disturbi viżivi) li jista’ jkollhom impatt fuq il</w:t>
      </w:r>
      <w:r w:rsidR="008B23DE" w:rsidRPr="00721C54">
        <w:rPr>
          <w:noProof/>
        </w:rPr>
        <w:noBreakHyphen/>
      </w:r>
      <w:r w:rsidRPr="00721C54">
        <w:rPr>
          <w:noProof/>
        </w:rPr>
        <w:t xml:space="preserve">ħila biex issuq b’mod sigur jew tuża kwalunkwe magni wara li tieħu </w:t>
      </w:r>
      <w:r w:rsidR="00084AB3" w:rsidRPr="00721C54">
        <w:rPr>
          <w:noProof/>
        </w:rPr>
        <w:t>din il</w:t>
      </w:r>
      <w:r w:rsidR="008B23DE" w:rsidRPr="00721C54">
        <w:rPr>
          <w:noProof/>
        </w:rPr>
        <w:noBreakHyphen/>
      </w:r>
      <w:r w:rsidR="00084AB3" w:rsidRPr="00721C54">
        <w:rPr>
          <w:noProof/>
        </w:rPr>
        <w:t>mediċina</w:t>
      </w:r>
      <w:r w:rsidRPr="00721C54">
        <w:rPr>
          <w:noProof/>
        </w:rPr>
        <w:t>, m’għandekx tagħmel dawn l</w:t>
      </w:r>
      <w:r w:rsidR="008B23DE" w:rsidRPr="00721C54">
        <w:rPr>
          <w:noProof/>
        </w:rPr>
        <w:noBreakHyphen/>
      </w:r>
      <w:r w:rsidRPr="00721C54">
        <w:rPr>
          <w:noProof/>
        </w:rPr>
        <w:t>attivitajiet sakemm l</w:t>
      </w:r>
      <w:r w:rsidR="008B23DE" w:rsidRPr="00721C54">
        <w:rPr>
          <w:noProof/>
        </w:rPr>
        <w:noBreakHyphen/>
      </w:r>
      <w:r w:rsidRPr="00721C54">
        <w:rPr>
          <w:noProof/>
        </w:rPr>
        <w:t>effett ikun għeb.</w:t>
      </w:r>
    </w:p>
    <w:p w14:paraId="6405D92F" w14:textId="77777777" w:rsidR="003A18BE" w:rsidRPr="00721C54" w:rsidRDefault="003A18BE" w:rsidP="008F79F4">
      <w:pPr>
        <w:numPr>
          <w:ilvl w:val="12"/>
          <w:numId w:val="0"/>
        </w:numPr>
        <w:tabs>
          <w:tab w:val="clear" w:pos="567"/>
        </w:tabs>
        <w:spacing w:line="240" w:lineRule="auto"/>
        <w:ind w:right="-29"/>
        <w:rPr>
          <w:noProof/>
        </w:rPr>
      </w:pPr>
    </w:p>
    <w:p w14:paraId="4F69C022" w14:textId="44C57B0F" w:rsidR="003A18BE" w:rsidRPr="00721C54" w:rsidRDefault="00FB74A2" w:rsidP="008F79F4">
      <w:pPr>
        <w:keepNext/>
        <w:numPr>
          <w:ilvl w:val="12"/>
          <w:numId w:val="0"/>
        </w:numPr>
        <w:tabs>
          <w:tab w:val="clear" w:pos="567"/>
        </w:tabs>
        <w:spacing w:line="240" w:lineRule="auto"/>
        <w:ind w:right="-2"/>
        <w:rPr>
          <w:b/>
          <w:noProof/>
        </w:rPr>
      </w:pPr>
      <w:r w:rsidRPr="00721C54">
        <w:rPr>
          <w:b/>
          <w:noProof/>
        </w:rPr>
        <w:t>Nilotinib Accord</w:t>
      </w:r>
      <w:r w:rsidR="003A18BE" w:rsidRPr="00721C54">
        <w:rPr>
          <w:b/>
          <w:noProof/>
        </w:rPr>
        <w:t xml:space="preserve"> fih il</w:t>
      </w:r>
      <w:r w:rsidR="008B23DE" w:rsidRPr="00721C54">
        <w:rPr>
          <w:b/>
          <w:noProof/>
        </w:rPr>
        <w:noBreakHyphen/>
      </w:r>
      <w:r w:rsidR="00E41DFB">
        <w:rPr>
          <w:b/>
          <w:noProof/>
        </w:rPr>
        <w:t>lactose</w:t>
      </w:r>
      <w:r w:rsidR="008B1115">
        <w:rPr>
          <w:b/>
          <w:noProof/>
        </w:rPr>
        <w:t xml:space="preserve"> (bħala monoidrat)</w:t>
      </w:r>
    </w:p>
    <w:p w14:paraId="26FCACF3" w14:textId="670ECF41" w:rsidR="003A18BE" w:rsidRPr="00721C54" w:rsidRDefault="003A18BE" w:rsidP="008F79F4">
      <w:pPr>
        <w:numPr>
          <w:ilvl w:val="12"/>
          <w:numId w:val="0"/>
        </w:numPr>
        <w:tabs>
          <w:tab w:val="clear" w:pos="567"/>
        </w:tabs>
        <w:spacing w:line="240" w:lineRule="auto"/>
        <w:ind w:right="-2"/>
        <w:rPr>
          <w:noProof/>
        </w:rPr>
      </w:pPr>
      <w:r w:rsidRPr="00721C54">
        <w:t>Din il</w:t>
      </w:r>
      <w:r w:rsidR="008B23DE" w:rsidRPr="00721C54">
        <w:noBreakHyphen/>
      </w:r>
      <w:r w:rsidRPr="00721C54">
        <w:t xml:space="preserve">mediċina fiha </w:t>
      </w:r>
      <w:r w:rsidR="00E41DFB">
        <w:t>lactose</w:t>
      </w:r>
      <w:r w:rsidRPr="00721C54">
        <w:t xml:space="preserve"> (mag</w:t>
      </w:r>
      <w:r w:rsidRPr="00721C54">
        <w:rPr>
          <w:lang w:eastAsia="ko-KR"/>
        </w:rPr>
        <w:t>ħruf ukoll bħala zokkor tal</w:t>
      </w:r>
      <w:r w:rsidR="008B23DE" w:rsidRPr="00721C54">
        <w:rPr>
          <w:lang w:eastAsia="ko-KR"/>
        </w:rPr>
        <w:noBreakHyphen/>
      </w:r>
      <w:r w:rsidRPr="00721C54">
        <w:rPr>
          <w:lang w:eastAsia="ko-KR"/>
        </w:rPr>
        <w:t xml:space="preserve">ħalib). </w:t>
      </w:r>
      <w:r w:rsidRPr="00721C54">
        <w:t>Jekk it</w:t>
      </w:r>
      <w:r w:rsidR="008B23DE" w:rsidRPr="00721C54">
        <w:noBreakHyphen/>
      </w:r>
      <w:r w:rsidRPr="00721C54">
        <w:t>tabib qallek li għandek intolleranza għal ċerti tipi ta’ zokkor, ikkuntattja</w:t>
      </w:r>
      <w:r w:rsidRPr="00721C54">
        <w:rPr>
          <w:lang w:eastAsia="ko-KR"/>
        </w:rPr>
        <w:t xml:space="preserve"> lit</w:t>
      </w:r>
      <w:r w:rsidR="008B23DE" w:rsidRPr="00721C54">
        <w:rPr>
          <w:lang w:eastAsia="ko-KR"/>
        </w:rPr>
        <w:noBreakHyphen/>
      </w:r>
      <w:r w:rsidRPr="00721C54">
        <w:rPr>
          <w:lang w:eastAsia="ko-KR"/>
        </w:rPr>
        <w:t>tabib tiegħek qabel tieħu dan il</w:t>
      </w:r>
      <w:r w:rsidR="008B23DE" w:rsidRPr="00721C54">
        <w:rPr>
          <w:lang w:eastAsia="ko-KR"/>
        </w:rPr>
        <w:noBreakHyphen/>
      </w:r>
      <w:r w:rsidRPr="00721C54">
        <w:rPr>
          <w:lang w:eastAsia="ko-KR"/>
        </w:rPr>
        <w:t>prodott mediċinali.</w:t>
      </w:r>
    </w:p>
    <w:p w14:paraId="46839C86" w14:textId="77777777" w:rsidR="003A18BE" w:rsidRPr="00721C54" w:rsidRDefault="003A18BE" w:rsidP="008F79F4">
      <w:pPr>
        <w:numPr>
          <w:ilvl w:val="12"/>
          <w:numId w:val="0"/>
        </w:numPr>
        <w:tabs>
          <w:tab w:val="clear" w:pos="567"/>
        </w:tabs>
        <w:spacing w:line="240" w:lineRule="auto"/>
        <w:rPr>
          <w:noProof/>
        </w:rPr>
      </w:pPr>
    </w:p>
    <w:p w14:paraId="16F902DF" w14:textId="77777777" w:rsidR="000F7B0E" w:rsidRPr="00CA5CC6" w:rsidRDefault="000F7B0E" w:rsidP="000F7B0E">
      <w:pPr>
        <w:tabs>
          <w:tab w:val="clear" w:pos="567"/>
        </w:tabs>
        <w:spacing w:line="240" w:lineRule="auto"/>
        <w:ind w:left="0" w:firstLine="0"/>
        <w:rPr>
          <w:b/>
          <w:bCs/>
          <w:u w:val="single"/>
          <w:lang w:eastAsia="ko-KR"/>
        </w:rPr>
      </w:pPr>
      <w:r w:rsidRPr="00CA5CC6">
        <w:rPr>
          <w:b/>
          <w:bCs/>
          <w:u w:val="single"/>
          <w:lang w:eastAsia="ko-KR"/>
        </w:rPr>
        <w:t>Nilotinib Accord fih is-sodium</w:t>
      </w:r>
    </w:p>
    <w:p w14:paraId="31738388" w14:textId="77777777" w:rsidR="000F7B0E" w:rsidRDefault="000F7B0E" w:rsidP="000F7B0E">
      <w:pPr>
        <w:tabs>
          <w:tab w:val="clear" w:pos="567"/>
        </w:tabs>
        <w:spacing w:line="240" w:lineRule="auto"/>
        <w:ind w:left="0" w:firstLine="0"/>
        <w:rPr>
          <w:lang w:eastAsia="ko-KR"/>
        </w:rPr>
      </w:pPr>
      <w:r w:rsidRPr="00EA735B">
        <w:rPr>
          <w:lang w:eastAsia="ko-KR"/>
        </w:rPr>
        <w:t>Din il-mediċina fiha anqas minn 1</w:t>
      </w:r>
      <w:r>
        <w:rPr>
          <w:lang w:eastAsia="ko-KR"/>
        </w:rPr>
        <w:t> </w:t>
      </w:r>
      <w:r w:rsidRPr="00EA735B">
        <w:rPr>
          <w:lang w:eastAsia="ko-KR"/>
        </w:rPr>
        <w:t>mmol sodium (23</w:t>
      </w:r>
      <w:r>
        <w:rPr>
          <w:lang w:eastAsia="ko-KR"/>
        </w:rPr>
        <w:t> </w:t>
      </w:r>
      <w:r w:rsidRPr="00EA735B">
        <w:rPr>
          <w:lang w:eastAsia="ko-KR"/>
        </w:rPr>
        <w:t xml:space="preserve">mg) f’kull </w:t>
      </w:r>
      <w:r>
        <w:rPr>
          <w:lang w:eastAsia="ko-KR"/>
        </w:rPr>
        <w:t>kapsula,</w:t>
      </w:r>
      <w:r w:rsidRPr="00EA735B">
        <w:rPr>
          <w:lang w:eastAsia="ko-KR"/>
        </w:rPr>
        <w:t xml:space="preserve"> jiġifieri essenzjalment</w:t>
      </w:r>
      <w:r>
        <w:rPr>
          <w:lang w:eastAsia="ko-KR"/>
        </w:rPr>
        <w:t xml:space="preserve"> </w:t>
      </w:r>
      <w:r w:rsidRPr="00EA735B">
        <w:rPr>
          <w:lang w:eastAsia="ko-KR"/>
        </w:rPr>
        <w:t>‘ħiel</w:t>
      </w:r>
      <w:r>
        <w:rPr>
          <w:lang w:eastAsia="ko-KR"/>
        </w:rPr>
        <w:t>sa</w:t>
      </w:r>
      <w:r w:rsidRPr="00EA735B">
        <w:rPr>
          <w:lang w:eastAsia="ko-KR"/>
        </w:rPr>
        <w:t xml:space="preserve"> mis-sodium’.</w:t>
      </w:r>
    </w:p>
    <w:p w14:paraId="7F6AF1C2" w14:textId="77777777" w:rsidR="000F7B0E" w:rsidRPr="00A33956" w:rsidRDefault="000F7B0E" w:rsidP="000F7B0E">
      <w:pPr>
        <w:tabs>
          <w:tab w:val="clear" w:pos="567"/>
        </w:tabs>
        <w:spacing w:line="240" w:lineRule="auto"/>
        <w:ind w:left="0" w:firstLine="0"/>
        <w:rPr>
          <w:lang w:eastAsia="ko-KR"/>
        </w:rPr>
      </w:pPr>
    </w:p>
    <w:p w14:paraId="0632FD66" w14:textId="77777777" w:rsidR="000F7B0E" w:rsidRPr="002A430A" w:rsidRDefault="000F7B0E" w:rsidP="000F7B0E">
      <w:pPr>
        <w:tabs>
          <w:tab w:val="clear" w:pos="567"/>
        </w:tabs>
        <w:spacing w:line="240" w:lineRule="auto"/>
        <w:ind w:left="0" w:firstLine="0"/>
        <w:rPr>
          <w:b/>
          <w:bCs/>
          <w:lang w:eastAsia="ko-KR"/>
        </w:rPr>
      </w:pPr>
      <w:r w:rsidRPr="002A430A">
        <w:rPr>
          <w:b/>
          <w:bCs/>
          <w:lang w:eastAsia="ko-KR"/>
        </w:rPr>
        <w:t>Nilotinib Accord fih il-potassium</w:t>
      </w:r>
    </w:p>
    <w:p w14:paraId="2BC91105" w14:textId="3DD74305" w:rsidR="000F7B0E" w:rsidRDefault="000F7B0E" w:rsidP="000F7B0E">
      <w:pPr>
        <w:tabs>
          <w:tab w:val="clear" w:pos="567"/>
        </w:tabs>
        <w:spacing w:line="240" w:lineRule="auto"/>
        <w:ind w:left="0" w:firstLine="0"/>
        <w:rPr>
          <w:lang w:eastAsia="ko-KR"/>
        </w:rPr>
      </w:pPr>
      <w:r>
        <w:rPr>
          <w:lang w:eastAsia="ko-KR"/>
        </w:rPr>
        <w:t xml:space="preserve">Din il-mediċina fiha ammont ta’ potassium, anqas minn 1 mmol (39 mg) f’kull kapsula, jiġifieri </w:t>
      </w:r>
      <w:r>
        <w:rPr>
          <w:rFonts w:hint="eastAsia"/>
          <w:lang w:eastAsia="ko-KR"/>
        </w:rPr>
        <w:t xml:space="preserve">essenzjalment </w:t>
      </w:r>
      <w:r>
        <w:rPr>
          <w:lang w:eastAsia="ko-KR"/>
        </w:rPr>
        <w:t>‘</w:t>
      </w:r>
      <w:r>
        <w:rPr>
          <w:rFonts w:hint="eastAsia"/>
          <w:lang w:eastAsia="ko-KR"/>
        </w:rPr>
        <w:t>ħiel</w:t>
      </w:r>
      <w:r>
        <w:rPr>
          <w:lang w:eastAsia="ko-KR"/>
        </w:rPr>
        <w:t>sa</w:t>
      </w:r>
      <w:r>
        <w:rPr>
          <w:rFonts w:hint="eastAsia"/>
          <w:lang w:eastAsia="ko-KR"/>
        </w:rPr>
        <w:t xml:space="preserve"> mill-potassium</w:t>
      </w:r>
      <w:r>
        <w:rPr>
          <w:rFonts w:hint="eastAsia"/>
          <w:lang w:eastAsia="ko-KR"/>
        </w:rPr>
        <w:t>’</w:t>
      </w:r>
      <w:r>
        <w:rPr>
          <w:rFonts w:hint="eastAsia"/>
          <w:lang w:eastAsia="ko-KR"/>
        </w:rPr>
        <w:t>.</w:t>
      </w:r>
    </w:p>
    <w:p w14:paraId="0AF775D8" w14:textId="77777777" w:rsidR="000F7B0E" w:rsidRDefault="000F7B0E" w:rsidP="000F7B0E">
      <w:pPr>
        <w:tabs>
          <w:tab w:val="clear" w:pos="567"/>
        </w:tabs>
        <w:spacing w:line="240" w:lineRule="auto"/>
        <w:ind w:left="0" w:firstLine="0"/>
        <w:rPr>
          <w:lang w:eastAsia="ko-KR"/>
        </w:rPr>
      </w:pPr>
    </w:p>
    <w:p w14:paraId="5270884E" w14:textId="71B11CA9" w:rsidR="000F7B0E" w:rsidRPr="002A430A" w:rsidRDefault="000F7B0E" w:rsidP="000F7B0E">
      <w:pPr>
        <w:tabs>
          <w:tab w:val="clear" w:pos="567"/>
        </w:tabs>
        <w:spacing w:line="240" w:lineRule="auto"/>
        <w:ind w:left="0" w:firstLine="0"/>
        <w:rPr>
          <w:b/>
          <w:bCs/>
          <w:u w:val="single"/>
          <w:lang w:eastAsia="ko-KR"/>
        </w:rPr>
      </w:pPr>
      <w:r>
        <w:rPr>
          <w:b/>
          <w:bCs/>
          <w:u w:val="single"/>
          <w:lang w:eastAsia="ko-KR"/>
        </w:rPr>
        <w:t>Nilotinib Accord fih a</w:t>
      </w:r>
      <w:r w:rsidRPr="002A430A">
        <w:rPr>
          <w:b/>
          <w:bCs/>
          <w:u w:val="single"/>
          <w:lang w:eastAsia="ko-KR"/>
        </w:rPr>
        <w:t xml:space="preserve">llura red AC </w:t>
      </w:r>
      <w:r w:rsidRPr="002A430A">
        <w:rPr>
          <w:rFonts w:hint="eastAsia"/>
          <w:b/>
          <w:bCs/>
          <w:u w:val="single"/>
          <w:lang w:eastAsia="ko-KR"/>
        </w:rPr>
        <w:t>(għal</w:t>
      </w:r>
      <w:r w:rsidRPr="002A430A">
        <w:rPr>
          <w:b/>
          <w:bCs/>
          <w:u w:val="single"/>
          <w:lang w:eastAsia="ko-KR"/>
        </w:rPr>
        <w:t xml:space="preserve"> 200 mg)</w:t>
      </w:r>
    </w:p>
    <w:p w14:paraId="5E33DA68" w14:textId="5B3521C5" w:rsidR="000F7B0E" w:rsidRDefault="000F7B0E" w:rsidP="000F7B0E">
      <w:pPr>
        <w:tabs>
          <w:tab w:val="clear" w:pos="567"/>
        </w:tabs>
        <w:spacing w:line="240" w:lineRule="auto"/>
        <w:ind w:left="0" w:firstLine="0"/>
        <w:rPr>
          <w:lang w:eastAsia="ko-KR"/>
        </w:rPr>
      </w:pPr>
      <w:r>
        <w:rPr>
          <w:lang w:eastAsia="ko-KR"/>
        </w:rPr>
        <w:t>Din il-mediċina fiha allura red AC, li jista’ jikkawża reazzjonijiet allerġiċi.</w:t>
      </w:r>
    </w:p>
    <w:p w14:paraId="4218AE00" w14:textId="77777777" w:rsidR="003A18BE" w:rsidRDefault="003A18BE" w:rsidP="008F79F4">
      <w:pPr>
        <w:numPr>
          <w:ilvl w:val="12"/>
          <w:numId w:val="0"/>
        </w:numPr>
        <w:tabs>
          <w:tab w:val="clear" w:pos="567"/>
        </w:tabs>
        <w:spacing w:line="240" w:lineRule="auto"/>
        <w:ind w:right="-2"/>
        <w:rPr>
          <w:noProof/>
        </w:rPr>
      </w:pPr>
    </w:p>
    <w:p w14:paraId="3A29C9F2" w14:textId="77777777" w:rsidR="00982EA1" w:rsidRPr="00721C54" w:rsidRDefault="00982EA1" w:rsidP="008F79F4">
      <w:pPr>
        <w:numPr>
          <w:ilvl w:val="12"/>
          <w:numId w:val="0"/>
        </w:numPr>
        <w:tabs>
          <w:tab w:val="clear" w:pos="567"/>
        </w:tabs>
        <w:spacing w:line="240" w:lineRule="auto"/>
        <w:ind w:right="-2"/>
        <w:rPr>
          <w:noProof/>
        </w:rPr>
      </w:pPr>
    </w:p>
    <w:p w14:paraId="47D8105D" w14:textId="3E31E487" w:rsidR="003A18BE" w:rsidRPr="00721C54" w:rsidRDefault="003A18BE" w:rsidP="008F79F4">
      <w:pPr>
        <w:keepNext/>
        <w:numPr>
          <w:ilvl w:val="12"/>
          <w:numId w:val="0"/>
        </w:numPr>
        <w:tabs>
          <w:tab w:val="clear" w:pos="567"/>
        </w:tabs>
        <w:spacing w:line="240" w:lineRule="auto"/>
        <w:ind w:left="567" w:right="-2" w:hanging="567"/>
        <w:rPr>
          <w:noProof/>
        </w:rPr>
      </w:pPr>
      <w:r w:rsidRPr="00721C54">
        <w:rPr>
          <w:b/>
          <w:noProof/>
        </w:rPr>
        <w:t>3.</w:t>
      </w:r>
      <w:r w:rsidRPr="00721C54">
        <w:rPr>
          <w:b/>
          <w:noProof/>
        </w:rPr>
        <w:tab/>
        <w:t xml:space="preserve">Kif għandek tieħu </w:t>
      </w:r>
      <w:r w:rsidR="00FB74A2" w:rsidRPr="00721C54">
        <w:rPr>
          <w:b/>
          <w:noProof/>
        </w:rPr>
        <w:t>Nilotinib Accord</w:t>
      </w:r>
    </w:p>
    <w:p w14:paraId="46F89BDF" w14:textId="77777777" w:rsidR="003A18BE" w:rsidRPr="00721C54" w:rsidRDefault="003A18BE" w:rsidP="008F79F4">
      <w:pPr>
        <w:keepNext/>
        <w:numPr>
          <w:ilvl w:val="12"/>
          <w:numId w:val="0"/>
        </w:numPr>
        <w:tabs>
          <w:tab w:val="clear" w:pos="567"/>
        </w:tabs>
        <w:spacing w:line="240" w:lineRule="auto"/>
        <w:ind w:right="-2"/>
        <w:rPr>
          <w:noProof/>
        </w:rPr>
      </w:pPr>
    </w:p>
    <w:p w14:paraId="4A809CEB" w14:textId="77777777" w:rsidR="003A18BE" w:rsidRPr="00721C54" w:rsidRDefault="003A18BE" w:rsidP="008F79F4">
      <w:pPr>
        <w:numPr>
          <w:ilvl w:val="12"/>
          <w:numId w:val="0"/>
        </w:numPr>
        <w:tabs>
          <w:tab w:val="clear" w:pos="567"/>
        </w:tabs>
        <w:spacing w:line="240" w:lineRule="auto"/>
        <w:ind w:right="-2"/>
        <w:rPr>
          <w:noProof/>
        </w:rPr>
      </w:pPr>
      <w:r w:rsidRPr="00721C54">
        <w:rPr>
          <w:noProof/>
        </w:rPr>
        <w:t>Dejjem għandek tieħu din il</w:t>
      </w:r>
      <w:r w:rsidR="008B23DE" w:rsidRPr="00721C54">
        <w:rPr>
          <w:noProof/>
        </w:rPr>
        <w:noBreakHyphen/>
      </w:r>
      <w:r w:rsidRPr="00721C54">
        <w:rPr>
          <w:noProof/>
        </w:rPr>
        <w:t>mediċina skont il</w:t>
      </w:r>
      <w:r w:rsidR="008B23DE" w:rsidRPr="00721C54">
        <w:rPr>
          <w:noProof/>
        </w:rPr>
        <w:noBreakHyphen/>
      </w:r>
      <w:r w:rsidRPr="00721C54">
        <w:rPr>
          <w:noProof/>
        </w:rPr>
        <w:t>parir eżatt tat</w:t>
      </w:r>
      <w:r w:rsidR="008B23DE" w:rsidRPr="00721C54">
        <w:rPr>
          <w:noProof/>
        </w:rPr>
        <w:noBreakHyphen/>
      </w:r>
      <w:r w:rsidRPr="00721C54">
        <w:rPr>
          <w:noProof/>
        </w:rPr>
        <w:t>tabib jew l</w:t>
      </w:r>
      <w:r w:rsidR="008B23DE" w:rsidRPr="00721C54">
        <w:rPr>
          <w:noProof/>
        </w:rPr>
        <w:noBreakHyphen/>
      </w:r>
      <w:r w:rsidRPr="00721C54">
        <w:rPr>
          <w:noProof/>
        </w:rPr>
        <w:t>ispiżjar tiegħek. Iċċekkja mat</w:t>
      </w:r>
      <w:r w:rsidR="008B23DE" w:rsidRPr="00721C54">
        <w:rPr>
          <w:noProof/>
        </w:rPr>
        <w:noBreakHyphen/>
      </w:r>
      <w:r w:rsidRPr="00721C54">
        <w:rPr>
          <w:noProof/>
        </w:rPr>
        <w:t>tabib jew mal</w:t>
      </w:r>
      <w:r w:rsidR="008B23DE" w:rsidRPr="00721C54">
        <w:rPr>
          <w:noProof/>
        </w:rPr>
        <w:noBreakHyphen/>
      </w:r>
      <w:r w:rsidRPr="00721C54">
        <w:rPr>
          <w:noProof/>
        </w:rPr>
        <w:t>ispiżjar tiegħek jekk ikollok xi dubju.</w:t>
      </w:r>
    </w:p>
    <w:p w14:paraId="4310B438" w14:textId="77777777" w:rsidR="003A18BE" w:rsidRPr="00721C54" w:rsidRDefault="003A18BE" w:rsidP="008F79F4">
      <w:pPr>
        <w:numPr>
          <w:ilvl w:val="12"/>
          <w:numId w:val="0"/>
        </w:numPr>
        <w:tabs>
          <w:tab w:val="clear" w:pos="567"/>
        </w:tabs>
        <w:spacing w:line="240" w:lineRule="auto"/>
        <w:ind w:right="-2"/>
        <w:rPr>
          <w:noProof/>
        </w:rPr>
      </w:pPr>
    </w:p>
    <w:p w14:paraId="72DEA1CE" w14:textId="1B18E8CF" w:rsidR="003A18BE" w:rsidRPr="00721C54" w:rsidRDefault="003A18BE" w:rsidP="008F79F4">
      <w:pPr>
        <w:keepNext/>
        <w:numPr>
          <w:ilvl w:val="12"/>
          <w:numId w:val="0"/>
        </w:numPr>
        <w:tabs>
          <w:tab w:val="clear" w:pos="567"/>
        </w:tabs>
        <w:spacing w:line="240" w:lineRule="auto"/>
        <w:ind w:right="-2"/>
        <w:rPr>
          <w:b/>
          <w:noProof/>
        </w:rPr>
      </w:pPr>
      <w:r w:rsidRPr="00721C54">
        <w:rPr>
          <w:b/>
          <w:noProof/>
        </w:rPr>
        <w:lastRenderedPageBreak/>
        <w:t xml:space="preserve">Kemm għandek tieħu </w:t>
      </w:r>
      <w:r w:rsidR="00FB74A2" w:rsidRPr="00721C54">
        <w:rPr>
          <w:b/>
          <w:noProof/>
        </w:rPr>
        <w:t>Nilotinib Accord</w:t>
      </w:r>
    </w:p>
    <w:p w14:paraId="61F25764" w14:textId="77777777" w:rsidR="006459BC" w:rsidRPr="00721C54" w:rsidRDefault="006459BC" w:rsidP="008F79F4">
      <w:pPr>
        <w:keepNext/>
        <w:numPr>
          <w:ilvl w:val="12"/>
          <w:numId w:val="0"/>
        </w:numPr>
        <w:tabs>
          <w:tab w:val="clear" w:pos="567"/>
        </w:tabs>
        <w:spacing w:line="240" w:lineRule="auto"/>
        <w:ind w:right="-2"/>
        <w:rPr>
          <w:noProof/>
        </w:rPr>
      </w:pPr>
    </w:p>
    <w:p w14:paraId="290F8566" w14:textId="77777777" w:rsidR="006459BC" w:rsidRPr="00721C54" w:rsidRDefault="006459BC" w:rsidP="008F79F4">
      <w:pPr>
        <w:keepNext/>
        <w:numPr>
          <w:ilvl w:val="12"/>
          <w:numId w:val="0"/>
        </w:numPr>
        <w:tabs>
          <w:tab w:val="clear" w:pos="567"/>
        </w:tabs>
        <w:spacing w:line="240" w:lineRule="auto"/>
        <w:ind w:right="-2"/>
        <w:rPr>
          <w:noProof/>
          <w:u w:val="single"/>
        </w:rPr>
      </w:pPr>
      <w:r w:rsidRPr="00721C54">
        <w:rPr>
          <w:noProof/>
          <w:u w:val="single"/>
        </w:rPr>
        <w:t>Użu fl</w:t>
      </w:r>
      <w:r w:rsidR="008B23DE" w:rsidRPr="00721C54">
        <w:rPr>
          <w:noProof/>
          <w:u w:val="single"/>
        </w:rPr>
        <w:noBreakHyphen/>
      </w:r>
      <w:r w:rsidRPr="00721C54">
        <w:rPr>
          <w:noProof/>
          <w:u w:val="single"/>
        </w:rPr>
        <w:t>adulti</w:t>
      </w:r>
    </w:p>
    <w:p w14:paraId="537D6D60" w14:textId="25A817E8" w:rsidR="006459BC" w:rsidRPr="00721C54" w:rsidRDefault="006459BC" w:rsidP="008F79F4">
      <w:pPr>
        <w:pStyle w:val="Listlevel1"/>
        <w:widowControl w:val="0"/>
        <w:numPr>
          <w:ilvl w:val="0"/>
          <w:numId w:val="38"/>
        </w:numPr>
        <w:spacing w:before="0" w:after="0"/>
        <w:rPr>
          <w:color w:val="000000"/>
          <w:sz w:val="22"/>
          <w:szCs w:val="22"/>
          <w:lang w:val="mt-MT"/>
        </w:rPr>
      </w:pPr>
      <w:r w:rsidRPr="00721C54">
        <w:rPr>
          <w:b/>
          <w:bCs/>
          <w:sz w:val="22"/>
          <w:szCs w:val="22"/>
          <w:lang w:val="mt-MT"/>
        </w:rPr>
        <w:t>Pazjenti b’dijanjosi ġdida ta’ CML</w:t>
      </w:r>
      <w:r w:rsidRPr="00721C54">
        <w:rPr>
          <w:color w:val="000000"/>
          <w:sz w:val="22"/>
          <w:szCs w:val="22"/>
          <w:lang w:val="mt-MT"/>
        </w:rPr>
        <w:t>: Id</w:t>
      </w:r>
      <w:r w:rsidR="008B23DE" w:rsidRPr="00721C54">
        <w:rPr>
          <w:color w:val="000000"/>
          <w:sz w:val="22"/>
          <w:szCs w:val="22"/>
          <w:lang w:val="mt-MT"/>
        </w:rPr>
        <w:noBreakHyphen/>
      </w:r>
      <w:r w:rsidRPr="00721C54">
        <w:rPr>
          <w:color w:val="000000"/>
          <w:sz w:val="22"/>
          <w:szCs w:val="22"/>
          <w:lang w:val="mt-MT"/>
        </w:rPr>
        <w:t>doża rrakkomandata hi ta’ 600 mg kuljum. Din id</w:t>
      </w:r>
      <w:r w:rsidR="008B23DE" w:rsidRPr="00721C54">
        <w:rPr>
          <w:color w:val="000000"/>
          <w:sz w:val="22"/>
          <w:szCs w:val="22"/>
          <w:lang w:val="mt-MT"/>
        </w:rPr>
        <w:noBreakHyphen/>
      </w:r>
      <w:r w:rsidRPr="00721C54">
        <w:rPr>
          <w:color w:val="000000"/>
          <w:sz w:val="22"/>
          <w:szCs w:val="22"/>
          <w:lang w:val="mt-MT"/>
        </w:rPr>
        <w:t xml:space="preserve">doża tinkiseb billi jittieħdu żewġ </w:t>
      </w:r>
      <w:r w:rsidR="00EE7603">
        <w:rPr>
          <w:color w:val="000000"/>
          <w:sz w:val="22"/>
          <w:szCs w:val="22"/>
          <w:lang w:val="mt-MT"/>
        </w:rPr>
        <w:t>kapsuli ibsin</w:t>
      </w:r>
      <w:r w:rsidRPr="00721C54">
        <w:rPr>
          <w:color w:val="000000"/>
          <w:sz w:val="22"/>
          <w:szCs w:val="22"/>
          <w:lang w:val="mt-MT"/>
        </w:rPr>
        <w:t xml:space="preserve"> ta’ 150 mg darbtejn kuljum.</w:t>
      </w:r>
    </w:p>
    <w:p w14:paraId="0DD9D51E" w14:textId="77777777" w:rsidR="003A18BE" w:rsidRPr="00721C54" w:rsidRDefault="008D5ED3" w:rsidP="008F79F4">
      <w:pPr>
        <w:keepNext/>
        <w:numPr>
          <w:ilvl w:val="0"/>
          <w:numId w:val="19"/>
        </w:numPr>
        <w:tabs>
          <w:tab w:val="clear" w:pos="567"/>
        </w:tabs>
        <w:spacing w:line="240" w:lineRule="auto"/>
        <w:ind w:left="567" w:hanging="567"/>
        <w:rPr>
          <w:noProof/>
        </w:rPr>
      </w:pPr>
      <w:r w:rsidRPr="00721C54">
        <w:rPr>
          <w:b/>
          <w:bCs/>
          <w:szCs w:val="22"/>
        </w:rPr>
        <w:t>Pazjenti li m’għadhomx jibbenefikaw mill</w:t>
      </w:r>
      <w:r w:rsidR="008B23DE" w:rsidRPr="00721C54">
        <w:rPr>
          <w:b/>
          <w:bCs/>
          <w:szCs w:val="22"/>
        </w:rPr>
        <w:noBreakHyphen/>
      </w:r>
      <w:r w:rsidRPr="00721C54">
        <w:rPr>
          <w:b/>
          <w:bCs/>
          <w:szCs w:val="22"/>
        </w:rPr>
        <w:t xml:space="preserve">kura li kienu jingħataw qabel għal CML: </w:t>
      </w:r>
      <w:r w:rsidR="003A18BE" w:rsidRPr="00721C54">
        <w:rPr>
          <w:noProof/>
        </w:rPr>
        <w:t>Id</w:t>
      </w:r>
      <w:r w:rsidR="008B23DE" w:rsidRPr="00721C54">
        <w:rPr>
          <w:noProof/>
        </w:rPr>
        <w:noBreakHyphen/>
      </w:r>
      <w:r w:rsidR="003A18BE" w:rsidRPr="00721C54">
        <w:rPr>
          <w:noProof/>
        </w:rPr>
        <w:t>doża rakkomandata hija 800 mg kuljum. Din id</w:t>
      </w:r>
      <w:r w:rsidR="008B23DE" w:rsidRPr="00721C54">
        <w:rPr>
          <w:noProof/>
        </w:rPr>
        <w:noBreakHyphen/>
      </w:r>
      <w:r w:rsidR="003A18BE" w:rsidRPr="00721C54">
        <w:rPr>
          <w:noProof/>
        </w:rPr>
        <w:t>doża tinkiseb billi jittie</w:t>
      </w:r>
      <w:r w:rsidR="003A18BE" w:rsidRPr="00721C54">
        <w:rPr>
          <w:noProof/>
          <w:lang w:eastAsia="ko-KR"/>
        </w:rPr>
        <w:t>ħdu żewġ kapsuli ibsin ta’ 200 mg darbtejn kuljum</w:t>
      </w:r>
      <w:r w:rsidR="003A18BE" w:rsidRPr="00721C54">
        <w:rPr>
          <w:noProof/>
        </w:rPr>
        <w:t>.</w:t>
      </w:r>
    </w:p>
    <w:p w14:paraId="78D1A02F" w14:textId="77777777" w:rsidR="008D5ED3" w:rsidRPr="00721C54" w:rsidRDefault="008D5ED3" w:rsidP="008F79F4">
      <w:pPr>
        <w:tabs>
          <w:tab w:val="clear" w:pos="567"/>
        </w:tabs>
        <w:spacing w:line="240" w:lineRule="auto"/>
        <w:ind w:right="-2"/>
        <w:rPr>
          <w:noProof/>
        </w:rPr>
      </w:pPr>
    </w:p>
    <w:p w14:paraId="1CFB256F" w14:textId="77777777" w:rsidR="008D5ED3" w:rsidRPr="00721C54" w:rsidRDefault="008D5ED3" w:rsidP="008F79F4">
      <w:pPr>
        <w:keepNext/>
        <w:tabs>
          <w:tab w:val="clear" w:pos="567"/>
        </w:tabs>
        <w:spacing w:line="240" w:lineRule="auto"/>
        <w:rPr>
          <w:noProof/>
          <w:u w:val="single"/>
        </w:rPr>
      </w:pPr>
      <w:r w:rsidRPr="00721C54">
        <w:rPr>
          <w:noProof/>
          <w:u w:val="single"/>
        </w:rPr>
        <w:t>Użu fit</w:t>
      </w:r>
      <w:r w:rsidR="008B23DE" w:rsidRPr="00721C54">
        <w:rPr>
          <w:noProof/>
          <w:u w:val="single"/>
        </w:rPr>
        <w:noBreakHyphen/>
      </w:r>
      <w:r w:rsidRPr="00721C54">
        <w:rPr>
          <w:noProof/>
          <w:u w:val="single"/>
        </w:rPr>
        <w:t>tfal u l</w:t>
      </w:r>
      <w:r w:rsidR="008B23DE" w:rsidRPr="00721C54">
        <w:rPr>
          <w:noProof/>
          <w:u w:val="single"/>
        </w:rPr>
        <w:noBreakHyphen/>
      </w:r>
      <w:r w:rsidRPr="00721C54">
        <w:rPr>
          <w:noProof/>
          <w:u w:val="single"/>
        </w:rPr>
        <w:t>adolexxenti</w:t>
      </w:r>
    </w:p>
    <w:p w14:paraId="69D7DEA0" w14:textId="3CA9D66E" w:rsidR="008D5ED3" w:rsidRPr="00721C54" w:rsidRDefault="008D5ED3" w:rsidP="008F79F4">
      <w:pPr>
        <w:pStyle w:val="Text"/>
        <w:numPr>
          <w:ilvl w:val="0"/>
          <w:numId w:val="39"/>
        </w:numPr>
        <w:spacing w:before="0"/>
        <w:ind w:left="567" w:hanging="567"/>
        <w:jc w:val="left"/>
        <w:rPr>
          <w:noProof/>
          <w:color w:val="000000"/>
          <w:sz w:val="22"/>
          <w:szCs w:val="22"/>
          <w:lang w:val="mt-MT"/>
        </w:rPr>
      </w:pPr>
      <w:r w:rsidRPr="00721C54">
        <w:rPr>
          <w:sz w:val="22"/>
          <w:szCs w:val="22"/>
          <w:lang w:val="mt-MT"/>
        </w:rPr>
        <w:t>Id</w:t>
      </w:r>
      <w:r w:rsidR="008B23DE" w:rsidRPr="00721C54">
        <w:rPr>
          <w:sz w:val="22"/>
          <w:szCs w:val="22"/>
          <w:lang w:val="mt-MT"/>
        </w:rPr>
        <w:noBreakHyphen/>
      </w:r>
      <w:r w:rsidRPr="00721C54">
        <w:rPr>
          <w:sz w:val="22"/>
          <w:szCs w:val="22"/>
          <w:lang w:val="mt-MT"/>
        </w:rPr>
        <w:t>doża mogħtija lil ibnek/bintek tiddependi mill</w:t>
      </w:r>
      <w:r w:rsidR="008B23DE" w:rsidRPr="00721C54">
        <w:rPr>
          <w:sz w:val="22"/>
          <w:szCs w:val="22"/>
          <w:lang w:val="mt-MT"/>
        </w:rPr>
        <w:noBreakHyphen/>
      </w:r>
      <w:r w:rsidRPr="00721C54">
        <w:rPr>
          <w:sz w:val="22"/>
          <w:szCs w:val="22"/>
          <w:lang w:val="mt-MT"/>
        </w:rPr>
        <w:t>piż ta’ ġisimu/ġisimha u t</w:t>
      </w:r>
      <w:r w:rsidR="008B23DE" w:rsidRPr="00721C54">
        <w:rPr>
          <w:sz w:val="22"/>
          <w:szCs w:val="22"/>
          <w:lang w:val="mt-MT"/>
        </w:rPr>
        <w:noBreakHyphen/>
      </w:r>
      <w:r w:rsidRPr="00721C54">
        <w:rPr>
          <w:sz w:val="22"/>
          <w:szCs w:val="22"/>
          <w:lang w:val="mt-MT"/>
        </w:rPr>
        <w:t>tul. It</w:t>
      </w:r>
      <w:r w:rsidR="008B23DE" w:rsidRPr="00721C54">
        <w:rPr>
          <w:sz w:val="22"/>
          <w:szCs w:val="22"/>
          <w:lang w:val="mt-MT"/>
        </w:rPr>
        <w:noBreakHyphen/>
      </w:r>
      <w:r w:rsidRPr="00721C54">
        <w:rPr>
          <w:sz w:val="22"/>
          <w:szCs w:val="22"/>
          <w:lang w:val="mt-MT"/>
        </w:rPr>
        <w:t>tabib se jikkalkula d</w:t>
      </w:r>
      <w:r w:rsidR="008B23DE" w:rsidRPr="00721C54">
        <w:rPr>
          <w:sz w:val="22"/>
          <w:szCs w:val="22"/>
          <w:lang w:val="mt-MT"/>
        </w:rPr>
        <w:noBreakHyphen/>
      </w:r>
      <w:r w:rsidRPr="00721C54">
        <w:rPr>
          <w:sz w:val="22"/>
          <w:szCs w:val="22"/>
          <w:lang w:val="mt-MT"/>
        </w:rPr>
        <w:t xml:space="preserve">doża korretta u jgħidlek </w:t>
      </w:r>
      <w:r w:rsidR="003622EC" w:rsidRPr="00721C54">
        <w:rPr>
          <w:sz w:val="22"/>
          <w:szCs w:val="22"/>
          <w:lang w:val="mt-MT"/>
        </w:rPr>
        <w:t xml:space="preserve">liema u </w:t>
      </w:r>
      <w:r w:rsidRPr="00721C54">
        <w:rPr>
          <w:sz w:val="22"/>
          <w:szCs w:val="22"/>
          <w:lang w:val="mt-MT"/>
        </w:rPr>
        <w:t>kemm</w:t>
      </w:r>
      <w:r w:rsidR="008B23DE" w:rsidRPr="00721C54">
        <w:rPr>
          <w:sz w:val="22"/>
          <w:szCs w:val="22"/>
          <w:lang w:val="mt-MT"/>
        </w:rPr>
        <w:noBreakHyphen/>
      </w:r>
      <w:r w:rsidRPr="00721C54">
        <w:rPr>
          <w:sz w:val="22"/>
          <w:szCs w:val="22"/>
          <w:lang w:val="mt-MT"/>
        </w:rPr>
        <w:t xml:space="preserve">il kapsula ta’ </w:t>
      </w:r>
      <w:r w:rsidR="00FB74A2" w:rsidRPr="00721C54">
        <w:rPr>
          <w:sz w:val="22"/>
          <w:szCs w:val="22"/>
          <w:lang w:val="mt-MT"/>
        </w:rPr>
        <w:t>Nilotinib Accord</w:t>
      </w:r>
      <w:r w:rsidRPr="00721C54">
        <w:rPr>
          <w:sz w:val="22"/>
          <w:szCs w:val="22"/>
          <w:lang w:val="mt-MT"/>
        </w:rPr>
        <w:t xml:space="preserve"> għandu/għandha jingħata/tingħata ibnek/bintek. Id</w:t>
      </w:r>
      <w:r w:rsidR="008B23DE" w:rsidRPr="00721C54">
        <w:rPr>
          <w:sz w:val="22"/>
          <w:szCs w:val="22"/>
          <w:lang w:val="mt-MT"/>
        </w:rPr>
        <w:noBreakHyphen/>
      </w:r>
      <w:r w:rsidRPr="00721C54">
        <w:rPr>
          <w:sz w:val="22"/>
          <w:szCs w:val="22"/>
          <w:lang w:val="mt-MT"/>
        </w:rPr>
        <w:t>doża totali għal kuljum mogħtija lil ibnek/bintek ma tistax taqbeż it</w:t>
      </w:r>
      <w:r w:rsidR="008B23DE" w:rsidRPr="00721C54">
        <w:rPr>
          <w:sz w:val="22"/>
          <w:szCs w:val="22"/>
          <w:lang w:val="mt-MT"/>
        </w:rPr>
        <w:noBreakHyphen/>
      </w:r>
      <w:r w:rsidRPr="00721C54">
        <w:rPr>
          <w:sz w:val="22"/>
          <w:szCs w:val="22"/>
          <w:lang w:val="mt-MT"/>
        </w:rPr>
        <w:t>800 mg.</w:t>
      </w:r>
    </w:p>
    <w:p w14:paraId="19848F06" w14:textId="77777777" w:rsidR="008D5ED3" w:rsidRPr="00721C54" w:rsidRDefault="008D5ED3" w:rsidP="008F79F4">
      <w:pPr>
        <w:widowControl w:val="0"/>
        <w:tabs>
          <w:tab w:val="clear" w:pos="567"/>
        </w:tabs>
        <w:autoSpaceDE w:val="0"/>
        <w:autoSpaceDN w:val="0"/>
        <w:adjustRightInd w:val="0"/>
        <w:spacing w:line="240" w:lineRule="auto"/>
        <w:rPr>
          <w:color w:val="000000"/>
          <w:szCs w:val="22"/>
        </w:rPr>
      </w:pPr>
    </w:p>
    <w:p w14:paraId="0D6F8611" w14:textId="77777777" w:rsidR="003A18BE" w:rsidRPr="00721C54" w:rsidRDefault="003A18BE" w:rsidP="008F79F4">
      <w:pPr>
        <w:tabs>
          <w:tab w:val="clear" w:pos="567"/>
        </w:tabs>
        <w:spacing w:line="240" w:lineRule="auto"/>
        <w:ind w:right="-2"/>
        <w:rPr>
          <w:noProof/>
        </w:rPr>
      </w:pPr>
      <w:r w:rsidRPr="00721C54">
        <w:rPr>
          <w:noProof/>
        </w:rPr>
        <w:t>It</w:t>
      </w:r>
      <w:r w:rsidR="008B23DE" w:rsidRPr="00721C54">
        <w:rPr>
          <w:noProof/>
        </w:rPr>
        <w:noBreakHyphen/>
      </w:r>
      <w:r w:rsidRPr="00721C54">
        <w:rPr>
          <w:noProof/>
        </w:rPr>
        <w:t>tabib tiegħek jista’ jiktiblek doża anqas jiddependi minn kif qiegħed tirrispondi għall</w:t>
      </w:r>
      <w:r w:rsidR="008B23DE" w:rsidRPr="00721C54">
        <w:rPr>
          <w:noProof/>
        </w:rPr>
        <w:noBreakHyphen/>
      </w:r>
      <w:r w:rsidRPr="00721C54">
        <w:rPr>
          <w:noProof/>
        </w:rPr>
        <w:t>kura.</w:t>
      </w:r>
    </w:p>
    <w:p w14:paraId="0A76E616" w14:textId="77777777" w:rsidR="003A18BE" w:rsidRPr="00721C54" w:rsidRDefault="003A18BE" w:rsidP="008F79F4">
      <w:pPr>
        <w:tabs>
          <w:tab w:val="clear" w:pos="567"/>
        </w:tabs>
        <w:spacing w:line="240" w:lineRule="auto"/>
        <w:ind w:right="-2"/>
        <w:rPr>
          <w:noProof/>
        </w:rPr>
      </w:pPr>
    </w:p>
    <w:p w14:paraId="0E659E68" w14:textId="77777777" w:rsidR="008D5ED3" w:rsidRPr="00721C54" w:rsidRDefault="008D5ED3" w:rsidP="008F79F4">
      <w:pPr>
        <w:keepNext/>
        <w:widowControl w:val="0"/>
        <w:numPr>
          <w:ilvl w:val="12"/>
          <w:numId w:val="0"/>
        </w:numPr>
        <w:tabs>
          <w:tab w:val="clear" w:pos="567"/>
        </w:tabs>
        <w:spacing w:line="240" w:lineRule="auto"/>
        <w:rPr>
          <w:b/>
          <w:noProof/>
          <w:color w:val="000000"/>
          <w:szCs w:val="22"/>
        </w:rPr>
      </w:pPr>
      <w:r w:rsidRPr="00721C54">
        <w:rPr>
          <w:b/>
          <w:noProof/>
          <w:color w:val="000000"/>
          <w:szCs w:val="22"/>
        </w:rPr>
        <w:t>Nies anzjani (minn 65 sena ’l fuq)</w:t>
      </w:r>
    </w:p>
    <w:p w14:paraId="6B7AA909" w14:textId="5A9407CF" w:rsidR="008D5ED3" w:rsidRPr="00721C54" w:rsidRDefault="00FB74A2" w:rsidP="008F79F4">
      <w:pPr>
        <w:pStyle w:val="Text"/>
        <w:widowControl w:val="0"/>
        <w:spacing w:before="0"/>
        <w:jc w:val="left"/>
        <w:rPr>
          <w:color w:val="000000"/>
          <w:sz w:val="22"/>
          <w:szCs w:val="22"/>
          <w:lang w:val="mt-MT"/>
        </w:rPr>
      </w:pPr>
      <w:r w:rsidRPr="00721C54">
        <w:rPr>
          <w:color w:val="000000"/>
          <w:sz w:val="22"/>
          <w:szCs w:val="22"/>
          <w:lang w:val="mt-MT"/>
        </w:rPr>
        <w:t>Nilotinib Accord</w:t>
      </w:r>
      <w:r w:rsidR="008D5ED3" w:rsidRPr="00721C54">
        <w:rPr>
          <w:color w:val="000000"/>
          <w:sz w:val="22"/>
          <w:szCs w:val="22"/>
          <w:lang w:val="mt-MT"/>
        </w:rPr>
        <w:t xml:space="preserve"> jista’ jintuża minn nies li għandhom 65 sena u aktar bl</w:t>
      </w:r>
      <w:r w:rsidR="008B23DE" w:rsidRPr="00721C54">
        <w:rPr>
          <w:color w:val="000000"/>
          <w:sz w:val="22"/>
          <w:szCs w:val="22"/>
          <w:lang w:val="mt-MT"/>
        </w:rPr>
        <w:noBreakHyphen/>
      </w:r>
      <w:r w:rsidR="008D5ED3" w:rsidRPr="00721C54">
        <w:rPr>
          <w:color w:val="000000"/>
          <w:sz w:val="22"/>
          <w:szCs w:val="22"/>
          <w:lang w:val="mt-MT"/>
        </w:rPr>
        <w:t>istess doża bħall</w:t>
      </w:r>
      <w:r w:rsidR="008B23DE" w:rsidRPr="00721C54">
        <w:rPr>
          <w:color w:val="000000"/>
          <w:sz w:val="22"/>
          <w:szCs w:val="22"/>
          <w:lang w:val="mt-MT"/>
        </w:rPr>
        <w:noBreakHyphen/>
      </w:r>
      <w:r w:rsidR="008D5ED3" w:rsidRPr="00721C54">
        <w:rPr>
          <w:color w:val="000000"/>
          <w:sz w:val="22"/>
          <w:szCs w:val="22"/>
          <w:lang w:val="mt-MT"/>
        </w:rPr>
        <w:t>adulti l</w:t>
      </w:r>
      <w:r w:rsidR="008B23DE" w:rsidRPr="00721C54">
        <w:rPr>
          <w:color w:val="000000"/>
          <w:sz w:val="22"/>
          <w:szCs w:val="22"/>
          <w:lang w:val="mt-MT"/>
        </w:rPr>
        <w:noBreakHyphen/>
      </w:r>
      <w:r w:rsidR="008D5ED3" w:rsidRPr="00721C54">
        <w:rPr>
          <w:color w:val="000000"/>
          <w:sz w:val="22"/>
          <w:szCs w:val="22"/>
          <w:lang w:val="mt-MT"/>
        </w:rPr>
        <w:t>oħrajn.</w:t>
      </w:r>
    </w:p>
    <w:p w14:paraId="5BB3B362" w14:textId="77777777" w:rsidR="008D5ED3" w:rsidRPr="00721C54" w:rsidRDefault="008D5ED3" w:rsidP="008F79F4">
      <w:pPr>
        <w:tabs>
          <w:tab w:val="clear" w:pos="567"/>
        </w:tabs>
        <w:spacing w:line="240" w:lineRule="auto"/>
        <w:ind w:right="-2"/>
        <w:rPr>
          <w:noProof/>
        </w:rPr>
      </w:pPr>
    </w:p>
    <w:p w14:paraId="17F58CD9" w14:textId="7BFC85D5" w:rsidR="003A18BE" w:rsidRPr="00721C54" w:rsidRDefault="003A18BE" w:rsidP="008F79F4">
      <w:pPr>
        <w:keepNext/>
        <w:tabs>
          <w:tab w:val="clear" w:pos="567"/>
        </w:tabs>
        <w:spacing w:line="240" w:lineRule="auto"/>
        <w:ind w:right="-2"/>
        <w:rPr>
          <w:b/>
          <w:noProof/>
        </w:rPr>
      </w:pPr>
      <w:r w:rsidRPr="00721C54">
        <w:rPr>
          <w:b/>
          <w:noProof/>
        </w:rPr>
        <w:t xml:space="preserve">Meta għandek tieħu </w:t>
      </w:r>
      <w:r w:rsidR="00FB74A2" w:rsidRPr="00721C54">
        <w:rPr>
          <w:b/>
          <w:noProof/>
        </w:rPr>
        <w:t>Nilotinib Accord</w:t>
      </w:r>
    </w:p>
    <w:p w14:paraId="422916EE" w14:textId="77777777" w:rsidR="003A18BE" w:rsidRPr="00721C54" w:rsidRDefault="003A18BE" w:rsidP="008F79F4">
      <w:pPr>
        <w:keepNext/>
        <w:tabs>
          <w:tab w:val="clear" w:pos="567"/>
        </w:tabs>
        <w:spacing w:line="240" w:lineRule="auto"/>
        <w:ind w:right="-2"/>
        <w:rPr>
          <w:noProof/>
        </w:rPr>
      </w:pPr>
      <w:r w:rsidRPr="00721C54">
        <w:rPr>
          <w:noProof/>
        </w:rPr>
        <w:t>Ħu l</w:t>
      </w:r>
      <w:r w:rsidR="008B23DE" w:rsidRPr="00721C54">
        <w:rPr>
          <w:noProof/>
        </w:rPr>
        <w:noBreakHyphen/>
      </w:r>
      <w:r w:rsidRPr="00721C54">
        <w:rPr>
          <w:noProof/>
        </w:rPr>
        <w:t>kapsuli ibsin:</w:t>
      </w:r>
    </w:p>
    <w:p w14:paraId="3D6187D8" w14:textId="77777777" w:rsidR="003A18BE" w:rsidRPr="00721C54" w:rsidRDefault="003A18BE" w:rsidP="008F79F4">
      <w:pPr>
        <w:widowControl w:val="0"/>
        <w:numPr>
          <w:ilvl w:val="0"/>
          <w:numId w:val="18"/>
        </w:numPr>
        <w:tabs>
          <w:tab w:val="clear" w:pos="567"/>
          <w:tab w:val="clear" w:pos="720"/>
        </w:tabs>
        <w:spacing w:line="240" w:lineRule="auto"/>
        <w:ind w:left="567" w:hanging="567"/>
        <w:rPr>
          <w:noProof/>
        </w:rPr>
      </w:pPr>
      <w:r w:rsidRPr="00721C54">
        <w:rPr>
          <w:noProof/>
        </w:rPr>
        <w:t>darbtejn kuljum (bejn wieħed u ieħor kull 12</w:t>
      </w:r>
      <w:r w:rsidR="008B23DE" w:rsidRPr="00721C54">
        <w:rPr>
          <w:noProof/>
        </w:rPr>
        <w:noBreakHyphen/>
      </w:r>
      <w:r w:rsidRPr="00721C54">
        <w:rPr>
          <w:noProof/>
        </w:rPr>
        <w:t>il siegħa);</w:t>
      </w:r>
    </w:p>
    <w:p w14:paraId="61A54C13" w14:textId="77777777" w:rsidR="003A18BE" w:rsidRPr="00721C54" w:rsidRDefault="003A18BE" w:rsidP="008F79F4">
      <w:pPr>
        <w:widowControl w:val="0"/>
        <w:numPr>
          <w:ilvl w:val="0"/>
          <w:numId w:val="18"/>
        </w:numPr>
        <w:tabs>
          <w:tab w:val="clear" w:pos="567"/>
          <w:tab w:val="clear" w:pos="720"/>
        </w:tabs>
        <w:spacing w:line="240" w:lineRule="auto"/>
        <w:ind w:left="567" w:hanging="567"/>
        <w:rPr>
          <w:noProof/>
        </w:rPr>
      </w:pPr>
      <w:r w:rsidRPr="00721C54">
        <w:rPr>
          <w:noProof/>
        </w:rPr>
        <w:t>mill</w:t>
      </w:r>
      <w:r w:rsidR="008B23DE" w:rsidRPr="00721C54">
        <w:rPr>
          <w:noProof/>
        </w:rPr>
        <w:noBreakHyphen/>
      </w:r>
      <w:r w:rsidRPr="00721C54">
        <w:rPr>
          <w:noProof/>
        </w:rPr>
        <w:t>anqas sagħtejn wara kwalunkwe ikel;</w:t>
      </w:r>
    </w:p>
    <w:p w14:paraId="1D64503E" w14:textId="77777777" w:rsidR="003A18BE" w:rsidRPr="00721C54" w:rsidRDefault="003A18BE" w:rsidP="008F79F4">
      <w:pPr>
        <w:keepNext/>
        <w:numPr>
          <w:ilvl w:val="0"/>
          <w:numId w:val="18"/>
        </w:numPr>
        <w:tabs>
          <w:tab w:val="clear" w:pos="567"/>
          <w:tab w:val="clear" w:pos="720"/>
        </w:tabs>
        <w:spacing w:line="240" w:lineRule="auto"/>
        <w:ind w:left="567" w:hanging="567"/>
        <w:rPr>
          <w:noProof/>
        </w:rPr>
      </w:pPr>
      <w:r w:rsidRPr="00721C54">
        <w:rPr>
          <w:noProof/>
        </w:rPr>
        <w:t>imbagħad stenna siegħa 1 qabel terġa tiekol.</w:t>
      </w:r>
    </w:p>
    <w:p w14:paraId="2C671E1C" w14:textId="21A74354" w:rsidR="003A18BE" w:rsidRPr="00721C54" w:rsidRDefault="003A18BE" w:rsidP="008F79F4">
      <w:pPr>
        <w:tabs>
          <w:tab w:val="clear" w:pos="567"/>
        </w:tabs>
        <w:spacing w:line="240" w:lineRule="auto"/>
        <w:ind w:left="0" w:right="-2" w:firstLine="0"/>
        <w:rPr>
          <w:noProof/>
        </w:rPr>
      </w:pPr>
      <w:r w:rsidRPr="00721C54">
        <w:rPr>
          <w:noProof/>
        </w:rPr>
        <w:t xml:space="preserve">Jekk għandek xi mistoqsijiet dwar meta għandek tieħu </w:t>
      </w:r>
      <w:r w:rsidR="00084AB3" w:rsidRPr="00721C54">
        <w:rPr>
          <w:noProof/>
        </w:rPr>
        <w:t>din il</w:t>
      </w:r>
      <w:r w:rsidR="008B23DE" w:rsidRPr="00721C54">
        <w:rPr>
          <w:noProof/>
        </w:rPr>
        <w:noBreakHyphen/>
      </w:r>
      <w:r w:rsidR="00084AB3" w:rsidRPr="00721C54">
        <w:rPr>
          <w:noProof/>
        </w:rPr>
        <w:t>mediċina</w:t>
      </w:r>
      <w:r w:rsidRPr="00721C54">
        <w:rPr>
          <w:noProof/>
        </w:rPr>
        <w:t>, tkellem mat</w:t>
      </w:r>
      <w:r w:rsidR="008B23DE" w:rsidRPr="00721C54">
        <w:rPr>
          <w:noProof/>
        </w:rPr>
        <w:noBreakHyphen/>
      </w:r>
      <w:r w:rsidRPr="00721C54">
        <w:rPr>
          <w:noProof/>
        </w:rPr>
        <w:t xml:space="preserve">tabib jew spiżjar tiegħek. Jekk tieħu </w:t>
      </w:r>
      <w:r w:rsidR="00FB74A2" w:rsidRPr="00721C54">
        <w:rPr>
          <w:noProof/>
        </w:rPr>
        <w:t>Nilotinib Accord</w:t>
      </w:r>
      <w:r w:rsidRPr="00721C54">
        <w:rPr>
          <w:noProof/>
        </w:rPr>
        <w:t xml:space="preserve"> fl</w:t>
      </w:r>
      <w:r w:rsidR="008B23DE" w:rsidRPr="00721C54">
        <w:rPr>
          <w:noProof/>
        </w:rPr>
        <w:noBreakHyphen/>
      </w:r>
      <w:r w:rsidRPr="00721C54">
        <w:rPr>
          <w:noProof/>
        </w:rPr>
        <w:t>istess ħin kuljum dan ser jgħinek biex tiftakar meta għandek tieħu l</w:t>
      </w:r>
      <w:r w:rsidR="008B23DE" w:rsidRPr="00721C54">
        <w:rPr>
          <w:noProof/>
        </w:rPr>
        <w:noBreakHyphen/>
      </w:r>
      <w:r w:rsidRPr="00721C54">
        <w:rPr>
          <w:noProof/>
        </w:rPr>
        <w:t>kapsuli ibsin tiegħek.</w:t>
      </w:r>
    </w:p>
    <w:p w14:paraId="0AFAEBDF" w14:textId="77777777" w:rsidR="003A18BE" w:rsidRPr="00721C54" w:rsidRDefault="003A18BE" w:rsidP="008F79F4">
      <w:pPr>
        <w:tabs>
          <w:tab w:val="clear" w:pos="567"/>
        </w:tabs>
        <w:spacing w:line="240" w:lineRule="auto"/>
        <w:ind w:right="-2"/>
        <w:rPr>
          <w:noProof/>
        </w:rPr>
      </w:pPr>
    </w:p>
    <w:p w14:paraId="5737795E" w14:textId="28CEA63D" w:rsidR="003A18BE" w:rsidRPr="00721C54" w:rsidRDefault="003A18BE" w:rsidP="008F79F4">
      <w:pPr>
        <w:keepNext/>
        <w:tabs>
          <w:tab w:val="clear" w:pos="567"/>
        </w:tabs>
        <w:spacing w:line="240" w:lineRule="auto"/>
        <w:ind w:right="-2"/>
        <w:rPr>
          <w:b/>
          <w:noProof/>
        </w:rPr>
      </w:pPr>
      <w:r w:rsidRPr="00721C54">
        <w:rPr>
          <w:b/>
          <w:noProof/>
        </w:rPr>
        <w:t xml:space="preserve">Kif għandek tieħu </w:t>
      </w:r>
      <w:r w:rsidR="00FB74A2" w:rsidRPr="00721C54">
        <w:rPr>
          <w:b/>
          <w:noProof/>
        </w:rPr>
        <w:t>Nilotinib Accord</w:t>
      </w:r>
    </w:p>
    <w:p w14:paraId="0637DD33" w14:textId="77777777" w:rsidR="003A18BE" w:rsidRPr="00721C54" w:rsidRDefault="003A18BE" w:rsidP="008F79F4">
      <w:pPr>
        <w:keepNext/>
        <w:numPr>
          <w:ilvl w:val="0"/>
          <w:numId w:val="17"/>
        </w:numPr>
        <w:tabs>
          <w:tab w:val="clear" w:pos="567"/>
        </w:tabs>
        <w:spacing w:line="240" w:lineRule="auto"/>
        <w:ind w:left="567" w:hanging="567"/>
        <w:rPr>
          <w:noProof/>
        </w:rPr>
      </w:pPr>
      <w:r w:rsidRPr="00721C54">
        <w:rPr>
          <w:noProof/>
        </w:rPr>
        <w:t>Ħu l</w:t>
      </w:r>
      <w:r w:rsidR="008B23DE" w:rsidRPr="00721C54">
        <w:rPr>
          <w:noProof/>
        </w:rPr>
        <w:noBreakHyphen/>
      </w:r>
      <w:r w:rsidRPr="00721C54">
        <w:rPr>
          <w:noProof/>
        </w:rPr>
        <w:t>kapsuli ibsin sħaħ ma’ l</w:t>
      </w:r>
      <w:r w:rsidR="008B23DE" w:rsidRPr="00721C54">
        <w:rPr>
          <w:noProof/>
        </w:rPr>
        <w:noBreakHyphen/>
      </w:r>
      <w:r w:rsidRPr="00721C54">
        <w:rPr>
          <w:noProof/>
        </w:rPr>
        <w:t>ilma.</w:t>
      </w:r>
    </w:p>
    <w:p w14:paraId="3E41D211" w14:textId="1ACC38E5" w:rsidR="00D96B3E" w:rsidRPr="00721C54" w:rsidRDefault="003A18BE" w:rsidP="008F79F4">
      <w:pPr>
        <w:keepNext/>
        <w:numPr>
          <w:ilvl w:val="0"/>
          <w:numId w:val="17"/>
        </w:numPr>
        <w:tabs>
          <w:tab w:val="clear" w:pos="567"/>
        </w:tabs>
        <w:spacing w:line="240" w:lineRule="auto"/>
        <w:ind w:left="567" w:hanging="567"/>
        <w:rPr>
          <w:noProof/>
        </w:rPr>
      </w:pPr>
      <w:r w:rsidRPr="00721C54">
        <w:rPr>
          <w:noProof/>
        </w:rPr>
        <w:t>Tieħu l</w:t>
      </w:r>
      <w:r w:rsidR="008B23DE" w:rsidRPr="00721C54">
        <w:rPr>
          <w:noProof/>
        </w:rPr>
        <w:noBreakHyphen/>
      </w:r>
      <w:r w:rsidRPr="00721C54">
        <w:rPr>
          <w:noProof/>
        </w:rPr>
        <w:t>ebda ikel mal</w:t>
      </w:r>
      <w:r w:rsidR="008B23DE" w:rsidRPr="00721C54">
        <w:rPr>
          <w:noProof/>
        </w:rPr>
        <w:noBreakHyphen/>
      </w:r>
      <w:r w:rsidRPr="00721C54">
        <w:rPr>
          <w:noProof/>
        </w:rPr>
        <w:t>kapsuli ibsin.</w:t>
      </w:r>
    </w:p>
    <w:p w14:paraId="26AA33FD" w14:textId="48828B24" w:rsidR="00D96B3E" w:rsidRPr="00721C54" w:rsidRDefault="00DC754B" w:rsidP="009F68E4">
      <w:pPr>
        <w:keepNext/>
        <w:numPr>
          <w:ilvl w:val="0"/>
          <w:numId w:val="17"/>
        </w:numPr>
        <w:tabs>
          <w:tab w:val="clear" w:pos="567"/>
        </w:tabs>
        <w:spacing w:line="240" w:lineRule="auto"/>
        <w:ind w:left="567" w:hanging="567"/>
        <w:rPr>
          <w:noProof/>
        </w:rPr>
      </w:pPr>
      <w:r>
        <w:rPr>
          <w:noProof/>
          <w:lang w:val="en-US"/>
        </w:rPr>
        <w:t>Tiftaħx i</w:t>
      </w:r>
      <w:r w:rsidR="00D96B3E" w:rsidRPr="00721C54">
        <w:rPr>
          <w:noProof/>
        </w:rPr>
        <w:t>l-kapsuli ibsin</w:t>
      </w:r>
      <w:r>
        <w:rPr>
          <w:noProof/>
          <w:lang w:val="en-US"/>
        </w:rPr>
        <w:t xml:space="preserve"> </w:t>
      </w:r>
      <w:r w:rsidRPr="00DC754B">
        <w:rPr>
          <w:noProof/>
          <w:lang w:val="en-US"/>
        </w:rPr>
        <w:t>sakemm ma tkunx tista’ tiblag</w:t>
      </w:r>
      <w:r w:rsidRPr="00DC754B">
        <w:rPr>
          <w:rFonts w:hint="eastAsia"/>
          <w:noProof/>
          <w:lang w:val="en-US"/>
        </w:rPr>
        <w:t>ħ</w:t>
      </w:r>
      <w:r w:rsidRPr="00DC754B">
        <w:rPr>
          <w:noProof/>
          <w:lang w:val="en-US"/>
        </w:rPr>
        <w:t xml:space="preserve">hom. Jekk </w:t>
      </w:r>
      <w:r>
        <w:rPr>
          <w:noProof/>
          <w:lang w:val="en-US"/>
        </w:rPr>
        <w:t>tagħmel dan, tista’</w:t>
      </w:r>
      <w:r w:rsidRPr="00DC754B">
        <w:rPr>
          <w:noProof/>
          <w:lang w:val="en-US"/>
        </w:rPr>
        <w:t xml:space="preserve"> </w:t>
      </w:r>
      <w:r>
        <w:rPr>
          <w:noProof/>
          <w:lang w:val="en-US"/>
        </w:rPr>
        <w:t>xxerred il-kontenut ta’ kull kapsula iebsa f’</w:t>
      </w:r>
      <w:r w:rsidRPr="00DC754B">
        <w:rPr>
          <w:noProof/>
          <w:lang w:val="en-US"/>
        </w:rPr>
        <w:t>kuċċarina wa</w:t>
      </w:r>
      <w:r w:rsidRPr="00DC754B">
        <w:rPr>
          <w:rFonts w:hint="eastAsia"/>
          <w:noProof/>
          <w:lang w:val="en-US"/>
        </w:rPr>
        <w:t>ħ</w:t>
      </w:r>
      <w:r>
        <w:rPr>
          <w:noProof/>
          <w:lang w:val="en-US"/>
        </w:rPr>
        <w:t>da ta’</w:t>
      </w:r>
      <w:r w:rsidRPr="00DC754B">
        <w:rPr>
          <w:noProof/>
          <w:lang w:val="en-US"/>
        </w:rPr>
        <w:t xml:space="preserve"> zalza tat-tuffie</w:t>
      </w:r>
      <w:r w:rsidRPr="00DC754B">
        <w:rPr>
          <w:rFonts w:hint="eastAsia"/>
          <w:noProof/>
          <w:lang w:val="en-US"/>
        </w:rPr>
        <w:t>ħ</w:t>
      </w:r>
      <w:r w:rsidRPr="00DC754B">
        <w:rPr>
          <w:noProof/>
          <w:lang w:val="en-US"/>
        </w:rPr>
        <w:t xml:space="preserve"> u te</w:t>
      </w:r>
      <w:r w:rsidRPr="00DC754B">
        <w:rPr>
          <w:rFonts w:hint="eastAsia"/>
          <w:noProof/>
          <w:lang w:val="en-US"/>
        </w:rPr>
        <w:t>ħ</w:t>
      </w:r>
      <w:r w:rsidRPr="00DC754B">
        <w:rPr>
          <w:noProof/>
          <w:lang w:val="en-US"/>
        </w:rPr>
        <w:t>odha immedjatament. Tużax aktar minn kuċċarina wa</w:t>
      </w:r>
      <w:r w:rsidRPr="00DC754B">
        <w:rPr>
          <w:rFonts w:hint="eastAsia"/>
          <w:noProof/>
          <w:lang w:val="en-US"/>
        </w:rPr>
        <w:t>ħ</w:t>
      </w:r>
      <w:r w:rsidRPr="00DC754B">
        <w:rPr>
          <w:noProof/>
          <w:lang w:val="en-US"/>
        </w:rPr>
        <w:t>da ta’ zalza tat-tuffie</w:t>
      </w:r>
      <w:r w:rsidRPr="00DC754B">
        <w:rPr>
          <w:rFonts w:hint="eastAsia"/>
          <w:noProof/>
          <w:lang w:val="en-US"/>
        </w:rPr>
        <w:t>ħ</w:t>
      </w:r>
      <w:r w:rsidRPr="00DC754B">
        <w:rPr>
          <w:noProof/>
          <w:lang w:val="en-US"/>
        </w:rPr>
        <w:t xml:space="preserve"> g</w:t>
      </w:r>
      <w:r w:rsidRPr="00DC754B">
        <w:rPr>
          <w:rFonts w:hint="eastAsia"/>
          <w:noProof/>
          <w:lang w:val="en-US"/>
        </w:rPr>
        <w:t>ħ</w:t>
      </w:r>
      <w:r w:rsidRPr="00DC754B">
        <w:rPr>
          <w:noProof/>
          <w:lang w:val="en-US"/>
        </w:rPr>
        <w:t xml:space="preserve">al kull kapsula iebsa u tużax xi ikel </w:t>
      </w:r>
      <w:r>
        <w:rPr>
          <w:noProof/>
          <w:lang w:val="en-US"/>
        </w:rPr>
        <w:t>differenti minn</w:t>
      </w:r>
      <w:r w:rsidRPr="00DC754B">
        <w:rPr>
          <w:rFonts w:hint="eastAsia"/>
          <w:noProof/>
          <w:lang w:val="en-US"/>
        </w:rPr>
        <w:t xml:space="preserve"> zalza tat-tuffieħ.</w:t>
      </w:r>
    </w:p>
    <w:p w14:paraId="61B0C774" w14:textId="77777777" w:rsidR="003A18BE" w:rsidRPr="00721C54" w:rsidRDefault="003A18BE" w:rsidP="002A430A">
      <w:pPr>
        <w:keepNext/>
        <w:tabs>
          <w:tab w:val="clear" w:pos="567"/>
        </w:tabs>
        <w:spacing w:line="240" w:lineRule="auto"/>
        <w:rPr>
          <w:noProof/>
        </w:rPr>
      </w:pPr>
    </w:p>
    <w:p w14:paraId="55E08DDF" w14:textId="79533978" w:rsidR="003A18BE" w:rsidRPr="00721C54" w:rsidRDefault="003A18BE" w:rsidP="008F79F4">
      <w:pPr>
        <w:keepNext/>
        <w:tabs>
          <w:tab w:val="clear" w:pos="567"/>
        </w:tabs>
        <w:spacing w:line="240" w:lineRule="auto"/>
        <w:ind w:right="-2"/>
        <w:rPr>
          <w:b/>
          <w:noProof/>
        </w:rPr>
      </w:pPr>
      <w:r w:rsidRPr="00721C54">
        <w:rPr>
          <w:b/>
          <w:noProof/>
        </w:rPr>
        <w:t xml:space="preserve">Kemm għandek iddum tieħu </w:t>
      </w:r>
      <w:r w:rsidR="00FB74A2" w:rsidRPr="00721C54">
        <w:rPr>
          <w:b/>
          <w:noProof/>
        </w:rPr>
        <w:t>Nilotinib Accord</w:t>
      </w:r>
    </w:p>
    <w:p w14:paraId="4458E4E4" w14:textId="767EB049" w:rsidR="003A18BE" w:rsidRPr="00721C54" w:rsidRDefault="003A18BE" w:rsidP="002A430A">
      <w:pPr>
        <w:tabs>
          <w:tab w:val="clear" w:pos="567"/>
        </w:tabs>
        <w:spacing w:line="240" w:lineRule="auto"/>
        <w:ind w:left="0" w:right="-2" w:firstLine="0"/>
        <w:rPr>
          <w:noProof/>
        </w:rPr>
      </w:pPr>
      <w:r w:rsidRPr="00721C54">
        <w:rPr>
          <w:noProof/>
        </w:rPr>
        <w:t xml:space="preserve">Kompli ħu </w:t>
      </w:r>
      <w:r w:rsidR="00FB74A2" w:rsidRPr="00721C54">
        <w:rPr>
          <w:noProof/>
        </w:rPr>
        <w:t>Nilotinib Accord</w:t>
      </w:r>
      <w:r w:rsidRPr="00721C54">
        <w:rPr>
          <w:noProof/>
        </w:rPr>
        <w:t xml:space="preserve"> kuljum sakemm jgħidlek it</w:t>
      </w:r>
      <w:r w:rsidR="008B23DE" w:rsidRPr="00721C54">
        <w:rPr>
          <w:noProof/>
        </w:rPr>
        <w:noBreakHyphen/>
      </w:r>
      <w:r w:rsidRPr="00721C54">
        <w:rPr>
          <w:noProof/>
        </w:rPr>
        <w:t>tabib. Din hija kura fit</w:t>
      </w:r>
      <w:r w:rsidR="008B23DE" w:rsidRPr="00721C54">
        <w:rPr>
          <w:noProof/>
        </w:rPr>
        <w:noBreakHyphen/>
      </w:r>
      <w:r w:rsidRPr="00721C54">
        <w:rPr>
          <w:noProof/>
        </w:rPr>
        <w:t>tul.It</w:t>
      </w:r>
      <w:r w:rsidR="008B23DE" w:rsidRPr="00721C54">
        <w:rPr>
          <w:noProof/>
        </w:rPr>
        <w:noBreakHyphen/>
      </w:r>
      <w:r w:rsidRPr="00721C54">
        <w:rPr>
          <w:noProof/>
        </w:rPr>
        <w:t>tabib tiegħek ser jimmonitorja l</w:t>
      </w:r>
      <w:r w:rsidR="008B23DE" w:rsidRPr="00721C54">
        <w:rPr>
          <w:noProof/>
        </w:rPr>
        <w:noBreakHyphen/>
      </w:r>
      <w:r w:rsidRPr="00721C54">
        <w:rPr>
          <w:noProof/>
        </w:rPr>
        <w:t>kundizzjoni tiegħek b’mod regolari sabiex jara li l</w:t>
      </w:r>
      <w:r w:rsidR="008B23DE" w:rsidRPr="00721C54">
        <w:rPr>
          <w:noProof/>
        </w:rPr>
        <w:noBreakHyphen/>
      </w:r>
      <w:r w:rsidRPr="00721C54">
        <w:rPr>
          <w:noProof/>
        </w:rPr>
        <w:t>kura qed ikollha l</w:t>
      </w:r>
      <w:r w:rsidR="008B23DE" w:rsidRPr="00721C54">
        <w:rPr>
          <w:noProof/>
        </w:rPr>
        <w:noBreakHyphen/>
      </w:r>
      <w:r w:rsidRPr="00721C54">
        <w:rPr>
          <w:noProof/>
        </w:rPr>
        <w:t>effett mixtieq. It</w:t>
      </w:r>
      <w:r w:rsidR="008B23DE" w:rsidRPr="00721C54">
        <w:rPr>
          <w:noProof/>
        </w:rPr>
        <w:noBreakHyphen/>
      </w:r>
      <w:r w:rsidRPr="00721C54">
        <w:rPr>
          <w:noProof/>
        </w:rPr>
        <w:t>tabib tiegħek jista’ jikkunsidra li twaqqaf għal kollox it</w:t>
      </w:r>
      <w:r w:rsidR="008B23DE" w:rsidRPr="00721C54">
        <w:rPr>
          <w:noProof/>
        </w:rPr>
        <w:noBreakHyphen/>
      </w:r>
      <w:r w:rsidRPr="00721C54">
        <w:rPr>
          <w:noProof/>
        </w:rPr>
        <w:t>trattament tiegħek b’</w:t>
      </w:r>
      <w:r w:rsidR="00FB74A2" w:rsidRPr="00721C54">
        <w:rPr>
          <w:noProof/>
        </w:rPr>
        <w:t>Nilotinib Accord</w:t>
      </w:r>
      <w:r w:rsidRPr="00721C54">
        <w:rPr>
          <w:noProof/>
        </w:rPr>
        <w:t xml:space="preserve"> skont kriterji speċifiċi.</w:t>
      </w:r>
      <w:r w:rsidR="00D96B3E">
        <w:rPr>
          <w:noProof/>
        </w:rPr>
        <w:t xml:space="preserve"> </w:t>
      </w:r>
      <w:r w:rsidRPr="00721C54">
        <w:rPr>
          <w:noProof/>
        </w:rPr>
        <w:t xml:space="preserve">Jekk għandek xi mistoqsijiet dwar kemm għandek iddum tieħu </w:t>
      </w:r>
      <w:r w:rsidR="00FB74A2" w:rsidRPr="00721C54">
        <w:rPr>
          <w:noProof/>
        </w:rPr>
        <w:t>Nilotinib Accord</w:t>
      </w:r>
      <w:r w:rsidRPr="00721C54">
        <w:rPr>
          <w:noProof/>
        </w:rPr>
        <w:t>, tkellem mat</w:t>
      </w:r>
      <w:r w:rsidR="008B23DE" w:rsidRPr="00721C54">
        <w:rPr>
          <w:noProof/>
        </w:rPr>
        <w:noBreakHyphen/>
      </w:r>
      <w:r w:rsidRPr="00721C54">
        <w:rPr>
          <w:noProof/>
        </w:rPr>
        <w:t>tabib tiegħek.</w:t>
      </w:r>
    </w:p>
    <w:p w14:paraId="2151C929" w14:textId="77777777" w:rsidR="003A18BE" w:rsidRPr="00721C54" w:rsidRDefault="003A18BE" w:rsidP="008F79F4">
      <w:pPr>
        <w:numPr>
          <w:ilvl w:val="12"/>
          <w:numId w:val="0"/>
        </w:numPr>
        <w:tabs>
          <w:tab w:val="clear" w:pos="567"/>
        </w:tabs>
        <w:spacing w:line="240" w:lineRule="auto"/>
        <w:ind w:right="-2"/>
        <w:rPr>
          <w:noProof/>
        </w:rPr>
      </w:pPr>
    </w:p>
    <w:p w14:paraId="599EE490" w14:textId="753DCED0" w:rsidR="003A18BE" w:rsidRPr="00721C54" w:rsidRDefault="003A18BE" w:rsidP="008F79F4">
      <w:pPr>
        <w:keepNext/>
        <w:numPr>
          <w:ilvl w:val="12"/>
          <w:numId w:val="0"/>
        </w:numPr>
        <w:tabs>
          <w:tab w:val="clear" w:pos="567"/>
        </w:tabs>
        <w:spacing w:line="240" w:lineRule="auto"/>
        <w:ind w:right="-2"/>
        <w:rPr>
          <w:noProof/>
        </w:rPr>
      </w:pPr>
      <w:r w:rsidRPr="00721C54">
        <w:rPr>
          <w:b/>
          <w:noProof/>
        </w:rPr>
        <w:t xml:space="preserve">Jekk tieħu </w:t>
      </w:r>
      <w:r w:rsidR="00FB74A2" w:rsidRPr="00721C54">
        <w:rPr>
          <w:b/>
          <w:noProof/>
        </w:rPr>
        <w:t>Nilotinib Accord</w:t>
      </w:r>
      <w:r w:rsidRPr="00721C54">
        <w:rPr>
          <w:b/>
          <w:noProof/>
        </w:rPr>
        <w:t xml:space="preserve"> aktar milli suppost</w:t>
      </w:r>
    </w:p>
    <w:p w14:paraId="3FB34AC5" w14:textId="5F33E9C9" w:rsidR="003A18BE" w:rsidRPr="00721C54" w:rsidRDefault="003A18BE" w:rsidP="008F79F4">
      <w:pPr>
        <w:numPr>
          <w:ilvl w:val="12"/>
          <w:numId w:val="0"/>
        </w:numPr>
        <w:tabs>
          <w:tab w:val="clear" w:pos="567"/>
        </w:tabs>
        <w:spacing w:line="240" w:lineRule="auto"/>
        <w:ind w:right="-2"/>
        <w:rPr>
          <w:noProof/>
        </w:rPr>
      </w:pPr>
      <w:r w:rsidRPr="00721C54">
        <w:rPr>
          <w:noProof/>
        </w:rPr>
        <w:t xml:space="preserve">Jekk ħadt aktar </w:t>
      </w:r>
      <w:r w:rsidR="00FB74A2" w:rsidRPr="00721C54">
        <w:rPr>
          <w:noProof/>
        </w:rPr>
        <w:t>Nilotinib Accord</w:t>
      </w:r>
      <w:r w:rsidRPr="00721C54">
        <w:rPr>
          <w:noProof/>
        </w:rPr>
        <w:t xml:space="preserve"> milli suppost, jew jekk xi ħadd ħa l</w:t>
      </w:r>
      <w:r w:rsidR="008B23DE" w:rsidRPr="00721C54">
        <w:rPr>
          <w:noProof/>
        </w:rPr>
        <w:noBreakHyphen/>
      </w:r>
      <w:r w:rsidRPr="00721C54">
        <w:rPr>
          <w:noProof/>
        </w:rPr>
        <w:t>kapsuli ibsin tiegħek b’aċċident, għamel kuntatt mat</w:t>
      </w:r>
      <w:r w:rsidR="008B23DE" w:rsidRPr="00721C54">
        <w:rPr>
          <w:noProof/>
        </w:rPr>
        <w:noBreakHyphen/>
      </w:r>
      <w:r w:rsidRPr="00721C54">
        <w:rPr>
          <w:noProof/>
        </w:rPr>
        <w:t>tabib jew l</w:t>
      </w:r>
      <w:r w:rsidR="008B23DE" w:rsidRPr="00721C54">
        <w:rPr>
          <w:noProof/>
        </w:rPr>
        <w:noBreakHyphen/>
      </w:r>
      <w:r w:rsidRPr="00721C54">
        <w:rPr>
          <w:noProof/>
        </w:rPr>
        <w:t>isptar tiegħek għall</w:t>
      </w:r>
      <w:r w:rsidR="008B23DE" w:rsidRPr="00721C54">
        <w:rPr>
          <w:noProof/>
        </w:rPr>
        <w:noBreakHyphen/>
      </w:r>
      <w:r w:rsidRPr="00721C54">
        <w:rPr>
          <w:noProof/>
        </w:rPr>
        <w:t>parir minnufih. Urihom il</w:t>
      </w:r>
      <w:r w:rsidR="008B23DE" w:rsidRPr="00721C54">
        <w:rPr>
          <w:noProof/>
        </w:rPr>
        <w:noBreakHyphen/>
      </w:r>
      <w:r w:rsidRPr="00721C54">
        <w:rPr>
          <w:noProof/>
        </w:rPr>
        <w:t>pakkett tal</w:t>
      </w:r>
      <w:r w:rsidR="008B23DE" w:rsidRPr="00721C54">
        <w:rPr>
          <w:noProof/>
        </w:rPr>
        <w:noBreakHyphen/>
      </w:r>
      <w:r w:rsidRPr="00721C54">
        <w:rPr>
          <w:noProof/>
        </w:rPr>
        <w:t>kapsuli ibsin u l</w:t>
      </w:r>
      <w:r w:rsidR="008B23DE" w:rsidRPr="00721C54">
        <w:rPr>
          <w:noProof/>
        </w:rPr>
        <w:noBreakHyphen/>
      </w:r>
      <w:r w:rsidRPr="00721C54">
        <w:rPr>
          <w:noProof/>
        </w:rPr>
        <w:t>fuljett ta’ tag</w:t>
      </w:r>
      <w:r w:rsidRPr="00721C54">
        <w:rPr>
          <w:noProof/>
          <w:lang w:eastAsia="ko-KR"/>
        </w:rPr>
        <w:t>ħrif</w:t>
      </w:r>
      <w:r w:rsidRPr="00721C54">
        <w:rPr>
          <w:noProof/>
        </w:rPr>
        <w:t>. Jista’ jkun hemm bżonn attenzjoni medika.</w:t>
      </w:r>
    </w:p>
    <w:p w14:paraId="5C4834F7" w14:textId="77777777" w:rsidR="003A18BE" w:rsidRPr="00721C54" w:rsidRDefault="003A18BE" w:rsidP="008F79F4">
      <w:pPr>
        <w:numPr>
          <w:ilvl w:val="12"/>
          <w:numId w:val="0"/>
        </w:numPr>
        <w:tabs>
          <w:tab w:val="clear" w:pos="567"/>
        </w:tabs>
        <w:spacing w:line="240" w:lineRule="auto"/>
        <w:ind w:right="-2"/>
        <w:rPr>
          <w:noProof/>
        </w:rPr>
      </w:pPr>
    </w:p>
    <w:p w14:paraId="5924D9EC" w14:textId="659CB755" w:rsidR="003A18BE" w:rsidRPr="00721C54" w:rsidRDefault="003A18BE" w:rsidP="008F79F4">
      <w:pPr>
        <w:keepNext/>
        <w:numPr>
          <w:ilvl w:val="12"/>
          <w:numId w:val="0"/>
        </w:numPr>
        <w:tabs>
          <w:tab w:val="clear" w:pos="567"/>
        </w:tabs>
        <w:spacing w:line="240" w:lineRule="auto"/>
        <w:ind w:right="-2"/>
        <w:rPr>
          <w:noProof/>
        </w:rPr>
      </w:pPr>
      <w:r w:rsidRPr="00721C54">
        <w:rPr>
          <w:b/>
          <w:noProof/>
        </w:rPr>
        <w:t xml:space="preserve">Jekk tinsa tieħu </w:t>
      </w:r>
      <w:r w:rsidR="00FB74A2" w:rsidRPr="00721C54">
        <w:rPr>
          <w:b/>
          <w:noProof/>
        </w:rPr>
        <w:t>Nilotinib Accord</w:t>
      </w:r>
    </w:p>
    <w:p w14:paraId="75C905AD" w14:textId="77777777" w:rsidR="003A18BE" w:rsidRPr="00721C54" w:rsidRDefault="003A18BE" w:rsidP="008F79F4">
      <w:pPr>
        <w:numPr>
          <w:ilvl w:val="12"/>
          <w:numId w:val="0"/>
        </w:numPr>
        <w:tabs>
          <w:tab w:val="clear" w:pos="567"/>
        </w:tabs>
        <w:spacing w:line="240" w:lineRule="auto"/>
        <w:ind w:right="-2"/>
        <w:rPr>
          <w:noProof/>
        </w:rPr>
      </w:pPr>
      <w:r w:rsidRPr="00721C54">
        <w:rPr>
          <w:noProof/>
        </w:rPr>
        <w:t>Jekk taqbiżlek doża, ħu d</w:t>
      </w:r>
      <w:r w:rsidR="008B23DE" w:rsidRPr="00721C54">
        <w:rPr>
          <w:noProof/>
        </w:rPr>
        <w:noBreakHyphen/>
      </w:r>
      <w:r w:rsidRPr="00721C54">
        <w:rPr>
          <w:noProof/>
        </w:rPr>
        <w:t>doża li jmiss kif skedat. M’għandekx tieħu doża doppja biex tpatti għal kull kapsula iebsa li tkun insejt tieħu.</w:t>
      </w:r>
    </w:p>
    <w:p w14:paraId="3BEBC0F9" w14:textId="77777777" w:rsidR="003A18BE" w:rsidRPr="00721C54" w:rsidRDefault="003A18BE" w:rsidP="008F79F4">
      <w:pPr>
        <w:numPr>
          <w:ilvl w:val="12"/>
          <w:numId w:val="0"/>
        </w:numPr>
        <w:tabs>
          <w:tab w:val="clear" w:pos="567"/>
        </w:tabs>
        <w:spacing w:line="240" w:lineRule="auto"/>
        <w:ind w:right="-2"/>
        <w:rPr>
          <w:noProof/>
        </w:rPr>
      </w:pPr>
    </w:p>
    <w:p w14:paraId="5E56E580" w14:textId="4832269F" w:rsidR="003A18BE" w:rsidRPr="00721C54" w:rsidRDefault="003A18BE" w:rsidP="008F79F4">
      <w:pPr>
        <w:keepNext/>
        <w:numPr>
          <w:ilvl w:val="12"/>
          <w:numId w:val="0"/>
        </w:numPr>
        <w:tabs>
          <w:tab w:val="clear" w:pos="567"/>
        </w:tabs>
        <w:spacing w:line="240" w:lineRule="auto"/>
        <w:rPr>
          <w:b/>
          <w:bCs/>
          <w:noProof/>
        </w:rPr>
      </w:pPr>
      <w:r w:rsidRPr="00721C54">
        <w:rPr>
          <w:b/>
          <w:bCs/>
          <w:noProof/>
        </w:rPr>
        <w:t xml:space="preserve">Jekk tieqaf tieħu </w:t>
      </w:r>
      <w:r w:rsidR="00FB74A2" w:rsidRPr="00721C54">
        <w:rPr>
          <w:b/>
          <w:bCs/>
          <w:noProof/>
        </w:rPr>
        <w:t>Nilotinib Accord</w:t>
      </w:r>
    </w:p>
    <w:p w14:paraId="46AF3F8F" w14:textId="7B3EB5D6" w:rsidR="003A18BE" w:rsidRPr="00721C54" w:rsidRDefault="003A18BE" w:rsidP="008F79F4">
      <w:pPr>
        <w:numPr>
          <w:ilvl w:val="12"/>
          <w:numId w:val="0"/>
        </w:numPr>
        <w:tabs>
          <w:tab w:val="clear" w:pos="567"/>
        </w:tabs>
        <w:spacing w:line="240" w:lineRule="auto"/>
        <w:ind w:right="-2"/>
        <w:rPr>
          <w:bCs/>
          <w:noProof/>
        </w:rPr>
      </w:pPr>
      <w:r w:rsidRPr="00721C54">
        <w:rPr>
          <w:bCs/>
          <w:noProof/>
        </w:rPr>
        <w:t xml:space="preserve">Tieqafx tieħu </w:t>
      </w:r>
      <w:r w:rsidR="00084AB3" w:rsidRPr="00721C54">
        <w:rPr>
          <w:bCs/>
          <w:noProof/>
        </w:rPr>
        <w:t>din il</w:t>
      </w:r>
      <w:r w:rsidR="008B23DE" w:rsidRPr="00721C54">
        <w:rPr>
          <w:bCs/>
          <w:noProof/>
        </w:rPr>
        <w:noBreakHyphen/>
      </w:r>
      <w:r w:rsidR="00084AB3" w:rsidRPr="00721C54">
        <w:rPr>
          <w:bCs/>
          <w:noProof/>
        </w:rPr>
        <w:t xml:space="preserve">mediċina </w:t>
      </w:r>
      <w:r w:rsidRPr="00721C54">
        <w:rPr>
          <w:bCs/>
          <w:noProof/>
        </w:rPr>
        <w:t>sakemm ma jgħidlekx it</w:t>
      </w:r>
      <w:r w:rsidR="008B23DE" w:rsidRPr="00721C54">
        <w:rPr>
          <w:bCs/>
          <w:noProof/>
        </w:rPr>
        <w:noBreakHyphen/>
      </w:r>
      <w:r w:rsidRPr="00721C54">
        <w:rPr>
          <w:bCs/>
          <w:noProof/>
        </w:rPr>
        <w:t>tabib biex tagħmel hekk. It</w:t>
      </w:r>
      <w:r w:rsidR="008B23DE" w:rsidRPr="00721C54">
        <w:rPr>
          <w:bCs/>
          <w:noProof/>
        </w:rPr>
        <w:noBreakHyphen/>
      </w:r>
      <w:r w:rsidRPr="00721C54">
        <w:rPr>
          <w:bCs/>
          <w:noProof/>
        </w:rPr>
        <w:t xml:space="preserve">twaqqif ta’ </w:t>
      </w:r>
      <w:r w:rsidR="00FB74A2" w:rsidRPr="00721C54">
        <w:rPr>
          <w:noProof/>
          <w:szCs w:val="22"/>
        </w:rPr>
        <w:t>Nilotinib Accord</w:t>
      </w:r>
      <w:r w:rsidRPr="00721C54">
        <w:rPr>
          <w:noProof/>
          <w:szCs w:val="22"/>
        </w:rPr>
        <w:t xml:space="preserve"> mingħajr ir</w:t>
      </w:r>
      <w:r w:rsidR="008B23DE" w:rsidRPr="00721C54">
        <w:rPr>
          <w:noProof/>
          <w:szCs w:val="22"/>
        </w:rPr>
        <w:noBreakHyphen/>
      </w:r>
      <w:r w:rsidRPr="00721C54">
        <w:rPr>
          <w:noProof/>
          <w:szCs w:val="22"/>
        </w:rPr>
        <w:t>rakkomandazzjoni tat</w:t>
      </w:r>
      <w:r w:rsidR="008B23DE" w:rsidRPr="00721C54">
        <w:rPr>
          <w:noProof/>
          <w:szCs w:val="22"/>
        </w:rPr>
        <w:noBreakHyphen/>
      </w:r>
      <w:r w:rsidRPr="00721C54">
        <w:rPr>
          <w:noProof/>
          <w:szCs w:val="22"/>
        </w:rPr>
        <w:t>tabib tiegħek ipoġġik f’riskju li l</w:t>
      </w:r>
      <w:r w:rsidR="008B23DE" w:rsidRPr="00721C54">
        <w:rPr>
          <w:noProof/>
          <w:szCs w:val="22"/>
        </w:rPr>
        <w:noBreakHyphen/>
      </w:r>
      <w:r w:rsidRPr="00721C54">
        <w:rPr>
          <w:noProof/>
          <w:szCs w:val="22"/>
        </w:rPr>
        <w:t xml:space="preserve">marda tiegħek tmur </w:t>
      </w:r>
      <w:r w:rsidRPr="00721C54">
        <w:rPr>
          <w:noProof/>
          <w:szCs w:val="22"/>
        </w:rPr>
        <w:lastRenderedPageBreak/>
        <w:t>għall</w:t>
      </w:r>
      <w:r w:rsidR="008B23DE" w:rsidRPr="00721C54">
        <w:rPr>
          <w:noProof/>
          <w:szCs w:val="22"/>
        </w:rPr>
        <w:noBreakHyphen/>
      </w:r>
      <w:r w:rsidRPr="00721C54">
        <w:rPr>
          <w:noProof/>
          <w:szCs w:val="22"/>
        </w:rPr>
        <w:t>agħar, b’konsegwenzi li jistgħu jkunu ta’ theddida għall</w:t>
      </w:r>
      <w:r w:rsidR="008B23DE" w:rsidRPr="00721C54">
        <w:rPr>
          <w:noProof/>
          <w:szCs w:val="22"/>
        </w:rPr>
        <w:noBreakHyphen/>
      </w:r>
      <w:r w:rsidRPr="00721C54">
        <w:rPr>
          <w:noProof/>
          <w:szCs w:val="22"/>
        </w:rPr>
        <w:t>ħajja. Ara li tiddiskuti mat</w:t>
      </w:r>
      <w:r w:rsidR="008B23DE" w:rsidRPr="00721C54">
        <w:rPr>
          <w:noProof/>
          <w:szCs w:val="22"/>
        </w:rPr>
        <w:noBreakHyphen/>
      </w:r>
      <w:r w:rsidRPr="00721C54">
        <w:rPr>
          <w:noProof/>
          <w:szCs w:val="22"/>
        </w:rPr>
        <w:t>tabib, l</w:t>
      </w:r>
      <w:r w:rsidR="008B23DE" w:rsidRPr="00721C54">
        <w:rPr>
          <w:noProof/>
          <w:szCs w:val="22"/>
        </w:rPr>
        <w:noBreakHyphen/>
      </w:r>
      <w:r w:rsidRPr="00721C54">
        <w:rPr>
          <w:noProof/>
          <w:szCs w:val="22"/>
        </w:rPr>
        <w:t>infermier, u/jew l</w:t>
      </w:r>
      <w:r w:rsidR="008B23DE" w:rsidRPr="00721C54">
        <w:rPr>
          <w:noProof/>
          <w:szCs w:val="22"/>
        </w:rPr>
        <w:noBreakHyphen/>
      </w:r>
      <w:r w:rsidRPr="00721C54">
        <w:rPr>
          <w:noProof/>
          <w:szCs w:val="22"/>
        </w:rPr>
        <w:t xml:space="preserve">ispiżjar tiegħek jekk qiegħed tikkunsidra li twaqqaf </w:t>
      </w:r>
      <w:r w:rsidR="00FB74A2" w:rsidRPr="00721C54">
        <w:rPr>
          <w:noProof/>
          <w:szCs w:val="22"/>
        </w:rPr>
        <w:t>Nilotinib Accord</w:t>
      </w:r>
      <w:r w:rsidRPr="00721C54">
        <w:rPr>
          <w:noProof/>
          <w:szCs w:val="22"/>
        </w:rPr>
        <w:t>.</w:t>
      </w:r>
    </w:p>
    <w:p w14:paraId="6E7B221B" w14:textId="2FD2BCC4" w:rsidR="003A18BE" w:rsidRPr="00721C54" w:rsidRDefault="003A18BE" w:rsidP="008F79F4">
      <w:pPr>
        <w:pStyle w:val="Text"/>
        <w:keepNext/>
        <w:numPr>
          <w:ilvl w:val="12"/>
          <w:numId w:val="0"/>
        </w:numPr>
        <w:spacing w:before="0"/>
        <w:rPr>
          <w:rFonts w:eastAsia="MS Gothic"/>
          <w:b/>
          <w:sz w:val="22"/>
          <w:szCs w:val="22"/>
          <w:lang w:val="mt-MT" w:eastAsia="en-US"/>
        </w:rPr>
      </w:pPr>
      <w:r w:rsidRPr="00721C54">
        <w:rPr>
          <w:rFonts w:eastAsia="MS Gothic"/>
          <w:b/>
          <w:sz w:val="22"/>
          <w:szCs w:val="22"/>
          <w:lang w:val="mt-MT" w:eastAsia="en-US"/>
        </w:rPr>
        <w:t>Jekk it</w:t>
      </w:r>
      <w:r w:rsidR="008B23DE" w:rsidRPr="00721C54">
        <w:rPr>
          <w:rFonts w:eastAsia="MS Gothic"/>
          <w:b/>
          <w:sz w:val="22"/>
          <w:szCs w:val="22"/>
          <w:lang w:val="mt-MT" w:eastAsia="en-US"/>
        </w:rPr>
        <w:noBreakHyphen/>
      </w:r>
      <w:r w:rsidRPr="00721C54">
        <w:rPr>
          <w:rFonts w:eastAsia="MS Gothic"/>
          <w:b/>
          <w:sz w:val="22"/>
          <w:szCs w:val="22"/>
          <w:lang w:val="mt-MT" w:eastAsia="en-US"/>
        </w:rPr>
        <w:t>tabib tiegħek jirrakkomanda li inti twaqqaf għal kollox it</w:t>
      </w:r>
      <w:r w:rsidR="008B23DE" w:rsidRPr="00721C54">
        <w:rPr>
          <w:rFonts w:eastAsia="MS Gothic"/>
          <w:b/>
          <w:sz w:val="22"/>
          <w:szCs w:val="22"/>
          <w:lang w:val="mt-MT" w:eastAsia="en-US"/>
        </w:rPr>
        <w:noBreakHyphen/>
      </w:r>
      <w:r w:rsidRPr="00721C54">
        <w:rPr>
          <w:rFonts w:eastAsia="MS Gothic"/>
          <w:b/>
          <w:sz w:val="22"/>
          <w:szCs w:val="22"/>
          <w:lang w:val="mt-MT" w:eastAsia="en-US"/>
        </w:rPr>
        <w:t>trattament b’</w:t>
      </w:r>
      <w:r w:rsidR="00FB74A2" w:rsidRPr="00721C54">
        <w:rPr>
          <w:rFonts w:eastAsia="MS Gothic"/>
          <w:b/>
          <w:sz w:val="22"/>
          <w:szCs w:val="22"/>
          <w:lang w:val="mt-MT" w:eastAsia="en-US"/>
        </w:rPr>
        <w:t>Nilotinib Accord</w:t>
      </w:r>
    </w:p>
    <w:p w14:paraId="04D85322" w14:textId="4D981833" w:rsidR="003A18BE" w:rsidRPr="00721C54" w:rsidRDefault="003A18BE" w:rsidP="008F79F4">
      <w:pPr>
        <w:numPr>
          <w:ilvl w:val="12"/>
          <w:numId w:val="0"/>
        </w:numPr>
        <w:tabs>
          <w:tab w:val="clear" w:pos="567"/>
        </w:tabs>
        <w:spacing w:line="240" w:lineRule="auto"/>
        <w:ind w:right="-2"/>
        <w:rPr>
          <w:noProof/>
        </w:rPr>
      </w:pPr>
      <w:r w:rsidRPr="00721C54">
        <w:rPr>
          <w:noProof/>
        </w:rPr>
        <w:t>It</w:t>
      </w:r>
      <w:r w:rsidR="008B23DE" w:rsidRPr="00721C54">
        <w:rPr>
          <w:noProof/>
        </w:rPr>
        <w:noBreakHyphen/>
      </w:r>
      <w:r w:rsidRPr="00721C54">
        <w:rPr>
          <w:noProof/>
        </w:rPr>
        <w:t>tabib tiegħek se jiċċekkja ta’ spiss it</w:t>
      </w:r>
      <w:r w:rsidR="008B23DE" w:rsidRPr="00721C54">
        <w:rPr>
          <w:noProof/>
        </w:rPr>
        <w:noBreakHyphen/>
      </w:r>
      <w:r w:rsidRPr="00721C54">
        <w:rPr>
          <w:noProof/>
        </w:rPr>
        <w:t xml:space="preserve">trattament tiegħek permezz ta’ test dijanjostiku speċifiku u jiddeċiedi jekk għandekx tkompli tieħu </w:t>
      </w:r>
      <w:r w:rsidR="00084AB3" w:rsidRPr="00721C54">
        <w:rPr>
          <w:noProof/>
        </w:rPr>
        <w:t>din il</w:t>
      </w:r>
      <w:r w:rsidR="008B23DE" w:rsidRPr="00721C54">
        <w:rPr>
          <w:noProof/>
        </w:rPr>
        <w:noBreakHyphen/>
      </w:r>
      <w:r w:rsidR="00084AB3" w:rsidRPr="00721C54">
        <w:rPr>
          <w:noProof/>
        </w:rPr>
        <w:t>mediċina</w:t>
      </w:r>
      <w:r w:rsidRPr="00721C54">
        <w:rPr>
          <w:noProof/>
        </w:rPr>
        <w:t xml:space="preserve">. Jekk jgħarrfuk li għandek tieqaf tieħu </w:t>
      </w:r>
      <w:r w:rsidR="00FB74A2" w:rsidRPr="00721C54">
        <w:rPr>
          <w:noProof/>
        </w:rPr>
        <w:t>Nilotinib Accord</w:t>
      </w:r>
      <w:r w:rsidRPr="00721C54">
        <w:rPr>
          <w:noProof/>
        </w:rPr>
        <w:t>, it</w:t>
      </w:r>
      <w:r w:rsidR="008B23DE" w:rsidRPr="00721C54">
        <w:rPr>
          <w:noProof/>
        </w:rPr>
        <w:noBreakHyphen/>
      </w:r>
      <w:r w:rsidRPr="00721C54">
        <w:rPr>
          <w:noProof/>
        </w:rPr>
        <w:t>tabib tiegħek se jkompli jiċċekkja mill</w:t>
      </w:r>
      <w:r w:rsidR="008B23DE" w:rsidRPr="00721C54">
        <w:rPr>
          <w:noProof/>
        </w:rPr>
        <w:noBreakHyphen/>
      </w:r>
      <w:r w:rsidRPr="00721C54">
        <w:rPr>
          <w:noProof/>
        </w:rPr>
        <w:t>qrib is</w:t>
      </w:r>
      <w:r w:rsidR="008B23DE" w:rsidRPr="00721C54">
        <w:rPr>
          <w:noProof/>
        </w:rPr>
        <w:noBreakHyphen/>
      </w:r>
      <w:r w:rsidRPr="00721C54">
        <w:rPr>
          <w:noProof/>
        </w:rPr>
        <w:t xml:space="preserve">CML tiegħek qabel, waqt u wara li tkun waqaft tieħu </w:t>
      </w:r>
      <w:r w:rsidR="00FB74A2" w:rsidRPr="00721C54">
        <w:rPr>
          <w:noProof/>
        </w:rPr>
        <w:t>Nilotinib Accord</w:t>
      </w:r>
      <w:r w:rsidRPr="00721C54">
        <w:rPr>
          <w:noProof/>
        </w:rPr>
        <w:t xml:space="preserve"> għal kollox u jaf jgħidlek biex terġa’ tibda tieħu </w:t>
      </w:r>
      <w:r w:rsidR="00FB74A2" w:rsidRPr="00721C54">
        <w:rPr>
          <w:noProof/>
        </w:rPr>
        <w:t>Nilotinib Accord</w:t>
      </w:r>
      <w:r w:rsidRPr="00721C54">
        <w:rPr>
          <w:noProof/>
        </w:rPr>
        <w:t xml:space="preserve"> jekk il</w:t>
      </w:r>
      <w:r w:rsidR="008B23DE" w:rsidRPr="00721C54">
        <w:rPr>
          <w:noProof/>
        </w:rPr>
        <w:noBreakHyphen/>
      </w:r>
      <w:r w:rsidRPr="00721C54">
        <w:rPr>
          <w:noProof/>
        </w:rPr>
        <w:t>kundizzjoni tiegħek tindika li dan hu meħtieġ.</w:t>
      </w:r>
    </w:p>
    <w:p w14:paraId="79F9F36C" w14:textId="77777777" w:rsidR="003A18BE" w:rsidRPr="00721C54" w:rsidRDefault="003A18BE" w:rsidP="008F79F4">
      <w:pPr>
        <w:numPr>
          <w:ilvl w:val="12"/>
          <w:numId w:val="0"/>
        </w:numPr>
        <w:tabs>
          <w:tab w:val="clear" w:pos="567"/>
        </w:tabs>
        <w:spacing w:line="240" w:lineRule="auto"/>
        <w:ind w:right="-2"/>
        <w:rPr>
          <w:noProof/>
        </w:rPr>
      </w:pPr>
    </w:p>
    <w:p w14:paraId="04FC7FA8" w14:textId="77777777" w:rsidR="003A18BE" w:rsidRPr="00721C54" w:rsidRDefault="003A18BE" w:rsidP="008F79F4">
      <w:pPr>
        <w:numPr>
          <w:ilvl w:val="12"/>
          <w:numId w:val="0"/>
        </w:numPr>
        <w:tabs>
          <w:tab w:val="clear" w:pos="567"/>
        </w:tabs>
        <w:spacing w:line="240" w:lineRule="auto"/>
        <w:ind w:right="-2"/>
        <w:rPr>
          <w:noProof/>
        </w:rPr>
      </w:pPr>
      <w:r w:rsidRPr="00721C54">
        <w:rPr>
          <w:noProof/>
        </w:rPr>
        <w:t>Jekk għandek aktar mistoqsijiet dwar l</w:t>
      </w:r>
      <w:r w:rsidR="008B23DE" w:rsidRPr="00721C54">
        <w:rPr>
          <w:noProof/>
        </w:rPr>
        <w:noBreakHyphen/>
      </w:r>
      <w:r w:rsidRPr="00721C54">
        <w:rPr>
          <w:noProof/>
        </w:rPr>
        <w:t>użu ta’ din il</w:t>
      </w:r>
      <w:r w:rsidR="008B23DE" w:rsidRPr="00721C54">
        <w:rPr>
          <w:noProof/>
        </w:rPr>
        <w:noBreakHyphen/>
      </w:r>
      <w:r w:rsidRPr="00721C54">
        <w:rPr>
          <w:noProof/>
        </w:rPr>
        <w:t>mediċina, staqsi lit</w:t>
      </w:r>
      <w:r w:rsidR="008B23DE" w:rsidRPr="00721C54">
        <w:rPr>
          <w:noProof/>
        </w:rPr>
        <w:noBreakHyphen/>
      </w:r>
      <w:r w:rsidRPr="00721C54">
        <w:rPr>
          <w:noProof/>
        </w:rPr>
        <w:t>tabib jew lill</w:t>
      </w:r>
      <w:r w:rsidR="008B23DE" w:rsidRPr="00721C54">
        <w:rPr>
          <w:noProof/>
        </w:rPr>
        <w:noBreakHyphen/>
      </w:r>
      <w:r w:rsidRPr="00721C54">
        <w:rPr>
          <w:noProof/>
        </w:rPr>
        <w:t>ispiżjar tiegħek.</w:t>
      </w:r>
    </w:p>
    <w:p w14:paraId="65BA089A" w14:textId="77777777" w:rsidR="003A18BE" w:rsidRPr="00721C54" w:rsidRDefault="003A18BE" w:rsidP="008F79F4">
      <w:pPr>
        <w:numPr>
          <w:ilvl w:val="12"/>
          <w:numId w:val="0"/>
        </w:numPr>
        <w:tabs>
          <w:tab w:val="clear" w:pos="567"/>
        </w:tabs>
        <w:spacing w:line="240" w:lineRule="auto"/>
        <w:ind w:right="-2"/>
        <w:rPr>
          <w:noProof/>
        </w:rPr>
      </w:pPr>
    </w:p>
    <w:p w14:paraId="2CE8DB1B" w14:textId="77777777" w:rsidR="003A18BE" w:rsidRPr="00721C54" w:rsidRDefault="003A18BE" w:rsidP="008F79F4">
      <w:pPr>
        <w:numPr>
          <w:ilvl w:val="12"/>
          <w:numId w:val="0"/>
        </w:numPr>
        <w:tabs>
          <w:tab w:val="clear" w:pos="567"/>
        </w:tabs>
        <w:spacing w:line="240" w:lineRule="auto"/>
        <w:ind w:right="-2"/>
        <w:rPr>
          <w:noProof/>
        </w:rPr>
      </w:pPr>
    </w:p>
    <w:p w14:paraId="7C2A6882" w14:textId="77777777" w:rsidR="003A18BE" w:rsidRPr="00721C54" w:rsidRDefault="003A18BE" w:rsidP="008F79F4">
      <w:pPr>
        <w:keepNext/>
        <w:numPr>
          <w:ilvl w:val="12"/>
          <w:numId w:val="0"/>
        </w:numPr>
        <w:tabs>
          <w:tab w:val="clear" w:pos="567"/>
        </w:tabs>
        <w:spacing w:line="240" w:lineRule="auto"/>
        <w:ind w:left="567" w:hanging="567"/>
        <w:rPr>
          <w:noProof/>
        </w:rPr>
      </w:pPr>
      <w:r w:rsidRPr="00721C54">
        <w:rPr>
          <w:b/>
          <w:noProof/>
        </w:rPr>
        <w:t>4.</w:t>
      </w:r>
      <w:r w:rsidRPr="00721C54">
        <w:rPr>
          <w:b/>
          <w:noProof/>
        </w:rPr>
        <w:tab/>
        <w:t>Effetti sekondarji possibbli</w:t>
      </w:r>
    </w:p>
    <w:p w14:paraId="01F82AEE" w14:textId="77777777" w:rsidR="003A18BE" w:rsidRPr="00721C54" w:rsidRDefault="003A18BE" w:rsidP="008F79F4">
      <w:pPr>
        <w:keepNext/>
        <w:numPr>
          <w:ilvl w:val="12"/>
          <w:numId w:val="0"/>
        </w:numPr>
        <w:tabs>
          <w:tab w:val="clear" w:pos="567"/>
        </w:tabs>
        <w:spacing w:line="240" w:lineRule="auto"/>
        <w:rPr>
          <w:noProof/>
        </w:rPr>
      </w:pPr>
    </w:p>
    <w:p w14:paraId="2893AEED" w14:textId="77777777" w:rsidR="003A18BE" w:rsidRPr="00721C54" w:rsidRDefault="003A18BE" w:rsidP="008F79F4">
      <w:pPr>
        <w:numPr>
          <w:ilvl w:val="12"/>
          <w:numId w:val="0"/>
        </w:numPr>
        <w:tabs>
          <w:tab w:val="clear" w:pos="567"/>
        </w:tabs>
        <w:spacing w:line="240" w:lineRule="auto"/>
        <w:ind w:right="-29"/>
        <w:rPr>
          <w:noProof/>
        </w:rPr>
      </w:pPr>
      <w:r w:rsidRPr="00721C54">
        <w:rPr>
          <w:noProof/>
        </w:rPr>
        <w:t>Bħal kull mediċina oħra, din il</w:t>
      </w:r>
      <w:r w:rsidR="008B23DE" w:rsidRPr="00721C54">
        <w:rPr>
          <w:noProof/>
        </w:rPr>
        <w:noBreakHyphen/>
      </w:r>
      <w:r w:rsidRPr="00721C54">
        <w:rPr>
          <w:noProof/>
        </w:rPr>
        <w:t>mediċina tista’ tikkawża effetti sekondarji, g</w:t>
      </w:r>
      <w:r w:rsidRPr="00721C54">
        <w:rPr>
          <w:noProof/>
          <w:lang w:eastAsia="ko-KR"/>
        </w:rPr>
        <w:t>ħalkemm ma jidhrux f’kulħadd</w:t>
      </w:r>
      <w:r w:rsidRPr="00721C54">
        <w:rPr>
          <w:noProof/>
        </w:rPr>
        <w:t>. Fil</w:t>
      </w:r>
      <w:r w:rsidR="008B23DE" w:rsidRPr="00721C54">
        <w:rPr>
          <w:noProof/>
        </w:rPr>
        <w:noBreakHyphen/>
      </w:r>
      <w:r w:rsidRPr="00721C54">
        <w:rPr>
          <w:noProof/>
        </w:rPr>
        <w:t>parti l</w:t>
      </w:r>
      <w:r w:rsidR="008B23DE" w:rsidRPr="00721C54">
        <w:rPr>
          <w:noProof/>
        </w:rPr>
        <w:noBreakHyphen/>
      </w:r>
      <w:r w:rsidRPr="00721C54">
        <w:rPr>
          <w:noProof/>
        </w:rPr>
        <w:t>kbira l</w:t>
      </w:r>
      <w:r w:rsidR="008B23DE" w:rsidRPr="00721C54">
        <w:rPr>
          <w:noProof/>
        </w:rPr>
        <w:noBreakHyphen/>
      </w:r>
      <w:r w:rsidRPr="00721C54">
        <w:rPr>
          <w:noProof/>
        </w:rPr>
        <w:t>effetti sekondarji huma ħfief għal moderati u ġeneralment jgħaddu wara ftit jiem sa ftit ġimgħat ta’ kura.</w:t>
      </w:r>
    </w:p>
    <w:p w14:paraId="44AA71FF" w14:textId="77777777" w:rsidR="003A18BE" w:rsidRPr="00721C54" w:rsidRDefault="003A18BE" w:rsidP="008F79F4">
      <w:pPr>
        <w:numPr>
          <w:ilvl w:val="12"/>
          <w:numId w:val="0"/>
        </w:numPr>
        <w:tabs>
          <w:tab w:val="clear" w:pos="567"/>
        </w:tabs>
        <w:spacing w:line="240" w:lineRule="auto"/>
        <w:ind w:right="-29"/>
        <w:rPr>
          <w:noProof/>
        </w:rPr>
      </w:pPr>
    </w:p>
    <w:p w14:paraId="59E42172" w14:textId="77777777" w:rsidR="003A18BE" w:rsidRPr="00721C54" w:rsidRDefault="003A18BE" w:rsidP="008F79F4">
      <w:pPr>
        <w:keepNext/>
        <w:numPr>
          <w:ilvl w:val="12"/>
          <w:numId w:val="0"/>
        </w:numPr>
        <w:tabs>
          <w:tab w:val="clear" w:pos="567"/>
        </w:tabs>
        <w:spacing w:line="240" w:lineRule="auto"/>
        <w:ind w:right="-29"/>
        <w:rPr>
          <w:b/>
          <w:i/>
          <w:noProof/>
        </w:rPr>
      </w:pPr>
      <w:r w:rsidRPr="00721C54">
        <w:rPr>
          <w:b/>
          <w:noProof/>
        </w:rPr>
        <w:t>Xi ftit effetti sekondarji jistgħu jkunu serji.</w:t>
      </w:r>
    </w:p>
    <w:p w14:paraId="748B9CC3" w14:textId="1D65A9AA" w:rsidR="00647C46" w:rsidRPr="00721C54" w:rsidRDefault="00647C46" w:rsidP="008F79F4">
      <w:pPr>
        <w:numPr>
          <w:ilvl w:val="0"/>
          <w:numId w:val="16"/>
        </w:numPr>
        <w:tabs>
          <w:tab w:val="clear" w:pos="567"/>
        </w:tabs>
        <w:spacing w:line="240" w:lineRule="auto"/>
        <w:ind w:left="567" w:hanging="567"/>
        <w:rPr>
          <w:noProof/>
        </w:rPr>
      </w:pPr>
      <w:r w:rsidRPr="00721C54">
        <w:rPr>
          <w:noProof/>
        </w:rPr>
        <w:t>sinjali ta’ wġigħ muskoloskeletriku: uġigħ fil-ġogi u l-muskoli</w:t>
      </w:r>
    </w:p>
    <w:p w14:paraId="602AA856" w14:textId="29F97025" w:rsidR="00647C46" w:rsidRPr="00721C54" w:rsidRDefault="00647C46" w:rsidP="008F79F4">
      <w:pPr>
        <w:numPr>
          <w:ilvl w:val="0"/>
          <w:numId w:val="16"/>
        </w:numPr>
        <w:tabs>
          <w:tab w:val="clear" w:pos="567"/>
        </w:tabs>
        <w:spacing w:line="240" w:lineRule="auto"/>
        <w:ind w:left="567" w:hanging="567"/>
        <w:rPr>
          <w:noProof/>
        </w:rPr>
      </w:pPr>
      <w:r w:rsidRPr="00721C54">
        <w:rPr>
          <w:noProof/>
        </w:rPr>
        <w:t xml:space="preserve">sinjali ta’ disturbi kardijaċi: </w:t>
      </w:r>
      <w:r w:rsidR="007D708E" w:rsidRPr="00721C54">
        <w:rPr>
          <w:noProof/>
        </w:rPr>
        <w:t xml:space="preserve">uġigħ jew skumdità fis-sider, pressjoni għolja jew baxxa, ritmu irregolari tal-qalb (mgħaġġel jew </w:t>
      </w:r>
      <w:r w:rsidR="00DD5FE2" w:rsidRPr="00721C54">
        <w:rPr>
          <w:noProof/>
        </w:rPr>
        <w:t xml:space="preserve">bil-mod), palpitazzjonijiet (sensazzjoni ta’ </w:t>
      </w:r>
      <w:r w:rsidR="001E01E1" w:rsidRPr="00721C54">
        <w:rPr>
          <w:noProof/>
        </w:rPr>
        <w:t>taħbit mgħaġġel tal-qalb), mejt, xofftejn, ilsien jew ġilda jagħtu fil-blu)</w:t>
      </w:r>
    </w:p>
    <w:p w14:paraId="571453D2" w14:textId="658091C6" w:rsidR="009A082C" w:rsidRPr="00721C54" w:rsidRDefault="009A082C" w:rsidP="008F79F4">
      <w:pPr>
        <w:numPr>
          <w:ilvl w:val="0"/>
          <w:numId w:val="16"/>
        </w:numPr>
        <w:tabs>
          <w:tab w:val="clear" w:pos="567"/>
        </w:tabs>
        <w:spacing w:line="240" w:lineRule="auto"/>
        <w:ind w:left="567" w:hanging="567"/>
        <w:rPr>
          <w:noProof/>
        </w:rPr>
      </w:pPr>
      <w:r w:rsidRPr="00721C54">
        <w:rPr>
          <w:noProof/>
        </w:rPr>
        <w:t>sinjali ta’ imbl</w:t>
      </w:r>
      <w:r w:rsidR="00D30849" w:rsidRPr="00721C54">
        <w:rPr>
          <w:noProof/>
        </w:rPr>
        <w:t>u</w:t>
      </w:r>
      <w:r w:rsidRPr="00721C54">
        <w:rPr>
          <w:noProof/>
        </w:rPr>
        <w:t>kk</w:t>
      </w:r>
      <w:r w:rsidR="00D30849" w:rsidRPr="00721C54">
        <w:rPr>
          <w:noProof/>
        </w:rPr>
        <w:t>ar</w:t>
      </w:r>
      <w:r w:rsidRPr="00721C54">
        <w:rPr>
          <w:noProof/>
        </w:rPr>
        <w:t xml:space="preserve"> </w:t>
      </w:r>
      <w:r w:rsidR="00177B74" w:rsidRPr="00721C54">
        <w:rPr>
          <w:noProof/>
        </w:rPr>
        <w:t xml:space="preserve">tal-arterja: uġigħ, skumdità, dgħufija jew bugħawwieġ fil-muskoli tar-riġlejn, li jistgħu jkunu minħabba tnaqqis </w:t>
      </w:r>
      <w:r w:rsidR="00A90915" w:rsidRPr="00721C54">
        <w:rPr>
          <w:noProof/>
        </w:rPr>
        <w:t xml:space="preserve">fiċ-ċirkulazzjoni tad-demm, </w:t>
      </w:r>
      <w:r w:rsidR="009C3F8B" w:rsidRPr="00721C54">
        <w:rPr>
          <w:noProof/>
        </w:rPr>
        <w:t>ulċeri fir</w:t>
      </w:r>
      <w:r w:rsidR="009C3F8B" w:rsidRPr="00721C54">
        <w:rPr>
          <w:noProof/>
        </w:rPr>
        <w:noBreakHyphen/>
        <w:t>riġlejn jew fid</w:t>
      </w:r>
      <w:r w:rsidR="009C3F8B" w:rsidRPr="00721C54">
        <w:rPr>
          <w:noProof/>
        </w:rPr>
        <w:noBreakHyphen/>
        <w:t>dirgħajn li jfiequ bil</w:t>
      </w:r>
      <w:r w:rsidR="009C3F8B" w:rsidRPr="00721C54">
        <w:rPr>
          <w:noProof/>
        </w:rPr>
        <w:noBreakHyphen/>
        <w:t>mod jew ma jfiqux u tibdiliet li wieħed jista’ jinnuthom fil</w:t>
      </w:r>
      <w:r w:rsidR="009C3F8B" w:rsidRPr="00721C54">
        <w:rPr>
          <w:noProof/>
        </w:rPr>
        <w:noBreakHyphen/>
        <w:t>kulur (blu jew bla kulur) jew fit</w:t>
      </w:r>
      <w:r w:rsidR="009C3F8B" w:rsidRPr="00721C54">
        <w:rPr>
          <w:noProof/>
        </w:rPr>
        <w:noBreakHyphen/>
        <w:t>temperatura (kesħa) tar</w:t>
      </w:r>
      <w:r w:rsidR="009C3F8B" w:rsidRPr="00721C54">
        <w:rPr>
          <w:noProof/>
        </w:rPr>
        <w:noBreakHyphen/>
        <w:t>riġlejn, id</w:t>
      </w:r>
      <w:r w:rsidR="009C3F8B" w:rsidRPr="00721C54">
        <w:rPr>
          <w:noProof/>
        </w:rPr>
        <w:noBreakHyphen/>
        <w:t>dirgħajn, is-swaba’ tal-idejn jew tas-saqajn</w:t>
      </w:r>
    </w:p>
    <w:p w14:paraId="44750F5A" w14:textId="745DEAF7" w:rsidR="009C3F8B" w:rsidRPr="00721C54" w:rsidRDefault="00D30849" w:rsidP="008F79F4">
      <w:pPr>
        <w:numPr>
          <w:ilvl w:val="0"/>
          <w:numId w:val="16"/>
        </w:numPr>
        <w:tabs>
          <w:tab w:val="clear" w:pos="567"/>
        </w:tabs>
        <w:spacing w:line="240" w:lineRule="auto"/>
        <w:ind w:left="567" w:hanging="567"/>
        <w:rPr>
          <w:noProof/>
        </w:rPr>
      </w:pPr>
      <w:r w:rsidRPr="00721C54">
        <w:rPr>
          <w:noProof/>
        </w:rPr>
        <w:t>sinja</w:t>
      </w:r>
      <w:r w:rsidR="008E6AF3" w:rsidRPr="00721C54">
        <w:rPr>
          <w:noProof/>
        </w:rPr>
        <w:t>l</w:t>
      </w:r>
      <w:r w:rsidRPr="00721C54">
        <w:rPr>
          <w:noProof/>
        </w:rPr>
        <w:t>i li l-glandola tat-tirojde qed taħdem inqas: żieda fil-piż, għeja, telf ta’ xagħar, dgħufija fil-muskoli, tħoss il-bard</w:t>
      </w:r>
    </w:p>
    <w:p w14:paraId="43934916" w14:textId="12E22B2C" w:rsidR="00D30849" w:rsidRPr="00721C54" w:rsidRDefault="008E6AF3" w:rsidP="008F79F4">
      <w:pPr>
        <w:numPr>
          <w:ilvl w:val="0"/>
          <w:numId w:val="16"/>
        </w:numPr>
        <w:tabs>
          <w:tab w:val="clear" w:pos="567"/>
        </w:tabs>
        <w:spacing w:line="240" w:lineRule="auto"/>
        <w:ind w:left="567" w:hanging="567"/>
        <w:rPr>
          <w:noProof/>
        </w:rPr>
      </w:pPr>
      <w:r w:rsidRPr="00721C54">
        <w:rPr>
          <w:noProof/>
        </w:rPr>
        <w:t>sinjali li l-glandola tat-tirojde qed taħdem iżjed: qalb tħabbat tgħaġġel, għajnejn imqabbżin, telf ta’ piż, nefħa fuq quddiem tal-għonq</w:t>
      </w:r>
    </w:p>
    <w:p w14:paraId="099EF76D" w14:textId="106101D8" w:rsidR="008E6AF3" w:rsidRPr="00721C54" w:rsidRDefault="008E6AF3" w:rsidP="008F79F4">
      <w:pPr>
        <w:numPr>
          <w:ilvl w:val="0"/>
          <w:numId w:val="16"/>
        </w:numPr>
        <w:tabs>
          <w:tab w:val="clear" w:pos="567"/>
        </w:tabs>
        <w:spacing w:line="240" w:lineRule="auto"/>
        <w:ind w:left="567" w:hanging="567"/>
        <w:rPr>
          <w:noProof/>
        </w:rPr>
      </w:pPr>
      <w:r w:rsidRPr="00721C54">
        <w:rPr>
          <w:noProof/>
        </w:rPr>
        <w:t xml:space="preserve">sinjali ta’ disturbi fil-kliewi jew fil-passaġġ tal-awrina: għatx, </w:t>
      </w:r>
      <w:r w:rsidR="001B1FFB" w:rsidRPr="00721C54">
        <w:rPr>
          <w:noProof/>
        </w:rPr>
        <w:t>ġilda xotta, irritabilità, awrina skura, tnaqqis fil-volum ta’ awrina li tgħaddi, diffikultà u wġigħ meta tiġi biex tgħaddi l-awrina, sensazzjoni esaġerata li għandek bżonn tgħadd</w:t>
      </w:r>
      <w:r w:rsidR="00695476" w:rsidRPr="00721C54">
        <w:rPr>
          <w:noProof/>
        </w:rPr>
        <w:t>i</w:t>
      </w:r>
      <w:r w:rsidR="001B1FFB" w:rsidRPr="00721C54">
        <w:rPr>
          <w:noProof/>
        </w:rPr>
        <w:t xml:space="preserve"> l-awrina, demm fl-awrina, kulur tal-awrina mhux normali</w:t>
      </w:r>
    </w:p>
    <w:p w14:paraId="4CA1B1DB" w14:textId="3A412E94" w:rsidR="008B7F85" w:rsidRPr="00721C54" w:rsidRDefault="008B7F85" w:rsidP="008F79F4">
      <w:pPr>
        <w:numPr>
          <w:ilvl w:val="0"/>
          <w:numId w:val="16"/>
        </w:numPr>
        <w:tabs>
          <w:tab w:val="clear" w:pos="567"/>
        </w:tabs>
        <w:spacing w:line="240" w:lineRule="auto"/>
        <w:ind w:left="567" w:hanging="567"/>
        <w:rPr>
          <w:noProof/>
        </w:rPr>
      </w:pPr>
      <w:r w:rsidRPr="00721C54">
        <w:rPr>
          <w:noProof/>
        </w:rPr>
        <w:t>sinjali ta’ livell għoli ta’ zokkor fid-demm: għatx eċċessiv, produzzjoni ta’ volum kbir ta’ awrina, żieda fl-aptit u telf ta’ piż, għeja</w:t>
      </w:r>
    </w:p>
    <w:p w14:paraId="71A4BAC1" w14:textId="3A8EFD50" w:rsidR="008B7F85" w:rsidRPr="00721C54" w:rsidRDefault="008B7F85" w:rsidP="008F79F4">
      <w:pPr>
        <w:numPr>
          <w:ilvl w:val="0"/>
          <w:numId w:val="16"/>
        </w:numPr>
        <w:tabs>
          <w:tab w:val="clear" w:pos="567"/>
        </w:tabs>
        <w:spacing w:line="240" w:lineRule="auto"/>
        <w:ind w:left="567" w:hanging="567"/>
        <w:rPr>
          <w:noProof/>
        </w:rPr>
      </w:pPr>
      <w:r w:rsidRPr="00721C54">
        <w:rPr>
          <w:noProof/>
        </w:rPr>
        <w:t>sinjali ta’ vertigo: sturdament jew tħoss kollox idur bik</w:t>
      </w:r>
    </w:p>
    <w:p w14:paraId="1A98AAC6" w14:textId="61500758" w:rsidR="008B7F85" w:rsidRPr="00721C54" w:rsidRDefault="008B7F85" w:rsidP="008F79F4">
      <w:pPr>
        <w:numPr>
          <w:ilvl w:val="0"/>
          <w:numId w:val="16"/>
        </w:numPr>
        <w:tabs>
          <w:tab w:val="clear" w:pos="567"/>
        </w:tabs>
        <w:spacing w:line="240" w:lineRule="auto"/>
        <w:ind w:left="567" w:hanging="567"/>
        <w:rPr>
          <w:noProof/>
        </w:rPr>
      </w:pPr>
      <w:r w:rsidRPr="00721C54">
        <w:rPr>
          <w:noProof/>
        </w:rPr>
        <w:t xml:space="preserve">sinjali ta’ pankreatite: uġigħ qawwi fin-naħa ta’ fuq </w:t>
      </w:r>
      <w:r w:rsidR="00695476" w:rsidRPr="00721C54">
        <w:rPr>
          <w:noProof/>
        </w:rPr>
        <w:t>taż-żaqq</w:t>
      </w:r>
      <w:r w:rsidRPr="00721C54">
        <w:rPr>
          <w:noProof/>
        </w:rPr>
        <w:t xml:space="preserve"> (fin-nofs jew fuq ix-xellug)</w:t>
      </w:r>
    </w:p>
    <w:p w14:paraId="6E80080A" w14:textId="01947E74" w:rsidR="0005219B" w:rsidRPr="00721C54" w:rsidRDefault="0005219B" w:rsidP="008F79F4">
      <w:pPr>
        <w:numPr>
          <w:ilvl w:val="0"/>
          <w:numId w:val="16"/>
        </w:numPr>
        <w:tabs>
          <w:tab w:val="clear" w:pos="567"/>
        </w:tabs>
        <w:spacing w:line="240" w:lineRule="auto"/>
        <w:ind w:left="567" w:hanging="567"/>
        <w:rPr>
          <w:noProof/>
        </w:rPr>
      </w:pPr>
      <w:r w:rsidRPr="00721C54">
        <w:rPr>
          <w:noProof/>
        </w:rPr>
        <w:t xml:space="preserve">sinjali ta’ disturbi fil-ġilda: għoqiedi ħomor li jweġġgħu, </w:t>
      </w:r>
      <w:r w:rsidR="006C7499" w:rsidRPr="00721C54">
        <w:rPr>
          <w:noProof/>
        </w:rPr>
        <w:t>uġigħ fil</w:t>
      </w:r>
      <w:r w:rsidR="006C7499" w:rsidRPr="00721C54">
        <w:rPr>
          <w:noProof/>
        </w:rPr>
        <w:noBreakHyphen/>
        <w:t>ġilda, ġilda ħamra, il</w:t>
      </w:r>
      <w:r w:rsidR="006C7499" w:rsidRPr="00721C54">
        <w:rPr>
          <w:noProof/>
        </w:rPr>
        <w:noBreakHyphen/>
        <w:t>ġilda ssir qxur qxur jew timtela infafet</w:t>
      </w:r>
    </w:p>
    <w:p w14:paraId="38C3C79C" w14:textId="6D2C5531" w:rsidR="006C7499" w:rsidRPr="00721C54" w:rsidRDefault="006C7499" w:rsidP="008F79F4">
      <w:pPr>
        <w:numPr>
          <w:ilvl w:val="0"/>
          <w:numId w:val="16"/>
        </w:numPr>
        <w:tabs>
          <w:tab w:val="clear" w:pos="567"/>
        </w:tabs>
        <w:spacing w:line="240" w:lineRule="auto"/>
        <w:ind w:left="567" w:hanging="567"/>
        <w:rPr>
          <w:noProof/>
        </w:rPr>
      </w:pPr>
      <w:r w:rsidRPr="00721C54">
        <w:rPr>
          <w:noProof/>
        </w:rPr>
        <w:t xml:space="preserve">sinjali ta’ żamma ta’ ilma: </w:t>
      </w:r>
      <w:r w:rsidR="003463BA" w:rsidRPr="00721C54">
        <w:rPr>
          <w:noProof/>
        </w:rPr>
        <w:t>żieda mgħaġġla fil-piż, nefħa tal-idejn, għekiesi, saqajn jew wiċċ</w:t>
      </w:r>
    </w:p>
    <w:p w14:paraId="58CD310F" w14:textId="5DBA27B4" w:rsidR="003463BA" w:rsidRPr="00721C54" w:rsidRDefault="003463BA" w:rsidP="008F79F4">
      <w:pPr>
        <w:numPr>
          <w:ilvl w:val="0"/>
          <w:numId w:val="16"/>
        </w:numPr>
        <w:tabs>
          <w:tab w:val="clear" w:pos="567"/>
        </w:tabs>
        <w:spacing w:line="240" w:lineRule="auto"/>
        <w:ind w:left="567" w:hanging="567"/>
        <w:rPr>
          <w:noProof/>
        </w:rPr>
      </w:pPr>
      <w:r w:rsidRPr="00721C54">
        <w:rPr>
          <w:noProof/>
        </w:rPr>
        <w:t>sinjali ta’ emikranja: uġigħ ta’ ras qawwi akkumpanjat spiss b’dardir, rimettar u sensittività għad-dawl</w:t>
      </w:r>
    </w:p>
    <w:p w14:paraId="499218FB" w14:textId="04071D95" w:rsidR="003463BA" w:rsidRPr="00721C54" w:rsidRDefault="003463BA" w:rsidP="008F79F4">
      <w:pPr>
        <w:numPr>
          <w:ilvl w:val="0"/>
          <w:numId w:val="16"/>
        </w:numPr>
        <w:tabs>
          <w:tab w:val="clear" w:pos="567"/>
        </w:tabs>
        <w:spacing w:line="240" w:lineRule="auto"/>
        <w:ind w:left="567" w:hanging="567"/>
        <w:rPr>
          <w:noProof/>
        </w:rPr>
      </w:pPr>
      <w:r w:rsidRPr="00721C54">
        <w:rPr>
          <w:noProof/>
        </w:rPr>
        <w:t>sinjali ta’ disturbi fid-demm: deni, titbenġel faċilement jew fsada mingħajr spjegazzjoni, infezzjonijiet gravi jew frekwenti, tħossok dgħajjef mingħajr spjegazzjoni</w:t>
      </w:r>
    </w:p>
    <w:p w14:paraId="20068AC3" w14:textId="5D52759D" w:rsidR="003463BA" w:rsidRPr="00721C54" w:rsidRDefault="00731F73" w:rsidP="008F79F4">
      <w:pPr>
        <w:numPr>
          <w:ilvl w:val="0"/>
          <w:numId w:val="16"/>
        </w:numPr>
        <w:tabs>
          <w:tab w:val="clear" w:pos="567"/>
        </w:tabs>
        <w:spacing w:line="240" w:lineRule="auto"/>
        <w:ind w:left="567" w:hanging="567"/>
        <w:rPr>
          <w:noProof/>
        </w:rPr>
      </w:pPr>
      <w:r w:rsidRPr="00721C54">
        <w:rPr>
          <w:noProof/>
        </w:rPr>
        <w:t xml:space="preserve">sinjali </w:t>
      </w:r>
      <w:r w:rsidR="00C25E81" w:rsidRPr="00721C54">
        <w:rPr>
          <w:noProof/>
        </w:rPr>
        <w:t>ta’ emboli fil-vina: nefħa u wġigħ f’xi parti tal-ġisem</w:t>
      </w:r>
    </w:p>
    <w:p w14:paraId="3F76F189" w14:textId="0040CC58" w:rsidR="00C25E81" w:rsidRPr="00721C54" w:rsidRDefault="00C25E81" w:rsidP="008F79F4">
      <w:pPr>
        <w:numPr>
          <w:ilvl w:val="0"/>
          <w:numId w:val="16"/>
        </w:numPr>
        <w:tabs>
          <w:tab w:val="clear" w:pos="567"/>
        </w:tabs>
        <w:spacing w:line="240" w:lineRule="auto"/>
        <w:ind w:left="567" w:hanging="567"/>
        <w:rPr>
          <w:noProof/>
        </w:rPr>
      </w:pPr>
      <w:r w:rsidRPr="00721C54">
        <w:rPr>
          <w:noProof/>
        </w:rPr>
        <w:t xml:space="preserve">sinjali ta’ disturbi fis-sistema nervuża: </w:t>
      </w:r>
      <w:r w:rsidR="00AC54B8" w:rsidRPr="00721C54">
        <w:rPr>
          <w:noProof/>
        </w:rPr>
        <w:t>dgħufija jew paraiżi tar-riġlejn, dirgħajn jew tal-wiċċ, tbatija biex titkellem, uġigħ ta’ ras qawwi, tara, tħoss jew tisma’ affarijiet li ma jkunux hemm, tibdil fil-vista’, tintilef minn sensik, konfużjoni, diżorjentament, tregħid, sensazzjoni ta’ tingiż, uġigħ jew titrix fis-swaba’ tal-idejn u tas-saqajn</w:t>
      </w:r>
    </w:p>
    <w:p w14:paraId="50EBF63A" w14:textId="2AAD36FB" w:rsidR="00AC54B8" w:rsidRPr="00721C54" w:rsidRDefault="00AC54B8" w:rsidP="008F79F4">
      <w:pPr>
        <w:numPr>
          <w:ilvl w:val="0"/>
          <w:numId w:val="16"/>
        </w:numPr>
        <w:tabs>
          <w:tab w:val="clear" w:pos="567"/>
        </w:tabs>
        <w:spacing w:line="240" w:lineRule="auto"/>
        <w:ind w:left="567" w:hanging="567"/>
        <w:rPr>
          <w:noProof/>
        </w:rPr>
      </w:pPr>
      <w:r w:rsidRPr="00721C54">
        <w:rPr>
          <w:noProof/>
        </w:rPr>
        <w:t>sinjali ta’ disturbi fil-pulmun: tbatija biex tieħu n-nifs jew uġigħ meta tieħu n-nifs, sogħla, tħarħir bid-deni jew le, nefħa tas-saqajn jew riġlejn</w:t>
      </w:r>
    </w:p>
    <w:p w14:paraId="522310E7" w14:textId="034E1B71" w:rsidR="00AC54B8" w:rsidRPr="00721C54" w:rsidRDefault="00AC54B8" w:rsidP="008F79F4">
      <w:pPr>
        <w:numPr>
          <w:ilvl w:val="0"/>
          <w:numId w:val="16"/>
        </w:numPr>
        <w:tabs>
          <w:tab w:val="clear" w:pos="567"/>
        </w:tabs>
        <w:spacing w:line="240" w:lineRule="auto"/>
        <w:ind w:left="567" w:hanging="567"/>
        <w:rPr>
          <w:noProof/>
        </w:rPr>
      </w:pPr>
      <w:r w:rsidRPr="00721C54">
        <w:rPr>
          <w:noProof/>
        </w:rPr>
        <w:t xml:space="preserve">sinjali ta’ disturbi gastrointestinali: uġigħ fl-addome, dardir, rimettar </w:t>
      </w:r>
      <w:r w:rsidR="00D353CA" w:rsidRPr="00721C54">
        <w:rPr>
          <w:noProof/>
        </w:rPr>
        <w:t>tad-demm, ippurgar iswed jew bid-demm, stitikezza, ħruq ta’ stonku, ħruġ ta’ aċidu mill-istonku, addome minfuħ</w:t>
      </w:r>
    </w:p>
    <w:p w14:paraId="667F6E01" w14:textId="414A8EF5" w:rsidR="00D353CA" w:rsidRPr="00721C54" w:rsidRDefault="00D353CA" w:rsidP="008F79F4">
      <w:pPr>
        <w:numPr>
          <w:ilvl w:val="0"/>
          <w:numId w:val="16"/>
        </w:numPr>
        <w:tabs>
          <w:tab w:val="clear" w:pos="567"/>
        </w:tabs>
        <w:spacing w:line="240" w:lineRule="auto"/>
        <w:ind w:left="567" w:hanging="567"/>
        <w:rPr>
          <w:noProof/>
        </w:rPr>
      </w:pPr>
      <w:r w:rsidRPr="00721C54">
        <w:rPr>
          <w:noProof/>
        </w:rPr>
        <w:t>sinjali ta’ disturbi fil-fwied: ġilda u għajnejn sofor, dardir, telf tal-aptit, awrina skura fil-kulur</w:t>
      </w:r>
    </w:p>
    <w:p w14:paraId="645B2B30" w14:textId="7AF160B2" w:rsidR="00D353CA" w:rsidRPr="00721C54" w:rsidRDefault="00D353CA" w:rsidP="008F79F4">
      <w:pPr>
        <w:numPr>
          <w:ilvl w:val="0"/>
          <w:numId w:val="16"/>
        </w:numPr>
        <w:tabs>
          <w:tab w:val="clear" w:pos="567"/>
        </w:tabs>
        <w:spacing w:line="240" w:lineRule="auto"/>
        <w:ind w:left="567" w:hanging="567"/>
        <w:rPr>
          <w:noProof/>
        </w:rPr>
      </w:pPr>
      <w:r w:rsidRPr="00721C54">
        <w:rPr>
          <w:noProof/>
        </w:rPr>
        <w:lastRenderedPageBreak/>
        <w:t xml:space="preserve">sinjali ta’ infezzjoni fil-fwied: </w:t>
      </w:r>
      <w:r w:rsidR="00022DFB" w:rsidRPr="00721C54">
        <w:rPr>
          <w:noProof/>
        </w:rPr>
        <w:t>rikorrenza (riattivazzjoni tal-infezzjoni tal-epatite B)</w:t>
      </w:r>
    </w:p>
    <w:p w14:paraId="19178587" w14:textId="607F1A42" w:rsidR="00861B7C" w:rsidRPr="00721C54" w:rsidRDefault="00861B7C" w:rsidP="008F79F4">
      <w:pPr>
        <w:numPr>
          <w:ilvl w:val="0"/>
          <w:numId w:val="16"/>
        </w:numPr>
        <w:tabs>
          <w:tab w:val="clear" w:pos="567"/>
        </w:tabs>
        <w:spacing w:line="240" w:lineRule="auto"/>
        <w:ind w:left="567" w:hanging="567"/>
        <w:rPr>
          <w:noProof/>
        </w:rPr>
      </w:pPr>
      <w:r w:rsidRPr="00721C54">
        <w:rPr>
          <w:noProof/>
        </w:rPr>
        <w:t>sinjali ta’ disturbi fl-għajnejn: disturbi fil-vista li jinkludu vista mċajpra, tara doppju jew tara leħħiet ta’ dawl, vista anqas ċara jew telf tal</w:t>
      </w:r>
      <w:r w:rsidRPr="00721C54">
        <w:rPr>
          <w:noProof/>
        </w:rPr>
        <w:noBreakHyphen/>
        <w:t>vista, demm fl</w:t>
      </w:r>
      <w:r w:rsidRPr="00721C54">
        <w:rPr>
          <w:noProof/>
        </w:rPr>
        <w:noBreakHyphen/>
        <w:t>għajn, sensittività akbar tal</w:t>
      </w:r>
      <w:r w:rsidRPr="00721C54">
        <w:rPr>
          <w:noProof/>
        </w:rPr>
        <w:noBreakHyphen/>
        <w:t>għajnejn għad</w:t>
      </w:r>
      <w:r w:rsidRPr="00721C54">
        <w:rPr>
          <w:noProof/>
        </w:rPr>
        <w:noBreakHyphen/>
        <w:t>dawl, uġigħ fl</w:t>
      </w:r>
      <w:r w:rsidRPr="00721C54">
        <w:rPr>
          <w:noProof/>
        </w:rPr>
        <w:noBreakHyphen/>
        <w:t>għajn, ħmura, ħakk jew irritazzjoni, għajn xotta, kpiepel tal-għajn minfuħin jew li jikluk</w:t>
      </w:r>
    </w:p>
    <w:p w14:paraId="071F4B78" w14:textId="04DE98D6" w:rsidR="00AC0F4E" w:rsidRPr="00721C54" w:rsidRDefault="00AC0F4E" w:rsidP="008F79F4">
      <w:pPr>
        <w:numPr>
          <w:ilvl w:val="0"/>
          <w:numId w:val="16"/>
        </w:numPr>
        <w:tabs>
          <w:tab w:val="clear" w:pos="567"/>
        </w:tabs>
        <w:spacing w:line="240" w:lineRule="auto"/>
        <w:ind w:left="567" w:hanging="567"/>
        <w:rPr>
          <w:noProof/>
        </w:rPr>
      </w:pPr>
      <w:r w:rsidRPr="00721C54">
        <w:rPr>
          <w:noProof/>
        </w:rPr>
        <w:t xml:space="preserve">sinjali ta’ żbilanċ fl-elettroliti: nawsja, qtugħ ta’ nifs, </w:t>
      </w:r>
      <w:r w:rsidRPr="00721C54">
        <w:rPr>
          <w:szCs w:val="22"/>
          <w:lang w:eastAsia="ko-KR"/>
        </w:rPr>
        <w:t>taħbit tal</w:t>
      </w:r>
      <w:r w:rsidRPr="00721C54">
        <w:rPr>
          <w:szCs w:val="22"/>
          <w:lang w:eastAsia="ko-KR"/>
        </w:rPr>
        <w:noBreakHyphen/>
        <w:t>qalb irregolari, awrina mċajpra, għeja u/jew skumdità fil</w:t>
      </w:r>
      <w:r w:rsidRPr="00721C54">
        <w:rPr>
          <w:szCs w:val="22"/>
          <w:lang w:eastAsia="ko-KR"/>
        </w:rPr>
        <w:noBreakHyphen/>
        <w:t>ġogi b’rabta ma’ riżultati mhux normali tat</w:t>
      </w:r>
      <w:r w:rsidRPr="00721C54">
        <w:rPr>
          <w:szCs w:val="22"/>
          <w:lang w:eastAsia="ko-KR"/>
        </w:rPr>
        <w:noBreakHyphen/>
        <w:t>testijiet tad</w:t>
      </w:r>
      <w:r w:rsidRPr="00721C54">
        <w:rPr>
          <w:szCs w:val="22"/>
          <w:lang w:eastAsia="ko-KR"/>
        </w:rPr>
        <w:noBreakHyphen/>
        <w:t>demm (fosthom livelli għoljin ta’ potassju, aċidu uriku u fosfru u livelli baxxi ta’ kalċju</w:t>
      </w:r>
      <w:r w:rsidR="00CE5D9B" w:rsidRPr="00721C54">
        <w:rPr>
          <w:szCs w:val="22"/>
          <w:lang w:eastAsia="ko-KR"/>
        </w:rPr>
        <w:t>)</w:t>
      </w:r>
    </w:p>
    <w:p w14:paraId="6A9A0F33" w14:textId="3A4C4BEF" w:rsidR="00CE5D9B" w:rsidRPr="00721C54" w:rsidRDefault="00CE5D9B" w:rsidP="008F79F4">
      <w:pPr>
        <w:tabs>
          <w:tab w:val="clear" w:pos="567"/>
        </w:tabs>
        <w:spacing w:line="240" w:lineRule="auto"/>
        <w:ind w:left="0" w:firstLine="0"/>
        <w:rPr>
          <w:noProof/>
        </w:rPr>
      </w:pPr>
      <w:r w:rsidRPr="00721C54">
        <w:rPr>
          <w:noProof/>
        </w:rPr>
        <w:t>Kellem minnufih fit-tabib tiegħek jekk tinnota xi wieħed mi</w:t>
      </w:r>
      <w:r w:rsidR="000B462F" w:rsidRPr="00721C54">
        <w:rPr>
          <w:noProof/>
        </w:rPr>
        <w:t>ll-effetti sekondarji ta’ hawn fuq.</w:t>
      </w:r>
    </w:p>
    <w:p w14:paraId="7CCDAAE3" w14:textId="77777777" w:rsidR="003A18BE" w:rsidRPr="00721C54" w:rsidRDefault="003A18BE" w:rsidP="008F79F4">
      <w:pPr>
        <w:numPr>
          <w:ilvl w:val="12"/>
          <w:numId w:val="0"/>
        </w:numPr>
        <w:tabs>
          <w:tab w:val="clear" w:pos="567"/>
        </w:tabs>
        <w:spacing w:line="240" w:lineRule="auto"/>
        <w:ind w:right="-2"/>
        <w:rPr>
          <w:noProof/>
        </w:rPr>
      </w:pPr>
    </w:p>
    <w:p w14:paraId="7921C58A" w14:textId="77777777" w:rsidR="003A18BE" w:rsidRPr="00721C54" w:rsidRDefault="003A18BE" w:rsidP="008F79F4">
      <w:pPr>
        <w:keepNext/>
        <w:numPr>
          <w:ilvl w:val="12"/>
          <w:numId w:val="0"/>
        </w:numPr>
        <w:tabs>
          <w:tab w:val="clear" w:pos="567"/>
        </w:tabs>
        <w:spacing w:line="240" w:lineRule="auto"/>
        <w:ind w:right="-2"/>
        <w:rPr>
          <w:noProof/>
        </w:rPr>
      </w:pPr>
      <w:r w:rsidRPr="00721C54">
        <w:rPr>
          <w:b/>
          <w:noProof/>
        </w:rPr>
        <w:t>Xi effetti sekondarji huma komuni ħafna</w:t>
      </w:r>
      <w:r w:rsidRPr="00721C54">
        <w:rPr>
          <w:noProof/>
        </w:rPr>
        <w:t xml:space="preserve"> (jistgħu jaffettwaw </w:t>
      </w:r>
      <w:r w:rsidRPr="00721C54">
        <w:rPr>
          <w:noProof/>
          <w:szCs w:val="22"/>
        </w:rPr>
        <w:t>iżjed minn 1 minn kull 10 persuni</w:t>
      </w:r>
      <w:r w:rsidRPr="00721C54">
        <w:rPr>
          <w:noProof/>
        </w:rPr>
        <w:t>)</w:t>
      </w:r>
    </w:p>
    <w:p w14:paraId="1FA441BC" w14:textId="77777777" w:rsidR="003A18BE" w:rsidRPr="00721C54" w:rsidRDefault="003A18BE" w:rsidP="008F79F4">
      <w:pPr>
        <w:widowControl w:val="0"/>
        <w:numPr>
          <w:ilvl w:val="0"/>
          <w:numId w:val="15"/>
        </w:numPr>
        <w:tabs>
          <w:tab w:val="clear" w:pos="567"/>
        </w:tabs>
        <w:spacing w:line="240" w:lineRule="auto"/>
        <w:ind w:left="567" w:hanging="567"/>
        <w:rPr>
          <w:noProof/>
        </w:rPr>
      </w:pPr>
      <w:r w:rsidRPr="00721C54">
        <w:rPr>
          <w:noProof/>
        </w:rPr>
        <w:t>dijarea</w:t>
      </w:r>
    </w:p>
    <w:p w14:paraId="7B7A93D9" w14:textId="77777777" w:rsidR="003A18BE" w:rsidRPr="00721C54" w:rsidRDefault="003A18BE" w:rsidP="008F79F4">
      <w:pPr>
        <w:widowControl w:val="0"/>
        <w:numPr>
          <w:ilvl w:val="0"/>
          <w:numId w:val="15"/>
        </w:numPr>
        <w:tabs>
          <w:tab w:val="clear" w:pos="567"/>
        </w:tabs>
        <w:spacing w:line="240" w:lineRule="auto"/>
        <w:ind w:left="567" w:hanging="567"/>
        <w:rPr>
          <w:noProof/>
        </w:rPr>
      </w:pPr>
      <w:r w:rsidRPr="00721C54">
        <w:rPr>
          <w:noProof/>
        </w:rPr>
        <w:t>uġigħ ta’ ras</w:t>
      </w:r>
    </w:p>
    <w:p w14:paraId="2886E1C5" w14:textId="06FA7ABF" w:rsidR="003A18BE" w:rsidRPr="00721C54" w:rsidRDefault="0037217B" w:rsidP="008F79F4">
      <w:pPr>
        <w:widowControl w:val="0"/>
        <w:numPr>
          <w:ilvl w:val="0"/>
          <w:numId w:val="15"/>
        </w:numPr>
        <w:tabs>
          <w:tab w:val="clear" w:pos="567"/>
        </w:tabs>
        <w:spacing w:line="240" w:lineRule="auto"/>
        <w:ind w:left="567" w:hanging="567"/>
        <w:rPr>
          <w:noProof/>
        </w:rPr>
      </w:pPr>
      <w:r w:rsidRPr="00721C54">
        <w:rPr>
          <w:noProof/>
        </w:rPr>
        <w:t>nuqqas ta’ enerġija</w:t>
      </w:r>
    </w:p>
    <w:p w14:paraId="599018CF" w14:textId="77777777" w:rsidR="003A18BE" w:rsidRPr="00721C54" w:rsidRDefault="003A18BE" w:rsidP="008F79F4">
      <w:pPr>
        <w:widowControl w:val="0"/>
        <w:numPr>
          <w:ilvl w:val="0"/>
          <w:numId w:val="15"/>
        </w:numPr>
        <w:tabs>
          <w:tab w:val="clear" w:pos="567"/>
        </w:tabs>
        <w:spacing w:line="240" w:lineRule="auto"/>
        <w:ind w:left="567" w:hanging="567"/>
        <w:rPr>
          <w:noProof/>
        </w:rPr>
      </w:pPr>
      <w:r w:rsidRPr="00721C54">
        <w:rPr>
          <w:noProof/>
        </w:rPr>
        <w:t>uġigħ fil</w:t>
      </w:r>
      <w:r w:rsidR="008B23DE" w:rsidRPr="00721C54">
        <w:rPr>
          <w:noProof/>
        </w:rPr>
        <w:noBreakHyphen/>
      </w:r>
      <w:r w:rsidRPr="00721C54">
        <w:rPr>
          <w:noProof/>
        </w:rPr>
        <w:t>muskoli</w:t>
      </w:r>
    </w:p>
    <w:p w14:paraId="081499AA" w14:textId="77777777" w:rsidR="003A18BE" w:rsidRPr="00721C54" w:rsidRDefault="003A18BE" w:rsidP="008F79F4">
      <w:pPr>
        <w:widowControl w:val="0"/>
        <w:numPr>
          <w:ilvl w:val="0"/>
          <w:numId w:val="15"/>
        </w:numPr>
        <w:tabs>
          <w:tab w:val="clear" w:pos="567"/>
        </w:tabs>
        <w:spacing w:line="240" w:lineRule="auto"/>
        <w:ind w:left="567" w:hanging="567"/>
        <w:rPr>
          <w:noProof/>
        </w:rPr>
      </w:pPr>
      <w:r w:rsidRPr="00721C54">
        <w:rPr>
          <w:noProof/>
        </w:rPr>
        <w:t>ħakk, raxx</w:t>
      </w:r>
    </w:p>
    <w:p w14:paraId="1957C7C8" w14:textId="77777777" w:rsidR="003A18BE" w:rsidRPr="00721C54" w:rsidRDefault="003A18BE" w:rsidP="008F79F4">
      <w:pPr>
        <w:widowControl w:val="0"/>
        <w:numPr>
          <w:ilvl w:val="0"/>
          <w:numId w:val="15"/>
        </w:numPr>
        <w:tabs>
          <w:tab w:val="clear" w:pos="567"/>
        </w:tabs>
        <w:spacing w:line="240" w:lineRule="auto"/>
        <w:ind w:left="567" w:hanging="567"/>
        <w:rPr>
          <w:noProof/>
        </w:rPr>
      </w:pPr>
      <w:r w:rsidRPr="00721C54">
        <w:rPr>
          <w:noProof/>
        </w:rPr>
        <w:t>dardir</w:t>
      </w:r>
    </w:p>
    <w:p w14:paraId="7D40F5E4" w14:textId="77777777" w:rsidR="0037217B" w:rsidRPr="00721C54" w:rsidRDefault="00056869" w:rsidP="008F79F4">
      <w:pPr>
        <w:widowControl w:val="0"/>
        <w:numPr>
          <w:ilvl w:val="0"/>
          <w:numId w:val="15"/>
        </w:numPr>
        <w:tabs>
          <w:tab w:val="clear" w:pos="567"/>
        </w:tabs>
        <w:spacing w:line="240" w:lineRule="auto"/>
        <w:ind w:left="567" w:hanging="567"/>
        <w:rPr>
          <w:noProof/>
        </w:rPr>
      </w:pPr>
      <w:r w:rsidRPr="00721C54">
        <w:rPr>
          <w:noProof/>
        </w:rPr>
        <w:t>stitikezza</w:t>
      </w:r>
    </w:p>
    <w:p w14:paraId="402615C7" w14:textId="77777777" w:rsidR="00DE6D39" w:rsidRPr="00721C54" w:rsidRDefault="00DE6D39" w:rsidP="008F79F4">
      <w:pPr>
        <w:widowControl w:val="0"/>
        <w:numPr>
          <w:ilvl w:val="0"/>
          <w:numId w:val="15"/>
        </w:numPr>
        <w:tabs>
          <w:tab w:val="clear" w:pos="567"/>
        </w:tabs>
        <w:spacing w:line="240" w:lineRule="auto"/>
        <w:ind w:left="567" w:hanging="567"/>
        <w:rPr>
          <w:noProof/>
        </w:rPr>
      </w:pPr>
      <w:r w:rsidRPr="00721C54">
        <w:rPr>
          <w:noProof/>
        </w:rPr>
        <w:t>rimettar</w:t>
      </w:r>
    </w:p>
    <w:p w14:paraId="101E4724" w14:textId="77777777" w:rsidR="003A18BE" w:rsidRPr="00721C54" w:rsidRDefault="003A18BE" w:rsidP="008F79F4">
      <w:pPr>
        <w:widowControl w:val="0"/>
        <w:numPr>
          <w:ilvl w:val="0"/>
          <w:numId w:val="15"/>
        </w:numPr>
        <w:tabs>
          <w:tab w:val="clear" w:pos="567"/>
        </w:tabs>
        <w:spacing w:line="240" w:lineRule="auto"/>
        <w:ind w:left="567" w:hanging="567"/>
        <w:rPr>
          <w:noProof/>
        </w:rPr>
      </w:pPr>
      <w:r w:rsidRPr="00721C54">
        <w:rPr>
          <w:noProof/>
        </w:rPr>
        <w:t>telf ta’ xagħar</w:t>
      </w:r>
    </w:p>
    <w:p w14:paraId="749BED5E" w14:textId="5EE52F3F" w:rsidR="003A18BE" w:rsidRPr="00721C54" w:rsidRDefault="003A18BE" w:rsidP="008F79F4">
      <w:pPr>
        <w:numPr>
          <w:ilvl w:val="0"/>
          <w:numId w:val="15"/>
        </w:numPr>
        <w:tabs>
          <w:tab w:val="clear" w:pos="567"/>
        </w:tabs>
        <w:spacing w:line="240" w:lineRule="auto"/>
        <w:ind w:left="567" w:hanging="567"/>
        <w:rPr>
          <w:noProof/>
        </w:rPr>
      </w:pPr>
      <w:r w:rsidRPr="00721C54">
        <w:rPr>
          <w:noProof/>
        </w:rPr>
        <w:t xml:space="preserve">uġigħ </w:t>
      </w:r>
      <w:r w:rsidR="00A82476" w:rsidRPr="00721C54">
        <w:rPr>
          <w:noProof/>
        </w:rPr>
        <w:t>fid-dirgħajn u r-riġlejn</w:t>
      </w:r>
      <w:r w:rsidRPr="00721C54">
        <w:rPr>
          <w:noProof/>
        </w:rPr>
        <w:t>, uġigħ fl</w:t>
      </w:r>
      <w:r w:rsidR="008B23DE" w:rsidRPr="00721C54">
        <w:rPr>
          <w:noProof/>
        </w:rPr>
        <w:noBreakHyphen/>
      </w:r>
      <w:r w:rsidRPr="00721C54">
        <w:rPr>
          <w:noProof/>
        </w:rPr>
        <w:t>għadam u uġigħ fix</w:t>
      </w:r>
      <w:r w:rsidR="008B23DE" w:rsidRPr="00721C54">
        <w:rPr>
          <w:noProof/>
        </w:rPr>
        <w:noBreakHyphen/>
      </w:r>
      <w:r w:rsidRPr="00721C54">
        <w:rPr>
          <w:noProof/>
        </w:rPr>
        <w:t>xewka tad</w:t>
      </w:r>
      <w:r w:rsidR="008B23DE" w:rsidRPr="00721C54">
        <w:rPr>
          <w:noProof/>
        </w:rPr>
        <w:noBreakHyphen/>
      </w:r>
      <w:r w:rsidRPr="00721C54">
        <w:rPr>
          <w:noProof/>
        </w:rPr>
        <w:t xml:space="preserve">dahar </w:t>
      </w:r>
      <w:r w:rsidR="00582EEF" w:rsidRPr="00721C54">
        <w:rPr>
          <w:noProof/>
        </w:rPr>
        <w:t>mal</w:t>
      </w:r>
      <w:r w:rsidRPr="00721C54">
        <w:rPr>
          <w:noProof/>
        </w:rPr>
        <w:t>li jitwaqqaf għal kollox it</w:t>
      </w:r>
      <w:r w:rsidR="008B23DE" w:rsidRPr="00721C54">
        <w:rPr>
          <w:noProof/>
        </w:rPr>
        <w:noBreakHyphen/>
      </w:r>
      <w:r w:rsidRPr="00721C54">
        <w:rPr>
          <w:noProof/>
        </w:rPr>
        <w:t>trattament b’</w:t>
      </w:r>
      <w:r w:rsidR="00FB74A2" w:rsidRPr="00721C54">
        <w:rPr>
          <w:noProof/>
        </w:rPr>
        <w:t>Nilotinib Accord</w:t>
      </w:r>
    </w:p>
    <w:p w14:paraId="5B57E756" w14:textId="4B9303A0" w:rsidR="00441098" w:rsidRPr="00721C54" w:rsidRDefault="00441098" w:rsidP="008F79F4">
      <w:pPr>
        <w:widowControl w:val="0"/>
        <w:numPr>
          <w:ilvl w:val="0"/>
          <w:numId w:val="15"/>
        </w:numPr>
        <w:tabs>
          <w:tab w:val="clear" w:pos="567"/>
        </w:tabs>
        <w:spacing w:line="240" w:lineRule="auto"/>
        <w:ind w:left="567" w:hanging="567"/>
        <w:rPr>
          <w:noProof/>
        </w:rPr>
      </w:pPr>
      <w:r w:rsidRPr="00721C54">
        <w:rPr>
          <w:noProof/>
        </w:rPr>
        <w:t>it-tfal u l-adolexxenti jikbru b’rata aktar kajmana</w:t>
      </w:r>
    </w:p>
    <w:p w14:paraId="61FEFDC5" w14:textId="140C44F9" w:rsidR="00A52049" w:rsidRPr="00721C54" w:rsidRDefault="00A52049" w:rsidP="008F79F4">
      <w:pPr>
        <w:widowControl w:val="0"/>
        <w:numPr>
          <w:ilvl w:val="0"/>
          <w:numId w:val="15"/>
        </w:numPr>
        <w:tabs>
          <w:tab w:val="clear" w:pos="567"/>
        </w:tabs>
        <w:spacing w:line="240" w:lineRule="auto"/>
        <w:ind w:left="567" w:hanging="567"/>
        <w:rPr>
          <w:noProof/>
        </w:rPr>
      </w:pPr>
      <w:r w:rsidRPr="00721C54">
        <w:rPr>
          <w:noProof/>
        </w:rPr>
        <w:t xml:space="preserve">infezzjoni </w:t>
      </w:r>
      <w:r w:rsidR="00D511DC" w:rsidRPr="00721C54">
        <w:rPr>
          <w:noProof/>
        </w:rPr>
        <w:t>fil</w:t>
      </w:r>
      <w:r w:rsidR="00D511DC" w:rsidRPr="00721C54">
        <w:rPr>
          <w:noProof/>
        </w:rPr>
        <w:noBreakHyphen/>
        <w:t>parti ta’ fuq tal</w:t>
      </w:r>
      <w:r w:rsidR="00D511DC" w:rsidRPr="00721C54">
        <w:rPr>
          <w:noProof/>
        </w:rPr>
        <w:noBreakHyphen/>
        <w:t xml:space="preserve">passaġġ respiratorju </w:t>
      </w:r>
      <w:r w:rsidRPr="00721C54">
        <w:rPr>
          <w:noProof/>
        </w:rPr>
        <w:t xml:space="preserve">li jinkludi </w:t>
      </w:r>
      <w:r w:rsidR="00BF6EB4" w:rsidRPr="00721C54">
        <w:rPr>
          <w:noProof/>
        </w:rPr>
        <w:t>grieżem misluħin</w:t>
      </w:r>
      <w:r w:rsidRPr="00721C54">
        <w:rPr>
          <w:noProof/>
        </w:rPr>
        <w:t xml:space="preserve"> u flissjoni jew imnieħe</w:t>
      </w:r>
      <w:r w:rsidR="00D511DC" w:rsidRPr="00721C54">
        <w:rPr>
          <w:noProof/>
        </w:rPr>
        <w:t>r</w:t>
      </w:r>
      <w:r w:rsidRPr="00721C54">
        <w:rPr>
          <w:noProof/>
        </w:rPr>
        <w:t xml:space="preserve"> misdud, għatis</w:t>
      </w:r>
    </w:p>
    <w:p w14:paraId="3A8AC0F7" w14:textId="4F6ACD1E" w:rsidR="00D511DC" w:rsidRPr="00721C54" w:rsidRDefault="00D511DC" w:rsidP="008F79F4">
      <w:pPr>
        <w:widowControl w:val="0"/>
        <w:numPr>
          <w:ilvl w:val="0"/>
          <w:numId w:val="15"/>
        </w:numPr>
        <w:tabs>
          <w:tab w:val="clear" w:pos="567"/>
        </w:tabs>
        <w:spacing w:line="240" w:lineRule="auto"/>
        <w:ind w:left="567" w:hanging="567"/>
        <w:rPr>
          <w:szCs w:val="22"/>
        </w:rPr>
      </w:pPr>
      <w:r w:rsidRPr="00721C54">
        <w:rPr>
          <w:noProof/>
        </w:rPr>
        <w:t xml:space="preserve">livell baxx ta’ ċelluli tad-demm (ċelluli ħomor, </w:t>
      </w:r>
      <w:r w:rsidRPr="00721C54">
        <w:rPr>
          <w:szCs w:val="22"/>
        </w:rPr>
        <w:t>plejtlits) jew emaglobina</w:t>
      </w:r>
    </w:p>
    <w:p w14:paraId="4F4BCF6A" w14:textId="3646F088" w:rsidR="00D511DC" w:rsidRPr="00721C54" w:rsidRDefault="00D511DC" w:rsidP="008F79F4">
      <w:pPr>
        <w:widowControl w:val="0"/>
        <w:numPr>
          <w:ilvl w:val="0"/>
          <w:numId w:val="15"/>
        </w:numPr>
        <w:tabs>
          <w:tab w:val="clear" w:pos="567"/>
        </w:tabs>
        <w:spacing w:line="240" w:lineRule="auto"/>
        <w:ind w:left="567" w:hanging="567"/>
        <w:rPr>
          <w:szCs w:val="22"/>
        </w:rPr>
      </w:pPr>
      <w:r w:rsidRPr="00721C54">
        <w:rPr>
          <w:szCs w:val="22"/>
        </w:rPr>
        <w:t>livell għoli</w:t>
      </w:r>
      <w:r w:rsidR="00182B07" w:rsidRPr="00721C54">
        <w:rPr>
          <w:szCs w:val="22"/>
        </w:rPr>
        <w:t xml:space="preserve"> ta’ lipasi fid-demm (funzjoni tal-frixa)</w:t>
      </w:r>
    </w:p>
    <w:p w14:paraId="457F30DF" w14:textId="4E156176" w:rsidR="00182B07" w:rsidRPr="00721C54" w:rsidRDefault="00182B07" w:rsidP="008F79F4">
      <w:pPr>
        <w:widowControl w:val="0"/>
        <w:numPr>
          <w:ilvl w:val="0"/>
          <w:numId w:val="15"/>
        </w:numPr>
        <w:tabs>
          <w:tab w:val="clear" w:pos="567"/>
        </w:tabs>
        <w:spacing w:line="240" w:lineRule="auto"/>
        <w:ind w:left="567" w:hanging="567"/>
        <w:rPr>
          <w:noProof/>
        </w:rPr>
      </w:pPr>
      <w:r w:rsidRPr="00721C54">
        <w:rPr>
          <w:szCs w:val="22"/>
        </w:rPr>
        <w:t>livell għoli ta’ bilirubina fid-demm (funzjoni tal-fwied)</w:t>
      </w:r>
    </w:p>
    <w:p w14:paraId="44D2851E" w14:textId="203BB41C" w:rsidR="00D511DC" w:rsidRPr="00721C54" w:rsidRDefault="00182B07" w:rsidP="008F79F4">
      <w:pPr>
        <w:widowControl w:val="0"/>
        <w:numPr>
          <w:ilvl w:val="0"/>
          <w:numId w:val="15"/>
        </w:numPr>
        <w:tabs>
          <w:tab w:val="clear" w:pos="567"/>
        </w:tabs>
        <w:spacing w:line="240" w:lineRule="auto"/>
        <w:ind w:left="567" w:hanging="567"/>
        <w:rPr>
          <w:noProof/>
        </w:rPr>
      </w:pPr>
      <w:r w:rsidRPr="00721C54">
        <w:rPr>
          <w:szCs w:val="22"/>
        </w:rPr>
        <w:t>livell għoli ta’ aminotransferasi tal-analina fid-demm (enzimi tal-fwied)</w:t>
      </w:r>
    </w:p>
    <w:p w14:paraId="76343D1D" w14:textId="77777777" w:rsidR="003A18BE" w:rsidRPr="00721C54" w:rsidRDefault="003A18BE" w:rsidP="008F79F4">
      <w:pPr>
        <w:tabs>
          <w:tab w:val="clear" w:pos="567"/>
        </w:tabs>
        <w:spacing w:line="240" w:lineRule="auto"/>
        <w:ind w:right="-2"/>
        <w:rPr>
          <w:noProof/>
          <w:szCs w:val="22"/>
        </w:rPr>
      </w:pPr>
    </w:p>
    <w:p w14:paraId="4D1987CE" w14:textId="77777777" w:rsidR="003A18BE" w:rsidRPr="00721C54" w:rsidRDefault="003A18BE" w:rsidP="008F79F4">
      <w:pPr>
        <w:keepNext/>
        <w:tabs>
          <w:tab w:val="clear" w:pos="567"/>
        </w:tabs>
        <w:spacing w:line="240" w:lineRule="auto"/>
        <w:ind w:left="0" w:firstLine="0"/>
        <w:rPr>
          <w:noProof/>
          <w:szCs w:val="22"/>
        </w:rPr>
      </w:pPr>
      <w:r w:rsidRPr="00721C54">
        <w:rPr>
          <w:b/>
          <w:noProof/>
          <w:szCs w:val="22"/>
        </w:rPr>
        <w:t>Xi effetti sekondarji huma komuni</w:t>
      </w:r>
      <w:r w:rsidRPr="00721C54">
        <w:rPr>
          <w:noProof/>
          <w:szCs w:val="22"/>
        </w:rPr>
        <w:t xml:space="preserve"> (jistgħu jaffettwaw sa 1 minn kull 10 persuni)</w:t>
      </w:r>
    </w:p>
    <w:p w14:paraId="677BD6DB" w14:textId="19FB1BA8" w:rsidR="0037217B" w:rsidRPr="00721C54" w:rsidRDefault="00943EC5" w:rsidP="008F79F4">
      <w:pPr>
        <w:widowControl w:val="0"/>
        <w:numPr>
          <w:ilvl w:val="0"/>
          <w:numId w:val="14"/>
        </w:numPr>
        <w:tabs>
          <w:tab w:val="clear" w:pos="567"/>
          <w:tab w:val="clear" w:pos="720"/>
        </w:tabs>
        <w:spacing w:line="240" w:lineRule="auto"/>
        <w:ind w:left="567" w:hanging="567"/>
        <w:rPr>
          <w:noProof/>
          <w:szCs w:val="22"/>
        </w:rPr>
      </w:pPr>
      <w:r w:rsidRPr="00721C54">
        <w:rPr>
          <w:noProof/>
          <w:szCs w:val="22"/>
        </w:rPr>
        <w:t>pulmonite</w:t>
      </w:r>
    </w:p>
    <w:p w14:paraId="14EE746A" w14:textId="1E9DCFD0" w:rsidR="003A18BE" w:rsidRPr="00721C54" w:rsidRDefault="00B3766C" w:rsidP="008F79F4">
      <w:pPr>
        <w:widowControl w:val="0"/>
        <w:numPr>
          <w:ilvl w:val="0"/>
          <w:numId w:val="14"/>
        </w:numPr>
        <w:tabs>
          <w:tab w:val="clear" w:pos="567"/>
          <w:tab w:val="clear" w:pos="720"/>
        </w:tabs>
        <w:spacing w:line="240" w:lineRule="auto"/>
        <w:ind w:left="567" w:hanging="567"/>
        <w:rPr>
          <w:noProof/>
          <w:szCs w:val="22"/>
        </w:rPr>
      </w:pPr>
      <w:r w:rsidRPr="00721C54">
        <w:rPr>
          <w:noProof/>
          <w:szCs w:val="22"/>
        </w:rPr>
        <w:t xml:space="preserve">uġigħ </w:t>
      </w:r>
      <w:r w:rsidR="00695476" w:rsidRPr="00721C54">
        <w:rPr>
          <w:noProof/>
          <w:szCs w:val="22"/>
        </w:rPr>
        <w:t>fiż-żaqq</w:t>
      </w:r>
      <w:r w:rsidRPr="00721C54">
        <w:rPr>
          <w:noProof/>
          <w:szCs w:val="22"/>
        </w:rPr>
        <w:t xml:space="preserve">, </w:t>
      </w:r>
      <w:r w:rsidR="003A18BE" w:rsidRPr="00721C54">
        <w:rPr>
          <w:noProof/>
          <w:szCs w:val="22"/>
        </w:rPr>
        <w:t>fastidju fl</w:t>
      </w:r>
      <w:r w:rsidR="008B23DE" w:rsidRPr="00721C54">
        <w:rPr>
          <w:noProof/>
          <w:szCs w:val="22"/>
        </w:rPr>
        <w:noBreakHyphen/>
      </w:r>
      <w:r w:rsidR="003A18BE" w:rsidRPr="00721C54">
        <w:rPr>
          <w:noProof/>
          <w:szCs w:val="22"/>
        </w:rPr>
        <w:t>istonku wara l</w:t>
      </w:r>
      <w:r w:rsidR="008B23DE" w:rsidRPr="00721C54">
        <w:rPr>
          <w:noProof/>
          <w:szCs w:val="22"/>
        </w:rPr>
        <w:noBreakHyphen/>
      </w:r>
      <w:r w:rsidR="003A18BE" w:rsidRPr="00721C54">
        <w:rPr>
          <w:noProof/>
          <w:szCs w:val="22"/>
        </w:rPr>
        <w:t xml:space="preserve">ikel, gass, nefħa </w:t>
      </w:r>
      <w:r w:rsidR="00695476" w:rsidRPr="00721C54">
        <w:rPr>
          <w:noProof/>
          <w:szCs w:val="22"/>
        </w:rPr>
        <w:t xml:space="preserve"> fiż-żaqq</w:t>
      </w:r>
    </w:p>
    <w:p w14:paraId="1AF4CCB8" w14:textId="6D66E352" w:rsidR="003A18BE" w:rsidRPr="00721C54" w:rsidRDefault="003A18BE" w:rsidP="008F79F4">
      <w:pPr>
        <w:widowControl w:val="0"/>
        <w:numPr>
          <w:ilvl w:val="0"/>
          <w:numId w:val="14"/>
        </w:numPr>
        <w:tabs>
          <w:tab w:val="clear" w:pos="567"/>
          <w:tab w:val="clear" w:pos="720"/>
        </w:tabs>
        <w:spacing w:line="240" w:lineRule="auto"/>
        <w:ind w:left="567" w:hanging="567"/>
        <w:rPr>
          <w:noProof/>
          <w:szCs w:val="22"/>
        </w:rPr>
      </w:pPr>
      <w:r w:rsidRPr="00721C54">
        <w:rPr>
          <w:noProof/>
          <w:szCs w:val="22"/>
        </w:rPr>
        <w:t>uġigħ fl</w:t>
      </w:r>
      <w:r w:rsidR="008B23DE" w:rsidRPr="00721C54">
        <w:rPr>
          <w:noProof/>
          <w:szCs w:val="22"/>
        </w:rPr>
        <w:noBreakHyphen/>
      </w:r>
      <w:r w:rsidRPr="00721C54">
        <w:rPr>
          <w:noProof/>
          <w:szCs w:val="22"/>
        </w:rPr>
        <w:t>għadam, spażmi tal</w:t>
      </w:r>
      <w:r w:rsidR="008B23DE" w:rsidRPr="00721C54">
        <w:rPr>
          <w:noProof/>
          <w:szCs w:val="22"/>
        </w:rPr>
        <w:noBreakHyphen/>
      </w:r>
      <w:r w:rsidRPr="00721C54">
        <w:rPr>
          <w:noProof/>
          <w:szCs w:val="22"/>
        </w:rPr>
        <w:t>muskoli</w:t>
      </w:r>
    </w:p>
    <w:p w14:paraId="3C5E69E3" w14:textId="27E1026D" w:rsidR="003A18BE" w:rsidRPr="00721C54" w:rsidRDefault="003A18BE" w:rsidP="008F79F4">
      <w:pPr>
        <w:widowControl w:val="0"/>
        <w:numPr>
          <w:ilvl w:val="0"/>
          <w:numId w:val="14"/>
        </w:numPr>
        <w:tabs>
          <w:tab w:val="clear" w:pos="567"/>
          <w:tab w:val="clear" w:pos="720"/>
        </w:tabs>
        <w:spacing w:line="240" w:lineRule="auto"/>
        <w:ind w:left="567" w:hanging="567"/>
        <w:rPr>
          <w:noProof/>
          <w:szCs w:val="22"/>
        </w:rPr>
      </w:pPr>
      <w:r w:rsidRPr="00721C54">
        <w:rPr>
          <w:szCs w:val="22"/>
        </w:rPr>
        <w:t xml:space="preserve">uġigħ li jinkludi </w:t>
      </w:r>
      <w:r w:rsidR="009959D7" w:rsidRPr="00721C54">
        <w:rPr>
          <w:szCs w:val="22"/>
        </w:rPr>
        <w:t>w</w:t>
      </w:r>
      <w:r w:rsidRPr="00721C54">
        <w:rPr>
          <w:szCs w:val="22"/>
        </w:rPr>
        <w:t>ġigħ fl</w:t>
      </w:r>
      <w:r w:rsidR="008B23DE" w:rsidRPr="00721C54">
        <w:rPr>
          <w:szCs w:val="22"/>
        </w:rPr>
        <w:noBreakHyphen/>
      </w:r>
      <w:r w:rsidRPr="00721C54">
        <w:rPr>
          <w:szCs w:val="22"/>
        </w:rPr>
        <w:t>għonq</w:t>
      </w:r>
      <w:r w:rsidR="0035419D" w:rsidRPr="00721C54">
        <w:rPr>
          <w:szCs w:val="22"/>
        </w:rPr>
        <w:t>)</w:t>
      </w:r>
    </w:p>
    <w:p w14:paraId="0D110867" w14:textId="7F235047" w:rsidR="003A18BE" w:rsidRPr="00721C54" w:rsidRDefault="003A18BE" w:rsidP="008F79F4">
      <w:pPr>
        <w:widowControl w:val="0"/>
        <w:numPr>
          <w:ilvl w:val="0"/>
          <w:numId w:val="14"/>
        </w:numPr>
        <w:tabs>
          <w:tab w:val="clear" w:pos="567"/>
          <w:tab w:val="clear" w:pos="720"/>
        </w:tabs>
        <w:spacing w:line="240" w:lineRule="auto"/>
        <w:ind w:left="567" w:hanging="567"/>
        <w:rPr>
          <w:noProof/>
          <w:szCs w:val="22"/>
        </w:rPr>
      </w:pPr>
      <w:r w:rsidRPr="00721C54">
        <w:rPr>
          <w:noProof/>
          <w:szCs w:val="22"/>
        </w:rPr>
        <w:t>ġilda xotta, akne, tnaqqis fis</w:t>
      </w:r>
      <w:r w:rsidR="008B23DE" w:rsidRPr="00721C54">
        <w:rPr>
          <w:noProof/>
          <w:szCs w:val="22"/>
        </w:rPr>
        <w:noBreakHyphen/>
      </w:r>
      <w:r w:rsidRPr="00721C54">
        <w:rPr>
          <w:noProof/>
          <w:szCs w:val="22"/>
        </w:rPr>
        <w:t>sensittività tal</w:t>
      </w:r>
      <w:r w:rsidR="008B23DE" w:rsidRPr="00721C54">
        <w:rPr>
          <w:noProof/>
          <w:szCs w:val="22"/>
        </w:rPr>
        <w:noBreakHyphen/>
      </w:r>
      <w:r w:rsidRPr="00721C54">
        <w:rPr>
          <w:noProof/>
          <w:szCs w:val="22"/>
        </w:rPr>
        <w:t>ġilda</w:t>
      </w:r>
    </w:p>
    <w:p w14:paraId="617C1036" w14:textId="7E9EF8EB" w:rsidR="003A18BE" w:rsidRPr="00721C54" w:rsidRDefault="003A18BE" w:rsidP="008F79F4">
      <w:pPr>
        <w:widowControl w:val="0"/>
        <w:numPr>
          <w:ilvl w:val="0"/>
          <w:numId w:val="14"/>
        </w:numPr>
        <w:tabs>
          <w:tab w:val="clear" w:pos="567"/>
          <w:tab w:val="clear" w:pos="720"/>
        </w:tabs>
        <w:spacing w:line="240" w:lineRule="auto"/>
        <w:ind w:left="567" w:hanging="567"/>
        <w:rPr>
          <w:noProof/>
          <w:szCs w:val="22"/>
        </w:rPr>
      </w:pPr>
      <w:r w:rsidRPr="00721C54">
        <w:rPr>
          <w:noProof/>
          <w:szCs w:val="22"/>
        </w:rPr>
        <w:t>tnaqqas jew iżżid fil</w:t>
      </w:r>
      <w:r w:rsidR="008B23DE" w:rsidRPr="00721C54">
        <w:rPr>
          <w:noProof/>
          <w:szCs w:val="22"/>
        </w:rPr>
        <w:noBreakHyphen/>
      </w:r>
      <w:r w:rsidRPr="00721C54">
        <w:rPr>
          <w:noProof/>
          <w:szCs w:val="22"/>
        </w:rPr>
        <w:t>piż</w:t>
      </w:r>
    </w:p>
    <w:p w14:paraId="6F86DBAE" w14:textId="77777777" w:rsidR="003A18BE" w:rsidRPr="00721C54" w:rsidRDefault="003A18BE" w:rsidP="008F79F4">
      <w:pPr>
        <w:widowControl w:val="0"/>
        <w:numPr>
          <w:ilvl w:val="0"/>
          <w:numId w:val="14"/>
        </w:numPr>
        <w:tabs>
          <w:tab w:val="clear" w:pos="567"/>
          <w:tab w:val="clear" w:pos="720"/>
        </w:tabs>
        <w:spacing w:line="240" w:lineRule="auto"/>
        <w:ind w:left="567" w:hanging="567"/>
        <w:rPr>
          <w:noProof/>
          <w:szCs w:val="22"/>
        </w:rPr>
      </w:pPr>
      <w:r w:rsidRPr="00721C54">
        <w:rPr>
          <w:noProof/>
          <w:szCs w:val="22"/>
        </w:rPr>
        <w:t>tbati biex torqod, depressjoni, ansjetà</w:t>
      </w:r>
    </w:p>
    <w:p w14:paraId="23A689EA" w14:textId="77777777" w:rsidR="003A18BE" w:rsidRPr="00721C54" w:rsidRDefault="003A18BE" w:rsidP="008F79F4">
      <w:pPr>
        <w:widowControl w:val="0"/>
        <w:numPr>
          <w:ilvl w:val="0"/>
          <w:numId w:val="14"/>
        </w:numPr>
        <w:tabs>
          <w:tab w:val="clear" w:pos="567"/>
          <w:tab w:val="clear" w:pos="720"/>
        </w:tabs>
        <w:spacing w:line="240" w:lineRule="auto"/>
        <w:ind w:left="567" w:hanging="567"/>
        <w:rPr>
          <w:noProof/>
          <w:szCs w:val="22"/>
        </w:rPr>
      </w:pPr>
      <w:r w:rsidRPr="00721C54">
        <w:rPr>
          <w:noProof/>
          <w:szCs w:val="22"/>
        </w:rPr>
        <w:t>tgħereq matul il</w:t>
      </w:r>
      <w:r w:rsidR="008B23DE" w:rsidRPr="00721C54">
        <w:rPr>
          <w:noProof/>
          <w:szCs w:val="22"/>
        </w:rPr>
        <w:noBreakHyphen/>
      </w:r>
      <w:r w:rsidRPr="00721C54">
        <w:rPr>
          <w:noProof/>
          <w:szCs w:val="22"/>
        </w:rPr>
        <w:t>lejl, tgħereq b’mod eċċessiv</w:t>
      </w:r>
    </w:p>
    <w:p w14:paraId="47059878" w14:textId="77777777" w:rsidR="003A18BE" w:rsidRPr="00721C54" w:rsidRDefault="003A18BE" w:rsidP="008F79F4">
      <w:pPr>
        <w:widowControl w:val="0"/>
        <w:numPr>
          <w:ilvl w:val="0"/>
          <w:numId w:val="14"/>
        </w:numPr>
        <w:tabs>
          <w:tab w:val="clear" w:pos="567"/>
          <w:tab w:val="clear" w:pos="720"/>
        </w:tabs>
        <w:spacing w:line="240" w:lineRule="auto"/>
        <w:ind w:left="567" w:hanging="567"/>
        <w:rPr>
          <w:noProof/>
          <w:szCs w:val="22"/>
        </w:rPr>
      </w:pPr>
      <w:r w:rsidRPr="00721C54">
        <w:rPr>
          <w:noProof/>
          <w:szCs w:val="22"/>
        </w:rPr>
        <w:t>tħossok ma tiflaħx b’mod ġenerali</w:t>
      </w:r>
    </w:p>
    <w:p w14:paraId="5634C55D" w14:textId="77777777" w:rsidR="003A18BE" w:rsidRPr="00721C54" w:rsidRDefault="003A18BE" w:rsidP="008F79F4">
      <w:pPr>
        <w:widowControl w:val="0"/>
        <w:numPr>
          <w:ilvl w:val="0"/>
          <w:numId w:val="14"/>
        </w:numPr>
        <w:tabs>
          <w:tab w:val="clear" w:pos="567"/>
          <w:tab w:val="clear" w:pos="720"/>
        </w:tabs>
        <w:spacing w:line="240" w:lineRule="auto"/>
        <w:ind w:left="567" w:hanging="567"/>
        <w:rPr>
          <w:noProof/>
          <w:szCs w:val="22"/>
        </w:rPr>
      </w:pPr>
      <w:r w:rsidRPr="00721C54">
        <w:rPr>
          <w:noProof/>
          <w:szCs w:val="22"/>
        </w:rPr>
        <w:t>fġir l</w:t>
      </w:r>
      <w:r w:rsidR="008B23DE" w:rsidRPr="00721C54">
        <w:rPr>
          <w:noProof/>
          <w:szCs w:val="22"/>
        </w:rPr>
        <w:noBreakHyphen/>
      </w:r>
      <w:r w:rsidRPr="00721C54">
        <w:rPr>
          <w:noProof/>
          <w:szCs w:val="22"/>
        </w:rPr>
        <w:t>imnieħer</w:t>
      </w:r>
    </w:p>
    <w:p w14:paraId="330BD873" w14:textId="31070D84" w:rsidR="00227B5E" w:rsidRPr="00721C54" w:rsidRDefault="00227B5E" w:rsidP="008F79F4">
      <w:pPr>
        <w:widowControl w:val="0"/>
        <w:numPr>
          <w:ilvl w:val="0"/>
          <w:numId w:val="14"/>
        </w:numPr>
        <w:tabs>
          <w:tab w:val="clear" w:pos="567"/>
          <w:tab w:val="clear" w:pos="720"/>
        </w:tabs>
        <w:spacing w:line="240" w:lineRule="auto"/>
        <w:ind w:left="567" w:hanging="567"/>
        <w:rPr>
          <w:noProof/>
        </w:rPr>
      </w:pPr>
      <w:r w:rsidRPr="00721C54">
        <w:rPr>
          <w:noProof/>
        </w:rPr>
        <w:t xml:space="preserve">sinjali ta’ gotta: ġogi </w:t>
      </w:r>
      <w:r w:rsidR="000A7B8C" w:rsidRPr="00721C54">
        <w:rPr>
          <w:noProof/>
        </w:rPr>
        <w:t>miġugħin u minfuħin</w:t>
      </w:r>
    </w:p>
    <w:p w14:paraId="769E59D1" w14:textId="64BC3A96" w:rsidR="000A7B8C" w:rsidRPr="00721C54" w:rsidRDefault="000A7B8C" w:rsidP="008F79F4">
      <w:pPr>
        <w:widowControl w:val="0"/>
        <w:numPr>
          <w:ilvl w:val="0"/>
          <w:numId w:val="14"/>
        </w:numPr>
        <w:tabs>
          <w:tab w:val="clear" w:pos="567"/>
          <w:tab w:val="clear" w:pos="720"/>
        </w:tabs>
        <w:spacing w:line="240" w:lineRule="auto"/>
        <w:ind w:left="567" w:hanging="567"/>
        <w:rPr>
          <w:noProof/>
        </w:rPr>
      </w:pPr>
      <w:r w:rsidRPr="00721C54">
        <w:rPr>
          <w:noProof/>
        </w:rPr>
        <w:t>ma tkunx tista’ tikseb jew iżżomm erezzjoni</w:t>
      </w:r>
    </w:p>
    <w:p w14:paraId="24207C96" w14:textId="62CEEA90" w:rsidR="000A7B8C" w:rsidRPr="00721C54" w:rsidRDefault="000A7B8C" w:rsidP="008F79F4">
      <w:pPr>
        <w:widowControl w:val="0"/>
        <w:numPr>
          <w:ilvl w:val="0"/>
          <w:numId w:val="14"/>
        </w:numPr>
        <w:tabs>
          <w:tab w:val="clear" w:pos="567"/>
          <w:tab w:val="clear" w:pos="720"/>
        </w:tabs>
        <w:spacing w:line="240" w:lineRule="auto"/>
        <w:ind w:left="567" w:hanging="567"/>
        <w:rPr>
          <w:noProof/>
        </w:rPr>
      </w:pPr>
      <w:r w:rsidRPr="00721C54">
        <w:rPr>
          <w:noProof/>
        </w:rPr>
        <w:t xml:space="preserve">sintomi </w:t>
      </w:r>
      <w:r w:rsidR="00735312" w:rsidRPr="00721C54">
        <w:rPr>
          <w:noProof/>
        </w:rPr>
        <w:t>bħal</w:t>
      </w:r>
      <w:r w:rsidRPr="00721C54">
        <w:rPr>
          <w:noProof/>
        </w:rPr>
        <w:t xml:space="preserve"> tal-influwenza</w:t>
      </w:r>
    </w:p>
    <w:p w14:paraId="3709941E" w14:textId="47D4FE22" w:rsidR="00735312" w:rsidRPr="00721C54" w:rsidRDefault="00735312" w:rsidP="008F79F4">
      <w:pPr>
        <w:widowControl w:val="0"/>
        <w:numPr>
          <w:ilvl w:val="0"/>
          <w:numId w:val="14"/>
        </w:numPr>
        <w:tabs>
          <w:tab w:val="clear" w:pos="567"/>
          <w:tab w:val="clear" w:pos="720"/>
        </w:tabs>
        <w:spacing w:line="240" w:lineRule="auto"/>
        <w:ind w:left="567" w:hanging="567"/>
        <w:rPr>
          <w:noProof/>
        </w:rPr>
      </w:pPr>
      <w:r w:rsidRPr="00721C54">
        <w:rPr>
          <w:noProof/>
        </w:rPr>
        <w:t xml:space="preserve">griżmejn </w:t>
      </w:r>
      <w:r w:rsidR="00BF6EB4" w:rsidRPr="00721C54">
        <w:rPr>
          <w:noProof/>
        </w:rPr>
        <w:t>misluħin</w:t>
      </w:r>
    </w:p>
    <w:p w14:paraId="111E2099" w14:textId="284C25F2" w:rsidR="00735312" w:rsidRPr="00721C54" w:rsidRDefault="00735312" w:rsidP="008F79F4">
      <w:pPr>
        <w:widowControl w:val="0"/>
        <w:numPr>
          <w:ilvl w:val="0"/>
          <w:numId w:val="14"/>
        </w:numPr>
        <w:tabs>
          <w:tab w:val="clear" w:pos="567"/>
          <w:tab w:val="clear" w:pos="720"/>
        </w:tabs>
        <w:spacing w:line="240" w:lineRule="auto"/>
        <w:ind w:left="567" w:hanging="567"/>
        <w:rPr>
          <w:noProof/>
        </w:rPr>
      </w:pPr>
      <w:r w:rsidRPr="00721C54">
        <w:rPr>
          <w:noProof/>
        </w:rPr>
        <w:t>bronkite</w:t>
      </w:r>
    </w:p>
    <w:p w14:paraId="0C587907" w14:textId="43FDB673" w:rsidR="00735312" w:rsidRPr="00721C54" w:rsidRDefault="00735312" w:rsidP="008F79F4">
      <w:pPr>
        <w:widowControl w:val="0"/>
        <w:numPr>
          <w:ilvl w:val="0"/>
          <w:numId w:val="14"/>
        </w:numPr>
        <w:tabs>
          <w:tab w:val="clear" w:pos="567"/>
          <w:tab w:val="clear" w:pos="720"/>
        </w:tabs>
        <w:spacing w:line="240" w:lineRule="auto"/>
        <w:ind w:left="567" w:hanging="567"/>
        <w:rPr>
          <w:noProof/>
        </w:rPr>
      </w:pPr>
      <w:r w:rsidRPr="00721C54">
        <w:rPr>
          <w:noProof/>
        </w:rPr>
        <w:t xml:space="preserve">uġigħ fil-widnejn, </w:t>
      </w:r>
      <w:r w:rsidR="00EE003C" w:rsidRPr="00721C54">
        <w:rPr>
          <w:noProof/>
        </w:rPr>
        <w:t xml:space="preserve">tisma’ ħsejjes (eż. ċempil, żarżir) fil-widnejn </w:t>
      </w:r>
      <w:r w:rsidR="006F3D6D" w:rsidRPr="00721C54">
        <w:rPr>
          <w:noProof/>
        </w:rPr>
        <w:t>li ma jkun ġej minn imkien (imsejjaħ ukoll tinnitus)</w:t>
      </w:r>
    </w:p>
    <w:p w14:paraId="774D2886" w14:textId="0656F3B8" w:rsidR="006E3AAD" w:rsidRPr="00721C54" w:rsidRDefault="006E3AAD" w:rsidP="008F79F4">
      <w:pPr>
        <w:widowControl w:val="0"/>
        <w:numPr>
          <w:ilvl w:val="0"/>
          <w:numId w:val="14"/>
        </w:numPr>
        <w:tabs>
          <w:tab w:val="clear" w:pos="567"/>
          <w:tab w:val="clear" w:pos="720"/>
        </w:tabs>
        <w:spacing w:line="240" w:lineRule="auto"/>
        <w:ind w:left="567" w:hanging="567"/>
        <w:rPr>
          <w:noProof/>
        </w:rPr>
      </w:pPr>
      <w:r w:rsidRPr="00721C54">
        <w:rPr>
          <w:noProof/>
        </w:rPr>
        <w:t>murliti</w:t>
      </w:r>
    </w:p>
    <w:p w14:paraId="1E1858A7" w14:textId="31F54763" w:rsidR="00D2269A" w:rsidRPr="00721C54" w:rsidRDefault="00535620" w:rsidP="008F79F4">
      <w:pPr>
        <w:widowControl w:val="0"/>
        <w:numPr>
          <w:ilvl w:val="0"/>
          <w:numId w:val="14"/>
        </w:numPr>
        <w:tabs>
          <w:tab w:val="clear" w:pos="567"/>
          <w:tab w:val="clear" w:pos="720"/>
        </w:tabs>
        <w:spacing w:line="240" w:lineRule="auto"/>
        <w:ind w:left="567" w:hanging="567"/>
        <w:rPr>
          <w:noProof/>
        </w:rPr>
      </w:pPr>
      <w:r w:rsidRPr="00721C54">
        <w:rPr>
          <w:noProof/>
        </w:rPr>
        <w:t>ħakk</w:t>
      </w:r>
      <w:r w:rsidR="00D2269A" w:rsidRPr="00721C54">
        <w:rPr>
          <w:noProof/>
        </w:rPr>
        <w:t xml:space="preserve"> </w:t>
      </w:r>
      <w:r w:rsidR="007024BA" w:rsidRPr="00721C54">
        <w:rPr>
          <w:noProof/>
        </w:rPr>
        <w:t>mal-basal tax-xagħar</w:t>
      </w:r>
    </w:p>
    <w:p w14:paraId="487834CB" w14:textId="484F1D00" w:rsidR="00D2269A" w:rsidRPr="00721C54" w:rsidRDefault="00D2269A" w:rsidP="008F79F4">
      <w:pPr>
        <w:widowControl w:val="0"/>
        <w:numPr>
          <w:ilvl w:val="0"/>
          <w:numId w:val="14"/>
        </w:numPr>
        <w:tabs>
          <w:tab w:val="clear" w:pos="567"/>
          <w:tab w:val="clear" w:pos="720"/>
        </w:tabs>
        <w:spacing w:line="240" w:lineRule="auto"/>
        <w:ind w:left="567" w:hanging="567"/>
        <w:rPr>
          <w:noProof/>
        </w:rPr>
      </w:pPr>
      <w:r w:rsidRPr="00721C54">
        <w:rPr>
          <w:bCs/>
          <w:szCs w:val="22"/>
        </w:rPr>
        <w:t>traxx fil</w:t>
      </w:r>
      <w:r w:rsidRPr="00721C54">
        <w:rPr>
          <w:bCs/>
          <w:szCs w:val="22"/>
        </w:rPr>
        <w:noBreakHyphen/>
        <w:t>ħalq jew fil</w:t>
      </w:r>
      <w:r w:rsidRPr="00721C54">
        <w:rPr>
          <w:bCs/>
          <w:szCs w:val="22"/>
        </w:rPr>
        <w:noBreakHyphen/>
        <w:t>vaġina</w:t>
      </w:r>
    </w:p>
    <w:p w14:paraId="77F6E69D" w14:textId="6B0BB72B" w:rsidR="00D2269A" w:rsidRPr="00721C54" w:rsidRDefault="00394FAD" w:rsidP="008F79F4">
      <w:pPr>
        <w:widowControl w:val="0"/>
        <w:numPr>
          <w:ilvl w:val="0"/>
          <w:numId w:val="14"/>
        </w:numPr>
        <w:tabs>
          <w:tab w:val="clear" w:pos="567"/>
          <w:tab w:val="clear" w:pos="720"/>
        </w:tabs>
        <w:spacing w:line="240" w:lineRule="auto"/>
        <w:ind w:left="567" w:hanging="567"/>
        <w:rPr>
          <w:noProof/>
        </w:rPr>
      </w:pPr>
      <w:r w:rsidRPr="00721C54">
        <w:rPr>
          <w:noProof/>
        </w:rPr>
        <w:t>sinjali ta’ konġunktivite: tisfija mill-għajn bil-ħakk, ħmura u nefħa</w:t>
      </w:r>
    </w:p>
    <w:p w14:paraId="3B7ED36C" w14:textId="356F588D" w:rsidR="00394FAD" w:rsidRPr="00721C54" w:rsidRDefault="00394FAD" w:rsidP="008F79F4">
      <w:pPr>
        <w:widowControl w:val="0"/>
        <w:numPr>
          <w:ilvl w:val="0"/>
          <w:numId w:val="14"/>
        </w:numPr>
        <w:tabs>
          <w:tab w:val="clear" w:pos="567"/>
          <w:tab w:val="clear" w:pos="720"/>
        </w:tabs>
        <w:spacing w:line="240" w:lineRule="auto"/>
        <w:ind w:left="567" w:hanging="567"/>
        <w:rPr>
          <w:noProof/>
        </w:rPr>
      </w:pPr>
      <w:r w:rsidRPr="00721C54">
        <w:rPr>
          <w:noProof/>
        </w:rPr>
        <w:t>irritazzjoni tal-għajnejn, għajnejn ħomor</w:t>
      </w:r>
    </w:p>
    <w:p w14:paraId="0BA4DD09" w14:textId="57703B7D" w:rsidR="00394FAD" w:rsidRPr="00721C54" w:rsidRDefault="00394FAD" w:rsidP="008F79F4">
      <w:pPr>
        <w:widowControl w:val="0"/>
        <w:numPr>
          <w:ilvl w:val="0"/>
          <w:numId w:val="14"/>
        </w:numPr>
        <w:tabs>
          <w:tab w:val="clear" w:pos="567"/>
          <w:tab w:val="clear" w:pos="720"/>
        </w:tabs>
        <w:spacing w:line="240" w:lineRule="auto"/>
        <w:ind w:left="567" w:hanging="567"/>
        <w:rPr>
          <w:noProof/>
        </w:rPr>
      </w:pPr>
      <w:r w:rsidRPr="00721C54">
        <w:rPr>
          <w:noProof/>
        </w:rPr>
        <w:t xml:space="preserve">sinjali ta’ pressjoni għolja: </w:t>
      </w:r>
      <w:r w:rsidR="00884A71" w:rsidRPr="00721C54">
        <w:rPr>
          <w:noProof/>
        </w:rPr>
        <w:t>pressjoni għolja, uġigħ ta’ ras, sturdament</w:t>
      </w:r>
    </w:p>
    <w:p w14:paraId="07A6FE2F" w14:textId="4671416E" w:rsidR="00884A71" w:rsidRPr="00721C54" w:rsidRDefault="00884A71" w:rsidP="008F79F4">
      <w:pPr>
        <w:widowControl w:val="0"/>
        <w:numPr>
          <w:ilvl w:val="0"/>
          <w:numId w:val="14"/>
        </w:numPr>
        <w:tabs>
          <w:tab w:val="clear" w:pos="567"/>
          <w:tab w:val="clear" w:pos="720"/>
        </w:tabs>
        <w:spacing w:line="240" w:lineRule="auto"/>
        <w:ind w:left="567" w:hanging="567"/>
        <w:rPr>
          <w:noProof/>
        </w:rPr>
      </w:pPr>
      <w:r w:rsidRPr="00721C54">
        <w:rPr>
          <w:noProof/>
        </w:rPr>
        <w:t>fwawar</w:t>
      </w:r>
    </w:p>
    <w:p w14:paraId="01E7E94A" w14:textId="161FC120" w:rsidR="00884A71" w:rsidRPr="00721C54" w:rsidRDefault="00884A71" w:rsidP="008F79F4">
      <w:pPr>
        <w:widowControl w:val="0"/>
        <w:numPr>
          <w:ilvl w:val="0"/>
          <w:numId w:val="14"/>
        </w:numPr>
        <w:tabs>
          <w:tab w:val="clear" w:pos="567"/>
          <w:tab w:val="clear" w:pos="720"/>
        </w:tabs>
        <w:spacing w:line="240" w:lineRule="auto"/>
        <w:ind w:left="567" w:hanging="567"/>
        <w:rPr>
          <w:noProof/>
        </w:rPr>
      </w:pPr>
      <w:r w:rsidRPr="00721C54">
        <w:rPr>
          <w:noProof/>
        </w:rPr>
        <w:t xml:space="preserve">sinjali ta’ mard okklussiv tal-arterja periferali: uġigħ, </w:t>
      </w:r>
      <w:r w:rsidR="0068374B" w:rsidRPr="00721C54">
        <w:rPr>
          <w:noProof/>
        </w:rPr>
        <w:t>skumdità, dgħufija jew bugħawwieġ fil</w:t>
      </w:r>
      <w:r w:rsidR="0068374B" w:rsidRPr="00721C54">
        <w:rPr>
          <w:noProof/>
        </w:rPr>
        <w:noBreakHyphen/>
        <w:t>muskoli tar</w:t>
      </w:r>
      <w:r w:rsidR="0068374B" w:rsidRPr="00721C54">
        <w:rPr>
          <w:noProof/>
        </w:rPr>
        <w:noBreakHyphen/>
        <w:t>riġel, li jistgħu jkunu minħabba tnaqqis fiċ</w:t>
      </w:r>
      <w:r w:rsidR="0068374B" w:rsidRPr="00721C54">
        <w:rPr>
          <w:noProof/>
        </w:rPr>
        <w:noBreakHyphen/>
        <w:t>ċirkulazzjoni tad</w:t>
      </w:r>
      <w:r w:rsidR="0068374B" w:rsidRPr="00721C54">
        <w:rPr>
          <w:noProof/>
        </w:rPr>
        <w:noBreakHyphen/>
        <w:t xml:space="preserve">demm, ulċeri </w:t>
      </w:r>
      <w:r w:rsidR="0068374B" w:rsidRPr="00721C54">
        <w:rPr>
          <w:noProof/>
        </w:rPr>
        <w:lastRenderedPageBreak/>
        <w:t>fir</w:t>
      </w:r>
      <w:r w:rsidR="0068374B" w:rsidRPr="00721C54">
        <w:rPr>
          <w:noProof/>
        </w:rPr>
        <w:noBreakHyphen/>
        <w:t>riġlejn jew fid</w:t>
      </w:r>
      <w:r w:rsidR="0068374B" w:rsidRPr="00721C54">
        <w:rPr>
          <w:noProof/>
        </w:rPr>
        <w:noBreakHyphen/>
        <w:t>dirgħajn li jfiequ bil</w:t>
      </w:r>
      <w:r w:rsidR="0068374B" w:rsidRPr="00721C54">
        <w:rPr>
          <w:noProof/>
        </w:rPr>
        <w:noBreakHyphen/>
        <w:t>mod jew ma jfiqux u tibdiliet li wieħed jista’ jinnut</w:t>
      </w:r>
      <w:r w:rsidR="002D6DD1" w:rsidRPr="00721C54">
        <w:rPr>
          <w:noProof/>
        </w:rPr>
        <w:t>a</w:t>
      </w:r>
      <w:r w:rsidR="0068374B" w:rsidRPr="00721C54">
        <w:rPr>
          <w:noProof/>
        </w:rPr>
        <w:t>hom fil</w:t>
      </w:r>
      <w:r w:rsidR="0068374B" w:rsidRPr="00721C54">
        <w:rPr>
          <w:noProof/>
        </w:rPr>
        <w:noBreakHyphen/>
        <w:t>kulur (blu jew bla kulur) jew fit</w:t>
      </w:r>
      <w:r w:rsidR="0068374B" w:rsidRPr="00721C54">
        <w:rPr>
          <w:noProof/>
        </w:rPr>
        <w:noBreakHyphen/>
        <w:t>temperatura (kesħa) tar</w:t>
      </w:r>
      <w:r w:rsidR="0068374B" w:rsidRPr="00721C54">
        <w:rPr>
          <w:noProof/>
        </w:rPr>
        <w:noBreakHyphen/>
        <w:t>riġlejn jew tad</w:t>
      </w:r>
      <w:r w:rsidR="0068374B" w:rsidRPr="00721C54">
        <w:rPr>
          <w:noProof/>
        </w:rPr>
        <w:noBreakHyphen/>
        <w:t>dirgħajn</w:t>
      </w:r>
      <w:r w:rsidR="002D6DD1" w:rsidRPr="00721C54">
        <w:rPr>
          <w:noProof/>
        </w:rPr>
        <w:t xml:space="preserve"> (</w:t>
      </w:r>
      <w:r w:rsidR="0068374B" w:rsidRPr="00721C54">
        <w:rPr>
          <w:szCs w:val="22"/>
        </w:rPr>
        <w:t xml:space="preserve">jistgħu jkunu </w:t>
      </w:r>
      <w:r w:rsidR="0068374B" w:rsidRPr="00721C54">
        <w:rPr>
          <w:noProof/>
        </w:rPr>
        <w:t>sinjali ta’ mblukkar ta’ arterja fid</w:t>
      </w:r>
      <w:r w:rsidR="0068374B" w:rsidRPr="00721C54">
        <w:rPr>
          <w:noProof/>
        </w:rPr>
        <w:noBreakHyphen/>
        <w:t>driegħ jew fis</w:t>
      </w:r>
      <w:r w:rsidR="0068374B" w:rsidRPr="00721C54">
        <w:rPr>
          <w:noProof/>
        </w:rPr>
        <w:noBreakHyphen/>
        <w:t>sieq</w:t>
      </w:r>
      <w:r w:rsidR="00E42555" w:rsidRPr="00721C54">
        <w:rPr>
          <w:noProof/>
        </w:rPr>
        <w:t xml:space="preserve">, drigħ, </w:t>
      </w:r>
      <w:r w:rsidR="0068374B" w:rsidRPr="00721C54">
        <w:rPr>
          <w:noProof/>
        </w:rPr>
        <w:t>swaba’</w:t>
      </w:r>
      <w:r w:rsidR="00E42555" w:rsidRPr="00721C54">
        <w:rPr>
          <w:noProof/>
        </w:rPr>
        <w:t xml:space="preserve"> </w:t>
      </w:r>
      <w:r w:rsidR="0068374B" w:rsidRPr="00721C54">
        <w:rPr>
          <w:noProof/>
        </w:rPr>
        <w:t>tas</w:t>
      </w:r>
      <w:r w:rsidR="0068374B" w:rsidRPr="00721C54">
        <w:rPr>
          <w:noProof/>
        </w:rPr>
        <w:noBreakHyphen/>
        <w:t>saqajn jew tal</w:t>
      </w:r>
      <w:r w:rsidR="0068374B" w:rsidRPr="00721C54">
        <w:rPr>
          <w:noProof/>
        </w:rPr>
        <w:noBreakHyphen/>
        <w:t>idejn affettwati</w:t>
      </w:r>
      <w:r w:rsidR="00E42555" w:rsidRPr="00721C54">
        <w:rPr>
          <w:noProof/>
        </w:rPr>
        <w:t>)</w:t>
      </w:r>
    </w:p>
    <w:p w14:paraId="5B40B760" w14:textId="2E7ACA8A" w:rsidR="00E42555" w:rsidRPr="00721C54" w:rsidRDefault="00E42555" w:rsidP="008F79F4">
      <w:pPr>
        <w:widowControl w:val="0"/>
        <w:numPr>
          <w:ilvl w:val="0"/>
          <w:numId w:val="14"/>
        </w:numPr>
        <w:tabs>
          <w:tab w:val="clear" w:pos="567"/>
          <w:tab w:val="clear" w:pos="720"/>
        </w:tabs>
        <w:spacing w:line="240" w:lineRule="auto"/>
        <w:ind w:left="567" w:hanging="567"/>
        <w:rPr>
          <w:noProof/>
        </w:rPr>
      </w:pPr>
      <w:r w:rsidRPr="00721C54">
        <w:rPr>
          <w:noProof/>
        </w:rPr>
        <w:t>qtugħ ta’ nifs (imsejħa wkoll dispnea)</w:t>
      </w:r>
    </w:p>
    <w:p w14:paraId="37B8CDBA" w14:textId="66871793" w:rsidR="004052C1" w:rsidRPr="00721C54" w:rsidRDefault="004052C1" w:rsidP="008F79F4">
      <w:pPr>
        <w:widowControl w:val="0"/>
        <w:numPr>
          <w:ilvl w:val="0"/>
          <w:numId w:val="14"/>
        </w:numPr>
        <w:tabs>
          <w:tab w:val="clear" w:pos="567"/>
          <w:tab w:val="clear" w:pos="720"/>
        </w:tabs>
        <w:spacing w:line="240" w:lineRule="auto"/>
        <w:ind w:left="567" w:hanging="567"/>
        <w:rPr>
          <w:noProof/>
        </w:rPr>
      </w:pPr>
      <w:r w:rsidRPr="00721C54">
        <w:rPr>
          <w:noProof/>
        </w:rPr>
        <w:t>ulċeri fil-ħalq b’infjammazzjoni tal-ħanek</w:t>
      </w:r>
      <w:r w:rsidR="009475D7" w:rsidRPr="00721C54">
        <w:rPr>
          <w:noProof/>
        </w:rPr>
        <w:t xml:space="preserve"> (imsejħa wkoll stomatite)</w:t>
      </w:r>
    </w:p>
    <w:p w14:paraId="67A05650" w14:textId="1BE46B89" w:rsidR="009475D7" w:rsidRPr="00721C54" w:rsidRDefault="009475D7" w:rsidP="008F79F4">
      <w:pPr>
        <w:widowControl w:val="0"/>
        <w:numPr>
          <w:ilvl w:val="0"/>
          <w:numId w:val="14"/>
        </w:numPr>
        <w:tabs>
          <w:tab w:val="clear" w:pos="567"/>
          <w:tab w:val="clear" w:pos="720"/>
        </w:tabs>
        <w:spacing w:line="240" w:lineRule="auto"/>
        <w:ind w:left="567" w:hanging="567"/>
        <w:rPr>
          <w:noProof/>
        </w:rPr>
      </w:pPr>
      <w:r w:rsidRPr="00721C54">
        <w:rPr>
          <w:noProof/>
        </w:rPr>
        <w:t>livell għoli ta’ amilasi fid-demm (funzjoni tal-frixa)</w:t>
      </w:r>
    </w:p>
    <w:p w14:paraId="24FE22F0" w14:textId="395D5E87" w:rsidR="009475D7" w:rsidRPr="00721C54" w:rsidRDefault="009475D7" w:rsidP="008F79F4">
      <w:pPr>
        <w:widowControl w:val="0"/>
        <w:numPr>
          <w:ilvl w:val="0"/>
          <w:numId w:val="14"/>
        </w:numPr>
        <w:tabs>
          <w:tab w:val="clear" w:pos="567"/>
          <w:tab w:val="clear" w:pos="720"/>
        </w:tabs>
        <w:spacing w:line="240" w:lineRule="auto"/>
        <w:ind w:left="567" w:hanging="567"/>
        <w:rPr>
          <w:noProof/>
        </w:rPr>
      </w:pPr>
      <w:r w:rsidRPr="00721C54">
        <w:rPr>
          <w:noProof/>
        </w:rPr>
        <w:t>livell għoli ta’ kreatinina fid-demm (funzjoni tal-klieewi)</w:t>
      </w:r>
    </w:p>
    <w:p w14:paraId="4E0033B0" w14:textId="53B7E50B" w:rsidR="009475D7" w:rsidRPr="00721C54" w:rsidRDefault="009475D7" w:rsidP="008F79F4">
      <w:pPr>
        <w:widowControl w:val="0"/>
        <w:numPr>
          <w:ilvl w:val="0"/>
          <w:numId w:val="14"/>
        </w:numPr>
        <w:tabs>
          <w:tab w:val="clear" w:pos="567"/>
          <w:tab w:val="clear" w:pos="720"/>
        </w:tabs>
        <w:spacing w:line="240" w:lineRule="auto"/>
        <w:ind w:left="567" w:hanging="567"/>
        <w:rPr>
          <w:noProof/>
        </w:rPr>
      </w:pPr>
      <w:r w:rsidRPr="00721C54">
        <w:rPr>
          <w:noProof/>
        </w:rPr>
        <w:t>livell għoli ta’ fosfat alkalina jew fosfokinasi kreatinina fid-demm</w:t>
      </w:r>
    </w:p>
    <w:p w14:paraId="50DABBC6" w14:textId="310F1ADF" w:rsidR="009475D7" w:rsidRPr="00721C54" w:rsidRDefault="009475D7" w:rsidP="008F79F4">
      <w:pPr>
        <w:widowControl w:val="0"/>
        <w:numPr>
          <w:ilvl w:val="0"/>
          <w:numId w:val="14"/>
        </w:numPr>
        <w:tabs>
          <w:tab w:val="clear" w:pos="567"/>
          <w:tab w:val="clear" w:pos="720"/>
        </w:tabs>
        <w:spacing w:line="240" w:lineRule="auto"/>
        <w:ind w:left="567" w:hanging="567"/>
        <w:rPr>
          <w:noProof/>
        </w:rPr>
      </w:pPr>
      <w:r w:rsidRPr="00721C54">
        <w:rPr>
          <w:noProof/>
        </w:rPr>
        <w:t>livell għoli ta’ aminotransferasi tal-aspartat fid-demm (enzimi tal-fwied)</w:t>
      </w:r>
    </w:p>
    <w:p w14:paraId="5823FEF2" w14:textId="4650385B" w:rsidR="009475D7" w:rsidRPr="00721C54" w:rsidRDefault="009475D7" w:rsidP="008F79F4">
      <w:pPr>
        <w:widowControl w:val="0"/>
        <w:numPr>
          <w:ilvl w:val="0"/>
          <w:numId w:val="14"/>
        </w:numPr>
        <w:tabs>
          <w:tab w:val="clear" w:pos="567"/>
          <w:tab w:val="clear" w:pos="720"/>
        </w:tabs>
        <w:spacing w:line="240" w:lineRule="auto"/>
        <w:ind w:left="567" w:hanging="567"/>
        <w:rPr>
          <w:noProof/>
        </w:rPr>
      </w:pPr>
      <w:r w:rsidRPr="00721C54">
        <w:rPr>
          <w:noProof/>
        </w:rPr>
        <w:t>livell għoli ta’ gamma-glutamiltransferasi fid-demm (enzimi tal-fwied)</w:t>
      </w:r>
    </w:p>
    <w:p w14:paraId="0E8EC59E" w14:textId="25E38A68" w:rsidR="009475D7" w:rsidRPr="00721C54" w:rsidRDefault="009475D7" w:rsidP="008F79F4">
      <w:pPr>
        <w:widowControl w:val="0"/>
        <w:numPr>
          <w:ilvl w:val="0"/>
          <w:numId w:val="14"/>
        </w:numPr>
        <w:tabs>
          <w:tab w:val="clear" w:pos="567"/>
          <w:tab w:val="clear" w:pos="720"/>
        </w:tabs>
        <w:spacing w:line="240" w:lineRule="auto"/>
        <w:ind w:left="567" w:hanging="567"/>
        <w:rPr>
          <w:noProof/>
        </w:rPr>
      </w:pPr>
      <w:r w:rsidRPr="00721C54">
        <w:rPr>
          <w:noProof/>
        </w:rPr>
        <w:t xml:space="preserve">sinjali ta’ lewkopenija jew newtropenija: </w:t>
      </w:r>
      <w:r w:rsidR="00935B18" w:rsidRPr="00721C54">
        <w:rPr>
          <w:noProof/>
        </w:rPr>
        <w:t>livell baxx ta’ ċelluli bojod tad-demm</w:t>
      </w:r>
    </w:p>
    <w:p w14:paraId="25418ACE" w14:textId="20B6B138" w:rsidR="00935B18" w:rsidRPr="00721C54" w:rsidRDefault="00935B18" w:rsidP="008F79F4">
      <w:pPr>
        <w:widowControl w:val="0"/>
        <w:numPr>
          <w:ilvl w:val="0"/>
          <w:numId w:val="14"/>
        </w:numPr>
        <w:tabs>
          <w:tab w:val="clear" w:pos="567"/>
          <w:tab w:val="clear" w:pos="720"/>
        </w:tabs>
        <w:spacing w:line="240" w:lineRule="auto"/>
        <w:ind w:left="567" w:hanging="567"/>
        <w:rPr>
          <w:noProof/>
        </w:rPr>
      </w:pPr>
      <w:r w:rsidRPr="00721C54">
        <w:rPr>
          <w:noProof/>
        </w:rPr>
        <w:t>żieda fl-għadd ta’ plejtlits jew ta’ ċelluli bojod fid-demm</w:t>
      </w:r>
    </w:p>
    <w:p w14:paraId="1BB986B1" w14:textId="2EEE21EB" w:rsidR="00935B18" w:rsidRPr="00721C54" w:rsidRDefault="00935B18" w:rsidP="008F79F4">
      <w:pPr>
        <w:widowControl w:val="0"/>
        <w:numPr>
          <w:ilvl w:val="0"/>
          <w:numId w:val="14"/>
        </w:numPr>
        <w:tabs>
          <w:tab w:val="clear" w:pos="567"/>
          <w:tab w:val="clear" w:pos="720"/>
        </w:tabs>
        <w:spacing w:line="240" w:lineRule="auto"/>
        <w:ind w:left="567" w:hanging="567"/>
        <w:rPr>
          <w:noProof/>
        </w:rPr>
      </w:pPr>
      <w:r w:rsidRPr="00721C54">
        <w:rPr>
          <w:noProof/>
        </w:rPr>
        <w:t>livell baxx ta’ manjeżju, potassju, sodju, kalċju jew fosfru fid-demm</w:t>
      </w:r>
    </w:p>
    <w:p w14:paraId="0097F676" w14:textId="0A38D6A0" w:rsidR="00172AD3" w:rsidRPr="00721C54" w:rsidRDefault="00172AD3" w:rsidP="008F79F4">
      <w:pPr>
        <w:widowControl w:val="0"/>
        <w:numPr>
          <w:ilvl w:val="0"/>
          <w:numId w:val="14"/>
        </w:numPr>
        <w:tabs>
          <w:tab w:val="clear" w:pos="567"/>
          <w:tab w:val="clear" w:pos="720"/>
        </w:tabs>
        <w:spacing w:line="240" w:lineRule="auto"/>
        <w:ind w:left="567" w:hanging="567"/>
        <w:rPr>
          <w:noProof/>
        </w:rPr>
      </w:pPr>
      <w:r w:rsidRPr="00721C54">
        <w:rPr>
          <w:noProof/>
        </w:rPr>
        <w:t>żieda fil-livell ta’ potassju, kalċju jew fosfru fid-demm</w:t>
      </w:r>
    </w:p>
    <w:p w14:paraId="418E5EDD" w14:textId="447B757C" w:rsidR="00172AD3" w:rsidRPr="00721C54" w:rsidRDefault="00172AD3" w:rsidP="008F79F4">
      <w:pPr>
        <w:widowControl w:val="0"/>
        <w:numPr>
          <w:ilvl w:val="0"/>
          <w:numId w:val="14"/>
        </w:numPr>
        <w:tabs>
          <w:tab w:val="clear" w:pos="567"/>
          <w:tab w:val="clear" w:pos="720"/>
        </w:tabs>
        <w:spacing w:line="240" w:lineRule="auto"/>
        <w:ind w:left="567" w:hanging="567"/>
        <w:rPr>
          <w:noProof/>
        </w:rPr>
      </w:pPr>
      <w:r w:rsidRPr="00721C54">
        <w:rPr>
          <w:noProof/>
        </w:rPr>
        <w:t>livell għoli ta’ xaħmijiet fid-demm (inkluż kolesterol)</w:t>
      </w:r>
    </w:p>
    <w:p w14:paraId="4F56F8CD" w14:textId="7FAE38E3" w:rsidR="00172AD3" w:rsidRPr="00721C54" w:rsidRDefault="00172AD3" w:rsidP="008F79F4">
      <w:pPr>
        <w:widowControl w:val="0"/>
        <w:numPr>
          <w:ilvl w:val="0"/>
          <w:numId w:val="14"/>
        </w:numPr>
        <w:tabs>
          <w:tab w:val="clear" w:pos="567"/>
          <w:tab w:val="clear" w:pos="720"/>
        </w:tabs>
        <w:spacing w:line="240" w:lineRule="auto"/>
        <w:ind w:left="567" w:hanging="567"/>
        <w:rPr>
          <w:noProof/>
        </w:rPr>
      </w:pPr>
      <w:r w:rsidRPr="00721C54">
        <w:rPr>
          <w:noProof/>
        </w:rPr>
        <w:t>livell għoli ta’ aċidu uriku fid-demm</w:t>
      </w:r>
    </w:p>
    <w:p w14:paraId="00B45440" w14:textId="77777777" w:rsidR="003A18BE" w:rsidRPr="00721C54" w:rsidRDefault="003A18BE" w:rsidP="008F79F4">
      <w:pPr>
        <w:tabs>
          <w:tab w:val="clear" w:pos="567"/>
        </w:tabs>
        <w:spacing w:line="240" w:lineRule="auto"/>
        <w:ind w:right="-2"/>
        <w:rPr>
          <w:noProof/>
        </w:rPr>
      </w:pPr>
    </w:p>
    <w:p w14:paraId="2110D133" w14:textId="77777777" w:rsidR="003A18BE" w:rsidRPr="00721C54" w:rsidRDefault="003A18BE" w:rsidP="008F79F4">
      <w:pPr>
        <w:keepNext/>
        <w:tabs>
          <w:tab w:val="clear" w:pos="567"/>
        </w:tabs>
        <w:spacing w:line="240" w:lineRule="auto"/>
        <w:ind w:left="0" w:firstLine="0"/>
        <w:rPr>
          <w:noProof/>
        </w:rPr>
      </w:pPr>
      <w:r w:rsidRPr="00721C54">
        <w:rPr>
          <w:b/>
          <w:noProof/>
        </w:rPr>
        <w:t>Xi effetti sekondarji mhumiex komuni</w:t>
      </w:r>
      <w:r w:rsidRPr="00721C54">
        <w:rPr>
          <w:noProof/>
        </w:rPr>
        <w:t xml:space="preserve"> (jistgħu jaffettwaw </w:t>
      </w:r>
      <w:r w:rsidRPr="00721C54">
        <w:rPr>
          <w:noProof/>
          <w:szCs w:val="22"/>
        </w:rPr>
        <w:t>sa 1 minn kull 100 persuna</w:t>
      </w:r>
      <w:r w:rsidRPr="00721C54">
        <w:rPr>
          <w:noProof/>
        </w:rPr>
        <w:t>)</w:t>
      </w:r>
    </w:p>
    <w:p w14:paraId="1D3662FA" w14:textId="1952721C" w:rsidR="003A18BE" w:rsidRPr="00721C54" w:rsidRDefault="00634F45" w:rsidP="008F79F4">
      <w:pPr>
        <w:widowControl w:val="0"/>
        <w:numPr>
          <w:ilvl w:val="0"/>
          <w:numId w:val="13"/>
        </w:numPr>
        <w:tabs>
          <w:tab w:val="clear" w:pos="567"/>
        </w:tabs>
        <w:spacing w:line="240" w:lineRule="auto"/>
        <w:ind w:left="567" w:hanging="567"/>
        <w:rPr>
          <w:noProof/>
        </w:rPr>
      </w:pPr>
      <w:r w:rsidRPr="00721C54">
        <w:rPr>
          <w:noProof/>
        </w:rPr>
        <w:t xml:space="preserve">allerġija (sensittività eċċessiva għal </w:t>
      </w:r>
      <w:r w:rsidR="00FB74A2" w:rsidRPr="00721C54">
        <w:rPr>
          <w:noProof/>
        </w:rPr>
        <w:t>Nilotinib Accord</w:t>
      </w:r>
      <w:r w:rsidRPr="00721C54">
        <w:rPr>
          <w:noProof/>
        </w:rPr>
        <w:t>)</w:t>
      </w:r>
    </w:p>
    <w:p w14:paraId="4A7FE0CE" w14:textId="417ABD87" w:rsidR="003A18BE" w:rsidRPr="00721C54" w:rsidRDefault="003A18BE" w:rsidP="008F79F4">
      <w:pPr>
        <w:widowControl w:val="0"/>
        <w:numPr>
          <w:ilvl w:val="0"/>
          <w:numId w:val="13"/>
        </w:numPr>
        <w:tabs>
          <w:tab w:val="clear" w:pos="567"/>
        </w:tabs>
        <w:spacing w:line="240" w:lineRule="auto"/>
        <w:ind w:left="567" w:hanging="567"/>
        <w:rPr>
          <w:noProof/>
        </w:rPr>
      </w:pPr>
      <w:r w:rsidRPr="00721C54">
        <w:rPr>
          <w:noProof/>
        </w:rPr>
        <w:t>ħalq xott</w:t>
      </w:r>
    </w:p>
    <w:p w14:paraId="26E02813" w14:textId="77777777" w:rsidR="003A18BE" w:rsidRPr="00721C54" w:rsidRDefault="003A18BE" w:rsidP="008F79F4">
      <w:pPr>
        <w:widowControl w:val="0"/>
        <w:numPr>
          <w:ilvl w:val="0"/>
          <w:numId w:val="13"/>
        </w:numPr>
        <w:tabs>
          <w:tab w:val="clear" w:pos="567"/>
        </w:tabs>
        <w:spacing w:line="240" w:lineRule="auto"/>
        <w:ind w:left="567" w:hanging="567"/>
        <w:rPr>
          <w:noProof/>
        </w:rPr>
      </w:pPr>
      <w:r w:rsidRPr="00721C54">
        <w:rPr>
          <w:noProof/>
        </w:rPr>
        <w:t>uġigħ tas</w:t>
      </w:r>
      <w:r w:rsidR="008B23DE" w:rsidRPr="00721C54">
        <w:rPr>
          <w:noProof/>
        </w:rPr>
        <w:noBreakHyphen/>
      </w:r>
      <w:r w:rsidRPr="00721C54">
        <w:rPr>
          <w:noProof/>
        </w:rPr>
        <w:t>sider</w:t>
      </w:r>
    </w:p>
    <w:p w14:paraId="006E2BFC" w14:textId="667496E8" w:rsidR="008A1983" w:rsidRPr="00721C54" w:rsidRDefault="00A65AB2" w:rsidP="008F79F4">
      <w:pPr>
        <w:widowControl w:val="0"/>
        <w:numPr>
          <w:ilvl w:val="0"/>
          <w:numId w:val="13"/>
        </w:numPr>
        <w:tabs>
          <w:tab w:val="clear" w:pos="567"/>
        </w:tabs>
        <w:spacing w:line="240" w:lineRule="auto"/>
        <w:ind w:left="567" w:hanging="567"/>
        <w:rPr>
          <w:noProof/>
        </w:rPr>
      </w:pPr>
      <w:r w:rsidRPr="00721C54">
        <w:rPr>
          <w:noProof/>
        </w:rPr>
        <w:t>uġigħ jew skumdità mal-ġenb ta’ ġismek</w:t>
      </w:r>
    </w:p>
    <w:p w14:paraId="1D9A162D" w14:textId="77777777" w:rsidR="003A18BE" w:rsidRPr="00721C54" w:rsidRDefault="003A18BE" w:rsidP="008F79F4">
      <w:pPr>
        <w:widowControl w:val="0"/>
        <w:numPr>
          <w:ilvl w:val="0"/>
          <w:numId w:val="13"/>
        </w:numPr>
        <w:tabs>
          <w:tab w:val="clear" w:pos="567"/>
        </w:tabs>
        <w:spacing w:line="240" w:lineRule="auto"/>
        <w:ind w:left="567" w:hanging="567"/>
        <w:rPr>
          <w:noProof/>
        </w:rPr>
      </w:pPr>
      <w:r w:rsidRPr="00721C54">
        <w:rPr>
          <w:noProof/>
        </w:rPr>
        <w:t>żieda tal</w:t>
      </w:r>
      <w:r w:rsidR="008B23DE" w:rsidRPr="00721C54">
        <w:rPr>
          <w:noProof/>
        </w:rPr>
        <w:noBreakHyphen/>
      </w:r>
      <w:r w:rsidRPr="00721C54">
        <w:rPr>
          <w:noProof/>
        </w:rPr>
        <w:t>aptit</w:t>
      </w:r>
    </w:p>
    <w:p w14:paraId="42A8364F" w14:textId="77777777" w:rsidR="003A18BE" w:rsidRPr="00721C54" w:rsidRDefault="003A18BE" w:rsidP="008F79F4">
      <w:pPr>
        <w:widowControl w:val="0"/>
        <w:numPr>
          <w:ilvl w:val="0"/>
          <w:numId w:val="13"/>
        </w:numPr>
        <w:tabs>
          <w:tab w:val="clear" w:pos="567"/>
        </w:tabs>
        <w:spacing w:line="240" w:lineRule="auto"/>
        <w:ind w:left="567" w:hanging="567"/>
        <w:rPr>
          <w:noProof/>
        </w:rPr>
      </w:pPr>
      <w:r w:rsidRPr="00721C54">
        <w:rPr>
          <w:noProof/>
        </w:rPr>
        <w:t>jikber is</w:t>
      </w:r>
      <w:r w:rsidR="008B23DE" w:rsidRPr="00721C54">
        <w:rPr>
          <w:noProof/>
        </w:rPr>
        <w:noBreakHyphen/>
      </w:r>
      <w:r w:rsidRPr="00721C54">
        <w:rPr>
          <w:noProof/>
        </w:rPr>
        <w:t>sider fl</w:t>
      </w:r>
      <w:r w:rsidR="008B23DE" w:rsidRPr="00721C54">
        <w:rPr>
          <w:noProof/>
        </w:rPr>
        <w:noBreakHyphen/>
      </w:r>
      <w:r w:rsidRPr="00721C54">
        <w:rPr>
          <w:noProof/>
        </w:rPr>
        <w:t>irġiel</w:t>
      </w:r>
    </w:p>
    <w:p w14:paraId="5020B9A4" w14:textId="77777777" w:rsidR="008A1983" w:rsidRPr="00721C54" w:rsidRDefault="008A1983" w:rsidP="008F79F4">
      <w:pPr>
        <w:widowControl w:val="0"/>
        <w:numPr>
          <w:ilvl w:val="0"/>
          <w:numId w:val="13"/>
        </w:numPr>
        <w:tabs>
          <w:tab w:val="clear" w:pos="567"/>
        </w:tabs>
        <w:spacing w:line="240" w:lineRule="auto"/>
        <w:ind w:left="567" w:hanging="567"/>
        <w:rPr>
          <w:noProof/>
        </w:rPr>
      </w:pPr>
      <w:r w:rsidRPr="00721C54">
        <w:rPr>
          <w:noProof/>
        </w:rPr>
        <w:t>infezzjoni bil-virus tal-</w:t>
      </w:r>
      <w:r w:rsidR="00057052" w:rsidRPr="00721C54">
        <w:rPr>
          <w:noProof/>
        </w:rPr>
        <w:t>erpete</w:t>
      </w:r>
    </w:p>
    <w:p w14:paraId="219F3839" w14:textId="77777777" w:rsidR="003A18BE" w:rsidRPr="00721C54" w:rsidRDefault="003A18BE" w:rsidP="008F79F4">
      <w:pPr>
        <w:widowControl w:val="0"/>
        <w:numPr>
          <w:ilvl w:val="0"/>
          <w:numId w:val="13"/>
        </w:numPr>
        <w:tabs>
          <w:tab w:val="clear" w:pos="567"/>
        </w:tabs>
        <w:spacing w:line="240" w:lineRule="auto"/>
        <w:ind w:left="567" w:hanging="567"/>
        <w:rPr>
          <w:noProof/>
        </w:rPr>
      </w:pPr>
      <w:r w:rsidRPr="00721C54">
        <w:rPr>
          <w:bCs/>
          <w:szCs w:val="22"/>
        </w:rPr>
        <w:t>ebusija fil</w:t>
      </w:r>
      <w:r w:rsidR="008B23DE" w:rsidRPr="00721C54">
        <w:rPr>
          <w:bCs/>
          <w:szCs w:val="22"/>
        </w:rPr>
        <w:noBreakHyphen/>
      </w:r>
      <w:r w:rsidRPr="00721C54">
        <w:rPr>
          <w:bCs/>
          <w:szCs w:val="22"/>
        </w:rPr>
        <w:t>muskoli u fil</w:t>
      </w:r>
      <w:r w:rsidR="008B23DE" w:rsidRPr="00721C54">
        <w:rPr>
          <w:bCs/>
          <w:szCs w:val="22"/>
        </w:rPr>
        <w:noBreakHyphen/>
      </w:r>
      <w:r w:rsidRPr="00721C54">
        <w:rPr>
          <w:bCs/>
          <w:szCs w:val="22"/>
        </w:rPr>
        <w:t>ġogi</w:t>
      </w:r>
      <w:r w:rsidR="008A1983" w:rsidRPr="00721C54">
        <w:rPr>
          <w:bCs/>
          <w:szCs w:val="22"/>
        </w:rPr>
        <w:t>, ġogi minfuħin</w:t>
      </w:r>
    </w:p>
    <w:p w14:paraId="743CA7F0" w14:textId="77777777" w:rsidR="003A18BE" w:rsidRPr="00721C54" w:rsidRDefault="003A18BE" w:rsidP="008F79F4">
      <w:pPr>
        <w:widowControl w:val="0"/>
        <w:numPr>
          <w:ilvl w:val="0"/>
          <w:numId w:val="13"/>
        </w:numPr>
        <w:tabs>
          <w:tab w:val="clear" w:pos="567"/>
        </w:tabs>
        <w:spacing w:line="240" w:lineRule="auto"/>
        <w:ind w:left="567" w:hanging="567"/>
        <w:rPr>
          <w:noProof/>
        </w:rPr>
      </w:pPr>
      <w:r w:rsidRPr="00721C54">
        <w:rPr>
          <w:noProof/>
        </w:rPr>
        <w:t>tħoss bidla fit</w:t>
      </w:r>
      <w:r w:rsidR="008B23DE" w:rsidRPr="00721C54">
        <w:rPr>
          <w:noProof/>
        </w:rPr>
        <w:noBreakHyphen/>
      </w:r>
      <w:r w:rsidRPr="00721C54">
        <w:rPr>
          <w:noProof/>
        </w:rPr>
        <w:t>temperatura tal</w:t>
      </w:r>
      <w:r w:rsidR="008B23DE" w:rsidRPr="00721C54">
        <w:rPr>
          <w:noProof/>
        </w:rPr>
        <w:noBreakHyphen/>
      </w:r>
      <w:r w:rsidRPr="00721C54">
        <w:rPr>
          <w:noProof/>
        </w:rPr>
        <w:t>ġisem (inkluż li tħoss is</w:t>
      </w:r>
      <w:r w:rsidR="008B23DE" w:rsidRPr="00721C54">
        <w:rPr>
          <w:noProof/>
        </w:rPr>
        <w:noBreakHyphen/>
      </w:r>
      <w:r w:rsidRPr="00721C54">
        <w:rPr>
          <w:noProof/>
        </w:rPr>
        <w:t xml:space="preserve">sħana, </w:t>
      </w:r>
      <w:r w:rsidRPr="00721C54">
        <w:rPr>
          <w:szCs w:val="22"/>
        </w:rPr>
        <w:t>tħoss il</w:t>
      </w:r>
      <w:r w:rsidR="008B23DE" w:rsidRPr="00721C54">
        <w:rPr>
          <w:szCs w:val="22"/>
        </w:rPr>
        <w:noBreakHyphen/>
      </w:r>
      <w:r w:rsidRPr="00721C54">
        <w:rPr>
          <w:szCs w:val="22"/>
        </w:rPr>
        <w:t>bard)</w:t>
      </w:r>
    </w:p>
    <w:p w14:paraId="565D663C" w14:textId="51485AF4" w:rsidR="000844EC" w:rsidRPr="00721C54" w:rsidRDefault="000844EC" w:rsidP="008F79F4">
      <w:pPr>
        <w:numPr>
          <w:ilvl w:val="0"/>
          <w:numId w:val="13"/>
        </w:numPr>
        <w:tabs>
          <w:tab w:val="clear" w:pos="567"/>
        </w:tabs>
        <w:spacing w:line="240" w:lineRule="auto"/>
        <w:ind w:left="567" w:hanging="567"/>
        <w:rPr>
          <w:noProof/>
        </w:rPr>
      </w:pPr>
      <w:r w:rsidRPr="00721C54">
        <w:rPr>
          <w:noProof/>
        </w:rPr>
        <w:t>disturb fit-tegħim</w:t>
      </w:r>
    </w:p>
    <w:p w14:paraId="5FD63175" w14:textId="12A12E89" w:rsidR="000844EC" w:rsidRPr="00721C54" w:rsidRDefault="00C933EC" w:rsidP="008F79F4">
      <w:pPr>
        <w:numPr>
          <w:ilvl w:val="0"/>
          <w:numId w:val="13"/>
        </w:numPr>
        <w:tabs>
          <w:tab w:val="clear" w:pos="567"/>
        </w:tabs>
        <w:spacing w:line="240" w:lineRule="auto"/>
        <w:ind w:left="567" w:hanging="567"/>
        <w:rPr>
          <w:noProof/>
        </w:rPr>
      </w:pPr>
      <w:r w:rsidRPr="00721C54">
        <w:rPr>
          <w:noProof/>
        </w:rPr>
        <w:t>tgħaddi l-awrina b’mod frekwenti</w:t>
      </w:r>
    </w:p>
    <w:p w14:paraId="4C8305DA" w14:textId="0AEF5C04" w:rsidR="00C933EC" w:rsidRPr="00721C54" w:rsidRDefault="00C933EC" w:rsidP="008F79F4">
      <w:pPr>
        <w:numPr>
          <w:ilvl w:val="0"/>
          <w:numId w:val="13"/>
        </w:numPr>
        <w:tabs>
          <w:tab w:val="clear" w:pos="567"/>
        </w:tabs>
        <w:spacing w:line="240" w:lineRule="auto"/>
        <w:ind w:left="567" w:hanging="567"/>
        <w:rPr>
          <w:noProof/>
        </w:rPr>
      </w:pPr>
      <w:r w:rsidRPr="00721C54">
        <w:rPr>
          <w:noProof/>
        </w:rPr>
        <w:t>sinjali ta’ infjammazzjoni tar-rita tal-istonku: uġigħ fl-addome, dardir, rimettar, dijarrea, addome minfuħ</w:t>
      </w:r>
    </w:p>
    <w:p w14:paraId="1BA9B170" w14:textId="573D0212" w:rsidR="00E73EC9" w:rsidRPr="00721C54" w:rsidRDefault="00E73EC9" w:rsidP="008F79F4">
      <w:pPr>
        <w:numPr>
          <w:ilvl w:val="0"/>
          <w:numId w:val="13"/>
        </w:numPr>
        <w:tabs>
          <w:tab w:val="clear" w:pos="567"/>
        </w:tabs>
        <w:spacing w:line="240" w:lineRule="auto"/>
        <w:ind w:left="567" w:hanging="567"/>
        <w:rPr>
          <w:noProof/>
        </w:rPr>
      </w:pPr>
      <w:r w:rsidRPr="00721C54">
        <w:rPr>
          <w:noProof/>
        </w:rPr>
        <w:t>telf ta’ memorja</w:t>
      </w:r>
    </w:p>
    <w:p w14:paraId="5A854A33" w14:textId="07C18B82" w:rsidR="00E73EC9" w:rsidRPr="00721C54" w:rsidRDefault="00E73EC9" w:rsidP="008F79F4">
      <w:pPr>
        <w:numPr>
          <w:ilvl w:val="0"/>
          <w:numId w:val="13"/>
        </w:numPr>
        <w:tabs>
          <w:tab w:val="clear" w:pos="567"/>
        </w:tabs>
        <w:spacing w:line="240" w:lineRule="auto"/>
        <w:ind w:left="567" w:hanging="567"/>
        <w:rPr>
          <w:noProof/>
        </w:rPr>
      </w:pPr>
      <w:r w:rsidRPr="00721C54">
        <w:rPr>
          <w:noProof/>
        </w:rPr>
        <w:t>ċesta tal-ġilda, traqqiq jew tħaxxin tal-ġilda, tħaxxin tal-aktar saff estern tal-ġilda, il-ġilda titlef il-kulur</w:t>
      </w:r>
    </w:p>
    <w:p w14:paraId="6211A8BB" w14:textId="77777777" w:rsidR="005C2130" w:rsidRPr="00721C54" w:rsidRDefault="00B930FC" w:rsidP="008F79F4">
      <w:pPr>
        <w:numPr>
          <w:ilvl w:val="0"/>
          <w:numId w:val="13"/>
        </w:numPr>
        <w:tabs>
          <w:tab w:val="clear" w:pos="567"/>
        </w:tabs>
        <w:spacing w:line="240" w:lineRule="auto"/>
        <w:ind w:left="567" w:hanging="567"/>
        <w:rPr>
          <w:noProof/>
        </w:rPr>
      </w:pPr>
      <w:r w:rsidRPr="00721C54">
        <w:rPr>
          <w:noProof/>
        </w:rPr>
        <w:t>sinjali ta’ psorjasi: irqajja’ ħoxnin fuq il-ġilda lewn ħamrani/il-fidda</w:t>
      </w:r>
    </w:p>
    <w:p w14:paraId="4FFC7743" w14:textId="6D11E1D5" w:rsidR="005C2130" w:rsidRPr="00721C54" w:rsidRDefault="005C2130" w:rsidP="008F79F4">
      <w:pPr>
        <w:numPr>
          <w:ilvl w:val="0"/>
          <w:numId w:val="13"/>
        </w:numPr>
        <w:tabs>
          <w:tab w:val="clear" w:pos="567"/>
        </w:tabs>
        <w:spacing w:line="240" w:lineRule="auto"/>
        <w:ind w:left="567" w:hanging="567"/>
        <w:rPr>
          <w:noProof/>
        </w:rPr>
      </w:pPr>
      <w:r w:rsidRPr="00721C54">
        <w:rPr>
          <w:noProof/>
        </w:rPr>
        <w:t>żieda tas</w:t>
      </w:r>
      <w:r w:rsidRPr="00721C54">
        <w:rPr>
          <w:noProof/>
        </w:rPr>
        <w:noBreakHyphen/>
        <w:t>sensittività tal</w:t>
      </w:r>
      <w:r w:rsidRPr="00721C54">
        <w:rPr>
          <w:noProof/>
        </w:rPr>
        <w:noBreakHyphen/>
        <w:t>ġilda għad</w:t>
      </w:r>
      <w:r w:rsidRPr="00721C54">
        <w:rPr>
          <w:noProof/>
        </w:rPr>
        <w:noBreakHyphen/>
        <w:t>dawl</w:t>
      </w:r>
    </w:p>
    <w:p w14:paraId="61984F22" w14:textId="40424946" w:rsidR="00B930FC" w:rsidRPr="00721C54" w:rsidRDefault="005C2130" w:rsidP="008F79F4">
      <w:pPr>
        <w:numPr>
          <w:ilvl w:val="0"/>
          <w:numId w:val="13"/>
        </w:numPr>
        <w:tabs>
          <w:tab w:val="clear" w:pos="567"/>
        </w:tabs>
        <w:spacing w:line="240" w:lineRule="auto"/>
        <w:ind w:left="567" w:hanging="567"/>
        <w:rPr>
          <w:noProof/>
        </w:rPr>
      </w:pPr>
      <w:r w:rsidRPr="00721C54">
        <w:rPr>
          <w:noProof/>
        </w:rPr>
        <w:t>tbatija biex tisma’</w:t>
      </w:r>
    </w:p>
    <w:p w14:paraId="4A01CEDB" w14:textId="025CDCD2" w:rsidR="005C2130" w:rsidRPr="00721C54" w:rsidRDefault="005C2130" w:rsidP="008F79F4">
      <w:pPr>
        <w:numPr>
          <w:ilvl w:val="0"/>
          <w:numId w:val="13"/>
        </w:numPr>
        <w:tabs>
          <w:tab w:val="clear" w:pos="567"/>
        </w:tabs>
        <w:spacing w:line="240" w:lineRule="auto"/>
        <w:ind w:left="567" w:hanging="567"/>
        <w:rPr>
          <w:noProof/>
        </w:rPr>
      </w:pPr>
      <w:r w:rsidRPr="00721C54">
        <w:rPr>
          <w:noProof/>
        </w:rPr>
        <w:t>infjammazzjoni tal-ġogi</w:t>
      </w:r>
    </w:p>
    <w:p w14:paraId="3F902268" w14:textId="3E143397" w:rsidR="005C2130" w:rsidRPr="00721C54" w:rsidRDefault="005C2130" w:rsidP="008F79F4">
      <w:pPr>
        <w:numPr>
          <w:ilvl w:val="0"/>
          <w:numId w:val="13"/>
        </w:numPr>
        <w:tabs>
          <w:tab w:val="clear" w:pos="567"/>
        </w:tabs>
        <w:spacing w:line="240" w:lineRule="auto"/>
        <w:ind w:left="567" w:hanging="567"/>
        <w:rPr>
          <w:noProof/>
        </w:rPr>
      </w:pPr>
      <w:r w:rsidRPr="00721C54">
        <w:rPr>
          <w:noProof/>
        </w:rPr>
        <w:t>inkontinenza tal-awrina</w:t>
      </w:r>
    </w:p>
    <w:p w14:paraId="280C078A" w14:textId="0537DCD5" w:rsidR="005C2130" w:rsidRPr="00721C54" w:rsidRDefault="005C2130" w:rsidP="008F79F4">
      <w:pPr>
        <w:numPr>
          <w:ilvl w:val="0"/>
          <w:numId w:val="13"/>
        </w:numPr>
        <w:tabs>
          <w:tab w:val="clear" w:pos="567"/>
        </w:tabs>
        <w:spacing w:line="240" w:lineRule="auto"/>
        <w:ind w:left="567" w:hanging="567"/>
        <w:rPr>
          <w:noProof/>
        </w:rPr>
      </w:pPr>
      <w:r w:rsidRPr="00721C54">
        <w:rPr>
          <w:noProof/>
        </w:rPr>
        <w:t>infjammazzjoni tal-imsaren (imsejħa wkoll enterkolite)</w:t>
      </w:r>
    </w:p>
    <w:p w14:paraId="4B1F7832" w14:textId="61165123" w:rsidR="005C2130" w:rsidRPr="00721C54" w:rsidRDefault="005C2130" w:rsidP="008F79F4">
      <w:pPr>
        <w:numPr>
          <w:ilvl w:val="0"/>
          <w:numId w:val="13"/>
        </w:numPr>
        <w:tabs>
          <w:tab w:val="clear" w:pos="567"/>
        </w:tabs>
        <w:spacing w:line="240" w:lineRule="auto"/>
        <w:ind w:left="567" w:hanging="567"/>
        <w:rPr>
          <w:noProof/>
        </w:rPr>
      </w:pPr>
      <w:r w:rsidRPr="00721C54">
        <w:rPr>
          <w:noProof/>
        </w:rPr>
        <w:t>axxess anali</w:t>
      </w:r>
    </w:p>
    <w:p w14:paraId="30338541" w14:textId="309C364B" w:rsidR="005C2130" w:rsidRPr="00721C54" w:rsidRDefault="005C2130" w:rsidP="008F79F4">
      <w:pPr>
        <w:numPr>
          <w:ilvl w:val="0"/>
          <w:numId w:val="13"/>
        </w:numPr>
        <w:tabs>
          <w:tab w:val="clear" w:pos="567"/>
        </w:tabs>
        <w:spacing w:line="240" w:lineRule="auto"/>
        <w:ind w:left="567" w:hanging="567"/>
        <w:rPr>
          <w:noProof/>
        </w:rPr>
      </w:pPr>
      <w:r w:rsidRPr="00721C54">
        <w:rPr>
          <w:noProof/>
        </w:rPr>
        <w:t>beżżula minfuħa</w:t>
      </w:r>
    </w:p>
    <w:p w14:paraId="73DBAEB7" w14:textId="514138BA" w:rsidR="005C2130" w:rsidRPr="00721C54" w:rsidRDefault="002478B0" w:rsidP="008F79F4">
      <w:pPr>
        <w:numPr>
          <w:ilvl w:val="0"/>
          <w:numId w:val="13"/>
        </w:numPr>
        <w:tabs>
          <w:tab w:val="clear" w:pos="567"/>
        </w:tabs>
        <w:spacing w:line="240" w:lineRule="auto"/>
        <w:ind w:left="567" w:hanging="567"/>
        <w:rPr>
          <w:noProof/>
        </w:rPr>
      </w:pPr>
      <w:r w:rsidRPr="00721C54">
        <w:rPr>
          <w:noProof/>
        </w:rPr>
        <w:t>sintomi tas-</w:t>
      </w:r>
      <w:r w:rsidRPr="00721C54">
        <w:rPr>
          <w:bCs/>
          <w:noProof/>
          <w:szCs w:val="22"/>
        </w:rPr>
        <w:t xml:space="preserve">sindrome tas-saqajn mingħajr mistrieħ (kilba irreżistibbli biex iċċaqlaq parti minn ġismek, normalment </w:t>
      </w:r>
      <w:r w:rsidR="00BD7B6D" w:rsidRPr="00721C54">
        <w:rPr>
          <w:bCs/>
          <w:noProof/>
          <w:szCs w:val="22"/>
        </w:rPr>
        <w:t>ir-riġlejn, flimkien ma’ sesnsazzjonijiet ta’ skumdità)</w:t>
      </w:r>
    </w:p>
    <w:p w14:paraId="4E2A1A07" w14:textId="4CA1DB8F" w:rsidR="00BD7B6D" w:rsidRPr="00721C54" w:rsidRDefault="00BD7B6D" w:rsidP="008F79F4">
      <w:pPr>
        <w:numPr>
          <w:ilvl w:val="0"/>
          <w:numId w:val="13"/>
        </w:numPr>
        <w:tabs>
          <w:tab w:val="clear" w:pos="567"/>
        </w:tabs>
        <w:spacing w:line="240" w:lineRule="auto"/>
        <w:ind w:left="567" w:hanging="567"/>
        <w:rPr>
          <w:noProof/>
        </w:rPr>
      </w:pPr>
      <w:r w:rsidRPr="00721C54">
        <w:rPr>
          <w:bCs/>
          <w:noProof/>
          <w:szCs w:val="22"/>
        </w:rPr>
        <w:t>sinjali ta’ sepsi: deni, uġigħ fis-sider, rata tat-taħbit tal-qalb għolja/miżjuda, qtugħ ta’ nifs jew teħid mgħaġġel tan-nifs</w:t>
      </w:r>
    </w:p>
    <w:p w14:paraId="7870DA9B" w14:textId="3E92B0A1" w:rsidR="009327E1" w:rsidRPr="00721C54" w:rsidRDefault="009327E1" w:rsidP="008F79F4">
      <w:pPr>
        <w:numPr>
          <w:ilvl w:val="0"/>
          <w:numId w:val="13"/>
        </w:numPr>
        <w:tabs>
          <w:tab w:val="clear" w:pos="567"/>
        </w:tabs>
        <w:spacing w:line="240" w:lineRule="auto"/>
        <w:ind w:left="567" w:hanging="567"/>
        <w:rPr>
          <w:noProof/>
        </w:rPr>
      </w:pPr>
      <w:r w:rsidRPr="00721C54">
        <w:rPr>
          <w:bCs/>
          <w:noProof/>
          <w:szCs w:val="22"/>
        </w:rPr>
        <w:t>infezzjoni fil-ġilda (axxess taħti il-ġilda)</w:t>
      </w:r>
    </w:p>
    <w:p w14:paraId="1C8EF951" w14:textId="219874C7" w:rsidR="009327E1" w:rsidRPr="00721C54" w:rsidRDefault="009327E1" w:rsidP="008F79F4">
      <w:pPr>
        <w:numPr>
          <w:ilvl w:val="0"/>
          <w:numId w:val="13"/>
        </w:numPr>
        <w:tabs>
          <w:tab w:val="clear" w:pos="567"/>
        </w:tabs>
        <w:spacing w:line="240" w:lineRule="auto"/>
        <w:ind w:left="567" w:hanging="567"/>
        <w:rPr>
          <w:noProof/>
        </w:rPr>
      </w:pPr>
      <w:r w:rsidRPr="00721C54">
        <w:rPr>
          <w:bCs/>
          <w:noProof/>
          <w:szCs w:val="22"/>
        </w:rPr>
        <w:t xml:space="preserve">felul </w:t>
      </w:r>
      <w:r w:rsidR="000761ED" w:rsidRPr="00721C54">
        <w:rPr>
          <w:bCs/>
          <w:noProof/>
          <w:szCs w:val="22"/>
        </w:rPr>
        <w:t>fil-ġilda</w:t>
      </w:r>
    </w:p>
    <w:p w14:paraId="70C4A98B" w14:textId="7FC2115F" w:rsidR="000761ED" w:rsidRPr="00721C54" w:rsidRDefault="000761ED" w:rsidP="008F79F4">
      <w:pPr>
        <w:numPr>
          <w:ilvl w:val="0"/>
          <w:numId w:val="13"/>
        </w:numPr>
        <w:tabs>
          <w:tab w:val="clear" w:pos="567"/>
        </w:tabs>
        <w:spacing w:line="240" w:lineRule="auto"/>
        <w:ind w:left="567" w:hanging="567"/>
        <w:rPr>
          <w:noProof/>
        </w:rPr>
      </w:pPr>
      <w:r w:rsidRPr="00721C54">
        <w:rPr>
          <w:bCs/>
          <w:noProof/>
          <w:szCs w:val="22"/>
        </w:rPr>
        <w:t>żieda f’tipi speċifiċi ta’ ċelluli bojod tad-demm (imsejħa eosinofili)</w:t>
      </w:r>
    </w:p>
    <w:p w14:paraId="5321618C" w14:textId="1DF6870C" w:rsidR="00220CC8" w:rsidRPr="00721C54" w:rsidRDefault="00220CC8" w:rsidP="008F79F4">
      <w:pPr>
        <w:numPr>
          <w:ilvl w:val="0"/>
          <w:numId w:val="13"/>
        </w:numPr>
        <w:tabs>
          <w:tab w:val="clear" w:pos="567"/>
        </w:tabs>
        <w:spacing w:line="240" w:lineRule="auto"/>
        <w:ind w:left="567" w:hanging="567"/>
        <w:rPr>
          <w:noProof/>
        </w:rPr>
      </w:pPr>
      <w:r w:rsidRPr="00721C54">
        <w:rPr>
          <w:bCs/>
          <w:noProof/>
          <w:szCs w:val="22"/>
        </w:rPr>
        <w:t>sinjali ta’ limfopenijia: livell baxx ta’ ċelluli bojod fid-demm</w:t>
      </w:r>
    </w:p>
    <w:p w14:paraId="15A7933B" w14:textId="3AF46C0C" w:rsidR="00220CC8" w:rsidRPr="00721C54" w:rsidRDefault="00220CC8" w:rsidP="008F79F4">
      <w:pPr>
        <w:numPr>
          <w:ilvl w:val="0"/>
          <w:numId w:val="13"/>
        </w:numPr>
        <w:tabs>
          <w:tab w:val="clear" w:pos="567"/>
        </w:tabs>
        <w:spacing w:line="240" w:lineRule="auto"/>
        <w:ind w:left="567" w:hanging="567"/>
        <w:rPr>
          <w:noProof/>
        </w:rPr>
      </w:pPr>
      <w:r w:rsidRPr="00721C54">
        <w:rPr>
          <w:bCs/>
          <w:noProof/>
          <w:szCs w:val="22"/>
        </w:rPr>
        <w:t>livell għoli tal-</w:t>
      </w:r>
      <w:r w:rsidR="00FF79A6" w:rsidRPr="00721C54">
        <w:rPr>
          <w:bCs/>
          <w:noProof/>
          <w:szCs w:val="22"/>
        </w:rPr>
        <w:t>ormon paratirojde fid-demm (ormon li jirregola l-livell tal-kalċju u tal-fosfru</w:t>
      </w:r>
      <w:r w:rsidR="00192D34" w:rsidRPr="00721C54">
        <w:rPr>
          <w:bCs/>
          <w:noProof/>
          <w:szCs w:val="22"/>
        </w:rPr>
        <w:t>)</w:t>
      </w:r>
    </w:p>
    <w:p w14:paraId="4DE1E844" w14:textId="7341C613" w:rsidR="00192D34" w:rsidRPr="00721C54" w:rsidRDefault="00192D34" w:rsidP="008F79F4">
      <w:pPr>
        <w:numPr>
          <w:ilvl w:val="0"/>
          <w:numId w:val="13"/>
        </w:numPr>
        <w:tabs>
          <w:tab w:val="clear" w:pos="567"/>
        </w:tabs>
        <w:spacing w:line="240" w:lineRule="auto"/>
        <w:ind w:left="567" w:hanging="567"/>
        <w:rPr>
          <w:noProof/>
        </w:rPr>
      </w:pPr>
      <w:r w:rsidRPr="00721C54">
        <w:rPr>
          <w:bCs/>
          <w:noProof/>
          <w:szCs w:val="22"/>
        </w:rPr>
        <w:t xml:space="preserve">livell għoli ta’ </w:t>
      </w:r>
      <w:r w:rsidR="000C7DC2" w:rsidRPr="00721C54">
        <w:rPr>
          <w:bCs/>
          <w:noProof/>
          <w:szCs w:val="22"/>
        </w:rPr>
        <w:t>lactate dehydogenase fid-demm (enzima)</w:t>
      </w:r>
    </w:p>
    <w:p w14:paraId="3023112C" w14:textId="305CEA57" w:rsidR="000C7DC2" w:rsidRPr="00721C54" w:rsidRDefault="000C7DC2" w:rsidP="008F79F4">
      <w:pPr>
        <w:numPr>
          <w:ilvl w:val="0"/>
          <w:numId w:val="13"/>
        </w:numPr>
        <w:tabs>
          <w:tab w:val="clear" w:pos="567"/>
        </w:tabs>
        <w:spacing w:line="240" w:lineRule="auto"/>
        <w:ind w:left="567" w:hanging="567"/>
        <w:rPr>
          <w:noProof/>
        </w:rPr>
      </w:pPr>
      <w:r w:rsidRPr="00721C54">
        <w:rPr>
          <w:bCs/>
          <w:noProof/>
          <w:szCs w:val="22"/>
        </w:rPr>
        <w:t>sinjali ta’ livell baxx ta’ zokkor fid-demm: dardir, togħroq, dgħufija, sturdament, tregħid, uġigħ ta’ ras</w:t>
      </w:r>
    </w:p>
    <w:p w14:paraId="7796D1BC" w14:textId="0280F66A" w:rsidR="000C7DC2" w:rsidRPr="00721C54" w:rsidRDefault="00821461" w:rsidP="008F79F4">
      <w:pPr>
        <w:numPr>
          <w:ilvl w:val="0"/>
          <w:numId w:val="13"/>
        </w:numPr>
        <w:tabs>
          <w:tab w:val="clear" w:pos="567"/>
        </w:tabs>
        <w:spacing w:line="240" w:lineRule="auto"/>
        <w:ind w:left="567" w:hanging="567"/>
        <w:rPr>
          <w:noProof/>
        </w:rPr>
      </w:pPr>
      <w:r w:rsidRPr="00721C54">
        <w:rPr>
          <w:noProof/>
        </w:rPr>
        <w:t>deidratazzjoni</w:t>
      </w:r>
    </w:p>
    <w:p w14:paraId="2879FDA7" w14:textId="04984240" w:rsidR="00821461" w:rsidRPr="00721C54" w:rsidRDefault="005257D5" w:rsidP="008F79F4">
      <w:pPr>
        <w:numPr>
          <w:ilvl w:val="0"/>
          <w:numId w:val="13"/>
        </w:numPr>
        <w:tabs>
          <w:tab w:val="clear" w:pos="567"/>
        </w:tabs>
        <w:spacing w:line="240" w:lineRule="auto"/>
        <w:ind w:left="567" w:hanging="567"/>
        <w:rPr>
          <w:noProof/>
        </w:rPr>
      </w:pPr>
      <w:r w:rsidRPr="00721C54">
        <w:rPr>
          <w:noProof/>
        </w:rPr>
        <w:t>livell mhux normali ta’ xaħam fid-demm</w:t>
      </w:r>
    </w:p>
    <w:p w14:paraId="60325176" w14:textId="61F5157E" w:rsidR="005257D5" w:rsidRPr="00721C54" w:rsidRDefault="005257D5" w:rsidP="008F79F4">
      <w:pPr>
        <w:numPr>
          <w:ilvl w:val="0"/>
          <w:numId w:val="13"/>
        </w:numPr>
        <w:tabs>
          <w:tab w:val="clear" w:pos="567"/>
        </w:tabs>
        <w:spacing w:line="240" w:lineRule="auto"/>
        <w:ind w:left="567" w:hanging="567"/>
        <w:rPr>
          <w:noProof/>
        </w:rPr>
      </w:pPr>
      <w:r w:rsidRPr="00721C54">
        <w:rPr>
          <w:noProof/>
        </w:rPr>
        <w:lastRenderedPageBreak/>
        <w:t>tregħid involontarju (imsejjaħ ukoll rogħda)</w:t>
      </w:r>
    </w:p>
    <w:p w14:paraId="124661C9" w14:textId="4895009A" w:rsidR="005257D5" w:rsidRPr="00721C54" w:rsidRDefault="005257D5" w:rsidP="008F79F4">
      <w:pPr>
        <w:numPr>
          <w:ilvl w:val="0"/>
          <w:numId w:val="13"/>
        </w:numPr>
        <w:tabs>
          <w:tab w:val="clear" w:pos="567"/>
        </w:tabs>
        <w:spacing w:line="240" w:lineRule="auto"/>
        <w:ind w:left="567" w:hanging="567"/>
        <w:rPr>
          <w:noProof/>
        </w:rPr>
      </w:pPr>
      <w:r w:rsidRPr="00721C54">
        <w:rPr>
          <w:noProof/>
        </w:rPr>
        <w:t>diffikultà biex tikkonċentra</w:t>
      </w:r>
    </w:p>
    <w:p w14:paraId="1744DFA0" w14:textId="3665979A" w:rsidR="005257D5" w:rsidRPr="00721C54" w:rsidRDefault="005257D5" w:rsidP="008F79F4">
      <w:pPr>
        <w:numPr>
          <w:ilvl w:val="0"/>
          <w:numId w:val="13"/>
        </w:numPr>
        <w:tabs>
          <w:tab w:val="clear" w:pos="567"/>
        </w:tabs>
        <w:spacing w:line="240" w:lineRule="auto"/>
        <w:ind w:left="567" w:hanging="567"/>
        <w:rPr>
          <w:noProof/>
        </w:rPr>
      </w:pPr>
      <w:r w:rsidRPr="00721C54">
        <w:rPr>
          <w:noProof/>
        </w:rPr>
        <w:t>ma tħossokx tajjeb u normali meta xi ħadd imissek (imsejħa wkoll disaestesija)</w:t>
      </w:r>
    </w:p>
    <w:p w14:paraId="7275C6D5" w14:textId="471E9AAC" w:rsidR="005257D5" w:rsidRPr="00721C54" w:rsidRDefault="005257D5" w:rsidP="008F79F4">
      <w:pPr>
        <w:numPr>
          <w:ilvl w:val="0"/>
          <w:numId w:val="13"/>
        </w:numPr>
        <w:tabs>
          <w:tab w:val="clear" w:pos="567"/>
        </w:tabs>
        <w:spacing w:line="240" w:lineRule="auto"/>
        <w:ind w:left="567" w:hanging="567"/>
        <w:rPr>
          <w:noProof/>
        </w:rPr>
      </w:pPr>
      <w:r w:rsidRPr="00721C54">
        <w:rPr>
          <w:noProof/>
        </w:rPr>
        <w:t>għeja</w:t>
      </w:r>
    </w:p>
    <w:p w14:paraId="7C20A0B5" w14:textId="0D558593" w:rsidR="005257D5" w:rsidRPr="00721C54" w:rsidRDefault="005257D5" w:rsidP="008F79F4">
      <w:pPr>
        <w:numPr>
          <w:ilvl w:val="0"/>
          <w:numId w:val="13"/>
        </w:numPr>
        <w:tabs>
          <w:tab w:val="clear" w:pos="567"/>
        </w:tabs>
        <w:spacing w:line="240" w:lineRule="auto"/>
        <w:ind w:left="567" w:hanging="567"/>
        <w:rPr>
          <w:noProof/>
        </w:rPr>
      </w:pPr>
      <w:r w:rsidRPr="00721C54">
        <w:rPr>
          <w:noProof/>
        </w:rPr>
        <w:t>sensazzjoni ta’ titrix jew tnemnim fis-swaba’ tal-idejn u tas-saqajn (imsejħa wkoll newtropatija periferali)</w:t>
      </w:r>
    </w:p>
    <w:p w14:paraId="24F220A3" w14:textId="46046AB0" w:rsidR="005257D5" w:rsidRPr="00721C54" w:rsidRDefault="005257D5" w:rsidP="008F79F4">
      <w:pPr>
        <w:numPr>
          <w:ilvl w:val="0"/>
          <w:numId w:val="13"/>
        </w:numPr>
        <w:tabs>
          <w:tab w:val="clear" w:pos="567"/>
        </w:tabs>
        <w:spacing w:line="240" w:lineRule="auto"/>
        <w:ind w:left="567" w:hanging="567"/>
        <w:rPr>
          <w:noProof/>
        </w:rPr>
      </w:pPr>
      <w:r w:rsidRPr="00721C54">
        <w:rPr>
          <w:noProof/>
        </w:rPr>
        <w:t>paraliżi ta’ xi muskolu tal-wiċċ</w:t>
      </w:r>
    </w:p>
    <w:p w14:paraId="327DC2AC" w14:textId="5D4974A7" w:rsidR="005257D5" w:rsidRPr="00721C54" w:rsidRDefault="005257D5" w:rsidP="008F79F4">
      <w:pPr>
        <w:numPr>
          <w:ilvl w:val="0"/>
          <w:numId w:val="13"/>
        </w:numPr>
        <w:tabs>
          <w:tab w:val="clear" w:pos="567"/>
        </w:tabs>
        <w:spacing w:line="240" w:lineRule="auto"/>
        <w:ind w:left="567" w:hanging="567"/>
        <w:rPr>
          <w:noProof/>
        </w:rPr>
      </w:pPr>
      <w:r w:rsidRPr="00721C54">
        <w:rPr>
          <w:noProof/>
        </w:rPr>
        <w:t xml:space="preserve">roqgħa ħamra fil-abjad tal-għajn minn vini tad-demm mifqugħin (imsejħa wkoll </w:t>
      </w:r>
      <w:r w:rsidR="00DA6CA2" w:rsidRPr="00721C54">
        <w:rPr>
          <w:noProof/>
        </w:rPr>
        <w:t>emorraġija konġunktivali)</w:t>
      </w:r>
    </w:p>
    <w:p w14:paraId="660D1A62" w14:textId="19C9CBBB" w:rsidR="00DA6CA2" w:rsidRPr="00721C54" w:rsidRDefault="00DA6CA2" w:rsidP="008F79F4">
      <w:pPr>
        <w:numPr>
          <w:ilvl w:val="0"/>
          <w:numId w:val="13"/>
        </w:numPr>
        <w:tabs>
          <w:tab w:val="clear" w:pos="567"/>
        </w:tabs>
        <w:spacing w:line="240" w:lineRule="auto"/>
        <w:ind w:left="567" w:hanging="567"/>
        <w:rPr>
          <w:noProof/>
        </w:rPr>
      </w:pPr>
      <w:r w:rsidRPr="00721C54">
        <w:rPr>
          <w:noProof/>
        </w:rPr>
        <w:t>demm fl-għajnejn (imsejħa wkoll emorraġija)</w:t>
      </w:r>
    </w:p>
    <w:p w14:paraId="6D998AB0" w14:textId="1517D5C3" w:rsidR="00DA6CA2" w:rsidRPr="00721C54" w:rsidRDefault="00DA6CA2" w:rsidP="008F79F4">
      <w:pPr>
        <w:numPr>
          <w:ilvl w:val="0"/>
          <w:numId w:val="13"/>
        </w:numPr>
        <w:tabs>
          <w:tab w:val="clear" w:pos="567"/>
        </w:tabs>
        <w:spacing w:line="240" w:lineRule="auto"/>
        <w:ind w:left="567" w:hanging="567"/>
        <w:rPr>
          <w:noProof/>
        </w:rPr>
      </w:pPr>
      <w:r w:rsidRPr="00721C54">
        <w:rPr>
          <w:noProof/>
        </w:rPr>
        <w:t>irritazzjoni fl-għajn</w:t>
      </w:r>
    </w:p>
    <w:p w14:paraId="4E70581B" w14:textId="6EEAE9E2" w:rsidR="00034EA1" w:rsidRPr="00721C54" w:rsidRDefault="00034EA1" w:rsidP="008F79F4">
      <w:pPr>
        <w:numPr>
          <w:ilvl w:val="0"/>
          <w:numId w:val="13"/>
        </w:numPr>
        <w:tabs>
          <w:tab w:val="clear" w:pos="567"/>
        </w:tabs>
        <w:spacing w:line="240" w:lineRule="auto"/>
        <w:ind w:left="567" w:hanging="567"/>
        <w:rPr>
          <w:noProof/>
        </w:rPr>
      </w:pPr>
      <w:r w:rsidRPr="00721C54">
        <w:rPr>
          <w:noProof/>
        </w:rPr>
        <w:t>sinjali ta’ attakk tal-qalb (imsejħa wkoll infart mijokardijaku)</w:t>
      </w:r>
      <w:r w:rsidR="00176D82" w:rsidRPr="00721C54">
        <w:rPr>
          <w:noProof/>
        </w:rPr>
        <w:t>: tagħfi bl-uġigħ f’sidrek għal għarrieda, għeja, taħbit tal-qalb irregolari</w:t>
      </w:r>
    </w:p>
    <w:p w14:paraId="451B6EEC" w14:textId="557F9EF0" w:rsidR="00176D82" w:rsidRPr="00721C54" w:rsidRDefault="00176D82" w:rsidP="008F79F4">
      <w:pPr>
        <w:numPr>
          <w:ilvl w:val="0"/>
          <w:numId w:val="13"/>
        </w:numPr>
        <w:tabs>
          <w:tab w:val="clear" w:pos="567"/>
        </w:tabs>
        <w:spacing w:line="240" w:lineRule="auto"/>
        <w:ind w:left="567" w:hanging="567"/>
        <w:rPr>
          <w:noProof/>
        </w:rPr>
      </w:pPr>
      <w:r w:rsidRPr="00721C54">
        <w:rPr>
          <w:noProof/>
        </w:rPr>
        <w:t xml:space="preserve">sinjali ta’ tħarħir fil-qalb: għeja, skumdità fis-sider, </w:t>
      </w:r>
      <w:r w:rsidR="00343625" w:rsidRPr="00721C54">
        <w:rPr>
          <w:noProof/>
        </w:rPr>
        <w:t>tħoss rasek iddur bik, uġigħ fis-sider, palpitazzjonijiet</w:t>
      </w:r>
    </w:p>
    <w:p w14:paraId="1C014437" w14:textId="278D0C02" w:rsidR="00343625" w:rsidRPr="00721C54" w:rsidRDefault="00343625" w:rsidP="008F79F4">
      <w:pPr>
        <w:numPr>
          <w:ilvl w:val="0"/>
          <w:numId w:val="13"/>
        </w:numPr>
        <w:tabs>
          <w:tab w:val="clear" w:pos="567"/>
        </w:tabs>
        <w:spacing w:line="240" w:lineRule="auto"/>
        <w:ind w:left="567" w:hanging="567"/>
        <w:rPr>
          <w:noProof/>
        </w:rPr>
      </w:pPr>
      <w:r w:rsidRPr="00721C54">
        <w:rPr>
          <w:noProof/>
        </w:rPr>
        <w:t>infezzjoni fungali tas-saqajn</w:t>
      </w:r>
    </w:p>
    <w:p w14:paraId="691265A4" w14:textId="22C407D8" w:rsidR="00343625" w:rsidRPr="00721C54" w:rsidRDefault="00343625" w:rsidP="008F79F4">
      <w:pPr>
        <w:numPr>
          <w:ilvl w:val="0"/>
          <w:numId w:val="13"/>
        </w:numPr>
        <w:tabs>
          <w:tab w:val="clear" w:pos="567"/>
        </w:tabs>
        <w:spacing w:line="240" w:lineRule="auto"/>
        <w:ind w:left="567" w:hanging="567"/>
        <w:rPr>
          <w:noProof/>
        </w:rPr>
      </w:pPr>
      <w:r w:rsidRPr="00721C54">
        <w:rPr>
          <w:noProof/>
        </w:rPr>
        <w:t>sinjari ta’ insuffiċjenza kardijaka: qtugħ ta’ nifs, diffikultà biex tieħu n-nifs meta timtedd, saqajn jew riġlejn minfuħin</w:t>
      </w:r>
    </w:p>
    <w:p w14:paraId="556DB2E6" w14:textId="74BA967D" w:rsidR="00343625" w:rsidRPr="00721C54" w:rsidRDefault="00343625" w:rsidP="008F79F4">
      <w:pPr>
        <w:numPr>
          <w:ilvl w:val="0"/>
          <w:numId w:val="13"/>
        </w:numPr>
        <w:tabs>
          <w:tab w:val="clear" w:pos="567"/>
        </w:tabs>
        <w:spacing w:line="240" w:lineRule="auto"/>
        <w:ind w:left="567" w:hanging="567"/>
        <w:rPr>
          <w:noProof/>
        </w:rPr>
      </w:pPr>
      <w:r w:rsidRPr="00721C54">
        <w:rPr>
          <w:noProof/>
        </w:rPr>
        <w:t>uġigħ fuq wara tal-qafas ta’ sidrek (imsejħa wkoll perikardite)</w:t>
      </w:r>
    </w:p>
    <w:p w14:paraId="352C2742" w14:textId="4668BBA5" w:rsidR="002D5F1F" w:rsidRPr="00721C54" w:rsidRDefault="002D5F1F" w:rsidP="008F79F4">
      <w:pPr>
        <w:numPr>
          <w:ilvl w:val="0"/>
          <w:numId w:val="13"/>
        </w:numPr>
        <w:tabs>
          <w:tab w:val="clear" w:pos="567"/>
        </w:tabs>
        <w:spacing w:line="240" w:lineRule="auto"/>
        <w:ind w:left="567" w:hanging="567"/>
        <w:rPr>
          <w:noProof/>
        </w:rPr>
      </w:pPr>
      <w:r w:rsidRPr="00721C54">
        <w:rPr>
          <w:noProof/>
        </w:rPr>
        <w:t>sinjali ta’ kriżi ta’ sensittività eċċessiva: uġigħ ta’ ras qawwi, sturdament, dardir</w:t>
      </w:r>
    </w:p>
    <w:p w14:paraId="3AF37991" w14:textId="4774E138" w:rsidR="002D5F1F" w:rsidRPr="00721C54" w:rsidRDefault="002D5F1F" w:rsidP="008F79F4">
      <w:pPr>
        <w:numPr>
          <w:ilvl w:val="0"/>
          <w:numId w:val="13"/>
        </w:numPr>
        <w:tabs>
          <w:tab w:val="clear" w:pos="567"/>
        </w:tabs>
        <w:spacing w:line="240" w:lineRule="auto"/>
        <w:ind w:left="567" w:hanging="567"/>
        <w:rPr>
          <w:noProof/>
        </w:rPr>
      </w:pPr>
      <w:r w:rsidRPr="00721C54">
        <w:rPr>
          <w:noProof/>
        </w:rPr>
        <w:t>uġigħ u dgħufija fir-riġlejn wara li timxi (imsejħa wkoll klawdikazzjoni intermittenti)</w:t>
      </w:r>
    </w:p>
    <w:p w14:paraId="69F10585" w14:textId="0B9F6385" w:rsidR="002D5F1F" w:rsidRPr="00721C54" w:rsidRDefault="00801DA8" w:rsidP="008F79F4">
      <w:pPr>
        <w:numPr>
          <w:ilvl w:val="0"/>
          <w:numId w:val="13"/>
        </w:numPr>
        <w:tabs>
          <w:tab w:val="clear" w:pos="567"/>
        </w:tabs>
        <w:spacing w:line="240" w:lineRule="auto"/>
        <w:ind w:left="567" w:hanging="567"/>
        <w:rPr>
          <w:noProof/>
        </w:rPr>
      </w:pPr>
      <w:r w:rsidRPr="00721C54">
        <w:rPr>
          <w:noProof/>
        </w:rPr>
        <w:t xml:space="preserve">sinjali </w:t>
      </w:r>
      <w:r w:rsidR="00254D97" w:rsidRPr="00721C54">
        <w:rPr>
          <w:noProof/>
        </w:rPr>
        <w:t xml:space="preserve">ta’ tidjiq tal-arterji tal-estremitajiet: possibbiltà ta’ pressjoni għolja, bugħawwiġ bl-uġigħ f’ġenb minnhom jew fit-tnejn, </w:t>
      </w:r>
      <w:r w:rsidR="00C67D34" w:rsidRPr="00721C54">
        <w:rPr>
          <w:noProof/>
        </w:rPr>
        <w:t>fil-koxxtejn jew fil-muskoli tal-pexxul</w:t>
      </w:r>
      <w:r w:rsidR="00EE7AE6" w:rsidRPr="00721C54">
        <w:rPr>
          <w:noProof/>
        </w:rPr>
        <w:t xml:space="preserve"> wara ċerti attivitajiet bħalma huma l-mixi jew it-tlugħ tat-taraġ, riġlejn imtarrxin jew dgħajfin</w:t>
      </w:r>
    </w:p>
    <w:p w14:paraId="7CB99724" w14:textId="013D8A6A" w:rsidR="00EE7AE6" w:rsidRPr="00721C54" w:rsidRDefault="00EE7AE6" w:rsidP="008F79F4">
      <w:pPr>
        <w:numPr>
          <w:ilvl w:val="0"/>
          <w:numId w:val="13"/>
        </w:numPr>
        <w:tabs>
          <w:tab w:val="clear" w:pos="567"/>
        </w:tabs>
        <w:spacing w:line="240" w:lineRule="auto"/>
        <w:ind w:left="567" w:hanging="567"/>
        <w:rPr>
          <w:noProof/>
        </w:rPr>
      </w:pPr>
      <w:r w:rsidRPr="00721C54">
        <w:rPr>
          <w:noProof/>
        </w:rPr>
        <w:t>tbenġil (meta ma tkunx weġġajt)</w:t>
      </w:r>
    </w:p>
    <w:p w14:paraId="30F3A2EE" w14:textId="72DC1BE1" w:rsidR="00EE7AE6" w:rsidRPr="00721C54" w:rsidRDefault="00EE7AE6" w:rsidP="008F79F4">
      <w:pPr>
        <w:numPr>
          <w:ilvl w:val="0"/>
          <w:numId w:val="13"/>
        </w:numPr>
        <w:tabs>
          <w:tab w:val="clear" w:pos="567"/>
        </w:tabs>
        <w:spacing w:line="240" w:lineRule="auto"/>
        <w:ind w:left="567" w:hanging="567"/>
        <w:rPr>
          <w:noProof/>
        </w:rPr>
      </w:pPr>
      <w:r w:rsidRPr="00721C54">
        <w:rPr>
          <w:noProof/>
        </w:rPr>
        <w:t>depożiti ta’ xaħam fl-arterji li jistgħu jwasslu biex jinstaddu l-arterji (imsejħa wkoll arterijosklerożi)</w:t>
      </w:r>
    </w:p>
    <w:p w14:paraId="01268D17" w14:textId="4715118E" w:rsidR="00EE7AE6" w:rsidRPr="00721C54" w:rsidRDefault="00EE7AE6" w:rsidP="008F79F4">
      <w:pPr>
        <w:numPr>
          <w:ilvl w:val="0"/>
          <w:numId w:val="13"/>
        </w:numPr>
        <w:tabs>
          <w:tab w:val="clear" w:pos="567"/>
        </w:tabs>
        <w:spacing w:line="240" w:lineRule="auto"/>
        <w:ind w:left="567" w:hanging="567"/>
        <w:rPr>
          <w:noProof/>
        </w:rPr>
      </w:pPr>
      <w:r w:rsidRPr="00721C54">
        <w:rPr>
          <w:noProof/>
        </w:rPr>
        <w:t>sinjali ta’ pressjoni baxxa fid-demm (imsejħa wkoll ipotensjoni): tħoss rasek iddur bik, sturdament jew mejt</w:t>
      </w:r>
    </w:p>
    <w:p w14:paraId="0E4F5852" w14:textId="01939345" w:rsidR="00EE7AE6" w:rsidRPr="00721C54" w:rsidRDefault="00EE7AE6" w:rsidP="008F79F4">
      <w:pPr>
        <w:numPr>
          <w:ilvl w:val="0"/>
          <w:numId w:val="13"/>
        </w:numPr>
        <w:tabs>
          <w:tab w:val="clear" w:pos="567"/>
        </w:tabs>
        <w:spacing w:line="240" w:lineRule="auto"/>
        <w:ind w:left="567" w:hanging="567"/>
        <w:rPr>
          <w:noProof/>
        </w:rPr>
      </w:pPr>
      <w:r w:rsidRPr="00721C54">
        <w:rPr>
          <w:noProof/>
        </w:rPr>
        <w:t>sinjali ta’ edema pulomonari: qtugħ ta’ nifs</w:t>
      </w:r>
    </w:p>
    <w:p w14:paraId="15857358" w14:textId="32400D50" w:rsidR="00EE7AE6" w:rsidRPr="00721C54" w:rsidRDefault="00036014" w:rsidP="008F79F4">
      <w:pPr>
        <w:numPr>
          <w:ilvl w:val="0"/>
          <w:numId w:val="13"/>
        </w:numPr>
        <w:tabs>
          <w:tab w:val="clear" w:pos="567"/>
        </w:tabs>
        <w:spacing w:line="240" w:lineRule="auto"/>
        <w:ind w:left="567" w:hanging="567"/>
        <w:rPr>
          <w:noProof/>
        </w:rPr>
      </w:pPr>
      <w:r w:rsidRPr="00721C54">
        <w:rPr>
          <w:noProof/>
        </w:rPr>
        <w:t>sinjali ta’ effużjoni tal-plewra: ġmigħ ta’ fluwidu bejn is-saffi tat-tessut li jiksi l-pulmun u l-qafas ta’ sidrek (li, jekk gravi, jista’ jwassal biex tonqos il-ħila tal-qalb li tippompja d-demm), sogħla, sogħla b’uġigħ f’sidrek, sulluzzu, teħid tan-nifs bl-għaġla</w:t>
      </w:r>
    </w:p>
    <w:p w14:paraId="5E4B9166" w14:textId="3F1B84E6" w:rsidR="00036014" w:rsidRPr="00721C54" w:rsidRDefault="00036014" w:rsidP="008F79F4">
      <w:pPr>
        <w:numPr>
          <w:ilvl w:val="0"/>
          <w:numId w:val="13"/>
        </w:numPr>
        <w:tabs>
          <w:tab w:val="clear" w:pos="567"/>
        </w:tabs>
        <w:spacing w:line="240" w:lineRule="auto"/>
        <w:ind w:left="567" w:hanging="567"/>
        <w:rPr>
          <w:noProof/>
        </w:rPr>
      </w:pPr>
      <w:r w:rsidRPr="00721C54">
        <w:rPr>
          <w:noProof/>
        </w:rPr>
        <w:t>sinjali ta’ mard fl-insterstizju tal-pulmun: sogħla, diffikultà biex tieħu n-nifs, uġigħ biex tieħu n-nifs</w:t>
      </w:r>
    </w:p>
    <w:p w14:paraId="1DC63D9B" w14:textId="7F5FFD13" w:rsidR="00036014" w:rsidRPr="00721C54" w:rsidRDefault="00036014" w:rsidP="008F79F4">
      <w:pPr>
        <w:numPr>
          <w:ilvl w:val="0"/>
          <w:numId w:val="13"/>
        </w:numPr>
        <w:tabs>
          <w:tab w:val="clear" w:pos="567"/>
        </w:tabs>
        <w:spacing w:line="240" w:lineRule="auto"/>
        <w:ind w:left="567" w:hanging="567"/>
        <w:rPr>
          <w:noProof/>
        </w:rPr>
      </w:pPr>
      <w:r w:rsidRPr="00721C54">
        <w:rPr>
          <w:noProof/>
        </w:rPr>
        <w:t>sinjali ta’ uġigħ fil-plewra: uġigħ f’sidrek</w:t>
      </w:r>
    </w:p>
    <w:p w14:paraId="207CCB53" w14:textId="2409BA3B" w:rsidR="00422AFE" w:rsidRPr="00721C54" w:rsidRDefault="00422AFE" w:rsidP="008F79F4">
      <w:pPr>
        <w:numPr>
          <w:ilvl w:val="0"/>
          <w:numId w:val="13"/>
        </w:numPr>
        <w:tabs>
          <w:tab w:val="clear" w:pos="567"/>
        </w:tabs>
        <w:spacing w:line="240" w:lineRule="auto"/>
        <w:ind w:left="567" w:hanging="567"/>
        <w:rPr>
          <w:noProof/>
        </w:rPr>
      </w:pPr>
      <w:r w:rsidRPr="00721C54">
        <w:rPr>
          <w:noProof/>
        </w:rPr>
        <w:t>sinjali ta’ plewriżi: sogħla, uġigħ biex tieħu n-nifs</w:t>
      </w:r>
    </w:p>
    <w:p w14:paraId="243A27ED" w14:textId="6A2606CD" w:rsidR="00422AFE" w:rsidRPr="00721C54" w:rsidRDefault="00C0472F" w:rsidP="008F79F4">
      <w:pPr>
        <w:numPr>
          <w:ilvl w:val="0"/>
          <w:numId w:val="13"/>
        </w:numPr>
        <w:tabs>
          <w:tab w:val="clear" w:pos="567"/>
        </w:tabs>
        <w:spacing w:line="240" w:lineRule="auto"/>
        <w:ind w:left="567" w:hanging="567"/>
        <w:rPr>
          <w:noProof/>
        </w:rPr>
      </w:pPr>
      <w:r w:rsidRPr="00721C54">
        <w:rPr>
          <w:noProof/>
        </w:rPr>
        <w:t>leħen maħnuq</w:t>
      </w:r>
    </w:p>
    <w:p w14:paraId="4FDFD00C" w14:textId="3C7D9C61" w:rsidR="00C0472F" w:rsidRPr="00721C54" w:rsidRDefault="00C0472F" w:rsidP="008F79F4">
      <w:pPr>
        <w:numPr>
          <w:ilvl w:val="0"/>
          <w:numId w:val="13"/>
        </w:numPr>
        <w:tabs>
          <w:tab w:val="clear" w:pos="567"/>
        </w:tabs>
        <w:spacing w:line="240" w:lineRule="auto"/>
        <w:ind w:left="567" w:hanging="567"/>
        <w:rPr>
          <w:noProof/>
        </w:rPr>
      </w:pPr>
      <w:r w:rsidRPr="00721C54">
        <w:rPr>
          <w:noProof/>
        </w:rPr>
        <w:t>sinjali ta’ pressjoni għolja fil-pulmun: pressjoni għolja fl-arterji tal-pulmun</w:t>
      </w:r>
    </w:p>
    <w:p w14:paraId="39E4FDFF" w14:textId="7424E825" w:rsidR="00C0472F" w:rsidRPr="00721C54" w:rsidRDefault="00C0472F" w:rsidP="008F79F4">
      <w:pPr>
        <w:numPr>
          <w:ilvl w:val="0"/>
          <w:numId w:val="13"/>
        </w:numPr>
        <w:tabs>
          <w:tab w:val="clear" w:pos="567"/>
        </w:tabs>
        <w:spacing w:line="240" w:lineRule="auto"/>
        <w:ind w:left="567" w:hanging="567"/>
        <w:rPr>
          <w:noProof/>
        </w:rPr>
      </w:pPr>
      <w:r w:rsidRPr="00721C54">
        <w:rPr>
          <w:noProof/>
        </w:rPr>
        <w:t>ħarħir</w:t>
      </w:r>
    </w:p>
    <w:p w14:paraId="46EAB91E" w14:textId="00E334C0" w:rsidR="00C0472F" w:rsidRPr="00721C54" w:rsidRDefault="00C0472F" w:rsidP="008F79F4">
      <w:pPr>
        <w:numPr>
          <w:ilvl w:val="0"/>
          <w:numId w:val="13"/>
        </w:numPr>
        <w:tabs>
          <w:tab w:val="clear" w:pos="567"/>
        </w:tabs>
        <w:spacing w:line="240" w:lineRule="auto"/>
        <w:ind w:left="567" w:hanging="567"/>
        <w:rPr>
          <w:noProof/>
        </w:rPr>
      </w:pPr>
      <w:r w:rsidRPr="00721C54">
        <w:rPr>
          <w:noProof/>
        </w:rPr>
        <w:t>snien sensittivi</w:t>
      </w:r>
    </w:p>
    <w:p w14:paraId="276B4D45" w14:textId="203B8214" w:rsidR="00C0472F" w:rsidRPr="00721C54" w:rsidRDefault="00C0472F" w:rsidP="008F79F4">
      <w:pPr>
        <w:numPr>
          <w:ilvl w:val="0"/>
          <w:numId w:val="13"/>
        </w:numPr>
        <w:tabs>
          <w:tab w:val="clear" w:pos="567"/>
        </w:tabs>
        <w:spacing w:line="240" w:lineRule="auto"/>
        <w:ind w:left="567" w:hanging="567"/>
        <w:rPr>
          <w:noProof/>
        </w:rPr>
      </w:pPr>
      <w:r w:rsidRPr="00721C54">
        <w:rPr>
          <w:noProof/>
        </w:rPr>
        <w:t xml:space="preserve">sinjali ta’ infjammazzjoni (imsejħa wkoll ġinġivite): </w:t>
      </w:r>
      <w:r w:rsidR="00AD4330" w:rsidRPr="00721C54">
        <w:rPr>
          <w:noProof/>
        </w:rPr>
        <w:t>demm mill-ħanek, ħanek tari jew minfuħ</w:t>
      </w:r>
    </w:p>
    <w:p w14:paraId="25F9FCEE" w14:textId="4F327DF0" w:rsidR="00AD4330" w:rsidRPr="00721C54" w:rsidRDefault="00AD4330" w:rsidP="008F79F4">
      <w:pPr>
        <w:numPr>
          <w:ilvl w:val="0"/>
          <w:numId w:val="13"/>
        </w:numPr>
        <w:tabs>
          <w:tab w:val="clear" w:pos="567"/>
        </w:tabs>
        <w:spacing w:line="240" w:lineRule="auto"/>
        <w:ind w:left="567" w:hanging="567"/>
        <w:rPr>
          <w:noProof/>
        </w:rPr>
      </w:pPr>
      <w:r w:rsidRPr="00721C54">
        <w:rPr>
          <w:noProof/>
        </w:rPr>
        <w:t>livell għoli ta’ demm fl-urea (funzjoni tal-kliewi)</w:t>
      </w:r>
    </w:p>
    <w:p w14:paraId="5F163A66" w14:textId="14F0C46E" w:rsidR="006F008D" w:rsidRPr="00721C54" w:rsidRDefault="006F008D" w:rsidP="008F79F4">
      <w:pPr>
        <w:numPr>
          <w:ilvl w:val="0"/>
          <w:numId w:val="13"/>
        </w:numPr>
        <w:tabs>
          <w:tab w:val="clear" w:pos="567"/>
        </w:tabs>
        <w:spacing w:line="240" w:lineRule="auto"/>
        <w:ind w:left="567" w:hanging="567"/>
        <w:rPr>
          <w:noProof/>
        </w:rPr>
      </w:pPr>
      <w:r w:rsidRPr="00721C54">
        <w:rPr>
          <w:noProof/>
        </w:rPr>
        <w:t>bidla fil-proteini fid-demm (livell baxx ta’ globulini jew preżenza ta’ paraproteina)</w:t>
      </w:r>
    </w:p>
    <w:p w14:paraId="73AC75B7" w14:textId="3B4E6F0A" w:rsidR="006F008D" w:rsidRPr="00721C54" w:rsidRDefault="006F008D" w:rsidP="008F79F4">
      <w:pPr>
        <w:numPr>
          <w:ilvl w:val="0"/>
          <w:numId w:val="13"/>
        </w:numPr>
        <w:tabs>
          <w:tab w:val="clear" w:pos="567"/>
        </w:tabs>
        <w:spacing w:line="240" w:lineRule="auto"/>
        <w:ind w:left="567" w:hanging="567"/>
        <w:rPr>
          <w:noProof/>
        </w:rPr>
      </w:pPr>
      <w:r w:rsidRPr="00721C54">
        <w:rPr>
          <w:noProof/>
        </w:rPr>
        <w:t>livell għoli ta’ bilirubina mhux konjugata fid-demm</w:t>
      </w:r>
    </w:p>
    <w:p w14:paraId="4B069D30" w14:textId="65333242" w:rsidR="006F008D" w:rsidRPr="00721C54" w:rsidRDefault="006F008D" w:rsidP="008F79F4">
      <w:pPr>
        <w:numPr>
          <w:ilvl w:val="0"/>
          <w:numId w:val="13"/>
        </w:numPr>
        <w:tabs>
          <w:tab w:val="clear" w:pos="567"/>
        </w:tabs>
        <w:spacing w:line="240" w:lineRule="auto"/>
        <w:ind w:left="567" w:hanging="567"/>
        <w:rPr>
          <w:noProof/>
        </w:rPr>
      </w:pPr>
      <w:r w:rsidRPr="00721C54">
        <w:rPr>
          <w:noProof/>
        </w:rPr>
        <w:t>livell għoli ta’ tropnini fid-demm</w:t>
      </w:r>
    </w:p>
    <w:p w14:paraId="39BC7DE8" w14:textId="77777777" w:rsidR="006F008D" w:rsidRPr="00721C54" w:rsidRDefault="006F008D" w:rsidP="008F79F4">
      <w:pPr>
        <w:tabs>
          <w:tab w:val="clear" w:pos="567"/>
        </w:tabs>
        <w:spacing w:line="240" w:lineRule="auto"/>
        <w:ind w:left="0" w:firstLine="0"/>
        <w:rPr>
          <w:noProof/>
        </w:rPr>
      </w:pPr>
    </w:p>
    <w:p w14:paraId="7B170271" w14:textId="0AF05712" w:rsidR="003A18BE" w:rsidRPr="00721C54" w:rsidRDefault="00E7299D" w:rsidP="008F79F4">
      <w:pPr>
        <w:keepNext/>
        <w:tabs>
          <w:tab w:val="clear" w:pos="567"/>
        </w:tabs>
        <w:spacing w:line="240" w:lineRule="auto"/>
        <w:ind w:left="533" w:hanging="533"/>
        <w:rPr>
          <w:noProof/>
        </w:rPr>
      </w:pPr>
      <w:r w:rsidRPr="00721C54">
        <w:rPr>
          <w:b/>
          <w:bCs/>
          <w:noProof/>
        </w:rPr>
        <w:t xml:space="preserve">Uħud mill-effetti sekondarji huma rari </w:t>
      </w:r>
      <w:r w:rsidRPr="00721C54">
        <w:rPr>
          <w:noProof/>
        </w:rPr>
        <w:t>(jistgħu</w:t>
      </w:r>
      <w:r w:rsidR="00A97ADD" w:rsidRPr="00721C54">
        <w:rPr>
          <w:noProof/>
        </w:rPr>
        <w:t xml:space="preserve"> jaffettwaw sa persuna waħda minn kull 1</w:t>
      </w:r>
      <w:r w:rsidR="00B137A2">
        <w:rPr>
          <w:noProof/>
        </w:rPr>
        <w:t> </w:t>
      </w:r>
      <w:r w:rsidR="00A97ADD" w:rsidRPr="00721C54">
        <w:rPr>
          <w:noProof/>
        </w:rPr>
        <w:t>000)</w:t>
      </w:r>
    </w:p>
    <w:p w14:paraId="7DD3E841" w14:textId="14B7D513" w:rsidR="003F0E76" w:rsidRPr="00721C54" w:rsidRDefault="003F0E76" w:rsidP="008F79F4">
      <w:pPr>
        <w:widowControl w:val="0"/>
        <w:numPr>
          <w:ilvl w:val="0"/>
          <w:numId w:val="11"/>
        </w:numPr>
        <w:tabs>
          <w:tab w:val="clear" w:pos="567"/>
        </w:tabs>
        <w:spacing w:line="240" w:lineRule="auto"/>
        <w:ind w:left="567" w:hanging="567"/>
        <w:rPr>
          <w:noProof/>
        </w:rPr>
      </w:pPr>
      <w:r w:rsidRPr="00721C54">
        <w:rPr>
          <w:noProof/>
        </w:rPr>
        <w:t>ħmura u/jew nefħa u jista’ jkun hemmm ukoll tqaxxir fil</w:t>
      </w:r>
      <w:r w:rsidRPr="00721C54">
        <w:rPr>
          <w:noProof/>
        </w:rPr>
        <w:noBreakHyphen/>
        <w:t>keff tal</w:t>
      </w:r>
      <w:r w:rsidRPr="00721C54">
        <w:rPr>
          <w:noProof/>
        </w:rPr>
        <w:noBreakHyphen/>
        <w:t>id u l</w:t>
      </w:r>
      <w:r w:rsidRPr="00721C54">
        <w:rPr>
          <w:noProof/>
        </w:rPr>
        <w:noBreakHyphen/>
        <w:t>qiegħ tas</w:t>
      </w:r>
      <w:r w:rsidRPr="00721C54">
        <w:rPr>
          <w:noProof/>
        </w:rPr>
        <w:noBreakHyphen/>
        <w:t>sieq (hekk imsejjaħ sindrome tal</w:t>
      </w:r>
      <w:r w:rsidRPr="00721C54">
        <w:rPr>
          <w:noProof/>
        </w:rPr>
        <w:noBreakHyphen/>
        <w:t>id u tas</w:t>
      </w:r>
      <w:r w:rsidRPr="00721C54">
        <w:rPr>
          <w:noProof/>
        </w:rPr>
        <w:noBreakHyphen/>
        <w:t>sieq)</w:t>
      </w:r>
    </w:p>
    <w:p w14:paraId="6B75E3A3" w14:textId="0E519FFB" w:rsidR="003F0E76" w:rsidRPr="00721C54" w:rsidRDefault="003F0E76" w:rsidP="008F79F4">
      <w:pPr>
        <w:widowControl w:val="0"/>
        <w:numPr>
          <w:ilvl w:val="0"/>
          <w:numId w:val="11"/>
        </w:numPr>
        <w:tabs>
          <w:tab w:val="clear" w:pos="567"/>
        </w:tabs>
        <w:spacing w:line="240" w:lineRule="auto"/>
        <w:ind w:left="567" w:hanging="567"/>
        <w:rPr>
          <w:noProof/>
        </w:rPr>
      </w:pPr>
      <w:r w:rsidRPr="00721C54">
        <w:rPr>
          <w:noProof/>
        </w:rPr>
        <w:t>felul fil-ħalq</w:t>
      </w:r>
    </w:p>
    <w:p w14:paraId="1AE33E7F" w14:textId="5F631DCC" w:rsidR="003F0E76" w:rsidRPr="00721C54" w:rsidRDefault="003F0E76" w:rsidP="008F79F4">
      <w:pPr>
        <w:widowControl w:val="0"/>
        <w:numPr>
          <w:ilvl w:val="0"/>
          <w:numId w:val="11"/>
        </w:numPr>
        <w:tabs>
          <w:tab w:val="clear" w:pos="567"/>
        </w:tabs>
        <w:spacing w:line="240" w:lineRule="auto"/>
        <w:ind w:left="567" w:hanging="567"/>
        <w:rPr>
          <w:noProof/>
        </w:rPr>
      </w:pPr>
      <w:r w:rsidRPr="00721C54">
        <w:rPr>
          <w:noProof/>
        </w:rPr>
        <w:t>tħoss sidrek jibbies</w:t>
      </w:r>
    </w:p>
    <w:p w14:paraId="787B014F" w14:textId="4F59F592" w:rsidR="003F0E76" w:rsidRPr="00721C54" w:rsidRDefault="00E67A58" w:rsidP="008F79F4">
      <w:pPr>
        <w:widowControl w:val="0"/>
        <w:numPr>
          <w:ilvl w:val="0"/>
          <w:numId w:val="11"/>
        </w:numPr>
        <w:tabs>
          <w:tab w:val="clear" w:pos="567"/>
        </w:tabs>
        <w:spacing w:line="240" w:lineRule="auto"/>
        <w:ind w:left="567" w:hanging="567"/>
        <w:rPr>
          <w:noProof/>
        </w:rPr>
      </w:pPr>
      <w:r w:rsidRPr="00721C54">
        <w:rPr>
          <w:noProof/>
        </w:rPr>
        <w:t>infjammazzjoni tal-glandola tat-tirojde (imsejħa wkoll tir</w:t>
      </w:r>
      <w:r w:rsidR="00ED5607" w:rsidRPr="00721C54">
        <w:rPr>
          <w:noProof/>
        </w:rPr>
        <w:t>ojdite)</w:t>
      </w:r>
    </w:p>
    <w:p w14:paraId="492EBB94" w14:textId="38D86054" w:rsidR="00ED5607" w:rsidRPr="00721C54" w:rsidRDefault="00ED5607" w:rsidP="008F79F4">
      <w:pPr>
        <w:widowControl w:val="0"/>
        <w:numPr>
          <w:ilvl w:val="0"/>
          <w:numId w:val="11"/>
        </w:numPr>
        <w:tabs>
          <w:tab w:val="clear" w:pos="567"/>
        </w:tabs>
        <w:spacing w:line="240" w:lineRule="auto"/>
        <w:ind w:left="567" w:hanging="567"/>
        <w:rPr>
          <w:noProof/>
        </w:rPr>
      </w:pPr>
      <w:r w:rsidRPr="00721C54">
        <w:rPr>
          <w:noProof/>
        </w:rPr>
        <w:t>burdata ddisturbata jew dipressa</w:t>
      </w:r>
    </w:p>
    <w:p w14:paraId="5FF43DEC" w14:textId="0ED1DEFD" w:rsidR="00ED5607" w:rsidRPr="00721C54" w:rsidRDefault="00ED5607" w:rsidP="008F79F4">
      <w:pPr>
        <w:widowControl w:val="0"/>
        <w:numPr>
          <w:ilvl w:val="0"/>
          <w:numId w:val="11"/>
        </w:numPr>
        <w:tabs>
          <w:tab w:val="clear" w:pos="567"/>
        </w:tabs>
        <w:spacing w:line="240" w:lineRule="auto"/>
        <w:ind w:left="567" w:hanging="567"/>
        <w:rPr>
          <w:noProof/>
        </w:rPr>
      </w:pPr>
      <w:r w:rsidRPr="00721C54">
        <w:rPr>
          <w:noProof/>
        </w:rPr>
        <w:t>sinjali ta’ iperparatirojdiżmu</w:t>
      </w:r>
      <w:r w:rsidR="00362F22" w:rsidRPr="00721C54">
        <w:rPr>
          <w:noProof/>
        </w:rPr>
        <w:t>: uġigħ fl-għadam u l-ġogi, awrina eċċessiva, uġigħ fl-addome, dgħufija, għeja</w:t>
      </w:r>
    </w:p>
    <w:p w14:paraId="24644CD4" w14:textId="52ABA7C1" w:rsidR="00362F22" w:rsidRPr="00721C54" w:rsidRDefault="00362F22" w:rsidP="008F79F4">
      <w:pPr>
        <w:widowControl w:val="0"/>
        <w:numPr>
          <w:ilvl w:val="0"/>
          <w:numId w:val="11"/>
        </w:numPr>
        <w:tabs>
          <w:tab w:val="clear" w:pos="567"/>
        </w:tabs>
        <w:spacing w:line="240" w:lineRule="auto"/>
        <w:ind w:left="567" w:hanging="567"/>
        <w:rPr>
          <w:noProof/>
        </w:rPr>
      </w:pPr>
      <w:r w:rsidRPr="00721C54">
        <w:rPr>
          <w:noProof/>
        </w:rPr>
        <w:t>sinjali ta’ tidjiq tal-arterji fil-moħħ: telf ta</w:t>
      </w:r>
      <w:r w:rsidR="008B5295" w:rsidRPr="00721C54">
        <w:rPr>
          <w:noProof/>
        </w:rPr>
        <w:t xml:space="preserve">l-vista f’parti mill-għajnejn jew fit-tnejn li huma, tara </w:t>
      </w:r>
      <w:r w:rsidR="008B5295" w:rsidRPr="00721C54">
        <w:rPr>
          <w:noProof/>
        </w:rPr>
        <w:lastRenderedPageBreak/>
        <w:t>doppju, vertigo (tħoss kollox idur bik), titrix jew tnemnim, telf ta’ koordinazzjoni, sturdament jew konfużjoni</w:t>
      </w:r>
    </w:p>
    <w:p w14:paraId="1E4F89C2" w14:textId="1E3DCEF7" w:rsidR="008B5295" w:rsidRPr="00721C54" w:rsidRDefault="008B5295" w:rsidP="008F79F4">
      <w:pPr>
        <w:widowControl w:val="0"/>
        <w:numPr>
          <w:ilvl w:val="0"/>
          <w:numId w:val="11"/>
        </w:numPr>
        <w:tabs>
          <w:tab w:val="clear" w:pos="567"/>
        </w:tabs>
        <w:spacing w:line="240" w:lineRule="auto"/>
        <w:ind w:left="567" w:hanging="567"/>
        <w:rPr>
          <w:noProof/>
        </w:rPr>
      </w:pPr>
      <w:r w:rsidRPr="00721C54">
        <w:rPr>
          <w:noProof/>
        </w:rPr>
        <w:t>moħħ jintefaħ (jista’ jkun hemm uġigħ ta’ ras u/jew tibdil fil-qagħda mentali)</w:t>
      </w:r>
    </w:p>
    <w:p w14:paraId="44399347" w14:textId="37853E92" w:rsidR="008B5295" w:rsidRPr="00721C54" w:rsidRDefault="008B5295" w:rsidP="008F79F4">
      <w:pPr>
        <w:widowControl w:val="0"/>
        <w:numPr>
          <w:ilvl w:val="0"/>
          <w:numId w:val="11"/>
        </w:numPr>
        <w:tabs>
          <w:tab w:val="clear" w:pos="567"/>
        </w:tabs>
        <w:spacing w:line="240" w:lineRule="auto"/>
        <w:ind w:left="567" w:hanging="567"/>
        <w:rPr>
          <w:noProof/>
        </w:rPr>
      </w:pPr>
      <w:r w:rsidRPr="00721C54">
        <w:rPr>
          <w:noProof/>
        </w:rPr>
        <w:t>sinjali ta’ newrite ottika: vista mċajpra, telf ta’ vista</w:t>
      </w:r>
    </w:p>
    <w:p w14:paraId="0DBE278E" w14:textId="0CBAD889" w:rsidR="008B5295" w:rsidRPr="00721C54" w:rsidRDefault="00C64EE7" w:rsidP="008F79F4">
      <w:pPr>
        <w:widowControl w:val="0"/>
        <w:numPr>
          <w:ilvl w:val="0"/>
          <w:numId w:val="11"/>
        </w:numPr>
        <w:tabs>
          <w:tab w:val="clear" w:pos="567"/>
        </w:tabs>
        <w:spacing w:line="240" w:lineRule="auto"/>
        <w:ind w:left="567" w:hanging="567"/>
        <w:rPr>
          <w:noProof/>
        </w:rPr>
      </w:pPr>
      <w:r w:rsidRPr="00721C54">
        <w:rPr>
          <w:noProof/>
        </w:rPr>
        <w:t>sinjali ta’ disfunzjoni kardijaka (tnaqqis fil-frazzjoni ta’ tfigħ ’il barra): għeja, skumdità fis-sider, tħoss rasek iddur bik, uġigħ, palpitazzjonijiet</w:t>
      </w:r>
    </w:p>
    <w:p w14:paraId="7711C29A" w14:textId="456E3FDB" w:rsidR="00C64EE7" w:rsidRPr="00721C54" w:rsidRDefault="00C64EE7" w:rsidP="008F79F4">
      <w:pPr>
        <w:widowControl w:val="0"/>
        <w:numPr>
          <w:ilvl w:val="0"/>
          <w:numId w:val="11"/>
        </w:numPr>
        <w:tabs>
          <w:tab w:val="clear" w:pos="567"/>
        </w:tabs>
        <w:spacing w:line="240" w:lineRule="auto"/>
        <w:ind w:left="567" w:hanging="567"/>
        <w:rPr>
          <w:noProof/>
        </w:rPr>
      </w:pPr>
      <w:r w:rsidRPr="00721C54">
        <w:rPr>
          <w:noProof/>
        </w:rPr>
        <w:t>livell għoli jew baxx ta’ insulina fid-demm (ormon li jirregola l-livell ta’ zokkor fid-demm)</w:t>
      </w:r>
    </w:p>
    <w:p w14:paraId="31948542" w14:textId="27F6A5AB" w:rsidR="00C64EE7" w:rsidRPr="00721C54" w:rsidRDefault="00C64EE7" w:rsidP="008F79F4">
      <w:pPr>
        <w:widowControl w:val="0"/>
        <w:numPr>
          <w:ilvl w:val="0"/>
          <w:numId w:val="11"/>
        </w:numPr>
        <w:tabs>
          <w:tab w:val="clear" w:pos="567"/>
        </w:tabs>
        <w:spacing w:line="240" w:lineRule="auto"/>
        <w:ind w:left="567" w:hanging="567"/>
        <w:rPr>
          <w:noProof/>
        </w:rPr>
      </w:pPr>
      <w:r w:rsidRPr="00721C54">
        <w:rPr>
          <w:noProof/>
        </w:rPr>
        <w:t>livell baxx ta’ C-peptide tal-insulina (funzjoni tal-frixa)</w:t>
      </w:r>
    </w:p>
    <w:p w14:paraId="3C3E571B" w14:textId="6AE5433C" w:rsidR="00C64EE7" w:rsidRPr="00721C54" w:rsidRDefault="00C64EE7" w:rsidP="008F79F4">
      <w:pPr>
        <w:widowControl w:val="0"/>
        <w:numPr>
          <w:ilvl w:val="0"/>
          <w:numId w:val="11"/>
        </w:numPr>
        <w:tabs>
          <w:tab w:val="clear" w:pos="567"/>
        </w:tabs>
        <w:spacing w:line="240" w:lineRule="auto"/>
        <w:ind w:left="567" w:hanging="567"/>
        <w:rPr>
          <w:noProof/>
        </w:rPr>
      </w:pPr>
      <w:r w:rsidRPr="00721C54">
        <w:rPr>
          <w:noProof/>
        </w:rPr>
        <w:t>mewt zoptu</w:t>
      </w:r>
    </w:p>
    <w:p w14:paraId="312E6259" w14:textId="77777777" w:rsidR="000844EC" w:rsidRPr="00721C54" w:rsidRDefault="000844EC" w:rsidP="008F79F4">
      <w:pPr>
        <w:tabs>
          <w:tab w:val="clear" w:pos="567"/>
        </w:tabs>
        <w:spacing w:line="240" w:lineRule="auto"/>
        <w:ind w:right="-2"/>
        <w:rPr>
          <w:noProof/>
        </w:rPr>
      </w:pPr>
    </w:p>
    <w:p w14:paraId="3CC5A069" w14:textId="77777777" w:rsidR="003A18BE" w:rsidRPr="00721C54" w:rsidRDefault="003A18BE" w:rsidP="008F79F4">
      <w:pPr>
        <w:keepNext/>
        <w:tabs>
          <w:tab w:val="clear" w:pos="567"/>
        </w:tabs>
        <w:spacing w:line="240" w:lineRule="auto"/>
        <w:ind w:left="0" w:firstLine="0"/>
        <w:rPr>
          <w:b/>
          <w:noProof/>
        </w:rPr>
      </w:pPr>
      <w:r w:rsidRPr="00721C54">
        <w:rPr>
          <w:b/>
          <w:noProof/>
        </w:rPr>
        <w:t>L</w:t>
      </w:r>
      <w:r w:rsidR="008B23DE" w:rsidRPr="00721C54">
        <w:rPr>
          <w:b/>
          <w:noProof/>
        </w:rPr>
        <w:noBreakHyphen/>
      </w:r>
      <w:r w:rsidRPr="00721C54">
        <w:rPr>
          <w:b/>
          <w:noProof/>
        </w:rPr>
        <w:t xml:space="preserve">effetti sekondarji oħrajn li kienu rrappurtati </w:t>
      </w:r>
      <w:r w:rsidR="00084AB3" w:rsidRPr="00721C54">
        <w:rPr>
          <w:b/>
          <w:noProof/>
        </w:rPr>
        <w:t xml:space="preserve">bi </w:t>
      </w:r>
      <w:r w:rsidR="008D5ED3" w:rsidRPr="00721C54">
        <w:rPr>
          <w:b/>
          <w:noProof/>
        </w:rPr>
        <w:t xml:space="preserve">frekwenza mhijiex magħrufa u </w:t>
      </w:r>
      <w:r w:rsidR="00084AB3" w:rsidRPr="00721C54">
        <w:rPr>
          <w:b/>
          <w:noProof/>
        </w:rPr>
        <w:t>(</w:t>
      </w:r>
      <w:r w:rsidR="008D5ED3" w:rsidRPr="00721C54">
        <w:rPr>
          <w:b/>
          <w:noProof/>
        </w:rPr>
        <w:t>ma tistax tkun stmata mid</w:t>
      </w:r>
      <w:r w:rsidR="008B23DE" w:rsidRPr="00721C54">
        <w:rPr>
          <w:b/>
          <w:noProof/>
        </w:rPr>
        <w:noBreakHyphen/>
      </w:r>
      <w:r w:rsidR="008D5ED3" w:rsidRPr="00721C54">
        <w:rPr>
          <w:b/>
          <w:noProof/>
        </w:rPr>
        <w:t>d</w:t>
      </w:r>
      <w:r w:rsidR="001819C0" w:rsidRPr="00721C54">
        <w:rPr>
          <w:b/>
          <w:noProof/>
        </w:rPr>
        <w:t>ej</w:t>
      </w:r>
      <w:r w:rsidR="008D5ED3" w:rsidRPr="00721C54">
        <w:rPr>
          <w:b/>
          <w:noProof/>
        </w:rPr>
        <w:t>ta disponibbli)</w:t>
      </w:r>
      <w:r w:rsidRPr="00721C54">
        <w:rPr>
          <w:b/>
          <w:noProof/>
        </w:rPr>
        <w:t>:</w:t>
      </w:r>
    </w:p>
    <w:p w14:paraId="3F46C911" w14:textId="77777777" w:rsidR="008F4078" w:rsidRPr="00721C54" w:rsidRDefault="001E208D" w:rsidP="008F79F4">
      <w:pPr>
        <w:widowControl w:val="0"/>
        <w:numPr>
          <w:ilvl w:val="0"/>
          <w:numId w:val="25"/>
        </w:numPr>
        <w:spacing w:line="240" w:lineRule="auto"/>
        <w:rPr>
          <w:noProof/>
        </w:rPr>
      </w:pPr>
      <w:r w:rsidRPr="00721C54">
        <w:rPr>
          <w:noProof/>
        </w:rPr>
        <w:t xml:space="preserve">sinjali ta’ disfunzjoni kardijaka (disfunzjoni ventrikulari): qtugħ ta’ nifs, </w:t>
      </w:r>
      <w:r w:rsidR="00270CA8" w:rsidRPr="00721C54">
        <w:rPr>
          <w:noProof/>
        </w:rPr>
        <w:t xml:space="preserve">taħbit tal-qalb irregolari, skumdità fis-sider, tħoss rasek ħafifa, uġigħ, palpitazzjonijiet, </w:t>
      </w:r>
      <w:r w:rsidR="00960BFC" w:rsidRPr="00721C54">
        <w:rPr>
          <w:noProof/>
        </w:rPr>
        <w:t>awrina eċċessiva, nefħa fir-riġlejn, fl-għekiesi u fl-addome</w:t>
      </w:r>
    </w:p>
    <w:p w14:paraId="4749780D" w14:textId="77777777" w:rsidR="00770ED9" w:rsidRPr="00721C54" w:rsidRDefault="00770ED9" w:rsidP="008F79F4">
      <w:pPr>
        <w:numPr>
          <w:ilvl w:val="12"/>
          <w:numId w:val="0"/>
        </w:numPr>
        <w:tabs>
          <w:tab w:val="clear" w:pos="567"/>
        </w:tabs>
        <w:spacing w:line="240" w:lineRule="auto"/>
        <w:ind w:right="-2"/>
        <w:rPr>
          <w:szCs w:val="22"/>
        </w:rPr>
      </w:pPr>
    </w:p>
    <w:p w14:paraId="688F66BC" w14:textId="77777777" w:rsidR="003A18BE" w:rsidRPr="00721C54" w:rsidRDefault="003A18BE" w:rsidP="008F79F4">
      <w:pPr>
        <w:keepNext/>
        <w:numPr>
          <w:ilvl w:val="12"/>
          <w:numId w:val="0"/>
        </w:numPr>
        <w:tabs>
          <w:tab w:val="clear" w:pos="567"/>
        </w:tabs>
        <w:spacing w:line="240" w:lineRule="auto"/>
        <w:rPr>
          <w:szCs w:val="22"/>
        </w:rPr>
      </w:pPr>
      <w:r w:rsidRPr="00721C54">
        <w:rPr>
          <w:b/>
          <w:bCs/>
          <w:color w:val="000000"/>
          <w:szCs w:val="22"/>
        </w:rPr>
        <w:t>Rappurtar tal</w:t>
      </w:r>
      <w:r w:rsidR="008B23DE" w:rsidRPr="00721C54">
        <w:rPr>
          <w:b/>
          <w:bCs/>
          <w:color w:val="000000"/>
          <w:szCs w:val="22"/>
        </w:rPr>
        <w:noBreakHyphen/>
      </w:r>
      <w:r w:rsidRPr="00721C54">
        <w:rPr>
          <w:b/>
          <w:bCs/>
          <w:color w:val="000000"/>
          <w:szCs w:val="22"/>
        </w:rPr>
        <w:t>effetti sekondarji</w:t>
      </w:r>
    </w:p>
    <w:p w14:paraId="6065163B" w14:textId="404BBE7D" w:rsidR="003A18BE" w:rsidRPr="00721C54" w:rsidRDefault="003A18BE" w:rsidP="008F79F4">
      <w:pPr>
        <w:pStyle w:val="BodytextAgency"/>
        <w:spacing w:after="0" w:line="240" w:lineRule="auto"/>
        <w:rPr>
          <w:rFonts w:ascii="Times New Roman" w:hAnsi="Times New Roman"/>
          <w:sz w:val="22"/>
          <w:szCs w:val="22"/>
          <w:lang w:val="mt-MT"/>
        </w:rPr>
      </w:pPr>
      <w:r w:rsidRPr="00721C54">
        <w:rPr>
          <w:rFonts w:ascii="Times New Roman" w:hAnsi="Times New Roman"/>
          <w:sz w:val="22"/>
          <w:szCs w:val="22"/>
          <w:lang w:val="mt-MT"/>
        </w:rPr>
        <w:t>Jekk ikollok xi effett sekondarju, kellem lit</w:t>
      </w:r>
      <w:r w:rsidR="008B23DE" w:rsidRPr="00721C54">
        <w:rPr>
          <w:rFonts w:ascii="Times New Roman" w:hAnsi="Times New Roman"/>
          <w:sz w:val="22"/>
          <w:szCs w:val="22"/>
          <w:lang w:val="mt-MT"/>
        </w:rPr>
        <w:noBreakHyphen/>
      </w:r>
      <w:r w:rsidRPr="00721C54">
        <w:rPr>
          <w:rFonts w:ascii="Times New Roman" w:hAnsi="Times New Roman"/>
          <w:sz w:val="22"/>
          <w:szCs w:val="22"/>
          <w:lang w:val="mt-MT"/>
        </w:rPr>
        <w:t>tabib jew lill</w:t>
      </w:r>
      <w:r w:rsidR="008B23DE" w:rsidRPr="00721C54">
        <w:rPr>
          <w:rFonts w:ascii="Times New Roman" w:hAnsi="Times New Roman"/>
          <w:sz w:val="22"/>
          <w:szCs w:val="22"/>
          <w:lang w:val="mt-MT"/>
        </w:rPr>
        <w:noBreakHyphen/>
      </w:r>
      <w:r w:rsidRPr="00721C54">
        <w:rPr>
          <w:rFonts w:ascii="Times New Roman" w:hAnsi="Times New Roman"/>
          <w:sz w:val="22"/>
          <w:szCs w:val="22"/>
          <w:lang w:val="mt-MT"/>
        </w:rPr>
        <w:t>ispiżjar tiegħek. Dan jinkludi xi effett sekondarju possibbli li mhuwiex elenkat f’dan il</w:t>
      </w:r>
      <w:r w:rsidR="008B23DE" w:rsidRPr="00721C54">
        <w:rPr>
          <w:rFonts w:ascii="Times New Roman" w:hAnsi="Times New Roman"/>
          <w:sz w:val="22"/>
          <w:szCs w:val="22"/>
          <w:lang w:val="mt-MT"/>
        </w:rPr>
        <w:noBreakHyphen/>
      </w:r>
      <w:r w:rsidRPr="00721C54">
        <w:rPr>
          <w:rFonts w:ascii="Times New Roman" w:hAnsi="Times New Roman"/>
          <w:sz w:val="22"/>
          <w:szCs w:val="22"/>
          <w:lang w:val="mt-MT"/>
        </w:rPr>
        <w:t>fuljett.</w:t>
      </w:r>
      <w:r w:rsidRPr="00721C54">
        <w:rPr>
          <w:rFonts w:ascii="Times New Roman" w:hAnsi="Times New Roman"/>
          <w:i/>
          <w:noProof/>
          <w:sz w:val="22"/>
          <w:szCs w:val="22"/>
          <w:lang w:val="mt-MT"/>
        </w:rPr>
        <w:t xml:space="preserve"> </w:t>
      </w:r>
      <w:r w:rsidRPr="00721C54">
        <w:rPr>
          <w:rFonts w:ascii="Times New Roman" w:hAnsi="Times New Roman"/>
          <w:color w:val="000000"/>
          <w:sz w:val="22"/>
          <w:szCs w:val="22"/>
          <w:lang w:val="mt-MT"/>
        </w:rPr>
        <w:t xml:space="preserve">Tista’ wkoll tirrapporta effetti sekondarji direttament permezz </w:t>
      </w:r>
      <w:r w:rsidR="00B137A2" w:rsidRPr="002A430A">
        <w:rPr>
          <w:rFonts w:ascii="Times New Roman" w:hAnsi="Times New Roman"/>
          <w:sz w:val="22"/>
          <w:highlight w:val="lightGray"/>
          <w:lang w:val="fr-FR"/>
        </w:rPr>
        <w:t>tas-</w:t>
      </w:r>
      <w:proofErr w:type="spellStart"/>
      <w:r w:rsidR="00B137A2" w:rsidRPr="002A430A">
        <w:rPr>
          <w:rFonts w:ascii="Times New Roman" w:hAnsi="Times New Roman"/>
          <w:sz w:val="22"/>
          <w:highlight w:val="lightGray"/>
          <w:lang w:val="fr-FR"/>
        </w:rPr>
        <w:t>sistema</w:t>
      </w:r>
      <w:proofErr w:type="spellEnd"/>
      <w:r w:rsidR="00B137A2" w:rsidRPr="002A430A">
        <w:rPr>
          <w:rFonts w:ascii="Times New Roman" w:hAnsi="Times New Roman"/>
          <w:sz w:val="22"/>
          <w:highlight w:val="lightGray"/>
          <w:lang w:val="fr-FR"/>
        </w:rPr>
        <w:t xml:space="preserve"> ta’ </w:t>
      </w:r>
      <w:proofErr w:type="spellStart"/>
      <w:r w:rsidR="00B137A2" w:rsidRPr="002A430A">
        <w:rPr>
          <w:rFonts w:ascii="Times New Roman" w:hAnsi="Times New Roman"/>
          <w:sz w:val="22"/>
          <w:highlight w:val="lightGray"/>
          <w:lang w:val="fr-FR"/>
        </w:rPr>
        <w:t>rappurtar</w:t>
      </w:r>
      <w:proofErr w:type="spellEnd"/>
      <w:r w:rsidR="00B137A2" w:rsidRPr="002A430A">
        <w:rPr>
          <w:rFonts w:ascii="Times New Roman" w:hAnsi="Times New Roman"/>
          <w:sz w:val="22"/>
          <w:highlight w:val="lightGray"/>
          <w:lang w:val="fr-FR"/>
        </w:rPr>
        <w:t xml:space="preserve"> </w:t>
      </w:r>
      <w:proofErr w:type="spellStart"/>
      <w:r w:rsidR="00B137A2" w:rsidRPr="002A430A">
        <w:rPr>
          <w:rFonts w:ascii="Times New Roman" w:hAnsi="Times New Roman"/>
          <w:sz w:val="22"/>
          <w:highlight w:val="lightGray"/>
          <w:lang w:val="fr-FR"/>
        </w:rPr>
        <w:t>nazzjonali</w:t>
      </w:r>
      <w:proofErr w:type="spellEnd"/>
      <w:r w:rsidR="00B137A2" w:rsidRPr="002A430A">
        <w:rPr>
          <w:rFonts w:ascii="Times New Roman" w:hAnsi="Times New Roman"/>
          <w:sz w:val="22"/>
          <w:highlight w:val="lightGray"/>
          <w:lang w:val="fr-FR"/>
        </w:rPr>
        <w:t xml:space="preserve"> </w:t>
      </w:r>
      <w:proofErr w:type="spellStart"/>
      <w:r w:rsidR="00B137A2" w:rsidRPr="002A430A">
        <w:rPr>
          <w:rFonts w:ascii="Times New Roman" w:hAnsi="Times New Roman"/>
          <w:sz w:val="22"/>
          <w:highlight w:val="lightGray"/>
          <w:lang w:val="fr-FR"/>
        </w:rPr>
        <w:t>mniżżla</w:t>
      </w:r>
      <w:proofErr w:type="spellEnd"/>
      <w:r w:rsidR="00B137A2" w:rsidRPr="002A430A">
        <w:rPr>
          <w:rFonts w:ascii="Times New Roman" w:hAnsi="Times New Roman"/>
          <w:sz w:val="22"/>
          <w:highlight w:val="lightGray"/>
          <w:lang w:val="fr-FR"/>
        </w:rPr>
        <w:t xml:space="preserve"> </w:t>
      </w:r>
      <w:proofErr w:type="spellStart"/>
      <w:r w:rsidR="00B137A2" w:rsidRPr="002A430A">
        <w:rPr>
          <w:rFonts w:ascii="Times New Roman" w:hAnsi="Times New Roman"/>
          <w:sz w:val="22"/>
          <w:highlight w:val="lightGray"/>
          <w:lang w:val="fr-FR"/>
        </w:rPr>
        <w:t>f’</w:t>
      </w:r>
      <w:hyperlink r:id="rId16" w:history="1">
        <w:r w:rsidR="00B137A2" w:rsidRPr="002A430A">
          <w:rPr>
            <w:rStyle w:val="Hyperlink"/>
            <w:rFonts w:ascii="Times New Roman" w:hAnsi="Times New Roman"/>
            <w:sz w:val="22"/>
            <w:szCs w:val="22"/>
            <w:highlight w:val="lightGray"/>
            <w:lang w:val="fr-FR"/>
          </w:rPr>
          <w:t>Appendiċi</w:t>
        </w:r>
        <w:proofErr w:type="spellEnd"/>
        <w:r w:rsidR="00B137A2" w:rsidRPr="002A430A">
          <w:rPr>
            <w:rStyle w:val="Hyperlink"/>
            <w:rFonts w:ascii="Times New Roman" w:hAnsi="Times New Roman"/>
            <w:sz w:val="22"/>
            <w:szCs w:val="22"/>
            <w:highlight w:val="lightGray"/>
            <w:lang w:val="fr-FR"/>
          </w:rPr>
          <w:t xml:space="preserve"> V</w:t>
        </w:r>
      </w:hyperlink>
      <w:r w:rsidRPr="00721C54">
        <w:rPr>
          <w:rFonts w:ascii="Times New Roman" w:hAnsi="Times New Roman"/>
          <w:color w:val="000000"/>
          <w:sz w:val="22"/>
          <w:szCs w:val="22"/>
          <w:lang w:val="mt-MT"/>
        </w:rPr>
        <w:t>. Billi tirrapporta l</w:t>
      </w:r>
      <w:r w:rsidR="008B23DE" w:rsidRPr="00721C54">
        <w:rPr>
          <w:rFonts w:ascii="Times New Roman" w:hAnsi="Times New Roman"/>
          <w:color w:val="000000"/>
          <w:sz w:val="22"/>
          <w:szCs w:val="22"/>
          <w:lang w:val="mt-MT"/>
        </w:rPr>
        <w:noBreakHyphen/>
      </w:r>
      <w:r w:rsidRPr="00721C54">
        <w:rPr>
          <w:rFonts w:ascii="Times New Roman" w:hAnsi="Times New Roman"/>
          <w:color w:val="000000"/>
          <w:sz w:val="22"/>
          <w:szCs w:val="22"/>
          <w:lang w:val="mt-MT"/>
        </w:rPr>
        <w:t>effetti sekondarji tista’ tgħin biex tiġi pprovduta aktar informazzjoni dwar is</w:t>
      </w:r>
      <w:r w:rsidR="008B23DE" w:rsidRPr="00721C54">
        <w:rPr>
          <w:rFonts w:ascii="Times New Roman" w:hAnsi="Times New Roman"/>
          <w:color w:val="000000"/>
          <w:sz w:val="22"/>
          <w:szCs w:val="22"/>
          <w:lang w:val="mt-MT"/>
        </w:rPr>
        <w:noBreakHyphen/>
      </w:r>
      <w:r w:rsidRPr="00721C54">
        <w:rPr>
          <w:rFonts w:ascii="Times New Roman" w:hAnsi="Times New Roman"/>
          <w:color w:val="000000"/>
          <w:sz w:val="22"/>
          <w:szCs w:val="22"/>
          <w:lang w:val="mt-MT"/>
        </w:rPr>
        <w:t>sigurtà ta’ din il</w:t>
      </w:r>
      <w:r w:rsidR="008B23DE" w:rsidRPr="00721C54">
        <w:rPr>
          <w:rFonts w:ascii="Times New Roman" w:hAnsi="Times New Roman"/>
          <w:color w:val="000000"/>
          <w:sz w:val="22"/>
          <w:szCs w:val="22"/>
          <w:lang w:val="mt-MT"/>
        </w:rPr>
        <w:noBreakHyphen/>
      </w:r>
      <w:r w:rsidRPr="00721C54">
        <w:rPr>
          <w:rFonts w:ascii="Times New Roman" w:hAnsi="Times New Roman"/>
          <w:color w:val="000000"/>
          <w:sz w:val="22"/>
          <w:szCs w:val="22"/>
          <w:lang w:val="mt-MT"/>
        </w:rPr>
        <w:t>mediċina.</w:t>
      </w:r>
    </w:p>
    <w:p w14:paraId="2112D0C5" w14:textId="77777777" w:rsidR="003A18BE" w:rsidRPr="00721C54" w:rsidRDefault="003A18BE" w:rsidP="008F79F4">
      <w:pPr>
        <w:numPr>
          <w:ilvl w:val="12"/>
          <w:numId w:val="0"/>
        </w:numPr>
        <w:tabs>
          <w:tab w:val="clear" w:pos="567"/>
        </w:tabs>
        <w:spacing w:line="240" w:lineRule="auto"/>
        <w:ind w:right="-2"/>
        <w:rPr>
          <w:noProof/>
        </w:rPr>
      </w:pPr>
    </w:p>
    <w:p w14:paraId="69DFC84A" w14:textId="77777777" w:rsidR="003A18BE" w:rsidRPr="00721C54" w:rsidRDefault="003A18BE" w:rsidP="008F79F4">
      <w:pPr>
        <w:numPr>
          <w:ilvl w:val="12"/>
          <w:numId w:val="0"/>
        </w:numPr>
        <w:tabs>
          <w:tab w:val="clear" w:pos="567"/>
        </w:tabs>
        <w:spacing w:line="240" w:lineRule="auto"/>
        <w:ind w:right="-2"/>
        <w:rPr>
          <w:noProof/>
        </w:rPr>
      </w:pPr>
    </w:p>
    <w:p w14:paraId="4913BDF6" w14:textId="34D7A331" w:rsidR="003A18BE" w:rsidRDefault="003A18BE" w:rsidP="008F79F4">
      <w:pPr>
        <w:keepNext/>
        <w:numPr>
          <w:ilvl w:val="12"/>
          <w:numId w:val="0"/>
        </w:numPr>
        <w:tabs>
          <w:tab w:val="clear" w:pos="567"/>
        </w:tabs>
        <w:spacing w:line="240" w:lineRule="auto"/>
        <w:ind w:left="567" w:right="-2" w:hanging="567"/>
        <w:rPr>
          <w:b/>
          <w:noProof/>
        </w:rPr>
      </w:pPr>
      <w:r w:rsidRPr="00721C54">
        <w:rPr>
          <w:b/>
          <w:noProof/>
        </w:rPr>
        <w:t>5.</w:t>
      </w:r>
      <w:r w:rsidRPr="00721C54">
        <w:rPr>
          <w:b/>
          <w:noProof/>
        </w:rPr>
        <w:tab/>
        <w:t xml:space="preserve">Kif taħżen </w:t>
      </w:r>
      <w:r w:rsidR="00FB74A2" w:rsidRPr="00721C54">
        <w:rPr>
          <w:b/>
          <w:noProof/>
        </w:rPr>
        <w:t>Nilotinib Accord</w:t>
      </w:r>
    </w:p>
    <w:p w14:paraId="2C7995AB" w14:textId="77777777" w:rsidR="00B137A2" w:rsidRPr="00721C54" w:rsidRDefault="00B137A2" w:rsidP="008F79F4">
      <w:pPr>
        <w:keepNext/>
        <w:numPr>
          <w:ilvl w:val="12"/>
          <w:numId w:val="0"/>
        </w:numPr>
        <w:tabs>
          <w:tab w:val="clear" w:pos="567"/>
        </w:tabs>
        <w:spacing w:line="240" w:lineRule="auto"/>
        <w:ind w:left="567" w:right="-2" w:hanging="567"/>
        <w:rPr>
          <w:noProof/>
        </w:rPr>
      </w:pPr>
    </w:p>
    <w:p w14:paraId="156B629B" w14:textId="6F9C3C6A" w:rsidR="003A18BE" w:rsidRPr="00721C54" w:rsidRDefault="00B137A2" w:rsidP="008F79F4">
      <w:pPr>
        <w:keepNext/>
        <w:tabs>
          <w:tab w:val="clear" w:pos="567"/>
        </w:tabs>
        <w:spacing w:line="240" w:lineRule="auto"/>
        <w:rPr>
          <w:noProof/>
        </w:rPr>
      </w:pPr>
      <w:r>
        <w:rPr>
          <w:rFonts w:eastAsia="SimSun"/>
          <w:szCs w:val="22"/>
          <w:lang w:eastAsia="zh-CN"/>
        </w:rPr>
        <w:t>-</w:t>
      </w:r>
      <w:r>
        <w:rPr>
          <w:rFonts w:eastAsia="SimSun"/>
          <w:szCs w:val="22"/>
          <w:lang w:eastAsia="zh-CN"/>
        </w:rPr>
        <w:tab/>
        <w:t xml:space="preserve">Dan il-prodott mediċinali m’għandux </w:t>
      </w:r>
      <w:r>
        <w:t>bżonn ħażna speċjali</w:t>
      </w:r>
    </w:p>
    <w:p w14:paraId="53B29EC9" w14:textId="77777777" w:rsidR="003A18BE" w:rsidRPr="00721C54" w:rsidRDefault="003A18BE" w:rsidP="008F79F4">
      <w:pPr>
        <w:numPr>
          <w:ilvl w:val="0"/>
          <w:numId w:val="12"/>
        </w:numPr>
        <w:tabs>
          <w:tab w:val="clear" w:pos="567"/>
        </w:tabs>
        <w:spacing w:line="240" w:lineRule="auto"/>
        <w:ind w:left="567" w:hanging="567"/>
        <w:rPr>
          <w:noProof/>
          <w:lang w:eastAsia="ko-KR"/>
        </w:rPr>
      </w:pPr>
      <w:r w:rsidRPr="00721C54">
        <w:rPr>
          <w:noProof/>
        </w:rPr>
        <w:t>Żomm din il</w:t>
      </w:r>
      <w:r w:rsidR="008B23DE" w:rsidRPr="00721C54">
        <w:rPr>
          <w:noProof/>
        </w:rPr>
        <w:noBreakHyphen/>
      </w:r>
      <w:r w:rsidRPr="00721C54">
        <w:rPr>
          <w:noProof/>
        </w:rPr>
        <w:t xml:space="preserve">mediċina fejn ma </w:t>
      </w:r>
      <w:r w:rsidRPr="00721C54">
        <w:rPr>
          <w:noProof/>
          <w:lang w:eastAsia="ko-KR"/>
        </w:rPr>
        <w:t>tidhirx u ma tintlaħaqx mit</w:t>
      </w:r>
      <w:r w:rsidR="008B23DE" w:rsidRPr="00721C54">
        <w:rPr>
          <w:noProof/>
          <w:lang w:eastAsia="ko-KR"/>
        </w:rPr>
        <w:noBreakHyphen/>
      </w:r>
      <w:r w:rsidRPr="00721C54">
        <w:rPr>
          <w:noProof/>
          <w:lang w:eastAsia="ko-KR"/>
        </w:rPr>
        <w:t>tfal.</w:t>
      </w:r>
    </w:p>
    <w:p w14:paraId="068273FE" w14:textId="499EC244" w:rsidR="003A18BE" w:rsidRPr="00721C54" w:rsidRDefault="003A18BE" w:rsidP="008F79F4">
      <w:pPr>
        <w:numPr>
          <w:ilvl w:val="0"/>
          <w:numId w:val="12"/>
        </w:numPr>
        <w:tabs>
          <w:tab w:val="clear" w:pos="567"/>
        </w:tabs>
        <w:spacing w:line="240" w:lineRule="auto"/>
        <w:ind w:left="567" w:right="-2" w:hanging="567"/>
        <w:rPr>
          <w:bCs/>
          <w:noProof/>
          <w:lang w:eastAsia="ko-KR"/>
        </w:rPr>
      </w:pPr>
      <w:r w:rsidRPr="00721C54">
        <w:rPr>
          <w:bCs/>
          <w:noProof/>
        </w:rPr>
        <w:t>Tużax din il</w:t>
      </w:r>
      <w:r w:rsidR="008B23DE" w:rsidRPr="00721C54">
        <w:rPr>
          <w:bCs/>
          <w:noProof/>
        </w:rPr>
        <w:noBreakHyphen/>
      </w:r>
      <w:r w:rsidRPr="00721C54">
        <w:rPr>
          <w:bCs/>
          <w:noProof/>
        </w:rPr>
        <w:t>mediċina wara d</w:t>
      </w:r>
      <w:r w:rsidR="008B23DE" w:rsidRPr="00721C54">
        <w:rPr>
          <w:bCs/>
          <w:noProof/>
        </w:rPr>
        <w:noBreakHyphen/>
      </w:r>
      <w:r w:rsidRPr="00721C54">
        <w:rPr>
          <w:bCs/>
          <w:noProof/>
        </w:rPr>
        <w:t>data ta’ meta tiskadi li tidher fuq il</w:t>
      </w:r>
      <w:r w:rsidR="008B23DE" w:rsidRPr="00721C54">
        <w:rPr>
          <w:bCs/>
          <w:noProof/>
        </w:rPr>
        <w:noBreakHyphen/>
      </w:r>
      <w:r w:rsidRPr="00721C54">
        <w:rPr>
          <w:bCs/>
          <w:noProof/>
        </w:rPr>
        <w:t>kartuna u l</w:t>
      </w:r>
      <w:r w:rsidR="008B23DE" w:rsidRPr="00721C54">
        <w:rPr>
          <w:bCs/>
          <w:noProof/>
        </w:rPr>
        <w:noBreakHyphen/>
      </w:r>
      <w:r w:rsidRPr="00721C54">
        <w:rPr>
          <w:bCs/>
          <w:noProof/>
        </w:rPr>
        <w:t>folja</w:t>
      </w:r>
      <w:r w:rsidR="001B611F" w:rsidRPr="00721C54">
        <w:rPr>
          <w:bCs/>
          <w:noProof/>
        </w:rPr>
        <w:t xml:space="preserve"> wara EXP</w:t>
      </w:r>
      <w:r w:rsidRPr="00721C54">
        <w:rPr>
          <w:bCs/>
          <w:noProof/>
        </w:rPr>
        <w:t>. Id</w:t>
      </w:r>
      <w:r w:rsidR="008B23DE" w:rsidRPr="00721C54">
        <w:rPr>
          <w:bCs/>
          <w:noProof/>
        </w:rPr>
        <w:noBreakHyphen/>
      </w:r>
      <w:r w:rsidRPr="00721C54">
        <w:rPr>
          <w:bCs/>
          <w:noProof/>
        </w:rPr>
        <w:t>data ta’ meta tiskadi tirreferi g</w:t>
      </w:r>
      <w:r w:rsidRPr="00721C54">
        <w:rPr>
          <w:bCs/>
          <w:noProof/>
          <w:lang w:eastAsia="ko-KR"/>
        </w:rPr>
        <w:t>ħall</w:t>
      </w:r>
      <w:r w:rsidR="008B23DE" w:rsidRPr="00721C54">
        <w:rPr>
          <w:bCs/>
          <w:noProof/>
          <w:lang w:eastAsia="ko-KR"/>
        </w:rPr>
        <w:noBreakHyphen/>
      </w:r>
      <w:r w:rsidRPr="00721C54">
        <w:rPr>
          <w:bCs/>
          <w:noProof/>
          <w:lang w:eastAsia="ko-KR"/>
        </w:rPr>
        <w:t>aħħar ġurnata ta’ dak ix</w:t>
      </w:r>
      <w:r w:rsidR="008B23DE" w:rsidRPr="00721C54">
        <w:rPr>
          <w:bCs/>
          <w:noProof/>
          <w:lang w:eastAsia="ko-KR"/>
        </w:rPr>
        <w:noBreakHyphen/>
      </w:r>
      <w:r w:rsidRPr="00721C54">
        <w:rPr>
          <w:bCs/>
          <w:noProof/>
          <w:lang w:eastAsia="ko-KR"/>
        </w:rPr>
        <w:t>xahar.</w:t>
      </w:r>
    </w:p>
    <w:p w14:paraId="72394F13" w14:textId="77777777" w:rsidR="003A18BE" w:rsidRPr="00721C54" w:rsidRDefault="003A18BE" w:rsidP="008F79F4">
      <w:pPr>
        <w:numPr>
          <w:ilvl w:val="0"/>
          <w:numId w:val="12"/>
        </w:numPr>
        <w:tabs>
          <w:tab w:val="clear" w:pos="567"/>
        </w:tabs>
        <w:spacing w:line="240" w:lineRule="auto"/>
        <w:ind w:left="567" w:right="-2" w:hanging="567"/>
        <w:rPr>
          <w:bCs/>
          <w:noProof/>
          <w:lang w:eastAsia="ko-KR"/>
        </w:rPr>
      </w:pPr>
      <w:r w:rsidRPr="00721C54">
        <w:t>Tużax din il</w:t>
      </w:r>
      <w:r w:rsidR="008B23DE" w:rsidRPr="00721C54">
        <w:noBreakHyphen/>
      </w:r>
      <w:r w:rsidRPr="00721C54">
        <w:t>mediċina jekk tinnota li l</w:t>
      </w:r>
      <w:r w:rsidR="008B23DE" w:rsidRPr="00721C54">
        <w:noBreakHyphen/>
      </w:r>
      <w:r w:rsidRPr="00721C54">
        <w:t>pakkett huwa bil</w:t>
      </w:r>
      <w:r w:rsidR="008B23DE" w:rsidRPr="00721C54">
        <w:noBreakHyphen/>
      </w:r>
      <w:r w:rsidRPr="00721C54">
        <w:t>ħsara jew juri sinjali ta’ tbagħbis.</w:t>
      </w:r>
    </w:p>
    <w:p w14:paraId="1B9B825E" w14:textId="77777777" w:rsidR="003A18BE" w:rsidRPr="00721C54" w:rsidRDefault="003A18BE" w:rsidP="008F79F4">
      <w:pPr>
        <w:numPr>
          <w:ilvl w:val="0"/>
          <w:numId w:val="12"/>
        </w:numPr>
        <w:tabs>
          <w:tab w:val="clear" w:pos="567"/>
        </w:tabs>
        <w:spacing w:line="240" w:lineRule="auto"/>
        <w:ind w:left="567" w:right="-2" w:hanging="567"/>
        <w:rPr>
          <w:bCs/>
          <w:noProof/>
          <w:lang w:eastAsia="ko-KR"/>
        </w:rPr>
      </w:pPr>
      <w:r w:rsidRPr="00721C54">
        <w:rPr>
          <w:bCs/>
          <w:noProof/>
          <w:lang w:eastAsia="ko-KR"/>
        </w:rPr>
        <w:t>Tarmix mediċini mal</w:t>
      </w:r>
      <w:r w:rsidR="008B23DE" w:rsidRPr="00721C54">
        <w:rPr>
          <w:bCs/>
          <w:noProof/>
          <w:lang w:eastAsia="ko-KR"/>
        </w:rPr>
        <w:noBreakHyphen/>
      </w:r>
      <w:r w:rsidRPr="00721C54">
        <w:rPr>
          <w:bCs/>
          <w:noProof/>
          <w:lang w:eastAsia="ko-KR"/>
        </w:rPr>
        <w:t>ilma tad</w:t>
      </w:r>
      <w:r w:rsidR="008B23DE" w:rsidRPr="00721C54">
        <w:rPr>
          <w:bCs/>
          <w:noProof/>
          <w:lang w:eastAsia="ko-KR"/>
        </w:rPr>
        <w:noBreakHyphen/>
      </w:r>
      <w:r w:rsidRPr="00721C54">
        <w:rPr>
          <w:bCs/>
          <w:noProof/>
          <w:lang w:eastAsia="ko-KR"/>
        </w:rPr>
        <w:t>dranaġġ jew mal</w:t>
      </w:r>
      <w:r w:rsidR="008B23DE" w:rsidRPr="00721C54">
        <w:rPr>
          <w:bCs/>
          <w:noProof/>
          <w:lang w:eastAsia="ko-KR"/>
        </w:rPr>
        <w:noBreakHyphen/>
      </w:r>
      <w:r w:rsidRPr="00721C54">
        <w:rPr>
          <w:bCs/>
          <w:noProof/>
          <w:lang w:eastAsia="ko-KR"/>
        </w:rPr>
        <w:t>iskart domestiku. Staqsi lill</w:t>
      </w:r>
      <w:r w:rsidR="008B23DE" w:rsidRPr="00721C54">
        <w:rPr>
          <w:bCs/>
          <w:noProof/>
          <w:lang w:eastAsia="ko-KR"/>
        </w:rPr>
        <w:noBreakHyphen/>
      </w:r>
      <w:r w:rsidRPr="00721C54">
        <w:rPr>
          <w:bCs/>
          <w:noProof/>
          <w:lang w:eastAsia="ko-KR"/>
        </w:rPr>
        <w:t>ispiżjar tiegħek dwar kif għandek tarmi mediċini li m'għadekx tuża. Dawn il</w:t>
      </w:r>
      <w:r w:rsidR="008B23DE" w:rsidRPr="00721C54">
        <w:rPr>
          <w:bCs/>
          <w:noProof/>
          <w:lang w:eastAsia="ko-KR"/>
        </w:rPr>
        <w:noBreakHyphen/>
      </w:r>
      <w:r w:rsidRPr="00721C54">
        <w:rPr>
          <w:bCs/>
          <w:noProof/>
          <w:lang w:eastAsia="ko-KR"/>
        </w:rPr>
        <w:t>miżuri jgħinu għall</w:t>
      </w:r>
      <w:r w:rsidR="008B23DE" w:rsidRPr="00721C54">
        <w:rPr>
          <w:bCs/>
          <w:noProof/>
          <w:lang w:eastAsia="ko-KR"/>
        </w:rPr>
        <w:noBreakHyphen/>
      </w:r>
      <w:r w:rsidRPr="00721C54">
        <w:rPr>
          <w:bCs/>
          <w:noProof/>
          <w:lang w:eastAsia="ko-KR"/>
        </w:rPr>
        <w:t>protezzjoni tal</w:t>
      </w:r>
      <w:r w:rsidR="008B23DE" w:rsidRPr="00721C54">
        <w:rPr>
          <w:bCs/>
          <w:noProof/>
          <w:lang w:eastAsia="ko-KR"/>
        </w:rPr>
        <w:noBreakHyphen/>
      </w:r>
      <w:r w:rsidRPr="00721C54">
        <w:rPr>
          <w:bCs/>
          <w:noProof/>
          <w:lang w:eastAsia="ko-KR"/>
        </w:rPr>
        <w:t>ambjent.</w:t>
      </w:r>
    </w:p>
    <w:p w14:paraId="37E50A5E" w14:textId="77777777" w:rsidR="003A18BE" w:rsidRPr="00721C54" w:rsidRDefault="003A18BE" w:rsidP="008F79F4">
      <w:pPr>
        <w:numPr>
          <w:ilvl w:val="12"/>
          <w:numId w:val="0"/>
        </w:numPr>
        <w:tabs>
          <w:tab w:val="clear" w:pos="567"/>
        </w:tabs>
        <w:spacing w:line="240" w:lineRule="auto"/>
        <w:ind w:right="-2"/>
        <w:rPr>
          <w:bCs/>
          <w:noProof/>
        </w:rPr>
      </w:pPr>
    </w:p>
    <w:p w14:paraId="68CB9728" w14:textId="77777777" w:rsidR="003A18BE" w:rsidRPr="00721C54" w:rsidRDefault="003A18BE" w:rsidP="008F79F4">
      <w:pPr>
        <w:numPr>
          <w:ilvl w:val="12"/>
          <w:numId w:val="0"/>
        </w:numPr>
        <w:tabs>
          <w:tab w:val="clear" w:pos="567"/>
        </w:tabs>
        <w:spacing w:line="240" w:lineRule="auto"/>
        <w:ind w:right="-2"/>
        <w:rPr>
          <w:bCs/>
          <w:noProof/>
        </w:rPr>
      </w:pPr>
    </w:p>
    <w:p w14:paraId="6572BFA8" w14:textId="77777777" w:rsidR="003A18BE" w:rsidRPr="00721C54" w:rsidRDefault="003A18BE" w:rsidP="008F79F4">
      <w:pPr>
        <w:keepNext/>
        <w:numPr>
          <w:ilvl w:val="12"/>
          <w:numId w:val="0"/>
        </w:numPr>
        <w:tabs>
          <w:tab w:val="clear" w:pos="567"/>
        </w:tabs>
        <w:spacing w:line="240" w:lineRule="auto"/>
        <w:ind w:left="567" w:hanging="567"/>
        <w:rPr>
          <w:b/>
          <w:noProof/>
        </w:rPr>
      </w:pPr>
      <w:r w:rsidRPr="00721C54">
        <w:rPr>
          <w:b/>
          <w:noProof/>
        </w:rPr>
        <w:t>6.</w:t>
      </w:r>
      <w:r w:rsidRPr="00721C54">
        <w:rPr>
          <w:b/>
          <w:noProof/>
        </w:rPr>
        <w:tab/>
      </w:r>
      <w:r w:rsidRPr="00721C54">
        <w:rPr>
          <w:b/>
          <w:snapToGrid w:val="0"/>
          <w:szCs w:val="24"/>
        </w:rPr>
        <w:t>Kontenut tal</w:t>
      </w:r>
      <w:r w:rsidR="008B23DE" w:rsidRPr="00721C54">
        <w:rPr>
          <w:b/>
          <w:snapToGrid w:val="0"/>
          <w:szCs w:val="24"/>
        </w:rPr>
        <w:noBreakHyphen/>
      </w:r>
      <w:r w:rsidRPr="00721C54">
        <w:rPr>
          <w:b/>
          <w:snapToGrid w:val="0"/>
          <w:szCs w:val="24"/>
        </w:rPr>
        <w:t>pakkett u informazzjoni oħra</w:t>
      </w:r>
    </w:p>
    <w:p w14:paraId="7E2F7FF8" w14:textId="77777777" w:rsidR="003A18BE" w:rsidRPr="00721C54" w:rsidRDefault="003A18BE" w:rsidP="008F79F4">
      <w:pPr>
        <w:keepNext/>
        <w:numPr>
          <w:ilvl w:val="12"/>
          <w:numId w:val="0"/>
        </w:numPr>
        <w:tabs>
          <w:tab w:val="clear" w:pos="567"/>
        </w:tabs>
        <w:spacing w:line="240" w:lineRule="auto"/>
        <w:rPr>
          <w:noProof/>
        </w:rPr>
      </w:pPr>
    </w:p>
    <w:p w14:paraId="7F4D5B87" w14:textId="3455CD52" w:rsidR="003A18BE" w:rsidRPr="00721C54" w:rsidRDefault="003A18BE" w:rsidP="008F79F4">
      <w:pPr>
        <w:keepNext/>
        <w:numPr>
          <w:ilvl w:val="12"/>
          <w:numId w:val="0"/>
        </w:numPr>
        <w:tabs>
          <w:tab w:val="clear" w:pos="567"/>
        </w:tabs>
        <w:spacing w:line="240" w:lineRule="auto"/>
        <w:ind w:left="567" w:hanging="567"/>
        <w:rPr>
          <w:b/>
          <w:noProof/>
        </w:rPr>
      </w:pPr>
      <w:r w:rsidRPr="00721C54">
        <w:rPr>
          <w:b/>
          <w:noProof/>
        </w:rPr>
        <w:t xml:space="preserve">X’fih </w:t>
      </w:r>
      <w:r w:rsidR="00FB74A2" w:rsidRPr="00721C54">
        <w:rPr>
          <w:b/>
          <w:noProof/>
        </w:rPr>
        <w:t>Nilotinib Accord</w:t>
      </w:r>
    </w:p>
    <w:p w14:paraId="55BD55C9" w14:textId="37ED70FC" w:rsidR="003A18BE" w:rsidRPr="00721C54" w:rsidRDefault="003A18BE" w:rsidP="008F79F4">
      <w:pPr>
        <w:keepNext/>
        <w:numPr>
          <w:ilvl w:val="0"/>
          <w:numId w:val="2"/>
        </w:numPr>
        <w:tabs>
          <w:tab w:val="clear" w:pos="567"/>
          <w:tab w:val="clear" w:pos="930"/>
          <w:tab w:val="num" w:pos="540"/>
        </w:tabs>
        <w:spacing w:line="240" w:lineRule="auto"/>
        <w:ind w:left="540" w:hanging="540"/>
        <w:rPr>
          <w:bCs/>
          <w:noProof/>
        </w:rPr>
      </w:pPr>
      <w:r w:rsidRPr="00721C54">
        <w:rPr>
          <w:bCs/>
          <w:noProof/>
        </w:rPr>
        <w:t>Is</w:t>
      </w:r>
      <w:r w:rsidR="008B23DE" w:rsidRPr="00721C54">
        <w:rPr>
          <w:bCs/>
          <w:noProof/>
        </w:rPr>
        <w:noBreakHyphen/>
      </w:r>
      <w:r w:rsidRPr="00721C54">
        <w:rPr>
          <w:bCs/>
          <w:noProof/>
        </w:rPr>
        <w:t>sustanza attiva hi nilotinib.</w:t>
      </w:r>
    </w:p>
    <w:p w14:paraId="5DA3EE5F" w14:textId="187F9F1B" w:rsidR="003A18BE" w:rsidRPr="00721C54" w:rsidRDefault="003A18BE" w:rsidP="008F79F4">
      <w:pPr>
        <w:widowControl w:val="0"/>
        <w:tabs>
          <w:tab w:val="clear" w:pos="567"/>
        </w:tabs>
        <w:spacing w:line="240" w:lineRule="auto"/>
        <w:ind w:right="-2"/>
        <w:rPr>
          <w:bCs/>
          <w:noProof/>
        </w:rPr>
      </w:pPr>
    </w:p>
    <w:p w14:paraId="6B6DA33B" w14:textId="1761B7FB" w:rsidR="00B137A2" w:rsidRPr="00721C54" w:rsidRDefault="00883811" w:rsidP="002A430A">
      <w:pPr>
        <w:pStyle w:val="ListParagraph"/>
        <w:numPr>
          <w:ilvl w:val="0"/>
          <w:numId w:val="2"/>
        </w:numPr>
        <w:ind w:hanging="930"/>
        <w:rPr>
          <w:bCs/>
          <w:noProof/>
        </w:rPr>
      </w:pPr>
      <w:r w:rsidRPr="00966EB7">
        <w:rPr>
          <w:bCs/>
          <w:noProof/>
        </w:rPr>
        <w:t xml:space="preserve">Kull kapsula iebsa fiha </w:t>
      </w:r>
      <w:r w:rsidRPr="00721C54">
        <w:rPr>
          <w:noProof/>
        </w:rPr>
        <w:t>50 mg</w:t>
      </w:r>
      <w:r w:rsidR="00B137A2">
        <w:rPr>
          <w:noProof/>
        </w:rPr>
        <w:t>, 150 mg u 200 mg</w:t>
      </w:r>
      <w:r w:rsidRPr="00721C54">
        <w:rPr>
          <w:noProof/>
        </w:rPr>
        <w:t xml:space="preserve"> nilotinib</w:t>
      </w:r>
      <w:r w:rsidR="00B137A2">
        <w:rPr>
          <w:noProof/>
        </w:rPr>
        <w:t>.</w:t>
      </w:r>
    </w:p>
    <w:p w14:paraId="77E57D35" w14:textId="1ADBE86F" w:rsidR="00883811" w:rsidRPr="00B137A2" w:rsidRDefault="00C5391C" w:rsidP="002A430A">
      <w:pPr>
        <w:pStyle w:val="ListParagraph"/>
        <w:widowControl w:val="0"/>
        <w:tabs>
          <w:tab w:val="clear" w:pos="567"/>
        </w:tabs>
        <w:spacing w:line="240" w:lineRule="auto"/>
        <w:ind w:left="539" w:firstLine="0"/>
        <w:rPr>
          <w:bCs/>
          <w:noProof/>
        </w:rPr>
      </w:pPr>
      <w:r w:rsidRPr="00B137A2">
        <w:rPr>
          <w:bCs/>
          <w:noProof/>
        </w:rPr>
        <w:t>Is-sustanzi</w:t>
      </w:r>
      <w:r w:rsidR="00966EB7">
        <w:rPr>
          <w:bCs/>
          <w:noProof/>
        </w:rPr>
        <w:t xml:space="preserve"> </w:t>
      </w:r>
      <w:r w:rsidRPr="00B137A2">
        <w:rPr>
          <w:bCs/>
          <w:noProof/>
        </w:rPr>
        <w:t>l-oħra huma:</w:t>
      </w:r>
    </w:p>
    <w:p w14:paraId="0D3F7DA3" w14:textId="0170B269" w:rsidR="00966EB7" w:rsidRPr="008F1EE9" w:rsidRDefault="00966EB7" w:rsidP="002A430A">
      <w:pPr>
        <w:keepNext/>
        <w:tabs>
          <w:tab w:val="clear" w:pos="567"/>
        </w:tabs>
        <w:spacing w:line="240" w:lineRule="auto"/>
        <w:ind w:left="567" w:firstLine="0"/>
      </w:pPr>
      <w:r>
        <w:t xml:space="preserve">Kontenut tal-kapsula: Lactose monohydrate, Crospovidone, Polysorbate 80+Magnesium aluminometasilicate, Colloidal </w:t>
      </w:r>
      <w:r w:rsidR="00DC5949">
        <w:t>anhydrous silica</w:t>
      </w:r>
      <w:r>
        <w:t>, Magnesium stearate</w:t>
      </w:r>
    </w:p>
    <w:p w14:paraId="57C38F29" w14:textId="77777777" w:rsidR="00966EB7" w:rsidRPr="008F1EE9" w:rsidRDefault="00966EB7" w:rsidP="002A430A">
      <w:pPr>
        <w:keepNext/>
        <w:tabs>
          <w:tab w:val="clear" w:pos="567"/>
        </w:tabs>
        <w:spacing w:line="240" w:lineRule="auto"/>
        <w:ind w:left="567" w:firstLine="0"/>
      </w:pPr>
      <w:r>
        <w:t>Qoxra tal-kapsula (għal 50 mg u 150 mg): Ġelatina, Titanium dioxide (E171), Iron oxide red (E172), Iron oxide yellow (E172)</w:t>
      </w:r>
    </w:p>
    <w:p w14:paraId="0457F389" w14:textId="77777777" w:rsidR="00966EB7" w:rsidRPr="00975403" w:rsidRDefault="00966EB7" w:rsidP="002A430A">
      <w:pPr>
        <w:keepNext/>
        <w:tabs>
          <w:tab w:val="clear" w:pos="567"/>
        </w:tabs>
        <w:spacing w:line="240" w:lineRule="auto"/>
        <w:ind w:left="567" w:firstLine="0"/>
        <w:rPr>
          <w:szCs w:val="22"/>
        </w:rPr>
      </w:pPr>
      <w:r>
        <w:t>Qoxra tal-kapsula (għal 200 mg) Ġelatina, Titanium dioxide (E171), Iron oxide yellow (E172)</w:t>
      </w:r>
    </w:p>
    <w:p w14:paraId="3D2687DE" w14:textId="77777777" w:rsidR="00966EB7" w:rsidRPr="008F1EE9" w:rsidRDefault="00966EB7" w:rsidP="002A430A">
      <w:pPr>
        <w:keepNext/>
        <w:tabs>
          <w:tab w:val="clear" w:pos="567"/>
        </w:tabs>
        <w:spacing w:line="240" w:lineRule="auto"/>
        <w:ind w:left="567" w:firstLine="0"/>
      </w:pPr>
      <w:r>
        <w:t>Linka tal-istampar (għal 50 mg u 150 mg): Shellac, Black iron oxide (E172), Propylene glycol, Potassium hydroxide</w:t>
      </w:r>
    </w:p>
    <w:p w14:paraId="0A3712DD" w14:textId="77777777" w:rsidR="00966EB7" w:rsidRPr="008F1EE9" w:rsidRDefault="00966EB7" w:rsidP="002A430A">
      <w:pPr>
        <w:keepNext/>
        <w:tabs>
          <w:tab w:val="clear" w:pos="567"/>
        </w:tabs>
        <w:spacing w:line="240" w:lineRule="auto"/>
        <w:ind w:left="567" w:firstLine="0"/>
      </w:pPr>
      <w:r>
        <w:t>Linka tal-istampar (għal 200 mg) Shellac, Propylene glycol, Sodium hydroxide, Titanium dioxide (E171), Povidone, Allura red AC (E129).</w:t>
      </w:r>
    </w:p>
    <w:p w14:paraId="65AA5104" w14:textId="77777777" w:rsidR="00966EB7" w:rsidRDefault="00966EB7" w:rsidP="00966EB7">
      <w:pPr>
        <w:keepNext/>
        <w:tabs>
          <w:tab w:val="clear" w:pos="567"/>
        </w:tabs>
        <w:spacing w:line="240" w:lineRule="auto"/>
        <w:ind w:firstLine="28"/>
      </w:pPr>
    </w:p>
    <w:p w14:paraId="3EED1D4F" w14:textId="36152E9F" w:rsidR="00966EB7" w:rsidRPr="00975403" w:rsidRDefault="00966EB7" w:rsidP="002A430A">
      <w:pPr>
        <w:keepNext/>
        <w:tabs>
          <w:tab w:val="clear" w:pos="567"/>
        </w:tabs>
        <w:spacing w:line="240" w:lineRule="auto"/>
        <w:ind w:firstLine="28"/>
        <w:rPr>
          <w:szCs w:val="22"/>
        </w:rPr>
      </w:pPr>
      <w:r>
        <w:t>Ara sezzjoni 2 “Nilotinib Accord fih lactose, potassium u allura red AC”.</w:t>
      </w:r>
    </w:p>
    <w:p w14:paraId="158F7B84" w14:textId="77777777" w:rsidR="00EF1A91" w:rsidRPr="00721C54" w:rsidRDefault="00EF1A91" w:rsidP="008F79F4">
      <w:pPr>
        <w:widowControl w:val="0"/>
        <w:tabs>
          <w:tab w:val="clear" w:pos="567"/>
        </w:tabs>
        <w:spacing w:line="240" w:lineRule="auto"/>
        <w:rPr>
          <w:bCs/>
          <w:noProof/>
        </w:rPr>
      </w:pPr>
    </w:p>
    <w:p w14:paraId="74FC8FF2" w14:textId="62A72F4E" w:rsidR="003A18BE" w:rsidRPr="00721C54" w:rsidRDefault="003A18BE" w:rsidP="008F79F4">
      <w:pPr>
        <w:keepNext/>
        <w:tabs>
          <w:tab w:val="clear" w:pos="567"/>
        </w:tabs>
        <w:spacing w:line="240" w:lineRule="auto"/>
        <w:rPr>
          <w:b/>
          <w:noProof/>
        </w:rPr>
      </w:pPr>
      <w:r w:rsidRPr="00721C54">
        <w:rPr>
          <w:b/>
          <w:noProof/>
        </w:rPr>
        <w:lastRenderedPageBreak/>
        <w:t xml:space="preserve">Kif jidher </w:t>
      </w:r>
      <w:r w:rsidR="00FB74A2" w:rsidRPr="00721C54">
        <w:rPr>
          <w:b/>
          <w:noProof/>
        </w:rPr>
        <w:t>Nilotinib Accord</w:t>
      </w:r>
      <w:r w:rsidRPr="00721C54">
        <w:rPr>
          <w:b/>
          <w:noProof/>
        </w:rPr>
        <w:t xml:space="preserve"> u l</w:t>
      </w:r>
      <w:r w:rsidR="008B23DE" w:rsidRPr="00721C54">
        <w:rPr>
          <w:b/>
          <w:noProof/>
        </w:rPr>
        <w:noBreakHyphen/>
      </w:r>
      <w:r w:rsidRPr="00721C54">
        <w:rPr>
          <w:b/>
          <w:noProof/>
        </w:rPr>
        <w:t>kontenut tal</w:t>
      </w:r>
      <w:r w:rsidR="008B23DE" w:rsidRPr="00721C54">
        <w:rPr>
          <w:b/>
          <w:noProof/>
        </w:rPr>
        <w:noBreakHyphen/>
      </w:r>
      <w:r w:rsidRPr="00721C54">
        <w:rPr>
          <w:b/>
          <w:noProof/>
        </w:rPr>
        <w:t>pakkett</w:t>
      </w:r>
    </w:p>
    <w:p w14:paraId="4CA5C8D4" w14:textId="77777777" w:rsidR="00966EB7" w:rsidRDefault="00966EB7" w:rsidP="008F79F4">
      <w:pPr>
        <w:keepNext/>
        <w:tabs>
          <w:tab w:val="clear" w:pos="567"/>
        </w:tabs>
        <w:spacing w:line="240" w:lineRule="auto"/>
        <w:ind w:left="0" w:right="-2" w:firstLine="0"/>
        <w:rPr>
          <w:noProof/>
        </w:rPr>
      </w:pPr>
    </w:p>
    <w:p w14:paraId="48B24839" w14:textId="77777777" w:rsidR="00966EB7" w:rsidRPr="008F1EE9" w:rsidRDefault="00966EB7" w:rsidP="00966EB7">
      <w:pPr>
        <w:pStyle w:val="BodyText"/>
        <w:kinsoku w:val="0"/>
        <w:overflowPunct w:val="0"/>
        <w:rPr>
          <w:color w:val="000000" w:themeColor="text1"/>
        </w:rPr>
      </w:pPr>
      <w:r>
        <w:rPr>
          <w:i w:val="0"/>
          <w:color w:val="000000" w:themeColor="text1"/>
        </w:rPr>
        <w:t xml:space="preserve">Nilotinib Accord 50 mg </w:t>
      </w:r>
      <w:proofErr w:type="spellStart"/>
      <w:r>
        <w:rPr>
          <w:i w:val="0"/>
          <w:color w:val="000000" w:themeColor="text1"/>
        </w:rPr>
        <w:t>jiġi</w:t>
      </w:r>
      <w:proofErr w:type="spellEnd"/>
      <w:r>
        <w:rPr>
          <w:i w:val="0"/>
          <w:color w:val="000000" w:themeColor="text1"/>
        </w:rPr>
        <w:t xml:space="preserve"> </w:t>
      </w:r>
      <w:proofErr w:type="spellStart"/>
      <w:r>
        <w:rPr>
          <w:i w:val="0"/>
          <w:color w:val="000000" w:themeColor="text1"/>
        </w:rPr>
        <w:t>bħala</w:t>
      </w:r>
      <w:proofErr w:type="spellEnd"/>
      <w:r>
        <w:rPr>
          <w:i w:val="0"/>
          <w:color w:val="000000" w:themeColor="text1"/>
        </w:rPr>
        <w:t xml:space="preserve"> </w:t>
      </w:r>
      <w:proofErr w:type="spellStart"/>
      <w:r>
        <w:rPr>
          <w:i w:val="0"/>
          <w:color w:val="000000" w:themeColor="text1"/>
        </w:rPr>
        <w:t>kapsuli</w:t>
      </w:r>
      <w:proofErr w:type="spellEnd"/>
      <w:r>
        <w:rPr>
          <w:i w:val="0"/>
          <w:color w:val="000000" w:themeColor="text1"/>
        </w:rPr>
        <w:t xml:space="preserve"> </w:t>
      </w:r>
      <w:proofErr w:type="spellStart"/>
      <w:r>
        <w:rPr>
          <w:i w:val="0"/>
          <w:color w:val="000000" w:themeColor="text1"/>
        </w:rPr>
        <w:t>ibsin</w:t>
      </w:r>
      <w:proofErr w:type="spellEnd"/>
      <w:r>
        <w:rPr>
          <w:i w:val="0"/>
          <w:color w:val="000000" w:themeColor="text1"/>
        </w:rPr>
        <w:t xml:space="preserve">. </w:t>
      </w:r>
      <w:proofErr w:type="spellStart"/>
      <w:r>
        <w:rPr>
          <w:i w:val="0"/>
          <w:color w:val="000000" w:themeColor="text1"/>
        </w:rPr>
        <w:t>Kapsula</w:t>
      </w:r>
      <w:proofErr w:type="spellEnd"/>
      <w:r>
        <w:rPr>
          <w:i w:val="0"/>
          <w:color w:val="000000" w:themeColor="text1"/>
        </w:rPr>
        <w:t xml:space="preserve"> </w:t>
      </w:r>
      <w:proofErr w:type="spellStart"/>
      <w:r>
        <w:rPr>
          <w:i w:val="0"/>
          <w:color w:val="000000" w:themeColor="text1"/>
        </w:rPr>
        <w:t>iebsa</w:t>
      </w:r>
      <w:proofErr w:type="spellEnd"/>
      <w:r>
        <w:rPr>
          <w:i w:val="0"/>
          <w:color w:val="000000" w:themeColor="text1"/>
        </w:rPr>
        <w:t xml:space="preserve"> </w:t>
      </w:r>
      <w:proofErr w:type="spellStart"/>
      <w:r>
        <w:rPr>
          <w:i w:val="0"/>
          <w:color w:val="000000" w:themeColor="text1"/>
        </w:rPr>
        <w:t>tal</w:t>
      </w:r>
      <w:proofErr w:type="spellEnd"/>
      <w:r>
        <w:rPr>
          <w:i w:val="0"/>
          <w:color w:val="000000" w:themeColor="text1"/>
        </w:rPr>
        <w:t xml:space="preserve"> </w:t>
      </w:r>
      <w:proofErr w:type="spellStart"/>
      <w:r>
        <w:rPr>
          <w:i w:val="0"/>
          <w:color w:val="000000" w:themeColor="text1"/>
        </w:rPr>
        <w:t>ġelatina</w:t>
      </w:r>
      <w:proofErr w:type="spellEnd"/>
      <w:r>
        <w:rPr>
          <w:i w:val="0"/>
          <w:color w:val="000000" w:themeColor="text1"/>
        </w:rPr>
        <w:t xml:space="preserve"> (</w:t>
      </w:r>
      <w:proofErr w:type="spellStart"/>
      <w:r>
        <w:rPr>
          <w:i w:val="0"/>
          <w:color w:val="000000" w:themeColor="text1"/>
        </w:rPr>
        <w:t>daqs</w:t>
      </w:r>
      <w:proofErr w:type="spellEnd"/>
      <w:r>
        <w:rPr>
          <w:i w:val="0"/>
          <w:color w:val="000000" w:themeColor="text1"/>
        </w:rPr>
        <w:t xml:space="preserve"> “4” (</w:t>
      </w:r>
      <w:proofErr w:type="spellStart"/>
      <w:r>
        <w:rPr>
          <w:i w:val="0"/>
          <w:color w:val="000000" w:themeColor="text1"/>
        </w:rPr>
        <w:t>b’tul</w:t>
      </w:r>
      <w:proofErr w:type="spellEnd"/>
      <w:r>
        <w:rPr>
          <w:i w:val="0"/>
          <w:color w:val="000000" w:themeColor="text1"/>
        </w:rPr>
        <w:t xml:space="preserve"> ta’ </w:t>
      </w:r>
      <w:proofErr w:type="spellStart"/>
      <w:r>
        <w:rPr>
          <w:i w:val="0"/>
          <w:color w:val="000000" w:themeColor="text1"/>
        </w:rPr>
        <w:t>madwar</w:t>
      </w:r>
      <w:proofErr w:type="spellEnd"/>
      <w:r>
        <w:rPr>
          <w:i w:val="0"/>
          <w:color w:val="000000" w:themeColor="text1"/>
        </w:rPr>
        <w:t xml:space="preserve"> 14-il mm)) </w:t>
      </w:r>
      <w:proofErr w:type="spellStart"/>
      <w:r>
        <w:rPr>
          <w:i w:val="0"/>
          <w:color w:val="000000" w:themeColor="text1"/>
        </w:rPr>
        <w:t>b’għatu</w:t>
      </w:r>
      <w:proofErr w:type="spellEnd"/>
      <w:r>
        <w:rPr>
          <w:i w:val="0"/>
          <w:color w:val="000000" w:themeColor="text1"/>
        </w:rPr>
        <w:t xml:space="preserve"> </w:t>
      </w:r>
      <w:proofErr w:type="spellStart"/>
      <w:r>
        <w:rPr>
          <w:i w:val="0"/>
          <w:color w:val="000000" w:themeColor="text1"/>
        </w:rPr>
        <w:t>aħmar</w:t>
      </w:r>
      <w:proofErr w:type="spellEnd"/>
      <w:r>
        <w:rPr>
          <w:i w:val="0"/>
          <w:color w:val="000000" w:themeColor="text1"/>
        </w:rPr>
        <w:t xml:space="preserve"> </w:t>
      </w:r>
      <w:proofErr w:type="spellStart"/>
      <w:r>
        <w:rPr>
          <w:i w:val="0"/>
          <w:color w:val="000000" w:themeColor="text1"/>
        </w:rPr>
        <w:t>opak</w:t>
      </w:r>
      <w:proofErr w:type="spellEnd"/>
      <w:r>
        <w:rPr>
          <w:i w:val="0"/>
          <w:color w:val="000000" w:themeColor="text1"/>
        </w:rPr>
        <w:t xml:space="preserve"> u </w:t>
      </w:r>
      <w:proofErr w:type="spellStart"/>
      <w:r>
        <w:rPr>
          <w:i w:val="0"/>
          <w:color w:val="000000" w:themeColor="text1"/>
        </w:rPr>
        <w:t>qafas</w:t>
      </w:r>
      <w:proofErr w:type="spellEnd"/>
      <w:r>
        <w:rPr>
          <w:i w:val="0"/>
          <w:color w:val="000000" w:themeColor="text1"/>
        </w:rPr>
        <w:t xml:space="preserve"> </w:t>
      </w:r>
      <w:proofErr w:type="spellStart"/>
      <w:r>
        <w:rPr>
          <w:i w:val="0"/>
          <w:color w:val="000000" w:themeColor="text1"/>
        </w:rPr>
        <w:t>isfar</w:t>
      </w:r>
      <w:proofErr w:type="spellEnd"/>
      <w:r>
        <w:rPr>
          <w:i w:val="0"/>
          <w:color w:val="000000" w:themeColor="text1"/>
        </w:rPr>
        <w:t xml:space="preserve"> </w:t>
      </w:r>
      <w:proofErr w:type="spellStart"/>
      <w:r>
        <w:rPr>
          <w:i w:val="0"/>
          <w:color w:val="000000" w:themeColor="text1"/>
        </w:rPr>
        <w:t>ċar</w:t>
      </w:r>
      <w:proofErr w:type="spellEnd"/>
      <w:r>
        <w:rPr>
          <w:i w:val="0"/>
          <w:color w:val="000000" w:themeColor="text1"/>
        </w:rPr>
        <w:t xml:space="preserve"> </w:t>
      </w:r>
      <w:proofErr w:type="spellStart"/>
      <w:r>
        <w:rPr>
          <w:i w:val="0"/>
          <w:color w:val="000000" w:themeColor="text1"/>
        </w:rPr>
        <w:t>opak</w:t>
      </w:r>
      <w:proofErr w:type="spellEnd"/>
      <w:r>
        <w:rPr>
          <w:i w:val="0"/>
          <w:color w:val="000000" w:themeColor="text1"/>
        </w:rPr>
        <w:t xml:space="preserve"> </w:t>
      </w:r>
      <w:proofErr w:type="spellStart"/>
      <w:r>
        <w:rPr>
          <w:i w:val="0"/>
          <w:color w:val="000000" w:themeColor="text1"/>
        </w:rPr>
        <w:t>stampata</w:t>
      </w:r>
      <w:proofErr w:type="spellEnd"/>
      <w:r>
        <w:rPr>
          <w:i w:val="0"/>
          <w:color w:val="000000" w:themeColor="text1"/>
        </w:rPr>
        <w:t xml:space="preserve"> </w:t>
      </w:r>
      <w:proofErr w:type="spellStart"/>
      <w:r>
        <w:rPr>
          <w:i w:val="0"/>
          <w:color w:val="000000" w:themeColor="text1"/>
        </w:rPr>
        <w:t>b</w:t>
      </w:r>
      <w:proofErr w:type="gramStart"/>
      <w:r>
        <w:rPr>
          <w:i w:val="0"/>
          <w:color w:val="000000" w:themeColor="text1"/>
        </w:rPr>
        <w:t>’“</w:t>
      </w:r>
      <w:proofErr w:type="gramEnd"/>
      <w:r>
        <w:rPr>
          <w:i w:val="0"/>
          <w:color w:val="000000" w:themeColor="text1"/>
        </w:rPr>
        <w:t>SML</w:t>
      </w:r>
      <w:proofErr w:type="spellEnd"/>
      <w:r>
        <w:rPr>
          <w:i w:val="0"/>
          <w:color w:val="000000" w:themeColor="text1"/>
        </w:rPr>
        <w:t xml:space="preserve">” </w:t>
      </w:r>
      <w:proofErr w:type="spellStart"/>
      <w:r>
        <w:rPr>
          <w:i w:val="0"/>
          <w:color w:val="000000" w:themeColor="text1"/>
        </w:rPr>
        <w:t>b’linka</w:t>
      </w:r>
      <w:proofErr w:type="spellEnd"/>
      <w:r>
        <w:rPr>
          <w:i w:val="0"/>
          <w:color w:val="000000" w:themeColor="text1"/>
        </w:rPr>
        <w:t xml:space="preserve"> </w:t>
      </w:r>
      <w:proofErr w:type="spellStart"/>
      <w:r>
        <w:rPr>
          <w:i w:val="0"/>
          <w:color w:val="000000" w:themeColor="text1"/>
        </w:rPr>
        <w:t>sewda</w:t>
      </w:r>
      <w:proofErr w:type="spellEnd"/>
      <w:r>
        <w:rPr>
          <w:i w:val="0"/>
          <w:color w:val="000000" w:themeColor="text1"/>
        </w:rPr>
        <w:t xml:space="preserve"> </w:t>
      </w:r>
      <w:proofErr w:type="spellStart"/>
      <w:r>
        <w:rPr>
          <w:i w:val="0"/>
          <w:color w:val="000000" w:themeColor="text1"/>
        </w:rPr>
        <w:t>fuq</w:t>
      </w:r>
      <w:proofErr w:type="spellEnd"/>
      <w:r>
        <w:rPr>
          <w:i w:val="0"/>
          <w:color w:val="000000" w:themeColor="text1"/>
        </w:rPr>
        <w:t xml:space="preserve"> l-</w:t>
      </w:r>
      <w:proofErr w:type="spellStart"/>
      <w:r>
        <w:rPr>
          <w:i w:val="0"/>
          <w:color w:val="000000" w:themeColor="text1"/>
        </w:rPr>
        <w:t>għatu</w:t>
      </w:r>
      <w:proofErr w:type="spellEnd"/>
      <w:r>
        <w:rPr>
          <w:i w:val="0"/>
          <w:color w:val="000000" w:themeColor="text1"/>
        </w:rPr>
        <w:t xml:space="preserve"> u “39” </w:t>
      </w:r>
      <w:proofErr w:type="spellStart"/>
      <w:r>
        <w:rPr>
          <w:i w:val="0"/>
          <w:color w:val="000000" w:themeColor="text1"/>
        </w:rPr>
        <w:t>fuq</w:t>
      </w:r>
      <w:proofErr w:type="spellEnd"/>
      <w:r>
        <w:rPr>
          <w:i w:val="0"/>
          <w:color w:val="000000" w:themeColor="text1"/>
        </w:rPr>
        <w:t xml:space="preserve"> il-</w:t>
      </w:r>
      <w:proofErr w:type="spellStart"/>
      <w:r>
        <w:rPr>
          <w:i w:val="0"/>
          <w:color w:val="000000" w:themeColor="text1"/>
        </w:rPr>
        <w:t>qafas</w:t>
      </w:r>
      <w:proofErr w:type="spellEnd"/>
      <w:r>
        <w:rPr>
          <w:i w:val="0"/>
          <w:color w:val="000000" w:themeColor="text1"/>
        </w:rPr>
        <w:t xml:space="preserve"> li </w:t>
      </w:r>
      <w:proofErr w:type="spellStart"/>
      <w:r>
        <w:rPr>
          <w:i w:val="0"/>
          <w:color w:val="000000" w:themeColor="text1"/>
        </w:rPr>
        <w:t>fiha</w:t>
      </w:r>
      <w:proofErr w:type="spellEnd"/>
      <w:r>
        <w:rPr>
          <w:i w:val="0"/>
          <w:color w:val="000000" w:themeColor="text1"/>
        </w:rPr>
        <w:t xml:space="preserve"> </w:t>
      </w:r>
      <w:proofErr w:type="spellStart"/>
      <w:r>
        <w:rPr>
          <w:i w:val="0"/>
          <w:color w:val="000000" w:themeColor="text1"/>
        </w:rPr>
        <w:t>trab</w:t>
      </w:r>
      <w:proofErr w:type="spellEnd"/>
      <w:r>
        <w:rPr>
          <w:i w:val="0"/>
          <w:color w:val="000000" w:themeColor="text1"/>
        </w:rPr>
        <w:t xml:space="preserve"> </w:t>
      </w:r>
      <w:proofErr w:type="spellStart"/>
      <w:r>
        <w:rPr>
          <w:i w:val="0"/>
          <w:color w:val="000000" w:themeColor="text1"/>
        </w:rPr>
        <w:t>granulari</w:t>
      </w:r>
      <w:proofErr w:type="spellEnd"/>
      <w:r>
        <w:rPr>
          <w:i w:val="0"/>
          <w:color w:val="000000" w:themeColor="text1"/>
        </w:rPr>
        <w:t xml:space="preserve"> abjad </w:t>
      </w:r>
      <w:proofErr w:type="spellStart"/>
      <w:r>
        <w:rPr>
          <w:i w:val="0"/>
          <w:color w:val="000000" w:themeColor="text1"/>
        </w:rPr>
        <w:t>maħmuġ</w:t>
      </w:r>
      <w:proofErr w:type="spellEnd"/>
      <w:r>
        <w:rPr>
          <w:i w:val="0"/>
          <w:color w:val="000000" w:themeColor="text1"/>
        </w:rPr>
        <w:t xml:space="preserve"> </w:t>
      </w:r>
      <w:proofErr w:type="spellStart"/>
      <w:r>
        <w:rPr>
          <w:i w:val="0"/>
          <w:color w:val="000000" w:themeColor="text1"/>
        </w:rPr>
        <w:t>jagħti</w:t>
      </w:r>
      <w:proofErr w:type="spellEnd"/>
      <w:r>
        <w:rPr>
          <w:i w:val="0"/>
          <w:color w:val="000000" w:themeColor="text1"/>
        </w:rPr>
        <w:t xml:space="preserve"> fil-</w:t>
      </w:r>
      <w:proofErr w:type="spellStart"/>
      <w:r>
        <w:rPr>
          <w:i w:val="0"/>
          <w:color w:val="000000" w:themeColor="text1"/>
        </w:rPr>
        <w:t>griż</w:t>
      </w:r>
      <w:proofErr w:type="spellEnd"/>
      <w:r>
        <w:rPr>
          <w:i w:val="0"/>
          <w:color w:val="000000" w:themeColor="text1"/>
        </w:rPr>
        <w:t>.</w:t>
      </w:r>
    </w:p>
    <w:p w14:paraId="7A89971C" w14:textId="77777777" w:rsidR="00966EB7" w:rsidRPr="00975403" w:rsidRDefault="00966EB7" w:rsidP="00966EB7">
      <w:pPr>
        <w:pStyle w:val="BodyText"/>
        <w:rPr>
          <w:i w:val="0"/>
          <w:color w:val="000000" w:themeColor="text1"/>
        </w:rPr>
      </w:pPr>
    </w:p>
    <w:p w14:paraId="0B76F64D" w14:textId="77777777" w:rsidR="00966EB7" w:rsidRPr="008F1EE9" w:rsidRDefault="00966EB7" w:rsidP="00966EB7">
      <w:pPr>
        <w:pStyle w:val="BodyText"/>
        <w:kinsoku w:val="0"/>
        <w:overflowPunct w:val="0"/>
        <w:rPr>
          <w:color w:val="000000" w:themeColor="text1"/>
        </w:rPr>
      </w:pPr>
      <w:r>
        <w:rPr>
          <w:i w:val="0"/>
          <w:color w:val="000000" w:themeColor="text1"/>
        </w:rPr>
        <w:t xml:space="preserve">Nilotinib Accord 150 mg </w:t>
      </w:r>
      <w:proofErr w:type="spellStart"/>
      <w:r>
        <w:rPr>
          <w:i w:val="0"/>
          <w:color w:val="000000" w:themeColor="text1"/>
        </w:rPr>
        <w:t>jiġi</w:t>
      </w:r>
      <w:proofErr w:type="spellEnd"/>
      <w:r>
        <w:rPr>
          <w:i w:val="0"/>
          <w:color w:val="000000" w:themeColor="text1"/>
        </w:rPr>
        <w:t xml:space="preserve"> </w:t>
      </w:r>
      <w:proofErr w:type="spellStart"/>
      <w:r>
        <w:rPr>
          <w:i w:val="0"/>
          <w:color w:val="000000" w:themeColor="text1"/>
        </w:rPr>
        <w:t>bħala</w:t>
      </w:r>
      <w:proofErr w:type="spellEnd"/>
      <w:r>
        <w:rPr>
          <w:i w:val="0"/>
          <w:color w:val="000000" w:themeColor="text1"/>
        </w:rPr>
        <w:t xml:space="preserve"> </w:t>
      </w:r>
      <w:proofErr w:type="spellStart"/>
      <w:r>
        <w:rPr>
          <w:i w:val="0"/>
          <w:color w:val="000000" w:themeColor="text1"/>
        </w:rPr>
        <w:t>kapsuli</w:t>
      </w:r>
      <w:proofErr w:type="spellEnd"/>
      <w:r>
        <w:rPr>
          <w:i w:val="0"/>
          <w:color w:val="000000" w:themeColor="text1"/>
        </w:rPr>
        <w:t xml:space="preserve"> </w:t>
      </w:r>
      <w:proofErr w:type="spellStart"/>
      <w:r>
        <w:rPr>
          <w:i w:val="0"/>
          <w:color w:val="000000" w:themeColor="text1"/>
        </w:rPr>
        <w:t>ibsin</w:t>
      </w:r>
      <w:proofErr w:type="spellEnd"/>
      <w:r>
        <w:rPr>
          <w:i w:val="0"/>
          <w:color w:val="000000" w:themeColor="text1"/>
        </w:rPr>
        <w:t xml:space="preserve">. </w:t>
      </w:r>
      <w:proofErr w:type="spellStart"/>
      <w:r>
        <w:rPr>
          <w:i w:val="0"/>
          <w:color w:val="000000" w:themeColor="text1"/>
        </w:rPr>
        <w:t>Kapsula</w:t>
      </w:r>
      <w:proofErr w:type="spellEnd"/>
      <w:r>
        <w:rPr>
          <w:i w:val="0"/>
          <w:color w:val="000000" w:themeColor="text1"/>
        </w:rPr>
        <w:t xml:space="preserve"> </w:t>
      </w:r>
      <w:proofErr w:type="spellStart"/>
      <w:r>
        <w:rPr>
          <w:i w:val="0"/>
          <w:color w:val="000000" w:themeColor="text1"/>
        </w:rPr>
        <w:t>iebsa</w:t>
      </w:r>
      <w:proofErr w:type="spellEnd"/>
      <w:r>
        <w:rPr>
          <w:i w:val="0"/>
          <w:color w:val="000000" w:themeColor="text1"/>
        </w:rPr>
        <w:t xml:space="preserve"> </w:t>
      </w:r>
      <w:proofErr w:type="spellStart"/>
      <w:r>
        <w:rPr>
          <w:i w:val="0"/>
          <w:color w:val="000000" w:themeColor="text1"/>
        </w:rPr>
        <w:t>tal-ġelatina</w:t>
      </w:r>
      <w:proofErr w:type="spellEnd"/>
      <w:r>
        <w:rPr>
          <w:i w:val="0"/>
          <w:color w:val="000000" w:themeColor="text1"/>
        </w:rPr>
        <w:t xml:space="preserve"> (</w:t>
      </w:r>
      <w:proofErr w:type="spellStart"/>
      <w:r>
        <w:rPr>
          <w:i w:val="0"/>
          <w:color w:val="000000" w:themeColor="text1"/>
        </w:rPr>
        <w:t>daqs</w:t>
      </w:r>
      <w:proofErr w:type="spellEnd"/>
      <w:r>
        <w:rPr>
          <w:i w:val="0"/>
          <w:color w:val="000000" w:themeColor="text1"/>
        </w:rPr>
        <w:t xml:space="preserve"> “1” (</w:t>
      </w:r>
      <w:proofErr w:type="spellStart"/>
      <w:r>
        <w:rPr>
          <w:i w:val="0"/>
          <w:color w:val="000000" w:themeColor="text1"/>
        </w:rPr>
        <w:t>b’tul</w:t>
      </w:r>
      <w:proofErr w:type="spellEnd"/>
      <w:r>
        <w:rPr>
          <w:i w:val="0"/>
          <w:color w:val="000000" w:themeColor="text1"/>
        </w:rPr>
        <w:t xml:space="preserve"> ta’ </w:t>
      </w:r>
      <w:proofErr w:type="spellStart"/>
      <w:r>
        <w:rPr>
          <w:i w:val="0"/>
          <w:color w:val="000000" w:themeColor="text1"/>
        </w:rPr>
        <w:t>madwar</w:t>
      </w:r>
      <w:proofErr w:type="spellEnd"/>
      <w:r>
        <w:rPr>
          <w:i w:val="0"/>
          <w:color w:val="000000" w:themeColor="text1"/>
        </w:rPr>
        <w:t xml:space="preserve"> 19-il mm)) </w:t>
      </w:r>
      <w:proofErr w:type="spellStart"/>
      <w:r>
        <w:rPr>
          <w:i w:val="0"/>
          <w:color w:val="000000" w:themeColor="text1"/>
        </w:rPr>
        <w:t>b’għatu</w:t>
      </w:r>
      <w:proofErr w:type="spellEnd"/>
      <w:r>
        <w:rPr>
          <w:i w:val="0"/>
          <w:color w:val="000000" w:themeColor="text1"/>
        </w:rPr>
        <w:t xml:space="preserve"> </w:t>
      </w:r>
      <w:proofErr w:type="spellStart"/>
      <w:r>
        <w:rPr>
          <w:i w:val="0"/>
          <w:color w:val="000000" w:themeColor="text1"/>
        </w:rPr>
        <w:t>aħmar</w:t>
      </w:r>
      <w:proofErr w:type="spellEnd"/>
      <w:r>
        <w:rPr>
          <w:i w:val="0"/>
          <w:color w:val="000000" w:themeColor="text1"/>
        </w:rPr>
        <w:t xml:space="preserve"> </w:t>
      </w:r>
      <w:proofErr w:type="spellStart"/>
      <w:r>
        <w:rPr>
          <w:i w:val="0"/>
          <w:color w:val="000000" w:themeColor="text1"/>
        </w:rPr>
        <w:t>opak</w:t>
      </w:r>
      <w:proofErr w:type="spellEnd"/>
      <w:r>
        <w:rPr>
          <w:i w:val="0"/>
          <w:color w:val="000000" w:themeColor="text1"/>
        </w:rPr>
        <w:t xml:space="preserve"> u </w:t>
      </w:r>
      <w:proofErr w:type="spellStart"/>
      <w:r>
        <w:rPr>
          <w:i w:val="0"/>
          <w:color w:val="000000" w:themeColor="text1"/>
        </w:rPr>
        <w:t>qafas</w:t>
      </w:r>
      <w:proofErr w:type="spellEnd"/>
      <w:r>
        <w:rPr>
          <w:i w:val="0"/>
          <w:color w:val="000000" w:themeColor="text1"/>
        </w:rPr>
        <w:t xml:space="preserve"> </w:t>
      </w:r>
      <w:proofErr w:type="spellStart"/>
      <w:r>
        <w:rPr>
          <w:i w:val="0"/>
          <w:color w:val="000000" w:themeColor="text1"/>
        </w:rPr>
        <w:t>aħmar</w:t>
      </w:r>
      <w:proofErr w:type="spellEnd"/>
      <w:r>
        <w:rPr>
          <w:i w:val="0"/>
          <w:color w:val="000000" w:themeColor="text1"/>
        </w:rPr>
        <w:t xml:space="preserve"> </w:t>
      </w:r>
      <w:proofErr w:type="spellStart"/>
      <w:r>
        <w:rPr>
          <w:i w:val="0"/>
          <w:color w:val="000000" w:themeColor="text1"/>
        </w:rPr>
        <w:t>opak</w:t>
      </w:r>
      <w:proofErr w:type="spellEnd"/>
      <w:r>
        <w:rPr>
          <w:i w:val="0"/>
          <w:color w:val="000000" w:themeColor="text1"/>
        </w:rPr>
        <w:t xml:space="preserve"> </w:t>
      </w:r>
      <w:proofErr w:type="spellStart"/>
      <w:r>
        <w:rPr>
          <w:i w:val="0"/>
          <w:color w:val="000000" w:themeColor="text1"/>
        </w:rPr>
        <w:t>stampata</w:t>
      </w:r>
      <w:proofErr w:type="spellEnd"/>
      <w:r>
        <w:rPr>
          <w:i w:val="0"/>
          <w:color w:val="000000" w:themeColor="text1"/>
        </w:rPr>
        <w:t xml:space="preserve"> </w:t>
      </w:r>
      <w:proofErr w:type="spellStart"/>
      <w:r>
        <w:rPr>
          <w:i w:val="0"/>
          <w:color w:val="000000" w:themeColor="text1"/>
        </w:rPr>
        <w:t>b</w:t>
      </w:r>
      <w:proofErr w:type="gramStart"/>
      <w:r>
        <w:rPr>
          <w:i w:val="0"/>
          <w:color w:val="000000" w:themeColor="text1"/>
        </w:rPr>
        <w:t>’“</w:t>
      </w:r>
      <w:proofErr w:type="gramEnd"/>
      <w:r>
        <w:rPr>
          <w:i w:val="0"/>
          <w:color w:val="000000" w:themeColor="text1"/>
        </w:rPr>
        <w:t>SML</w:t>
      </w:r>
      <w:proofErr w:type="spellEnd"/>
      <w:r>
        <w:rPr>
          <w:i w:val="0"/>
          <w:color w:val="000000" w:themeColor="text1"/>
        </w:rPr>
        <w:t xml:space="preserve">” </w:t>
      </w:r>
      <w:proofErr w:type="spellStart"/>
      <w:r>
        <w:rPr>
          <w:i w:val="0"/>
          <w:color w:val="000000" w:themeColor="text1"/>
        </w:rPr>
        <w:t>b’linka</w:t>
      </w:r>
      <w:proofErr w:type="spellEnd"/>
      <w:r>
        <w:rPr>
          <w:i w:val="0"/>
          <w:color w:val="000000" w:themeColor="text1"/>
        </w:rPr>
        <w:t xml:space="preserve"> </w:t>
      </w:r>
      <w:proofErr w:type="spellStart"/>
      <w:r>
        <w:rPr>
          <w:i w:val="0"/>
          <w:color w:val="000000" w:themeColor="text1"/>
        </w:rPr>
        <w:t>sewda</w:t>
      </w:r>
      <w:proofErr w:type="spellEnd"/>
      <w:r>
        <w:rPr>
          <w:i w:val="0"/>
          <w:color w:val="000000" w:themeColor="text1"/>
        </w:rPr>
        <w:t xml:space="preserve"> </w:t>
      </w:r>
      <w:proofErr w:type="spellStart"/>
      <w:r>
        <w:rPr>
          <w:i w:val="0"/>
          <w:color w:val="000000" w:themeColor="text1"/>
        </w:rPr>
        <w:t>fuq</w:t>
      </w:r>
      <w:proofErr w:type="spellEnd"/>
      <w:r>
        <w:rPr>
          <w:i w:val="0"/>
          <w:color w:val="000000" w:themeColor="text1"/>
        </w:rPr>
        <w:t xml:space="preserve"> l-</w:t>
      </w:r>
      <w:proofErr w:type="spellStart"/>
      <w:r>
        <w:rPr>
          <w:i w:val="0"/>
          <w:color w:val="000000" w:themeColor="text1"/>
        </w:rPr>
        <w:t>għatu</w:t>
      </w:r>
      <w:proofErr w:type="spellEnd"/>
      <w:r>
        <w:rPr>
          <w:i w:val="0"/>
          <w:color w:val="000000" w:themeColor="text1"/>
        </w:rPr>
        <w:t xml:space="preserve"> u “26” </w:t>
      </w:r>
      <w:proofErr w:type="spellStart"/>
      <w:r>
        <w:rPr>
          <w:i w:val="0"/>
          <w:color w:val="000000" w:themeColor="text1"/>
        </w:rPr>
        <w:t>fuq</w:t>
      </w:r>
      <w:proofErr w:type="spellEnd"/>
      <w:r>
        <w:rPr>
          <w:i w:val="0"/>
          <w:color w:val="000000" w:themeColor="text1"/>
        </w:rPr>
        <w:t xml:space="preserve"> il-</w:t>
      </w:r>
      <w:proofErr w:type="spellStart"/>
      <w:r>
        <w:rPr>
          <w:i w:val="0"/>
          <w:color w:val="000000" w:themeColor="text1"/>
        </w:rPr>
        <w:t>qafas</w:t>
      </w:r>
      <w:proofErr w:type="spellEnd"/>
      <w:r>
        <w:rPr>
          <w:i w:val="0"/>
          <w:color w:val="000000" w:themeColor="text1"/>
        </w:rPr>
        <w:t xml:space="preserve"> li </w:t>
      </w:r>
      <w:proofErr w:type="spellStart"/>
      <w:r>
        <w:rPr>
          <w:i w:val="0"/>
          <w:color w:val="000000" w:themeColor="text1"/>
        </w:rPr>
        <w:t>fiha</w:t>
      </w:r>
      <w:proofErr w:type="spellEnd"/>
      <w:r>
        <w:rPr>
          <w:i w:val="0"/>
          <w:color w:val="000000" w:themeColor="text1"/>
        </w:rPr>
        <w:t xml:space="preserve"> </w:t>
      </w:r>
      <w:proofErr w:type="spellStart"/>
      <w:r>
        <w:rPr>
          <w:i w:val="0"/>
          <w:color w:val="000000" w:themeColor="text1"/>
        </w:rPr>
        <w:t>trab</w:t>
      </w:r>
      <w:proofErr w:type="spellEnd"/>
      <w:r>
        <w:rPr>
          <w:i w:val="0"/>
          <w:color w:val="000000" w:themeColor="text1"/>
        </w:rPr>
        <w:t xml:space="preserve"> </w:t>
      </w:r>
      <w:proofErr w:type="spellStart"/>
      <w:r>
        <w:rPr>
          <w:i w:val="0"/>
          <w:color w:val="000000" w:themeColor="text1"/>
        </w:rPr>
        <w:t>granulari</w:t>
      </w:r>
      <w:proofErr w:type="spellEnd"/>
      <w:r>
        <w:rPr>
          <w:i w:val="0"/>
          <w:color w:val="000000" w:themeColor="text1"/>
        </w:rPr>
        <w:t xml:space="preserve"> abjad </w:t>
      </w:r>
      <w:proofErr w:type="spellStart"/>
      <w:r>
        <w:rPr>
          <w:i w:val="0"/>
          <w:color w:val="000000" w:themeColor="text1"/>
        </w:rPr>
        <w:t>maħmuġ</w:t>
      </w:r>
      <w:proofErr w:type="spellEnd"/>
      <w:r>
        <w:rPr>
          <w:i w:val="0"/>
          <w:color w:val="000000" w:themeColor="text1"/>
        </w:rPr>
        <w:t xml:space="preserve"> </w:t>
      </w:r>
      <w:proofErr w:type="spellStart"/>
      <w:r>
        <w:rPr>
          <w:i w:val="0"/>
          <w:color w:val="000000" w:themeColor="text1"/>
        </w:rPr>
        <w:t>jagħti</w:t>
      </w:r>
      <w:proofErr w:type="spellEnd"/>
      <w:r>
        <w:rPr>
          <w:i w:val="0"/>
          <w:color w:val="000000" w:themeColor="text1"/>
        </w:rPr>
        <w:t xml:space="preserve"> fil-</w:t>
      </w:r>
      <w:proofErr w:type="spellStart"/>
      <w:proofErr w:type="gramStart"/>
      <w:r>
        <w:rPr>
          <w:i w:val="0"/>
          <w:color w:val="000000" w:themeColor="text1"/>
        </w:rPr>
        <w:t>griż</w:t>
      </w:r>
      <w:proofErr w:type="spellEnd"/>
      <w:r>
        <w:rPr>
          <w:i w:val="0"/>
          <w:color w:val="000000" w:themeColor="text1"/>
        </w:rPr>
        <w:t>..</w:t>
      </w:r>
      <w:proofErr w:type="gramEnd"/>
    </w:p>
    <w:p w14:paraId="6DD39574" w14:textId="77777777" w:rsidR="00966EB7" w:rsidRPr="00975403" w:rsidRDefault="00966EB7" w:rsidP="00966EB7">
      <w:pPr>
        <w:pStyle w:val="BodyText"/>
        <w:rPr>
          <w:i w:val="0"/>
          <w:color w:val="000000" w:themeColor="text1"/>
        </w:rPr>
      </w:pPr>
    </w:p>
    <w:p w14:paraId="691966CB" w14:textId="77777777" w:rsidR="00966EB7" w:rsidRPr="008F1EE9" w:rsidRDefault="00966EB7" w:rsidP="00966EB7">
      <w:pPr>
        <w:pStyle w:val="BodyText"/>
        <w:kinsoku w:val="0"/>
        <w:overflowPunct w:val="0"/>
        <w:rPr>
          <w:color w:val="000000" w:themeColor="text1"/>
        </w:rPr>
      </w:pPr>
      <w:r>
        <w:rPr>
          <w:i w:val="0"/>
          <w:color w:val="000000" w:themeColor="text1"/>
        </w:rPr>
        <w:t xml:space="preserve">Nilotinib Accord 200 mg </w:t>
      </w:r>
      <w:proofErr w:type="spellStart"/>
      <w:r>
        <w:rPr>
          <w:i w:val="0"/>
          <w:color w:val="000000" w:themeColor="text1"/>
        </w:rPr>
        <w:t>jiġi</w:t>
      </w:r>
      <w:proofErr w:type="spellEnd"/>
      <w:r>
        <w:rPr>
          <w:i w:val="0"/>
          <w:color w:val="000000" w:themeColor="text1"/>
        </w:rPr>
        <w:t xml:space="preserve"> </w:t>
      </w:r>
      <w:proofErr w:type="spellStart"/>
      <w:r>
        <w:rPr>
          <w:i w:val="0"/>
          <w:color w:val="000000" w:themeColor="text1"/>
        </w:rPr>
        <w:t>bħala</w:t>
      </w:r>
      <w:proofErr w:type="spellEnd"/>
      <w:r>
        <w:rPr>
          <w:i w:val="0"/>
          <w:color w:val="000000" w:themeColor="text1"/>
        </w:rPr>
        <w:t xml:space="preserve"> </w:t>
      </w:r>
      <w:proofErr w:type="spellStart"/>
      <w:r>
        <w:rPr>
          <w:i w:val="0"/>
          <w:color w:val="000000" w:themeColor="text1"/>
        </w:rPr>
        <w:t>kapsuli</w:t>
      </w:r>
      <w:proofErr w:type="spellEnd"/>
      <w:r>
        <w:rPr>
          <w:i w:val="0"/>
          <w:color w:val="000000" w:themeColor="text1"/>
        </w:rPr>
        <w:t xml:space="preserve"> </w:t>
      </w:r>
      <w:proofErr w:type="spellStart"/>
      <w:r>
        <w:rPr>
          <w:i w:val="0"/>
          <w:color w:val="000000" w:themeColor="text1"/>
        </w:rPr>
        <w:t>ibsin</w:t>
      </w:r>
      <w:proofErr w:type="spellEnd"/>
      <w:r>
        <w:rPr>
          <w:i w:val="0"/>
          <w:color w:val="000000" w:themeColor="text1"/>
        </w:rPr>
        <w:t xml:space="preserve">. </w:t>
      </w:r>
      <w:proofErr w:type="spellStart"/>
      <w:r>
        <w:rPr>
          <w:i w:val="0"/>
          <w:color w:val="000000" w:themeColor="text1"/>
        </w:rPr>
        <w:t>Kapsula</w:t>
      </w:r>
      <w:proofErr w:type="spellEnd"/>
      <w:r>
        <w:rPr>
          <w:i w:val="0"/>
          <w:color w:val="000000" w:themeColor="text1"/>
        </w:rPr>
        <w:t xml:space="preserve"> </w:t>
      </w:r>
      <w:proofErr w:type="spellStart"/>
      <w:r>
        <w:rPr>
          <w:i w:val="0"/>
          <w:color w:val="000000" w:themeColor="text1"/>
        </w:rPr>
        <w:t>iebsa</w:t>
      </w:r>
      <w:proofErr w:type="spellEnd"/>
      <w:r>
        <w:rPr>
          <w:i w:val="0"/>
          <w:color w:val="000000" w:themeColor="text1"/>
        </w:rPr>
        <w:t xml:space="preserve"> </w:t>
      </w:r>
      <w:proofErr w:type="spellStart"/>
      <w:r>
        <w:rPr>
          <w:i w:val="0"/>
          <w:color w:val="000000" w:themeColor="text1"/>
        </w:rPr>
        <w:t>tal-ġelatina</w:t>
      </w:r>
      <w:proofErr w:type="spellEnd"/>
      <w:r>
        <w:rPr>
          <w:i w:val="0"/>
          <w:color w:val="000000" w:themeColor="text1"/>
        </w:rPr>
        <w:t xml:space="preserve"> (</w:t>
      </w:r>
      <w:proofErr w:type="spellStart"/>
      <w:r>
        <w:rPr>
          <w:i w:val="0"/>
          <w:color w:val="000000" w:themeColor="text1"/>
        </w:rPr>
        <w:t>daqs</w:t>
      </w:r>
      <w:proofErr w:type="spellEnd"/>
      <w:r>
        <w:rPr>
          <w:i w:val="0"/>
          <w:color w:val="000000" w:themeColor="text1"/>
        </w:rPr>
        <w:t xml:space="preserve"> “0” (</w:t>
      </w:r>
      <w:proofErr w:type="spellStart"/>
      <w:r>
        <w:rPr>
          <w:i w:val="0"/>
          <w:color w:val="000000" w:themeColor="text1"/>
        </w:rPr>
        <w:t>b’tul</w:t>
      </w:r>
      <w:proofErr w:type="spellEnd"/>
      <w:r>
        <w:rPr>
          <w:i w:val="0"/>
          <w:color w:val="000000" w:themeColor="text1"/>
        </w:rPr>
        <w:t xml:space="preserve"> ta’ </w:t>
      </w:r>
      <w:proofErr w:type="spellStart"/>
      <w:r>
        <w:rPr>
          <w:i w:val="0"/>
          <w:color w:val="000000" w:themeColor="text1"/>
        </w:rPr>
        <w:t>madwar</w:t>
      </w:r>
      <w:proofErr w:type="spellEnd"/>
      <w:r>
        <w:rPr>
          <w:i w:val="0"/>
          <w:color w:val="000000" w:themeColor="text1"/>
        </w:rPr>
        <w:t xml:space="preserve"> 21 mm)) </w:t>
      </w:r>
      <w:proofErr w:type="spellStart"/>
      <w:r>
        <w:rPr>
          <w:i w:val="0"/>
          <w:color w:val="000000" w:themeColor="text1"/>
        </w:rPr>
        <w:t>b’għatu</w:t>
      </w:r>
      <w:proofErr w:type="spellEnd"/>
      <w:r>
        <w:rPr>
          <w:i w:val="0"/>
          <w:color w:val="000000" w:themeColor="text1"/>
        </w:rPr>
        <w:t xml:space="preserve"> </w:t>
      </w:r>
      <w:proofErr w:type="spellStart"/>
      <w:r>
        <w:rPr>
          <w:i w:val="0"/>
          <w:color w:val="000000" w:themeColor="text1"/>
        </w:rPr>
        <w:t>isfar</w:t>
      </w:r>
      <w:proofErr w:type="spellEnd"/>
      <w:r>
        <w:rPr>
          <w:i w:val="0"/>
          <w:color w:val="000000" w:themeColor="text1"/>
        </w:rPr>
        <w:t xml:space="preserve"> </w:t>
      </w:r>
      <w:proofErr w:type="spellStart"/>
      <w:r>
        <w:rPr>
          <w:i w:val="0"/>
          <w:color w:val="000000" w:themeColor="text1"/>
        </w:rPr>
        <w:t>ċar</w:t>
      </w:r>
      <w:proofErr w:type="spellEnd"/>
      <w:r>
        <w:rPr>
          <w:i w:val="0"/>
          <w:color w:val="000000" w:themeColor="text1"/>
        </w:rPr>
        <w:t xml:space="preserve"> </w:t>
      </w:r>
      <w:proofErr w:type="spellStart"/>
      <w:r>
        <w:rPr>
          <w:i w:val="0"/>
          <w:color w:val="000000" w:themeColor="text1"/>
        </w:rPr>
        <w:t>opak</w:t>
      </w:r>
      <w:proofErr w:type="spellEnd"/>
      <w:r>
        <w:rPr>
          <w:i w:val="0"/>
          <w:color w:val="000000" w:themeColor="text1"/>
        </w:rPr>
        <w:t xml:space="preserve"> u </w:t>
      </w:r>
      <w:proofErr w:type="spellStart"/>
      <w:r>
        <w:rPr>
          <w:i w:val="0"/>
          <w:color w:val="000000" w:themeColor="text1"/>
        </w:rPr>
        <w:t>qafas</w:t>
      </w:r>
      <w:proofErr w:type="spellEnd"/>
      <w:r>
        <w:rPr>
          <w:i w:val="0"/>
          <w:color w:val="000000" w:themeColor="text1"/>
        </w:rPr>
        <w:t xml:space="preserve"> </w:t>
      </w:r>
      <w:proofErr w:type="spellStart"/>
      <w:r>
        <w:rPr>
          <w:i w:val="0"/>
          <w:color w:val="000000" w:themeColor="text1"/>
        </w:rPr>
        <w:t>isfar</w:t>
      </w:r>
      <w:proofErr w:type="spellEnd"/>
      <w:r>
        <w:rPr>
          <w:i w:val="0"/>
          <w:color w:val="000000" w:themeColor="text1"/>
        </w:rPr>
        <w:t xml:space="preserve"> </w:t>
      </w:r>
      <w:proofErr w:type="spellStart"/>
      <w:r>
        <w:rPr>
          <w:i w:val="0"/>
          <w:color w:val="000000" w:themeColor="text1"/>
        </w:rPr>
        <w:t>ċar</w:t>
      </w:r>
      <w:proofErr w:type="spellEnd"/>
      <w:r>
        <w:rPr>
          <w:i w:val="0"/>
          <w:color w:val="000000" w:themeColor="text1"/>
        </w:rPr>
        <w:t xml:space="preserve"> </w:t>
      </w:r>
      <w:proofErr w:type="spellStart"/>
      <w:r>
        <w:rPr>
          <w:i w:val="0"/>
          <w:color w:val="000000" w:themeColor="text1"/>
        </w:rPr>
        <w:t>opak</w:t>
      </w:r>
      <w:proofErr w:type="spellEnd"/>
      <w:r>
        <w:rPr>
          <w:i w:val="0"/>
          <w:color w:val="000000" w:themeColor="text1"/>
        </w:rPr>
        <w:t xml:space="preserve"> </w:t>
      </w:r>
      <w:proofErr w:type="spellStart"/>
      <w:r>
        <w:rPr>
          <w:i w:val="0"/>
          <w:color w:val="000000" w:themeColor="text1"/>
        </w:rPr>
        <w:t>stampata</w:t>
      </w:r>
      <w:proofErr w:type="spellEnd"/>
      <w:r>
        <w:rPr>
          <w:i w:val="0"/>
          <w:color w:val="000000" w:themeColor="text1"/>
        </w:rPr>
        <w:t xml:space="preserve"> </w:t>
      </w:r>
      <w:proofErr w:type="spellStart"/>
      <w:r>
        <w:rPr>
          <w:i w:val="0"/>
          <w:color w:val="000000" w:themeColor="text1"/>
        </w:rPr>
        <w:t>b</w:t>
      </w:r>
      <w:proofErr w:type="gramStart"/>
      <w:r>
        <w:rPr>
          <w:i w:val="0"/>
          <w:color w:val="000000" w:themeColor="text1"/>
        </w:rPr>
        <w:t>’“</w:t>
      </w:r>
      <w:proofErr w:type="gramEnd"/>
      <w:r>
        <w:rPr>
          <w:i w:val="0"/>
          <w:color w:val="000000" w:themeColor="text1"/>
        </w:rPr>
        <w:t>SML</w:t>
      </w:r>
      <w:proofErr w:type="spellEnd"/>
      <w:r>
        <w:rPr>
          <w:i w:val="0"/>
          <w:color w:val="000000" w:themeColor="text1"/>
        </w:rPr>
        <w:t xml:space="preserve">” </w:t>
      </w:r>
      <w:proofErr w:type="spellStart"/>
      <w:r>
        <w:rPr>
          <w:i w:val="0"/>
          <w:color w:val="000000" w:themeColor="text1"/>
        </w:rPr>
        <w:t>b’linka</w:t>
      </w:r>
      <w:proofErr w:type="spellEnd"/>
      <w:r>
        <w:rPr>
          <w:i w:val="0"/>
          <w:color w:val="000000" w:themeColor="text1"/>
        </w:rPr>
        <w:t xml:space="preserve"> </w:t>
      </w:r>
      <w:proofErr w:type="spellStart"/>
      <w:r>
        <w:rPr>
          <w:i w:val="0"/>
          <w:color w:val="000000" w:themeColor="text1"/>
        </w:rPr>
        <w:t>ħamra</w:t>
      </w:r>
      <w:proofErr w:type="spellEnd"/>
      <w:r>
        <w:rPr>
          <w:i w:val="0"/>
          <w:color w:val="000000" w:themeColor="text1"/>
        </w:rPr>
        <w:t xml:space="preserve"> </w:t>
      </w:r>
      <w:proofErr w:type="spellStart"/>
      <w:r>
        <w:rPr>
          <w:i w:val="0"/>
          <w:color w:val="000000" w:themeColor="text1"/>
        </w:rPr>
        <w:t>fuq</w:t>
      </w:r>
      <w:proofErr w:type="spellEnd"/>
      <w:r>
        <w:rPr>
          <w:i w:val="0"/>
          <w:color w:val="000000" w:themeColor="text1"/>
        </w:rPr>
        <w:t xml:space="preserve"> l-</w:t>
      </w:r>
      <w:proofErr w:type="spellStart"/>
      <w:r>
        <w:rPr>
          <w:i w:val="0"/>
          <w:color w:val="000000" w:themeColor="text1"/>
        </w:rPr>
        <w:t>għatu</w:t>
      </w:r>
      <w:proofErr w:type="spellEnd"/>
      <w:r>
        <w:rPr>
          <w:i w:val="0"/>
          <w:color w:val="000000" w:themeColor="text1"/>
        </w:rPr>
        <w:t xml:space="preserve"> u “27” </w:t>
      </w:r>
      <w:proofErr w:type="spellStart"/>
      <w:r>
        <w:rPr>
          <w:i w:val="0"/>
          <w:color w:val="000000" w:themeColor="text1"/>
        </w:rPr>
        <w:t>fuq</w:t>
      </w:r>
      <w:proofErr w:type="spellEnd"/>
      <w:r>
        <w:rPr>
          <w:i w:val="0"/>
          <w:color w:val="000000" w:themeColor="text1"/>
        </w:rPr>
        <w:t xml:space="preserve"> il-</w:t>
      </w:r>
      <w:proofErr w:type="spellStart"/>
      <w:r>
        <w:rPr>
          <w:i w:val="0"/>
          <w:color w:val="000000" w:themeColor="text1"/>
        </w:rPr>
        <w:t>qafas</w:t>
      </w:r>
      <w:proofErr w:type="spellEnd"/>
      <w:r>
        <w:rPr>
          <w:i w:val="0"/>
          <w:color w:val="000000" w:themeColor="text1"/>
        </w:rPr>
        <w:t xml:space="preserve"> li </w:t>
      </w:r>
      <w:proofErr w:type="spellStart"/>
      <w:r>
        <w:rPr>
          <w:i w:val="0"/>
          <w:color w:val="000000" w:themeColor="text1"/>
        </w:rPr>
        <w:t>fiha</w:t>
      </w:r>
      <w:proofErr w:type="spellEnd"/>
      <w:r>
        <w:rPr>
          <w:i w:val="0"/>
          <w:color w:val="000000" w:themeColor="text1"/>
        </w:rPr>
        <w:t xml:space="preserve"> </w:t>
      </w:r>
      <w:proofErr w:type="spellStart"/>
      <w:r>
        <w:rPr>
          <w:i w:val="0"/>
          <w:color w:val="000000" w:themeColor="text1"/>
        </w:rPr>
        <w:t>trab</w:t>
      </w:r>
      <w:proofErr w:type="spellEnd"/>
      <w:r>
        <w:rPr>
          <w:i w:val="0"/>
          <w:color w:val="000000" w:themeColor="text1"/>
        </w:rPr>
        <w:t xml:space="preserve"> </w:t>
      </w:r>
      <w:proofErr w:type="spellStart"/>
      <w:r>
        <w:rPr>
          <w:i w:val="0"/>
          <w:color w:val="000000" w:themeColor="text1"/>
        </w:rPr>
        <w:t>granulari</w:t>
      </w:r>
      <w:proofErr w:type="spellEnd"/>
      <w:r>
        <w:rPr>
          <w:i w:val="0"/>
          <w:color w:val="000000" w:themeColor="text1"/>
        </w:rPr>
        <w:t xml:space="preserve"> abjad </w:t>
      </w:r>
      <w:proofErr w:type="spellStart"/>
      <w:r>
        <w:rPr>
          <w:i w:val="0"/>
          <w:color w:val="000000" w:themeColor="text1"/>
        </w:rPr>
        <w:t>maħmuġ</w:t>
      </w:r>
      <w:proofErr w:type="spellEnd"/>
      <w:r>
        <w:rPr>
          <w:i w:val="0"/>
          <w:color w:val="000000" w:themeColor="text1"/>
        </w:rPr>
        <w:t xml:space="preserve"> </w:t>
      </w:r>
      <w:proofErr w:type="spellStart"/>
      <w:r>
        <w:rPr>
          <w:i w:val="0"/>
          <w:color w:val="000000" w:themeColor="text1"/>
        </w:rPr>
        <w:t>jagħti</w:t>
      </w:r>
      <w:proofErr w:type="spellEnd"/>
      <w:r>
        <w:rPr>
          <w:i w:val="0"/>
          <w:color w:val="000000" w:themeColor="text1"/>
        </w:rPr>
        <w:t xml:space="preserve"> fil-</w:t>
      </w:r>
      <w:proofErr w:type="spellStart"/>
      <w:r>
        <w:rPr>
          <w:i w:val="0"/>
          <w:color w:val="000000" w:themeColor="text1"/>
        </w:rPr>
        <w:t>griż</w:t>
      </w:r>
      <w:proofErr w:type="spellEnd"/>
      <w:r>
        <w:rPr>
          <w:i w:val="0"/>
          <w:color w:val="000000" w:themeColor="text1"/>
        </w:rPr>
        <w:t>.</w:t>
      </w:r>
    </w:p>
    <w:p w14:paraId="64C8AFCE" w14:textId="77777777" w:rsidR="00966EB7" w:rsidRPr="002A430A" w:rsidRDefault="00966EB7" w:rsidP="008F79F4">
      <w:pPr>
        <w:keepNext/>
        <w:tabs>
          <w:tab w:val="clear" w:pos="567"/>
        </w:tabs>
        <w:spacing w:line="240" w:lineRule="auto"/>
        <w:ind w:left="0" w:right="-2" w:firstLine="0"/>
        <w:rPr>
          <w:noProof/>
          <w:lang w:val="en-GB"/>
        </w:rPr>
      </w:pPr>
    </w:p>
    <w:p w14:paraId="34B52B4F" w14:textId="27C891FA" w:rsidR="00966EB7" w:rsidRPr="00966EB7" w:rsidRDefault="00966EB7" w:rsidP="00966EB7">
      <w:pPr>
        <w:tabs>
          <w:tab w:val="clear" w:pos="567"/>
        </w:tabs>
        <w:autoSpaceDE w:val="0"/>
        <w:autoSpaceDN w:val="0"/>
        <w:adjustRightInd w:val="0"/>
        <w:spacing w:line="240" w:lineRule="auto"/>
        <w:ind w:left="0" w:firstLine="0"/>
        <w:rPr>
          <w:rFonts w:eastAsia="SimSun"/>
          <w:color w:val="000000"/>
          <w:sz w:val="24"/>
          <w:szCs w:val="24"/>
        </w:rPr>
      </w:pPr>
      <w:r w:rsidRPr="00966EB7">
        <w:rPr>
          <w:rFonts w:eastAsia="SimSun"/>
          <w:color w:val="000000"/>
          <w:szCs w:val="24"/>
        </w:rPr>
        <w:t>Nilotinib Accord 50 mg kapsuli ibsin huma disponibbli f’pakketti li fihom 40 kapsula iebsa u f’pakketti b’ħafna ta’ 120 kapsula iebsa (</w:t>
      </w:r>
      <w:r>
        <w:rPr>
          <w:rFonts w:eastAsia="SimSun"/>
          <w:color w:val="000000"/>
          <w:szCs w:val="24"/>
        </w:rPr>
        <w:t>li jinkludu</w:t>
      </w:r>
      <w:r w:rsidRPr="00966EB7">
        <w:rPr>
          <w:rFonts w:eastAsia="SimSun"/>
          <w:color w:val="000000"/>
          <w:szCs w:val="24"/>
        </w:rPr>
        <w:t xml:space="preserve"> 3 kartuni</w:t>
      </w:r>
      <w:r>
        <w:rPr>
          <w:rFonts w:eastAsia="SimSun"/>
          <w:color w:val="000000"/>
          <w:szCs w:val="24"/>
        </w:rPr>
        <w:t>et</w:t>
      </w:r>
      <w:r w:rsidRPr="00966EB7">
        <w:rPr>
          <w:rFonts w:eastAsia="SimSun"/>
          <w:color w:val="000000"/>
          <w:szCs w:val="24"/>
        </w:rPr>
        <w:t>, kull waħda fiha 40 kapsula iebsa) jew folji ta’ doża waħda perforati ta’ 40 × 1 kapsula iebsa u f’pakketti b’ħafna ta’ 120 × 1 kapsula iebsa (li fihom 3 kartuni, kull waħda jkun fiha 40 × 1 kapsula iebsa).</w:t>
      </w:r>
    </w:p>
    <w:p w14:paraId="57C0281B" w14:textId="77777777" w:rsidR="00966EB7" w:rsidRDefault="00966EB7" w:rsidP="008F79F4">
      <w:pPr>
        <w:keepNext/>
        <w:tabs>
          <w:tab w:val="clear" w:pos="567"/>
        </w:tabs>
        <w:spacing w:line="240" w:lineRule="auto"/>
        <w:ind w:left="0" w:right="-2" w:firstLine="0"/>
        <w:rPr>
          <w:noProof/>
        </w:rPr>
      </w:pPr>
    </w:p>
    <w:p w14:paraId="319ACA6A" w14:textId="4C6C0061" w:rsidR="00034725" w:rsidRPr="00721C54" w:rsidRDefault="00FB74A2" w:rsidP="00966EB7">
      <w:pPr>
        <w:tabs>
          <w:tab w:val="clear" w:pos="567"/>
        </w:tabs>
        <w:spacing w:line="240" w:lineRule="auto"/>
        <w:ind w:left="0" w:firstLine="0"/>
        <w:rPr>
          <w:noProof/>
        </w:rPr>
      </w:pPr>
      <w:r w:rsidRPr="00721C54">
        <w:rPr>
          <w:noProof/>
        </w:rPr>
        <w:t>Nilotinib Accord</w:t>
      </w:r>
      <w:r w:rsidR="000D1BC7" w:rsidRPr="00721C54">
        <w:rPr>
          <w:noProof/>
        </w:rPr>
        <w:t xml:space="preserve"> 150 mg </w:t>
      </w:r>
      <w:r w:rsidR="00966EB7">
        <w:rPr>
          <w:noProof/>
        </w:rPr>
        <w:t xml:space="preserve">u 200 mg kapsuli ibsin </w:t>
      </w:r>
      <w:r w:rsidR="000D1BC7" w:rsidRPr="00721C54">
        <w:rPr>
          <w:noProof/>
        </w:rPr>
        <w:t>jiġu f’pakketti li fihom 28 jew 40</w:t>
      </w:r>
      <w:r w:rsidR="000D1BC7" w:rsidRPr="00721C54">
        <w:rPr>
          <w:szCs w:val="22"/>
        </w:rPr>
        <w:t xml:space="preserve"> kapsula iebsa </w:t>
      </w:r>
      <w:r w:rsidR="00034725" w:rsidRPr="00721C54">
        <w:rPr>
          <w:szCs w:val="22"/>
        </w:rPr>
        <w:t>u f’pakketti multipli ta’ 112</w:t>
      </w:r>
      <w:r w:rsidR="00034725" w:rsidRPr="00721C54">
        <w:rPr>
          <w:szCs w:val="22"/>
        </w:rPr>
        <w:noBreakHyphen/>
        <w:t>il kapsula iebsa (li jinkludu 4 kartuniet, kull waħda fiha 28 kapsula iebsa), 120 kapsula iebsa (li jinkludu 3 kartuniet, kull waħda fiha 40 kapsula iebsa) jew 392 kapsula iebsa (li jinkludu 14</w:t>
      </w:r>
      <w:r w:rsidR="00034725" w:rsidRPr="00721C54">
        <w:rPr>
          <w:szCs w:val="22"/>
        </w:rPr>
        <w:noBreakHyphen/>
        <w:t>il kartuna, kull waħda fiha 28 kapsula iebsa)</w:t>
      </w:r>
      <w:r w:rsidR="00966EB7">
        <w:rPr>
          <w:szCs w:val="22"/>
        </w:rPr>
        <w:t xml:space="preserve"> </w:t>
      </w:r>
      <w:r w:rsidR="00966EB7" w:rsidRPr="00966EB7">
        <w:rPr>
          <w:rFonts w:hint="eastAsia"/>
          <w:szCs w:val="22"/>
        </w:rPr>
        <w:t>jew folji ta</w:t>
      </w:r>
      <w:r w:rsidR="00966EB7" w:rsidRPr="00966EB7">
        <w:rPr>
          <w:rFonts w:hint="eastAsia"/>
          <w:szCs w:val="22"/>
        </w:rPr>
        <w:t>’</w:t>
      </w:r>
      <w:r w:rsidR="00966EB7" w:rsidRPr="00966EB7">
        <w:rPr>
          <w:rFonts w:hint="eastAsia"/>
          <w:szCs w:val="22"/>
        </w:rPr>
        <w:t xml:space="preserve"> doża waħda perforati ta</w:t>
      </w:r>
      <w:r w:rsidR="00966EB7" w:rsidRPr="00966EB7">
        <w:rPr>
          <w:rFonts w:hint="eastAsia"/>
          <w:szCs w:val="22"/>
        </w:rPr>
        <w:t>’</w:t>
      </w:r>
      <w:r w:rsidR="00966EB7" w:rsidRPr="00966EB7">
        <w:rPr>
          <w:rFonts w:hint="eastAsia"/>
          <w:szCs w:val="22"/>
        </w:rPr>
        <w:t xml:space="preserve"> 28 </w:t>
      </w:r>
      <w:r w:rsidR="00966EB7" w:rsidRPr="00966EB7">
        <w:rPr>
          <w:rFonts w:hint="eastAsia"/>
          <w:szCs w:val="22"/>
        </w:rPr>
        <w:t>×</w:t>
      </w:r>
      <w:r w:rsidR="00966EB7" w:rsidRPr="00966EB7">
        <w:rPr>
          <w:rFonts w:hint="eastAsia"/>
          <w:szCs w:val="22"/>
        </w:rPr>
        <w:t xml:space="preserve"> 1 jew 40 </w:t>
      </w:r>
      <w:r w:rsidR="00966EB7" w:rsidRPr="00966EB7">
        <w:rPr>
          <w:rFonts w:hint="eastAsia"/>
          <w:szCs w:val="22"/>
        </w:rPr>
        <w:t>×</w:t>
      </w:r>
      <w:r w:rsidR="00966EB7" w:rsidRPr="00966EB7">
        <w:rPr>
          <w:rFonts w:hint="eastAsia"/>
          <w:szCs w:val="22"/>
        </w:rPr>
        <w:t xml:space="preserve"> 1 kapsula iebsa jew f</w:t>
      </w:r>
      <w:r w:rsidR="00966EB7" w:rsidRPr="00966EB7">
        <w:rPr>
          <w:rFonts w:hint="eastAsia"/>
          <w:szCs w:val="22"/>
        </w:rPr>
        <w:t>’</w:t>
      </w:r>
      <w:r w:rsidR="00966EB7" w:rsidRPr="00966EB7">
        <w:rPr>
          <w:rFonts w:hint="eastAsia"/>
          <w:szCs w:val="22"/>
        </w:rPr>
        <w:t>pakketti b</w:t>
      </w:r>
      <w:r w:rsidR="00966EB7" w:rsidRPr="00966EB7">
        <w:rPr>
          <w:rFonts w:hint="eastAsia"/>
          <w:szCs w:val="22"/>
        </w:rPr>
        <w:t>’</w:t>
      </w:r>
      <w:r w:rsidR="00966EB7" w:rsidRPr="00966EB7">
        <w:rPr>
          <w:rFonts w:hint="eastAsia"/>
          <w:szCs w:val="22"/>
        </w:rPr>
        <w:t>ħafna ta</w:t>
      </w:r>
      <w:r w:rsidR="00966EB7" w:rsidRPr="00966EB7">
        <w:rPr>
          <w:rFonts w:hint="eastAsia"/>
          <w:szCs w:val="22"/>
        </w:rPr>
        <w:t>’</w:t>
      </w:r>
      <w:r w:rsidR="00966EB7" w:rsidRPr="00966EB7">
        <w:rPr>
          <w:rFonts w:hint="eastAsia"/>
          <w:szCs w:val="22"/>
        </w:rPr>
        <w:t xml:space="preserve"> 112 </w:t>
      </w:r>
      <w:r w:rsidR="00966EB7" w:rsidRPr="00966EB7">
        <w:rPr>
          <w:rFonts w:hint="eastAsia"/>
          <w:szCs w:val="22"/>
        </w:rPr>
        <w:t>×</w:t>
      </w:r>
      <w:r w:rsidR="00966EB7" w:rsidRPr="00966EB7">
        <w:rPr>
          <w:rFonts w:hint="eastAsia"/>
          <w:szCs w:val="22"/>
        </w:rPr>
        <w:t xml:space="preserve"> 1 kapsula iebsa (li fihom 4 kartuni, kull waħda jkun fiha 28 </w:t>
      </w:r>
      <w:r w:rsidR="00966EB7" w:rsidRPr="00966EB7">
        <w:rPr>
          <w:rFonts w:hint="eastAsia"/>
          <w:szCs w:val="22"/>
        </w:rPr>
        <w:t>×</w:t>
      </w:r>
      <w:r w:rsidR="00966EB7" w:rsidRPr="00966EB7">
        <w:rPr>
          <w:rFonts w:hint="eastAsia"/>
          <w:szCs w:val="22"/>
        </w:rPr>
        <w:t xml:space="preserve"> 1 kapsula iebsa), 120 </w:t>
      </w:r>
      <w:r w:rsidR="00966EB7" w:rsidRPr="00966EB7">
        <w:rPr>
          <w:rFonts w:hint="eastAsia"/>
          <w:szCs w:val="22"/>
        </w:rPr>
        <w:t>×</w:t>
      </w:r>
      <w:r w:rsidR="00966EB7" w:rsidRPr="00966EB7">
        <w:rPr>
          <w:rFonts w:hint="eastAsia"/>
          <w:szCs w:val="22"/>
        </w:rPr>
        <w:t xml:space="preserve"> 1 kapsula iebsa (li fihom 3 kartuni, kull waħda jkun fiha 40 </w:t>
      </w:r>
      <w:r w:rsidR="00966EB7" w:rsidRPr="00966EB7">
        <w:rPr>
          <w:rFonts w:hint="eastAsia"/>
          <w:szCs w:val="22"/>
        </w:rPr>
        <w:t>×</w:t>
      </w:r>
      <w:r w:rsidR="00966EB7" w:rsidRPr="00966EB7">
        <w:rPr>
          <w:rFonts w:hint="eastAsia"/>
          <w:szCs w:val="22"/>
        </w:rPr>
        <w:t xml:space="preserve"> 1 kapsula iebsa) jew 392 </w:t>
      </w:r>
      <w:r w:rsidR="00966EB7" w:rsidRPr="00966EB7">
        <w:rPr>
          <w:rFonts w:hint="eastAsia"/>
          <w:szCs w:val="22"/>
        </w:rPr>
        <w:t>×</w:t>
      </w:r>
      <w:r w:rsidR="00966EB7" w:rsidRPr="00966EB7">
        <w:rPr>
          <w:rFonts w:hint="eastAsia"/>
          <w:szCs w:val="22"/>
        </w:rPr>
        <w:t xml:space="preserve"> 1 kapsula iebsa (li fihom 4 kartuni, kull waħda jkun fiha 28 </w:t>
      </w:r>
      <w:r w:rsidR="00966EB7" w:rsidRPr="00966EB7">
        <w:rPr>
          <w:rFonts w:hint="eastAsia"/>
          <w:szCs w:val="22"/>
        </w:rPr>
        <w:t>×</w:t>
      </w:r>
      <w:r w:rsidR="00966EB7" w:rsidRPr="00966EB7">
        <w:rPr>
          <w:rFonts w:hint="eastAsia"/>
          <w:szCs w:val="22"/>
        </w:rPr>
        <w:t xml:space="preserve"> 1 kapsula iebsa).</w:t>
      </w:r>
    </w:p>
    <w:p w14:paraId="1C251950" w14:textId="77777777" w:rsidR="00E578C3" w:rsidRPr="00721C54" w:rsidDel="00B9784D" w:rsidRDefault="00E578C3" w:rsidP="008F79F4">
      <w:pPr>
        <w:tabs>
          <w:tab w:val="clear" w:pos="567"/>
        </w:tabs>
        <w:spacing w:line="240" w:lineRule="auto"/>
        <w:ind w:left="0" w:firstLine="0"/>
        <w:rPr>
          <w:noProof/>
        </w:rPr>
      </w:pPr>
    </w:p>
    <w:p w14:paraId="5A085DE7" w14:textId="4445D83A" w:rsidR="000D1BC7" w:rsidRPr="00721C54" w:rsidRDefault="00B255EE" w:rsidP="008F79F4">
      <w:pPr>
        <w:tabs>
          <w:tab w:val="clear" w:pos="567"/>
        </w:tabs>
        <w:spacing w:line="240" w:lineRule="auto"/>
        <w:ind w:right="-2"/>
        <w:rPr>
          <w:noProof/>
        </w:rPr>
      </w:pPr>
      <w:r w:rsidRPr="00721C54">
        <w:rPr>
          <w:noProof/>
        </w:rPr>
        <w:t>Jista’ jkun li mhux il</w:t>
      </w:r>
      <w:r w:rsidRPr="00721C54">
        <w:rPr>
          <w:noProof/>
        </w:rPr>
        <w:noBreakHyphen/>
        <w:t xml:space="preserve">pakketti </w:t>
      </w:r>
      <w:r w:rsidR="00966EB7">
        <w:rPr>
          <w:noProof/>
        </w:rPr>
        <w:t xml:space="preserve">tad-daqsijiet </w:t>
      </w:r>
      <w:r w:rsidRPr="00721C54">
        <w:rPr>
          <w:noProof/>
        </w:rPr>
        <w:t>kollha jkunu fis</w:t>
      </w:r>
      <w:r w:rsidRPr="00721C54">
        <w:rPr>
          <w:noProof/>
        </w:rPr>
        <w:noBreakHyphen/>
        <w:t>suq f’pajjiżek.</w:t>
      </w:r>
    </w:p>
    <w:p w14:paraId="01F04FAC" w14:textId="77777777" w:rsidR="003A18BE" w:rsidRPr="00721C54" w:rsidRDefault="003A18BE" w:rsidP="008F79F4">
      <w:pPr>
        <w:tabs>
          <w:tab w:val="clear" w:pos="567"/>
        </w:tabs>
        <w:spacing w:line="240" w:lineRule="auto"/>
        <w:ind w:right="-2"/>
        <w:rPr>
          <w:noProof/>
        </w:rPr>
      </w:pPr>
    </w:p>
    <w:p w14:paraId="7B2D2850" w14:textId="785CFD79" w:rsidR="003A18BE" w:rsidRPr="00721C54" w:rsidRDefault="003A18BE" w:rsidP="008F79F4">
      <w:pPr>
        <w:keepNext/>
        <w:tabs>
          <w:tab w:val="clear" w:pos="567"/>
        </w:tabs>
        <w:spacing w:line="240" w:lineRule="auto"/>
        <w:ind w:right="-2"/>
        <w:rPr>
          <w:b/>
          <w:noProof/>
        </w:rPr>
      </w:pPr>
      <w:r w:rsidRPr="00721C54">
        <w:rPr>
          <w:b/>
        </w:rPr>
        <w:t>Detentur tal</w:t>
      </w:r>
      <w:r w:rsidR="008B23DE" w:rsidRPr="00721C54">
        <w:rPr>
          <w:b/>
        </w:rPr>
        <w:noBreakHyphen/>
      </w:r>
      <w:r w:rsidRPr="00721C54">
        <w:rPr>
          <w:b/>
        </w:rPr>
        <w:t>Awtorizzazzjoni għat</w:t>
      </w:r>
      <w:r w:rsidR="008B23DE" w:rsidRPr="00721C54">
        <w:rPr>
          <w:b/>
        </w:rPr>
        <w:noBreakHyphen/>
      </w:r>
      <w:r w:rsidRPr="00721C54">
        <w:rPr>
          <w:b/>
        </w:rPr>
        <w:t>Tqegħid fis</w:t>
      </w:r>
      <w:r w:rsidR="008B23DE" w:rsidRPr="00721C54">
        <w:rPr>
          <w:b/>
        </w:rPr>
        <w:noBreakHyphen/>
      </w:r>
      <w:r w:rsidRPr="00721C54">
        <w:rPr>
          <w:b/>
        </w:rPr>
        <w:t>Suq</w:t>
      </w:r>
      <w:r w:rsidR="00966EB7">
        <w:rPr>
          <w:b/>
        </w:rPr>
        <w:t xml:space="preserve"> u l-Manifattur</w:t>
      </w:r>
    </w:p>
    <w:p w14:paraId="680DF9B6" w14:textId="77777777" w:rsidR="00966EB7" w:rsidRDefault="00966EB7" w:rsidP="008F79F4">
      <w:pPr>
        <w:keepNext/>
        <w:tabs>
          <w:tab w:val="clear" w:pos="567"/>
        </w:tabs>
        <w:spacing w:line="240" w:lineRule="auto"/>
        <w:rPr>
          <w:szCs w:val="22"/>
        </w:rPr>
      </w:pPr>
    </w:p>
    <w:p w14:paraId="6B64B3DE" w14:textId="77777777" w:rsidR="00966EB7" w:rsidRPr="00966EB7" w:rsidRDefault="00966EB7" w:rsidP="00966EB7">
      <w:pPr>
        <w:spacing w:line="240" w:lineRule="auto"/>
        <w:ind w:left="0" w:firstLine="0"/>
        <w:rPr>
          <w:rFonts w:eastAsia="Times New Roman"/>
          <w:u w:val="single"/>
          <w:lang w:val="en-GB"/>
        </w:rPr>
      </w:pPr>
      <w:r w:rsidRPr="00966EB7">
        <w:rPr>
          <w:rFonts w:eastAsia="Times New Roman"/>
          <w:u w:val="single"/>
          <w:lang w:val="en-GB"/>
        </w:rPr>
        <w:t>Marketing Authorisation Holder</w:t>
      </w:r>
    </w:p>
    <w:p w14:paraId="11554DA7" w14:textId="77777777" w:rsidR="00966EB7" w:rsidRPr="00966EB7" w:rsidRDefault="00966EB7" w:rsidP="00966EB7">
      <w:pPr>
        <w:tabs>
          <w:tab w:val="clear" w:pos="567"/>
        </w:tabs>
        <w:kinsoku w:val="0"/>
        <w:overflowPunct w:val="0"/>
        <w:spacing w:line="240" w:lineRule="auto"/>
        <w:ind w:left="0" w:firstLine="0"/>
        <w:rPr>
          <w:rFonts w:eastAsia="Times New Roman"/>
          <w:color w:val="000000"/>
          <w:lang w:val="en-GB"/>
        </w:rPr>
      </w:pPr>
      <w:r w:rsidRPr="00966EB7">
        <w:rPr>
          <w:rFonts w:eastAsia="Times New Roman"/>
          <w:color w:val="000000"/>
          <w:lang w:val="en-GB"/>
        </w:rPr>
        <w:t>Accord Healthcare S.L.U.</w:t>
      </w:r>
    </w:p>
    <w:p w14:paraId="1090B8D7" w14:textId="77777777" w:rsidR="00966EB7" w:rsidRPr="00966EB7" w:rsidRDefault="00966EB7" w:rsidP="00966EB7">
      <w:pPr>
        <w:tabs>
          <w:tab w:val="clear" w:pos="567"/>
        </w:tabs>
        <w:kinsoku w:val="0"/>
        <w:overflowPunct w:val="0"/>
        <w:spacing w:line="240" w:lineRule="auto"/>
        <w:ind w:left="0" w:firstLine="0"/>
        <w:rPr>
          <w:rFonts w:eastAsia="Times New Roman"/>
          <w:color w:val="000000"/>
          <w:lang w:val="en-GB"/>
        </w:rPr>
      </w:pPr>
      <w:r w:rsidRPr="00966EB7">
        <w:rPr>
          <w:rFonts w:eastAsia="Times New Roman"/>
          <w:color w:val="000000"/>
          <w:lang w:val="en-GB"/>
        </w:rPr>
        <w:t xml:space="preserve">World Trade </w:t>
      </w:r>
      <w:proofErr w:type="spellStart"/>
      <w:r w:rsidRPr="00966EB7">
        <w:rPr>
          <w:rFonts w:eastAsia="Times New Roman"/>
          <w:color w:val="000000"/>
          <w:lang w:val="en-GB"/>
        </w:rPr>
        <w:t>Center</w:t>
      </w:r>
      <w:proofErr w:type="spellEnd"/>
      <w:r w:rsidRPr="00966EB7">
        <w:rPr>
          <w:rFonts w:eastAsia="Times New Roman"/>
          <w:color w:val="000000"/>
          <w:lang w:val="en-GB"/>
        </w:rPr>
        <w:t>, Moll de Barcelona, s/n</w:t>
      </w:r>
    </w:p>
    <w:p w14:paraId="1B0FDA49" w14:textId="77777777" w:rsidR="00966EB7" w:rsidRPr="00966EB7" w:rsidRDefault="00966EB7" w:rsidP="00966EB7">
      <w:pPr>
        <w:tabs>
          <w:tab w:val="clear" w:pos="567"/>
        </w:tabs>
        <w:kinsoku w:val="0"/>
        <w:overflowPunct w:val="0"/>
        <w:spacing w:line="240" w:lineRule="auto"/>
        <w:ind w:left="0" w:firstLine="0"/>
        <w:rPr>
          <w:rFonts w:eastAsia="Times New Roman"/>
          <w:color w:val="000000"/>
          <w:lang w:val="fr-FR"/>
        </w:rPr>
      </w:pPr>
      <w:proofErr w:type="spellStart"/>
      <w:r w:rsidRPr="00966EB7">
        <w:rPr>
          <w:rFonts w:eastAsia="Times New Roman"/>
          <w:color w:val="000000"/>
          <w:lang w:val="fr-FR"/>
        </w:rPr>
        <w:t>Edifici</w:t>
      </w:r>
      <w:proofErr w:type="spellEnd"/>
      <w:r w:rsidRPr="00966EB7">
        <w:rPr>
          <w:rFonts w:eastAsia="Times New Roman"/>
          <w:color w:val="000000"/>
          <w:lang w:val="fr-FR"/>
        </w:rPr>
        <w:t xml:space="preserve"> Est, 6a Planta</w:t>
      </w:r>
    </w:p>
    <w:p w14:paraId="4A35F59D" w14:textId="77777777" w:rsidR="00966EB7" w:rsidRPr="002A430A" w:rsidRDefault="00966EB7" w:rsidP="002A430A">
      <w:pPr>
        <w:tabs>
          <w:tab w:val="clear" w:pos="567"/>
        </w:tabs>
        <w:kinsoku w:val="0"/>
        <w:overflowPunct w:val="0"/>
        <w:spacing w:line="240" w:lineRule="auto"/>
        <w:ind w:left="0" w:firstLine="0"/>
        <w:rPr>
          <w:rFonts w:eastAsia="Times New Roman"/>
          <w:i/>
          <w:color w:val="000000"/>
          <w:lang w:val="fr-FR"/>
        </w:rPr>
      </w:pPr>
      <w:r w:rsidRPr="00966EB7">
        <w:rPr>
          <w:rFonts w:eastAsia="Times New Roman"/>
          <w:color w:val="000000"/>
          <w:lang w:val="fr-FR"/>
        </w:rPr>
        <w:t>08039</w:t>
      </w:r>
      <w:r w:rsidRPr="002A430A">
        <w:rPr>
          <w:rFonts w:eastAsia="Times New Roman"/>
          <w:color w:val="000000"/>
          <w:lang w:val="fr-FR"/>
        </w:rPr>
        <w:t xml:space="preserve"> Barcelona</w:t>
      </w:r>
    </w:p>
    <w:p w14:paraId="131C72BC" w14:textId="75D9E69B" w:rsidR="00966EB7" w:rsidRPr="002A430A" w:rsidRDefault="00966EB7" w:rsidP="002A430A">
      <w:pPr>
        <w:tabs>
          <w:tab w:val="clear" w:pos="567"/>
        </w:tabs>
        <w:kinsoku w:val="0"/>
        <w:overflowPunct w:val="0"/>
        <w:spacing w:line="240" w:lineRule="auto"/>
        <w:ind w:left="0" w:firstLine="0"/>
        <w:rPr>
          <w:rFonts w:eastAsia="Times New Roman"/>
          <w:i/>
          <w:color w:val="000000"/>
          <w:lang w:val="fr-FR"/>
        </w:rPr>
      </w:pPr>
      <w:proofErr w:type="spellStart"/>
      <w:r w:rsidRPr="002A430A">
        <w:rPr>
          <w:rFonts w:eastAsia="Times New Roman"/>
          <w:color w:val="000000"/>
          <w:lang w:val="fr-FR"/>
        </w:rPr>
        <w:t>Spa</w:t>
      </w:r>
      <w:r>
        <w:rPr>
          <w:rFonts w:eastAsia="Times New Roman"/>
          <w:color w:val="000000"/>
          <w:lang w:val="fr-FR"/>
        </w:rPr>
        <w:t>nja</w:t>
      </w:r>
      <w:proofErr w:type="spellEnd"/>
    </w:p>
    <w:p w14:paraId="456A62F3" w14:textId="77777777" w:rsidR="00966EB7" w:rsidRPr="002A430A" w:rsidRDefault="00966EB7" w:rsidP="002A430A">
      <w:pPr>
        <w:spacing w:line="240" w:lineRule="auto"/>
        <w:ind w:left="0" w:firstLine="0"/>
        <w:rPr>
          <w:rFonts w:eastAsia="Times New Roman"/>
          <w:lang w:val="fr-FR"/>
        </w:rPr>
      </w:pPr>
    </w:p>
    <w:p w14:paraId="1D62D727" w14:textId="5185599C" w:rsidR="00966EB7" w:rsidRPr="00966EB7" w:rsidRDefault="00966EB7" w:rsidP="00966EB7">
      <w:pPr>
        <w:spacing w:line="240" w:lineRule="auto"/>
        <w:ind w:left="0" w:firstLine="0"/>
        <w:rPr>
          <w:rFonts w:eastAsia="Times New Roman"/>
          <w:u w:val="single"/>
          <w:lang w:val="en-GB"/>
        </w:rPr>
      </w:pPr>
      <w:proofErr w:type="spellStart"/>
      <w:r w:rsidRPr="00966EB7">
        <w:rPr>
          <w:rFonts w:eastAsia="Times New Roman"/>
          <w:u w:val="single"/>
          <w:lang w:val="en-GB"/>
        </w:rPr>
        <w:t>Man</w:t>
      </w:r>
      <w:r>
        <w:rPr>
          <w:rFonts w:eastAsia="Times New Roman"/>
          <w:u w:val="single"/>
          <w:lang w:val="en-GB"/>
        </w:rPr>
        <w:t>ifattur</w:t>
      </w:r>
      <w:proofErr w:type="spellEnd"/>
    </w:p>
    <w:p w14:paraId="73E4A298" w14:textId="77777777" w:rsidR="00966EB7" w:rsidRPr="00966EB7" w:rsidRDefault="00966EB7" w:rsidP="00966EB7">
      <w:pPr>
        <w:spacing w:line="240" w:lineRule="auto"/>
        <w:ind w:left="0" w:firstLine="0"/>
        <w:rPr>
          <w:rFonts w:eastAsia="Times New Roman"/>
          <w:lang w:val="en-GB"/>
        </w:rPr>
      </w:pPr>
    </w:p>
    <w:p w14:paraId="253EA099" w14:textId="77777777" w:rsidR="00966EB7" w:rsidRPr="00966EB7" w:rsidRDefault="00966EB7" w:rsidP="00966EB7">
      <w:pPr>
        <w:tabs>
          <w:tab w:val="clear" w:pos="567"/>
        </w:tabs>
        <w:spacing w:line="240" w:lineRule="auto"/>
        <w:ind w:left="0" w:firstLine="0"/>
        <w:rPr>
          <w:rFonts w:eastAsia="Verdana"/>
          <w:noProof/>
          <w:szCs w:val="22"/>
          <w:lang w:val="en-GB" w:eastAsia="en-GB"/>
        </w:rPr>
      </w:pPr>
      <w:r w:rsidRPr="00966EB7">
        <w:rPr>
          <w:rFonts w:eastAsia="Verdana"/>
          <w:noProof/>
          <w:szCs w:val="22"/>
          <w:lang w:val="en-GB" w:eastAsia="en-GB"/>
        </w:rPr>
        <w:t>LABORATORI FUNDACIÓ DAU</w:t>
      </w:r>
    </w:p>
    <w:p w14:paraId="6EA3DF54" w14:textId="77777777" w:rsidR="00966EB7" w:rsidRPr="00966EB7" w:rsidRDefault="00966EB7" w:rsidP="00966EB7">
      <w:pPr>
        <w:tabs>
          <w:tab w:val="clear" w:pos="567"/>
        </w:tabs>
        <w:spacing w:line="240" w:lineRule="auto"/>
        <w:ind w:left="0" w:firstLine="0"/>
        <w:rPr>
          <w:rFonts w:eastAsia="Verdana"/>
          <w:noProof/>
          <w:szCs w:val="22"/>
          <w:lang w:val="en-GB" w:eastAsia="en-GB"/>
        </w:rPr>
      </w:pPr>
      <w:r w:rsidRPr="00966EB7">
        <w:rPr>
          <w:rFonts w:eastAsia="Verdana"/>
          <w:noProof/>
          <w:szCs w:val="22"/>
          <w:lang w:val="en-GB" w:eastAsia="en-GB"/>
        </w:rPr>
        <w:t>C/ C, 12-14 Pol. Ind. Zona Franca,</w:t>
      </w:r>
    </w:p>
    <w:p w14:paraId="1FBB79E0" w14:textId="0A7A4503" w:rsidR="00966EB7" w:rsidRPr="00966EB7" w:rsidRDefault="00966EB7" w:rsidP="00966EB7">
      <w:pPr>
        <w:tabs>
          <w:tab w:val="clear" w:pos="567"/>
        </w:tabs>
        <w:spacing w:line="240" w:lineRule="auto"/>
        <w:ind w:left="0" w:firstLine="0"/>
        <w:rPr>
          <w:rFonts w:eastAsia="Verdana"/>
          <w:noProof/>
          <w:szCs w:val="22"/>
          <w:lang w:val="en-GB" w:eastAsia="en-GB"/>
        </w:rPr>
      </w:pPr>
      <w:r w:rsidRPr="00966EB7">
        <w:rPr>
          <w:rFonts w:eastAsia="Verdana"/>
          <w:noProof/>
          <w:szCs w:val="22"/>
          <w:lang w:val="en-GB" w:eastAsia="en-GB"/>
        </w:rPr>
        <w:t>Barcelona, 08040, Spa</w:t>
      </w:r>
      <w:r>
        <w:rPr>
          <w:rFonts w:eastAsia="Verdana"/>
          <w:noProof/>
          <w:szCs w:val="22"/>
          <w:lang w:val="en-GB" w:eastAsia="en-GB"/>
        </w:rPr>
        <w:t>nja</w:t>
      </w:r>
    </w:p>
    <w:p w14:paraId="763F50A0" w14:textId="77777777" w:rsidR="00966EB7" w:rsidRPr="00966EB7" w:rsidRDefault="00966EB7" w:rsidP="00966EB7">
      <w:pPr>
        <w:tabs>
          <w:tab w:val="clear" w:pos="567"/>
        </w:tabs>
        <w:spacing w:line="240" w:lineRule="auto"/>
        <w:ind w:left="0" w:firstLine="0"/>
        <w:rPr>
          <w:rFonts w:eastAsia="Verdana"/>
          <w:noProof/>
          <w:szCs w:val="22"/>
          <w:highlight w:val="lightGray"/>
          <w:lang w:val="en-GB" w:eastAsia="en-GB"/>
        </w:rPr>
      </w:pPr>
    </w:p>
    <w:p w14:paraId="76050A8D" w14:textId="77777777" w:rsidR="00966EB7" w:rsidRPr="00966EB7" w:rsidRDefault="00966EB7" w:rsidP="00966EB7">
      <w:pPr>
        <w:tabs>
          <w:tab w:val="clear" w:pos="567"/>
        </w:tabs>
        <w:spacing w:line="240" w:lineRule="auto"/>
        <w:ind w:left="0" w:firstLine="0"/>
        <w:rPr>
          <w:rFonts w:eastAsia="Verdana"/>
          <w:noProof/>
          <w:szCs w:val="22"/>
          <w:highlight w:val="lightGray"/>
          <w:lang w:val="en-GB" w:eastAsia="en-GB"/>
        </w:rPr>
      </w:pPr>
      <w:r w:rsidRPr="00966EB7">
        <w:rPr>
          <w:rFonts w:eastAsia="Verdana"/>
          <w:noProof/>
          <w:szCs w:val="22"/>
          <w:highlight w:val="lightGray"/>
          <w:lang w:val="en-GB" w:eastAsia="en-GB"/>
        </w:rPr>
        <w:t>Accord Healthcare Polska Sp. z.o.o.</w:t>
      </w:r>
    </w:p>
    <w:p w14:paraId="3A72A9F3" w14:textId="77777777" w:rsidR="00966EB7" w:rsidRPr="002A430A" w:rsidRDefault="00966EB7" w:rsidP="00966EB7">
      <w:pPr>
        <w:tabs>
          <w:tab w:val="clear" w:pos="567"/>
        </w:tabs>
        <w:spacing w:line="240" w:lineRule="auto"/>
        <w:ind w:left="0" w:firstLine="0"/>
        <w:rPr>
          <w:rFonts w:eastAsia="Verdana"/>
          <w:noProof/>
          <w:szCs w:val="22"/>
          <w:highlight w:val="lightGray"/>
          <w:lang w:val="fr-FR" w:eastAsia="en-GB"/>
        </w:rPr>
      </w:pPr>
      <w:r w:rsidRPr="002A430A">
        <w:rPr>
          <w:rFonts w:eastAsia="Verdana"/>
          <w:noProof/>
          <w:szCs w:val="22"/>
          <w:highlight w:val="lightGray"/>
          <w:lang w:val="fr-FR" w:eastAsia="en-GB"/>
        </w:rPr>
        <w:t>Ul. Lutomierska 50, 95-200,</w:t>
      </w:r>
    </w:p>
    <w:p w14:paraId="5BEEAA50" w14:textId="221E55D5" w:rsidR="00966EB7" w:rsidRPr="002A430A" w:rsidRDefault="00966EB7" w:rsidP="00966EB7">
      <w:pPr>
        <w:tabs>
          <w:tab w:val="clear" w:pos="567"/>
        </w:tabs>
        <w:spacing w:line="240" w:lineRule="auto"/>
        <w:ind w:left="0" w:firstLine="0"/>
        <w:rPr>
          <w:rFonts w:eastAsia="Verdana"/>
          <w:noProof/>
          <w:szCs w:val="22"/>
          <w:highlight w:val="lightGray"/>
          <w:lang w:val="fr-FR" w:eastAsia="en-GB"/>
        </w:rPr>
      </w:pPr>
      <w:r w:rsidRPr="002A430A">
        <w:rPr>
          <w:rFonts w:eastAsia="Verdana"/>
          <w:noProof/>
          <w:szCs w:val="22"/>
          <w:highlight w:val="lightGray"/>
          <w:lang w:val="fr-FR" w:eastAsia="en-GB"/>
        </w:rPr>
        <w:t>Pabianice, il-Polonja</w:t>
      </w:r>
    </w:p>
    <w:p w14:paraId="6E08B380" w14:textId="77777777" w:rsidR="00966EB7" w:rsidRPr="002A430A" w:rsidRDefault="00966EB7" w:rsidP="00966EB7">
      <w:pPr>
        <w:tabs>
          <w:tab w:val="clear" w:pos="567"/>
        </w:tabs>
        <w:spacing w:line="240" w:lineRule="auto"/>
        <w:ind w:left="0" w:firstLine="0"/>
        <w:rPr>
          <w:rFonts w:eastAsia="Verdana"/>
          <w:noProof/>
          <w:szCs w:val="22"/>
          <w:highlight w:val="lightGray"/>
          <w:lang w:val="fr-FR" w:eastAsia="en-GB"/>
        </w:rPr>
      </w:pPr>
    </w:p>
    <w:p w14:paraId="5EDB19AD" w14:textId="77777777" w:rsidR="00966EB7" w:rsidRPr="002A430A" w:rsidRDefault="00966EB7" w:rsidP="002A430A">
      <w:pPr>
        <w:tabs>
          <w:tab w:val="clear" w:pos="567"/>
        </w:tabs>
        <w:spacing w:line="240" w:lineRule="auto"/>
        <w:ind w:left="0" w:firstLine="0"/>
        <w:rPr>
          <w:rFonts w:ascii="Verdana" w:eastAsia="Verdana" w:hAnsi="Verdana" w:cs="Verdana"/>
          <w:sz w:val="18"/>
          <w:szCs w:val="18"/>
          <w:highlight w:val="lightGray"/>
          <w:lang w:val="fr-FR" w:eastAsia="en-GB"/>
        </w:rPr>
      </w:pPr>
      <w:r w:rsidRPr="002A430A">
        <w:rPr>
          <w:rFonts w:eastAsia="Verdana"/>
          <w:noProof/>
          <w:szCs w:val="22"/>
          <w:highlight w:val="lightGray"/>
          <w:lang w:val="fr-FR" w:eastAsia="en-GB"/>
        </w:rPr>
        <w:t>APIS Labor</w:t>
      </w:r>
      <w:r w:rsidRPr="002A430A">
        <w:rPr>
          <w:rFonts w:eastAsia="Verdana" w:cs="Verdana"/>
          <w:szCs w:val="18"/>
          <w:highlight w:val="lightGray"/>
          <w:lang w:val="fr-FR" w:eastAsia="en-GB"/>
        </w:rPr>
        <w:t xml:space="preserve"> </w:t>
      </w:r>
      <w:proofErr w:type="spellStart"/>
      <w:r w:rsidRPr="002A430A">
        <w:rPr>
          <w:rFonts w:eastAsia="Verdana" w:cs="Verdana"/>
          <w:szCs w:val="18"/>
          <w:highlight w:val="lightGray"/>
          <w:lang w:val="fr-FR" w:eastAsia="en-GB"/>
        </w:rPr>
        <w:t>GmbH</w:t>
      </w:r>
      <w:proofErr w:type="spellEnd"/>
    </w:p>
    <w:p w14:paraId="06069991" w14:textId="77777777" w:rsidR="00966EB7" w:rsidRPr="00966EB7" w:rsidRDefault="00966EB7" w:rsidP="00966EB7">
      <w:pPr>
        <w:tabs>
          <w:tab w:val="clear" w:pos="567"/>
        </w:tabs>
        <w:spacing w:line="240" w:lineRule="auto"/>
        <w:ind w:left="0" w:firstLine="0"/>
        <w:rPr>
          <w:rFonts w:eastAsia="Verdana"/>
          <w:noProof/>
          <w:szCs w:val="22"/>
          <w:highlight w:val="lightGray"/>
          <w:lang w:val="en-GB" w:eastAsia="en-GB"/>
        </w:rPr>
      </w:pPr>
      <w:r w:rsidRPr="00966EB7">
        <w:rPr>
          <w:rFonts w:eastAsia="Verdana"/>
          <w:noProof/>
          <w:szCs w:val="22"/>
          <w:highlight w:val="lightGray"/>
          <w:lang w:val="en-GB" w:eastAsia="en-GB"/>
        </w:rPr>
        <w:t>Resslstraβe 9</w:t>
      </w:r>
    </w:p>
    <w:p w14:paraId="463DF1D8" w14:textId="6CC3A8C6" w:rsidR="00966EB7" w:rsidRPr="00966EB7" w:rsidRDefault="00966EB7" w:rsidP="00966EB7">
      <w:pPr>
        <w:tabs>
          <w:tab w:val="clear" w:pos="567"/>
        </w:tabs>
        <w:spacing w:line="240" w:lineRule="auto"/>
        <w:ind w:left="0" w:firstLine="0"/>
        <w:rPr>
          <w:rFonts w:eastAsia="Verdana"/>
          <w:noProof/>
          <w:szCs w:val="22"/>
          <w:highlight w:val="lightGray"/>
          <w:lang w:val="en-GB" w:eastAsia="en-GB"/>
        </w:rPr>
      </w:pPr>
      <w:r w:rsidRPr="00966EB7">
        <w:rPr>
          <w:rFonts w:eastAsia="Verdana"/>
          <w:noProof/>
          <w:szCs w:val="22"/>
          <w:highlight w:val="lightGray"/>
          <w:lang w:val="en-GB" w:eastAsia="en-GB"/>
        </w:rPr>
        <w:t xml:space="preserve">9065 Ebenthal in Kärnten, </w:t>
      </w:r>
      <w:r>
        <w:rPr>
          <w:rFonts w:eastAsia="Verdana"/>
          <w:noProof/>
          <w:szCs w:val="22"/>
          <w:highlight w:val="lightGray"/>
          <w:lang w:val="en-GB" w:eastAsia="en-GB"/>
        </w:rPr>
        <w:t>l-Awstrija</w:t>
      </w:r>
    </w:p>
    <w:p w14:paraId="5173BEB7" w14:textId="77777777" w:rsidR="00966EB7" w:rsidRPr="00966EB7" w:rsidRDefault="00966EB7" w:rsidP="00966EB7">
      <w:pPr>
        <w:tabs>
          <w:tab w:val="clear" w:pos="567"/>
        </w:tabs>
        <w:spacing w:line="240" w:lineRule="auto"/>
        <w:ind w:left="0" w:firstLine="0"/>
        <w:rPr>
          <w:rFonts w:eastAsia="Verdana"/>
          <w:noProof/>
          <w:szCs w:val="22"/>
          <w:highlight w:val="lightGray"/>
          <w:lang w:val="en-GB" w:eastAsia="en-GB"/>
        </w:rPr>
      </w:pPr>
    </w:p>
    <w:p w14:paraId="606844C0" w14:textId="77777777" w:rsidR="00966EB7" w:rsidRPr="00966EB7" w:rsidRDefault="00966EB7" w:rsidP="00966EB7">
      <w:pPr>
        <w:tabs>
          <w:tab w:val="clear" w:pos="567"/>
        </w:tabs>
        <w:spacing w:line="240" w:lineRule="auto"/>
        <w:ind w:left="0" w:firstLine="0"/>
        <w:rPr>
          <w:rFonts w:eastAsia="Verdana"/>
          <w:noProof/>
          <w:szCs w:val="22"/>
          <w:highlight w:val="lightGray"/>
          <w:lang w:val="en-GB" w:eastAsia="en-GB"/>
        </w:rPr>
      </w:pPr>
      <w:r w:rsidRPr="00966EB7">
        <w:rPr>
          <w:rFonts w:eastAsia="Verdana"/>
          <w:noProof/>
          <w:szCs w:val="22"/>
          <w:highlight w:val="lightGray"/>
          <w:lang w:val="en-GB" w:eastAsia="en-GB"/>
        </w:rPr>
        <w:t>Pharmadox Healthcare Ltd.</w:t>
      </w:r>
    </w:p>
    <w:p w14:paraId="1B226486" w14:textId="77777777" w:rsidR="00966EB7" w:rsidRPr="00966EB7" w:rsidRDefault="00966EB7" w:rsidP="00966EB7">
      <w:pPr>
        <w:tabs>
          <w:tab w:val="clear" w:pos="567"/>
        </w:tabs>
        <w:spacing w:line="240" w:lineRule="auto"/>
        <w:ind w:left="0" w:firstLine="0"/>
        <w:rPr>
          <w:rFonts w:eastAsia="Verdana"/>
          <w:noProof/>
          <w:szCs w:val="22"/>
          <w:highlight w:val="lightGray"/>
          <w:lang w:val="en-GB" w:eastAsia="en-GB"/>
        </w:rPr>
      </w:pPr>
      <w:r w:rsidRPr="00966EB7">
        <w:rPr>
          <w:rFonts w:eastAsia="Verdana"/>
          <w:noProof/>
          <w:szCs w:val="22"/>
          <w:highlight w:val="lightGray"/>
          <w:lang w:val="en-GB" w:eastAsia="en-GB"/>
        </w:rPr>
        <w:t>KW20A Kordin Industrial Park</w:t>
      </w:r>
    </w:p>
    <w:p w14:paraId="11773C4E" w14:textId="77777777" w:rsidR="00966EB7" w:rsidRPr="00966EB7" w:rsidRDefault="00966EB7" w:rsidP="00966EB7">
      <w:pPr>
        <w:tabs>
          <w:tab w:val="clear" w:pos="567"/>
        </w:tabs>
        <w:spacing w:line="240" w:lineRule="auto"/>
        <w:ind w:left="0" w:firstLine="0"/>
        <w:rPr>
          <w:rFonts w:eastAsia="Verdana"/>
          <w:noProof/>
          <w:szCs w:val="22"/>
          <w:highlight w:val="lightGray"/>
          <w:lang w:val="en-GB" w:eastAsia="en-GB"/>
        </w:rPr>
      </w:pPr>
      <w:r w:rsidRPr="00966EB7">
        <w:rPr>
          <w:rFonts w:eastAsia="Verdana"/>
          <w:noProof/>
          <w:szCs w:val="22"/>
          <w:highlight w:val="lightGray"/>
          <w:lang w:val="en-GB" w:eastAsia="en-GB"/>
        </w:rPr>
        <w:t>Paola, PLA 3000</w:t>
      </w:r>
    </w:p>
    <w:p w14:paraId="265124B9" w14:textId="77777777" w:rsidR="00966EB7" w:rsidRDefault="00966EB7" w:rsidP="00966EB7">
      <w:pPr>
        <w:tabs>
          <w:tab w:val="clear" w:pos="567"/>
        </w:tabs>
        <w:spacing w:line="240" w:lineRule="auto"/>
        <w:ind w:left="0" w:firstLine="0"/>
        <w:rPr>
          <w:ins w:id="13" w:author="MA Review_AP" w:date="2025-08-02T16:01:00Z" w16du:dateUtc="2025-08-02T10:31:00Z"/>
          <w:rFonts w:eastAsia="Verdana"/>
          <w:noProof/>
          <w:szCs w:val="22"/>
          <w:lang w:val="en-GB" w:eastAsia="en-GB"/>
        </w:rPr>
      </w:pPr>
      <w:r w:rsidRPr="00966EB7">
        <w:rPr>
          <w:rFonts w:eastAsia="Verdana"/>
          <w:noProof/>
          <w:szCs w:val="22"/>
          <w:highlight w:val="lightGray"/>
          <w:lang w:val="en-GB" w:eastAsia="en-GB"/>
        </w:rPr>
        <w:t>Malta</w:t>
      </w:r>
    </w:p>
    <w:p w14:paraId="0F509843" w14:textId="77777777" w:rsidR="00C37138" w:rsidRPr="00C37138" w:rsidRDefault="00C37138" w:rsidP="00C37138">
      <w:pPr>
        <w:tabs>
          <w:tab w:val="clear" w:pos="567"/>
        </w:tabs>
        <w:spacing w:line="240" w:lineRule="auto"/>
        <w:ind w:left="0" w:firstLine="0"/>
        <w:rPr>
          <w:ins w:id="14" w:author="MA Review_AP" w:date="2025-08-02T16:01:00Z" w16du:dateUtc="2025-08-02T10:31:00Z"/>
          <w:rFonts w:eastAsia="Verdana"/>
          <w:noProof/>
          <w:szCs w:val="22"/>
          <w:highlight w:val="lightGray"/>
          <w:lang w:val="en-GB" w:eastAsia="en-GB"/>
        </w:rPr>
      </w:pPr>
      <w:ins w:id="15" w:author="MA Review_AP" w:date="2025-08-02T16:01:00Z" w16du:dateUtc="2025-08-02T10:31:00Z">
        <w:r w:rsidRPr="00C37138">
          <w:rPr>
            <w:rFonts w:eastAsia="Verdana"/>
            <w:noProof/>
            <w:szCs w:val="22"/>
            <w:highlight w:val="lightGray"/>
            <w:lang w:val="en-GB" w:eastAsia="en-GB"/>
          </w:rPr>
          <w:lastRenderedPageBreak/>
          <w:t>Accord Healthcare single member S.A.</w:t>
        </w:r>
      </w:ins>
    </w:p>
    <w:p w14:paraId="21EDF598" w14:textId="77777777" w:rsidR="00C37138" w:rsidRPr="00C37138" w:rsidRDefault="00C37138" w:rsidP="00C37138">
      <w:pPr>
        <w:tabs>
          <w:tab w:val="clear" w:pos="567"/>
        </w:tabs>
        <w:spacing w:line="240" w:lineRule="auto"/>
        <w:ind w:left="0" w:firstLine="0"/>
        <w:rPr>
          <w:ins w:id="16" w:author="MA Review_AP" w:date="2025-08-02T16:01:00Z" w16du:dateUtc="2025-08-02T10:31:00Z"/>
          <w:rFonts w:eastAsia="Verdana"/>
          <w:noProof/>
          <w:szCs w:val="22"/>
          <w:highlight w:val="lightGray"/>
          <w:lang w:val="en-GB" w:eastAsia="en-GB"/>
        </w:rPr>
      </w:pPr>
      <w:ins w:id="17" w:author="MA Review_AP" w:date="2025-08-02T16:01:00Z" w16du:dateUtc="2025-08-02T10:31:00Z">
        <w:r w:rsidRPr="00C37138">
          <w:rPr>
            <w:rFonts w:eastAsia="Verdana"/>
            <w:noProof/>
            <w:szCs w:val="22"/>
            <w:highlight w:val="lightGray"/>
            <w:lang w:val="en-GB" w:eastAsia="en-GB"/>
          </w:rPr>
          <w:t xml:space="preserve">64th Km National Road Athens, </w:t>
        </w:r>
      </w:ins>
    </w:p>
    <w:p w14:paraId="40F384FC" w14:textId="77777777" w:rsidR="00C37138" w:rsidRPr="00C37138" w:rsidRDefault="00C37138" w:rsidP="00C37138">
      <w:pPr>
        <w:tabs>
          <w:tab w:val="clear" w:pos="567"/>
        </w:tabs>
        <w:spacing w:line="240" w:lineRule="auto"/>
        <w:ind w:left="0" w:firstLine="0"/>
        <w:rPr>
          <w:ins w:id="18" w:author="MA Review_AP" w:date="2025-08-02T16:01:00Z" w16du:dateUtc="2025-08-02T10:31:00Z"/>
          <w:rFonts w:eastAsia="Verdana"/>
          <w:noProof/>
          <w:szCs w:val="22"/>
          <w:highlight w:val="lightGray"/>
          <w:lang w:val="en-GB" w:eastAsia="en-GB"/>
        </w:rPr>
      </w:pPr>
      <w:ins w:id="19" w:author="MA Review_AP" w:date="2025-08-02T16:01:00Z" w16du:dateUtc="2025-08-02T10:31:00Z">
        <w:r w:rsidRPr="00C37138">
          <w:rPr>
            <w:rFonts w:eastAsia="Verdana"/>
            <w:noProof/>
            <w:szCs w:val="22"/>
            <w:highlight w:val="lightGray"/>
            <w:lang w:val="en-GB" w:eastAsia="en-GB"/>
          </w:rPr>
          <w:t xml:space="preserve">Lamia, Schimatari, 32009, </w:t>
        </w:r>
      </w:ins>
    </w:p>
    <w:p w14:paraId="3DC6EE36" w14:textId="26352D6C" w:rsidR="00C37138" w:rsidRPr="00C37138" w:rsidRDefault="00C37138" w:rsidP="00966EB7">
      <w:pPr>
        <w:tabs>
          <w:tab w:val="clear" w:pos="567"/>
        </w:tabs>
        <w:spacing w:line="240" w:lineRule="auto"/>
        <w:ind w:left="0" w:firstLine="0"/>
        <w:rPr>
          <w:rFonts w:eastAsia="Verdana"/>
          <w:noProof/>
          <w:szCs w:val="22"/>
          <w:highlight w:val="lightGray"/>
          <w:lang w:val="en-GB" w:eastAsia="en-GB"/>
        </w:rPr>
      </w:pPr>
      <w:ins w:id="20" w:author="MA Review_AP" w:date="2025-08-02T16:01:00Z" w16du:dateUtc="2025-08-02T10:31:00Z">
        <w:r w:rsidRPr="00C37138">
          <w:rPr>
            <w:rFonts w:eastAsia="Verdana"/>
            <w:noProof/>
            <w:szCs w:val="22"/>
            <w:highlight w:val="lightGray"/>
            <w:lang w:val="en-GB" w:eastAsia="en-GB"/>
          </w:rPr>
          <w:t>il-Greċja</w:t>
        </w:r>
      </w:ins>
    </w:p>
    <w:p w14:paraId="0BC4269C" w14:textId="77777777" w:rsidR="0082422F" w:rsidRPr="00721C54" w:rsidRDefault="0082422F" w:rsidP="008F79F4">
      <w:pPr>
        <w:tabs>
          <w:tab w:val="clear" w:pos="567"/>
        </w:tabs>
        <w:spacing w:line="240" w:lineRule="auto"/>
        <w:ind w:right="-2"/>
        <w:rPr>
          <w:noProof/>
        </w:rPr>
      </w:pPr>
    </w:p>
    <w:p w14:paraId="75674A77" w14:textId="77777777" w:rsidR="003A18BE" w:rsidRPr="00721C54" w:rsidRDefault="003A18BE" w:rsidP="00C23FCF">
      <w:pPr>
        <w:keepNext/>
        <w:keepLines/>
        <w:numPr>
          <w:ilvl w:val="12"/>
          <w:numId w:val="0"/>
        </w:numPr>
        <w:tabs>
          <w:tab w:val="clear" w:pos="567"/>
        </w:tabs>
        <w:spacing w:line="240" w:lineRule="auto"/>
      </w:pPr>
      <w:r w:rsidRPr="00721C54">
        <w:rPr>
          <w:noProof/>
        </w:rPr>
        <w:t>Għal kull tagħrif dwar din il</w:t>
      </w:r>
      <w:r w:rsidR="008B23DE" w:rsidRPr="00721C54">
        <w:rPr>
          <w:noProof/>
        </w:rPr>
        <w:noBreakHyphen/>
      </w:r>
      <w:r w:rsidRPr="00721C54">
        <w:rPr>
          <w:noProof/>
        </w:rPr>
        <w:t>mediċina, jekk jogħġbok ikkuntattja lir</w:t>
      </w:r>
      <w:r w:rsidR="008B23DE" w:rsidRPr="00721C54">
        <w:rPr>
          <w:noProof/>
        </w:rPr>
        <w:noBreakHyphen/>
      </w:r>
      <w:r w:rsidRPr="00721C54">
        <w:rPr>
          <w:noProof/>
        </w:rPr>
        <w:t>rappreżentant lokali</w:t>
      </w:r>
      <w:r w:rsidRPr="00721C54">
        <w:t xml:space="preserve"> tad</w:t>
      </w:r>
      <w:r w:rsidR="008B23DE" w:rsidRPr="00721C54">
        <w:noBreakHyphen/>
      </w:r>
      <w:r w:rsidRPr="00721C54">
        <w:t>Detentur tal</w:t>
      </w:r>
      <w:r w:rsidR="008B23DE" w:rsidRPr="00721C54">
        <w:noBreakHyphen/>
      </w:r>
      <w:r w:rsidRPr="00721C54">
        <w:t>Awtorizzazzjoni għat</w:t>
      </w:r>
      <w:r w:rsidR="008B23DE" w:rsidRPr="00721C54">
        <w:noBreakHyphen/>
      </w:r>
      <w:r w:rsidRPr="00721C54">
        <w:t>Tqegħid fis</w:t>
      </w:r>
      <w:r w:rsidR="008B23DE" w:rsidRPr="00721C54">
        <w:noBreakHyphen/>
      </w:r>
      <w:r w:rsidRPr="00721C54">
        <w:t>Suq:</w:t>
      </w:r>
    </w:p>
    <w:p w14:paraId="16A0BC15" w14:textId="77777777" w:rsidR="003A18BE" w:rsidRPr="00721C54" w:rsidRDefault="003A18BE" w:rsidP="00C23FCF">
      <w:pPr>
        <w:keepNext/>
        <w:keepLines/>
        <w:widowControl w:val="0"/>
        <w:numPr>
          <w:ilvl w:val="12"/>
          <w:numId w:val="0"/>
        </w:numPr>
        <w:tabs>
          <w:tab w:val="clear" w:pos="567"/>
        </w:tabs>
        <w:spacing w:line="240" w:lineRule="auto"/>
        <w:rPr>
          <w:szCs w:val="22"/>
        </w:rPr>
      </w:pPr>
    </w:p>
    <w:p w14:paraId="717395C9" w14:textId="20EF63D5" w:rsidR="00966EB7" w:rsidRPr="00966EB7" w:rsidRDefault="00966EB7" w:rsidP="00966EB7">
      <w:pPr>
        <w:tabs>
          <w:tab w:val="clear" w:pos="567"/>
        </w:tabs>
        <w:autoSpaceDE w:val="0"/>
        <w:autoSpaceDN w:val="0"/>
        <w:adjustRightInd w:val="0"/>
        <w:spacing w:line="240" w:lineRule="auto"/>
        <w:ind w:left="0" w:firstLine="0"/>
        <w:rPr>
          <w:rFonts w:eastAsia="SimSun"/>
          <w:bCs/>
          <w:color w:val="000000"/>
          <w:szCs w:val="22"/>
          <w:lang w:val="en-GB" w:eastAsia="en-IN"/>
        </w:rPr>
      </w:pPr>
      <w:r w:rsidRPr="00966EB7">
        <w:rPr>
          <w:rFonts w:eastAsia="SimSun"/>
          <w:bCs/>
          <w:color w:val="000000"/>
          <w:szCs w:val="22"/>
          <w:lang w:val="en-GB"/>
        </w:rPr>
        <w:t>AT / BE / BG / CY / CZ / DE / DK / EE / ES / FI / FR / HR / HU / IE / IS / IT / LT / LV / L</w:t>
      </w:r>
      <w:r w:rsidR="00DC5949">
        <w:rPr>
          <w:rFonts w:eastAsia="SimSun"/>
          <w:bCs/>
          <w:color w:val="000000"/>
          <w:szCs w:val="22"/>
          <w:lang w:val="en-GB"/>
        </w:rPr>
        <w:t>U</w:t>
      </w:r>
      <w:r w:rsidRPr="00966EB7">
        <w:rPr>
          <w:rFonts w:eastAsia="SimSun"/>
          <w:bCs/>
          <w:color w:val="000000"/>
          <w:szCs w:val="22"/>
          <w:lang w:val="en-GB"/>
        </w:rPr>
        <w:t xml:space="preserve"> / MT / NL / NO / PL / PT / RO / SE / SI / SK </w:t>
      </w:r>
    </w:p>
    <w:p w14:paraId="7A46350E" w14:textId="77777777" w:rsidR="00966EB7" w:rsidRPr="00966EB7" w:rsidRDefault="00966EB7" w:rsidP="00966EB7">
      <w:pPr>
        <w:tabs>
          <w:tab w:val="clear" w:pos="567"/>
        </w:tabs>
        <w:autoSpaceDE w:val="0"/>
        <w:autoSpaceDN w:val="0"/>
        <w:adjustRightInd w:val="0"/>
        <w:spacing w:line="240" w:lineRule="auto"/>
        <w:ind w:left="0" w:firstLine="0"/>
        <w:rPr>
          <w:rFonts w:eastAsia="SimSun"/>
          <w:bCs/>
          <w:color w:val="000000"/>
          <w:szCs w:val="22"/>
          <w:lang w:val="en-GB"/>
        </w:rPr>
      </w:pPr>
    </w:p>
    <w:p w14:paraId="726E4FCC" w14:textId="77777777" w:rsidR="00966EB7" w:rsidRPr="00966EB7" w:rsidRDefault="00966EB7" w:rsidP="00966EB7">
      <w:pPr>
        <w:tabs>
          <w:tab w:val="clear" w:pos="567"/>
        </w:tabs>
        <w:autoSpaceDE w:val="0"/>
        <w:autoSpaceDN w:val="0"/>
        <w:adjustRightInd w:val="0"/>
        <w:spacing w:line="240" w:lineRule="auto"/>
        <w:ind w:left="0" w:firstLine="0"/>
        <w:rPr>
          <w:rFonts w:eastAsia="SimSun"/>
          <w:bCs/>
          <w:color w:val="000000"/>
          <w:szCs w:val="22"/>
          <w:lang w:val="en-GB"/>
        </w:rPr>
      </w:pPr>
      <w:r w:rsidRPr="00966EB7">
        <w:rPr>
          <w:rFonts w:eastAsia="SimSun"/>
          <w:bCs/>
          <w:color w:val="000000"/>
          <w:szCs w:val="22"/>
          <w:lang w:val="en-GB"/>
        </w:rPr>
        <w:t xml:space="preserve">Accord Healthcare S.L.U. </w:t>
      </w:r>
    </w:p>
    <w:p w14:paraId="0CF82CBD" w14:textId="77777777" w:rsidR="00966EB7" w:rsidRPr="00966EB7" w:rsidRDefault="00966EB7" w:rsidP="00966EB7">
      <w:pPr>
        <w:tabs>
          <w:tab w:val="clear" w:pos="567"/>
        </w:tabs>
        <w:autoSpaceDE w:val="0"/>
        <w:autoSpaceDN w:val="0"/>
        <w:adjustRightInd w:val="0"/>
        <w:spacing w:line="240" w:lineRule="auto"/>
        <w:ind w:left="0" w:firstLine="0"/>
        <w:rPr>
          <w:rFonts w:eastAsia="SimSun"/>
          <w:bCs/>
          <w:color w:val="000000"/>
          <w:szCs w:val="22"/>
          <w:lang w:val="en-GB"/>
        </w:rPr>
      </w:pPr>
      <w:r w:rsidRPr="00966EB7">
        <w:rPr>
          <w:rFonts w:eastAsia="SimSun"/>
          <w:bCs/>
          <w:color w:val="000000"/>
          <w:szCs w:val="22"/>
          <w:lang w:val="en-GB"/>
        </w:rPr>
        <w:t xml:space="preserve">Tel: +34 93 301 00 64 </w:t>
      </w:r>
    </w:p>
    <w:p w14:paraId="27D90A3B" w14:textId="77777777" w:rsidR="00966EB7" w:rsidRPr="00966EB7" w:rsidRDefault="00966EB7" w:rsidP="00966EB7">
      <w:pPr>
        <w:tabs>
          <w:tab w:val="clear" w:pos="567"/>
        </w:tabs>
        <w:autoSpaceDE w:val="0"/>
        <w:autoSpaceDN w:val="0"/>
        <w:adjustRightInd w:val="0"/>
        <w:spacing w:line="240" w:lineRule="auto"/>
        <w:ind w:left="0" w:firstLine="0"/>
        <w:rPr>
          <w:rFonts w:eastAsia="SimSun"/>
          <w:color w:val="000000"/>
          <w:szCs w:val="22"/>
          <w:lang w:val="en-GB"/>
        </w:rPr>
      </w:pPr>
    </w:p>
    <w:p w14:paraId="4C6A3C6B" w14:textId="77777777" w:rsidR="00966EB7" w:rsidRPr="00966EB7" w:rsidRDefault="00966EB7" w:rsidP="00966EB7">
      <w:pPr>
        <w:tabs>
          <w:tab w:val="clear" w:pos="567"/>
        </w:tabs>
        <w:autoSpaceDE w:val="0"/>
        <w:autoSpaceDN w:val="0"/>
        <w:adjustRightInd w:val="0"/>
        <w:spacing w:line="240" w:lineRule="auto"/>
        <w:ind w:left="0" w:firstLine="0"/>
        <w:rPr>
          <w:rFonts w:eastAsia="SimSun"/>
          <w:bCs/>
          <w:szCs w:val="22"/>
          <w:lang w:val="en-GB"/>
        </w:rPr>
      </w:pPr>
      <w:r w:rsidRPr="00966EB7">
        <w:rPr>
          <w:rFonts w:eastAsia="SimSun"/>
          <w:bCs/>
          <w:szCs w:val="22"/>
          <w:lang w:val="en-GB"/>
        </w:rPr>
        <w:t xml:space="preserve">EL </w:t>
      </w:r>
    </w:p>
    <w:p w14:paraId="229CBD8C" w14:textId="77777777" w:rsidR="00966EB7" w:rsidRPr="00966EB7" w:rsidRDefault="00966EB7" w:rsidP="00966EB7">
      <w:pPr>
        <w:spacing w:line="240" w:lineRule="auto"/>
        <w:ind w:left="0" w:firstLine="0"/>
        <w:rPr>
          <w:rFonts w:eastAsia="Times New Roman"/>
          <w:bCs/>
          <w:szCs w:val="22"/>
          <w:lang w:val="en-GB"/>
        </w:rPr>
      </w:pPr>
      <w:r w:rsidRPr="00966EB7">
        <w:rPr>
          <w:rFonts w:eastAsia="Times New Roman"/>
          <w:bCs/>
          <w:szCs w:val="22"/>
          <w:lang w:val="en-GB"/>
        </w:rPr>
        <w:t>Win Medica Α.Ε.</w:t>
      </w:r>
    </w:p>
    <w:p w14:paraId="7220742E" w14:textId="77777777" w:rsidR="00966EB7" w:rsidRPr="00966EB7" w:rsidRDefault="00966EB7" w:rsidP="00966EB7">
      <w:pPr>
        <w:spacing w:line="240" w:lineRule="auto"/>
        <w:ind w:left="0" w:firstLine="0"/>
        <w:rPr>
          <w:rFonts w:eastAsia="Times New Roman"/>
          <w:bCs/>
          <w:szCs w:val="22"/>
          <w:lang w:val="en-GB"/>
        </w:rPr>
      </w:pPr>
      <w:proofErr w:type="spellStart"/>
      <w:r w:rsidRPr="00966EB7">
        <w:rPr>
          <w:rFonts w:eastAsia="Times New Roman"/>
          <w:bCs/>
          <w:szCs w:val="22"/>
          <w:lang w:val="en-GB"/>
        </w:rPr>
        <w:t>Τηλ</w:t>
      </w:r>
      <w:proofErr w:type="spellEnd"/>
      <w:r w:rsidRPr="00966EB7">
        <w:rPr>
          <w:rFonts w:eastAsia="Times New Roman"/>
          <w:bCs/>
          <w:szCs w:val="22"/>
          <w:lang w:val="en-GB"/>
        </w:rPr>
        <w:t>: +30 210 74 88 821</w:t>
      </w:r>
    </w:p>
    <w:p w14:paraId="2E9DE30C" w14:textId="77777777" w:rsidR="003A18BE" w:rsidRPr="00721C54" w:rsidRDefault="003A18BE" w:rsidP="008F79F4">
      <w:pPr>
        <w:tabs>
          <w:tab w:val="clear" w:pos="567"/>
        </w:tabs>
        <w:spacing w:line="240" w:lineRule="auto"/>
        <w:ind w:right="-449"/>
        <w:rPr>
          <w:noProof/>
        </w:rPr>
      </w:pPr>
    </w:p>
    <w:p w14:paraId="7A1C0BF6" w14:textId="1A247378" w:rsidR="003A18BE" w:rsidRPr="00721C54" w:rsidRDefault="003A18BE" w:rsidP="008F79F4">
      <w:pPr>
        <w:numPr>
          <w:ilvl w:val="12"/>
          <w:numId w:val="0"/>
        </w:numPr>
        <w:tabs>
          <w:tab w:val="clear" w:pos="567"/>
        </w:tabs>
        <w:spacing w:line="240" w:lineRule="auto"/>
        <w:ind w:right="-2"/>
        <w:rPr>
          <w:bCs/>
          <w:noProof/>
        </w:rPr>
      </w:pPr>
      <w:r w:rsidRPr="00721C54">
        <w:rPr>
          <w:b/>
          <w:noProof/>
        </w:rPr>
        <w:t>Dan il</w:t>
      </w:r>
      <w:r w:rsidR="008B23DE" w:rsidRPr="00721C54">
        <w:rPr>
          <w:b/>
          <w:noProof/>
        </w:rPr>
        <w:noBreakHyphen/>
      </w:r>
      <w:r w:rsidRPr="00721C54">
        <w:rPr>
          <w:b/>
          <w:noProof/>
        </w:rPr>
        <w:t>fuljett kien rivedut l</w:t>
      </w:r>
      <w:r w:rsidR="008B23DE" w:rsidRPr="00721C54">
        <w:rPr>
          <w:b/>
          <w:noProof/>
        </w:rPr>
        <w:noBreakHyphen/>
      </w:r>
      <w:r w:rsidRPr="00721C54">
        <w:rPr>
          <w:b/>
          <w:noProof/>
        </w:rPr>
        <w:t>aħħar f’</w:t>
      </w:r>
      <w:r w:rsidR="00966EB7" w:rsidRPr="00966EB7">
        <w:rPr>
          <w:rFonts w:eastAsia="Times New Roman"/>
          <w:b/>
          <w:lang w:eastAsia="mt-MT" w:bidi="mt-MT"/>
        </w:rPr>
        <w:t>{XX/SSSS}</w:t>
      </w:r>
    </w:p>
    <w:p w14:paraId="2103DCF2" w14:textId="77777777" w:rsidR="003A18BE" w:rsidRPr="00721C54" w:rsidRDefault="003A18BE" w:rsidP="008F79F4">
      <w:pPr>
        <w:numPr>
          <w:ilvl w:val="12"/>
          <w:numId w:val="0"/>
        </w:numPr>
        <w:tabs>
          <w:tab w:val="clear" w:pos="567"/>
        </w:tabs>
        <w:spacing w:line="240" w:lineRule="auto"/>
        <w:ind w:right="-2"/>
        <w:rPr>
          <w:bCs/>
          <w:noProof/>
        </w:rPr>
      </w:pPr>
    </w:p>
    <w:p w14:paraId="34662B77" w14:textId="16FDED49" w:rsidR="003A18BE" w:rsidRPr="00721C54" w:rsidRDefault="003A18BE" w:rsidP="008F79F4">
      <w:pPr>
        <w:ind w:left="0" w:firstLine="0"/>
      </w:pPr>
      <w:r w:rsidRPr="00721C54">
        <w:rPr>
          <w:bCs/>
          <w:noProof/>
        </w:rPr>
        <w:t>Informazzjoni dettaljata dwar din il</w:t>
      </w:r>
      <w:r w:rsidR="008B23DE" w:rsidRPr="00721C54">
        <w:rPr>
          <w:bCs/>
          <w:noProof/>
        </w:rPr>
        <w:noBreakHyphen/>
      </w:r>
      <w:r w:rsidRPr="00721C54">
        <w:rPr>
          <w:bCs/>
          <w:noProof/>
        </w:rPr>
        <w:t xml:space="preserve">mediċina tinsab fuq </w:t>
      </w:r>
      <w:r w:rsidRPr="00721C54">
        <w:rPr>
          <w:bCs/>
          <w:noProof/>
          <w:szCs w:val="22"/>
        </w:rPr>
        <w:t>is</w:t>
      </w:r>
      <w:r w:rsidR="008B23DE" w:rsidRPr="00721C54">
        <w:rPr>
          <w:bCs/>
          <w:noProof/>
          <w:szCs w:val="22"/>
        </w:rPr>
        <w:noBreakHyphen/>
      </w:r>
      <w:r w:rsidRPr="00721C54">
        <w:rPr>
          <w:bCs/>
          <w:noProof/>
          <w:szCs w:val="22"/>
        </w:rPr>
        <w:t xml:space="preserve">sit elettroniku </w:t>
      </w:r>
      <w:r w:rsidRPr="00721C54">
        <w:rPr>
          <w:bCs/>
          <w:noProof/>
        </w:rPr>
        <w:t>tal</w:t>
      </w:r>
      <w:r w:rsidR="008B23DE" w:rsidRPr="00721C54">
        <w:rPr>
          <w:bCs/>
          <w:noProof/>
        </w:rPr>
        <w:noBreakHyphen/>
      </w:r>
      <w:r w:rsidRPr="00721C54">
        <w:rPr>
          <w:bCs/>
          <w:noProof/>
        </w:rPr>
        <w:t>Aġenzija Ewropea għall</w:t>
      </w:r>
      <w:r w:rsidR="008B23DE" w:rsidRPr="00721C54">
        <w:rPr>
          <w:bCs/>
          <w:noProof/>
        </w:rPr>
        <w:noBreakHyphen/>
      </w:r>
      <w:r w:rsidRPr="00721C54">
        <w:rPr>
          <w:bCs/>
          <w:noProof/>
        </w:rPr>
        <w:t xml:space="preserve">Mediċini: </w:t>
      </w:r>
      <w:hyperlink r:id="rId17" w:history="1">
        <w:r w:rsidR="00966EB7" w:rsidRPr="00966EB7">
          <w:rPr>
            <w:rFonts w:eastAsia="Times New Roman"/>
            <w:color w:val="0000FF"/>
            <w:szCs w:val="22"/>
            <w:u w:val="single"/>
            <w:lang w:eastAsia="mt-MT" w:bidi="mt-MT"/>
          </w:rPr>
          <w:t>https://www.ema.europa.eu</w:t>
        </w:r>
      </w:hyperlink>
      <w:r w:rsidRPr="00721C54">
        <w:rPr>
          <w:noProof/>
        </w:rPr>
        <w:t>.</w:t>
      </w:r>
    </w:p>
    <w:p w14:paraId="1C983708" w14:textId="3C0E9794" w:rsidR="00F627D1" w:rsidRPr="00721C54" w:rsidRDefault="00F627D1" w:rsidP="008F79F4">
      <w:pPr>
        <w:tabs>
          <w:tab w:val="clear" w:pos="567"/>
        </w:tabs>
        <w:spacing w:line="240" w:lineRule="auto"/>
        <w:ind w:left="0" w:firstLine="0"/>
        <w:rPr>
          <w:bCs/>
          <w:noProof/>
        </w:rPr>
      </w:pPr>
    </w:p>
    <w:p w14:paraId="7FB693FC" w14:textId="1A581878" w:rsidR="00C25439" w:rsidRPr="00721C54" w:rsidRDefault="00C25439" w:rsidP="008F79F4">
      <w:pPr>
        <w:ind w:left="0" w:firstLine="0"/>
        <w:rPr>
          <w:bCs/>
          <w:noProof/>
        </w:rPr>
      </w:pPr>
    </w:p>
    <w:sectPr w:rsidR="00C25439" w:rsidRPr="00721C54" w:rsidSect="002D79C5">
      <w:footerReference w:type="default" r:id="rId18"/>
      <w:footerReference w:type="first" r:id="rId19"/>
      <w:endnotePr>
        <w:numFmt w:val="decimal"/>
      </w:endnotePr>
      <w:pgSz w:w="11907" w:h="16840" w:code="9"/>
      <w:pgMar w:top="1138" w:right="1411" w:bottom="1138" w:left="1411" w:header="734"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29AD8" w14:textId="77777777" w:rsidR="00283140" w:rsidRDefault="00283140">
      <w:pPr>
        <w:spacing w:line="240" w:lineRule="auto"/>
      </w:pPr>
      <w:r>
        <w:separator/>
      </w:r>
    </w:p>
  </w:endnote>
  <w:endnote w:type="continuationSeparator" w:id="0">
    <w:p w14:paraId="016AFD0E" w14:textId="77777777" w:rsidR="00283140" w:rsidRDefault="002831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FBC1" w14:textId="2B14F680" w:rsidR="00782C81" w:rsidRPr="000D586B" w:rsidRDefault="00782C81">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0D586B">
      <w:rPr>
        <w:rStyle w:val="PageNumber"/>
        <w:rFonts w:ascii="Arial" w:hAnsi="Arial" w:cs="Arial"/>
      </w:rPr>
      <w:fldChar w:fldCharType="begin"/>
    </w:r>
    <w:r w:rsidRPr="000D586B">
      <w:rPr>
        <w:rStyle w:val="PageNumber"/>
        <w:rFonts w:ascii="Arial" w:hAnsi="Arial" w:cs="Arial"/>
      </w:rPr>
      <w:instrText xml:space="preserve">PAGE  </w:instrText>
    </w:r>
    <w:r w:rsidRPr="000D586B">
      <w:rPr>
        <w:rStyle w:val="PageNumber"/>
        <w:rFonts w:ascii="Arial" w:hAnsi="Arial" w:cs="Arial"/>
      </w:rPr>
      <w:fldChar w:fldCharType="separate"/>
    </w:r>
    <w:r w:rsidR="00BE3530">
      <w:rPr>
        <w:rStyle w:val="PageNumber"/>
        <w:rFonts w:ascii="Arial" w:hAnsi="Arial" w:cs="Arial"/>
        <w:noProof/>
      </w:rPr>
      <w:t>6</w:t>
    </w:r>
    <w:r w:rsidR="00BE3530">
      <w:rPr>
        <w:rStyle w:val="PageNumber"/>
        <w:rFonts w:ascii="Arial" w:hAnsi="Arial" w:cs="Arial"/>
        <w:noProof/>
      </w:rPr>
      <w:t>6</w:t>
    </w:r>
    <w:r w:rsidRPr="000D586B">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47CC" w14:textId="77777777" w:rsidR="00782C81" w:rsidRPr="000D586B" w:rsidRDefault="00782C81">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0D586B">
      <w:rPr>
        <w:rStyle w:val="PageNumber"/>
        <w:rFonts w:ascii="Arial" w:hAnsi="Arial" w:cs="Arial"/>
      </w:rPr>
      <w:fldChar w:fldCharType="begin"/>
    </w:r>
    <w:r w:rsidRPr="000D586B">
      <w:rPr>
        <w:rStyle w:val="PageNumber"/>
        <w:rFonts w:ascii="Arial" w:hAnsi="Arial" w:cs="Arial"/>
      </w:rPr>
      <w:instrText xml:space="preserve">PAGE  </w:instrText>
    </w:r>
    <w:r w:rsidRPr="000D586B">
      <w:rPr>
        <w:rStyle w:val="PageNumber"/>
        <w:rFonts w:ascii="Arial" w:hAnsi="Arial" w:cs="Arial"/>
      </w:rPr>
      <w:fldChar w:fldCharType="separate"/>
    </w:r>
    <w:r>
      <w:rPr>
        <w:rStyle w:val="PageNumber"/>
        <w:rFonts w:ascii="Arial" w:hAnsi="Arial" w:cs="Arial"/>
        <w:noProof/>
      </w:rPr>
      <w:t>1</w:t>
    </w:r>
    <w:r w:rsidRPr="000D586B">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525C1" w14:textId="77777777" w:rsidR="00283140" w:rsidRDefault="00283140">
      <w:pPr>
        <w:spacing w:line="240" w:lineRule="auto"/>
      </w:pPr>
      <w:r>
        <w:separator/>
      </w:r>
    </w:p>
  </w:footnote>
  <w:footnote w:type="continuationSeparator" w:id="0">
    <w:p w14:paraId="08D9CB62" w14:textId="77777777" w:rsidR="00283140" w:rsidRDefault="002831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930E76"/>
    <w:multiLevelType w:val="hybridMultilevel"/>
    <w:tmpl w:val="F1ACE5D4"/>
    <w:lvl w:ilvl="0" w:tplc="E1C864D8">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AC01D8"/>
    <w:multiLevelType w:val="hybridMultilevel"/>
    <w:tmpl w:val="F3D2820A"/>
    <w:lvl w:ilvl="0" w:tplc="5CC6A978">
      <w:start w:val="2"/>
      <w:numFmt w:val="bullet"/>
      <w:lvlText w:val="-"/>
      <w:lvlJc w:val="left"/>
      <w:pPr>
        <w:tabs>
          <w:tab w:val="num" w:pos="927"/>
        </w:tabs>
        <w:ind w:left="927" w:hanging="360"/>
      </w:pPr>
      <w:rPr>
        <w:rFonts w:hint="default"/>
        <w:u w:val="none" w:color="000000"/>
      </w:rPr>
    </w:lvl>
    <w:lvl w:ilvl="1" w:tplc="1E1A4402">
      <w:start w:val="2"/>
      <w:numFmt w:val="bullet"/>
      <w:lvlText w:val="-"/>
      <w:lvlJc w:val="left"/>
      <w:pPr>
        <w:tabs>
          <w:tab w:val="num" w:pos="1440"/>
        </w:tabs>
        <w:ind w:left="1440" w:hanging="360"/>
      </w:pPr>
      <w:rPr>
        <w:rFonts w:hint="default"/>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5134A"/>
    <w:multiLevelType w:val="hybridMultilevel"/>
    <w:tmpl w:val="41A4AC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726D2"/>
    <w:multiLevelType w:val="hybridMultilevel"/>
    <w:tmpl w:val="DA685C28"/>
    <w:lvl w:ilvl="0" w:tplc="B23C50C4">
      <w:start w:val="1"/>
      <w:numFmt w:val="bullet"/>
      <w:lvlText w:val="-"/>
      <w:lvlJc w:val="left"/>
      <w:pPr>
        <w:tabs>
          <w:tab w:val="num" w:pos="567"/>
        </w:tabs>
        <w:ind w:left="567" w:hanging="567"/>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87FCC"/>
    <w:multiLevelType w:val="hybridMultilevel"/>
    <w:tmpl w:val="170C7B5E"/>
    <w:lvl w:ilvl="0" w:tplc="4546FCCE">
      <w:start w:val="2"/>
      <w:numFmt w:val="bullet"/>
      <w:lvlText w:val="-"/>
      <w:lvlJc w:val="left"/>
      <w:pPr>
        <w:tabs>
          <w:tab w:val="num" w:pos="573"/>
        </w:tabs>
        <w:ind w:left="573" w:hanging="513"/>
      </w:pPr>
      <w:rPr>
        <w:rFonts w:hint="default"/>
        <w:u w:val="none" w:color="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BE389F"/>
    <w:multiLevelType w:val="hybridMultilevel"/>
    <w:tmpl w:val="CCEE6B2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4484C"/>
    <w:multiLevelType w:val="hybridMultilevel"/>
    <w:tmpl w:val="AB986C4C"/>
    <w:lvl w:ilvl="0" w:tplc="04090001">
      <w:start w:val="1"/>
      <w:numFmt w:val="bullet"/>
      <w:lvlText w:val=""/>
      <w:lvlJc w:val="left"/>
      <w:pPr>
        <w:tabs>
          <w:tab w:val="num" w:pos="720"/>
        </w:tabs>
        <w:ind w:left="720" w:hanging="360"/>
      </w:pPr>
      <w:rPr>
        <w:rFonts w:ascii="Symbol" w:hAnsi="Symbol" w:hint="default"/>
      </w:rPr>
    </w:lvl>
    <w:lvl w:ilvl="1" w:tplc="EDDA6BA2">
      <w:start w:val="1"/>
      <w:numFmt w:val="bullet"/>
      <w:lvlText w:val="–"/>
      <w:lvlJc w:val="left"/>
      <w:pPr>
        <w:tabs>
          <w:tab w:val="num" w:pos="1440"/>
        </w:tabs>
        <w:ind w:left="1440" w:hanging="360"/>
      </w:pPr>
      <w:rPr>
        <w:rFonts w:ascii="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D10B17"/>
    <w:multiLevelType w:val="hybridMultilevel"/>
    <w:tmpl w:val="62886E10"/>
    <w:lvl w:ilvl="0" w:tplc="EFDC7518">
      <w:start w:val="1"/>
      <w:numFmt w:val="bullet"/>
      <w:lvlText w:val="-"/>
      <w:lvlJc w:val="left"/>
      <w:pPr>
        <w:ind w:left="720" w:hanging="360"/>
      </w:pPr>
      <w:rPr>
        <w:rFonts w:ascii="Times New Roman" w:hAnsi="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7E75AB"/>
    <w:multiLevelType w:val="hybridMultilevel"/>
    <w:tmpl w:val="FF90DD5A"/>
    <w:lvl w:ilvl="0" w:tplc="FE440166">
      <w:start w:val="1"/>
      <w:numFmt w:val="bullet"/>
      <w:lvlText w:val="-"/>
      <w:lvlJc w:val="left"/>
      <w:pPr>
        <w:tabs>
          <w:tab w:val="num" w:pos="567"/>
        </w:tabs>
        <w:ind w:left="567" w:hanging="567"/>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4A136B"/>
    <w:multiLevelType w:val="hybridMultilevel"/>
    <w:tmpl w:val="36769CCA"/>
    <w:lvl w:ilvl="0" w:tplc="FFFFFFFF">
      <w:start w:val="1"/>
      <w:numFmt w:val="bullet"/>
      <w:lvlText w:val="-"/>
      <w:lvlJc w:val="left"/>
      <w:pPr>
        <w:tabs>
          <w:tab w:val="num" w:pos="930"/>
        </w:tabs>
        <w:ind w:left="930" w:hanging="570"/>
      </w:pPr>
      <w:rPr>
        <w:rFonts w:ascii="Times New Roman" w:eastAsia="Times New Roman" w:hAnsi="Times New Roman" w:cs="Helvetic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243DA"/>
    <w:multiLevelType w:val="hybridMultilevel"/>
    <w:tmpl w:val="74CE678C"/>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03665C"/>
    <w:multiLevelType w:val="hybridMultilevel"/>
    <w:tmpl w:val="4E0468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6922BF"/>
    <w:multiLevelType w:val="hybridMultilevel"/>
    <w:tmpl w:val="312850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7E7CCB"/>
    <w:multiLevelType w:val="hybridMultilevel"/>
    <w:tmpl w:val="98C68F3E"/>
    <w:lvl w:ilvl="0" w:tplc="4CBAD27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FE4F31"/>
    <w:multiLevelType w:val="hybridMultilevel"/>
    <w:tmpl w:val="95346A6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CA5493"/>
    <w:multiLevelType w:val="hybridMultilevel"/>
    <w:tmpl w:val="B89CB6DE"/>
    <w:lvl w:ilvl="0" w:tplc="5CC6A978">
      <w:start w:val="2"/>
      <w:numFmt w:val="bullet"/>
      <w:lvlText w:val="-"/>
      <w:lvlJc w:val="left"/>
      <w:pPr>
        <w:tabs>
          <w:tab w:val="num" w:pos="927"/>
        </w:tabs>
        <w:ind w:left="927" w:hanging="360"/>
      </w:pPr>
      <w:rPr>
        <w:strike w:val="0"/>
        <w:dstrike w:val="0"/>
        <w:u w:val="none" w:color="000000"/>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2B807D2"/>
    <w:multiLevelType w:val="hybridMultilevel"/>
    <w:tmpl w:val="8DA2E08A"/>
    <w:lvl w:ilvl="0" w:tplc="EFDC7518">
      <w:start w:val="1"/>
      <w:numFmt w:val="bullet"/>
      <w:lvlText w:val="-"/>
      <w:lvlJc w:val="left"/>
      <w:pPr>
        <w:ind w:left="776" w:hanging="360"/>
      </w:pPr>
      <w:rPr>
        <w:rFonts w:ascii="Times New Roman" w:hAnsi="Times New Roman" w:hint="default"/>
        <w:color w:val="auto"/>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8" w15:restartNumberingAfterBreak="0">
    <w:nsid w:val="35D145EE"/>
    <w:multiLevelType w:val="hybridMultilevel"/>
    <w:tmpl w:val="E8AA720E"/>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85C5EC7"/>
    <w:multiLevelType w:val="hybridMultilevel"/>
    <w:tmpl w:val="888E434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DA196C"/>
    <w:multiLevelType w:val="hybridMultilevel"/>
    <w:tmpl w:val="EB34CC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0C0B35"/>
    <w:multiLevelType w:val="hybridMultilevel"/>
    <w:tmpl w:val="46A6B2C6"/>
    <w:lvl w:ilvl="0" w:tplc="4CBAD27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C464B5"/>
    <w:multiLevelType w:val="hybridMultilevel"/>
    <w:tmpl w:val="7816470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115E26"/>
    <w:multiLevelType w:val="hybridMultilevel"/>
    <w:tmpl w:val="5854164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4397A"/>
    <w:multiLevelType w:val="hybridMultilevel"/>
    <w:tmpl w:val="79042EF4"/>
    <w:lvl w:ilvl="0" w:tplc="1862B6E2">
      <w:start w:val="3"/>
      <w:numFmt w:val="upp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C4602F"/>
    <w:multiLevelType w:val="hybridMultilevel"/>
    <w:tmpl w:val="6CFEAACE"/>
    <w:lvl w:ilvl="0" w:tplc="FFFFFFFF">
      <w:start w:val="1"/>
      <w:numFmt w:val="bullet"/>
      <w:lvlText w:val="-"/>
      <w:lvlJc w:val="left"/>
      <w:pPr>
        <w:ind w:left="720" w:hanging="360"/>
      </w:pPr>
      <w:rPr>
        <w:rFonts w:ascii="Times New Roman" w:eastAsia="Times New Roman" w:hAnsi="Times New Roman"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8172BF"/>
    <w:multiLevelType w:val="hybridMultilevel"/>
    <w:tmpl w:val="A44A3DE2"/>
    <w:lvl w:ilvl="0" w:tplc="EFDC7518">
      <w:start w:val="1"/>
      <w:numFmt w:val="bullet"/>
      <w:lvlText w:val="-"/>
      <w:lvlJc w:val="left"/>
      <w:pPr>
        <w:ind w:left="720" w:hanging="360"/>
      </w:pPr>
      <w:rPr>
        <w:rFonts w:ascii="Times New Roman" w:hAnsi="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82431C"/>
    <w:multiLevelType w:val="hybridMultilevel"/>
    <w:tmpl w:val="8CE258A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7A65DB"/>
    <w:multiLevelType w:val="hybridMultilevel"/>
    <w:tmpl w:val="9E744C3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1F1E52"/>
    <w:multiLevelType w:val="hybridMultilevel"/>
    <w:tmpl w:val="EF645490"/>
    <w:lvl w:ilvl="0" w:tplc="C8144ED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E84103"/>
    <w:multiLevelType w:val="singleLevel"/>
    <w:tmpl w:val="C9ECEA86"/>
    <w:lvl w:ilvl="0">
      <w:start w:val="1"/>
      <w:numFmt w:val="bullet"/>
      <w:lvlText w:val=""/>
      <w:lvlJc w:val="left"/>
      <w:pPr>
        <w:tabs>
          <w:tab w:val="num" w:pos="357"/>
        </w:tabs>
        <w:ind w:left="357" w:hanging="357"/>
      </w:pPr>
      <w:rPr>
        <w:rFonts w:ascii="Symbol" w:hAnsi="Symbol" w:hint="default"/>
      </w:rPr>
    </w:lvl>
  </w:abstractNum>
  <w:abstractNum w:abstractNumId="32" w15:restartNumberingAfterBreak="0">
    <w:nsid w:val="61D61EC2"/>
    <w:multiLevelType w:val="hybridMultilevel"/>
    <w:tmpl w:val="59C4467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454869"/>
    <w:multiLevelType w:val="hybridMultilevel"/>
    <w:tmpl w:val="2BFAA046"/>
    <w:lvl w:ilvl="0" w:tplc="04090001">
      <w:start w:val="1"/>
      <w:numFmt w:val="bullet"/>
      <w:lvlText w:val=""/>
      <w:lvlJc w:val="left"/>
      <w:pPr>
        <w:tabs>
          <w:tab w:val="num" w:pos="360"/>
        </w:tabs>
        <w:ind w:left="360" w:hanging="360"/>
      </w:pPr>
      <w:rPr>
        <w:rFonts w:ascii="Symbol" w:hAnsi="Symbol" w:hint="default"/>
      </w:rPr>
    </w:lvl>
    <w:lvl w:ilvl="1" w:tplc="EDDA6BA2">
      <w:start w:val="1"/>
      <w:numFmt w:val="bullet"/>
      <w:lvlText w:val="–"/>
      <w:lvlJc w:val="left"/>
      <w:pPr>
        <w:tabs>
          <w:tab w:val="num" w:pos="1080"/>
        </w:tabs>
        <w:ind w:left="1080" w:hanging="360"/>
      </w:pPr>
      <w:rPr>
        <w:rFonts w:ascii="Times New Roman" w:hAnsi="Times New Roman" w:cs="Times New Roman"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307970"/>
    <w:multiLevelType w:val="hybridMultilevel"/>
    <w:tmpl w:val="FD32152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575AC6"/>
    <w:multiLevelType w:val="hybridMultilevel"/>
    <w:tmpl w:val="2B0CD6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0E20F5"/>
    <w:multiLevelType w:val="hybridMultilevel"/>
    <w:tmpl w:val="4B0EEA5A"/>
    <w:lvl w:ilvl="0" w:tplc="4CBAD27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4CBAD270">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3247E9"/>
    <w:multiLevelType w:val="hybridMultilevel"/>
    <w:tmpl w:val="9356D2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951446"/>
    <w:multiLevelType w:val="hybridMultilevel"/>
    <w:tmpl w:val="F75E5A3A"/>
    <w:lvl w:ilvl="0" w:tplc="E1C86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CD54FF"/>
    <w:multiLevelType w:val="hybridMultilevel"/>
    <w:tmpl w:val="0FF44928"/>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C35573"/>
    <w:multiLevelType w:val="hybridMultilevel"/>
    <w:tmpl w:val="B5F63F5C"/>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DD6252"/>
    <w:multiLevelType w:val="hybridMultilevel"/>
    <w:tmpl w:val="8104F63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D55AC8"/>
    <w:multiLevelType w:val="hybridMultilevel"/>
    <w:tmpl w:val="C3B4769E"/>
    <w:lvl w:ilvl="0" w:tplc="FFFFFFFF">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546603"/>
    <w:multiLevelType w:val="hybridMultilevel"/>
    <w:tmpl w:val="79B4729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5" w15:restartNumberingAfterBreak="0">
    <w:nsid w:val="7DCC576A"/>
    <w:multiLevelType w:val="hybridMultilevel"/>
    <w:tmpl w:val="681A436C"/>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1236F0"/>
    <w:multiLevelType w:val="hybridMultilevel"/>
    <w:tmpl w:val="8CBC71A2"/>
    <w:lvl w:ilvl="0" w:tplc="FFFFFFFF">
      <w:start w:val="1"/>
      <w:numFmt w:val="bullet"/>
      <w:lvlText w:val="-"/>
      <w:lvlJc w:val="left"/>
      <w:pPr>
        <w:ind w:left="778" w:hanging="360"/>
      </w:pPr>
      <w:rPr>
        <w:rFonts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num w:numId="1" w16cid:durableId="37358081">
    <w:abstractNumId w:val="0"/>
    <w:lvlOverride w:ilvl="0">
      <w:lvl w:ilvl="0">
        <w:start w:val="1"/>
        <w:numFmt w:val="bullet"/>
        <w:lvlText w:val="-"/>
        <w:legacy w:legacy="1" w:legacySpace="0" w:legacyIndent="360"/>
        <w:lvlJc w:val="left"/>
        <w:pPr>
          <w:ind w:left="360" w:hanging="360"/>
        </w:pPr>
      </w:lvl>
    </w:lvlOverride>
  </w:num>
  <w:num w:numId="2" w16cid:durableId="1085960185">
    <w:abstractNumId w:val="10"/>
  </w:num>
  <w:num w:numId="3" w16cid:durableId="517237052">
    <w:abstractNumId w:val="7"/>
  </w:num>
  <w:num w:numId="4" w16cid:durableId="1765806510">
    <w:abstractNumId w:val="30"/>
  </w:num>
  <w:num w:numId="5" w16cid:durableId="63308909">
    <w:abstractNumId w:val="22"/>
  </w:num>
  <w:num w:numId="6" w16cid:durableId="1679648843">
    <w:abstractNumId w:val="14"/>
  </w:num>
  <w:num w:numId="7" w16cid:durableId="106312555">
    <w:abstractNumId w:val="36"/>
  </w:num>
  <w:num w:numId="8" w16cid:durableId="1700625303">
    <w:abstractNumId w:val="2"/>
  </w:num>
  <w:num w:numId="9" w16cid:durableId="222908458">
    <w:abstractNumId w:val="32"/>
  </w:num>
  <w:num w:numId="10" w16cid:durableId="1606231228">
    <w:abstractNumId w:val="28"/>
  </w:num>
  <w:num w:numId="11" w16cid:durableId="1295286109">
    <w:abstractNumId w:val="37"/>
  </w:num>
  <w:num w:numId="12" w16cid:durableId="456721485">
    <w:abstractNumId w:val="23"/>
  </w:num>
  <w:num w:numId="13" w16cid:durableId="1781871380">
    <w:abstractNumId w:val="21"/>
  </w:num>
  <w:num w:numId="14" w16cid:durableId="218132164">
    <w:abstractNumId w:val="43"/>
  </w:num>
  <w:num w:numId="15" w16cid:durableId="1426344669">
    <w:abstractNumId w:val="3"/>
  </w:num>
  <w:num w:numId="16" w16cid:durableId="1292059489">
    <w:abstractNumId w:val="13"/>
  </w:num>
  <w:num w:numId="17" w16cid:durableId="1809277118">
    <w:abstractNumId w:val="24"/>
  </w:num>
  <w:num w:numId="18" w16cid:durableId="1602565931">
    <w:abstractNumId w:val="11"/>
  </w:num>
  <w:num w:numId="19" w16cid:durableId="524832770">
    <w:abstractNumId w:val="34"/>
  </w:num>
  <w:num w:numId="20" w16cid:durableId="1194921561">
    <w:abstractNumId w:val="19"/>
  </w:num>
  <w:num w:numId="21" w16cid:durableId="337006675">
    <w:abstractNumId w:val="45"/>
  </w:num>
  <w:num w:numId="22" w16cid:durableId="1211721642">
    <w:abstractNumId w:val="6"/>
  </w:num>
  <w:num w:numId="23" w16cid:durableId="1514877044">
    <w:abstractNumId w:val="5"/>
  </w:num>
  <w:num w:numId="24" w16cid:durableId="1621492801">
    <w:abstractNumId w:val="4"/>
  </w:num>
  <w:num w:numId="25" w16cid:durableId="1871452017">
    <w:abstractNumId w:val="9"/>
  </w:num>
  <w:num w:numId="26" w16cid:durableId="1942761633">
    <w:abstractNumId w:val="41"/>
  </w:num>
  <w:num w:numId="27" w16cid:durableId="1395933126">
    <w:abstractNumId w:val="12"/>
  </w:num>
  <w:num w:numId="28" w16cid:durableId="1195534254">
    <w:abstractNumId w:val="33"/>
  </w:num>
  <w:num w:numId="29" w16cid:durableId="432752402">
    <w:abstractNumId w:val="25"/>
  </w:num>
  <w:num w:numId="30" w16cid:durableId="5368924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2054120">
    <w:abstractNumId w:val="35"/>
  </w:num>
  <w:num w:numId="32" w16cid:durableId="111864749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8210423">
    <w:abstractNumId w:val="26"/>
  </w:num>
  <w:num w:numId="34" w16cid:durableId="213224540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25688111">
    <w:abstractNumId w:val="42"/>
  </w:num>
  <w:num w:numId="36" w16cid:durableId="1821537413">
    <w:abstractNumId w:val="1"/>
  </w:num>
  <w:num w:numId="37" w16cid:durableId="1014722606">
    <w:abstractNumId w:val="31"/>
  </w:num>
  <w:num w:numId="38" w16cid:durableId="2032146987">
    <w:abstractNumId w:val="39"/>
  </w:num>
  <w:num w:numId="39" w16cid:durableId="80569303">
    <w:abstractNumId w:val="38"/>
  </w:num>
  <w:num w:numId="40" w16cid:durableId="487866867">
    <w:abstractNumId w:val="40"/>
  </w:num>
  <w:num w:numId="41" w16cid:durableId="1228766766">
    <w:abstractNumId w:val="46"/>
  </w:num>
  <w:num w:numId="42" w16cid:durableId="214047116">
    <w:abstractNumId w:val="27"/>
  </w:num>
  <w:num w:numId="43" w16cid:durableId="1900826394">
    <w:abstractNumId w:val="8"/>
  </w:num>
  <w:num w:numId="44" w16cid:durableId="1043166977">
    <w:abstractNumId w:val="17"/>
  </w:num>
  <w:num w:numId="45" w16cid:durableId="1977025733">
    <w:abstractNumId w:val="15"/>
  </w:num>
  <w:num w:numId="46" w16cid:durableId="2014260902">
    <w:abstractNumId w:val="20"/>
  </w:num>
  <w:num w:numId="47" w16cid:durableId="756558487">
    <w:abstractNumId w:val="18"/>
  </w:num>
  <w:num w:numId="48" w16cid:durableId="960842939">
    <w:abstractNumId w:val="29"/>
  </w:num>
  <w:num w:numId="49" w16cid:durableId="34934464">
    <w:abstractNumId w:val="44"/>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 Review_AP">
    <w15:presenceInfo w15:providerId="None" w15:userId="MA Review_A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activeWritingStyle w:appName="MSWord" w:lang="it-IT" w:vendorID="64" w:dllVersion="6" w:nlCheck="1" w:checkStyle="0"/>
  <w:activeWritingStyle w:appName="MSWord" w:lang="da-DK" w:vendorID="64" w:dllVersion="6" w:nlCheck="1" w:checkStyle="0"/>
  <w:activeWritingStyle w:appName="MSWord" w:lang="en-GB" w:vendorID="64" w:dllVersion="6" w:nlCheck="1" w:checkStyle="0"/>
  <w:activeWritingStyle w:appName="MSWord" w:lang="en-US" w:vendorID="64" w:dllVersion="6" w:nlCheck="1" w:checkStyle="0"/>
  <w:activeWritingStyle w:appName="MSWord" w:lang="de-CH" w:vendorID="64" w:dllVersion="6" w:nlCheck="1" w:checkStyle="0"/>
  <w:activeWritingStyle w:appName="MSWord" w:lang="es-ES" w:vendorID="64" w:dllVersion="6" w:nlCheck="1" w:checkStyle="0"/>
  <w:activeWritingStyle w:appName="MSWord" w:lang="pt-BR" w:vendorID="64" w:dllVersion="6" w:nlCheck="1" w:checkStyle="0"/>
  <w:activeWritingStyle w:appName="MSWord" w:lang="nb-NO" w:vendorID="64" w:dllVersion="6" w:nlCheck="1" w:checkStyle="0"/>
  <w:activeWritingStyle w:appName="MSWord" w:lang="fr-BE" w:vendorID="64" w:dllVersion="6" w:nlCheck="1" w:checkStyle="0"/>
  <w:activeWritingStyle w:appName="MSWord" w:lang="fr-FR" w:vendorID="64" w:dllVersion="6" w:nlCheck="1" w:checkStyle="0"/>
  <w:activeWritingStyle w:appName="MSWord" w:lang="de-DE" w:vendorID="64" w:dllVersion="6" w:nlCheck="1" w:checkStyle="0"/>
  <w:activeWritingStyle w:appName="MSWord" w:lang="de-AT" w:vendorID="64" w:dllVersion="6" w:nlCheck="1" w:checkStyle="1"/>
  <w:activeWritingStyle w:appName="MSWord" w:lang="ru-RU" w:vendorID="64" w:dllVersion="6" w:nlCheck="1" w:checkStyle="0"/>
  <w:activeWritingStyle w:appName="MSWord" w:lang="fr-CH" w:vendorID="64" w:dllVersion="6" w:nlCheck="1" w:checkStyle="0"/>
  <w:activeWritingStyle w:appName="MSWord" w:lang="en-US" w:vendorID="64" w:dllVersion="4096"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fr-CA" w:vendorID="64" w:dllVersion="6" w:nlCheck="1" w:checkStyle="0"/>
  <w:activeWritingStyle w:appName="MSWord" w:lang="de-DE" w:vendorID="64" w:dllVersion="0" w:nlCheck="1" w:checkStyle="0"/>
  <w:activeWritingStyle w:appName="MSWord" w:lang="de-CH" w:vendorID="64" w:dllVersion="0" w:nlCheck="1" w:checkStyle="0"/>
  <w:activeWritingStyle w:appName="MSWord" w:lang="it-IT" w:vendorID="64" w:dllVersion="0" w:nlCheck="1" w:checkStyle="0"/>
  <w:activeWritingStyle w:appName="MSWord" w:lang="fr-CH" w:vendorID="64" w:dllVersion="0" w:nlCheck="1" w:checkStyle="0"/>
  <w:activeWritingStyle w:appName="MSWord" w:lang="da-DK" w:vendorID="64" w:dllVersion="0" w:nlCheck="1" w:checkStyle="0"/>
  <w:activeWritingStyle w:appName="MSWord" w:lang="sv-SE"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I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0241"/>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84C"/>
    <w:rsid w:val="00001E22"/>
    <w:rsid w:val="0000243E"/>
    <w:rsid w:val="0000449E"/>
    <w:rsid w:val="00004614"/>
    <w:rsid w:val="0000534D"/>
    <w:rsid w:val="00007A8E"/>
    <w:rsid w:val="000108E4"/>
    <w:rsid w:val="0001094D"/>
    <w:rsid w:val="00011290"/>
    <w:rsid w:val="00011AB3"/>
    <w:rsid w:val="00011FBB"/>
    <w:rsid w:val="00013272"/>
    <w:rsid w:val="00015978"/>
    <w:rsid w:val="000173CF"/>
    <w:rsid w:val="00017FB7"/>
    <w:rsid w:val="00020215"/>
    <w:rsid w:val="00021324"/>
    <w:rsid w:val="0002181A"/>
    <w:rsid w:val="00021AD7"/>
    <w:rsid w:val="00021E0B"/>
    <w:rsid w:val="00022DFB"/>
    <w:rsid w:val="000241F2"/>
    <w:rsid w:val="00024BDE"/>
    <w:rsid w:val="000261A7"/>
    <w:rsid w:val="00026649"/>
    <w:rsid w:val="00027454"/>
    <w:rsid w:val="00027956"/>
    <w:rsid w:val="00027C09"/>
    <w:rsid w:val="000303B0"/>
    <w:rsid w:val="00030B83"/>
    <w:rsid w:val="00030DA1"/>
    <w:rsid w:val="000316D9"/>
    <w:rsid w:val="00031FB9"/>
    <w:rsid w:val="00033D95"/>
    <w:rsid w:val="00034725"/>
    <w:rsid w:val="00034EA1"/>
    <w:rsid w:val="00035AA6"/>
    <w:rsid w:val="00035C0E"/>
    <w:rsid w:val="00036014"/>
    <w:rsid w:val="000361DC"/>
    <w:rsid w:val="000368EC"/>
    <w:rsid w:val="00036DF4"/>
    <w:rsid w:val="0003717A"/>
    <w:rsid w:val="000403A0"/>
    <w:rsid w:val="000409CB"/>
    <w:rsid w:val="00041662"/>
    <w:rsid w:val="00041A98"/>
    <w:rsid w:val="00042946"/>
    <w:rsid w:val="00044772"/>
    <w:rsid w:val="000447FE"/>
    <w:rsid w:val="000456CE"/>
    <w:rsid w:val="00045A12"/>
    <w:rsid w:val="00045DD2"/>
    <w:rsid w:val="00046A96"/>
    <w:rsid w:val="00047E36"/>
    <w:rsid w:val="0005219B"/>
    <w:rsid w:val="000529F4"/>
    <w:rsid w:val="00052FFB"/>
    <w:rsid w:val="00054345"/>
    <w:rsid w:val="00056869"/>
    <w:rsid w:val="00056B86"/>
    <w:rsid w:val="00056E7F"/>
    <w:rsid w:val="00057052"/>
    <w:rsid w:val="00057730"/>
    <w:rsid w:val="00057FE1"/>
    <w:rsid w:val="000601F4"/>
    <w:rsid w:val="000602A0"/>
    <w:rsid w:val="00060908"/>
    <w:rsid w:val="000615FD"/>
    <w:rsid w:val="00062134"/>
    <w:rsid w:val="000622B2"/>
    <w:rsid w:val="00062D14"/>
    <w:rsid w:val="000663E7"/>
    <w:rsid w:val="00070192"/>
    <w:rsid w:val="00070322"/>
    <w:rsid w:val="000710FC"/>
    <w:rsid w:val="00071E7B"/>
    <w:rsid w:val="000739A8"/>
    <w:rsid w:val="00074EE3"/>
    <w:rsid w:val="000758BB"/>
    <w:rsid w:val="000761ED"/>
    <w:rsid w:val="00077059"/>
    <w:rsid w:val="0007749F"/>
    <w:rsid w:val="00077C83"/>
    <w:rsid w:val="000802D8"/>
    <w:rsid w:val="000844EC"/>
    <w:rsid w:val="00084AB3"/>
    <w:rsid w:val="000856D0"/>
    <w:rsid w:val="00085E87"/>
    <w:rsid w:val="00087109"/>
    <w:rsid w:val="00091D8D"/>
    <w:rsid w:val="000949FA"/>
    <w:rsid w:val="00094CB4"/>
    <w:rsid w:val="00094E10"/>
    <w:rsid w:val="00095F26"/>
    <w:rsid w:val="00097A1D"/>
    <w:rsid w:val="000A0CE6"/>
    <w:rsid w:val="000A1A52"/>
    <w:rsid w:val="000A209F"/>
    <w:rsid w:val="000A36E5"/>
    <w:rsid w:val="000A4546"/>
    <w:rsid w:val="000A491D"/>
    <w:rsid w:val="000A5019"/>
    <w:rsid w:val="000A65F9"/>
    <w:rsid w:val="000A7529"/>
    <w:rsid w:val="000A7B35"/>
    <w:rsid w:val="000A7B8C"/>
    <w:rsid w:val="000B2357"/>
    <w:rsid w:val="000B2547"/>
    <w:rsid w:val="000B462F"/>
    <w:rsid w:val="000B47C2"/>
    <w:rsid w:val="000B483B"/>
    <w:rsid w:val="000B496A"/>
    <w:rsid w:val="000B49CB"/>
    <w:rsid w:val="000B4A77"/>
    <w:rsid w:val="000B4B9B"/>
    <w:rsid w:val="000B6488"/>
    <w:rsid w:val="000B74BF"/>
    <w:rsid w:val="000B7760"/>
    <w:rsid w:val="000C0572"/>
    <w:rsid w:val="000C0A5A"/>
    <w:rsid w:val="000C4685"/>
    <w:rsid w:val="000C55BC"/>
    <w:rsid w:val="000C7DC2"/>
    <w:rsid w:val="000D0CE6"/>
    <w:rsid w:val="000D17D6"/>
    <w:rsid w:val="000D1BC7"/>
    <w:rsid w:val="000D31AF"/>
    <w:rsid w:val="000D3440"/>
    <w:rsid w:val="000D423C"/>
    <w:rsid w:val="000D4562"/>
    <w:rsid w:val="000D4CB1"/>
    <w:rsid w:val="000D586B"/>
    <w:rsid w:val="000D60A8"/>
    <w:rsid w:val="000D6A08"/>
    <w:rsid w:val="000E27DB"/>
    <w:rsid w:val="000E491F"/>
    <w:rsid w:val="000E49D6"/>
    <w:rsid w:val="000E55FB"/>
    <w:rsid w:val="000E623F"/>
    <w:rsid w:val="000E6573"/>
    <w:rsid w:val="000F118D"/>
    <w:rsid w:val="000F28B5"/>
    <w:rsid w:val="000F2FDB"/>
    <w:rsid w:val="000F5B79"/>
    <w:rsid w:val="000F7B0E"/>
    <w:rsid w:val="00101B48"/>
    <w:rsid w:val="00101E52"/>
    <w:rsid w:val="00101FFD"/>
    <w:rsid w:val="00111211"/>
    <w:rsid w:val="001117FC"/>
    <w:rsid w:val="00111B70"/>
    <w:rsid w:val="00111C7B"/>
    <w:rsid w:val="001121F9"/>
    <w:rsid w:val="001128DB"/>
    <w:rsid w:val="00112B1C"/>
    <w:rsid w:val="001131F1"/>
    <w:rsid w:val="00113BE4"/>
    <w:rsid w:val="001145C3"/>
    <w:rsid w:val="001147A5"/>
    <w:rsid w:val="00120518"/>
    <w:rsid w:val="001208B8"/>
    <w:rsid w:val="00120DFF"/>
    <w:rsid w:val="00120E73"/>
    <w:rsid w:val="0012134E"/>
    <w:rsid w:val="0012465B"/>
    <w:rsid w:val="001305F5"/>
    <w:rsid w:val="00130ADC"/>
    <w:rsid w:val="00130DEA"/>
    <w:rsid w:val="00131AAA"/>
    <w:rsid w:val="00132414"/>
    <w:rsid w:val="00133CC8"/>
    <w:rsid w:val="001345B2"/>
    <w:rsid w:val="00134768"/>
    <w:rsid w:val="001356AE"/>
    <w:rsid w:val="0013601C"/>
    <w:rsid w:val="00136531"/>
    <w:rsid w:val="00137D0E"/>
    <w:rsid w:val="0014103E"/>
    <w:rsid w:val="00141831"/>
    <w:rsid w:val="00141AFE"/>
    <w:rsid w:val="0014253C"/>
    <w:rsid w:val="00142BF2"/>
    <w:rsid w:val="001448C0"/>
    <w:rsid w:val="0014681C"/>
    <w:rsid w:val="001502BE"/>
    <w:rsid w:val="00150498"/>
    <w:rsid w:val="001505B7"/>
    <w:rsid w:val="00151A39"/>
    <w:rsid w:val="00155AE2"/>
    <w:rsid w:val="00157B5F"/>
    <w:rsid w:val="00160B12"/>
    <w:rsid w:val="00160F4B"/>
    <w:rsid w:val="00161281"/>
    <w:rsid w:val="00161F4C"/>
    <w:rsid w:val="00162EF3"/>
    <w:rsid w:val="001635A5"/>
    <w:rsid w:val="00164344"/>
    <w:rsid w:val="00166F75"/>
    <w:rsid w:val="0016710A"/>
    <w:rsid w:val="001673FB"/>
    <w:rsid w:val="00167A08"/>
    <w:rsid w:val="00170160"/>
    <w:rsid w:val="00171C4B"/>
    <w:rsid w:val="00172287"/>
    <w:rsid w:val="00172AD3"/>
    <w:rsid w:val="001731AE"/>
    <w:rsid w:val="001735BF"/>
    <w:rsid w:val="00173EF7"/>
    <w:rsid w:val="00174BB1"/>
    <w:rsid w:val="00174BEB"/>
    <w:rsid w:val="001754EA"/>
    <w:rsid w:val="00176437"/>
    <w:rsid w:val="00176D82"/>
    <w:rsid w:val="00177437"/>
    <w:rsid w:val="00177B74"/>
    <w:rsid w:val="00177B92"/>
    <w:rsid w:val="0018055A"/>
    <w:rsid w:val="001809D1"/>
    <w:rsid w:val="0018162A"/>
    <w:rsid w:val="001819C0"/>
    <w:rsid w:val="00181F18"/>
    <w:rsid w:val="0018258D"/>
    <w:rsid w:val="00182B07"/>
    <w:rsid w:val="001854BE"/>
    <w:rsid w:val="001864FB"/>
    <w:rsid w:val="001910C0"/>
    <w:rsid w:val="00192D34"/>
    <w:rsid w:val="0019491C"/>
    <w:rsid w:val="001956EC"/>
    <w:rsid w:val="001A030B"/>
    <w:rsid w:val="001A1233"/>
    <w:rsid w:val="001A13D3"/>
    <w:rsid w:val="001A27C5"/>
    <w:rsid w:val="001A6166"/>
    <w:rsid w:val="001A6B32"/>
    <w:rsid w:val="001A6F18"/>
    <w:rsid w:val="001A7232"/>
    <w:rsid w:val="001A7E9F"/>
    <w:rsid w:val="001B07B1"/>
    <w:rsid w:val="001B10EE"/>
    <w:rsid w:val="001B13DC"/>
    <w:rsid w:val="001B1ECC"/>
    <w:rsid w:val="001B1FFB"/>
    <w:rsid w:val="001B319A"/>
    <w:rsid w:val="001B3510"/>
    <w:rsid w:val="001B560A"/>
    <w:rsid w:val="001B611F"/>
    <w:rsid w:val="001B6B1A"/>
    <w:rsid w:val="001B72C4"/>
    <w:rsid w:val="001B758B"/>
    <w:rsid w:val="001C312C"/>
    <w:rsid w:val="001C531F"/>
    <w:rsid w:val="001D1039"/>
    <w:rsid w:val="001D10F8"/>
    <w:rsid w:val="001D118E"/>
    <w:rsid w:val="001D1979"/>
    <w:rsid w:val="001D1E74"/>
    <w:rsid w:val="001D201C"/>
    <w:rsid w:val="001D29D2"/>
    <w:rsid w:val="001D2B74"/>
    <w:rsid w:val="001D3CB8"/>
    <w:rsid w:val="001D68CE"/>
    <w:rsid w:val="001D6D30"/>
    <w:rsid w:val="001D7094"/>
    <w:rsid w:val="001D7305"/>
    <w:rsid w:val="001D779E"/>
    <w:rsid w:val="001D7C52"/>
    <w:rsid w:val="001E0109"/>
    <w:rsid w:val="001E01E1"/>
    <w:rsid w:val="001E208D"/>
    <w:rsid w:val="001E2924"/>
    <w:rsid w:val="001E34E2"/>
    <w:rsid w:val="001E5260"/>
    <w:rsid w:val="001F015E"/>
    <w:rsid w:val="001F0437"/>
    <w:rsid w:val="001F0778"/>
    <w:rsid w:val="001F0806"/>
    <w:rsid w:val="001F34AE"/>
    <w:rsid w:val="001F43E2"/>
    <w:rsid w:val="001F55AD"/>
    <w:rsid w:val="001F61DC"/>
    <w:rsid w:val="001F63C4"/>
    <w:rsid w:val="00203C71"/>
    <w:rsid w:val="0020512B"/>
    <w:rsid w:val="002053F5"/>
    <w:rsid w:val="00206E08"/>
    <w:rsid w:val="002074C3"/>
    <w:rsid w:val="00210944"/>
    <w:rsid w:val="00213BDE"/>
    <w:rsid w:val="00213EEE"/>
    <w:rsid w:val="00214D59"/>
    <w:rsid w:val="002158F9"/>
    <w:rsid w:val="00216454"/>
    <w:rsid w:val="00216514"/>
    <w:rsid w:val="00216688"/>
    <w:rsid w:val="00216AFA"/>
    <w:rsid w:val="0022015F"/>
    <w:rsid w:val="0022018D"/>
    <w:rsid w:val="002209A0"/>
    <w:rsid w:val="00220CC8"/>
    <w:rsid w:val="00221358"/>
    <w:rsid w:val="002245F6"/>
    <w:rsid w:val="002246B2"/>
    <w:rsid w:val="002279C9"/>
    <w:rsid w:val="00227B5E"/>
    <w:rsid w:val="002302BF"/>
    <w:rsid w:val="00230752"/>
    <w:rsid w:val="00230953"/>
    <w:rsid w:val="00231A21"/>
    <w:rsid w:val="00231FF6"/>
    <w:rsid w:val="00232106"/>
    <w:rsid w:val="002323D8"/>
    <w:rsid w:val="00236754"/>
    <w:rsid w:val="00236A3D"/>
    <w:rsid w:val="00236BD3"/>
    <w:rsid w:val="00237202"/>
    <w:rsid w:val="002403A7"/>
    <w:rsid w:val="00241E3D"/>
    <w:rsid w:val="00242171"/>
    <w:rsid w:val="002422E9"/>
    <w:rsid w:val="002478B0"/>
    <w:rsid w:val="0025069B"/>
    <w:rsid w:val="00250783"/>
    <w:rsid w:val="002514C0"/>
    <w:rsid w:val="00252A5D"/>
    <w:rsid w:val="00253421"/>
    <w:rsid w:val="00253877"/>
    <w:rsid w:val="00254D97"/>
    <w:rsid w:val="00255633"/>
    <w:rsid w:val="00260961"/>
    <w:rsid w:val="00260C68"/>
    <w:rsid w:val="002614B0"/>
    <w:rsid w:val="00261DD2"/>
    <w:rsid w:val="00262C00"/>
    <w:rsid w:val="002649BD"/>
    <w:rsid w:val="00264FCC"/>
    <w:rsid w:val="002663AF"/>
    <w:rsid w:val="00267D70"/>
    <w:rsid w:val="00270889"/>
    <w:rsid w:val="00270CA8"/>
    <w:rsid w:val="00271F7C"/>
    <w:rsid w:val="00273D95"/>
    <w:rsid w:val="0027487A"/>
    <w:rsid w:val="002755B9"/>
    <w:rsid w:val="00276EC7"/>
    <w:rsid w:val="00277E64"/>
    <w:rsid w:val="0028039E"/>
    <w:rsid w:val="002826C0"/>
    <w:rsid w:val="00282C9E"/>
    <w:rsid w:val="00283140"/>
    <w:rsid w:val="00285EDA"/>
    <w:rsid w:val="0028638F"/>
    <w:rsid w:val="00286431"/>
    <w:rsid w:val="00286787"/>
    <w:rsid w:val="00286A7F"/>
    <w:rsid w:val="00290B08"/>
    <w:rsid w:val="00290DC9"/>
    <w:rsid w:val="0029129F"/>
    <w:rsid w:val="0029133B"/>
    <w:rsid w:val="002913A1"/>
    <w:rsid w:val="002917C9"/>
    <w:rsid w:val="0029242D"/>
    <w:rsid w:val="002931EC"/>
    <w:rsid w:val="00293277"/>
    <w:rsid w:val="002936BB"/>
    <w:rsid w:val="0029386E"/>
    <w:rsid w:val="002947D8"/>
    <w:rsid w:val="002965C5"/>
    <w:rsid w:val="00296D57"/>
    <w:rsid w:val="00297555"/>
    <w:rsid w:val="002A30D5"/>
    <w:rsid w:val="002A430A"/>
    <w:rsid w:val="002A474E"/>
    <w:rsid w:val="002A5FFC"/>
    <w:rsid w:val="002A6CD0"/>
    <w:rsid w:val="002A7A93"/>
    <w:rsid w:val="002B010E"/>
    <w:rsid w:val="002B26EE"/>
    <w:rsid w:val="002B291D"/>
    <w:rsid w:val="002B2AC7"/>
    <w:rsid w:val="002B3CAC"/>
    <w:rsid w:val="002B3DC2"/>
    <w:rsid w:val="002B3E5A"/>
    <w:rsid w:val="002B4881"/>
    <w:rsid w:val="002B4F61"/>
    <w:rsid w:val="002B6AED"/>
    <w:rsid w:val="002C0461"/>
    <w:rsid w:val="002C15DE"/>
    <w:rsid w:val="002C3173"/>
    <w:rsid w:val="002C394F"/>
    <w:rsid w:val="002C5BD1"/>
    <w:rsid w:val="002C7E9B"/>
    <w:rsid w:val="002D3E08"/>
    <w:rsid w:val="002D5F1F"/>
    <w:rsid w:val="002D62D8"/>
    <w:rsid w:val="002D67EE"/>
    <w:rsid w:val="002D68DD"/>
    <w:rsid w:val="002D6C8D"/>
    <w:rsid w:val="002D6DD1"/>
    <w:rsid w:val="002D79C5"/>
    <w:rsid w:val="002D7ECD"/>
    <w:rsid w:val="002E0235"/>
    <w:rsid w:val="002E0AFE"/>
    <w:rsid w:val="002E0FA6"/>
    <w:rsid w:val="002E47FB"/>
    <w:rsid w:val="002E4ADE"/>
    <w:rsid w:val="002E50A1"/>
    <w:rsid w:val="002E5BB9"/>
    <w:rsid w:val="002E6955"/>
    <w:rsid w:val="002E7153"/>
    <w:rsid w:val="002F23D7"/>
    <w:rsid w:val="002F34B4"/>
    <w:rsid w:val="002F56A1"/>
    <w:rsid w:val="002F6F10"/>
    <w:rsid w:val="002F6F4A"/>
    <w:rsid w:val="003003A7"/>
    <w:rsid w:val="0030045C"/>
    <w:rsid w:val="00300A56"/>
    <w:rsid w:val="00301FCD"/>
    <w:rsid w:val="00304F92"/>
    <w:rsid w:val="00305BC7"/>
    <w:rsid w:val="00305E9B"/>
    <w:rsid w:val="003061E7"/>
    <w:rsid w:val="00306AF5"/>
    <w:rsid w:val="00306CE8"/>
    <w:rsid w:val="00310818"/>
    <w:rsid w:val="003110EE"/>
    <w:rsid w:val="00311B47"/>
    <w:rsid w:val="0031257B"/>
    <w:rsid w:val="00315335"/>
    <w:rsid w:val="00316E38"/>
    <w:rsid w:val="003208BC"/>
    <w:rsid w:val="00320A02"/>
    <w:rsid w:val="00320C83"/>
    <w:rsid w:val="00324627"/>
    <w:rsid w:val="00325023"/>
    <w:rsid w:val="00325751"/>
    <w:rsid w:val="00325AC3"/>
    <w:rsid w:val="0032679F"/>
    <w:rsid w:val="003268DC"/>
    <w:rsid w:val="0032717B"/>
    <w:rsid w:val="0032752F"/>
    <w:rsid w:val="00331162"/>
    <w:rsid w:val="0033189B"/>
    <w:rsid w:val="00331FE0"/>
    <w:rsid w:val="0033438E"/>
    <w:rsid w:val="00334C9D"/>
    <w:rsid w:val="003379DF"/>
    <w:rsid w:val="00337FEA"/>
    <w:rsid w:val="0034108E"/>
    <w:rsid w:val="00343625"/>
    <w:rsid w:val="00344C95"/>
    <w:rsid w:val="003463BA"/>
    <w:rsid w:val="0034678E"/>
    <w:rsid w:val="00350AB9"/>
    <w:rsid w:val="00351691"/>
    <w:rsid w:val="003518E9"/>
    <w:rsid w:val="00351F57"/>
    <w:rsid w:val="00353D6E"/>
    <w:rsid w:val="0035419D"/>
    <w:rsid w:val="0035792F"/>
    <w:rsid w:val="00357E50"/>
    <w:rsid w:val="00360881"/>
    <w:rsid w:val="00360E10"/>
    <w:rsid w:val="003622EC"/>
    <w:rsid w:val="003626F5"/>
    <w:rsid w:val="00362F22"/>
    <w:rsid w:val="00363453"/>
    <w:rsid w:val="0036417A"/>
    <w:rsid w:val="00364B40"/>
    <w:rsid w:val="0036672C"/>
    <w:rsid w:val="003667E8"/>
    <w:rsid w:val="00367A93"/>
    <w:rsid w:val="00367BF0"/>
    <w:rsid w:val="0037217B"/>
    <w:rsid w:val="00372903"/>
    <w:rsid w:val="003732BF"/>
    <w:rsid w:val="003742B6"/>
    <w:rsid w:val="0037493E"/>
    <w:rsid w:val="00376038"/>
    <w:rsid w:val="003762C5"/>
    <w:rsid w:val="00376A4C"/>
    <w:rsid w:val="003773B4"/>
    <w:rsid w:val="0037770E"/>
    <w:rsid w:val="00380786"/>
    <w:rsid w:val="003809BC"/>
    <w:rsid w:val="00380D9C"/>
    <w:rsid w:val="003831A0"/>
    <w:rsid w:val="00384EB7"/>
    <w:rsid w:val="00385BEC"/>
    <w:rsid w:val="00386B1D"/>
    <w:rsid w:val="00390BC1"/>
    <w:rsid w:val="0039243A"/>
    <w:rsid w:val="00392A8C"/>
    <w:rsid w:val="00392ADE"/>
    <w:rsid w:val="00393101"/>
    <w:rsid w:val="00394FAD"/>
    <w:rsid w:val="0039537E"/>
    <w:rsid w:val="00396FC2"/>
    <w:rsid w:val="00397B8F"/>
    <w:rsid w:val="003A080E"/>
    <w:rsid w:val="003A0B40"/>
    <w:rsid w:val="003A0C06"/>
    <w:rsid w:val="003A149D"/>
    <w:rsid w:val="003A14DF"/>
    <w:rsid w:val="003A18BE"/>
    <w:rsid w:val="003A1C9A"/>
    <w:rsid w:val="003A2E1A"/>
    <w:rsid w:val="003A308D"/>
    <w:rsid w:val="003A34A4"/>
    <w:rsid w:val="003A456B"/>
    <w:rsid w:val="003A5602"/>
    <w:rsid w:val="003A64A7"/>
    <w:rsid w:val="003B0A1B"/>
    <w:rsid w:val="003B1277"/>
    <w:rsid w:val="003B2203"/>
    <w:rsid w:val="003B2235"/>
    <w:rsid w:val="003B25F2"/>
    <w:rsid w:val="003B4FBC"/>
    <w:rsid w:val="003B700A"/>
    <w:rsid w:val="003B7EFE"/>
    <w:rsid w:val="003B7F5C"/>
    <w:rsid w:val="003C03F9"/>
    <w:rsid w:val="003C2044"/>
    <w:rsid w:val="003C2800"/>
    <w:rsid w:val="003C3079"/>
    <w:rsid w:val="003C4CEE"/>
    <w:rsid w:val="003C51AD"/>
    <w:rsid w:val="003D021B"/>
    <w:rsid w:val="003D0BB6"/>
    <w:rsid w:val="003D37D9"/>
    <w:rsid w:val="003D54DC"/>
    <w:rsid w:val="003D615E"/>
    <w:rsid w:val="003D72B1"/>
    <w:rsid w:val="003D773E"/>
    <w:rsid w:val="003E166F"/>
    <w:rsid w:val="003E1B40"/>
    <w:rsid w:val="003E209B"/>
    <w:rsid w:val="003E4510"/>
    <w:rsid w:val="003E6BE4"/>
    <w:rsid w:val="003E79C9"/>
    <w:rsid w:val="003E7E39"/>
    <w:rsid w:val="003F0E76"/>
    <w:rsid w:val="003F1F29"/>
    <w:rsid w:val="003F24C7"/>
    <w:rsid w:val="003F7E9E"/>
    <w:rsid w:val="00400584"/>
    <w:rsid w:val="0040209F"/>
    <w:rsid w:val="00404DCD"/>
    <w:rsid w:val="004052C1"/>
    <w:rsid w:val="0041210C"/>
    <w:rsid w:val="004127A8"/>
    <w:rsid w:val="00412D86"/>
    <w:rsid w:val="0041388D"/>
    <w:rsid w:val="0041454E"/>
    <w:rsid w:val="00414860"/>
    <w:rsid w:val="00415477"/>
    <w:rsid w:val="00415874"/>
    <w:rsid w:val="00415E37"/>
    <w:rsid w:val="004163BC"/>
    <w:rsid w:val="004167C5"/>
    <w:rsid w:val="00417AA7"/>
    <w:rsid w:val="004207D6"/>
    <w:rsid w:val="00420B22"/>
    <w:rsid w:val="00422AFE"/>
    <w:rsid w:val="00423264"/>
    <w:rsid w:val="004232C6"/>
    <w:rsid w:val="0042454C"/>
    <w:rsid w:val="004259CA"/>
    <w:rsid w:val="00425F92"/>
    <w:rsid w:val="0042729B"/>
    <w:rsid w:val="004273EC"/>
    <w:rsid w:val="004275BA"/>
    <w:rsid w:val="00430C3B"/>
    <w:rsid w:val="00430E6D"/>
    <w:rsid w:val="00431768"/>
    <w:rsid w:val="00432158"/>
    <w:rsid w:val="00432606"/>
    <w:rsid w:val="004338C3"/>
    <w:rsid w:val="00433A98"/>
    <w:rsid w:val="00437392"/>
    <w:rsid w:val="00440112"/>
    <w:rsid w:val="00441098"/>
    <w:rsid w:val="00441C87"/>
    <w:rsid w:val="00442A41"/>
    <w:rsid w:val="00442DC4"/>
    <w:rsid w:val="00442EEC"/>
    <w:rsid w:val="004433E8"/>
    <w:rsid w:val="00443A51"/>
    <w:rsid w:val="00443EE9"/>
    <w:rsid w:val="0044529C"/>
    <w:rsid w:val="004472B7"/>
    <w:rsid w:val="0044773F"/>
    <w:rsid w:val="00452C52"/>
    <w:rsid w:val="00454D94"/>
    <w:rsid w:val="0045513A"/>
    <w:rsid w:val="00456538"/>
    <w:rsid w:val="00457B47"/>
    <w:rsid w:val="00457C27"/>
    <w:rsid w:val="00457CEB"/>
    <w:rsid w:val="00457E90"/>
    <w:rsid w:val="00462FDE"/>
    <w:rsid w:val="00464091"/>
    <w:rsid w:val="004670CE"/>
    <w:rsid w:val="004676E8"/>
    <w:rsid w:val="0046788B"/>
    <w:rsid w:val="00470188"/>
    <w:rsid w:val="004704E8"/>
    <w:rsid w:val="00470C37"/>
    <w:rsid w:val="00470DB4"/>
    <w:rsid w:val="00471443"/>
    <w:rsid w:val="00471638"/>
    <w:rsid w:val="00472E84"/>
    <w:rsid w:val="00473488"/>
    <w:rsid w:val="00473C19"/>
    <w:rsid w:val="004744F1"/>
    <w:rsid w:val="0047598D"/>
    <w:rsid w:val="0048020C"/>
    <w:rsid w:val="0048065E"/>
    <w:rsid w:val="00481654"/>
    <w:rsid w:val="00482C2D"/>
    <w:rsid w:val="00484130"/>
    <w:rsid w:val="004841CE"/>
    <w:rsid w:val="004843C1"/>
    <w:rsid w:val="00486440"/>
    <w:rsid w:val="004876B1"/>
    <w:rsid w:val="004904ED"/>
    <w:rsid w:val="00490729"/>
    <w:rsid w:val="0049192D"/>
    <w:rsid w:val="004928B4"/>
    <w:rsid w:val="00493C7D"/>
    <w:rsid w:val="00495054"/>
    <w:rsid w:val="0049507D"/>
    <w:rsid w:val="004A035F"/>
    <w:rsid w:val="004A21FD"/>
    <w:rsid w:val="004A2343"/>
    <w:rsid w:val="004A391F"/>
    <w:rsid w:val="004A3ACF"/>
    <w:rsid w:val="004A3D0B"/>
    <w:rsid w:val="004A482A"/>
    <w:rsid w:val="004A4DD5"/>
    <w:rsid w:val="004A5498"/>
    <w:rsid w:val="004A56AF"/>
    <w:rsid w:val="004A5AB5"/>
    <w:rsid w:val="004A5B1F"/>
    <w:rsid w:val="004A67EB"/>
    <w:rsid w:val="004A7598"/>
    <w:rsid w:val="004A79CD"/>
    <w:rsid w:val="004B00E7"/>
    <w:rsid w:val="004B1FD9"/>
    <w:rsid w:val="004B2329"/>
    <w:rsid w:val="004B36EB"/>
    <w:rsid w:val="004B3884"/>
    <w:rsid w:val="004B3942"/>
    <w:rsid w:val="004B4AE0"/>
    <w:rsid w:val="004B540B"/>
    <w:rsid w:val="004B5E18"/>
    <w:rsid w:val="004B7446"/>
    <w:rsid w:val="004B7D7E"/>
    <w:rsid w:val="004C0978"/>
    <w:rsid w:val="004C0C12"/>
    <w:rsid w:val="004C1466"/>
    <w:rsid w:val="004C2989"/>
    <w:rsid w:val="004C309B"/>
    <w:rsid w:val="004C3585"/>
    <w:rsid w:val="004C36BC"/>
    <w:rsid w:val="004C3F06"/>
    <w:rsid w:val="004C4588"/>
    <w:rsid w:val="004C7861"/>
    <w:rsid w:val="004C7CCB"/>
    <w:rsid w:val="004C7D4A"/>
    <w:rsid w:val="004D3996"/>
    <w:rsid w:val="004D411A"/>
    <w:rsid w:val="004D4DAC"/>
    <w:rsid w:val="004D5949"/>
    <w:rsid w:val="004D619B"/>
    <w:rsid w:val="004D70FE"/>
    <w:rsid w:val="004D796A"/>
    <w:rsid w:val="004D7C3E"/>
    <w:rsid w:val="004E0791"/>
    <w:rsid w:val="004E15BF"/>
    <w:rsid w:val="004E25A6"/>
    <w:rsid w:val="004E34BE"/>
    <w:rsid w:val="004E4E57"/>
    <w:rsid w:val="004E5841"/>
    <w:rsid w:val="004E6144"/>
    <w:rsid w:val="004E687F"/>
    <w:rsid w:val="004E762B"/>
    <w:rsid w:val="004F0330"/>
    <w:rsid w:val="004F1231"/>
    <w:rsid w:val="004F370A"/>
    <w:rsid w:val="00504894"/>
    <w:rsid w:val="00504B36"/>
    <w:rsid w:val="00504E3F"/>
    <w:rsid w:val="00506CB1"/>
    <w:rsid w:val="00507C1A"/>
    <w:rsid w:val="00510FA9"/>
    <w:rsid w:val="00512234"/>
    <w:rsid w:val="00513122"/>
    <w:rsid w:val="005131E3"/>
    <w:rsid w:val="00514792"/>
    <w:rsid w:val="00514A30"/>
    <w:rsid w:val="00515339"/>
    <w:rsid w:val="005166B9"/>
    <w:rsid w:val="00516822"/>
    <w:rsid w:val="0051685A"/>
    <w:rsid w:val="00516D4D"/>
    <w:rsid w:val="00516ECB"/>
    <w:rsid w:val="00517591"/>
    <w:rsid w:val="00520FB4"/>
    <w:rsid w:val="00521544"/>
    <w:rsid w:val="00521679"/>
    <w:rsid w:val="005257D5"/>
    <w:rsid w:val="00526DD7"/>
    <w:rsid w:val="00531928"/>
    <w:rsid w:val="0053210E"/>
    <w:rsid w:val="00533E22"/>
    <w:rsid w:val="00534A14"/>
    <w:rsid w:val="00535620"/>
    <w:rsid w:val="00536032"/>
    <w:rsid w:val="00537FD1"/>
    <w:rsid w:val="00540315"/>
    <w:rsid w:val="0054098F"/>
    <w:rsid w:val="005427E5"/>
    <w:rsid w:val="00545A64"/>
    <w:rsid w:val="0055032B"/>
    <w:rsid w:val="00550768"/>
    <w:rsid w:val="00552798"/>
    <w:rsid w:val="00553E64"/>
    <w:rsid w:val="00556218"/>
    <w:rsid w:val="00560A72"/>
    <w:rsid w:val="005610A2"/>
    <w:rsid w:val="005613DB"/>
    <w:rsid w:val="0056397E"/>
    <w:rsid w:val="00564CEA"/>
    <w:rsid w:val="005658EF"/>
    <w:rsid w:val="00566E91"/>
    <w:rsid w:val="00567F1D"/>
    <w:rsid w:val="0057133A"/>
    <w:rsid w:val="00573571"/>
    <w:rsid w:val="00573957"/>
    <w:rsid w:val="00574155"/>
    <w:rsid w:val="0057518C"/>
    <w:rsid w:val="0057535B"/>
    <w:rsid w:val="00575D22"/>
    <w:rsid w:val="005773F1"/>
    <w:rsid w:val="0057796E"/>
    <w:rsid w:val="00577AFE"/>
    <w:rsid w:val="005816F8"/>
    <w:rsid w:val="00582E50"/>
    <w:rsid w:val="00582EEF"/>
    <w:rsid w:val="00582FA5"/>
    <w:rsid w:val="005835FB"/>
    <w:rsid w:val="0058435C"/>
    <w:rsid w:val="005844D2"/>
    <w:rsid w:val="0058450C"/>
    <w:rsid w:val="00584921"/>
    <w:rsid w:val="00585137"/>
    <w:rsid w:val="00585AD4"/>
    <w:rsid w:val="00586EA3"/>
    <w:rsid w:val="00587690"/>
    <w:rsid w:val="00590548"/>
    <w:rsid w:val="005910E2"/>
    <w:rsid w:val="00591610"/>
    <w:rsid w:val="00592E13"/>
    <w:rsid w:val="005958B2"/>
    <w:rsid w:val="00595CD4"/>
    <w:rsid w:val="005966CA"/>
    <w:rsid w:val="00597A1A"/>
    <w:rsid w:val="00597AF1"/>
    <w:rsid w:val="00597D5A"/>
    <w:rsid w:val="005A0493"/>
    <w:rsid w:val="005A061D"/>
    <w:rsid w:val="005A1974"/>
    <w:rsid w:val="005A1EE0"/>
    <w:rsid w:val="005A290E"/>
    <w:rsid w:val="005A4022"/>
    <w:rsid w:val="005A4210"/>
    <w:rsid w:val="005A512E"/>
    <w:rsid w:val="005A5640"/>
    <w:rsid w:val="005A5839"/>
    <w:rsid w:val="005A5BE3"/>
    <w:rsid w:val="005A5D28"/>
    <w:rsid w:val="005B0207"/>
    <w:rsid w:val="005B1180"/>
    <w:rsid w:val="005B1DC8"/>
    <w:rsid w:val="005B2BB6"/>
    <w:rsid w:val="005B45A3"/>
    <w:rsid w:val="005B4963"/>
    <w:rsid w:val="005B6628"/>
    <w:rsid w:val="005B6928"/>
    <w:rsid w:val="005C0D84"/>
    <w:rsid w:val="005C13FE"/>
    <w:rsid w:val="005C140D"/>
    <w:rsid w:val="005C2130"/>
    <w:rsid w:val="005C22E6"/>
    <w:rsid w:val="005C35F6"/>
    <w:rsid w:val="005C584F"/>
    <w:rsid w:val="005C5BD2"/>
    <w:rsid w:val="005C74AA"/>
    <w:rsid w:val="005C7ED0"/>
    <w:rsid w:val="005D010F"/>
    <w:rsid w:val="005D02E8"/>
    <w:rsid w:val="005D0935"/>
    <w:rsid w:val="005D0E9C"/>
    <w:rsid w:val="005D0F67"/>
    <w:rsid w:val="005D4747"/>
    <w:rsid w:val="005D4B89"/>
    <w:rsid w:val="005D4DC0"/>
    <w:rsid w:val="005D5684"/>
    <w:rsid w:val="005D5A58"/>
    <w:rsid w:val="005D5D9E"/>
    <w:rsid w:val="005D6451"/>
    <w:rsid w:val="005D68FE"/>
    <w:rsid w:val="005D6C22"/>
    <w:rsid w:val="005D798F"/>
    <w:rsid w:val="005E05D6"/>
    <w:rsid w:val="005E06E7"/>
    <w:rsid w:val="005E0E32"/>
    <w:rsid w:val="005E2ED5"/>
    <w:rsid w:val="005E3B8F"/>
    <w:rsid w:val="005E3C00"/>
    <w:rsid w:val="005E40BD"/>
    <w:rsid w:val="005E440B"/>
    <w:rsid w:val="005E64C8"/>
    <w:rsid w:val="005E65FE"/>
    <w:rsid w:val="005E7238"/>
    <w:rsid w:val="005E747D"/>
    <w:rsid w:val="005F0A11"/>
    <w:rsid w:val="005F0AB9"/>
    <w:rsid w:val="005F0BC4"/>
    <w:rsid w:val="005F1952"/>
    <w:rsid w:val="005F2647"/>
    <w:rsid w:val="005F2DD8"/>
    <w:rsid w:val="005F38F4"/>
    <w:rsid w:val="005F4037"/>
    <w:rsid w:val="005F4136"/>
    <w:rsid w:val="005F4148"/>
    <w:rsid w:val="005F4C4A"/>
    <w:rsid w:val="005F5B4C"/>
    <w:rsid w:val="005F7391"/>
    <w:rsid w:val="0060031A"/>
    <w:rsid w:val="00600D61"/>
    <w:rsid w:val="00601795"/>
    <w:rsid w:val="006018F3"/>
    <w:rsid w:val="006031D9"/>
    <w:rsid w:val="006034B1"/>
    <w:rsid w:val="006039A5"/>
    <w:rsid w:val="006041C5"/>
    <w:rsid w:val="00606A58"/>
    <w:rsid w:val="006075B1"/>
    <w:rsid w:val="00607A67"/>
    <w:rsid w:val="00607D7E"/>
    <w:rsid w:val="0061131D"/>
    <w:rsid w:val="00611740"/>
    <w:rsid w:val="00611ED7"/>
    <w:rsid w:val="00615396"/>
    <w:rsid w:val="00615C7C"/>
    <w:rsid w:val="00615E2A"/>
    <w:rsid w:val="00615E2B"/>
    <w:rsid w:val="00615E44"/>
    <w:rsid w:val="0061668A"/>
    <w:rsid w:val="00616DD5"/>
    <w:rsid w:val="0061735B"/>
    <w:rsid w:val="0061736A"/>
    <w:rsid w:val="0062125C"/>
    <w:rsid w:val="00621AC9"/>
    <w:rsid w:val="00624426"/>
    <w:rsid w:val="006244C6"/>
    <w:rsid w:val="00625165"/>
    <w:rsid w:val="00625B35"/>
    <w:rsid w:val="00626054"/>
    <w:rsid w:val="006261D4"/>
    <w:rsid w:val="006264B7"/>
    <w:rsid w:val="00627BA2"/>
    <w:rsid w:val="00630274"/>
    <w:rsid w:val="00630601"/>
    <w:rsid w:val="00630706"/>
    <w:rsid w:val="006308E7"/>
    <w:rsid w:val="00630C86"/>
    <w:rsid w:val="0063146E"/>
    <w:rsid w:val="00632806"/>
    <w:rsid w:val="00634F45"/>
    <w:rsid w:val="00635347"/>
    <w:rsid w:val="0063583E"/>
    <w:rsid w:val="00635B83"/>
    <w:rsid w:val="00640404"/>
    <w:rsid w:val="00640491"/>
    <w:rsid w:val="006410BF"/>
    <w:rsid w:val="00642A78"/>
    <w:rsid w:val="006438F4"/>
    <w:rsid w:val="00643B0D"/>
    <w:rsid w:val="0064494A"/>
    <w:rsid w:val="00645042"/>
    <w:rsid w:val="006459BC"/>
    <w:rsid w:val="00647C46"/>
    <w:rsid w:val="00650296"/>
    <w:rsid w:val="0065074B"/>
    <w:rsid w:val="00651CB3"/>
    <w:rsid w:val="0065293B"/>
    <w:rsid w:val="006534A8"/>
    <w:rsid w:val="00653935"/>
    <w:rsid w:val="00653A4E"/>
    <w:rsid w:val="00653B93"/>
    <w:rsid w:val="00654CE5"/>
    <w:rsid w:val="0065589A"/>
    <w:rsid w:val="0065593F"/>
    <w:rsid w:val="006562DE"/>
    <w:rsid w:val="0066063B"/>
    <w:rsid w:val="006611A2"/>
    <w:rsid w:val="0066503E"/>
    <w:rsid w:val="006658CF"/>
    <w:rsid w:val="00666810"/>
    <w:rsid w:val="00670B3A"/>
    <w:rsid w:val="00672259"/>
    <w:rsid w:val="00672801"/>
    <w:rsid w:val="00672BD0"/>
    <w:rsid w:val="00672F92"/>
    <w:rsid w:val="00673281"/>
    <w:rsid w:val="00675F00"/>
    <w:rsid w:val="00677A22"/>
    <w:rsid w:val="00677DFF"/>
    <w:rsid w:val="006803F7"/>
    <w:rsid w:val="00680548"/>
    <w:rsid w:val="00680D62"/>
    <w:rsid w:val="0068362A"/>
    <w:rsid w:val="0068374B"/>
    <w:rsid w:val="00686F03"/>
    <w:rsid w:val="0069166D"/>
    <w:rsid w:val="00691822"/>
    <w:rsid w:val="00691D05"/>
    <w:rsid w:val="00693BBC"/>
    <w:rsid w:val="006946D8"/>
    <w:rsid w:val="00694A9C"/>
    <w:rsid w:val="00694B79"/>
    <w:rsid w:val="00695476"/>
    <w:rsid w:val="00695E05"/>
    <w:rsid w:val="00695EB1"/>
    <w:rsid w:val="0069641E"/>
    <w:rsid w:val="00696484"/>
    <w:rsid w:val="00696725"/>
    <w:rsid w:val="00697972"/>
    <w:rsid w:val="00697D91"/>
    <w:rsid w:val="006A002D"/>
    <w:rsid w:val="006A1A7D"/>
    <w:rsid w:val="006A2184"/>
    <w:rsid w:val="006A24A2"/>
    <w:rsid w:val="006A3567"/>
    <w:rsid w:val="006A47A9"/>
    <w:rsid w:val="006A5080"/>
    <w:rsid w:val="006A620C"/>
    <w:rsid w:val="006A6A68"/>
    <w:rsid w:val="006A744D"/>
    <w:rsid w:val="006B1095"/>
    <w:rsid w:val="006B1E81"/>
    <w:rsid w:val="006B3831"/>
    <w:rsid w:val="006B3842"/>
    <w:rsid w:val="006B4339"/>
    <w:rsid w:val="006B5B95"/>
    <w:rsid w:val="006B7663"/>
    <w:rsid w:val="006C1943"/>
    <w:rsid w:val="006C1E7A"/>
    <w:rsid w:val="006C3507"/>
    <w:rsid w:val="006C37D8"/>
    <w:rsid w:val="006C3804"/>
    <w:rsid w:val="006C56C2"/>
    <w:rsid w:val="006C5A0B"/>
    <w:rsid w:val="006C61AB"/>
    <w:rsid w:val="006C646C"/>
    <w:rsid w:val="006C7499"/>
    <w:rsid w:val="006C76AD"/>
    <w:rsid w:val="006D02E5"/>
    <w:rsid w:val="006D5FF2"/>
    <w:rsid w:val="006D686C"/>
    <w:rsid w:val="006D713F"/>
    <w:rsid w:val="006D7150"/>
    <w:rsid w:val="006E07EF"/>
    <w:rsid w:val="006E091A"/>
    <w:rsid w:val="006E19F3"/>
    <w:rsid w:val="006E3152"/>
    <w:rsid w:val="006E3370"/>
    <w:rsid w:val="006E33EC"/>
    <w:rsid w:val="006E3AAD"/>
    <w:rsid w:val="006E4456"/>
    <w:rsid w:val="006E4A0E"/>
    <w:rsid w:val="006E5625"/>
    <w:rsid w:val="006E5D56"/>
    <w:rsid w:val="006E69E8"/>
    <w:rsid w:val="006E7ED3"/>
    <w:rsid w:val="006F008D"/>
    <w:rsid w:val="006F1821"/>
    <w:rsid w:val="006F2BD3"/>
    <w:rsid w:val="006F2C12"/>
    <w:rsid w:val="006F3D6D"/>
    <w:rsid w:val="006F4688"/>
    <w:rsid w:val="006F4E0B"/>
    <w:rsid w:val="006F50C7"/>
    <w:rsid w:val="006F613C"/>
    <w:rsid w:val="006F77D6"/>
    <w:rsid w:val="00701FE7"/>
    <w:rsid w:val="00702024"/>
    <w:rsid w:val="007024BA"/>
    <w:rsid w:val="00703704"/>
    <w:rsid w:val="00703D7C"/>
    <w:rsid w:val="00705ACF"/>
    <w:rsid w:val="00706159"/>
    <w:rsid w:val="00707633"/>
    <w:rsid w:val="00707BED"/>
    <w:rsid w:val="007105B1"/>
    <w:rsid w:val="0071098E"/>
    <w:rsid w:val="0071451A"/>
    <w:rsid w:val="00716B55"/>
    <w:rsid w:val="00717081"/>
    <w:rsid w:val="0071792B"/>
    <w:rsid w:val="00721C54"/>
    <w:rsid w:val="007225DD"/>
    <w:rsid w:val="00722CE7"/>
    <w:rsid w:val="007241C1"/>
    <w:rsid w:val="00724D57"/>
    <w:rsid w:val="0072624D"/>
    <w:rsid w:val="007262CB"/>
    <w:rsid w:val="00726939"/>
    <w:rsid w:val="00727956"/>
    <w:rsid w:val="00727B70"/>
    <w:rsid w:val="00731F12"/>
    <w:rsid w:val="00731F73"/>
    <w:rsid w:val="007335DE"/>
    <w:rsid w:val="007335F5"/>
    <w:rsid w:val="00734F9C"/>
    <w:rsid w:val="00735312"/>
    <w:rsid w:val="007356B6"/>
    <w:rsid w:val="0073702B"/>
    <w:rsid w:val="00737B9F"/>
    <w:rsid w:val="00740495"/>
    <w:rsid w:val="00740A01"/>
    <w:rsid w:val="00742279"/>
    <w:rsid w:val="007429AF"/>
    <w:rsid w:val="0074332B"/>
    <w:rsid w:val="00743FF4"/>
    <w:rsid w:val="00745136"/>
    <w:rsid w:val="00745F6F"/>
    <w:rsid w:val="0075143A"/>
    <w:rsid w:val="0075188D"/>
    <w:rsid w:val="00751991"/>
    <w:rsid w:val="00752833"/>
    <w:rsid w:val="00753655"/>
    <w:rsid w:val="0075391E"/>
    <w:rsid w:val="00753DAA"/>
    <w:rsid w:val="0075673C"/>
    <w:rsid w:val="00757E60"/>
    <w:rsid w:val="00761595"/>
    <w:rsid w:val="0076190B"/>
    <w:rsid w:val="00761AA4"/>
    <w:rsid w:val="00762184"/>
    <w:rsid w:val="007632FE"/>
    <w:rsid w:val="00764278"/>
    <w:rsid w:val="00764EA0"/>
    <w:rsid w:val="0076640A"/>
    <w:rsid w:val="007668B4"/>
    <w:rsid w:val="00767591"/>
    <w:rsid w:val="00767D9F"/>
    <w:rsid w:val="007704B4"/>
    <w:rsid w:val="0077091F"/>
    <w:rsid w:val="00770ED9"/>
    <w:rsid w:val="00771D27"/>
    <w:rsid w:val="00773E40"/>
    <w:rsid w:val="00774494"/>
    <w:rsid w:val="007753F1"/>
    <w:rsid w:val="00775BE6"/>
    <w:rsid w:val="00776AC6"/>
    <w:rsid w:val="00776D5D"/>
    <w:rsid w:val="00777842"/>
    <w:rsid w:val="00780575"/>
    <w:rsid w:val="00780A15"/>
    <w:rsid w:val="00780BAB"/>
    <w:rsid w:val="0078225E"/>
    <w:rsid w:val="00782C81"/>
    <w:rsid w:val="00783480"/>
    <w:rsid w:val="00783748"/>
    <w:rsid w:val="00783901"/>
    <w:rsid w:val="00783ADD"/>
    <w:rsid w:val="00783BC9"/>
    <w:rsid w:val="0078423D"/>
    <w:rsid w:val="007847FC"/>
    <w:rsid w:val="00785322"/>
    <w:rsid w:val="0078592C"/>
    <w:rsid w:val="00790424"/>
    <w:rsid w:val="007916EC"/>
    <w:rsid w:val="00791941"/>
    <w:rsid w:val="00792521"/>
    <w:rsid w:val="007938CA"/>
    <w:rsid w:val="00793945"/>
    <w:rsid w:val="007943E4"/>
    <w:rsid w:val="007955EC"/>
    <w:rsid w:val="007965E2"/>
    <w:rsid w:val="00797245"/>
    <w:rsid w:val="007974F7"/>
    <w:rsid w:val="007A2DCD"/>
    <w:rsid w:val="007A2EBA"/>
    <w:rsid w:val="007A50F9"/>
    <w:rsid w:val="007A6D93"/>
    <w:rsid w:val="007B0CFA"/>
    <w:rsid w:val="007B2546"/>
    <w:rsid w:val="007B3335"/>
    <w:rsid w:val="007B359A"/>
    <w:rsid w:val="007B4447"/>
    <w:rsid w:val="007B46A7"/>
    <w:rsid w:val="007B4D60"/>
    <w:rsid w:val="007B4FFB"/>
    <w:rsid w:val="007B5461"/>
    <w:rsid w:val="007B7FCD"/>
    <w:rsid w:val="007C0E74"/>
    <w:rsid w:val="007C111F"/>
    <w:rsid w:val="007C1831"/>
    <w:rsid w:val="007C1C80"/>
    <w:rsid w:val="007C305B"/>
    <w:rsid w:val="007C5A5C"/>
    <w:rsid w:val="007C6125"/>
    <w:rsid w:val="007D0A45"/>
    <w:rsid w:val="007D0DBD"/>
    <w:rsid w:val="007D2763"/>
    <w:rsid w:val="007D2AEA"/>
    <w:rsid w:val="007D55F0"/>
    <w:rsid w:val="007D6540"/>
    <w:rsid w:val="007D662F"/>
    <w:rsid w:val="007D708E"/>
    <w:rsid w:val="007D79C9"/>
    <w:rsid w:val="007E069A"/>
    <w:rsid w:val="007E1BA2"/>
    <w:rsid w:val="007E1FC2"/>
    <w:rsid w:val="007E219D"/>
    <w:rsid w:val="007E29A3"/>
    <w:rsid w:val="007E39A9"/>
    <w:rsid w:val="007E5353"/>
    <w:rsid w:val="007E5B5F"/>
    <w:rsid w:val="007E6C23"/>
    <w:rsid w:val="007F1C0A"/>
    <w:rsid w:val="007F2811"/>
    <w:rsid w:val="007F463E"/>
    <w:rsid w:val="007F56BE"/>
    <w:rsid w:val="007F69C6"/>
    <w:rsid w:val="007F72B4"/>
    <w:rsid w:val="007F7338"/>
    <w:rsid w:val="008007C0"/>
    <w:rsid w:val="0080114B"/>
    <w:rsid w:val="0080176D"/>
    <w:rsid w:val="00801DA8"/>
    <w:rsid w:val="00803133"/>
    <w:rsid w:val="00803A06"/>
    <w:rsid w:val="00804919"/>
    <w:rsid w:val="00804B93"/>
    <w:rsid w:val="00806647"/>
    <w:rsid w:val="00806B7D"/>
    <w:rsid w:val="0081096E"/>
    <w:rsid w:val="00812152"/>
    <w:rsid w:val="00812BB4"/>
    <w:rsid w:val="00813700"/>
    <w:rsid w:val="00813E4D"/>
    <w:rsid w:val="00816E19"/>
    <w:rsid w:val="00817C5D"/>
    <w:rsid w:val="00817C8B"/>
    <w:rsid w:val="008201DA"/>
    <w:rsid w:val="008202BC"/>
    <w:rsid w:val="008203AD"/>
    <w:rsid w:val="00820AD9"/>
    <w:rsid w:val="00820C84"/>
    <w:rsid w:val="00820E24"/>
    <w:rsid w:val="00821461"/>
    <w:rsid w:val="00821DAA"/>
    <w:rsid w:val="00823F6E"/>
    <w:rsid w:val="0082422F"/>
    <w:rsid w:val="00825515"/>
    <w:rsid w:val="008263D3"/>
    <w:rsid w:val="008268AC"/>
    <w:rsid w:val="00827F57"/>
    <w:rsid w:val="00831084"/>
    <w:rsid w:val="00833717"/>
    <w:rsid w:val="00834A56"/>
    <w:rsid w:val="0083509F"/>
    <w:rsid w:val="00835CB0"/>
    <w:rsid w:val="00836599"/>
    <w:rsid w:val="00837346"/>
    <w:rsid w:val="008376A8"/>
    <w:rsid w:val="00840595"/>
    <w:rsid w:val="008406B5"/>
    <w:rsid w:val="00840A10"/>
    <w:rsid w:val="00840E1B"/>
    <w:rsid w:val="00840F31"/>
    <w:rsid w:val="008415AE"/>
    <w:rsid w:val="00843381"/>
    <w:rsid w:val="00843C91"/>
    <w:rsid w:val="00845138"/>
    <w:rsid w:val="0084597C"/>
    <w:rsid w:val="00846F56"/>
    <w:rsid w:val="00847E71"/>
    <w:rsid w:val="008500B3"/>
    <w:rsid w:val="00850103"/>
    <w:rsid w:val="00850D66"/>
    <w:rsid w:val="00851BE7"/>
    <w:rsid w:val="00852758"/>
    <w:rsid w:val="008527DA"/>
    <w:rsid w:val="00852C00"/>
    <w:rsid w:val="00852C4F"/>
    <w:rsid w:val="008535DA"/>
    <w:rsid w:val="00856069"/>
    <w:rsid w:val="00856923"/>
    <w:rsid w:val="008575F1"/>
    <w:rsid w:val="008578EA"/>
    <w:rsid w:val="00861172"/>
    <w:rsid w:val="00861B7C"/>
    <w:rsid w:val="00864A74"/>
    <w:rsid w:val="00864CB4"/>
    <w:rsid w:val="0086536D"/>
    <w:rsid w:val="00866536"/>
    <w:rsid w:val="00866EB9"/>
    <w:rsid w:val="008678B5"/>
    <w:rsid w:val="00870570"/>
    <w:rsid w:val="00871E9C"/>
    <w:rsid w:val="008739A0"/>
    <w:rsid w:val="00873F37"/>
    <w:rsid w:val="008754FC"/>
    <w:rsid w:val="00875C6E"/>
    <w:rsid w:val="008765FC"/>
    <w:rsid w:val="00876967"/>
    <w:rsid w:val="00876E2A"/>
    <w:rsid w:val="00877929"/>
    <w:rsid w:val="0088078B"/>
    <w:rsid w:val="008820FC"/>
    <w:rsid w:val="00882276"/>
    <w:rsid w:val="00882B55"/>
    <w:rsid w:val="00882E6F"/>
    <w:rsid w:val="00882FBE"/>
    <w:rsid w:val="00883811"/>
    <w:rsid w:val="00883A1B"/>
    <w:rsid w:val="00883A94"/>
    <w:rsid w:val="00884A71"/>
    <w:rsid w:val="00887130"/>
    <w:rsid w:val="008876FA"/>
    <w:rsid w:val="00887F63"/>
    <w:rsid w:val="00887F98"/>
    <w:rsid w:val="00890F69"/>
    <w:rsid w:val="00891DE4"/>
    <w:rsid w:val="008934FF"/>
    <w:rsid w:val="0089454D"/>
    <w:rsid w:val="0089496D"/>
    <w:rsid w:val="00895BEC"/>
    <w:rsid w:val="00896324"/>
    <w:rsid w:val="008969D5"/>
    <w:rsid w:val="00896F5B"/>
    <w:rsid w:val="008A134C"/>
    <w:rsid w:val="008A1983"/>
    <w:rsid w:val="008A2821"/>
    <w:rsid w:val="008A3EA0"/>
    <w:rsid w:val="008A471F"/>
    <w:rsid w:val="008A50C6"/>
    <w:rsid w:val="008B1115"/>
    <w:rsid w:val="008B1F79"/>
    <w:rsid w:val="008B23DE"/>
    <w:rsid w:val="008B3C34"/>
    <w:rsid w:val="008B3EBF"/>
    <w:rsid w:val="008B440E"/>
    <w:rsid w:val="008B5295"/>
    <w:rsid w:val="008B6160"/>
    <w:rsid w:val="008B692C"/>
    <w:rsid w:val="008B6945"/>
    <w:rsid w:val="008B6A28"/>
    <w:rsid w:val="008B7F85"/>
    <w:rsid w:val="008C48E6"/>
    <w:rsid w:val="008C4F9E"/>
    <w:rsid w:val="008C7CE9"/>
    <w:rsid w:val="008D1698"/>
    <w:rsid w:val="008D1ADD"/>
    <w:rsid w:val="008D2053"/>
    <w:rsid w:val="008D2760"/>
    <w:rsid w:val="008D2770"/>
    <w:rsid w:val="008D34E4"/>
    <w:rsid w:val="008D3D1B"/>
    <w:rsid w:val="008D4FC0"/>
    <w:rsid w:val="008D5C46"/>
    <w:rsid w:val="008D5ED3"/>
    <w:rsid w:val="008D611A"/>
    <w:rsid w:val="008E1171"/>
    <w:rsid w:val="008E19A0"/>
    <w:rsid w:val="008E4223"/>
    <w:rsid w:val="008E4A79"/>
    <w:rsid w:val="008E6AF3"/>
    <w:rsid w:val="008E748A"/>
    <w:rsid w:val="008F0FA5"/>
    <w:rsid w:val="008F10D7"/>
    <w:rsid w:val="008F185D"/>
    <w:rsid w:val="008F20F7"/>
    <w:rsid w:val="008F4078"/>
    <w:rsid w:val="008F45FB"/>
    <w:rsid w:val="008F47FC"/>
    <w:rsid w:val="008F4FF8"/>
    <w:rsid w:val="008F5F61"/>
    <w:rsid w:val="008F70D3"/>
    <w:rsid w:val="008F72B8"/>
    <w:rsid w:val="008F79F4"/>
    <w:rsid w:val="009003E5"/>
    <w:rsid w:val="00900740"/>
    <w:rsid w:val="00900790"/>
    <w:rsid w:val="009017A4"/>
    <w:rsid w:val="009043DE"/>
    <w:rsid w:val="00906576"/>
    <w:rsid w:val="00906665"/>
    <w:rsid w:val="00907C72"/>
    <w:rsid w:val="00910EAE"/>
    <w:rsid w:val="00911610"/>
    <w:rsid w:val="0091201A"/>
    <w:rsid w:val="009125E9"/>
    <w:rsid w:val="009135B3"/>
    <w:rsid w:val="00913F4C"/>
    <w:rsid w:val="00916271"/>
    <w:rsid w:val="00917488"/>
    <w:rsid w:val="00917F42"/>
    <w:rsid w:val="00920F44"/>
    <w:rsid w:val="00921A8A"/>
    <w:rsid w:val="00922C57"/>
    <w:rsid w:val="00925475"/>
    <w:rsid w:val="00925EA0"/>
    <w:rsid w:val="009265EB"/>
    <w:rsid w:val="009276A3"/>
    <w:rsid w:val="0093075B"/>
    <w:rsid w:val="00932649"/>
    <w:rsid w:val="009327E1"/>
    <w:rsid w:val="00932B6C"/>
    <w:rsid w:val="00934BB6"/>
    <w:rsid w:val="009357F7"/>
    <w:rsid w:val="00935B18"/>
    <w:rsid w:val="00935B29"/>
    <w:rsid w:val="00940C70"/>
    <w:rsid w:val="00940D68"/>
    <w:rsid w:val="00941248"/>
    <w:rsid w:val="00941721"/>
    <w:rsid w:val="00941DE7"/>
    <w:rsid w:val="00941E26"/>
    <w:rsid w:val="0094321A"/>
    <w:rsid w:val="00943EC5"/>
    <w:rsid w:val="0094470E"/>
    <w:rsid w:val="009475D7"/>
    <w:rsid w:val="00950253"/>
    <w:rsid w:val="00951148"/>
    <w:rsid w:val="00951FD2"/>
    <w:rsid w:val="009527A6"/>
    <w:rsid w:val="00953B4A"/>
    <w:rsid w:val="00953B83"/>
    <w:rsid w:val="00954004"/>
    <w:rsid w:val="00954FA3"/>
    <w:rsid w:val="00957A0A"/>
    <w:rsid w:val="009600A5"/>
    <w:rsid w:val="00960590"/>
    <w:rsid w:val="00960BFC"/>
    <w:rsid w:val="00961773"/>
    <w:rsid w:val="00963333"/>
    <w:rsid w:val="00963593"/>
    <w:rsid w:val="00963602"/>
    <w:rsid w:val="009650F4"/>
    <w:rsid w:val="00965FEF"/>
    <w:rsid w:val="00966B59"/>
    <w:rsid w:val="00966EB7"/>
    <w:rsid w:val="00971B73"/>
    <w:rsid w:val="009724E3"/>
    <w:rsid w:val="0097290C"/>
    <w:rsid w:val="00973B43"/>
    <w:rsid w:val="00975046"/>
    <w:rsid w:val="009752D2"/>
    <w:rsid w:val="00975311"/>
    <w:rsid w:val="00976064"/>
    <w:rsid w:val="00982EA1"/>
    <w:rsid w:val="009833B4"/>
    <w:rsid w:val="00983949"/>
    <w:rsid w:val="00984F07"/>
    <w:rsid w:val="009852A4"/>
    <w:rsid w:val="00990089"/>
    <w:rsid w:val="00990DE1"/>
    <w:rsid w:val="00991F8F"/>
    <w:rsid w:val="00992206"/>
    <w:rsid w:val="00992637"/>
    <w:rsid w:val="00993C4C"/>
    <w:rsid w:val="00993CAB"/>
    <w:rsid w:val="009959D7"/>
    <w:rsid w:val="00995EA1"/>
    <w:rsid w:val="009A02FA"/>
    <w:rsid w:val="009A082C"/>
    <w:rsid w:val="009A0E2E"/>
    <w:rsid w:val="009A349A"/>
    <w:rsid w:val="009A35F0"/>
    <w:rsid w:val="009A39A9"/>
    <w:rsid w:val="009A47C9"/>
    <w:rsid w:val="009A4CE0"/>
    <w:rsid w:val="009A4F7C"/>
    <w:rsid w:val="009A546E"/>
    <w:rsid w:val="009A6723"/>
    <w:rsid w:val="009A7CED"/>
    <w:rsid w:val="009B066B"/>
    <w:rsid w:val="009B0C81"/>
    <w:rsid w:val="009B104E"/>
    <w:rsid w:val="009B4E4D"/>
    <w:rsid w:val="009B5DC8"/>
    <w:rsid w:val="009B6580"/>
    <w:rsid w:val="009B69B8"/>
    <w:rsid w:val="009C2587"/>
    <w:rsid w:val="009C3F8B"/>
    <w:rsid w:val="009C434E"/>
    <w:rsid w:val="009C4B1A"/>
    <w:rsid w:val="009C5844"/>
    <w:rsid w:val="009C7776"/>
    <w:rsid w:val="009D0F55"/>
    <w:rsid w:val="009D14BC"/>
    <w:rsid w:val="009D1A61"/>
    <w:rsid w:val="009D238D"/>
    <w:rsid w:val="009D66C1"/>
    <w:rsid w:val="009D6D7C"/>
    <w:rsid w:val="009E04DA"/>
    <w:rsid w:val="009E093A"/>
    <w:rsid w:val="009E2042"/>
    <w:rsid w:val="009E3171"/>
    <w:rsid w:val="009E42E2"/>
    <w:rsid w:val="009E59F3"/>
    <w:rsid w:val="009E6354"/>
    <w:rsid w:val="009E7018"/>
    <w:rsid w:val="009E73E9"/>
    <w:rsid w:val="009F09BB"/>
    <w:rsid w:val="009F13E1"/>
    <w:rsid w:val="009F1AAE"/>
    <w:rsid w:val="009F236A"/>
    <w:rsid w:val="009F255F"/>
    <w:rsid w:val="009F25A4"/>
    <w:rsid w:val="009F25E9"/>
    <w:rsid w:val="009F3B99"/>
    <w:rsid w:val="009F4347"/>
    <w:rsid w:val="009F43E3"/>
    <w:rsid w:val="009F4E63"/>
    <w:rsid w:val="009F5157"/>
    <w:rsid w:val="009F5261"/>
    <w:rsid w:val="009F68E4"/>
    <w:rsid w:val="009F7B31"/>
    <w:rsid w:val="009F7BD5"/>
    <w:rsid w:val="009F7E6B"/>
    <w:rsid w:val="00A001BE"/>
    <w:rsid w:val="00A00CB4"/>
    <w:rsid w:val="00A00DCF"/>
    <w:rsid w:val="00A016BE"/>
    <w:rsid w:val="00A02EF4"/>
    <w:rsid w:val="00A03650"/>
    <w:rsid w:val="00A0414F"/>
    <w:rsid w:val="00A0451D"/>
    <w:rsid w:val="00A0541C"/>
    <w:rsid w:val="00A05439"/>
    <w:rsid w:val="00A074F1"/>
    <w:rsid w:val="00A11E34"/>
    <w:rsid w:val="00A127B3"/>
    <w:rsid w:val="00A13DB2"/>
    <w:rsid w:val="00A15867"/>
    <w:rsid w:val="00A16305"/>
    <w:rsid w:val="00A17195"/>
    <w:rsid w:val="00A17768"/>
    <w:rsid w:val="00A17AC7"/>
    <w:rsid w:val="00A22016"/>
    <w:rsid w:val="00A23499"/>
    <w:rsid w:val="00A2382F"/>
    <w:rsid w:val="00A23863"/>
    <w:rsid w:val="00A23BEC"/>
    <w:rsid w:val="00A256A9"/>
    <w:rsid w:val="00A2584E"/>
    <w:rsid w:val="00A26B93"/>
    <w:rsid w:val="00A26D76"/>
    <w:rsid w:val="00A26F3A"/>
    <w:rsid w:val="00A27744"/>
    <w:rsid w:val="00A27EA9"/>
    <w:rsid w:val="00A30355"/>
    <w:rsid w:val="00A327F6"/>
    <w:rsid w:val="00A32805"/>
    <w:rsid w:val="00A32D43"/>
    <w:rsid w:val="00A334E9"/>
    <w:rsid w:val="00A346C2"/>
    <w:rsid w:val="00A35485"/>
    <w:rsid w:val="00A35FC7"/>
    <w:rsid w:val="00A3670F"/>
    <w:rsid w:val="00A36825"/>
    <w:rsid w:val="00A36C80"/>
    <w:rsid w:val="00A37EFB"/>
    <w:rsid w:val="00A40A54"/>
    <w:rsid w:val="00A41D65"/>
    <w:rsid w:val="00A43042"/>
    <w:rsid w:val="00A454A8"/>
    <w:rsid w:val="00A467F8"/>
    <w:rsid w:val="00A50AEF"/>
    <w:rsid w:val="00A50F46"/>
    <w:rsid w:val="00A51336"/>
    <w:rsid w:val="00A519C6"/>
    <w:rsid w:val="00A51D2B"/>
    <w:rsid w:val="00A52049"/>
    <w:rsid w:val="00A53D04"/>
    <w:rsid w:val="00A545FD"/>
    <w:rsid w:val="00A56064"/>
    <w:rsid w:val="00A578CF"/>
    <w:rsid w:val="00A609DD"/>
    <w:rsid w:val="00A62D86"/>
    <w:rsid w:val="00A63909"/>
    <w:rsid w:val="00A65AB2"/>
    <w:rsid w:val="00A668F3"/>
    <w:rsid w:val="00A6695A"/>
    <w:rsid w:val="00A67C59"/>
    <w:rsid w:val="00A67FED"/>
    <w:rsid w:val="00A71690"/>
    <w:rsid w:val="00A71C34"/>
    <w:rsid w:val="00A71CCC"/>
    <w:rsid w:val="00A73C21"/>
    <w:rsid w:val="00A757A7"/>
    <w:rsid w:val="00A75BF7"/>
    <w:rsid w:val="00A75EA1"/>
    <w:rsid w:val="00A76A8B"/>
    <w:rsid w:val="00A777DA"/>
    <w:rsid w:val="00A8046A"/>
    <w:rsid w:val="00A81088"/>
    <w:rsid w:val="00A821FB"/>
    <w:rsid w:val="00A82476"/>
    <w:rsid w:val="00A834CB"/>
    <w:rsid w:val="00A83B84"/>
    <w:rsid w:val="00A83F19"/>
    <w:rsid w:val="00A843BF"/>
    <w:rsid w:val="00A85FC8"/>
    <w:rsid w:val="00A86674"/>
    <w:rsid w:val="00A86DDD"/>
    <w:rsid w:val="00A877AA"/>
    <w:rsid w:val="00A9012A"/>
    <w:rsid w:val="00A905C9"/>
    <w:rsid w:val="00A9079A"/>
    <w:rsid w:val="00A90915"/>
    <w:rsid w:val="00A9158B"/>
    <w:rsid w:val="00A91B6F"/>
    <w:rsid w:val="00A91C8A"/>
    <w:rsid w:val="00A926AC"/>
    <w:rsid w:val="00A93FC5"/>
    <w:rsid w:val="00A9418E"/>
    <w:rsid w:val="00A94B2B"/>
    <w:rsid w:val="00A95C02"/>
    <w:rsid w:val="00A96335"/>
    <w:rsid w:val="00A97ADD"/>
    <w:rsid w:val="00AA03D3"/>
    <w:rsid w:val="00AA1519"/>
    <w:rsid w:val="00AA2B98"/>
    <w:rsid w:val="00AA3799"/>
    <w:rsid w:val="00AA3F4A"/>
    <w:rsid w:val="00AA746C"/>
    <w:rsid w:val="00AA7838"/>
    <w:rsid w:val="00AA784C"/>
    <w:rsid w:val="00AA7C67"/>
    <w:rsid w:val="00AB0489"/>
    <w:rsid w:val="00AB0EB5"/>
    <w:rsid w:val="00AB2072"/>
    <w:rsid w:val="00AB2AF9"/>
    <w:rsid w:val="00AB58F0"/>
    <w:rsid w:val="00AB5BAE"/>
    <w:rsid w:val="00AB692F"/>
    <w:rsid w:val="00AB6BFB"/>
    <w:rsid w:val="00AB754E"/>
    <w:rsid w:val="00AC0F4E"/>
    <w:rsid w:val="00AC1ABF"/>
    <w:rsid w:val="00AC3B2E"/>
    <w:rsid w:val="00AC4973"/>
    <w:rsid w:val="00AC54B8"/>
    <w:rsid w:val="00AC603E"/>
    <w:rsid w:val="00AC69BF"/>
    <w:rsid w:val="00AC69F7"/>
    <w:rsid w:val="00AC71F0"/>
    <w:rsid w:val="00AC7495"/>
    <w:rsid w:val="00AC77F2"/>
    <w:rsid w:val="00AD0B80"/>
    <w:rsid w:val="00AD0EFA"/>
    <w:rsid w:val="00AD1CD7"/>
    <w:rsid w:val="00AD2930"/>
    <w:rsid w:val="00AD4330"/>
    <w:rsid w:val="00AD48B1"/>
    <w:rsid w:val="00AD5177"/>
    <w:rsid w:val="00AD5827"/>
    <w:rsid w:val="00AD6BD0"/>
    <w:rsid w:val="00AD6EFF"/>
    <w:rsid w:val="00AD736B"/>
    <w:rsid w:val="00AD7497"/>
    <w:rsid w:val="00AE0047"/>
    <w:rsid w:val="00AE128E"/>
    <w:rsid w:val="00AE2472"/>
    <w:rsid w:val="00AE59C1"/>
    <w:rsid w:val="00AE7155"/>
    <w:rsid w:val="00AF10A3"/>
    <w:rsid w:val="00AF1E44"/>
    <w:rsid w:val="00AF3859"/>
    <w:rsid w:val="00AF4201"/>
    <w:rsid w:val="00AF4C9C"/>
    <w:rsid w:val="00AF5D4A"/>
    <w:rsid w:val="00AF67D8"/>
    <w:rsid w:val="00AF738B"/>
    <w:rsid w:val="00AF7472"/>
    <w:rsid w:val="00AF7756"/>
    <w:rsid w:val="00AF7932"/>
    <w:rsid w:val="00AF7A70"/>
    <w:rsid w:val="00B02B62"/>
    <w:rsid w:val="00B03A05"/>
    <w:rsid w:val="00B052AF"/>
    <w:rsid w:val="00B06067"/>
    <w:rsid w:val="00B10243"/>
    <w:rsid w:val="00B10790"/>
    <w:rsid w:val="00B10B2C"/>
    <w:rsid w:val="00B12B8A"/>
    <w:rsid w:val="00B12C37"/>
    <w:rsid w:val="00B12CD6"/>
    <w:rsid w:val="00B137A2"/>
    <w:rsid w:val="00B13B6C"/>
    <w:rsid w:val="00B13D27"/>
    <w:rsid w:val="00B13FEC"/>
    <w:rsid w:val="00B14F9E"/>
    <w:rsid w:val="00B15125"/>
    <w:rsid w:val="00B156D4"/>
    <w:rsid w:val="00B15B6F"/>
    <w:rsid w:val="00B2004A"/>
    <w:rsid w:val="00B20F91"/>
    <w:rsid w:val="00B2154C"/>
    <w:rsid w:val="00B25299"/>
    <w:rsid w:val="00B255EE"/>
    <w:rsid w:val="00B271E5"/>
    <w:rsid w:val="00B32DB1"/>
    <w:rsid w:val="00B32F15"/>
    <w:rsid w:val="00B34283"/>
    <w:rsid w:val="00B35FC6"/>
    <w:rsid w:val="00B36BE4"/>
    <w:rsid w:val="00B3766C"/>
    <w:rsid w:val="00B376BC"/>
    <w:rsid w:val="00B37BCF"/>
    <w:rsid w:val="00B40B30"/>
    <w:rsid w:val="00B40EEC"/>
    <w:rsid w:val="00B41BED"/>
    <w:rsid w:val="00B41F47"/>
    <w:rsid w:val="00B433CB"/>
    <w:rsid w:val="00B44D13"/>
    <w:rsid w:val="00B44E2A"/>
    <w:rsid w:val="00B471D6"/>
    <w:rsid w:val="00B47668"/>
    <w:rsid w:val="00B50790"/>
    <w:rsid w:val="00B518AD"/>
    <w:rsid w:val="00B524CC"/>
    <w:rsid w:val="00B53579"/>
    <w:rsid w:val="00B537E8"/>
    <w:rsid w:val="00B53BA8"/>
    <w:rsid w:val="00B53D7E"/>
    <w:rsid w:val="00B56184"/>
    <w:rsid w:val="00B60E3D"/>
    <w:rsid w:val="00B613FC"/>
    <w:rsid w:val="00B61DE0"/>
    <w:rsid w:val="00B652F6"/>
    <w:rsid w:val="00B66546"/>
    <w:rsid w:val="00B67D07"/>
    <w:rsid w:val="00B67E8F"/>
    <w:rsid w:val="00B701AC"/>
    <w:rsid w:val="00B704E1"/>
    <w:rsid w:val="00B74633"/>
    <w:rsid w:val="00B7507F"/>
    <w:rsid w:val="00B75A06"/>
    <w:rsid w:val="00B76F9C"/>
    <w:rsid w:val="00B803F4"/>
    <w:rsid w:val="00B817CA"/>
    <w:rsid w:val="00B8250F"/>
    <w:rsid w:val="00B83699"/>
    <w:rsid w:val="00B83F07"/>
    <w:rsid w:val="00B863B6"/>
    <w:rsid w:val="00B864B8"/>
    <w:rsid w:val="00B90402"/>
    <w:rsid w:val="00B916D4"/>
    <w:rsid w:val="00B91D67"/>
    <w:rsid w:val="00B930FC"/>
    <w:rsid w:val="00B95812"/>
    <w:rsid w:val="00B96199"/>
    <w:rsid w:val="00B96C2F"/>
    <w:rsid w:val="00BA0365"/>
    <w:rsid w:val="00BA0FB1"/>
    <w:rsid w:val="00BA196D"/>
    <w:rsid w:val="00BA3636"/>
    <w:rsid w:val="00BA4C9F"/>
    <w:rsid w:val="00BA5236"/>
    <w:rsid w:val="00BA54CE"/>
    <w:rsid w:val="00BA570C"/>
    <w:rsid w:val="00BA5BF1"/>
    <w:rsid w:val="00BA7BDB"/>
    <w:rsid w:val="00BB2DC5"/>
    <w:rsid w:val="00BB5104"/>
    <w:rsid w:val="00BB562E"/>
    <w:rsid w:val="00BB57FA"/>
    <w:rsid w:val="00BB58D8"/>
    <w:rsid w:val="00BB706F"/>
    <w:rsid w:val="00BB7FA1"/>
    <w:rsid w:val="00BC1110"/>
    <w:rsid w:val="00BC1FFE"/>
    <w:rsid w:val="00BC2D6A"/>
    <w:rsid w:val="00BC3241"/>
    <w:rsid w:val="00BC3285"/>
    <w:rsid w:val="00BC32A4"/>
    <w:rsid w:val="00BC3C9B"/>
    <w:rsid w:val="00BC4D9D"/>
    <w:rsid w:val="00BC50E5"/>
    <w:rsid w:val="00BC5736"/>
    <w:rsid w:val="00BC61C0"/>
    <w:rsid w:val="00BC680F"/>
    <w:rsid w:val="00BC68E4"/>
    <w:rsid w:val="00BC7824"/>
    <w:rsid w:val="00BC7EEC"/>
    <w:rsid w:val="00BD05CD"/>
    <w:rsid w:val="00BD176A"/>
    <w:rsid w:val="00BD21C3"/>
    <w:rsid w:val="00BD2DF2"/>
    <w:rsid w:val="00BD49C2"/>
    <w:rsid w:val="00BD5983"/>
    <w:rsid w:val="00BD7B6D"/>
    <w:rsid w:val="00BE0D45"/>
    <w:rsid w:val="00BE11AA"/>
    <w:rsid w:val="00BE2E49"/>
    <w:rsid w:val="00BE3264"/>
    <w:rsid w:val="00BE3530"/>
    <w:rsid w:val="00BE3A87"/>
    <w:rsid w:val="00BE4E7D"/>
    <w:rsid w:val="00BE598D"/>
    <w:rsid w:val="00BF001B"/>
    <w:rsid w:val="00BF2EF9"/>
    <w:rsid w:val="00BF2FB5"/>
    <w:rsid w:val="00BF3087"/>
    <w:rsid w:val="00BF37D7"/>
    <w:rsid w:val="00BF39D5"/>
    <w:rsid w:val="00BF55B8"/>
    <w:rsid w:val="00BF59DB"/>
    <w:rsid w:val="00BF5B90"/>
    <w:rsid w:val="00BF5BFE"/>
    <w:rsid w:val="00BF5CF9"/>
    <w:rsid w:val="00BF6EB4"/>
    <w:rsid w:val="00C037F1"/>
    <w:rsid w:val="00C03FD5"/>
    <w:rsid w:val="00C0472F"/>
    <w:rsid w:val="00C04A5A"/>
    <w:rsid w:val="00C0510F"/>
    <w:rsid w:val="00C05BB2"/>
    <w:rsid w:val="00C06E32"/>
    <w:rsid w:val="00C10252"/>
    <w:rsid w:val="00C1132A"/>
    <w:rsid w:val="00C11A99"/>
    <w:rsid w:val="00C124BD"/>
    <w:rsid w:val="00C12C93"/>
    <w:rsid w:val="00C14F93"/>
    <w:rsid w:val="00C15357"/>
    <w:rsid w:val="00C20772"/>
    <w:rsid w:val="00C215F7"/>
    <w:rsid w:val="00C22B0E"/>
    <w:rsid w:val="00C23FCF"/>
    <w:rsid w:val="00C25439"/>
    <w:rsid w:val="00C25E81"/>
    <w:rsid w:val="00C2608B"/>
    <w:rsid w:val="00C278E1"/>
    <w:rsid w:val="00C27FD1"/>
    <w:rsid w:val="00C3055A"/>
    <w:rsid w:val="00C30E97"/>
    <w:rsid w:val="00C31D5D"/>
    <w:rsid w:val="00C31D91"/>
    <w:rsid w:val="00C33E61"/>
    <w:rsid w:val="00C34B73"/>
    <w:rsid w:val="00C358B2"/>
    <w:rsid w:val="00C35C71"/>
    <w:rsid w:val="00C36AE7"/>
    <w:rsid w:val="00C36C4C"/>
    <w:rsid w:val="00C37138"/>
    <w:rsid w:val="00C431CC"/>
    <w:rsid w:val="00C43775"/>
    <w:rsid w:val="00C44091"/>
    <w:rsid w:val="00C4433E"/>
    <w:rsid w:val="00C44B77"/>
    <w:rsid w:val="00C44B84"/>
    <w:rsid w:val="00C465B7"/>
    <w:rsid w:val="00C4770D"/>
    <w:rsid w:val="00C51950"/>
    <w:rsid w:val="00C53894"/>
    <w:rsid w:val="00C5391C"/>
    <w:rsid w:val="00C54056"/>
    <w:rsid w:val="00C54222"/>
    <w:rsid w:val="00C551C2"/>
    <w:rsid w:val="00C55A8B"/>
    <w:rsid w:val="00C601C1"/>
    <w:rsid w:val="00C63DC6"/>
    <w:rsid w:val="00C64649"/>
    <w:rsid w:val="00C64EE7"/>
    <w:rsid w:val="00C6564A"/>
    <w:rsid w:val="00C657D3"/>
    <w:rsid w:val="00C658E8"/>
    <w:rsid w:val="00C66972"/>
    <w:rsid w:val="00C67D34"/>
    <w:rsid w:val="00C705F9"/>
    <w:rsid w:val="00C71623"/>
    <w:rsid w:val="00C716D1"/>
    <w:rsid w:val="00C72221"/>
    <w:rsid w:val="00C72D3E"/>
    <w:rsid w:val="00C73255"/>
    <w:rsid w:val="00C74043"/>
    <w:rsid w:val="00C75C42"/>
    <w:rsid w:val="00C75D25"/>
    <w:rsid w:val="00C75D49"/>
    <w:rsid w:val="00C76A59"/>
    <w:rsid w:val="00C77274"/>
    <w:rsid w:val="00C77AB9"/>
    <w:rsid w:val="00C824A9"/>
    <w:rsid w:val="00C82C76"/>
    <w:rsid w:val="00C83698"/>
    <w:rsid w:val="00C83D51"/>
    <w:rsid w:val="00C860D1"/>
    <w:rsid w:val="00C862DD"/>
    <w:rsid w:val="00C91F8A"/>
    <w:rsid w:val="00C92E13"/>
    <w:rsid w:val="00C931EF"/>
    <w:rsid w:val="00C933EC"/>
    <w:rsid w:val="00C95866"/>
    <w:rsid w:val="00C95B4D"/>
    <w:rsid w:val="00C96E4A"/>
    <w:rsid w:val="00C97007"/>
    <w:rsid w:val="00C97E16"/>
    <w:rsid w:val="00CA334E"/>
    <w:rsid w:val="00CA3A7C"/>
    <w:rsid w:val="00CA6FE4"/>
    <w:rsid w:val="00CA7703"/>
    <w:rsid w:val="00CB1378"/>
    <w:rsid w:val="00CB1B54"/>
    <w:rsid w:val="00CB1EAB"/>
    <w:rsid w:val="00CB261C"/>
    <w:rsid w:val="00CB3423"/>
    <w:rsid w:val="00CB5D8F"/>
    <w:rsid w:val="00CB6269"/>
    <w:rsid w:val="00CC09C7"/>
    <w:rsid w:val="00CC0EEA"/>
    <w:rsid w:val="00CC12F3"/>
    <w:rsid w:val="00CC24F6"/>
    <w:rsid w:val="00CC2530"/>
    <w:rsid w:val="00CC27C9"/>
    <w:rsid w:val="00CC3359"/>
    <w:rsid w:val="00CC3971"/>
    <w:rsid w:val="00CC39D5"/>
    <w:rsid w:val="00CC42F3"/>
    <w:rsid w:val="00CC65A7"/>
    <w:rsid w:val="00CC6B8F"/>
    <w:rsid w:val="00CC7B17"/>
    <w:rsid w:val="00CD0164"/>
    <w:rsid w:val="00CD0A52"/>
    <w:rsid w:val="00CD0EB2"/>
    <w:rsid w:val="00CD2237"/>
    <w:rsid w:val="00CD39F3"/>
    <w:rsid w:val="00CD3D6E"/>
    <w:rsid w:val="00CD5E26"/>
    <w:rsid w:val="00CD6088"/>
    <w:rsid w:val="00CD7B0E"/>
    <w:rsid w:val="00CD7E50"/>
    <w:rsid w:val="00CE0868"/>
    <w:rsid w:val="00CE1ACD"/>
    <w:rsid w:val="00CE25A2"/>
    <w:rsid w:val="00CE2828"/>
    <w:rsid w:val="00CE3033"/>
    <w:rsid w:val="00CE340C"/>
    <w:rsid w:val="00CE3F08"/>
    <w:rsid w:val="00CE4C4F"/>
    <w:rsid w:val="00CE50AE"/>
    <w:rsid w:val="00CE57BB"/>
    <w:rsid w:val="00CE5D9B"/>
    <w:rsid w:val="00CE6169"/>
    <w:rsid w:val="00CF0CE3"/>
    <w:rsid w:val="00CF0EEC"/>
    <w:rsid w:val="00CF14A6"/>
    <w:rsid w:val="00CF2641"/>
    <w:rsid w:val="00CF26F1"/>
    <w:rsid w:val="00CF2D87"/>
    <w:rsid w:val="00CF3392"/>
    <w:rsid w:val="00CF41BD"/>
    <w:rsid w:val="00CF48B1"/>
    <w:rsid w:val="00CF4AD0"/>
    <w:rsid w:val="00CF6459"/>
    <w:rsid w:val="00CF6CF2"/>
    <w:rsid w:val="00D01654"/>
    <w:rsid w:val="00D02B6D"/>
    <w:rsid w:val="00D02CD3"/>
    <w:rsid w:val="00D0506C"/>
    <w:rsid w:val="00D0581E"/>
    <w:rsid w:val="00D0624D"/>
    <w:rsid w:val="00D065D3"/>
    <w:rsid w:val="00D068C6"/>
    <w:rsid w:val="00D06F1A"/>
    <w:rsid w:val="00D070E1"/>
    <w:rsid w:val="00D075BC"/>
    <w:rsid w:val="00D077DF"/>
    <w:rsid w:val="00D107BE"/>
    <w:rsid w:val="00D133A2"/>
    <w:rsid w:val="00D140B1"/>
    <w:rsid w:val="00D15C93"/>
    <w:rsid w:val="00D15DEC"/>
    <w:rsid w:val="00D15F71"/>
    <w:rsid w:val="00D212CC"/>
    <w:rsid w:val="00D21458"/>
    <w:rsid w:val="00D2269A"/>
    <w:rsid w:val="00D2275A"/>
    <w:rsid w:val="00D22B99"/>
    <w:rsid w:val="00D2305C"/>
    <w:rsid w:val="00D23F5D"/>
    <w:rsid w:val="00D24C2C"/>
    <w:rsid w:val="00D253E1"/>
    <w:rsid w:val="00D256A6"/>
    <w:rsid w:val="00D2627E"/>
    <w:rsid w:val="00D275EC"/>
    <w:rsid w:val="00D307A0"/>
    <w:rsid w:val="00D30849"/>
    <w:rsid w:val="00D30C4A"/>
    <w:rsid w:val="00D311E5"/>
    <w:rsid w:val="00D31F7E"/>
    <w:rsid w:val="00D32189"/>
    <w:rsid w:val="00D329B6"/>
    <w:rsid w:val="00D33F01"/>
    <w:rsid w:val="00D34C32"/>
    <w:rsid w:val="00D353CA"/>
    <w:rsid w:val="00D35A47"/>
    <w:rsid w:val="00D363FB"/>
    <w:rsid w:val="00D3796B"/>
    <w:rsid w:val="00D40F08"/>
    <w:rsid w:val="00D41475"/>
    <w:rsid w:val="00D418A6"/>
    <w:rsid w:val="00D446E4"/>
    <w:rsid w:val="00D45A77"/>
    <w:rsid w:val="00D466AF"/>
    <w:rsid w:val="00D46BD9"/>
    <w:rsid w:val="00D46BFE"/>
    <w:rsid w:val="00D46CFA"/>
    <w:rsid w:val="00D47BCB"/>
    <w:rsid w:val="00D50886"/>
    <w:rsid w:val="00D511DC"/>
    <w:rsid w:val="00D513D0"/>
    <w:rsid w:val="00D514ED"/>
    <w:rsid w:val="00D51FE7"/>
    <w:rsid w:val="00D525C5"/>
    <w:rsid w:val="00D528CA"/>
    <w:rsid w:val="00D52C14"/>
    <w:rsid w:val="00D53C70"/>
    <w:rsid w:val="00D54237"/>
    <w:rsid w:val="00D549D7"/>
    <w:rsid w:val="00D5574B"/>
    <w:rsid w:val="00D557C6"/>
    <w:rsid w:val="00D5628A"/>
    <w:rsid w:val="00D658A4"/>
    <w:rsid w:val="00D665DE"/>
    <w:rsid w:val="00D707EE"/>
    <w:rsid w:val="00D71708"/>
    <w:rsid w:val="00D72433"/>
    <w:rsid w:val="00D72947"/>
    <w:rsid w:val="00D72AD3"/>
    <w:rsid w:val="00D76CCF"/>
    <w:rsid w:val="00D7706F"/>
    <w:rsid w:val="00D801BE"/>
    <w:rsid w:val="00D8052F"/>
    <w:rsid w:val="00D80717"/>
    <w:rsid w:val="00D80BBB"/>
    <w:rsid w:val="00D810A5"/>
    <w:rsid w:val="00D81172"/>
    <w:rsid w:val="00D82084"/>
    <w:rsid w:val="00D824AE"/>
    <w:rsid w:val="00D84703"/>
    <w:rsid w:val="00D84CFE"/>
    <w:rsid w:val="00D85C8A"/>
    <w:rsid w:val="00D86571"/>
    <w:rsid w:val="00D91A0A"/>
    <w:rsid w:val="00D92897"/>
    <w:rsid w:val="00D92A5E"/>
    <w:rsid w:val="00D92CDE"/>
    <w:rsid w:val="00D94333"/>
    <w:rsid w:val="00D94684"/>
    <w:rsid w:val="00D95765"/>
    <w:rsid w:val="00D96B3E"/>
    <w:rsid w:val="00D9747A"/>
    <w:rsid w:val="00D97FDD"/>
    <w:rsid w:val="00DA0CB5"/>
    <w:rsid w:val="00DA446A"/>
    <w:rsid w:val="00DA4A52"/>
    <w:rsid w:val="00DA548F"/>
    <w:rsid w:val="00DA5705"/>
    <w:rsid w:val="00DA6432"/>
    <w:rsid w:val="00DA675B"/>
    <w:rsid w:val="00DA6CA2"/>
    <w:rsid w:val="00DA6D16"/>
    <w:rsid w:val="00DB026A"/>
    <w:rsid w:val="00DB13F4"/>
    <w:rsid w:val="00DB393A"/>
    <w:rsid w:val="00DB418A"/>
    <w:rsid w:val="00DB5233"/>
    <w:rsid w:val="00DB5E12"/>
    <w:rsid w:val="00DB69BB"/>
    <w:rsid w:val="00DB6CAA"/>
    <w:rsid w:val="00DB7AA1"/>
    <w:rsid w:val="00DC15CB"/>
    <w:rsid w:val="00DC2986"/>
    <w:rsid w:val="00DC3328"/>
    <w:rsid w:val="00DC4D40"/>
    <w:rsid w:val="00DC5525"/>
    <w:rsid w:val="00DC58A3"/>
    <w:rsid w:val="00DC5949"/>
    <w:rsid w:val="00DC754B"/>
    <w:rsid w:val="00DD036B"/>
    <w:rsid w:val="00DD0C43"/>
    <w:rsid w:val="00DD21D0"/>
    <w:rsid w:val="00DD23B3"/>
    <w:rsid w:val="00DD3EAD"/>
    <w:rsid w:val="00DD4AB1"/>
    <w:rsid w:val="00DD4B8D"/>
    <w:rsid w:val="00DD5FE2"/>
    <w:rsid w:val="00DD6245"/>
    <w:rsid w:val="00DD6688"/>
    <w:rsid w:val="00DD69EB"/>
    <w:rsid w:val="00DD6F1F"/>
    <w:rsid w:val="00DD6FF4"/>
    <w:rsid w:val="00DD7C4D"/>
    <w:rsid w:val="00DD7E67"/>
    <w:rsid w:val="00DE1AD2"/>
    <w:rsid w:val="00DE22F1"/>
    <w:rsid w:val="00DE2848"/>
    <w:rsid w:val="00DE3603"/>
    <w:rsid w:val="00DE394F"/>
    <w:rsid w:val="00DE39C7"/>
    <w:rsid w:val="00DE4637"/>
    <w:rsid w:val="00DE5D2A"/>
    <w:rsid w:val="00DE6D39"/>
    <w:rsid w:val="00DE7345"/>
    <w:rsid w:val="00DF0C1F"/>
    <w:rsid w:val="00DF2454"/>
    <w:rsid w:val="00DF2B1E"/>
    <w:rsid w:val="00DF5D5F"/>
    <w:rsid w:val="00DF6A6D"/>
    <w:rsid w:val="00DF723B"/>
    <w:rsid w:val="00E002EC"/>
    <w:rsid w:val="00E0095E"/>
    <w:rsid w:val="00E03547"/>
    <w:rsid w:val="00E04403"/>
    <w:rsid w:val="00E04E2F"/>
    <w:rsid w:val="00E0522F"/>
    <w:rsid w:val="00E1068E"/>
    <w:rsid w:val="00E10E6C"/>
    <w:rsid w:val="00E110FF"/>
    <w:rsid w:val="00E111D2"/>
    <w:rsid w:val="00E11928"/>
    <w:rsid w:val="00E1318F"/>
    <w:rsid w:val="00E133C3"/>
    <w:rsid w:val="00E14B4C"/>
    <w:rsid w:val="00E14FC4"/>
    <w:rsid w:val="00E15AEF"/>
    <w:rsid w:val="00E162B4"/>
    <w:rsid w:val="00E1787D"/>
    <w:rsid w:val="00E20597"/>
    <w:rsid w:val="00E20B2A"/>
    <w:rsid w:val="00E21D6A"/>
    <w:rsid w:val="00E21ED5"/>
    <w:rsid w:val="00E2269E"/>
    <w:rsid w:val="00E22B8F"/>
    <w:rsid w:val="00E242B1"/>
    <w:rsid w:val="00E25C4D"/>
    <w:rsid w:val="00E25D86"/>
    <w:rsid w:val="00E25E9C"/>
    <w:rsid w:val="00E2641F"/>
    <w:rsid w:val="00E305FA"/>
    <w:rsid w:val="00E314AE"/>
    <w:rsid w:val="00E32E93"/>
    <w:rsid w:val="00E33505"/>
    <w:rsid w:val="00E33714"/>
    <w:rsid w:val="00E33927"/>
    <w:rsid w:val="00E339BB"/>
    <w:rsid w:val="00E342D1"/>
    <w:rsid w:val="00E3435A"/>
    <w:rsid w:val="00E346CD"/>
    <w:rsid w:val="00E34EC4"/>
    <w:rsid w:val="00E35051"/>
    <w:rsid w:val="00E355D9"/>
    <w:rsid w:val="00E362D2"/>
    <w:rsid w:val="00E36FA3"/>
    <w:rsid w:val="00E37B62"/>
    <w:rsid w:val="00E402D9"/>
    <w:rsid w:val="00E40473"/>
    <w:rsid w:val="00E40AB2"/>
    <w:rsid w:val="00E414C3"/>
    <w:rsid w:val="00E41DFB"/>
    <w:rsid w:val="00E42555"/>
    <w:rsid w:val="00E429C1"/>
    <w:rsid w:val="00E442C0"/>
    <w:rsid w:val="00E4525A"/>
    <w:rsid w:val="00E45C25"/>
    <w:rsid w:val="00E46914"/>
    <w:rsid w:val="00E46AB7"/>
    <w:rsid w:val="00E50722"/>
    <w:rsid w:val="00E50D4B"/>
    <w:rsid w:val="00E51C94"/>
    <w:rsid w:val="00E53851"/>
    <w:rsid w:val="00E5696D"/>
    <w:rsid w:val="00E578C3"/>
    <w:rsid w:val="00E57936"/>
    <w:rsid w:val="00E60222"/>
    <w:rsid w:val="00E602E9"/>
    <w:rsid w:val="00E60722"/>
    <w:rsid w:val="00E609A3"/>
    <w:rsid w:val="00E60E66"/>
    <w:rsid w:val="00E625A6"/>
    <w:rsid w:val="00E6325B"/>
    <w:rsid w:val="00E650D7"/>
    <w:rsid w:val="00E6632B"/>
    <w:rsid w:val="00E66CBF"/>
    <w:rsid w:val="00E67072"/>
    <w:rsid w:val="00E67699"/>
    <w:rsid w:val="00E67755"/>
    <w:rsid w:val="00E67A58"/>
    <w:rsid w:val="00E67CDD"/>
    <w:rsid w:val="00E71059"/>
    <w:rsid w:val="00E7108F"/>
    <w:rsid w:val="00E71B3B"/>
    <w:rsid w:val="00E720BC"/>
    <w:rsid w:val="00E72742"/>
    <w:rsid w:val="00E7299D"/>
    <w:rsid w:val="00E73013"/>
    <w:rsid w:val="00E73D42"/>
    <w:rsid w:val="00E73EC9"/>
    <w:rsid w:val="00E74103"/>
    <w:rsid w:val="00E744AD"/>
    <w:rsid w:val="00E74511"/>
    <w:rsid w:val="00E74A7F"/>
    <w:rsid w:val="00E74B93"/>
    <w:rsid w:val="00E75205"/>
    <w:rsid w:val="00E7656E"/>
    <w:rsid w:val="00E76D1A"/>
    <w:rsid w:val="00E80011"/>
    <w:rsid w:val="00E801A4"/>
    <w:rsid w:val="00E8026C"/>
    <w:rsid w:val="00E828A4"/>
    <w:rsid w:val="00E833FA"/>
    <w:rsid w:val="00E83B97"/>
    <w:rsid w:val="00E83F25"/>
    <w:rsid w:val="00E842BD"/>
    <w:rsid w:val="00E845C1"/>
    <w:rsid w:val="00E84B33"/>
    <w:rsid w:val="00E84EC1"/>
    <w:rsid w:val="00E851C4"/>
    <w:rsid w:val="00E86B06"/>
    <w:rsid w:val="00E875D7"/>
    <w:rsid w:val="00E90C2F"/>
    <w:rsid w:val="00E923B6"/>
    <w:rsid w:val="00E926E2"/>
    <w:rsid w:val="00E928A0"/>
    <w:rsid w:val="00E932A9"/>
    <w:rsid w:val="00E93AAF"/>
    <w:rsid w:val="00E95071"/>
    <w:rsid w:val="00E95728"/>
    <w:rsid w:val="00E97024"/>
    <w:rsid w:val="00E97269"/>
    <w:rsid w:val="00E9758B"/>
    <w:rsid w:val="00E978A8"/>
    <w:rsid w:val="00EA09C0"/>
    <w:rsid w:val="00EA1A15"/>
    <w:rsid w:val="00EA2485"/>
    <w:rsid w:val="00EA2A60"/>
    <w:rsid w:val="00EA2E46"/>
    <w:rsid w:val="00EA3326"/>
    <w:rsid w:val="00EA3666"/>
    <w:rsid w:val="00EA46CB"/>
    <w:rsid w:val="00EA6553"/>
    <w:rsid w:val="00EA735B"/>
    <w:rsid w:val="00EA7D70"/>
    <w:rsid w:val="00EB06F6"/>
    <w:rsid w:val="00EB1505"/>
    <w:rsid w:val="00EB1C7B"/>
    <w:rsid w:val="00EB2281"/>
    <w:rsid w:val="00EB3247"/>
    <w:rsid w:val="00EB65E4"/>
    <w:rsid w:val="00EB69C0"/>
    <w:rsid w:val="00EB7851"/>
    <w:rsid w:val="00EB7EF0"/>
    <w:rsid w:val="00EC047D"/>
    <w:rsid w:val="00EC0968"/>
    <w:rsid w:val="00EC23FA"/>
    <w:rsid w:val="00EC38DB"/>
    <w:rsid w:val="00EC3E64"/>
    <w:rsid w:val="00EC403B"/>
    <w:rsid w:val="00EC40C6"/>
    <w:rsid w:val="00EC557A"/>
    <w:rsid w:val="00EC7C3A"/>
    <w:rsid w:val="00ED0FB2"/>
    <w:rsid w:val="00ED1002"/>
    <w:rsid w:val="00ED1500"/>
    <w:rsid w:val="00ED18DE"/>
    <w:rsid w:val="00ED27A7"/>
    <w:rsid w:val="00ED3741"/>
    <w:rsid w:val="00ED3841"/>
    <w:rsid w:val="00ED5607"/>
    <w:rsid w:val="00ED590E"/>
    <w:rsid w:val="00ED60A8"/>
    <w:rsid w:val="00ED6909"/>
    <w:rsid w:val="00ED699F"/>
    <w:rsid w:val="00ED7017"/>
    <w:rsid w:val="00ED7660"/>
    <w:rsid w:val="00EE003C"/>
    <w:rsid w:val="00EE0881"/>
    <w:rsid w:val="00EE1387"/>
    <w:rsid w:val="00EE539A"/>
    <w:rsid w:val="00EE6D81"/>
    <w:rsid w:val="00EE71C7"/>
    <w:rsid w:val="00EE7603"/>
    <w:rsid w:val="00EE7AE6"/>
    <w:rsid w:val="00EF07CF"/>
    <w:rsid w:val="00EF0D7A"/>
    <w:rsid w:val="00EF1A91"/>
    <w:rsid w:val="00EF1ACB"/>
    <w:rsid w:val="00EF1C1F"/>
    <w:rsid w:val="00EF2D9E"/>
    <w:rsid w:val="00EF36C0"/>
    <w:rsid w:val="00EF3C9E"/>
    <w:rsid w:val="00EF474E"/>
    <w:rsid w:val="00EF54C5"/>
    <w:rsid w:val="00EF5AF1"/>
    <w:rsid w:val="00EF5C8A"/>
    <w:rsid w:val="00EF6905"/>
    <w:rsid w:val="00F005B0"/>
    <w:rsid w:val="00F02213"/>
    <w:rsid w:val="00F02630"/>
    <w:rsid w:val="00F037DD"/>
    <w:rsid w:val="00F04423"/>
    <w:rsid w:val="00F05203"/>
    <w:rsid w:val="00F06160"/>
    <w:rsid w:val="00F06601"/>
    <w:rsid w:val="00F0794C"/>
    <w:rsid w:val="00F100A6"/>
    <w:rsid w:val="00F107E5"/>
    <w:rsid w:val="00F1140A"/>
    <w:rsid w:val="00F114EA"/>
    <w:rsid w:val="00F1203F"/>
    <w:rsid w:val="00F139C8"/>
    <w:rsid w:val="00F15648"/>
    <w:rsid w:val="00F16C46"/>
    <w:rsid w:val="00F24489"/>
    <w:rsid w:val="00F24AAC"/>
    <w:rsid w:val="00F253C4"/>
    <w:rsid w:val="00F25F34"/>
    <w:rsid w:val="00F269A0"/>
    <w:rsid w:val="00F27239"/>
    <w:rsid w:val="00F27E2F"/>
    <w:rsid w:val="00F31119"/>
    <w:rsid w:val="00F31991"/>
    <w:rsid w:val="00F33D7C"/>
    <w:rsid w:val="00F3484E"/>
    <w:rsid w:val="00F3498C"/>
    <w:rsid w:val="00F35D54"/>
    <w:rsid w:val="00F35D94"/>
    <w:rsid w:val="00F35EDD"/>
    <w:rsid w:val="00F36351"/>
    <w:rsid w:val="00F37602"/>
    <w:rsid w:val="00F37E88"/>
    <w:rsid w:val="00F401F5"/>
    <w:rsid w:val="00F40890"/>
    <w:rsid w:val="00F418F3"/>
    <w:rsid w:val="00F41B3C"/>
    <w:rsid w:val="00F424C1"/>
    <w:rsid w:val="00F432D0"/>
    <w:rsid w:val="00F44B2D"/>
    <w:rsid w:val="00F450D7"/>
    <w:rsid w:val="00F4522C"/>
    <w:rsid w:val="00F45674"/>
    <w:rsid w:val="00F46335"/>
    <w:rsid w:val="00F478A7"/>
    <w:rsid w:val="00F50EFB"/>
    <w:rsid w:val="00F51264"/>
    <w:rsid w:val="00F513AA"/>
    <w:rsid w:val="00F51BC3"/>
    <w:rsid w:val="00F52DCB"/>
    <w:rsid w:val="00F544B4"/>
    <w:rsid w:val="00F54992"/>
    <w:rsid w:val="00F55773"/>
    <w:rsid w:val="00F56C21"/>
    <w:rsid w:val="00F625EB"/>
    <w:rsid w:val="00F627D1"/>
    <w:rsid w:val="00F62B59"/>
    <w:rsid w:val="00F62C23"/>
    <w:rsid w:val="00F653EA"/>
    <w:rsid w:val="00F659BF"/>
    <w:rsid w:val="00F727F4"/>
    <w:rsid w:val="00F7453C"/>
    <w:rsid w:val="00F760C2"/>
    <w:rsid w:val="00F7766E"/>
    <w:rsid w:val="00F777CA"/>
    <w:rsid w:val="00F83D75"/>
    <w:rsid w:val="00F85EC4"/>
    <w:rsid w:val="00F87DCA"/>
    <w:rsid w:val="00F9084F"/>
    <w:rsid w:val="00F909BC"/>
    <w:rsid w:val="00F91196"/>
    <w:rsid w:val="00F92119"/>
    <w:rsid w:val="00F92BA7"/>
    <w:rsid w:val="00F949E9"/>
    <w:rsid w:val="00F9576D"/>
    <w:rsid w:val="00F9738D"/>
    <w:rsid w:val="00FA0BC2"/>
    <w:rsid w:val="00FA2797"/>
    <w:rsid w:val="00FA4417"/>
    <w:rsid w:val="00FA5532"/>
    <w:rsid w:val="00FA612B"/>
    <w:rsid w:val="00FA6487"/>
    <w:rsid w:val="00FA651D"/>
    <w:rsid w:val="00FA6542"/>
    <w:rsid w:val="00FA7505"/>
    <w:rsid w:val="00FA7725"/>
    <w:rsid w:val="00FA7A42"/>
    <w:rsid w:val="00FA7AF4"/>
    <w:rsid w:val="00FA7D98"/>
    <w:rsid w:val="00FA7FE6"/>
    <w:rsid w:val="00FB0400"/>
    <w:rsid w:val="00FB0526"/>
    <w:rsid w:val="00FB16A1"/>
    <w:rsid w:val="00FB4520"/>
    <w:rsid w:val="00FB4AB1"/>
    <w:rsid w:val="00FB4F19"/>
    <w:rsid w:val="00FB6478"/>
    <w:rsid w:val="00FB6644"/>
    <w:rsid w:val="00FB74A2"/>
    <w:rsid w:val="00FC025B"/>
    <w:rsid w:val="00FC271B"/>
    <w:rsid w:val="00FC3FBD"/>
    <w:rsid w:val="00FC64AC"/>
    <w:rsid w:val="00FC79D0"/>
    <w:rsid w:val="00FC7ABB"/>
    <w:rsid w:val="00FC7E9F"/>
    <w:rsid w:val="00FD1278"/>
    <w:rsid w:val="00FD19C3"/>
    <w:rsid w:val="00FD28BC"/>
    <w:rsid w:val="00FD351C"/>
    <w:rsid w:val="00FD38B1"/>
    <w:rsid w:val="00FD3E5D"/>
    <w:rsid w:val="00FD646A"/>
    <w:rsid w:val="00FD6EAF"/>
    <w:rsid w:val="00FE2AC4"/>
    <w:rsid w:val="00FE52A0"/>
    <w:rsid w:val="00FE64C0"/>
    <w:rsid w:val="00FE75DE"/>
    <w:rsid w:val="00FF0D57"/>
    <w:rsid w:val="00FF0E47"/>
    <w:rsid w:val="00FF12F4"/>
    <w:rsid w:val="00FF1C81"/>
    <w:rsid w:val="00FF3BE1"/>
    <w:rsid w:val="00FF6F4C"/>
    <w:rsid w:val="00FF70EF"/>
    <w:rsid w:val="00FF79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ockticker"/>
  <w:shapeDefaults>
    <o:shapedefaults v:ext="edit" spidmax="10241"/>
    <o:shapelayout v:ext="edit">
      <o:idmap v:ext="edit" data="1"/>
    </o:shapelayout>
  </w:shapeDefaults>
  <w:decimalSymbol w:val="."/>
  <w:listSeparator w:val=","/>
  <w14:docId w14:val="661B6184"/>
  <w15:docId w15:val="{65E1E2A0-139B-47FE-9707-5D42F178F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7238"/>
    <w:pPr>
      <w:tabs>
        <w:tab w:val="left" w:pos="567"/>
      </w:tabs>
      <w:spacing w:line="260" w:lineRule="exact"/>
      <w:ind w:left="539" w:hanging="539"/>
    </w:pPr>
    <w:rPr>
      <w:sz w:val="22"/>
      <w:lang w:val="mt-MT"/>
    </w:rPr>
  </w:style>
  <w:style w:type="paragraph" w:styleId="Heading7">
    <w:name w:val="heading 7"/>
    <w:basedOn w:val="Normal"/>
    <w:next w:val="Normal"/>
    <w:qFormat/>
    <w:pPr>
      <w:keepNext/>
      <w:tabs>
        <w:tab w:val="left" w:pos="-720"/>
        <w:tab w:val="left" w:pos="4536"/>
      </w:tabs>
      <w:suppressAutoHyphens/>
      <w:jc w:val="both"/>
      <w:outlineLvl w:val="6"/>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lockText">
    <w:name w:val="Block Text"/>
    <w:basedOn w:val="Normal"/>
    <w:pPr>
      <w:numPr>
        <w:ilvl w:val="12"/>
      </w:numPr>
      <w:ind w:left="1659" w:right="1416" w:hanging="666"/>
    </w:pPr>
    <w:rPr>
      <w:b/>
    </w:rPr>
  </w:style>
  <w:style w:type="character" w:styleId="Hyperlink">
    <w:name w:val="Hyperlink"/>
    <w:uiPriority w:val="99"/>
    <w:rPr>
      <w:color w:val="0000FF"/>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 Char Char Char, Char Char1,Char,Char Char Char,Char Char1,Comment Text Char Char,Comment Text Char Char1,Comment Text Char2 Char,Car17"/>
    <w:basedOn w:val="Normal"/>
    <w:link w:val="CommentTextChar"/>
    <w:uiPriority w:val="99"/>
    <w:qFormat/>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rsid w:val="000D586B"/>
    <w:pPr>
      <w:tabs>
        <w:tab w:val="clear" w:pos="567"/>
        <w:tab w:val="center" w:pos="4536"/>
        <w:tab w:val="right" w:pos="9072"/>
      </w:tabs>
    </w:pPr>
  </w:style>
  <w:style w:type="paragraph" w:customStyle="1" w:styleId="Text">
    <w:name w:val="Text"/>
    <w:aliases w:val="Graphic,Graphic Char Char,Graphic Char Char Char Char Char,Graphic Char Char Char Char Char Char Char C,notic,Text_10394,non tochic"/>
    <w:basedOn w:val="Normal"/>
    <w:link w:val="TextChar2"/>
    <w:qFormat/>
    <w:pPr>
      <w:tabs>
        <w:tab w:val="clear" w:pos="567"/>
      </w:tabs>
      <w:spacing w:before="120" w:line="240" w:lineRule="auto"/>
      <w:jc w:val="both"/>
    </w:pPr>
    <w:rPr>
      <w:rFonts w:eastAsia="MS Mincho"/>
      <w:sz w:val="24"/>
      <w:lang w:val="x-none" w:eastAsia="x-none"/>
    </w:rPr>
  </w:style>
  <w:style w:type="character" w:customStyle="1" w:styleId="TextChar1">
    <w:name w:val="Text Char1"/>
    <w:rPr>
      <w:rFonts w:eastAsia="MS Mincho"/>
      <w:sz w:val="24"/>
      <w:lang w:val="en-US" w:eastAsia="en-US" w:bidi="ar-SA"/>
    </w:rPr>
  </w:style>
  <w:style w:type="paragraph" w:customStyle="1" w:styleId="Table">
    <w:name w:val="Table"/>
    <w:aliases w:val="9 pt"/>
    <w:basedOn w:val="Normal"/>
    <w:link w:val="TableChar1"/>
    <w:pPr>
      <w:keepLines/>
      <w:tabs>
        <w:tab w:val="clear" w:pos="567"/>
        <w:tab w:val="left" w:pos="284"/>
      </w:tabs>
      <w:spacing w:before="40" w:after="20" w:line="240" w:lineRule="auto"/>
    </w:pPr>
    <w:rPr>
      <w:rFonts w:ascii="Arial" w:eastAsia="MS Mincho" w:hAnsi="Arial"/>
      <w:sz w:val="24"/>
      <w:lang w:val="en-US"/>
    </w:rPr>
  </w:style>
  <w:style w:type="character" w:customStyle="1" w:styleId="TableChar">
    <w:name w:val="Table Char"/>
    <w:rPr>
      <w:rFonts w:ascii="Arial" w:eastAsia="MS Mincho" w:hAnsi="Arial"/>
      <w:sz w:val="24"/>
      <w:lang w:val="en-US" w:eastAsia="en-US" w:bidi="ar-SA"/>
    </w:rPr>
  </w:style>
  <w:style w:type="paragraph" w:customStyle="1" w:styleId="EMEABodyText">
    <w:name w:val="EMEA Body Text"/>
    <w:basedOn w:val="Normal"/>
    <w:pPr>
      <w:tabs>
        <w:tab w:val="clear" w:pos="567"/>
      </w:tabs>
      <w:spacing w:line="240" w:lineRule="auto"/>
    </w:pPr>
    <w:rPr>
      <w:rFonts w:eastAsia="Times New Roman"/>
      <w:lang w:val="en-GB"/>
    </w:rPr>
  </w:style>
  <w:style w:type="paragraph" w:customStyle="1" w:styleId="CharChar1CharCharCharCharCharChar1">
    <w:name w:val="Char Char1 Char Char Char Char Char Char1"/>
    <w:basedOn w:val="Normal"/>
    <w:rsid w:val="008263D3"/>
    <w:pPr>
      <w:tabs>
        <w:tab w:val="clear" w:pos="567"/>
      </w:tabs>
      <w:spacing w:after="160" w:line="240" w:lineRule="exact"/>
    </w:pPr>
    <w:rPr>
      <w:rFonts w:ascii="Verdana" w:eastAsia="Times New Roman" w:hAnsi="Verdana" w:cs="Verdana"/>
      <w:sz w:val="20"/>
      <w:lang w:val="en-US"/>
    </w:rPr>
  </w:style>
  <w:style w:type="paragraph" w:customStyle="1" w:styleId="CharChar">
    <w:name w:val="Char Char"/>
    <w:basedOn w:val="Normal"/>
    <w:rsid w:val="00D665DE"/>
    <w:pPr>
      <w:tabs>
        <w:tab w:val="clear" w:pos="567"/>
      </w:tabs>
      <w:spacing w:after="160" w:line="240" w:lineRule="exact"/>
    </w:pPr>
    <w:rPr>
      <w:rFonts w:ascii="Verdana" w:eastAsia="Times New Roman" w:hAnsi="Verdana" w:cs="Verdana"/>
      <w:sz w:val="20"/>
      <w:lang w:val="en-US"/>
    </w:rPr>
  </w:style>
  <w:style w:type="paragraph" w:customStyle="1" w:styleId="Style">
    <w:name w:val="Style"/>
    <w:basedOn w:val="Normal"/>
    <w:rsid w:val="00793945"/>
    <w:pPr>
      <w:tabs>
        <w:tab w:val="clear" w:pos="567"/>
      </w:tabs>
      <w:spacing w:after="160" w:line="240" w:lineRule="exact"/>
      <w:ind w:left="0" w:firstLine="0"/>
    </w:pPr>
    <w:rPr>
      <w:rFonts w:ascii="Verdana" w:eastAsia="Times New Roman" w:hAnsi="Verdana" w:cs="Verdana"/>
      <w:sz w:val="20"/>
      <w:lang w:val="en-GB"/>
    </w:rPr>
  </w:style>
  <w:style w:type="character" w:customStyle="1" w:styleId="TextChar2">
    <w:name w:val="Text Char2"/>
    <w:link w:val="Text"/>
    <w:rsid w:val="003B0A1B"/>
    <w:rPr>
      <w:rFonts w:eastAsia="MS Mincho"/>
      <w:sz w:val="24"/>
    </w:rPr>
  </w:style>
  <w:style w:type="paragraph" w:customStyle="1" w:styleId="Listlevel1">
    <w:name w:val="List level 1"/>
    <w:basedOn w:val="Normal"/>
    <w:link w:val="Listlevel1Char"/>
    <w:rsid w:val="00F31119"/>
    <w:pPr>
      <w:tabs>
        <w:tab w:val="clear" w:pos="567"/>
      </w:tabs>
      <w:spacing w:before="40" w:after="20" w:line="240" w:lineRule="auto"/>
      <w:ind w:left="425" w:hanging="425"/>
    </w:pPr>
    <w:rPr>
      <w:rFonts w:eastAsia="Times New Roman"/>
      <w:sz w:val="24"/>
      <w:lang w:val="en-US"/>
    </w:rPr>
  </w:style>
  <w:style w:type="paragraph" w:styleId="Revision">
    <w:name w:val="Revision"/>
    <w:hidden/>
    <w:uiPriority w:val="99"/>
    <w:semiHidden/>
    <w:rsid w:val="00A26F3A"/>
    <w:rPr>
      <w:sz w:val="22"/>
      <w:lang w:val="mt-MT"/>
    </w:rPr>
  </w:style>
  <w:style w:type="character" w:customStyle="1" w:styleId="CommentTextChar">
    <w:name w:val="Comment Text Char"/>
    <w:aliases w:val="Comment Text Char1 Char Char2,Comment Text Char Char Char Char1,Comment Text Char1 Char1,Annotationtext Char, Car17 Char, Car17 Car Char, Char Char Char Char, Char Char1 Char,Char Char2,Char Char Char Char,Char Char1 Char,Car17 Char"/>
    <w:link w:val="CommentText"/>
    <w:uiPriority w:val="99"/>
    <w:rsid w:val="00360E10"/>
    <w:rPr>
      <w:rFonts w:eastAsia="Batang"/>
      <w:lang w:val="mt-MT" w:eastAsia="en-US" w:bidi="ar-SA"/>
    </w:rPr>
  </w:style>
  <w:style w:type="character" w:customStyle="1" w:styleId="CommentTextChar1CharChar">
    <w:name w:val="Comment Text Char1 Char Char"/>
    <w:aliases w:val="Comment Text Char Char Char Char,Comment Text Char1 Char Char1"/>
    <w:semiHidden/>
    <w:rsid w:val="00306AF5"/>
    <w:rPr>
      <w:lang w:val="en-GB" w:eastAsia="en-US" w:bidi="ar-SA"/>
    </w:rPr>
  </w:style>
  <w:style w:type="paragraph" w:customStyle="1" w:styleId="TabletextrowsAgency">
    <w:name w:val="Table text rows (Agency)"/>
    <w:basedOn w:val="Normal"/>
    <w:rsid w:val="002A7A93"/>
    <w:pPr>
      <w:tabs>
        <w:tab w:val="clear" w:pos="567"/>
      </w:tabs>
      <w:spacing w:line="280" w:lineRule="exact"/>
      <w:ind w:left="0" w:firstLine="0"/>
    </w:pPr>
    <w:rPr>
      <w:rFonts w:ascii="Verdana" w:eastAsia="Times New Roman" w:hAnsi="Verdana" w:cs="Verdana"/>
      <w:sz w:val="18"/>
      <w:szCs w:val="18"/>
      <w:lang w:val="en-GB" w:eastAsia="zh-CN"/>
    </w:rPr>
  </w:style>
  <w:style w:type="paragraph" w:customStyle="1" w:styleId="BodytextAgency">
    <w:name w:val="Body text (Agency)"/>
    <w:basedOn w:val="Normal"/>
    <w:link w:val="BodytextAgencyChar"/>
    <w:qFormat/>
    <w:rsid w:val="00B2004A"/>
    <w:pPr>
      <w:tabs>
        <w:tab w:val="clear" w:pos="567"/>
      </w:tabs>
      <w:spacing w:after="140" w:line="280" w:lineRule="atLeast"/>
      <w:ind w:left="0" w:firstLine="0"/>
    </w:pPr>
    <w:rPr>
      <w:rFonts w:ascii="Verdana" w:eastAsia="Times New Roman" w:hAnsi="Verdana"/>
      <w:snapToGrid w:val="0"/>
      <w:sz w:val="18"/>
      <w:lang w:val="en-GB" w:eastAsia="zh-CN"/>
    </w:rPr>
  </w:style>
  <w:style w:type="character" w:customStyle="1" w:styleId="hps">
    <w:name w:val="hps"/>
    <w:rsid w:val="00E1068E"/>
  </w:style>
  <w:style w:type="character" w:customStyle="1" w:styleId="atn">
    <w:name w:val="atn"/>
    <w:rsid w:val="00E1068E"/>
  </w:style>
  <w:style w:type="paragraph" w:styleId="NormalWeb">
    <w:name w:val="Normal (Web)"/>
    <w:basedOn w:val="Normal"/>
    <w:uiPriority w:val="99"/>
    <w:rsid w:val="007C6125"/>
    <w:pPr>
      <w:tabs>
        <w:tab w:val="clear" w:pos="567"/>
      </w:tabs>
      <w:spacing w:before="100" w:beforeAutospacing="1" w:after="100" w:afterAutospacing="1" w:line="240" w:lineRule="auto"/>
      <w:ind w:left="0" w:firstLine="0"/>
    </w:pPr>
    <w:rPr>
      <w:rFonts w:ascii="Arial Unicode MS" w:eastAsia="Times New Roman" w:hAnsi="Arial Unicode MS"/>
      <w:sz w:val="24"/>
      <w:szCs w:val="24"/>
      <w:lang w:val="en-GB"/>
    </w:rPr>
  </w:style>
  <w:style w:type="paragraph" w:customStyle="1" w:styleId="Default">
    <w:name w:val="Default"/>
    <w:rsid w:val="005F0BC4"/>
    <w:pPr>
      <w:autoSpaceDE w:val="0"/>
      <w:autoSpaceDN w:val="0"/>
      <w:adjustRightInd w:val="0"/>
    </w:pPr>
    <w:rPr>
      <w:rFonts w:ascii="Verdana" w:hAnsi="Verdana" w:cs="Verdana"/>
      <w:color w:val="000000"/>
      <w:sz w:val="24"/>
      <w:szCs w:val="24"/>
    </w:rPr>
  </w:style>
  <w:style w:type="character" w:customStyle="1" w:styleId="TableChar1">
    <w:name w:val="Table Char1"/>
    <w:link w:val="Table"/>
    <w:rsid w:val="00615E2A"/>
    <w:rPr>
      <w:rFonts w:ascii="Arial" w:eastAsia="MS Mincho" w:hAnsi="Arial"/>
      <w:sz w:val="24"/>
      <w:lang w:val="en-US" w:eastAsia="en-US"/>
    </w:rPr>
  </w:style>
  <w:style w:type="character" w:styleId="FollowedHyperlink">
    <w:name w:val="FollowedHyperlink"/>
    <w:rsid w:val="00E402D9"/>
    <w:rPr>
      <w:color w:val="800080"/>
      <w:u w:val="single"/>
    </w:rPr>
  </w:style>
  <w:style w:type="character" w:customStyle="1" w:styleId="Listlevel1Char">
    <w:name w:val="List level 1 Char"/>
    <w:link w:val="Listlevel1"/>
    <w:rsid w:val="006803F7"/>
    <w:rPr>
      <w:rFonts w:eastAsia="Times New Roman"/>
      <w:sz w:val="24"/>
      <w:lang w:val="en-US" w:eastAsia="en-US"/>
    </w:rPr>
  </w:style>
  <w:style w:type="character" w:customStyle="1" w:styleId="UnresolvedMention1">
    <w:name w:val="Unresolved Mention1"/>
    <w:uiPriority w:val="99"/>
    <w:semiHidden/>
    <w:unhideWhenUsed/>
    <w:rsid w:val="008202BC"/>
    <w:rPr>
      <w:color w:val="808080"/>
      <w:shd w:val="clear" w:color="auto" w:fill="E6E6E6"/>
    </w:rPr>
  </w:style>
  <w:style w:type="paragraph" w:customStyle="1" w:styleId="No-numheading3Agency">
    <w:name w:val="No-num heading 3 (Agency)"/>
    <w:link w:val="No-numheading3AgencyChar"/>
    <w:rsid w:val="00E36FA3"/>
    <w:pPr>
      <w:keepNext/>
      <w:spacing w:before="280" w:after="220"/>
      <w:outlineLvl w:val="2"/>
    </w:pPr>
    <w:rPr>
      <w:rFonts w:ascii="Verdana" w:eastAsia="Times New Roman" w:hAnsi="Verdana"/>
      <w:b/>
      <w:snapToGrid w:val="0"/>
      <w:kern w:val="32"/>
      <w:sz w:val="22"/>
      <w:lang w:val="en-GB" w:eastAsia="fr-LU"/>
    </w:rPr>
  </w:style>
  <w:style w:type="character" w:customStyle="1" w:styleId="BodytextAgencyChar">
    <w:name w:val="Body text (Agency) Char"/>
    <w:link w:val="BodytextAgency"/>
    <w:rsid w:val="00062134"/>
    <w:rPr>
      <w:rFonts w:ascii="Verdana" w:eastAsia="Times New Roman" w:hAnsi="Verdana"/>
      <w:snapToGrid w:val="0"/>
      <w:sz w:val="18"/>
      <w:lang w:val="en-GB" w:eastAsia="zh-CN"/>
    </w:rPr>
  </w:style>
  <w:style w:type="character" w:customStyle="1" w:styleId="No-numheading3AgencyChar">
    <w:name w:val="No-num heading 3 (Agency) Char"/>
    <w:link w:val="No-numheading3Agency"/>
    <w:rsid w:val="00062134"/>
    <w:rPr>
      <w:rFonts w:ascii="Verdana" w:eastAsia="Times New Roman" w:hAnsi="Verdana"/>
      <w:b/>
      <w:snapToGrid w:val="0"/>
      <w:kern w:val="32"/>
      <w:sz w:val="22"/>
      <w:lang w:val="en-GB" w:eastAsia="fr-LU"/>
    </w:rPr>
  </w:style>
  <w:style w:type="character" w:customStyle="1" w:styleId="UnresolvedMention2">
    <w:name w:val="Unresolved Mention2"/>
    <w:basedOn w:val="DefaultParagraphFont"/>
    <w:uiPriority w:val="99"/>
    <w:semiHidden/>
    <w:unhideWhenUsed/>
    <w:rsid w:val="0007749F"/>
    <w:rPr>
      <w:color w:val="808080"/>
      <w:shd w:val="clear" w:color="auto" w:fill="E6E6E6"/>
    </w:rPr>
  </w:style>
  <w:style w:type="paragraph" w:customStyle="1" w:styleId="CNReference">
    <w:name w:val="CN Reference"/>
    <w:rsid w:val="00AB754E"/>
    <w:pPr>
      <w:spacing w:before="80" w:after="60"/>
    </w:pPr>
    <w:rPr>
      <w:rFonts w:eastAsia="SimSun"/>
      <w:sz w:val="24"/>
      <w:szCs w:val="21"/>
      <w:lang w:eastAsia="zh-CN"/>
    </w:rPr>
  </w:style>
  <w:style w:type="paragraph" w:customStyle="1" w:styleId="JPReference">
    <w:name w:val="JP Reference"/>
    <w:basedOn w:val="Normal"/>
    <w:rsid w:val="00AB754E"/>
    <w:pPr>
      <w:tabs>
        <w:tab w:val="clear" w:pos="567"/>
      </w:tabs>
      <w:spacing w:before="80" w:after="60" w:line="240" w:lineRule="auto"/>
      <w:ind w:left="0" w:firstLine="0"/>
    </w:pPr>
    <w:rPr>
      <w:rFonts w:eastAsia="MS Mincho"/>
      <w:sz w:val="21"/>
      <w:szCs w:val="21"/>
      <w:lang w:val="en-US" w:eastAsia="zh-CN"/>
    </w:rPr>
  </w:style>
  <w:style w:type="table" w:styleId="TableGrid">
    <w:name w:val="Table Grid"/>
    <w:basedOn w:val="TableNormal"/>
    <w:uiPriority w:val="59"/>
    <w:rsid w:val="00D5628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5D9B"/>
    <w:pPr>
      <w:ind w:left="720"/>
      <w:contextualSpacing/>
    </w:pPr>
  </w:style>
  <w:style w:type="paragraph" w:styleId="BodyText">
    <w:name w:val="Body Text"/>
    <w:basedOn w:val="Normal"/>
    <w:link w:val="BodyTextChar"/>
    <w:uiPriority w:val="1"/>
    <w:qFormat/>
    <w:rsid w:val="00806B7D"/>
    <w:pPr>
      <w:tabs>
        <w:tab w:val="clear" w:pos="567"/>
      </w:tabs>
      <w:spacing w:line="240" w:lineRule="auto"/>
      <w:ind w:left="0" w:firstLine="0"/>
    </w:pPr>
    <w:rPr>
      <w:rFonts w:eastAsia="Times New Roman"/>
      <w:i/>
      <w:color w:val="008000"/>
      <w:lang w:val="en-GB"/>
    </w:rPr>
  </w:style>
  <w:style w:type="character" w:customStyle="1" w:styleId="BodyTextChar">
    <w:name w:val="Body Text Char"/>
    <w:basedOn w:val="DefaultParagraphFont"/>
    <w:link w:val="BodyText"/>
    <w:uiPriority w:val="1"/>
    <w:rsid w:val="00806B7D"/>
    <w:rPr>
      <w:rFonts w:eastAsia="Times New Roman"/>
      <w:i/>
      <w:color w:val="008000"/>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222">
      <w:bodyDiv w:val="1"/>
      <w:marLeft w:val="0"/>
      <w:marRight w:val="0"/>
      <w:marTop w:val="0"/>
      <w:marBottom w:val="0"/>
      <w:divBdr>
        <w:top w:val="none" w:sz="0" w:space="0" w:color="auto"/>
        <w:left w:val="none" w:sz="0" w:space="0" w:color="auto"/>
        <w:bottom w:val="none" w:sz="0" w:space="0" w:color="auto"/>
        <w:right w:val="none" w:sz="0" w:space="0" w:color="auto"/>
      </w:divBdr>
    </w:div>
    <w:div w:id="10642906">
      <w:bodyDiv w:val="1"/>
      <w:marLeft w:val="0"/>
      <w:marRight w:val="0"/>
      <w:marTop w:val="0"/>
      <w:marBottom w:val="0"/>
      <w:divBdr>
        <w:top w:val="none" w:sz="0" w:space="0" w:color="auto"/>
        <w:left w:val="none" w:sz="0" w:space="0" w:color="auto"/>
        <w:bottom w:val="none" w:sz="0" w:space="0" w:color="auto"/>
        <w:right w:val="none" w:sz="0" w:space="0" w:color="auto"/>
      </w:divBdr>
      <w:divsChild>
        <w:div w:id="70586953">
          <w:marLeft w:val="0"/>
          <w:marRight w:val="0"/>
          <w:marTop w:val="0"/>
          <w:marBottom w:val="0"/>
          <w:divBdr>
            <w:top w:val="none" w:sz="0" w:space="0" w:color="auto"/>
            <w:left w:val="none" w:sz="0" w:space="0" w:color="auto"/>
            <w:bottom w:val="none" w:sz="0" w:space="0" w:color="auto"/>
            <w:right w:val="none" w:sz="0" w:space="0" w:color="auto"/>
          </w:divBdr>
        </w:div>
        <w:div w:id="91630021">
          <w:marLeft w:val="0"/>
          <w:marRight w:val="0"/>
          <w:marTop w:val="0"/>
          <w:marBottom w:val="0"/>
          <w:divBdr>
            <w:top w:val="none" w:sz="0" w:space="0" w:color="auto"/>
            <w:left w:val="none" w:sz="0" w:space="0" w:color="auto"/>
            <w:bottom w:val="none" w:sz="0" w:space="0" w:color="auto"/>
            <w:right w:val="none" w:sz="0" w:space="0" w:color="auto"/>
          </w:divBdr>
        </w:div>
        <w:div w:id="183904057">
          <w:marLeft w:val="0"/>
          <w:marRight w:val="0"/>
          <w:marTop w:val="0"/>
          <w:marBottom w:val="0"/>
          <w:divBdr>
            <w:top w:val="none" w:sz="0" w:space="0" w:color="auto"/>
            <w:left w:val="none" w:sz="0" w:space="0" w:color="auto"/>
            <w:bottom w:val="none" w:sz="0" w:space="0" w:color="auto"/>
            <w:right w:val="none" w:sz="0" w:space="0" w:color="auto"/>
          </w:divBdr>
        </w:div>
        <w:div w:id="199558815">
          <w:marLeft w:val="0"/>
          <w:marRight w:val="0"/>
          <w:marTop w:val="0"/>
          <w:marBottom w:val="0"/>
          <w:divBdr>
            <w:top w:val="none" w:sz="0" w:space="0" w:color="auto"/>
            <w:left w:val="none" w:sz="0" w:space="0" w:color="auto"/>
            <w:bottom w:val="none" w:sz="0" w:space="0" w:color="auto"/>
            <w:right w:val="none" w:sz="0" w:space="0" w:color="auto"/>
          </w:divBdr>
        </w:div>
        <w:div w:id="270402689">
          <w:marLeft w:val="0"/>
          <w:marRight w:val="0"/>
          <w:marTop w:val="0"/>
          <w:marBottom w:val="0"/>
          <w:divBdr>
            <w:top w:val="none" w:sz="0" w:space="0" w:color="auto"/>
            <w:left w:val="none" w:sz="0" w:space="0" w:color="auto"/>
            <w:bottom w:val="none" w:sz="0" w:space="0" w:color="auto"/>
            <w:right w:val="none" w:sz="0" w:space="0" w:color="auto"/>
          </w:divBdr>
        </w:div>
        <w:div w:id="340818784">
          <w:marLeft w:val="0"/>
          <w:marRight w:val="0"/>
          <w:marTop w:val="0"/>
          <w:marBottom w:val="0"/>
          <w:divBdr>
            <w:top w:val="none" w:sz="0" w:space="0" w:color="auto"/>
            <w:left w:val="none" w:sz="0" w:space="0" w:color="auto"/>
            <w:bottom w:val="none" w:sz="0" w:space="0" w:color="auto"/>
            <w:right w:val="none" w:sz="0" w:space="0" w:color="auto"/>
          </w:divBdr>
        </w:div>
        <w:div w:id="706183037">
          <w:marLeft w:val="0"/>
          <w:marRight w:val="0"/>
          <w:marTop w:val="0"/>
          <w:marBottom w:val="0"/>
          <w:divBdr>
            <w:top w:val="none" w:sz="0" w:space="0" w:color="auto"/>
            <w:left w:val="none" w:sz="0" w:space="0" w:color="auto"/>
            <w:bottom w:val="none" w:sz="0" w:space="0" w:color="auto"/>
            <w:right w:val="none" w:sz="0" w:space="0" w:color="auto"/>
          </w:divBdr>
        </w:div>
        <w:div w:id="792485975">
          <w:marLeft w:val="0"/>
          <w:marRight w:val="0"/>
          <w:marTop w:val="0"/>
          <w:marBottom w:val="0"/>
          <w:divBdr>
            <w:top w:val="none" w:sz="0" w:space="0" w:color="auto"/>
            <w:left w:val="none" w:sz="0" w:space="0" w:color="auto"/>
            <w:bottom w:val="none" w:sz="0" w:space="0" w:color="auto"/>
            <w:right w:val="none" w:sz="0" w:space="0" w:color="auto"/>
          </w:divBdr>
        </w:div>
        <w:div w:id="947850818">
          <w:marLeft w:val="0"/>
          <w:marRight w:val="0"/>
          <w:marTop w:val="0"/>
          <w:marBottom w:val="0"/>
          <w:divBdr>
            <w:top w:val="none" w:sz="0" w:space="0" w:color="auto"/>
            <w:left w:val="none" w:sz="0" w:space="0" w:color="auto"/>
            <w:bottom w:val="none" w:sz="0" w:space="0" w:color="auto"/>
            <w:right w:val="none" w:sz="0" w:space="0" w:color="auto"/>
          </w:divBdr>
        </w:div>
        <w:div w:id="1010638175">
          <w:marLeft w:val="0"/>
          <w:marRight w:val="0"/>
          <w:marTop w:val="0"/>
          <w:marBottom w:val="0"/>
          <w:divBdr>
            <w:top w:val="none" w:sz="0" w:space="0" w:color="auto"/>
            <w:left w:val="none" w:sz="0" w:space="0" w:color="auto"/>
            <w:bottom w:val="none" w:sz="0" w:space="0" w:color="auto"/>
            <w:right w:val="none" w:sz="0" w:space="0" w:color="auto"/>
          </w:divBdr>
        </w:div>
        <w:div w:id="1126462646">
          <w:marLeft w:val="0"/>
          <w:marRight w:val="0"/>
          <w:marTop w:val="0"/>
          <w:marBottom w:val="0"/>
          <w:divBdr>
            <w:top w:val="none" w:sz="0" w:space="0" w:color="auto"/>
            <w:left w:val="none" w:sz="0" w:space="0" w:color="auto"/>
            <w:bottom w:val="none" w:sz="0" w:space="0" w:color="auto"/>
            <w:right w:val="none" w:sz="0" w:space="0" w:color="auto"/>
          </w:divBdr>
        </w:div>
        <w:div w:id="1506898551">
          <w:marLeft w:val="0"/>
          <w:marRight w:val="0"/>
          <w:marTop w:val="0"/>
          <w:marBottom w:val="0"/>
          <w:divBdr>
            <w:top w:val="none" w:sz="0" w:space="0" w:color="auto"/>
            <w:left w:val="none" w:sz="0" w:space="0" w:color="auto"/>
            <w:bottom w:val="none" w:sz="0" w:space="0" w:color="auto"/>
            <w:right w:val="none" w:sz="0" w:space="0" w:color="auto"/>
          </w:divBdr>
        </w:div>
        <w:div w:id="1516307427">
          <w:marLeft w:val="0"/>
          <w:marRight w:val="0"/>
          <w:marTop w:val="0"/>
          <w:marBottom w:val="0"/>
          <w:divBdr>
            <w:top w:val="none" w:sz="0" w:space="0" w:color="auto"/>
            <w:left w:val="none" w:sz="0" w:space="0" w:color="auto"/>
            <w:bottom w:val="none" w:sz="0" w:space="0" w:color="auto"/>
            <w:right w:val="none" w:sz="0" w:space="0" w:color="auto"/>
          </w:divBdr>
        </w:div>
        <w:div w:id="1739982052">
          <w:marLeft w:val="0"/>
          <w:marRight w:val="0"/>
          <w:marTop w:val="0"/>
          <w:marBottom w:val="0"/>
          <w:divBdr>
            <w:top w:val="none" w:sz="0" w:space="0" w:color="auto"/>
            <w:left w:val="none" w:sz="0" w:space="0" w:color="auto"/>
            <w:bottom w:val="none" w:sz="0" w:space="0" w:color="auto"/>
            <w:right w:val="none" w:sz="0" w:space="0" w:color="auto"/>
          </w:divBdr>
        </w:div>
        <w:div w:id="2102674823">
          <w:marLeft w:val="0"/>
          <w:marRight w:val="0"/>
          <w:marTop w:val="0"/>
          <w:marBottom w:val="0"/>
          <w:divBdr>
            <w:top w:val="none" w:sz="0" w:space="0" w:color="auto"/>
            <w:left w:val="none" w:sz="0" w:space="0" w:color="auto"/>
            <w:bottom w:val="none" w:sz="0" w:space="0" w:color="auto"/>
            <w:right w:val="none" w:sz="0" w:space="0" w:color="auto"/>
          </w:divBdr>
        </w:div>
        <w:div w:id="2105568374">
          <w:marLeft w:val="0"/>
          <w:marRight w:val="0"/>
          <w:marTop w:val="0"/>
          <w:marBottom w:val="0"/>
          <w:divBdr>
            <w:top w:val="none" w:sz="0" w:space="0" w:color="auto"/>
            <w:left w:val="none" w:sz="0" w:space="0" w:color="auto"/>
            <w:bottom w:val="none" w:sz="0" w:space="0" w:color="auto"/>
            <w:right w:val="none" w:sz="0" w:space="0" w:color="auto"/>
          </w:divBdr>
        </w:div>
      </w:divsChild>
    </w:div>
    <w:div w:id="18312608">
      <w:bodyDiv w:val="1"/>
      <w:marLeft w:val="0"/>
      <w:marRight w:val="0"/>
      <w:marTop w:val="0"/>
      <w:marBottom w:val="0"/>
      <w:divBdr>
        <w:top w:val="none" w:sz="0" w:space="0" w:color="auto"/>
        <w:left w:val="none" w:sz="0" w:space="0" w:color="auto"/>
        <w:bottom w:val="none" w:sz="0" w:space="0" w:color="auto"/>
        <w:right w:val="none" w:sz="0" w:space="0" w:color="auto"/>
      </w:divBdr>
    </w:div>
    <w:div w:id="32466093">
      <w:bodyDiv w:val="1"/>
      <w:marLeft w:val="0"/>
      <w:marRight w:val="0"/>
      <w:marTop w:val="0"/>
      <w:marBottom w:val="0"/>
      <w:divBdr>
        <w:top w:val="none" w:sz="0" w:space="0" w:color="auto"/>
        <w:left w:val="none" w:sz="0" w:space="0" w:color="auto"/>
        <w:bottom w:val="none" w:sz="0" w:space="0" w:color="auto"/>
        <w:right w:val="none" w:sz="0" w:space="0" w:color="auto"/>
      </w:divBdr>
    </w:div>
    <w:div w:id="80832451">
      <w:bodyDiv w:val="1"/>
      <w:marLeft w:val="0"/>
      <w:marRight w:val="0"/>
      <w:marTop w:val="0"/>
      <w:marBottom w:val="0"/>
      <w:divBdr>
        <w:top w:val="none" w:sz="0" w:space="0" w:color="auto"/>
        <w:left w:val="none" w:sz="0" w:space="0" w:color="auto"/>
        <w:bottom w:val="none" w:sz="0" w:space="0" w:color="auto"/>
        <w:right w:val="none" w:sz="0" w:space="0" w:color="auto"/>
      </w:divBdr>
    </w:div>
    <w:div w:id="120462442">
      <w:bodyDiv w:val="1"/>
      <w:marLeft w:val="0"/>
      <w:marRight w:val="0"/>
      <w:marTop w:val="0"/>
      <w:marBottom w:val="0"/>
      <w:divBdr>
        <w:top w:val="none" w:sz="0" w:space="0" w:color="auto"/>
        <w:left w:val="none" w:sz="0" w:space="0" w:color="auto"/>
        <w:bottom w:val="none" w:sz="0" w:space="0" w:color="auto"/>
        <w:right w:val="none" w:sz="0" w:space="0" w:color="auto"/>
      </w:divBdr>
    </w:div>
    <w:div w:id="134418573">
      <w:bodyDiv w:val="1"/>
      <w:marLeft w:val="0"/>
      <w:marRight w:val="0"/>
      <w:marTop w:val="0"/>
      <w:marBottom w:val="0"/>
      <w:divBdr>
        <w:top w:val="none" w:sz="0" w:space="0" w:color="auto"/>
        <w:left w:val="none" w:sz="0" w:space="0" w:color="auto"/>
        <w:bottom w:val="none" w:sz="0" w:space="0" w:color="auto"/>
        <w:right w:val="none" w:sz="0" w:space="0" w:color="auto"/>
      </w:divBdr>
    </w:div>
    <w:div w:id="205263348">
      <w:bodyDiv w:val="1"/>
      <w:marLeft w:val="0"/>
      <w:marRight w:val="0"/>
      <w:marTop w:val="0"/>
      <w:marBottom w:val="0"/>
      <w:divBdr>
        <w:top w:val="none" w:sz="0" w:space="0" w:color="auto"/>
        <w:left w:val="none" w:sz="0" w:space="0" w:color="auto"/>
        <w:bottom w:val="none" w:sz="0" w:space="0" w:color="auto"/>
        <w:right w:val="none" w:sz="0" w:space="0" w:color="auto"/>
      </w:divBdr>
    </w:div>
    <w:div w:id="231431922">
      <w:bodyDiv w:val="1"/>
      <w:marLeft w:val="0"/>
      <w:marRight w:val="0"/>
      <w:marTop w:val="0"/>
      <w:marBottom w:val="0"/>
      <w:divBdr>
        <w:top w:val="none" w:sz="0" w:space="0" w:color="auto"/>
        <w:left w:val="none" w:sz="0" w:space="0" w:color="auto"/>
        <w:bottom w:val="none" w:sz="0" w:space="0" w:color="auto"/>
        <w:right w:val="none" w:sz="0" w:space="0" w:color="auto"/>
      </w:divBdr>
    </w:div>
    <w:div w:id="283922968">
      <w:bodyDiv w:val="1"/>
      <w:marLeft w:val="0"/>
      <w:marRight w:val="0"/>
      <w:marTop w:val="0"/>
      <w:marBottom w:val="0"/>
      <w:divBdr>
        <w:top w:val="none" w:sz="0" w:space="0" w:color="auto"/>
        <w:left w:val="none" w:sz="0" w:space="0" w:color="auto"/>
        <w:bottom w:val="none" w:sz="0" w:space="0" w:color="auto"/>
        <w:right w:val="none" w:sz="0" w:space="0" w:color="auto"/>
      </w:divBdr>
    </w:div>
    <w:div w:id="295525037">
      <w:bodyDiv w:val="1"/>
      <w:marLeft w:val="0"/>
      <w:marRight w:val="0"/>
      <w:marTop w:val="0"/>
      <w:marBottom w:val="0"/>
      <w:divBdr>
        <w:top w:val="none" w:sz="0" w:space="0" w:color="auto"/>
        <w:left w:val="none" w:sz="0" w:space="0" w:color="auto"/>
        <w:bottom w:val="none" w:sz="0" w:space="0" w:color="auto"/>
        <w:right w:val="none" w:sz="0" w:space="0" w:color="auto"/>
      </w:divBdr>
    </w:div>
    <w:div w:id="389496778">
      <w:bodyDiv w:val="1"/>
      <w:marLeft w:val="0"/>
      <w:marRight w:val="0"/>
      <w:marTop w:val="0"/>
      <w:marBottom w:val="0"/>
      <w:divBdr>
        <w:top w:val="none" w:sz="0" w:space="0" w:color="auto"/>
        <w:left w:val="none" w:sz="0" w:space="0" w:color="auto"/>
        <w:bottom w:val="none" w:sz="0" w:space="0" w:color="auto"/>
        <w:right w:val="none" w:sz="0" w:space="0" w:color="auto"/>
      </w:divBdr>
    </w:div>
    <w:div w:id="443307982">
      <w:bodyDiv w:val="1"/>
      <w:marLeft w:val="0"/>
      <w:marRight w:val="0"/>
      <w:marTop w:val="0"/>
      <w:marBottom w:val="0"/>
      <w:divBdr>
        <w:top w:val="none" w:sz="0" w:space="0" w:color="auto"/>
        <w:left w:val="none" w:sz="0" w:space="0" w:color="auto"/>
        <w:bottom w:val="none" w:sz="0" w:space="0" w:color="auto"/>
        <w:right w:val="none" w:sz="0" w:space="0" w:color="auto"/>
      </w:divBdr>
    </w:div>
    <w:div w:id="461658385">
      <w:bodyDiv w:val="1"/>
      <w:marLeft w:val="0"/>
      <w:marRight w:val="0"/>
      <w:marTop w:val="0"/>
      <w:marBottom w:val="0"/>
      <w:divBdr>
        <w:top w:val="none" w:sz="0" w:space="0" w:color="auto"/>
        <w:left w:val="none" w:sz="0" w:space="0" w:color="auto"/>
        <w:bottom w:val="none" w:sz="0" w:space="0" w:color="auto"/>
        <w:right w:val="none" w:sz="0" w:space="0" w:color="auto"/>
      </w:divBdr>
    </w:div>
    <w:div w:id="501043787">
      <w:bodyDiv w:val="1"/>
      <w:marLeft w:val="0"/>
      <w:marRight w:val="0"/>
      <w:marTop w:val="0"/>
      <w:marBottom w:val="0"/>
      <w:divBdr>
        <w:top w:val="none" w:sz="0" w:space="0" w:color="auto"/>
        <w:left w:val="none" w:sz="0" w:space="0" w:color="auto"/>
        <w:bottom w:val="none" w:sz="0" w:space="0" w:color="auto"/>
        <w:right w:val="none" w:sz="0" w:space="0" w:color="auto"/>
      </w:divBdr>
    </w:div>
    <w:div w:id="506292759">
      <w:bodyDiv w:val="1"/>
      <w:marLeft w:val="0"/>
      <w:marRight w:val="0"/>
      <w:marTop w:val="0"/>
      <w:marBottom w:val="0"/>
      <w:divBdr>
        <w:top w:val="none" w:sz="0" w:space="0" w:color="auto"/>
        <w:left w:val="none" w:sz="0" w:space="0" w:color="auto"/>
        <w:bottom w:val="none" w:sz="0" w:space="0" w:color="auto"/>
        <w:right w:val="none" w:sz="0" w:space="0" w:color="auto"/>
      </w:divBdr>
    </w:div>
    <w:div w:id="538979160">
      <w:bodyDiv w:val="1"/>
      <w:marLeft w:val="0"/>
      <w:marRight w:val="0"/>
      <w:marTop w:val="0"/>
      <w:marBottom w:val="0"/>
      <w:divBdr>
        <w:top w:val="none" w:sz="0" w:space="0" w:color="auto"/>
        <w:left w:val="none" w:sz="0" w:space="0" w:color="auto"/>
        <w:bottom w:val="none" w:sz="0" w:space="0" w:color="auto"/>
        <w:right w:val="none" w:sz="0" w:space="0" w:color="auto"/>
      </w:divBdr>
    </w:div>
    <w:div w:id="559365420">
      <w:bodyDiv w:val="1"/>
      <w:marLeft w:val="0"/>
      <w:marRight w:val="0"/>
      <w:marTop w:val="0"/>
      <w:marBottom w:val="0"/>
      <w:divBdr>
        <w:top w:val="none" w:sz="0" w:space="0" w:color="auto"/>
        <w:left w:val="none" w:sz="0" w:space="0" w:color="auto"/>
        <w:bottom w:val="none" w:sz="0" w:space="0" w:color="auto"/>
        <w:right w:val="none" w:sz="0" w:space="0" w:color="auto"/>
      </w:divBdr>
    </w:div>
    <w:div w:id="616644590">
      <w:bodyDiv w:val="1"/>
      <w:marLeft w:val="0"/>
      <w:marRight w:val="0"/>
      <w:marTop w:val="0"/>
      <w:marBottom w:val="0"/>
      <w:divBdr>
        <w:top w:val="none" w:sz="0" w:space="0" w:color="auto"/>
        <w:left w:val="none" w:sz="0" w:space="0" w:color="auto"/>
        <w:bottom w:val="none" w:sz="0" w:space="0" w:color="auto"/>
        <w:right w:val="none" w:sz="0" w:space="0" w:color="auto"/>
      </w:divBdr>
    </w:div>
    <w:div w:id="656425742">
      <w:bodyDiv w:val="1"/>
      <w:marLeft w:val="0"/>
      <w:marRight w:val="0"/>
      <w:marTop w:val="0"/>
      <w:marBottom w:val="0"/>
      <w:divBdr>
        <w:top w:val="none" w:sz="0" w:space="0" w:color="auto"/>
        <w:left w:val="none" w:sz="0" w:space="0" w:color="auto"/>
        <w:bottom w:val="none" w:sz="0" w:space="0" w:color="auto"/>
        <w:right w:val="none" w:sz="0" w:space="0" w:color="auto"/>
      </w:divBdr>
    </w:div>
    <w:div w:id="670521830">
      <w:bodyDiv w:val="1"/>
      <w:marLeft w:val="0"/>
      <w:marRight w:val="0"/>
      <w:marTop w:val="0"/>
      <w:marBottom w:val="0"/>
      <w:divBdr>
        <w:top w:val="none" w:sz="0" w:space="0" w:color="auto"/>
        <w:left w:val="none" w:sz="0" w:space="0" w:color="auto"/>
        <w:bottom w:val="none" w:sz="0" w:space="0" w:color="auto"/>
        <w:right w:val="none" w:sz="0" w:space="0" w:color="auto"/>
      </w:divBdr>
    </w:div>
    <w:div w:id="704015921">
      <w:bodyDiv w:val="1"/>
      <w:marLeft w:val="0"/>
      <w:marRight w:val="0"/>
      <w:marTop w:val="0"/>
      <w:marBottom w:val="0"/>
      <w:divBdr>
        <w:top w:val="none" w:sz="0" w:space="0" w:color="auto"/>
        <w:left w:val="none" w:sz="0" w:space="0" w:color="auto"/>
        <w:bottom w:val="none" w:sz="0" w:space="0" w:color="auto"/>
        <w:right w:val="none" w:sz="0" w:space="0" w:color="auto"/>
      </w:divBdr>
    </w:div>
    <w:div w:id="725757453">
      <w:bodyDiv w:val="1"/>
      <w:marLeft w:val="0"/>
      <w:marRight w:val="0"/>
      <w:marTop w:val="0"/>
      <w:marBottom w:val="0"/>
      <w:divBdr>
        <w:top w:val="none" w:sz="0" w:space="0" w:color="auto"/>
        <w:left w:val="none" w:sz="0" w:space="0" w:color="auto"/>
        <w:bottom w:val="none" w:sz="0" w:space="0" w:color="auto"/>
        <w:right w:val="none" w:sz="0" w:space="0" w:color="auto"/>
      </w:divBdr>
    </w:div>
    <w:div w:id="827213343">
      <w:bodyDiv w:val="1"/>
      <w:marLeft w:val="0"/>
      <w:marRight w:val="0"/>
      <w:marTop w:val="0"/>
      <w:marBottom w:val="0"/>
      <w:divBdr>
        <w:top w:val="none" w:sz="0" w:space="0" w:color="auto"/>
        <w:left w:val="none" w:sz="0" w:space="0" w:color="auto"/>
        <w:bottom w:val="none" w:sz="0" w:space="0" w:color="auto"/>
        <w:right w:val="none" w:sz="0" w:space="0" w:color="auto"/>
      </w:divBdr>
    </w:div>
    <w:div w:id="874393779">
      <w:bodyDiv w:val="1"/>
      <w:marLeft w:val="0"/>
      <w:marRight w:val="0"/>
      <w:marTop w:val="0"/>
      <w:marBottom w:val="0"/>
      <w:divBdr>
        <w:top w:val="none" w:sz="0" w:space="0" w:color="auto"/>
        <w:left w:val="none" w:sz="0" w:space="0" w:color="auto"/>
        <w:bottom w:val="none" w:sz="0" w:space="0" w:color="auto"/>
        <w:right w:val="none" w:sz="0" w:space="0" w:color="auto"/>
      </w:divBdr>
    </w:div>
    <w:div w:id="976229819">
      <w:bodyDiv w:val="1"/>
      <w:marLeft w:val="0"/>
      <w:marRight w:val="0"/>
      <w:marTop w:val="0"/>
      <w:marBottom w:val="0"/>
      <w:divBdr>
        <w:top w:val="none" w:sz="0" w:space="0" w:color="auto"/>
        <w:left w:val="none" w:sz="0" w:space="0" w:color="auto"/>
        <w:bottom w:val="none" w:sz="0" w:space="0" w:color="auto"/>
        <w:right w:val="none" w:sz="0" w:space="0" w:color="auto"/>
      </w:divBdr>
    </w:div>
    <w:div w:id="1018042039">
      <w:bodyDiv w:val="1"/>
      <w:marLeft w:val="0"/>
      <w:marRight w:val="0"/>
      <w:marTop w:val="0"/>
      <w:marBottom w:val="0"/>
      <w:divBdr>
        <w:top w:val="none" w:sz="0" w:space="0" w:color="auto"/>
        <w:left w:val="none" w:sz="0" w:space="0" w:color="auto"/>
        <w:bottom w:val="none" w:sz="0" w:space="0" w:color="auto"/>
        <w:right w:val="none" w:sz="0" w:space="0" w:color="auto"/>
      </w:divBdr>
    </w:div>
    <w:div w:id="1025331773">
      <w:bodyDiv w:val="1"/>
      <w:marLeft w:val="0"/>
      <w:marRight w:val="0"/>
      <w:marTop w:val="0"/>
      <w:marBottom w:val="0"/>
      <w:divBdr>
        <w:top w:val="none" w:sz="0" w:space="0" w:color="auto"/>
        <w:left w:val="none" w:sz="0" w:space="0" w:color="auto"/>
        <w:bottom w:val="none" w:sz="0" w:space="0" w:color="auto"/>
        <w:right w:val="none" w:sz="0" w:space="0" w:color="auto"/>
      </w:divBdr>
    </w:div>
    <w:div w:id="1077436013">
      <w:bodyDiv w:val="1"/>
      <w:marLeft w:val="0"/>
      <w:marRight w:val="0"/>
      <w:marTop w:val="0"/>
      <w:marBottom w:val="0"/>
      <w:divBdr>
        <w:top w:val="none" w:sz="0" w:space="0" w:color="auto"/>
        <w:left w:val="none" w:sz="0" w:space="0" w:color="auto"/>
        <w:bottom w:val="none" w:sz="0" w:space="0" w:color="auto"/>
        <w:right w:val="none" w:sz="0" w:space="0" w:color="auto"/>
      </w:divBdr>
    </w:div>
    <w:div w:id="1087766936">
      <w:bodyDiv w:val="1"/>
      <w:marLeft w:val="0"/>
      <w:marRight w:val="0"/>
      <w:marTop w:val="0"/>
      <w:marBottom w:val="0"/>
      <w:divBdr>
        <w:top w:val="none" w:sz="0" w:space="0" w:color="auto"/>
        <w:left w:val="none" w:sz="0" w:space="0" w:color="auto"/>
        <w:bottom w:val="none" w:sz="0" w:space="0" w:color="auto"/>
        <w:right w:val="none" w:sz="0" w:space="0" w:color="auto"/>
      </w:divBdr>
    </w:div>
    <w:div w:id="1199584628">
      <w:bodyDiv w:val="1"/>
      <w:marLeft w:val="0"/>
      <w:marRight w:val="0"/>
      <w:marTop w:val="0"/>
      <w:marBottom w:val="0"/>
      <w:divBdr>
        <w:top w:val="none" w:sz="0" w:space="0" w:color="auto"/>
        <w:left w:val="none" w:sz="0" w:space="0" w:color="auto"/>
        <w:bottom w:val="none" w:sz="0" w:space="0" w:color="auto"/>
        <w:right w:val="none" w:sz="0" w:space="0" w:color="auto"/>
      </w:divBdr>
    </w:div>
    <w:div w:id="1225481539">
      <w:bodyDiv w:val="1"/>
      <w:marLeft w:val="0"/>
      <w:marRight w:val="0"/>
      <w:marTop w:val="0"/>
      <w:marBottom w:val="0"/>
      <w:divBdr>
        <w:top w:val="none" w:sz="0" w:space="0" w:color="auto"/>
        <w:left w:val="none" w:sz="0" w:space="0" w:color="auto"/>
        <w:bottom w:val="none" w:sz="0" w:space="0" w:color="auto"/>
        <w:right w:val="none" w:sz="0" w:space="0" w:color="auto"/>
      </w:divBdr>
    </w:div>
    <w:div w:id="1253201909">
      <w:bodyDiv w:val="1"/>
      <w:marLeft w:val="0"/>
      <w:marRight w:val="0"/>
      <w:marTop w:val="0"/>
      <w:marBottom w:val="0"/>
      <w:divBdr>
        <w:top w:val="none" w:sz="0" w:space="0" w:color="auto"/>
        <w:left w:val="none" w:sz="0" w:space="0" w:color="auto"/>
        <w:bottom w:val="none" w:sz="0" w:space="0" w:color="auto"/>
        <w:right w:val="none" w:sz="0" w:space="0" w:color="auto"/>
      </w:divBdr>
    </w:div>
    <w:div w:id="1277755480">
      <w:bodyDiv w:val="1"/>
      <w:marLeft w:val="0"/>
      <w:marRight w:val="0"/>
      <w:marTop w:val="0"/>
      <w:marBottom w:val="0"/>
      <w:divBdr>
        <w:top w:val="none" w:sz="0" w:space="0" w:color="auto"/>
        <w:left w:val="none" w:sz="0" w:space="0" w:color="auto"/>
        <w:bottom w:val="none" w:sz="0" w:space="0" w:color="auto"/>
        <w:right w:val="none" w:sz="0" w:space="0" w:color="auto"/>
      </w:divBdr>
    </w:div>
    <w:div w:id="1282375116">
      <w:bodyDiv w:val="1"/>
      <w:marLeft w:val="0"/>
      <w:marRight w:val="0"/>
      <w:marTop w:val="0"/>
      <w:marBottom w:val="0"/>
      <w:divBdr>
        <w:top w:val="none" w:sz="0" w:space="0" w:color="auto"/>
        <w:left w:val="none" w:sz="0" w:space="0" w:color="auto"/>
        <w:bottom w:val="none" w:sz="0" w:space="0" w:color="auto"/>
        <w:right w:val="none" w:sz="0" w:space="0" w:color="auto"/>
      </w:divBdr>
    </w:div>
    <w:div w:id="1370958873">
      <w:bodyDiv w:val="1"/>
      <w:marLeft w:val="0"/>
      <w:marRight w:val="0"/>
      <w:marTop w:val="0"/>
      <w:marBottom w:val="0"/>
      <w:divBdr>
        <w:top w:val="none" w:sz="0" w:space="0" w:color="auto"/>
        <w:left w:val="none" w:sz="0" w:space="0" w:color="auto"/>
        <w:bottom w:val="none" w:sz="0" w:space="0" w:color="auto"/>
        <w:right w:val="none" w:sz="0" w:space="0" w:color="auto"/>
      </w:divBdr>
    </w:div>
    <w:div w:id="1418555827">
      <w:bodyDiv w:val="1"/>
      <w:marLeft w:val="0"/>
      <w:marRight w:val="0"/>
      <w:marTop w:val="0"/>
      <w:marBottom w:val="0"/>
      <w:divBdr>
        <w:top w:val="none" w:sz="0" w:space="0" w:color="auto"/>
        <w:left w:val="none" w:sz="0" w:space="0" w:color="auto"/>
        <w:bottom w:val="none" w:sz="0" w:space="0" w:color="auto"/>
        <w:right w:val="none" w:sz="0" w:space="0" w:color="auto"/>
      </w:divBdr>
    </w:div>
    <w:div w:id="1440104313">
      <w:bodyDiv w:val="1"/>
      <w:marLeft w:val="0"/>
      <w:marRight w:val="0"/>
      <w:marTop w:val="0"/>
      <w:marBottom w:val="0"/>
      <w:divBdr>
        <w:top w:val="none" w:sz="0" w:space="0" w:color="auto"/>
        <w:left w:val="none" w:sz="0" w:space="0" w:color="auto"/>
        <w:bottom w:val="none" w:sz="0" w:space="0" w:color="auto"/>
        <w:right w:val="none" w:sz="0" w:space="0" w:color="auto"/>
      </w:divBdr>
    </w:div>
    <w:div w:id="1469084016">
      <w:bodyDiv w:val="1"/>
      <w:marLeft w:val="0"/>
      <w:marRight w:val="0"/>
      <w:marTop w:val="0"/>
      <w:marBottom w:val="0"/>
      <w:divBdr>
        <w:top w:val="none" w:sz="0" w:space="0" w:color="auto"/>
        <w:left w:val="none" w:sz="0" w:space="0" w:color="auto"/>
        <w:bottom w:val="none" w:sz="0" w:space="0" w:color="auto"/>
        <w:right w:val="none" w:sz="0" w:space="0" w:color="auto"/>
      </w:divBdr>
    </w:div>
    <w:div w:id="1477261022">
      <w:bodyDiv w:val="1"/>
      <w:marLeft w:val="0"/>
      <w:marRight w:val="0"/>
      <w:marTop w:val="0"/>
      <w:marBottom w:val="0"/>
      <w:divBdr>
        <w:top w:val="none" w:sz="0" w:space="0" w:color="auto"/>
        <w:left w:val="none" w:sz="0" w:space="0" w:color="auto"/>
        <w:bottom w:val="none" w:sz="0" w:space="0" w:color="auto"/>
        <w:right w:val="none" w:sz="0" w:space="0" w:color="auto"/>
      </w:divBdr>
    </w:div>
    <w:div w:id="1542594263">
      <w:bodyDiv w:val="1"/>
      <w:marLeft w:val="0"/>
      <w:marRight w:val="0"/>
      <w:marTop w:val="0"/>
      <w:marBottom w:val="0"/>
      <w:divBdr>
        <w:top w:val="none" w:sz="0" w:space="0" w:color="auto"/>
        <w:left w:val="none" w:sz="0" w:space="0" w:color="auto"/>
        <w:bottom w:val="none" w:sz="0" w:space="0" w:color="auto"/>
        <w:right w:val="none" w:sz="0" w:space="0" w:color="auto"/>
      </w:divBdr>
    </w:div>
    <w:div w:id="1600525930">
      <w:bodyDiv w:val="1"/>
      <w:marLeft w:val="0"/>
      <w:marRight w:val="0"/>
      <w:marTop w:val="0"/>
      <w:marBottom w:val="0"/>
      <w:divBdr>
        <w:top w:val="none" w:sz="0" w:space="0" w:color="auto"/>
        <w:left w:val="none" w:sz="0" w:space="0" w:color="auto"/>
        <w:bottom w:val="none" w:sz="0" w:space="0" w:color="auto"/>
        <w:right w:val="none" w:sz="0" w:space="0" w:color="auto"/>
      </w:divBdr>
    </w:div>
    <w:div w:id="1687976350">
      <w:bodyDiv w:val="1"/>
      <w:marLeft w:val="0"/>
      <w:marRight w:val="0"/>
      <w:marTop w:val="0"/>
      <w:marBottom w:val="0"/>
      <w:divBdr>
        <w:top w:val="none" w:sz="0" w:space="0" w:color="auto"/>
        <w:left w:val="none" w:sz="0" w:space="0" w:color="auto"/>
        <w:bottom w:val="none" w:sz="0" w:space="0" w:color="auto"/>
        <w:right w:val="none" w:sz="0" w:space="0" w:color="auto"/>
      </w:divBdr>
    </w:div>
    <w:div w:id="1701779596">
      <w:bodyDiv w:val="1"/>
      <w:marLeft w:val="0"/>
      <w:marRight w:val="0"/>
      <w:marTop w:val="0"/>
      <w:marBottom w:val="0"/>
      <w:divBdr>
        <w:top w:val="none" w:sz="0" w:space="0" w:color="auto"/>
        <w:left w:val="none" w:sz="0" w:space="0" w:color="auto"/>
        <w:bottom w:val="none" w:sz="0" w:space="0" w:color="auto"/>
        <w:right w:val="none" w:sz="0" w:space="0" w:color="auto"/>
      </w:divBdr>
    </w:div>
    <w:div w:id="1702632929">
      <w:bodyDiv w:val="1"/>
      <w:marLeft w:val="0"/>
      <w:marRight w:val="0"/>
      <w:marTop w:val="0"/>
      <w:marBottom w:val="0"/>
      <w:divBdr>
        <w:top w:val="none" w:sz="0" w:space="0" w:color="auto"/>
        <w:left w:val="none" w:sz="0" w:space="0" w:color="auto"/>
        <w:bottom w:val="none" w:sz="0" w:space="0" w:color="auto"/>
        <w:right w:val="none" w:sz="0" w:space="0" w:color="auto"/>
      </w:divBdr>
    </w:div>
    <w:div w:id="1728139596">
      <w:bodyDiv w:val="1"/>
      <w:marLeft w:val="0"/>
      <w:marRight w:val="0"/>
      <w:marTop w:val="0"/>
      <w:marBottom w:val="0"/>
      <w:divBdr>
        <w:top w:val="none" w:sz="0" w:space="0" w:color="auto"/>
        <w:left w:val="none" w:sz="0" w:space="0" w:color="auto"/>
        <w:bottom w:val="none" w:sz="0" w:space="0" w:color="auto"/>
        <w:right w:val="none" w:sz="0" w:space="0" w:color="auto"/>
      </w:divBdr>
    </w:div>
    <w:div w:id="1803570517">
      <w:bodyDiv w:val="1"/>
      <w:marLeft w:val="0"/>
      <w:marRight w:val="0"/>
      <w:marTop w:val="0"/>
      <w:marBottom w:val="0"/>
      <w:divBdr>
        <w:top w:val="none" w:sz="0" w:space="0" w:color="auto"/>
        <w:left w:val="none" w:sz="0" w:space="0" w:color="auto"/>
        <w:bottom w:val="none" w:sz="0" w:space="0" w:color="auto"/>
        <w:right w:val="none" w:sz="0" w:space="0" w:color="auto"/>
      </w:divBdr>
    </w:div>
    <w:div w:id="1833444861">
      <w:bodyDiv w:val="1"/>
      <w:marLeft w:val="0"/>
      <w:marRight w:val="0"/>
      <w:marTop w:val="0"/>
      <w:marBottom w:val="0"/>
      <w:divBdr>
        <w:top w:val="none" w:sz="0" w:space="0" w:color="auto"/>
        <w:left w:val="none" w:sz="0" w:space="0" w:color="auto"/>
        <w:bottom w:val="none" w:sz="0" w:space="0" w:color="auto"/>
        <w:right w:val="none" w:sz="0" w:space="0" w:color="auto"/>
      </w:divBdr>
    </w:div>
    <w:div w:id="1841309929">
      <w:bodyDiv w:val="1"/>
      <w:marLeft w:val="0"/>
      <w:marRight w:val="0"/>
      <w:marTop w:val="0"/>
      <w:marBottom w:val="0"/>
      <w:divBdr>
        <w:top w:val="none" w:sz="0" w:space="0" w:color="auto"/>
        <w:left w:val="none" w:sz="0" w:space="0" w:color="auto"/>
        <w:bottom w:val="none" w:sz="0" w:space="0" w:color="auto"/>
        <w:right w:val="none" w:sz="0" w:space="0" w:color="auto"/>
      </w:divBdr>
    </w:div>
    <w:div w:id="1877350005">
      <w:bodyDiv w:val="1"/>
      <w:marLeft w:val="0"/>
      <w:marRight w:val="0"/>
      <w:marTop w:val="0"/>
      <w:marBottom w:val="0"/>
      <w:divBdr>
        <w:top w:val="none" w:sz="0" w:space="0" w:color="auto"/>
        <w:left w:val="none" w:sz="0" w:space="0" w:color="auto"/>
        <w:bottom w:val="none" w:sz="0" w:space="0" w:color="auto"/>
        <w:right w:val="none" w:sz="0" w:space="0" w:color="auto"/>
      </w:divBdr>
    </w:div>
    <w:div w:id="1880777465">
      <w:bodyDiv w:val="1"/>
      <w:marLeft w:val="0"/>
      <w:marRight w:val="0"/>
      <w:marTop w:val="0"/>
      <w:marBottom w:val="0"/>
      <w:divBdr>
        <w:top w:val="none" w:sz="0" w:space="0" w:color="auto"/>
        <w:left w:val="none" w:sz="0" w:space="0" w:color="auto"/>
        <w:bottom w:val="none" w:sz="0" w:space="0" w:color="auto"/>
        <w:right w:val="none" w:sz="0" w:space="0" w:color="auto"/>
      </w:divBdr>
    </w:div>
    <w:div w:id="1896311945">
      <w:bodyDiv w:val="1"/>
      <w:marLeft w:val="0"/>
      <w:marRight w:val="0"/>
      <w:marTop w:val="0"/>
      <w:marBottom w:val="0"/>
      <w:divBdr>
        <w:top w:val="none" w:sz="0" w:space="0" w:color="auto"/>
        <w:left w:val="none" w:sz="0" w:space="0" w:color="auto"/>
        <w:bottom w:val="none" w:sz="0" w:space="0" w:color="auto"/>
        <w:right w:val="none" w:sz="0" w:space="0" w:color="auto"/>
      </w:divBdr>
    </w:div>
    <w:div w:id="2003386270">
      <w:bodyDiv w:val="1"/>
      <w:marLeft w:val="0"/>
      <w:marRight w:val="0"/>
      <w:marTop w:val="0"/>
      <w:marBottom w:val="0"/>
      <w:divBdr>
        <w:top w:val="none" w:sz="0" w:space="0" w:color="auto"/>
        <w:left w:val="none" w:sz="0" w:space="0" w:color="auto"/>
        <w:bottom w:val="none" w:sz="0" w:space="0" w:color="auto"/>
        <w:right w:val="none" w:sz="0" w:space="0" w:color="auto"/>
      </w:divBdr>
    </w:div>
    <w:div w:id="2037197098">
      <w:bodyDiv w:val="1"/>
      <w:marLeft w:val="0"/>
      <w:marRight w:val="0"/>
      <w:marTop w:val="0"/>
      <w:marBottom w:val="0"/>
      <w:divBdr>
        <w:top w:val="none" w:sz="0" w:space="0" w:color="auto"/>
        <w:left w:val="none" w:sz="0" w:space="0" w:color="auto"/>
        <w:bottom w:val="none" w:sz="0" w:space="0" w:color="auto"/>
        <w:right w:val="none" w:sz="0" w:space="0" w:color="auto"/>
      </w:divBdr>
    </w:div>
    <w:div w:id="2085058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EMADOC-1700519818-2389672</_dlc_DocId>
    <_dlc_DocIdUrl xmlns="a034c160-bfb7-45f5-8632-2eb7e0508071">
      <Url>https://euema.sharepoint.com/sites/CRM/_layouts/15/DocIdRedir.aspx?ID=EMADOC-1700519818-2389672</Url>
      <Description>EMADOC-1700519818-2389672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828F7E-1B5D-4684-91A8-5A719BE6D645}">
  <ds:schemaRefs>
    <ds:schemaRef ds:uri="http://schemas.openxmlformats.org/officeDocument/2006/bibliography"/>
  </ds:schemaRefs>
</ds:datastoreItem>
</file>

<file path=customXml/itemProps2.xml><?xml version="1.0" encoding="utf-8"?>
<ds:datastoreItem xmlns:ds="http://schemas.openxmlformats.org/officeDocument/2006/customXml" ds:itemID="{94EC0799-54F8-42A6-A55C-F9344579E030}"/>
</file>

<file path=customXml/itemProps3.xml><?xml version="1.0" encoding="utf-8"?>
<ds:datastoreItem xmlns:ds="http://schemas.openxmlformats.org/officeDocument/2006/customXml" ds:itemID="{6DF9546E-75B7-4EE7-90D5-7C93C01A62C2}">
  <ds:schemaRefs>
    <ds:schemaRef ds:uri="http://schemas.microsoft.com/sharepoint/v3/contenttype/forms"/>
  </ds:schemaRefs>
</ds:datastoreItem>
</file>

<file path=customXml/itemProps4.xml><?xml version="1.0" encoding="utf-8"?>
<ds:datastoreItem xmlns:ds="http://schemas.openxmlformats.org/officeDocument/2006/customXml" ds:itemID="{6423523A-7F5C-45BE-9B1B-2614CA00A430}">
  <ds:schemaRefs>
    <ds:schemaRef ds:uri="http://purl.org/dc/term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elements/1.1/"/>
    <ds:schemaRef ds:uri="3f43a7e4-0095-4210-ba90-3b106b2b745d"/>
    <ds:schemaRef ds:uri="http://schemas.openxmlformats.org/package/2006/metadata/core-properties"/>
    <ds:schemaRef ds:uri="15b730e8-ef52-47c0-882f-c114b1201c56"/>
    <ds:schemaRef ds:uri="http://purl.org/dc/dcmitype/"/>
  </ds:schemaRefs>
</ds:datastoreItem>
</file>

<file path=customXml/itemProps5.xml><?xml version="1.0" encoding="utf-8"?>
<ds:datastoreItem xmlns:ds="http://schemas.openxmlformats.org/officeDocument/2006/customXml" ds:itemID="{5E9C0ABB-297B-4DCF-BC1E-8FFABF20EBC3}"/>
</file>

<file path=docProps/app.xml><?xml version="1.0" encoding="utf-8"?>
<Properties xmlns="http://schemas.openxmlformats.org/officeDocument/2006/extended-properties" xmlns:vt="http://schemas.openxmlformats.org/officeDocument/2006/docPropsVTypes">
  <Template>Normal</Template>
  <TotalTime>5</TotalTime>
  <Pages>73</Pages>
  <Words>22837</Words>
  <Characters>130176</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152708</CharactersWithSpaces>
  <SharedDoc>false</SharedDoc>
  <HLinks>
    <vt:vector size="42" baseType="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Nilotinib Accord:EPAR – Product information – tracked changes</dc:title>
  <dc:subject/>
  <dc:creator>CHMP</dc:creator>
  <cp:keywords/>
  <dc:description/>
  <cp:lastModifiedBy>Tejas Vachhani</cp:lastModifiedBy>
  <cp:revision>6</cp:revision>
  <dcterms:created xsi:type="dcterms:W3CDTF">2025-01-29T10:34:00Z</dcterms:created>
  <dcterms:modified xsi:type="dcterms:W3CDTF">2025-08-11T10:09:00Z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2022-06-10T08:57:57Z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5efe8be2-d4d5-473b-a1ab-9dea8d82ae01</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a9a3996e-9749-41ae-8084-b8ee10133b08</vt:lpwstr>
  </property>
</Properties>
</file>