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A53E" w14:textId="01845250" w:rsidR="00CF1454" w:rsidRPr="00CF1454" w:rsidRDefault="00CF1454" w:rsidP="006E7BAA">
      <w:pPr>
        <w:pBdr>
          <w:top w:val="single" w:sz="4" w:space="1" w:color="auto"/>
          <w:left w:val="single" w:sz="4" w:space="4" w:color="auto"/>
          <w:bottom w:val="single" w:sz="4" w:space="1" w:color="auto"/>
          <w:right w:val="single" w:sz="4" w:space="4" w:color="auto"/>
        </w:pBdr>
        <w:rPr>
          <w:rFonts w:ascii="Times New Roman" w:hAnsi="Times New Roman"/>
        </w:rPr>
      </w:pPr>
      <w:r w:rsidRPr="00CF1454">
        <w:rPr>
          <w:rFonts w:ascii="Times New Roman" w:hAnsi="Times New Roman"/>
        </w:rPr>
        <w:t xml:space="preserve">Dan id-dokument fih l-informazzjoni dwar il-prodott </w:t>
      </w:r>
      <w:proofErr w:type="spellStart"/>
      <w:r w:rsidRPr="00CF1454">
        <w:rPr>
          <w:rFonts w:ascii="Times New Roman" w:hAnsi="Times New Roman"/>
          <w:lang w:val="en-GB"/>
        </w:rPr>
        <w:t>approvata</w:t>
      </w:r>
      <w:proofErr w:type="spellEnd"/>
      <w:r w:rsidRPr="00CF1454">
        <w:rPr>
          <w:rFonts w:ascii="Times New Roman" w:hAnsi="Times New Roman"/>
        </w:rPr>
        <w:t xml:space="preserve"> għall- </w:t>
      </w:r>
      <w:r w:rsidRPr="00CF1454">
        <w:rPr>
          <w:rFonts w:ascii="Times New Roman" w:hAnsi="Times New Roman"/>
          <w:b/>
          <w:bCs/>
          <w:lang w:val="en-US"/>
        </w:rPr>
        <w:t>Nordimet</w:t>
      </w:r>
      <w:r w:rsidRPr="00CF1454">
        <w:rPr>
          <w:rFonts w:ascii="Times New Roman" w:hAnsi="Times New Roman"/>
        </w:rPr>
        <w:t>, bil-bidliet li saru mill-aħħar proċedura li affettwa</w:t>
      </w:r>
      <w:r w:rsidRPr="00CF1454">
        <w:rPr>
          <w:rFonts w:ascii="Times New Roman" w:hAnsi="Times New Roman"/>
          <w:lang w:val="en-GB"/>
        </w:rPr>
        <w:t>t</w:t>
      </w:r>
      <w:r w:rsidRPr="00CF1454">
        <w:rPr>
          <w:rFonts w:ascii="Times New Roman" w:hAnsi="Times New Roman"/>
        </w:rPr>
        <w:t xml:space="preserve"> l-informazzjoni dwar il-prodott (</w:t>
      </w:r>
      <w:r w:rsidR="006E7BAA">
        <w:rPr>
          <w:rFonts w:ascii="Times New Roman" w:hAnsi="Times New Roman"/>
          <w:b/>
          <w:bCs/>
        </w:rPr>
        <w:t>PSUSA/00002014/202310</w:t>
      </w:r>
      <w:r w:rsidRPr="00CF1454">
        <w:rPr>
          <w:rFonts w:ascii="Times New Roman" w:hAnsi="Times New Roman"/>
        </w:rPr>
        <w:t xml:space="preserve">) </w:t>
      </w:r>
      <w:proofErr w:type="spellStart"/>
      <w:r w:rsidRPr="00CF1454">
        <w:rPr>
          <w:rFonts w:ascii="Times New Roman" w:hAnsi="Times New Roman"/>
          <w:lang w:val="en-GB"/>
        </w:rPr>
        <w:t>qed</w:t>
      </w:r>
      <w:proofErr w:type="spellEnd"/>
      <w:r w:rsidRPr="00CF1454">
        <w:rPr>
          <w:rFonts w:ascii="Times New Roman" w:hAnsi="Times New Roman"/>
        </w:rPr>
        <w:t xml:space="preserve"> jiġu </w:t>
      </w:r>
      <w:proofErr w:type="spellStart"/>
      <w:r w:rsidRPr="00CF1454">
        <w:rPr>
          <w:rFonts w:ascii="Times New Roman" w:hAnsi="Times New Roman"/>
          <w:lang w:val="en-GB"/>
        </w:rPr>
        <w:t>immarkati</w:t>
      </w:r>
      <w:proofErr w:type="spellEnd"/>
      <w:r w:rsidRPr="00CF1454">
        <w:rPr>
          <w:rFonts w:ascii="Times New Roman" w:hAnsi="Times New Roman"/>
        </w:rPr>
        <w:t>.</w:t>
      </w:r>
    </w:p>
    <w:p w14:paraId="5D0B99E0" w14:textId="4C07C6FC" w:rsidR="002C1A3B" w:rsidRDefault="00CF1454" w:rsidP="006E7BAA">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CF1454">
        <w:rPr>
          <w:rFonts w:ascii="Times New Roman" w:hAnsi="Times New Roman"/>
        </w:rPr>
        <w:t xml:space="preserve">Għal aktar informazzjoni, ara s-sit web tal-Aġenzija Ewropea għall-Mediċini: </w:t>
      </w:r>
      <w:hyperlink r:id="rId11" w:history="1">
        <w:r w:rsidRPr="00CF1454">
          <w:rPr>
            <w:rStyle w:val="Hyperlink"/>
            <w:rFonts w:ascii="Times New Roman" w:hAnsi="Times New Roman"/>
          </w:rPr>
          <w:t>https://www.ema.europa.eu/en/medicines/human/epar/Nordimet</w:t>
        </w:r>
      </w:hyperlink>
      <w:r w:rsidR="002C1A3B">
        <w:rPr>
          <w:rFonts w:ascii="Times New Roman" w:hAnsi="Times New Roman"/>
        </w:rPr>
        <w:br w:type="page"/>
      </w:r>
    </w:p>
    <w:p w14:paraId="19442610" w14:textId="77777777" w:rsidR="002F27C2" w:rsidRPr="00754195" w:rsidRDefault="002F27C2">
      <w:pPr>
        <w:spacing w:after="0" w:line="240" w:lineRule="auto"/>
        <w:rPr>
          <w:rFonts w:ascii="Times New Roman" w:hAnsi="Times New Roman"/>
        </w:rPr>
      </w:pPr>
    </w:p>
    <w:p w14:paraId="211B00BE" w14:textId="77777777" w:rsidR="002F27C2" w:rsidRPr="00754195" w:rsidRDefault="002F27C2">
      <w:pPr>
        <w:spacing w:after="0" w:line="240" w:lineRule="auto"/>
        <w:rPr>
          <w:rFonts w:ascii="Times New Roman" w:hAnsi="Times New Roman"/>
        </w:rPr>
      </w:pPr>
    </w:p>
    <w:p w14:paraId="23F82EC0" w14:textId="77777777" w:rsidR="002F27C2" w:rsidRPr="00754195" w:rsidRDefault="002F27C2">
      <w:pPr>
        <w:spacing w:after="0" w:line="240" w:lineRule="auto"/>
        <w:rPr>
          <w:rFonts w:ascii="Times New Roman" w:hAnsi="Times New Roman"/>
        </w:rPr>
      </w:pPr>
    </w:p>
    <w:p w14:paraId="0326384C" w14:textId="77777777" w:rsidR="002F27C2" w:rsidRPr="00754195" w:rsidRDefault="002F27C2">
      <w:pPr>
        <w:spacing w:after="0" w:line="240" w:lineRule="auto"/>
        <w:rPr>
          <w:rFonts w:ascii="Times New Roman" w:hAnsi="Times New Roman"/>
        </w:rPr>
      </w:pPr>
    </w:p>
    <w:p w14:paraId="6C4A6617" w14:textId="77777777" w:rsidR="002F27C2" w:rsidRPr="00754195" w:rsidRDefault="002F27C2">
      <w:pPr>
        <w:spacing w:after="0" w:line="240" w:lineRule="auto"/>
        <w:rPr>
          <w:rFonts w:ascii="Times New Roman" w:hAnsi="Times New Roman"/>
        </w:rPr>
      </w:pPr>
    </w:p>
    <w:p w14:paraId="7D3B802F" w14:textId="77777777" w:rsidR="002F27C2" w:rsidRPr="00754195" w:rsidRDefault="002F27C2">
      <w:pPr>
        <w:spacing w:after="0" w:line="240" w:lineRule="auto"/>
        <w:rPr>
          <w:rFonts w:ascii="Times New Roman" w:hAnsi="Times New Roman"/>
        </w:rPr>
      </w:pPr>
    </w:p>
    <w:p w14:paraId="6EB17758" w14:textId="77777777" w:rsidR="002F27C2" w:rsidRPr="00754195" w:rsidRDefault="002F27C2">
      <w:pPr>
        <w:spacing w:after="0" w:line="240" w:lineRule="auto"/>
        <w:rPr>
          <w:rFonts w:ascii="Times New Roman" w:hAnsi="Times New Roman"/>
        </w:rPr>
      </w:pPr>
    </w:p>
    <w:p w14:paraId="293C56F1" w14:textId="77777777" w:rsidR="002F27C2" w:rsidRPr="00754195" w:rsidRDefault="002F27C2">
      <w:pPr>
        <w:spacing w:after="0" w:line="240" w:lineRule="auto"/>
        <w:rPr>
          <w:rFonts w:ascii="Times New Roman" w:hAnsi="Times New Roman"/>
        </w:rPr>
      </w:pPr>
    </w:p>
    <w:p w14:paraId="0AE02BA7" w14:textId="77777777" w:rsidR="002F27C2" w:rsidRPr="00754195" w:rsidRDefault="002F27C2">
      <w:pPr>
        <w:spacing w:after="0" w:line="240" w:lineRule="auto"/>
        <w:rPr>
          <w:rFonts w:ascii="Times New Roman" w:hAnsi="Times New Roman"/>
        </w:rPr>
      </w:pPr>
    </w:p>
    <w:p w14:paraId="54F75FD0" w14:textId="77777777" w:rsidR="002F27C2" w:rsidRPr="00754195" w:rsidRDefault="002F27C2">
      <w:pPr>
        <w:spacing w:after="0" w:line="240" w:lineRule="auto"/>
        <w:rPr>
          <w:rFonts w:ascii="Times New Roman" w:hAnsi="Times New Roman"/>
        </w:rPr>
      </w:pPr>
    </w:p>
    <w:p w14:paraId="3123869B" w14:textId="77777777" w:rsidR="002F27C2" w:rsidRPr="00754195" w:rsidRDefault="002F27C2">
      <w:pPr>
        <w:spacing w:after="0" w:line="240" w:lineRule="auto"/>
        <w:rPr>
          <w:rFonts w:ascii="Times New Roman" w:hAnsi="Times New Roman"/>
        </w:rPr>
      </w:pPr>
    </w:p>
    <w:p w14:paraId="3AEFAC32" w14:textId="77777777" w:rsidR="002F27C2" w:rsidRPr="00754195" w:rsidRDefault="002F27C2">
      <w:pPr>
        <w:spacing w:after="0" w:line="240" w:lineRule="auto"/>
        <w:rPr>
          <w:rFonts w:ascii="Times New Roman" w:hAnsi="Times New Roman"/>
        </w:rPr>
      </w:pPr>
    </w:p>
    <w:p w14:paraId="17ADC35F" w14:textId="77777777" w:rsidR="002F27C2" w:rsidRPr="00754195" w:rsidRDefault="002F27C2">
      <w:pPr>
        <w:spacing w:after="0" w:line="240" w:lineRule="auto"/>
        <w:rPr>
          <w:rFonts w:ascii="Times New Roman" w:hAnsi="Times New Roman"/>
        </w:rPr>
      </w:pPr>
    </w:p>
    <w:p w14:paraId="002CD8C0" w14:textId="77777777" w:rsidR="002F27C2" w:rsidRPr="00754195" w:rsidRDefault="002F27C2">
      <w:pPr>
        <w:spacing w:after="0" w:line="240" w:lineRule="auto"/>
        <w:rPr>
          <w:rFonts w:ascii="Times New Roman" w:hAnsi="Times New Roman"/>
        </w:rPr>
      </w:pPr>
    </w:p>
    <w:p w14:paraId="5383EAEE" w14:textId="77777777" w:rsidR="002F27C2" w:rsidRPr="00754195" w:rsidRDefault="002F27C2">
      <w:pPr>
        <w:spacing w:after="0" w:line="240" w:lineRule="auto"/>
        <w:rPr>
          <w:rFonts w:ascii="Times New Roman" w:hAnsi="Times New Roman"/>
        </w:rPr>
      </w:pPr>
    </w:p>
    <w:p w14:paraId="06D89A9C" w14:textId="77777777" w:rsidR="002F27C2" w:rsidRPr="00754195" w:rsidRDefault="002F27C2">
      <w:pPr>
        <w:spacing w:after="0" w:line="240" w:lineRule="auto"/>
        <w:rPr>
          <w:rFonts w:ascii="Times New Roman" w:hAnsi="Times New Roman"/>
        </w:rPr>
      </w:pPr>
    </w:p>
    <w:p w14:paraId="3EB014FC" w14:textId="77777777" w:rsidR="002F27C2" w:rsidRPr="00754195" w:rsidRDefault="002F27C2">
      <w:pPr>
        <w:spacing w:after="0" w:line="240" w:lineRule="auto"/>
        <w:rPr>
          <w:rFonts w:ascii="Times New Roman" w:hAnsi="Times New Roman"/>
        </w:rPr>
      </w:pPr>
    </w:p>
    <w:p w14:paraId="0421D7E0" w14:textId="77777777" w:rsidR="002F27C2" w:rsidRPr="00754195" w:rsidRDefault="002F27C2">
      <w:pPr>
        <w:spacing w:after="0" w:line="240" w:lineRule="auto"/>
        <w:rPr>
          <w:rFonts w:ascii="Times New Roman" w:hAnsi="Times New Roman"/>
        </w:rPr>
      </w:pPr>
    </w:p>
    <w:p w14:paraId="21635510" w14:textId="77777777" w:rsidR="002F27C2" w:rsidRPr="00754195" w:rsidRDefault="002F27C2">
      <w:pPr>
        <w:spacing w:after="0" w:line="240" w:lineRule="auto"/>
        <w:rPr>
          <w:rFonts w:ascii="Times New Roman" w:hAnsi="Times New Roman"/>
        </w:rPr>
      </w:pPr>
    </w:p>
    <w:p w14:paraId="7AC3127D" w14:textId="77777777" w:rsidR="002F27C2" w:rsidRPr="00754195" w:rsidRDefault="002F27C2">
      <w:pPr>
        <w:spacing w:after="0" w:line="240" w:lineRule="auto"/>
        <w:rPr>
          <w:rFonts w:ascii="Times New Roman" w:hAnsi="Times New Roman"/>
        </w:rPr>
      </w:pPr>
    </w:p>
    <w:p w14:paraId="28A930C9" w14:textId="77777777" w:rsidR="002F27C2" w:rsidRPr="00754195" w:rsidRDefault="002F27C2">
      <w:pPr>
        <w:spacing w:after="0" w:line="240" w:lineRule="auto"/>
        <w:rPr>
          <w:rFonts w:ascii="Times New Roman" w:hAnsi="Times New Roman"/>
        </w:rPr>
      </w:pPr>
    </w:p>
    <w:p w14:paraId="7DC14DBB" w14:textId="77777777" w:rsidR="002F27C2" w:rsidRPr="00754195" w:rsidRDefault="002F27C2">
      <w:pPr>
        <w:spacing w:after="0" w:line="240" w:lineRule="auto"/>
        <w:rPr>
          <w:rFonts w:ascii="Times New Roman" w:hAnsi="Times New Roman"/>
        </w:rPr>
      </w:pPr>
    </w:p>
    <w:p w14:paraId="7BD00068" w14:textId="77777777" w:rsidR="002F27C2" w:rsidRPr="00754195" w:rsidRDefault="002F27C2">
      <w:pPr>
        <w:spacing w:after="0" w:line="240" w:lineRule="auto"/>
        <w:rPr>
          <w:rFonts w:ascii="Times New Roman" w:hAnsi="Times New Roman"/>
        </w:rPr>
      </w:pPr>
    </w:p>
    <w:p w14:paraId="75AC912F" w14:textId="77777777" w:rsidR="002F27C2" w:rsidRPr="00754195" w:rsidRDefault="002F27C2">
      <w:pPr>
        <w:spacing w:after="0" w:line="240" w:lineRule="auto"/>
        <w:rPr>
          <w:rFonts w:ascii="Times New Roman" w:hAnsi="Times New Roman"/>
        </w:rPr>
      </w:pPr>
    </w:p>
    <w:p w14:paraId="784ABE91" w14:textId="77777777" w:rsidR="002F27C2" w:rsidRPr="00754195" w:rsidRDefault="00607AA8">
      <w:pPr>
        <w:spacing w:after="0" w:line="240" w:lineRule="auto"/>
        <w:jc w:val="center"/>
        <w:rPr>
          <w:rFonts w:ascii="Times New Roman" w:eastAsia="Times New Roman" w:hAnsi="Times New Roman"/>
          <w:caps/>
        </w:rPr>
      </w:pPr>
      <w:r w:rsidRPr="00754195">
        <w:rPr>
          <w:rFonts w:ascii="Times New Roman" w:hAnsi="Times New Roman"/>
          <w:b/>
          <w:caps/>
        </w:rPr>
        <w:t>Anness I</w:t>
      </w:r>
    </w:p>
    <w:p w14:paraId="667DC2AD" w14:textId="77777777" w:rsidR="002F27C2" w:rsidRPr="00754195" w:rsidRDefault="002F27C2">
      <w:pPr>
        <w:spacing w:after="0" w:line="240" w:lineRule="auto"/>
        <w:jc w:val="center"/>
        <w:rPr>
          <w:rFonts w:ascii="Times New Roman" w:hAnsi="Times New Roman"/>
        </w:rPr>
      </w:pPr>
    </w:p>
    <w:p w14:paraId="01A24663" w14:textId="77777777" w:rsidR="002F27C2" w:rsidRPr="00754195" w:rsidRDefault="00607AA8" w:rsidP="007447FC">
      <w:pPr>
        <w:pStyle w:val="SOMMARJUTAL-KARATTERISTIITAL-PRODOTT"/>
      </w:pPr>
      <w:r w:rsidRPr="00754195">
        <w:t>SOMMARJU TAL-KARATTERISTIĊI TAL-PRODOTT</w:t>
      </w:r>
    </w:p>
    <w:p w14:paraId="4972E7C8" w14:textId="77777777" w:rsidR="00484F5D" w:rsidRPr="00754195" w:rsidRDefault="00484F5D" w:rsidP="00F35D80">
      <w:pPr>
        <w:sectPr w:rsidR="00484F5D" w:rsidRPr="00754195" w:rsidSect="00715FD4">
          <w:footerReference w:type="default" r:id="rId12"/>
          <w:pgSz w:w="11920" w:h="16860"/>
          <w:pgMar w:top="1134" w:right="1418" w:bottom="1134" w:left="1418" w:header="720" w:footer="720" w:gutter="0"/>
          <w:cols w:space="720"/>
          <w:formProt w:val="0"/>
        </w:sectPr>
      </w:pPr>
    </w:p>
    <w:p w14:paraId="2549AAA5"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b/>
        </w:rPr>
        <w:lastRenderedPageBreak/>
        <w:t>1.</w:t>
      </w:r>
      <w:r w:rsidRPr="00754195">
        <w:rPr>
          <w:rFonts w:ascii="Times New Roman" w:hAnsi="Times New Roman"/>
        </w:rPr>
        <w:tab/>
      </w:r>
      <w:r w:rsidRPr="00754195">
        <w:rPr>
          <w:rFonts w:ascii="Times New Roman" w:hAnsi="Times New Roman"/>
          <w:b/>
        </w:rPr>
        <w:t>ISEM IL-PRODOTT MEDIĊINALI</w:t>
      </w:r>
    </w:p>
    <w:p w14:paraId="16243E1B" w14:textId="77777777" w:rsidR="002F27C2" w:rsidRPr="00754195" w:rsidRDefault="002F27C2">
      <w:pPr>
        <w:spacing w:after="0" w:line="240" w:lineRule="auto"/>
        <w:rPr>
          <w:rFonts w:ascii="Times New Roman" w:hAnsi="Times New Roman"/>
        </w:rPr>
      </w:pPr>
    </w:p>
    <w:p w14:paraId="076F543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7.5 mg soluzzjoni għall-injezzjoni f’pinna mimlija għal-lest </w:t>
      </w:r>
    </w:p>
    <w:p w14:paraId="54FDD97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10 mg soluzzjoni għall-injezzjoni f’pinna mimlija għal-lest </w:t>
      </w:r>
    </w:p>
    <w:p w14:paraId="298C286F"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12.5 mg soluzzjoni għall-injezzjoni f’pinna mimlija għal-lest </w:t>
      </w:r>
    </w:p>
    <w:p w14:paraId="00F7F661"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15 mg soluzzjoni għall-injezzjoni f’pinna mimlija għal-lest </w:t>
      </w:r>
    </w:p>
    <w:p w14:paraId="43B3A8BA"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17.5 mg soluzzjoni għall-injezzjoni f’pinna mimlija għal-lest </w:t>
      </w:r>
    </w:p>
    <w:p w14:paraId="5E5CB7F8"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20 mg soluzzjoni għall-injezzjoni f’pinna mimlija għal-lest </w:t>
      </w:r>
    </w:p>
    <w:p w14:paraId="260A869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22.5 mg soluzzjoni għall-injezzjoni f’pinna mimlija għal-lest </w:t>
      </w:r>
    </w:p>
    <w:p w14:paraId="7CD99B4D"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Nordimet 25 mg soluzzjoni għall-injezzjoni f’pinna mimlija għal-lest</w:t>
      </w:r>
    </w:p>
    <w:p w14:paraId="6AF16306" w14:textId="77777777" w:rsidR="002F27C2" w:rsidRPr="00754195" w:rsidRDefault="002F27C2">
      <w:pPr>
        <w:spacing w:after="0" w:line="240" w:lineRule="auto"/>
        <w:rPr>
          <w:rFonts w:ascii="Times New Roman" w:hAnsi="Times New Roman"/>
        </w:rPr>
      </w:pPr>
    </w:p>
    <w:p w14:paraId="4970C85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7.5 mg soluzzjoni għall-injezzjoni f’siringa mimlija għal-lest </w:t>
      </w:r>
    </w:p>
    <w:p w14:paraId="06C20EC5"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10 mg soluzzjoni għall-injezzjoni f’siringa mimlija għal-lest </w:t>
      </w:r>
    </w:p>
    <w:p w14:paraId="5DBD3D48"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12.5 mg soluzzjoni għall-injezzjoni f’siringa mimlija għal-lest </w:t>
      </w:r>
    </w:p>
    <w:p w14:paraId="3FE4E952"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15 mg soluzzjoni għall-injezzjoni f’siringa mimlija għal-lest </w:t>
      </w:r>
    </w:p>
    <w:p w14:paraId="4BD7B36C"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17.5 mg soluzzjoni għall-injezzjoni f’siringa mimlija għal-lest </w:t>
      </w:r>
    </w:p>
    <w:p w14:paraId="2D0B1EC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20 mg soluzzjoni għall-injezzjoni f’siringa mimlija għal-lest </w:t>
      </w:r>
    </w:p>
    <w:p w14:paraId="1EA7E13B"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22.5 mg soluzzjoni għall-injezzjoni f’siringa mimlija għal-lest </w:t>
      </w:r>
    </w:p>
    <w:p w14:paraId="2978455D" w14:textId="77777777" w:rsidR="002F27C2" w:rsidRPr="00754195" w:rsidRDefault="00607AA8">
      <w:pPr>
        <w:tabs>
          <w:tab w:val="left" w:pos="520"/>
        </w:tabs>
        <w:spacing w:after="0" w:line="240" w:lineRule="auto"/>
        <w:rPr>
          <w:rFonts w:ascii="Times New Roman" w:hAnsi="Times New Roman"/>
        </w:rPr>
      </w:pPr>
      <w:r w:rsidRPr="00754195">
        <w:rPr>
          <w:rFonts w:ascii="Times New Roman" w:hAnsi="Times New Roman"/>
        </w:rPr>
        <w:t>Nordimet 25 mg soluzzjoni għall-injezzjoni f’siringa mimlija għal-lest</w:t>
      </w:r>
    </w:p>
    <w:p w14:paraId="40D8F788" w14:textId="77777777" w:rsidR="002F27C2" w:rsidRDefault="002F27C2">
      <w:pPr>
        <w:tabs>
          <w:tab w:val="left" w:pos="520"/>
        </w:tabs>
        <w:spacing w:after="0" w:line="240" w:lineRule="auto"/>
        <w:rPr>
          <w:rFonts w:ascii="Times New Roman" w:hAnsi="Times New Roman"/>
          <w:b/>
        </w:rPr>
      </w:pPr>
    </w:p>
    <w:p w14:paraId="0BA0E80F" w14:textId="77777777" w:rsidR="00F62AB3" w:rsidRPr="00754195" w:rsidRDefault="00F62AB3">
      <w:pPr>
        <w:tabs>
          <w:tab w:val="left" w:pos="520"/>
        </w:tabs>
        <w:spacing w:after="0" w:line="240" w:lineRule="auto"/>
        <w:rPr>
          <w:rFonts w:ascii="Times New Roman" w:hAnsi="Times New Roman"/>
          <w:b/>
        </w:rPr>
      </w:pPr>
    </w:p>
    <w:p w14:paraId="5E9D0441" w14:textId="77777777" w:rsidR="002F27C2" w:rsidRPr="00754195" w:rsidRDefault="00607AA8">
      <w:pPr>
        <w:tabs>
          <w:tab w:val="left" w:pos="520"/>
        </w:tabs>
        <w:spacing w:after="0" w:line="240" w:lineRule="auto"/>
        <w:rPr>
          <w:rFonts w:ascii="Times New Roman" w:eastAsia="Times New Roman" w:hAnsi="Times New Roman"/>
        </w:rPr>
      </w:pPr>
      <w:r w:rsidRPr="00754195">
        <w:rPr>
          <w:rFonts w:ascii="Times New Roman" w:hAnsi="Times New Roman"/>
          <w:b/>
        </w:rPr>
        <w:t>2.</w:t>
      </w:r>
      <w:r w:rsidRPr="00754195">
        <w:rPr>
          <w:rFonts w:ascii="Times New Roman" w:hAnsi="Times New Roman"/>
        </w:rPr>
        <w:tab/>
      </w:r>
      <w:r w:rsidRPr="00754195">
        <w:rPr>
          <w:rFonts w:ascii="Times New Roman" w:hAnsi="Times New Roman"/>
          <w:b/>
        </w:rPr>
        <w:t>GĦAMLA KWALITATTIVA U KWANTITATTIVA</w:t>
      </w:r>
    </w:p>
    <w:p w14:paraId="48B92860" w14:textId="77777777" w:rsidR="002F27C2" w:rsidRPr="00754195" w:rsidRDefault="002F27C2">
      <w:pPr>
        <w:spacing w:after="0" w:line="240" w:lineRule="auto"/>
        <w:rPr>
          <w:rFonts w:ascii="Times New Roman" w:hAnsi="Times New Roman"/>
        </w:rPr>
      </w:pPr>
    </w:p>
    <w:p w14:paraId="024EC0E6" w14:textId="77777777" w:rsidR="002F27C2" w:rsidRPr="00754195" w:rsidRDefault="00607AA8">
      <w:pPr>
        <w:spacing w:after="0" w:line="240" w:lineRule="auto"/>
        <w:rPr>
          <w:rFonts w:ascii="Times New Roman" w:hAnsi="Times New Roman"/>
        </w:rPr>
      </w:pPr>
      <w:r w:rsidRPr="00754195">
        <w:rPr>
          <w:rFonts w:ascii="Times New Roman" w:hAnsi="Times New Roman"/>
        </w:rPr>
        <w:t>Millilitru wieħed fih 25 mg ta’ methotrexate.</w:t>
      </w:r>
    </w:p>
    <w:p w14:paraId="224AD8C0" w14:textId="77777777" w:rsidR="002F27C2" w:rsidRPr="00754195" w:rsidRDefault="002F27C2">
      <w:pPr>
        <w:spacing w:after="0" w:line="240" w:lineRule="auto"/>
        <w:rPr>
          <w:rFonts w:ascii="Times New Roman" w:hAnsi="Times New Roman"/>
          <w:u w:val="single"/>
        </w:rPr>
      </w:pPr>
    </w:p>
    <w:p w14:paraId="2C6A0323" w14:textId="77777777" w:rsidR="002F27C2" w:rsidRPr="00754195" w:rsidRDefault="00607AA8" w:rsidP="00A11E29">
      <w:pPr>
        <w:spacing w:after="0" w:line="240" w:lineRule="auto"/>
        <w:rPr>
          <w:rFonts w:ascii="Times New Roman" w:eastAsia="Times New Roman" w:hAnsi="Times New Roman"/>
          <w:u w:val="single"/>
        </w:rPr>
      </w:pPr>
      <w:r w:rsidRPr="00754195">
        <w:rPr>
          <w:rFonts w:ascii="Times New Roman" w:hAnsi="Times New Roman"/>
          <w:u w:val="single"/>
        </w:rPr>
        <w:t>Nordimet 7.5 mg soluzzjoni għall-injezzjoni f’pinna mimlija għal-lest</w:t>
      </w:r>
    </w:p>
    <w:p w14:paraId="7A0727D5" w14:textId="7E3CC608" w:rsidR="002F27C2" w:rsidRPr="00754195" w:rsidRDefault="00607AA8" w:rsidP="00914758">
      <w:pPr>
        <w:spacing w:after="0" w:line="240" w:lineRule="auto"/>
        <w:rPr>
          <w:rFonts w:ascii="Times New Roman" w:eastAsia="Times New Roman" w:hAnsi="Times New Roman"/>
        </w:rPr>
      </w:pPr>
      <w:r w:rsidRPr="00754195">
        <w:rPr>
          <w:rFonts w:ascii="Times New Roman" w:hAnsi="Times New Roman"/>
        </w:rPr>
        <w:t>Kull pinna mimlija għal-lest fiha 7.5 mg methotrexate f’0.3 ml</w:t>
      </w:r>
      <w:r w:rsidR="00A81E38" w:rsidRPr="00754195">
        <w:rPr>
          <w:rFonts w:ascii="Times New Roman" w:hAnsi="Times New Roman"/>
        </w:rPr>
        <w:t>.</w:t>
      </w:r>
    </w:p>
    <w:p w14:paraId="7F901993" w14:textId="7B363A03" w:rsidR="002F27C2" w:rsidRPr="00754195" w:rsidRDefault="002F27C2">
      <w:pPr>
        <w:spacing w:after="0" w:line="240" w:lineRule="auto"/>
        <w:rPr>
          <w:rFonts w:ascii="Times New Roman" w:eastAsia="Times New Roman" w:hAnsi="Times New Roman"/>
        </w:rPr>
      </w:pPr>
    </w:p>
    <w:p w14:paraId="56321EB4" w14:textId="77777777" w:rsidR="002F27C2" w:rsidRPr="00754195" w:rsidRDefault="00607AA8" w:rsidP="00A11E29">
      <w:pPr>
        <w:spacing w:after="0" w:line="240" w:lineRule="auto"/>
        <w:rPr>
          <w:rFonts w:ascii="Times New Roman" w:eastAsia="Times New Roman" w:hAnsi="Times New Roman"/>
        </w:rPr>
      </w:pPr>
      <w:r w:rsidRPr="00754195">
        <w:rPr>
          <w:rFonts w:ascii="Times New Roman" w:hAnsi="Times New Roman"/>
          <w:u w:val="single"/>
        </w:rPr>
        <w:t>Nordimet 10 mg soluzzjoni għall-injezzjoni f’pinna mimlija għal-lest</w:t>
      </w:r>
    </w:p>
    <w:p w14:paraId="5BD0B46F" w14:textId="4071C3C4"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pinna mimlija għal-lest fiha 10 mg methotrexate f’0.4 ml</w:t>
      </w:r>
      <w:r w:rsidR="00914758" w:rsidRPr="00754195">
        <w:rPr>
          <w:rFonts w:ascii="Times New Roman" w:hAnsi="Times New Roman"/>
        </w:rPr>
        <w:t>.</w:t>
      </w:r>
    </w:p>
    <w:p w14:paraId="70A6E661" w14:textId="77777777" w:rsidR="002F27C2" w:rsidRPr="00754195" w:rsidRDefault="002F27C2">
      <w:pPr>
        <w:spacing w:after="0" w:line="240" w:lineRule="auto"/>
        <w:rPr>
          <w:rFonts w:ascii="Times New Roman" w:eastAsia="Times New Roman" w:hAnsi="Times New Roman"/>
        </w:rPr>
      </w:pPr>
    </w:p>
    <w:p w14:paraId="4DE11232" w14:textId="77777777" w:rsidR="002F27C2" w:rsidRPr="00754195" w:rsidRDefault="00607AA8">
      <w:pPr>
        <w:spacing w:after="0" w:line="240" w:lineRule="auto"/>
        <w:rPr>
          <w:rFonts w:ascii="Times New Roman" w:hAnsi="Times New Roman"/>
        </w:rPr>
      </w:pPr>
      <w:r w:rsidRPr="00754195">
        <w:rPr>
          <w:rFonts w:ascii="Times New Roman" w:hAnsi="Times New Roman"/>
          <w:u w:val="single"/>
        </w:rPr>
        <w:t>Nordimet 12.5 mg soluzzjoni għall-injezzjoni f’pinna mimlija għal-lest</w:t>
      </w:r>
      <w:r w:rsidRPr="00754195">
        <w:rPr>
          <w:rFonts w:ascii="Times New Roman" w:hAnsi="Times New Roman"/>
        </w:rPr>
        <w:t xml:space="preserve"> </w:t>
      </w:r>
    </w:p>
    <w:p w14:paraId="4E83E4DA" w14:textId="5462CBFF"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pinna mimlija għal-lest fiha 12.5 mg methotrexate f’0.5 ml</w:t>
      </w:r>
      <w:r w:rsidR="00914758" w:rsidRPr="00754195">
        <w:rPr>
          <w:rFonts w:ascii="Times New Roman" w:hAnsi="Times New Roman"/>
        </w:rPr>
        <w:t>.</w:t>
      </w:r>
    </w:p>
    <w:p w14:paraId="34EF4D1F" w14:textId="77777777" w:rsidR="002F27C2" w:rsidRPr="00754195" w:rsidRDefault="002F27C2">
      <w:pPr>
        <w:spacing w:after="0" w:line="240" w:lineRule="auto"/>
        <w:rPr>
          <w:rFonts w:ascii="Times New Roman" w:eastAsia="Times New Roman" w:hAnsi="Times New Roman"/>
        </w:rPr>
      </w:pPr>
    </w:p>
    <w:p w14:paraId="5B6E7481"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Nordimet 15 mg soluzzjoni għall-injezzjoni f’pinna mimlija għal-lest</w:t>
      </w:r>
    </w:p>
    <w:p w14:paraId="37785553" w14:textId="6D38DF35"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pinna mimlija għal-lest fiha 15 mg methotrexate f’0.6 ml</w:t>
      </w:r>
      <w:r w:rsidR="00914758" w:rsidRPr="00754195">
        <w:rPr>
          <w:rFonts w:ascii="Times New Roman" w:hAnsi="Times New Roman"/>
        </w:rPr>
        <w:t>.</w:t>
      </w:r>
    </w:p>
    <w:p w14:paraId="1E6E308A" w14:textId="77777777" w:rsidR="002F27C2" w:rsidRPr="00754195" w:rsidRDefault="002F27C2">
      <w:pPr>
        <w:spacing w:after="0" w:line="240" w:lineRule="auto"/>
        <w:rPr>
          <w:rFonts w:ascii="Times New Roman" w:eastAsia="Times New Roman" w:hAnsi="Times New Roman"/>
        </w:rPr>
      </w:pPr>
    </w:p>
    <w:p w14:paraId="0448DA61" w14:textId="77777777" w:rsidR="002F27C2" w:rsidRPr="00754195" w:rsidRDefault="00607AA8">
      <w:pPr>
        <w:spacing w:after="0" w:line="240" w:lineRule="auto"/>
        <w:rPr>
          <w:rFonts w:ascii="Times New Roman" w:hAnsi="Times New Roman"/>
        </w:rPr>
      </w:pPr>
      <w:r w:rsidRPr="00754195">
        <w:rPr>
          <w:rFonts w:ascii="Times New Roman" w:hAnsi="Times New Roman"/>
          <w:u w:val="single"/>
        </w:rPr>
        <w:t>Nordimet 17.5 mg soluzzjoni għall-injezzjoni f’pinna mimlija għal-lest</w:t>
      </w:r>
      <w:r w:rsidRPr="00754195">
        <w:rPr>
          <w:rFonts w:ascii="Times New Roman" w:hAnsi="Times New Roman"/>
        </w:rPr>
        <w:t xml:space="preserve"> </w:t>
      </w:r>
    </w:p>
    <w:p w14:paraId="79EE7036" w14:textId="39D7F1D6"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pinna mimlija għal-lest fiha 17.5 mg methotrexate f’0.7 ml</w:t>
      </w:r>
      <w:r w:rsidR="00914758" w:rsidRPr="00754195">
        <w:rPr>
          <w:rFonts w:ascii="Times New Roman" w:hAnsi="Times New Roman"/>
        </w:rPr>
        <w:t>.</w:t>
      </w:r>
    </w:p>
    <w:p w14:paraId="4B53B191" w14:textId="77777777" w:rsidR="002F27C2" w:rsidRPr="00754195" w:rsidRDefault="002F27C2">
      <w:pPr>
        <w:spacing w:after="0" w:line="240" w:lineRule="auto"/>
        <w:rPr>
          <w:rFonts w:ascii="Times New Roman" w:eastAsia="Times New Roman" w:hAnsi="Times New Roman"/>
        </w:rPr>
      </w:pPr>
    </w:p>
    <w:p w14:paraId="64CFDB85" w14:textId="77777777" w:rsidR="002F27C2" w:rsidRPr="00754195" w:rsidRDefault="00607AA8">
      <w:pPr>
        <w:spacing w:after="0" w:line="240" w:lineRule="auto"/>
        <w:rPr>
          <w:rFonts w:ascii="Times New Roman" w:hAnsi="Times New Roman"/>
        </w:rPr>
      </w:pPr>
      <w:r w:rsidRPr="00754195">
        <w:rPr>
          <w:rFonts w:ascii="Times New Roman" w:hAnsi="Times New Roman"/>
          <w:u w:val="single"/>
        </w:rPr>
        <w:t>Nordimet 20 mg soluzzjoni għall-injezzjoni f’pinna mimlija għal-lest</w:t>
      </w:r>
      <w:r w:rsidRPr="00754195">
        <w:rPr>
          <w:rFonts w:ascii="Times New Roman" w:hAnsi="Times New Roman"/>
        </w:rPr>
        <w:t xml:space="preserve"> </w:t>
      </w:r>
    </w:p>
    <w:p w14:paraId="152560F9" w14:textId="2C6562B4"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pinna mimlija għal-lest fiha 20 mg methotrexate f’0.8 ml</w:t>
      </w:r>
      <w:r w:rsidR="00914758" w:rsidRPr="00754195">
        <w:rPr>
          <w:rFonts w:ascii="Times New Roman" w:hAnsi="Times New Roman"/>
        </w:rPr>
        <w:t>.</w:t>
      </w:r>
    </w:p>
    <w:p w14:paraId="5605FA43" w14:textId="77777777" w:rsidR="002F27C2" w:rsidRPr="00754195" w:rsidRDefault="002F27C2">
      <w:pPr>
        <w:spacing w:after="0" w:line="240" w:lineRule="auto"/>
        <w:rPr>
          <w:rFonts w:ascii="Times New Roman" w:eastAsia="Times New Roman" w:hAnsi="Times New Roman"/>
        </w:rPr>
      </w:pPr>
    </w:p>
    <w:p w14:paraId="3E5EB2F5" w14:textId="77777777" w:rsidR="002F27C2" w:rsidRPr="00754195" w:rsidRDefault="00607AA8">
      <w:pPr>
        <w:spacing w:after="0" w:line="240" w:lineRule="auto"/>
        <w:rPr>
          <w:rFonts w:ascii="Times New Roman" w:hAnsi="Times New Roman"/>
        </w:rPr>
      </w:pPr>
      <w:r w:rsidRPr="00754195">
        <w:rPr>
          <w:rFonts w:ascii="Times New Roman" w:hAnsi="Times New Roman"/>
          <w:u w:val="single"/>
        </w:rPr>
        <w:t>Nordimet 22.5 mg soluzzjoni għall-injezzjoni f’pinna mimlija għal-lest</w:t>
      </w:r>
      <w:r w:rsidRPr="00754195">
        <w:rPr>
          <w:rFonts w:ascii="Times New Roman" w:hAnsi="Times New Roman"/>
        </w:rPr>
        <w:t xml:space="preserve"> </w:t>
      </w:r>
    </w:p>
    <w:p w14:paraId="520439F1" w14:textId="412DEF57"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pinna mimlija għal-lest fiha 22.5 mg methotrexate f’0.9 ml</w:t>
      </w:r>
      <w:r w:rsidR="009E56BF" w:rsidRPr="00754195">
        <w:rPr>
          <w:rFonts w:ascii="Times New Roman" w:hAnsi="Times New Roman"/>
        </w:rPr>
        <w:t>.</w:t>
      </w:r>
    </w:p>
    <w:p w14:paraId="072FC3B2" w14:textId="77777777" w:rsidR="002F27C2" w:rsidRPr="00754195" w:rsidRDefault="002F27C2">
      <w:pPr>
        <w:spacing w:after="0" w:line="240" w:lineRule="auto"/>
        <w:rPr>
          <w:rFonts w:ascii="Times New Roman" w:eastAsia="Times New Roman" w:hAnsi="Times New Roman"/>
        </w:rPr>
      </w:pPr>
    </w:p>
    <w:p w14:paraId="4E7341C7" w14:textId="77777777" w:rsidR="002F27C2" w:rsidRPr="00754195" w:rsidRDefault="00607AA8">
      <w:pPr>
        <w:spacing w:after="0" w:line="240" w:lineRule="auto"/>
        <w:rPr>
          <w:rFonts w:ascii="Times New Roman" w:hAnsi="Times New Roman"/>
        </w:rPr>
      </w:pPr>
      <w:r w:rsidRPr="00754195">
        <w:rPr>
          <w:rFonts w:ascii="Times New Roman" w:hAnsi="Times New Roman"/>
          <w:u w:val="single"/>
        </w:rPr>
        <w:t>Nordimet 25 mg soluzzjoni għall-injezzjoni f’pinna mimlija għal-lest</w:t>
      </w:r>
      <w:r w:rsidRPr="00754195">
        <w:rPr>
          <w:rFonts w:ascii="Times New Roman" w:hAnsi="Times New Roman"/>
        </w:rPr>
        <w:t xml:space="preserve"> </w:t>
      </w:r>
    </w:p>
    <w:p w14:paraId="36AF5F63" w14:textId="48886390"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pinna mimlija għal-lest fiha 25 mg methotrexate f’1.0 ml</w:t>
      </w:r>
      <w:r w:rsidR="00914758" w:rsidRPr="00754195">
        <w:rPr>
          <w:rFonts w:ascii="Times New Roman" w:hAnsi="Times New Roman"/>
        </w:rPr>
        <w:t>.</w:t>
      </w:r>
    </w:p>
    <w:p w14:paraId="00EB289E" w14:textId="77777777" w:rsidR="002F27C2" w:rsidRPr="00754195" w:rsidRDefault="002F27C2">
      <w:pPr>
        <w:spacing w:after="0" w:line="240" w:lineRule="auto"/>
        <w:rPr>
          <w:rFonts w:ascii="Times New Roman" w:hAnsi="Times New Roman"/>
        </w:rPr>
      </w:pPr>
    </w:p>
    <w:p w14:paraId="5881EC18"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Nordimet 7.5 mg soluzzjoni għall-injezzjoni f’siringa mimlija għal-lest</w:t>
      </w:r>
    </w:p>
    <w:p w14:paraId="0B4B457E" w14:textId="336072CA"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siringa mimlija għal-lest fiha 7.5 mg methotrexate f’0.3 ml</w:t>
      </w:r>
      <w:r w:rsidR="00914758" w:rsidRPr="00754195">
        <w:rPr>
          <w:rFonts w:ascii="Times New Roman" w:hAnsi="Times New Roman"/>
        </w:rPr>
        <w:t>.</w:t>
      </w:r>
    </w:p>
    <w:p w14:paraId="61B59982" w14:textId="77777777" w:rsidR="002F27C2" w:rsidRPr="00754195" w:rsidRDefault="002F27C2">
      <w:pPr>
        <w:spacing w:after="0" w:line="240" w:lineRule="auto"/>
        <w:rPr>
          <w:rFonts w:ascii="Times New Roman" w:eastAsia="Times New Roman" w:hAnsi="Times New Roman"/>
        </w:rPr>
      </w:pPr>
    </w:p>
    <w:p w14:paraId="0ECF0CE9"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Nordimet 10 mg soluzzjoni għall-injezzjoni f’siringa mimlija għal-lest</w:t>
      </w:r>
    </w:p>
    <w:p w14:paraId="382F03B6" w14:textId="1620834E" w:rsidR="002F27C2" w:rsidRPr="00754195" w:rsidRDefault="00607AA8">
      <w:pPr>
        <w:spacing w:after="0" w:line="240" w:lineRule="auto"/>
        <w:rPr>
          <w:rFonts w:ascii="Times New Roman" w:hAnsi="Times New Roman"/>
        </w:rPr>
      </w:pPr>
      <w:r w:rsidRPr="00754195">
        <w:rPr>
          <w:rFonts w:ascii="Times New Roman" w:hAnsi="Times New Roman"/>
        </w:rPr>
        <w:t>Kull siringa mimlija għal-lest fiha 10 mg methotrexate f’0.4 ml</w:t>
      </w:r>
      <w:r w:rsidR="00914758" w:rsidRPr="00754195">
        <w:rPr>
          <w:rFonts w:ascii="Times New Roman" w:hAnsi="Times New Roman"/>
        </w:rPr>
        <w:t>.</w:t>
      </w:r>
    </w:p>
    <w:p w14:paraId="3DAC13F8" w14:textId="77777777" w:rsidR="001157CE" w:rsidRPr="00754195" w:rsidRDefault="001157CE">
      <w:pPr>
        <w:spacing w:after="0" w:line="240" w:lineRule="auto"/>
        <w:rPr>
          <w:rFonts w:ascii="Times New Roman" w:eastAsia="Times New Roman" w:hAnsi="Times New Roman"/>
        </w:rPr>
      </w:pPr>
    </w:p>
    <w:p w14:paraId="7CB5C437" w14:textId="7172B1B1" w:rsidR="002F27C2" w:rsidRPr="00754195" w:rsidRDefault="00607AA8" w:rsidP="00F0318F">
      <w:pPr>
        <w:widowControl/>
        <w:spacing w:after="0" w:line="240" w:lineRule="auto"/>
        <w:rPr>
          <w:rFonts w:ascii="Times New Roman" w:hAnsi="Times New Roman"/>
        </w:rPr>
      </w:pPr>
      <w:r w:rsidRPr="00754195">
        <w:rPr>
          <w:rFonts w:ascii="Times New Roman" w:hAnsi="Times New Roman"/>
          <w:u w:val="single"/>
        </w:rPr>
        <w:t>Nordimet 12.5 mg soluzzjoni għall-injezzjoni f’siringa mimlija għal-lest</w:t>
      </w:r>
      <w:r w:rsidRPr="00754195">
        <w:rPr>
          <w:rFonts w:ascii="Times New Roman" w:hAnsi="Times New Roman"/>
        </w:rPr>
        <w:t xml:space="preserve"> </w:t>
      </w:r>
    </w:p>
    <w:p w14:paraId="6435703C" w14:textId="6082A09F"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siringa mimlija għal-lest fiha 12.5 mg methotrexate f’0.5 ml</w:t>
      </w:r>
      <w:r w:rsidR="00914758" w:rsidRPr="00754195">
        <w:rPr>
          <w:rFonts w:ascii="Times New Roman" w:hAnsi="Times New Roman"/>
        </w:rPr>
        <w:t>.</w:t>
      </w:r>
    </w:p>
    <w:p w14:paraId="711F8A2E" w14:textId="77777777" w:rsidR="002F27C2" w:rsidRPr="00754195" w:rsidRDefault="002F27C2">
      <w:pPr>
        <w:spacing w:after="0" w:line="240" w:lineRule="auto"/>
        <w:rPr>
          <w:rFonts w:ascii="Times New Roman" w:eastAsia="Times New Roman" w:hAnsi="Times New Roman"/>
        </w:rPr>
      </w:pPr>
    </w:p>
    <w:p w14:paraId="6205057D"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Nordimet 15 mg soluzzjoni għall-injezzjoni f’siringa mimlija għal-lest</w:t>
      </w:r>
    </w:p>
    <w:p w14:paraId="75B07322" w14:textId="0E58CBBB"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siringa mimlija għal-lest fiha 15 mg methotrexate f’0.6 ml</w:t>
      </w:r>
      <w:r w:rsidR="00914758" w:rsidRPr="00754195">
        <w:rPr>
          <w:rFonts w:ascii="Times New Roman" w:hAnsi="Times New Roman"/>
        </w:rPr>
        <w:t>.</w:t>
      </w:r>
    </w:p>
    <w:p w14:paraId="0D3DE0AE" w14:textId="77777777" w:rsidR="002F27C2" w:rsidRPr="00754195" w:rsidRDefault="002F27C2">
      <w:pPr>
        <w:spacing w:after="0" w:line="240" w:lineRule="auto"/>
        <w:rPr>
          <w:rFonts w:ascii="Times New Roman" w:eastAsia="Times New Roman" w:hAnsi="Times New Roman"/>
        </w:rPr>
      </w:pPr>
    </w:p>
    <w:p w14:paraId="19E13A78" w14:textId="77777777" w:rsidR="002F27C2" w:rsidRPr="00754195" w:rsidRDefault="00607AA8">
      <w:pPr>
        <w:spacing w:after="0" w:line="240" w:lineRule="auto"/>
        <w:rPr>
          <w:rFonts w:ascii="Times New Roman" w:hAnsi="Times New Roman"/>
        </w:rPr>
      </w:pPr>
      <w:r w:rsidRPr="00754195">
        <w:rPr>
          <w:rFonts w:ascii="Times New Roman" w:hAnsi="Times New Roman"/>
          <w:u w:val="single"/>
        </w:rPr>
        <w:t>Nordimet 17.5 mg soluzzjoni għall-injezzjoni f’siringa mimlija għal-lest</w:t>
      </w:r>
      <w:r w:rsidRPr="00754195">
        <w:rPr>
          <w:rFonts w:ascii="Times New Roman" w:hAnsi="Times New Roman"/>
        </w:rPr>
        <w:t xml:space="preserve"> </w:t>
      </w:r>
    </w:p>
    <w:p w14:paraId="708CDD77" w14:textId="7F8C81D9"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siringa mimlija għal-lest fiha 17.5 mg methotrexate f’0.7 ml</w:t>
      </w:r>
      <w:r w:rsidR="00914758" w:rsidRPr="00754195">
        <w:rPr>
          <w:rFonts w:ascii="Times New Roman" w:hAnsi="Times New Roman"/>
        </w:rPr>
        <w:t>.</w:t>
      </w:r>
    </w:p>
    <w:p w14:paraId="67191032" w14:textId="77777777" w:rsidR="002F27C2" w:rsidRPr="00754195" w:rsidRDefault="002F27C2">
      <w:pPr>
        <w:spacing w:after="0" w:line="240" w:lineRule="auto"/>
        <w:rPr>
          <w:rFonts w:ascii="Times New Roman" w:eastAsia="Times New Roman" w:hAnsi="Times New Roman"/>
        </w:rPr>
      </w:pPr>
    </w:p>
    <w:p w14:paraId="478F32A5" w14:textId="77777777" w:rsidR="002F27C2" w:rsidRPr="00754195" w:rsidRDefault="00607AA8">
      <w:pPr>
        <w:spacing w:after="0" w:line="240" w:lineRule="auto"/>
        <w:rPr>
          <w:rFonts w:ascii="Times New Roman" w:hAnsi="Times New Roman"/>
        </w:rPr>
      </w:pPr>
      <w:r w:rsidRPr="00754195">
        <w:rPr>
          <w:rFonts w:ascii="Times New Roman" w:hAnsi="Times New Roman"/>
          <w:u w:val="single"/>
        </w:rPr>
        <w:t>Nordimet 20 mg soluzzjoni għall-injezzjoni f’siringa mimlija għal-lest</w:t>
      </w:r>
      <w:r w:rsidRPr="00754195">
        <w:rPr>
          <w:rFonts w:ascii="Times New Roman" w:hAnsi="Times New Roman"/>
        </w:rPr>
        <w:t xml:space="preserve"> </w:t>
      </w:r>
    </w:p>
    <w:p w14:paraId="5B96ADAB" w14:textId="4C5E5585"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siringa mimlija għal-lest fiha 20 mg methotrexate f’0.8 ml</w:t>
      </w:r>
      <w:r w:rsidR="00914758" w:rsidRPr="00754195">
        <w:rPr>
          <w:rFonts w:ascii="Times New Roman" w:hAnsi="Times New Roman"/>
        </w:rPr>
        <w:t>.</w:t>
      </w:r>
    </w:p>
    <w:p w14:paraId="3E916F22" w14:textId="77777777" w:rsidR="002F27C2" w:rsidRPr="00754195" w:rsidRDefault="002F27C2">
      <w:pPr>
        <w:spacing w:after="0" w:line="240" w:lineRule="auto"/>
        <w:rPr>
          <w:rFonts w:ascii="Times New Roman" w:eastAsia="Times New Roman" w:hAnsi="Times New Roman"/>
        </w:rPr>
      </w:pPr>
    </w:p>
    <w:p w14:paraId="6C614869" w14:textId="77777777" w:rsidR="002F27C2" w:rsidRPr="00754195" w:rsidRDefault="00607AA8">
      <w:pPr>
        <w:spacing w:after="0" w:line="240" w:lineRule="auto"/>
        <w:rPr>
          <w:rFonts w:ascii="Times New Roman" w:eastAsia="Times New Roman" w:hAnsi="Times New Roman"/>
          <w:u w:val="single"/>
        </w:rPr>
      </w:pPr>
      <w:r w:rsidRPr="00754195">
        <w:rPr>
          <w:rFonts w:ascii="Times New Roman" w:hAnsi="Times New Roman"/>
          <w:u w:val="single"/>
        </w:rPr>
        <w:t>Nordimet 22.5 mg soluzzjoni għall-injezzjoni f’siringa mimlija għal-lest</w:t>
      </w:r>
      <w:r w:rsidRPr="00754195">
        <w:rPr>
          <w:rFonts w:ascii="Times New Roman" w:hAnsi="Times New Roman"/>
        </w:rPr>
        <w:t xml:space="preserve"> </w:t>
      </w:r>
    </w:p>
    <w:p w14:paraId="6B23D4E9" w14:textId="5A03BA8A"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siringa mimlija għal-lest fiha 22.5 mg methotrexate f’0.9 ml</w:t>
      </w:r>
      <w:r w:rsidR="00914758" w:rsidRPr="00754195">
        <w:rPr>
          <w:rFonts w:ascii="Times New Roman" w:hAnsi="Times New Roman"/>
        </w:rPr>
        <w:t>.</w:t>
      </w:r>
    </w:p>
    <w:p w14:paraId="58ABD6B8" w14:textId="77777777" w:rsidR="002F27C2" w:rsidRPr="00754195" w:rsidRDefault="002F27C2">
      <w:pPr>
        <w:spacing w:after="0" w:line="240" w:lineRule="auto"/>
        <w:rPr>
          <w:rFonts w:ascii="Times New Roman" w:eastAsia="Times New Roman" w:hAnsi="Times New Roman"/>
        </w:rPr>
      </w:pPr>
    </w:p>
    <w:p w14:paraId="53593639" w14:textId="77777777" w:rsidR="002F27C2" w:rsidRPr="00754195" w:rsidRDefault="00607AA8">
      <w:pPr>
        <w:spacing w:after="0" w:line="240" w:lineRule="auto"/>
        <w:rPr>
          <w:rFonts w:ascii="Times New Roman" w:eastAsia="Times New Roman" w:hAnsi="Times New Roman"/>
          <w:u w:val="single"/>
        </w:rPr>
      </w:pPr>
      <w:r w:rsidRPr="00754195">
        <w:rPr>
          <w:rFonts w:ascii="Times New Roman" w:hAnsi="Times New Roman"/>
          <w:u w:val="single"/>
        </w:rPr>
        <w:t>Nordimet 25 mg soluzzjoni għall-injezzjoni f’siringa mimlija għal-lest</w:t>
      </w:r>
      <w:r w:rsidRPr="00754195">
        <w:rPr>
          <w:rFonts w:ascii="Times New Roman" w:hAnsi="Times New Roman"/>
        </w:rPr>
        <w:t xml:space="preserve"> </w:t>
      </w:r>
    </w:p>
    <w:p w14:paraId="2081F955" w14:textId="5C181733"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siringa mimlija għal-lest fiha 25 mg methotrexate f’1.0 ml</w:t>
      </w:r>
      <w:r w:rsidR="00914758" w:rsidRPr="00754195">
        <w:rPr>
          <w:rFonts w:ascii="Times New Roman" w:hAnsi="Times New Roman"/>
        </w:rPr>
        <w:t>.</w:t>
      </w:r>
    </w:p>
    <w:p w14:paraId="3546F670" w14:textId="77777777" w:rsidR="002F27C2" w:rsidRPr="00754195" w:rsidRDefault="002F27C2">
      <w:pPr>
        <w:spacing w:after="0" w:line="240" w:lineRule="auto"/>
        <w:rPr>
          <w:rFonts w:ascii="Times New Roman" w:hAnsi="Times New Roman"/>
        </w:rPr>
      </w:pPr>
    </w:p>
    <w:p w14:paraId="7E69083E"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Għal-lista sħiħa ta’ eċċipjenti, ara sezzjoni 6.1.</w:t>
      </w:r>
    </w:p>
    <w:p w14:paraId="01B73CB0" w14:textId="77777777" w:rsidR="002F27C2" w:rsidRDefault="002F27C2">
      <w:pPr>
        <w:spacing w:after="0" w:line="240" w:lineRule="auto"/>
        <w:rPr>
          <w:rFonts w:ascii="Times New Roman" w:hAnsi="Times New Roman"/>
        </w:rPr>
      </w:pPr>
    </w:p>
    <w:p w14:paraId="2C3F66BD" w14:textId="77777777" w:rsidR="00F62AB3" w:rsidRPr="00754195" w:rsidRDefault="00F62AB3">
      <w:pPr>
        <w:spacing w:after="0" w:line="240" w:lineRule="auto"/>
        <w:rPr>
          <w:rFonts w:ascii="Times New Roman" w:hAnsi="Times New Roman"/>
        </w:rPr>
      </w:pPr>
    </w:p>
    <w:p w14:paraId="6D9FDAFD" w14:textId="77777777" w:rsidR="002F27C2" w:rsidRPr="00754195" w:rsidRDefault="00607AA8">
      <w:pPr>
        <w:tabs>
          <w:tab w:val="left" w:pos="520"/>
        </w:tabs>
        <w:spacing w:after="0" w:line="240" w:lineRule="auto"/>
        <w:rPr>
          <w:rFonts w:ascii="Times New Roman" w:eastAsia="Times New Roman" w:hAnsi="Times New Roman"/>
        </w:rPr>
      </w:pPr>
      <w:r w:rsidRPr="00754195">
        <w:rPr>
          <w:rFonts w:ascii="Times New Roman" w:hAnsi="Times New Roman"/>
          <w:b/>
        </w:rPr>
        <w:t>3.</w:t>
      </w:r>
      <w:r w:rsidRPr="00754195">
        <w:rPr>
          <w:rFonts w:ascii="Times New Roman" w:hAnsi="Times New Roman"/>
        </w:rPr>
        <w:tab/>
      </w:r>
      <w:r w:rsidRPr="00754195">
        <w:rPr>
          <w:rFonts w:ascii="Times New Roman" w:hAnsi="Times New Roman"/>
          <w:b/>
        </w:rPr>
        <w:t>GĦAMLA FARMAĊEWTIKA</w:t>
      </w:r>
    </w:p>
    <w:p w14:paraId="28A11ED0" w14:textId="77777777" w:rsidR="002F27C2" w:rsidRPr="00754195" w:rsidRDefault="002F27C2">
      <w:pPr>
        <w:spacing w:after="0" w:line="240" w:lineRule="auto"/>
        <w:rPr>
          <w:rFonts w:ascii="Times New Roman" w:hAnsi="Times New Roman"/>
        </w:rPr>
      </w:pPr>
    </w:p>
    <w:p w14:paraId="4827E88E" w14:textId="07EE6157" w:rsidR="002F27C2" w:rsidRPr="00754195" w:rsidRDefault="00607AA8">
      <w:pPr>
        <w:spacing w:after="0" w:line="240" w:lineRule="auto"/>
        <w:rPr>
          <w:rFonts w:ascii="Times New Roman" w:eastAsia="Times New Roman" w:hAnsi="Times New Roman"/>
        </w:rPr>
      </w:pPr>
      <w:r w:rsidRPr="00754195">
        <w:rPr>
          <w:rFonts w:ascii="Times New Roman" w:hAnsi="Times New Roman"/>
        </w:rPr>
        <w:t>Soluzzjoni għall-injezzjoni</w:t>
      </w:r>
      <w:r w:rsidR="00540311" w:rsidRPr="00754195">
        <w:rPr>
          <w:rFonts w:ascii="Times New Roman" w:hAnsi="Times New Roman"/>
        </w:rPr>
        <w:t xml:space="preserve"> (injezzjoni)</w:t>
      </w:r>
    </w:p>
    <w:p w14:paraId="3E116501" w14:textId="77777777" w:rsidR="002F27C2" w:rsidRPr="00754195" w:rsidRDefault="002F27C2">
      <w:pPr>
        <w:spacing w:after="0" w:line="240" w:lineRule="auto"/>
        <w:rPr>
          <w:rFonts w:ascii="Times New Roman" w:hAnsi="Times New Roman"/>
        </w:rPr>
      </w:pPr>
    </w:p>
    <w:p w14:paraId="3C5CB3E6"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Soluzzjoni safranija, ċara b’pH ta’ 8.0</w:t>
      </w:r>
      <w:r w:rsidRPr="00754195">
        <w:rPr>
          <w:rFonts w:ascii="Times New Roman" w:hAnsi="Times New Roman"/>
        </w:rPr>
        <w:noBreakHyphen/>
        <w:t>9.0 u b’osmolalità ta’ madwar 300 mOsm/kg.</w:t>
      </w:r>
    </w:p>
    <w:p w14:paraId="6521F6C4" w14:textId="77777777" w:rsidR="002F27C2" w:rsidRDefault="002F27C2" w:rsidP="00F0318F">
      <w:pPr>
        <w:spacing w:after="0"/>
        <w:rPr>
          <w:rFonts w:ascii="Times New Roman" w:hAnsi="Times New Roman"/>
          <w:b/>
        </w:rPr>
      </w:pPr>
    </w:p>
    <w:p w14:paraId="36B00BDA" w14:textId="77777777" w:rsidR="00F62AB3" w:rsidRPr="00754195" w:rsidRDefault="00F62AB3" w:rsidP="00F0318F">
      <w:pPr>
        <w:spacing w:after="0"/>
        <w:rPr>
          <w:rFonts w:ascii="Times New Roman" w:hAnsi="Times New Roman"/>
          <w:b/>
        </w:rPr>
      </w:pPr>
    </w:p>
    <w:p w14:paraId="630498EA" w14:textId="77777777" w:rsidR="002F27C2" w:rsidRPr="00754195" w:rsidRDefault="00607AA8">
      <w:pPr>
        <w:tabs>
          <w:tab w:val="left" w:pos="520"/>
        </w:tabs>
        <w:spacing w:after="0" w:line="240" w:lineRule="auto"/>
        <w:rPr>
          <w:rFonts w:ascii="Times New Roman" w:eastAsia="Times New Roman" w:hAnsi="Times New Roman"/>
        </w:rPr>
      </w:pPr>
      <w:r w:rsidRPr="00754195">
        <w:rPr>
          <w:rFonts w:ascii="Times New Roman" w:hAnsi="Times New Roman"/>
          <w:b/>
        </w:rPr>
        <w:t>4.</w:t>
      </w:r>
      <w:r w:rsidRPr="00754195">
        <w:rPr>
          <w:rFonts w:ascii="Times New Roman" w:hAnsi="Times New Roman"/>
        </w:rPr>
        <w:tab/>
      </w:r>
      <w:r w:rsidRPr="00754195">
        <w:rPr>
          <w:rFonts w:ascii="Times New Roman" w:hAnsi="Times New Roman"/>
          <w:b/>
        </w:rPr>
        <w:t>TAGĦRIF KLINIKU</w:t>
      </w:r>
    </w:p>
    <w:p w14:paraId="426B2F6F" w14:textId="77777777" w:rsidR="002F27C2" w:rsidRPr="00754195" w:rsidRDefault="002F27C2">
      <w:pPr>
        <w:spacing w:after="0" w:line="240" w:lineRule="auto"/>
        <w:rPr>
          <w:rFonts w:ascii="Times New Roman" w:hAnsi="Times New Roman"/>
        </w:rPr>
      </w:pPr>
    </w:p>
    <w:p w14:paraId="25079AC7"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4.1</w:t>
      </w:r>
      <w:r w:rsidRPr="00754195">
        <w:rPr>
          <w:rFonts w:ascii="Times New Roman" w:hAnsi="Times New Roman"/>
        </w:rPr>
        <w:tab/>
      </w:r>
      <w:r w:rsidRPr="00754195">
        <w:rPr>
          <w:rFonts w:ascii="Times New Roman" w:hAnsi="Times New Roman"/>
          <w:b/>
        </w:rPr>
        <w:t>Indikazzjonijiet terapewtiċi</w:t>
      </w:r>
    </w:p>
    <w:p w14:paraId="2FC99BE3" w14:textId="77777777" w:rsidR="002F27C2" w:rsidRPr="00754195" w:rsidRDefault="002F27C2">
      <w:pPr>
        <w:spacing w:after="0" w:line="240" w:lineRule="auto"/>
        <w:rPr>
          <w:rFonts w:ascii="Times New Roman" w:hAnsi="Times New Roman"/>
        </w:rPr>
      </w:pPr>
    </w:p>
    <w:p w14:paraId="646E13E7" w14:textId="5E750FD2" w:rsidR="002F27C2" w:rsidRPr="00754195" w:rsidRDefault="00607AA8">
      <w:pPr>
        <w:spacing w:after="0" w:line="240" w:lineRule="auto"/>
        <w:rPr>
          <w:rFonts w:ascii="Times New Roman" w:eastAsia="Times New Roman" w:hAnsi="Times New Roman"/>
        </w:rPr>
      </w:pPr>
      <w:r w:rsidRPr="00754195">
        <w:rPr>
          <w:rFonts w:ascii="Times New Roman" w:hAnsi="Times New Roman"/>
        </w:rPr>
        <w:t>Nordimet hu indikat għat-trattament ta’</w:t>
      </w:r>
      <w:r w:rsidR="00734522" w:rsidRPr="00754195">
        <w:rPr>
          <w:rFonts w:ascii="Times New Roman" w:hAnsi="Times New Roman"/>
        </w:rPr>
        <w:t>:</w:t>
      </w:r>
    </w:p>
    <w:p w14:paraId="6DFE66D9" w14:textId="77777777" w:rsidR="002F27C2" w:rsidRPr="00754195" w:rsidRDefault="00607AA8">
      <w:pPr>
        <w:spacing w:after="0" w:line="240" w:lineRule="auto"/>
        <w:ind w:left="567" w:hanging="567"/>
        <w:rPr>
          <w:rFonts w:ascii="Times New Roman" w:eastAsia="Times New Roman" w:hAnsi="Times New Roman"/>
        </w:rPr>
      </w:pPr>
      <w:r w:rsidRPr="00754195">
        <w:rPr>
          <w:rFonts w:ascii="Times New Roman" w:hAnsi="Times New Roman"/>
        </w:rPr>
        <w:t>-</w:t>
      </w:r>
      <w:r w:rsidRPr="00754195">
        <w:rPr>
          <w:rFonts w:ascii="Times New Roman" w:hAnsi="Times New Roman"/>
        </w:rPr>
        <w:tab/>
        <w:t>artrite rewmatika attiva f’pazjenti adulti,</w:t>
      </w:r>
    </w:p>
    <w:p w14:paraId="53BC7C2E" w14:textId="3910F12E" w:rsidR="002F27C2" w:rsidRPr="0013449E" w:rsidRDefault="0013449E" w:rsidP="0013449E">
      <w:pPr>
        <w:spacing w:after="0" w:line="240" w:lineRule="auto"/>
        <w:ind w:left="567" w:hanging="567"/>
        <w:rPr>
          <w:rFonts w:ascii="Times New Roman" w:hAnsi="Times New Roman"/>
        </w:rPr>
      </w:pPr>
      <w:r w:rsidRPr="00754195">
        <w:rPr>
          <w:rFonts w:ascii="Times New Roman" w:hAnsi="Times New Roman"/>
        </w:rPr>
        <w:t>-</w:t>
      </w:r>
      <w:r w:rsidRPr="00754195">
        <w:rPr>
          <w:rFonts w:ascii="Times New Roman" w:hAnsi="Times New Roman"/>
        </w:rPr>
        <w:tab/>
      </w:r>
      <w:r w:rsidR="00607AA8" w:rsidRPr="0013449E">
        <w:rPr>
          <w:rFonts w:ascii="Times New Roman" w:hAnsi="Times New Roman"/>
        </w:rPr>
        <w:t>għamliet ta’ poliartrite ta’ artritè idjopatika ġovanili attiva (JIA - juvenile idiopathic arthritis) severa, meta ir-rispons għal mediċini anti-infjammatorji mhux sterojdi (NSAIDS - nonsteroidal anti</w:t>
      </w:r>
      <w:r w:rsidR="00607AA8" w:rsidRPr="0013449E">
        <w:rPr>
          <w:rFonts w:ascii="Times New Roman" w:hAnsi="Times New Roman"/>
        </w:rPr>
        <w:noBreakHyphen/>
        <w:t>inflammatory drugs) ma tkunx adegwata,</w:t>
      </w:r>
    </w:p>
    <w:p w14:paraId="00F4D98A" w14:textId="0CED3F88" w:rsidR="002F27C2" w:rsidRPr="00AA2C61" w:rsidRDefault="0013449E" w:rsidP="0013449E">
      <w:pPr>
        <w:spacing w:after="0" w:line="240" w:lineRule="auto"/>
        <w:ind w:left="567" w:hanging="567"/>
        <w:rPr>
          <w:rFonts w:ascii="Times New Roman" w:hAnsi="Times New Roman"/>
        </w:rPr>
      </w:pPr>
      <w:r w:rsidRPr="00754195">
        <w:rPr>
          <w:rFonts w:ascii="Times New Roman" w:hAnsi="Times New Roman"/>
        </w:rPr>
        <w:t>-</w:t>
      </w:r>
      <w:r w:rsidRPr="00754195">
        <w:rPr>
          <w:rFonts w:ascii="Times New Roman" w:hAnsi="Times New Roman"/>
        </w:rPr>
        <w:tab/>
      </w:r>
      <w:r w:rsidR="00F85420" w:rsidRPr="00754195">
        <w:rPr>
          <w:rFonts w:ascii="Times New Roman" w:eastAsia="Times New Roman" w:hAnsi="Times New Roman"/>
        </w:rPr>
        <w:t xml:space="preserve">psorjasi tal-plakka moderata sa severa f’adulti li huma kandidati għal terapija sistemika, </w:t>
      </w:r>
      <w:r w:rsidR="00607AA8" w:rsidRPr="00AA2C61">
        <w:rPr>
          <w:rFonts w:ascii="Times New Roman" w:hAnsi="Times New Roman"/>
        </w:rPr>
        <w:t>u artrite psorjatika severa f’pazjenti adulti</w:t>
      </w:r>
      <w:r w:rsidR="00A34CB6" w:rsidRPr="00AA2C61">
        <w:rPr>
          <w:rFonts w:ascii="Times New Roman" w:hAnsi="Times New Roman"/>
        </w:rPr>
        <w:t>,</w:t>
      </w:r>
    </w:p>
    <w:p w14:paraId="255D5438" w14:textId="462F1EA0" w:rsidR="00457B07" w:rsidRPr="00754195" w:rsidRDefault="00457B07">
      <w:pPr>
        <w:spacing w:after="0" w:line="240" w:lineRule="auto"/>
        <w:ind w:left="567" w:hanging="567"/>
        <w:rPr>
          <w:rFonts w:ascii="Times New Roman" w:eastAsia="Times New Roman" w:hAnsi="Times New Roman"/>
        </w:rPr>
      </w:pPr>
      <w:r w:rsidRPr="00754195">
        <w:rPr>
          <w:rFonts w:ascii="Times New Roman" w:eastAsia="Times New Roman" w:hAnsi="Times New Roman"/>
        </w:rPr>
        <w:t>-</w:t>
      </w:r>
      <w:r w:rsidRPr="00754195">
        <w:rPr>
          <w:rFonts w:ascii="Times New Roman" w:eastAsia="Times New Roman" w:hAnsi="Times New Roman"/>
        </w:rPr>
        <w:tab/>
      </w:r>
      <w:r w:rsidR="00F85420" w:rsidRPr="00754195">
        <w:rPr>
          <w:rFonts w:ascii="Times New Roman" w:hAnsi="Times New Roman"/>
        </w:rPr>
        <w:t>i</w:t>
      </w:r>
      <w:r w:rsidR="00503763" w:rsidRPr="00754195">
        <w:rPr>
          <w:rFonts w:ascii="Times New Roman" w:hAnsi="Times New Roman"/>
        </w:rPr>
        <w:t>nduzzjoni ta’ remissjoni fil-marda ta’ Crohn moderata u dipendenti fuq l-isterojdi f’pazjenti adulti, flimkien ma’ kortikosterojdi u biex tinżamm ir-remissjoni, bħala monoterapija, f’pazjenti li rrispondew għal methotrexate</w:t>
      </w:r>
      <w:r w:rsidRPr="00754195">
        <w:rPr>
          <w:rFonts w:ascii="Times New Roman" w:eastAsia="Times New Roman" w:hAnsi="Times New Roman"/>
        </w:rPr>
        <w:t>.</w:t>
      </w:r>
    </w:p>
    <w:p w14:paraId="4C4A3B07" w14:textId="77777777" w:rsidR="002F27C2" w:rsidRPr="00754195" w:rsidRDefault="002F27C2">
      <w:pPr>
        <w:spacing w:after="0" w:line="240" w:lineRule="auto"/>
        <w:ind w:left="567" w:hanging="567"/>
        <w:rPr>
          <w:rFonts w:ascii="Times New Roman" w:hAnsi="Times New Roman"/>
        </w:rPr>
      </w:pPr>
    </w:p>
    <w:p w14:paraId="56C768B7" w14:textId="77777777" w:rsidR="002F27C2" w:rsidRPr="00754195" w:rsidRDefault="00607AA8">
      <w:pPr>
        <w:tabs>
          <w:tab w:val="left" w:pos="660"/>
        </w:tabs>
        <w:spacing w:after="0" w:line="240" w:lineRule="auto"/>
        <w:rPr>
          <w:rFonts w:ascii="Times New Roman" w:eastAsia="Times New Roman" w:hAnsi="Times New Roman"/>
          <w:b/>
          <w:bCs/>
        </w:rPr>
      </w:pPr>
      <w:r w:rsidRPr="00754195">
        <w:rPr>
          <w:rFonts w:ascii="Times New Roman" w:hAnsi="Times New Roman"/>
          <w:b/>
        </w:rPr>
        <w:t>4.2</w:t>
      </w:r>
      <w:r w:rsidRPr="00754195">
        <w:rPr>
          <w:rFonts w:ascii="Times New Roman" w:hAnsi="Times New Roman"/>
        </w:rPr>
        <w:tab/>
      </w:r>
      <w:r w:rsidRPr="00754195">
        <w:rPr>
          <w:rFonts w:ascii="Times New Roman" w:hAnsi="Times New Roman"/>
          <w:b/>
        </w:rPr>
        <w:t>Pożoloġija u metodu ta’ kif għandu jingħata</w:t>
      </w:r>
    </w:p>
    <w:p w14:paraId="652C74D2" w14:textId="3C396311" w:rsidR="002F27C2" w:rsidRPr="00754195" w:rsidRDefault="00607AA8">
      <w:pPr>
        <w:spacing w:after="0" w:line="240" w:lineRule="auto"/>
        <w:rPr>
          <w:rFonts w:ascii="Times New Roman" w:hAnsi="Times New Roman"/>
          <w:color w:val="000000"/>
        </w:rPr>
      </w:pPr>
      <w:r w:rsidRPr="00754195">
        <w:rPr>
          <w:rFonts w:ascii="Times New Roman" w:hAnsi="Times New Roman" w:cs="Calibri"/>
          <w:color w:val="000000"/>
          <w:lang w:eastAsia="pt-PT" w:bidi="ar-SA"/>
        </w:rPr>
        <w:t>Methotrexate</w:t>
      </w:r>
      <w:r w:rsidRPr="00754195">
        <w:rPr>
          <w:rFonts w:ascii="Times New Roman" w:hAnsi="Times New Roman"/>
          <w:color w:val="000000"/>
        </w:rPr>
        <w:t xml:space="preserve"> għandu jiġi ordnat biss minn tobba b’esperjenza </w:t>
      </w:r>
      <w:r w:rsidRPr="00754195">
        <w:rPr>
          <w:rFonts w:ascii="Times New Roman" w:hAnsi="Times New Roman" w:cs="Calibri"/>
          <w:color w:val="000000"/>
          <w:lang w:eastAsia="pt-PT" w:bidi="ar-SA"/>
        </w:rPr>
        <w:t xml:space="preserve">fl-użu ta’ </w:t>
      </w:r>
      <w:r w:rsidRPr="00754195">
        <w:rPr>
          <w:rFonts w:ascii="Times New Roman" w:hAnsi="Times New Roman"/>
          <w:color w:val="000000"/>
        </w:rPr>
        <w:t>methotrexate</w:t>
      </w:r>
      <w:r w:rsidRPr="00754195">
        <w:rPr>
          <w:rFonts w:ascii="Times New Roman" w:hAnsi="Times New Roman" w:cs="Calibri"/>
          <w:color w:val="000000"/>
          <w:lang w:eastAsia="pt-PT" w:bidi="ar-SA"/>
        </w:rPr>
        <w:t xml:space="preserve"> u li jkollhom għarfien sħiħ tar-riskji tat</w:t>
      </w:r>
      <w:r w:rsidRPr="00754195">
        <w:rPr>
          <w:rFonts w:ascii="Times New Roman" w:hAnsi="Times New Roman"/>
          <w:color w:val="000000"/>
        </w:rPr>
        <w:t xml:space="preserve">-terapija </w:t>
      </w:r>
      <w:r w:rsidRPr="00754195">
        <w:rPr>
          <w:rFonts w:ascii="Times New Roman" w:hAnsi="Times New Roman" w:cs="Calibri"/>
          <w:color w:val="000000"/>
          <w:lang w:eastAsia="pt-PT" w:bidi="ar-SA"/>
        </w:rPr>
        <w:t>b’methotrexate</w:t>
      </w:r>
      <w:r w:rsidRPr="00754195">
        <w:rPr>
          <w:rFonts w:ascii="Times New Roman" w:hAnsi="Times New Roman"/>
          <w:color w:val="000000"/>
        </w:rPr>
        <w:t>.</w:t>
      </w:r>
    </w:p>
    <w:p w14:paraId="758A9419" w14:textId="10F838C0" w:rsidR="002F27C2" w:rsidRPr="00754195" w:rsidRDefault="002F27C2">
      <w:pPr>
        <w:spacing w:after="0" w:line="240" w:lineRule="auto"/>
        <w:rPr>
          <w:rFonts w:ascii="Times New Roman" w:hAnsi="Times New Roman"/>
          <w:color w:val="000000"/>
        </w:rPr>
      </w:pPr>
    </w:p>
    <w:p w14:paraId="1DA5C949" w14:textId="007DA5F4" w:rsidR="00333093" w:rsidRPr="00754195" w:rsidRDefault="00063D4B">
      <w:pPr>
        <w:spacing w:after="0" w:line="240" w:lineRule="auto"/>
        <w:rPr>
          <w:rFonts w:ascii="Times New Roman" w:hAnsi="Times New Roman"/>
          <w:color w:val="000000"/>
        </w:rPr>
      </w:pPr>
      <w:r w:rsidRPr="00754195">
        <w:rPr>
          <w:rFonts w:ascii="Times New Roman" w:hAnsi="Times New Roman"/>
          <w:color w:val="000000"/>
        </w:rPr>
        <w:t>Il-pazjenti għandhom jiġu mgħallma u mħarrġa fit-teknika tal-injezzjoni xierqa meta jkunu ħa jagħtu methotrexate lilhom infushom. L-ewwel injezzjoni ta’ Nordimet għandha ssir taħt superviżjoni medika diretta.</w:t>
      </w:r>
    </w:p>
    <w:p w14:paraId="24BA2189" w14:textId="77777777" w:rsidR="00093291" w:rsidRPr="00754195" w:rsidRDefault="00093291">
      <w:pPr>
        <w:widowControl/>
        <w:spacing w:after="0" w:line="240" w:lineRule="auto"/>
        <w:rPr>
          <w:rFonts w:ascii="Times New Roman" w:hAnsi="Times New Roman"/>
          <w:color w:val="000000"/>
        </w:rPr>
      </w:pPr>
    </w:p>
    <w:p w14:paraId="60606DEE" w14:textId="708D95FA" w:rsidR="002F27C2" w:rsidRPr="00754195" w:rsidRDefault="00607AA8" w:rsidP="00F0318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Verdana" w:hAnsi="Times New Roman"/>
          <w:b/>
          <w:lang w:eastAsia="en-GB" w:bidi="ar-SA"/>
        </w:rPr>
      </w:pPr>
      <w:r w:rsidRPr="00754195">
        <w:rPr>
          <w:rFonts w:ascii="Times New Roman" w:hAnsi="Times New Roman"/>
          <w:b/>
        </w:rPr>
        <w:t xml:space="preserve">Twissija importanti </w:t>
      </w:r>
      <w:r w:rsidRPr="00754195">
        <w:rPr>
          <w:rFonts w:ascii="Times New Roman" w:eastAsia="Verdana" w:hAnsi="Times New Roman" w:cs="Verdana"/>
          <w:b/>
          <w:lang w:eastAsia="en-GB" w:bidi="ar-SA"/>
        </w:rPr>
        <w:t xml:space="preserve">dwar id-dożaġġ </w:t>
      </w:r>
      <w:r w:rsidRPr="00754195">
        <w:rPr>
          <w:rFonts w:ascii="Times New Roman" w:hAnsi="Times New Roman"/>
          <w:b/>
        </w:rPr>
        <w:t xml:space="preserve">ta’ </w:t>
      </w:r>
      <w:r w:rsidRPr="00754195">
        <w:rPr>
          <w:rFonts w:ascii="Times New Roman" w:eastAsia="Verdana" w:hAnsi="Times New Roman" w:cs="Verdana"/>
          <w:b/>
          <w:lang w:eastAsia="en-GB" w:bidi="ar-SA"/>
        </w:rPr>
        <w:t>Nordimet</w:t>
      </w:r>
    </w:p>
    <w:p w14:paraId="6E661E32" w14:textId="37159917" w:rsidR="002F27C2" w:rsidRPr="00754195" w:rsidRDefault="00607AA8" w:rsidP="00F0318F">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lang w:eastAsia="en-GB" w:bidi="ar-SA"/>
        </w:rPr>
      </w:pPr>
      <w:r w:rsidRPr="00754195">
        <w:rPr>
          <w:rFonts w:ascii="Times New Roman" w:eastAsia="Verdana" w:hAnsi="Times New Roman" w:cs="Verdana"/>
          <w:lang w:eastAsia="en-GB" w:bidi="ar-SA"/>
        </w:rPr>
        <w:t>Fit-trattament tal-artrite rewmatojde, artrite idjopatika ġovanili attiva, psorjasi</w:t>
      </w:r>
      <w:r w:rsidR="00457B07" w:rsidRPr="00754195">
        <w:rPr>
          <w:rFonts w:ascii="Times New Roman" w:eastAsia="Verdana" w:hAnsi="Times New Roman" w:cs="Verdana"/>
          <w:lang w:eastAsia="en-GB" w:bidi="ar-SA"/>
        </w:rPr>
        <w:t>,</w:t>
      </w:r>
      <w:r w:rsidRPr="00754195">
        <w:rPr>
          <w:rFonts w:ascii="Times New Roman" w:eastAsia="Verdana" w:hAnsi="Times New Roman" w:cs="Verdana"/>
          <w:lang w:eastAsia="en-GB" w:bidi="ar-SA"/>
        </w:rPr>
        <w:t xml:space="preserve"> artrite psorjatika </w:t>
      </w:r>
      <w:r w:rsidR="008E1CEE" w:rsidRPr="00754195">
        <w:rPr>
          <w:rFonts w:ascii="Times New Roman" w:eastAsia="Verdana" w:hAnsi="Times New Roman" w:cs="Verdana"/>
          <w:lang w:eastAsia="en-GB" w:bidi="ar-SA"/>
        </w:rPr>
        <w:t xml:space="preserve">u l-marda ta’ Crohn </w:t>
      </w:r>
      <w:r w:rsidRPr="00754195">
        <w:rPr>
          <w:rFonts w:ascii="Times New Roman" w:eastAsia="Verdana" w:hAnsi="Times New Roman" w:cs="Verdana"/>
          <w:lang w:eastAsia="en-GB" w:bidi="ar-SA"/>
        </w:rPr>
        <w:t xml:space="preserve">li jeħtieġu dożaġġ darba fil-ġimgħa. Nordiment </w:t>
      </w:r>
      <w:r w:rsidRPr="00754195">
        <w:rPr>
          <w:rFonts w:ascii="Times New Roman" w:hAnsi="Times New Roman"/>
          <w:b/>
        </w:rPr>
        <w:t xml:space="preserve">għandu jintuża biss darba fil-ġimgħa. </w:t>
      </w:r>
      <w:r w:rsidRPr="00754195">
        <w:rPr>
          <w:rFonts w:ascii="Times New Roman" w:eastAsia="Verdana" w:hAnsi="Times New Roman" w:cs="Verdana"/>
          <w:lang w:eastAsia="en-GB" w:bidi="ar-SA"/>
        </w:rPr>
        <w:t>Żbalji fid-dożaġġ fl-użu ta’ Nordimet jistgħu jirriżultaw f’reazzjonijiet avversi serji, inkluż mewt. Jekk jogħġbok aqra din is-sezzjoni tas-sommarju tal-karatteristiċi tal-prodott bir-reqqa.</w:t>
      </w:r>
    </w:p>
    <w:p w14:paraId="02FC9919"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Meta taqleb minn użu orali għal użu ta’ taħt il-ġilda, tnaqqis fid-doża jista’ jkun meħtieġ, minħabba bijodisponibilità diversa ta’ methotrexate wara t-teħid orali. </w:t>
      </w:r>
    </w:p>
    <w:p w14:paraId="2F89FE58" w14:textId="77777777" w:rsidR="002F27C2" w:rsidRPr="00754195" w:rsidRDefault="002F27C2">
      <w:pPr>
        <w:spacing w:after="0" w:line="240" w:lineRule="auto"/>
        <w:rPr>
          <w:rFonts w:ascii="Times New Roman" w:hAnsi="Times New Roman"/>
        </w:rPr>
      </w:pPr>
    </w:p>
    <w:p w14:paraId="5BEF3A87"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L-għoti supplimentari ta’ folic acid jew folinic acid għandu jiġi kkonsidrat b’mod konformi mal-linji gwida terapewtiċi attwali. </w:t>
      </w:r>
    </w:p>
    <w:p w14:paraId="03A5459B" w14:textId="77777777" w:rsidR="002F27C2" w:rsidRPr="00754195" w:rsidRDefault="002F27C2">
      <w:pPr>
        <w:spacing w:after="0" w:line="240" w:lineRule="auto"/>
        <w:rPr>
          <w:rFonts w:ascii="Times New Roman" w:eastAsia="Times New Roman" w:hAnsi="Times New Roman"/>
        </w:rPr>
      </w:pPr>
    </w:p>
    <w:p w14:paraId="766C08BF"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It-tul globali ta’ kemm idum it-trattament għandu jiġi deċiż mit-tabib tiegħek.</w:t>
      </w:r>
    </w:p>
    <w:p w14:paraId="2998857E" w14:textId="77777777" w:rsidR="002F27C2" w:rsidRPr="00754195" w:rsidRDefault="002F27C2">
      <w:pPr>
        <w:spacing w:after="0" w:line="240" w:lineRule="auto"/>
        <w:rPr>
          <w:rFonts w:ascii="Times New Roman" w:eastAsia="Times New Roman" w:hAnsi="Times New Roman"/>
        </w:rPr>
      </w:pPr>
    </w:p>
    <w:p w14:paraId="5B460139"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u w:val="single" w:color="000000"/>
        </w:rPr>
        <w:t>Pożoloġija</w:t>
      </w:r>
    </w:p>
    <w:p w14:paraId="27A9C85E" w14:textId="77777777" w:rsidR="002F27C2" w:rsidRPr="00754195" w:rsidRDefault="002F27C2">
      <w:pPr>
        <w:spacing w:after="0" w:line="240" w:lineRule="auto"/>
        <w:rPr>
          <w:rFonts w:ascii="Times New Roman" w:hAnsi="Times New Roman"/>
        </w:rPr>
      </w:pPr>
    </w:p>
    <w:p w14:paraId="37787DC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i/>
          <w:u w:val="single" w:color="000000"/>
        </w:rPr>
        <w:t>Dożaġġ f’pazjenti adulti b’artrite rewmatika</w:t>
      </w:r>
    </w:p>
    <w:p w14:paraId="247D83D9"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Id-doża inizjali rakkomandata hija ta’ 7.5 mg ta’ methotrexate darba fil-ġimgħa, li tingħata minn taħt il-ġilda. Skont l-attività individwali tal-marda u t-tollerabilità tal-pazjent, id-doża inizjali tista’ tiżdied. B’mod ġenerali doża kull ġimgħa ta’ 25 mg m’għandiex tinqabeż. Madanakollu, dożi li jaqbżu l-20 mg kull ġimgħa jistgħu jiġu assoċjati ma’ żieda sinjifikanti fit-tossiċità, speċjalment it-trażżin tal-mudullun. Ir-rispons għat-trattament għandu jkun mistenni wara madwar 4</w:t>
      </w:r>
      <w:r w:rsidRPr="00754195">
        <w:rPr>
          <w:rFonts w:ascii="Times New Roman" w:hAnsi="Times New Roman"/>
        </w:rPr>
        <w:noBreakHyphen/>
        <w:t>8 ġimgħat. Ġaladarba r-riżultat terapewtiku mixtieq ikun inkiseb, id-doża għandha titnaqqas gradwalment għall-inqas doża effettiva ta’ manteniment possibbli. Is-sintomi jistgħu jirritonaw wara li jitwaqqaf it-trattament.</w:t>
      </w:r>
    </w:p>
    <w:p w14:paraId="7E37E5C8" w14:textId="77777777" w:rsidR="002F27C2" w:rsidRPr="00754195" w:rsidRDefault="002F27C2">
      <w:pPr>
        <w:spacing w:after="0" w:line="240" w:lineRule="auto"/>
        <w:rPr>
          <w:rFonts w:ascii="Times New Roman" w:eastAsia="Times New Roman" w:hAnsi="Times New Roman"/>
        </w:rPr>
      </w:pPr>
    </w:p>
    <w:p w14:paraId="4177349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It-trattament b’methotrexate għal artrite rewmatika jirrappreżenta trattament fuq perijodu ta’ żmien twil.</w:t>
      </w:r>
    </w:p>
    <w:p w14:paraId="1528BC41" w14:textId="77777777" w:rsidR="002F27C2" w:rsidRPr="00754195" w:rsidRDefault="002F27C2">
      <w:pPr>
        <w:spacing w:after="0" w:line="240" w:lineRule="auto"/>
        <w:rPr>
          <w:rFonts w:ascii="Times New Roman" w:eastAsia="Times New Roman" w:hAnsi="Times New Roman"/>
        </w:rPr>
      </w:pPr>
    </w:p>
    <w:p w14:paraId="56CABCB7" w14:textId="18B6C6A1" w:rsidR="002F27C2" w:rsidRPr="00754195" w:rsidRDefault="00607AA8">
      <w:pPr>
        <w:spacing w:after="0" w:line="240" w:lineRule="auto"/>
        <w:rPr>
          <w:rFonts w:ascii="Times New Roman" w:eastAsia="Times New Roman" w:hAnsi="Times New Roman"/>
          <w:i/>
        </w:rPr>
      </w:pPr>
      <w:r w:rsidRPr="00754195">
        <w:rPr>
          <w:rFonts w:ascii="Times New Roman" w:hAnsi="Times New Roman"/>
          <w:i/>
          <w:u w:val="single" w:color="000000"/>
        </w:rPr>
        <w:t xml:space="preserve">Id-dożaġġ f’pazjenti bi psorjasi </w:t>
      </w:r>
      <w:r w:rsidR="00C8502C" w:rsidRPr="00754195">
        <w:rPr>
          <w:rFonts w:ascii="Times New Roman" w:hAnsi="Times New Roman"/>
          <w:i/>
          <w:u w:val="single" w:color="000000"/>
        </w:rPr>
        <w:t>tal-plakka</w:t>
      </w:r>
      <w:r w:rsidRPr="00754195">
        <w:rPr>
          <w:rFonts w:ascii="Times New Roman" w:hAnsi="Times New Roman"/>
          <w:i/>
          <w:u w:val="single" w:color="000000"/>
        </w:rPr>
        <w:t xml:space="preserve"> u artrite psorjatika</w:t>
      </w:r>
    </w:p>
    <w:p w14:paraId="3AB68DAD"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Huwa rakkomandat li test dożali ta’ 5</w:t>
      </w:r>
      <w:r w:rsidRPr="00754195">
        <w:rPr>
          <w:rFonts w:ascii="Times New Roman" w:hAnsi="Times New Roman"/>
        </w:rPr>
        <w:noBreakHyphen/>
        <w:t>10 mg jingħata taħt il-ġilda ġimgħa qabel ma tinbeda t-terapija, sabiex jiġu rilevati effetti avversi idjosinkratiċi. Id-doża inizjali rakkomandata hija ta’ 7.5 mg ta’ methotrexate darba fil-ġimgħa. B’mod ġenerali, id-doża għandha tiżdied gradwalment imma m’għandhiex taqbeż doża ta’ 25 mg ta’ methotrexate fil-ġimgħa. Dożi li jaqbżu l-20 mg kull ġimgħa jistgħu jiġu assoċjati ma’ żieda sinjifikanti fit-tossiċità, speċjalment it-trażżin tal-mudullun. Ġeneralment, ir-rispons għat-trattament għandu jkun mistenni wara madwar 2</w:t>
      </w:r>
      <w:r w:rsidRPr="00754195">
        <w:rPr>
          <w:rFonts w:ascii="Times New Roman" w:hAnsi="Times New Roman"/>
        </w:rPr>
        <w:noBreakHyphen/>
        <w:t>6 ġimgħat. It-terapija titkompla jew titwaqqaf skont l-istampa klinika u l-bidliet fil-parametri tal-laboratorju.</w:t>
      </w:r>
    </w:p>
    <w:p w14:paraId="0865ED7C" w14:textId="77777777" w:rsidR="002F27C2" w:rsidRPr="00754195" w:rsidRDefault="002F27C2">
      <w:pPr>
        <w:spacing w:after="0" w:line="240" w:lineRule="auto"/>
        <w:rPr>
          <w:rFonts w:ascii="Times New Roman" w:eastAsia="Times New Roman" w:hAnsi="Times New Roman"/>
        </w:rPr>
      </w:pPr>
    </w:p>
    <w:p w14:paraId="49545409"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Ġaladarba r-riżultat terapewtiku mixtieq ikun inkiseb, id-doża għandha titnaqqas gradwalment għall-inqas doża effettiva ta’ manteniment possibbli. Fi ftit każijiet eċċezzjonali doża ogħla minn 25 mg tista’ tkun ġustifikata klinikament, imma m’għandhiex taqbeż doża massima fil-ġimgħa ta’ 30 mg methotrexate peress li t-tossiċità tiżdied notevolment. </w:t>
      </w:r>
    </w:p>
    <w:p w14:paraId="4328BAA1" w14:textId="77777777" w:rsidR="002F27C2" w:rsidRPr="00754195" w:rsidRDefault="002F27C2">
      <w:pPr>
        <w:spacing w:after="0" w:line="240" w:lineRule="auto"/>
        <w:rPr>
          <w:rFonts w:ascii="Times New Roman" w:hAnsi="Times New Roman"/>
          <w:u w:val="single"/>
        </w:rPr>
      </w:pPr>
    </w:p>
    <w:p w14:paraId="0C8C98C5" w14:textId="36EED48C" w:rsidR="002F27C2" w:rsidRPr="00754195" w:rsidRDefault="00607AA8">
      <w:pPr>
        <w:spacing w:after="0" w:line="240" w:lineRule="auto"/>
        <w:rPr>
          <w:rFonts w:ascii="Times New Roman" w:hAnsi="Times New Roman"/>
        </w:rPr>
      </w:pPr>
      <w:r w:rsidRPr="00754195">
        <w:rPr>
          <w:rFonts w:ascii="Times New Roman" w:hAnsi="Times New Roman"/>
        </w:rPr>
        <w:t xml:space="preserve">It-trattament b’methotrexate ta’ psorjasi </w:t>
      </w:r>
      <w:r w:rsidR="00C8502C" w:rsidRPr="00754195">
        <w:rPr>
          <w:rFonts w:ascii="Times New Roman" w:hAnsi="Times New Roman"/>
        </w:rPr>
        <w:t xml:space="preserve">tal-plakka moderata sa </w:t>
      </w:r>
      <w:r w:rsidRPr="00754195">
        <w:rPr>
          <w:rFonts w:ascii="Times New Roman" w:hAnsi="Times New Roman"/>
        </w:rPr>
        <w:t xml:space="preserve">severa u artrite psorjatika </w:t>
      </w:r>
      <w:r w:rsidR="00C8502C" w:rsidRPr="00754195">
        <w:rPr>
          <w:rFonts w:ascii="Times New Roman" w:hAnsi="Times New Roman"/>
        </w:rPr>
        <w:t xml:space="preserve">severa </w:t>
      </w:r>
      <w:r w:rsidRPr="00754195">
        <w:rPr>
          <w:rFonts w:ascii="Times New Roman" w:hAnsi="Times New Roman"/>
        </w:rPr>
        <w:t>tirrappreżenta trattament fuq terminu ta’ żmien twil.</w:t>
      </w:r>
    </w:p>
    <w:p w14:paraId="08CD6EB9" w14:textId="377F331C" w:rsidR="002F27C2" w:rsidRPr="00754195" w:rsidRDefault="002F27C2">
      <w:pPr>
        <w:spacing w:after="0" w:line="240" w:lineRule="auto"/>
        <w:rPr>
          <w:rFonts w:ascii="Times New Roman" w:hAnsi="Times New Roman"/>
          <w:i/>
          <w:u w:val="single"/>
        </w:rPr>
      </w:pPr>
    </w:p>
    <w:p w14:paraId="6D3C2BE4" w14:textId="68D241F6" w:rsidR="00503763" w:rsidRPr="00754195" w:rsidRDefault="00503763" w:rsidP="00503763">
      <w:pPr>
        <w:spacing w:after="0" w:line="240" w:lineRule="auto"/>
        <w:rPr>
          <w:rFonts w:ascii="Times New Roman" w:hAnsi="Times New Roman"/>
          <w:i/>
          <w:u w:val="single"/>
        </w:rPr>
      </w:pPr>
      <w:r w:rsidRPr="00754195">
        <w:rPr>
          <w:rFonts w:ascii="Times New Roman" w:hAnsi="Times New Roman"/>
          <w:i/>
          <w:u w:val="single"/>
        </w:rPr>
        <w:t>Dożaġġ f’pazjenti adulti bil-marda ta’ Crohn:</w:t>
      </w:r>
    </w:p>
    <w:p w14:paraId="402FD5DA" w14:textId="77777777" w:rsidR="001157CE" w:rsidRPr="00754195" w:rsidRDefault="001157CE" w:rsidP="00503763">
      <w:pPr>
        <w:spacing w:after="0" w:line="240" w:lineRule="auto"/>
        <w:rPr>
          <w:rFonts w:eastAsia="Times New Roman"/>
          <w:i/>
          <w:sz w:val="24"/>
          <w:szCs w:val="24"/>
          <w:u w:val="single"/>
        </w:rPr>
      </w:pPr>
    </w:p>
    <w:p w14:paraId="503E8C24" w14:textId="451A6304" w:rsidR="00A87BE2" w:rsidRPr="00754195" w:rsidRDefault="00503763" w:rsidP="00503763">
      <w:pPr>
        <w:spacing w:after="0" w:line="240" w:lineRule="auto"/>
        <w:rPr>
          <w:rFonts w:ascii="Times New Roman" w:hAnsi="Times New Roman"/>
        </w:rPr>
      </w:pPr>
      <w:r w:rsidRPr="00754195">
        <w:rPr>
          <w:rFonts w:ascii="Times New Roman" w:hAnsi="Times New Roman"/>
          <w:i/>
        </w:rPr>
        <w:t>Trattament ta’ induzzjoni</w:t>
      </w:r>
    </w:p>
    <w:p w14:paraId="386CC7A2" w14:textId="0A931022" w:rsidR="00503763" w:rsidRPr="00754195" w:rsidRDefault="00503763" w:rsidP="00503763">
      <w:pPr>
        <w:spacing w:after="0" w:line="240" w:lineRule="auto"/>
        <w:rPr>
          <w:rFonts w:eastAsia="Times New Roman"/>
          <w:sz w:val="24"/>
          <w:szCs w:val="24"/>
        </w:rPr>
      </w:pPr>
      <w:r w:rsidRPr="00754195">
        <w:rPr>
          <w:rFonts w:ascii="Times New Roman" w:hAnsi="Times New Roman"/>
        </w:rPr>
        <w:t>25 mg/ġimgħa mogħtija taħt il-ġilda.</w:t>
      </w:r>
    </w:p>
    <w:p w14:paraId="40336ACB" w14:textId="67F7F208" w:rsidR="00503763" w:rsidRPr="00754195" w:rsidRDefault="00503763" w:rsidP="00503763">
      <w:pPr>
        <w:spacing w:after="0" w:line="240" w:lineRule="auto"/>
        <w:rPr>
          <w:rFonts w:eastAsia="Times New Roman"/>
          <w:sz w:val="24"/>
          <w:szCs w:val="24"/>
        </w:rPr>
      </w:pPr>
      <w:r w:rsidRPr="00754195">
        <w:rPr>
          <w:rFonts w:ascii="Times New Roman" w:hAnsi="Times New Roman"/>
        </w:rPr>
        <w:t>Ladarba l-pazjenti jkunu rrispondew b’mod adegwat għat-terapija kkombinata, il-kortikosterojdi għandhom jitwaqqfu b’mod gradwali. Ir-rispons għat-trattament hu mistenni li jseħħ wara 8 sa 12</w:t>
      </w:r>
      <w:r w:rsidRPr="00754195">
        <w:rPr>
          <w:rFonts w:ascii="Times New Roman" w:hAnsi="Times New Roman"/>
        </w:rPr>
        <w:noBreakHyphen/>
        <w:t>il ġimgħa.</w:t>
      </w:r>
    </w:p>
    <w:p w14:paraId="0F94B887" w14:textId="77777777" w:rsidR="00503763" w:rsidRPr="00754195" w:rsidRDefault="00503763" w:rsidP="00503763">
      <w:pPr>
        <w:spacing w:after="0" w:line="240" w:lineRule="auto"/>
        <w:rPr>
          <w:rFonts w:eastAsia="Times New Roman"/>
          <w:sz w:val="24"/>
          <w:szCs w:val="24"/>
        </w:rPr>
      </w:pPr>
    </w:p>
    <w:p w14:paraId="46DE8DAA" w14:textId="0B8B99CF" w:rsidR="00A87BE2" w:rsidRPr="00754195" w:rsidRDefault="008B35ED" w:rsidP="00503763">
      <w:pPr>
        <w:spacing w:after="0" w:line="240" w:lineRule="auto"/>
        <w:rPr>
          <w:rFonts w:ascii="Times New Roman" w:hAnsi="Times New Roman"/>
        </w:rPr>
      </w:pPr>
      <w:r w:rsidRPr="00754195">
        <w:rPr>
          <w:rFonts w:ascii="Times New Roman" w:hAnsi="Times New Roman"/>
          <w:i/>
        </w:rPr>
        <w:t>Trattament</w:t>
      </w:r>
      <w:r w:rsidR="00503763" w:rsidRPr="00754195">
        <w:rPr>
          <w:rFonts w:ascii="Times New Roman" w:hAnsi="Times New Roman"/>
          <w:i/>
        </w:rPr>
        <w:t xml:space="preserve"> ta’ manteniment</w:t>
      </w:r>
    </w:p>
    <w:p w14:paraId="5777D128" w14:textId="62ED9E21" w:rsidR="00503763" w:rsidRPr="00754195" w:rsidRDefault="00503763" w:rsidP="00503763">
      <w:pPr>
        <w:spacing w:after="0" w:line="240" w:lineRule="auto"/>
        <w:rPr>
          <w:rFonts w:eastAsia="Times New Roman"/>
          <w:sz w:val="24"/>
          <w:szCs w:val="24"/>
        </w:rPr>
      </w:pPr>
      <w:r w:rsidRPr="00754195">
        <w:rPr>
          <w:rFonts w:ascii="Times New Roman" w:hAnsi="Times New Roman"/>
        </w:rPr>
        <w:t>15 mg/ġimgħa mogħtija taħt il-ġilda, bħala monoterapija, jekk il-pazjent ikun fi stat ta’ remissjoni.</w:t>
      </w:r>
    </w:p>
    <w:p w14:paraId="25D892F0" w14:textId="77777777" w:rsidR="009708F5" w:rsidRPr="00754195" w:rsidRDefault="009708F5">
      <w:pPr>
        <w:spacing w:after="0" w:line="240" w:lineRule="auto"/>
        <w:rPr>
          <w:rFonts w:ascii="Times New Roman" w:hAnsi="Times New Roman"/>
          <w:i/>
          <w:u w:val="single"/>
        </w:rPr>
      </w:pPr>
    </w:p>
    <w:p w14:paraId="4C1D68AD" w14:textId="77777777" w:rsidR="002F27C2" w:rsidRPr="00754195" w:rsidRDefault="00607AA8">
      <w:pPr>
        <w:spacing w:after="0" w:line="240" w:lineRule="auto"/>
        <w:rPr>
          <w:rFonts w:ascii="Times New Roman" w:eastAsia="Times New Roman" w:hAnsi="Times New Roman"/>
          <w:u w:val="single" w:color="000000"/>
        </w:rPr>
      </w:pPr>
      <w:r w:rsidRPr="00754195">
        <w:rPr>
          <w:rFonts w:ascii="Times New Roman" w:hAnsi="Times New Roman"/>
          <w:u w:val="single" w:color="000000"/>
        </w:rPr>
        <w:t>Popolazzjonijiet speċjali</w:t>
      </w:r>
    </w:p>
    <w:p w14:paraId="1F459AE7" w14:textId="77777777" w:rsidR="002F27C2" w:rsidRPr="00754195" w:rsidRDefault="002F27C2">
      <w:pPr>
        <w:spacing w:after="0" w:line="240" w:lineRule="auto"/>
        <w:rPr>
          <w:rFonts w:ascii="Times New Roman" w:eastAsia="Times New Roman" w:hAnsi="Times New Roman"/>
          <w:i/>
          <w:u w:val="single" w:color="000000"/>
        </w:rPr>
      </w:pPr>
    </w:p>
    <w:p w14:paraId="4C545287" w14:textId="77777777" w:rsidR="002F27C2" w:rsidRPr="00754195" w:rsidRDefault="00607AA8">
      <w:pPr>
        <w:spacing w:after="0" w:line="240" w:lineRule="auto"/>
        <w:rPr>
          <w:rFonts w:ascii="Times New Roman" w:eastAsia="Times New Roman" w:hAnsi="Times New Roman"/>
          <w:i/>
        </w:rPr>
      </w:pPr>
      <w:r w:rsidRPr="00754195">
        <w:rPr>
          <w:rFonts w:ascii="Times New Roman" w:hAnsi="Times New Roman"/>
          <w:i/>
          <w:u w:val="single" w:color="000000"/>
        </w:rPr>
        <w:t>Anzjani</w:t>
      </w:r>
    </w:p>
    <w:p w14:paraId="59EEF13D" w14:textId="3D3F4AA9"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It-tnaqqis fid-doża għandu jiġi kkonsidrat f’pazjenti anzjani minħabba funzjoni tal-fwied u tal-kliewi mnaqqsa kif ukoll riżervi aktar baxxi ta’ folate li jseħħu b’età akbar (ara sezzjonijiet 4.4, 4.5, 4.8 </w:t>
      </w:r>
      <w:r w:rsidR="00A87BE2" w:rsidRPr="00754195">
        <w:rPr>
          <w:rFonts w:ascii="Times New Roman" w:hAnsi="Times New Roman"/>
        </w:rPr>
        <w:t>u</w:t>
      </w:r>
      <w:r w:rsidRPr="00754195">
        <w:rPr>
          <w:rFonts w:ascii="Times New Roman" w:hAnsi="Times New Roman"/>
        </w:rPr>
        <w:t xml:space="preserve"> 5.2).</w:t>
      </w:r>
    </w:p>
    <w:p w14:paraId="4926ED0F" w14:textId="127A35BF" w:rsidR="00FA103D" w:rsidRPr="00754195" w:rsidRDefault="00FA103D">
      <w:pPr>
        <w:widowControl/>
        <w:spacing w:after="0" w:line="240" w:lineRule="auto"/>
        <w:rPr>
          <w:rFonts w:ascii="Times New Roman" w:hAnsi="Times New Roman"/>
          <w:i/>
          <w:u w:val="single" w:color="000000"/>
        </w:rPr>
      </w:pPr>
    </w:p>
    <w:p w14:paraId="0AEFBD89" w14:textId="33AE84BC" w:rsidR="002F27C2" w:rsidRPr="00754195" w:rsidRDefault="00607AA8">
      <w:pPr>
        <w:spacing w:after="0" w:line="240" w:lineRule="auto"/>
        <w:rPr>
          <w:rFonts w:ascii="Times New Roman" w:eastAsia="Times New Roman" w:hAnsi="Times New Roman"/>
          <w:i/>
        </w:rPr>
      </w:pPr>
      <w:r w:rsidRPr="00754195">
        <w:rPr>
          <w:rFonts w:ascii="Times New Roman" w:hAnsi="Times New Roman"/>
          <w:i/>
          <w:u w:val="single" w:color="000000"/>
        </w:rPr>
        <w:t>Indeboliment tal-kliewi</w:t>
      </w:r>
    </w:p>
    <w:p w14:paraId="2A46E7B2" w14:textId="77777777" w:rsidR="002F27C2" w:rsidRPr="00754195" w:rsidRDefault="00607AA8">
      <w:pPr>
        <w:spacing w:after="0" w:line="240" w:lineRule="auto"/>
        <w:rPr>
          <w:rFonts w:ascii="Times New Roman" w:hAnsi="Times New Roman"/>
        </w:rPr>
      </w:pPr>
      <w:r w:rsidRPr="00754195">
        <w:rPr>
          <w:rFonts w:ascii="Times New Roman" w:hAnsi="Times New Roman"/>
        </w:rPr>
        <w:t xml:space="preserve">Methotrexate għandu jintuża b’kawtela f’pazjenti b’funzjoni tal-kliewi indebolita (ara sezzjonijiet 4.3 u 4.4). Id-doża għandha tkun kif ġej: </w:t>
      </w:r>
    </w:p>
    <w:p w14:paraId="7D33509B" w14:textId="77777777" w:rsidR="002F27C2" w:rsidRDefault="002F27C2">
      <w:pPr>
        <w:spacing w:after="0" w:line="240" w:lineRule="auto"/>
        <w:rPr>
          <w:rFonts w:ascii="Times New Roman" w:hAnsi="Times New Roman"/>
        </w:rPr>
      </w:pPr>
    </w:p>
    <w:p w14:paraId="5917A5AA" w14:textId="77777777" w:rsidR="00F62AB3" w:rsidRPr="00754195" w:rsidRDefault="00F62AB3">
      <w:pPr>
        <w:spacing w:after="0" w:line="240" w:lineRule="auto"/>
        <w:rPr>
          <w:rFonts w:ascii="Times New Roman" w:hAnsi="Times New Roman"/>
        </w:rPr>
      </w:pPr>
    </w:p>
    <w:tbl>
      <w:tblPr>
        <w:tblW w:w="7877"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 w:type="dxa"/>
          <w:right w:w="0" w:type="dxa"/>
        </w:tblCellMar>
        <w:tblLook w:val="01E0" w:firstRow="1" w:lastRow="1" w:firstColumn="1" w:lastColumn="1" w:noHBand="0" w:noVBand="0"/>
      </w:tblPr>
      <w:tblGrid>
        <w:gridCol w:w="3272"/>
        <w:gridCol w:w="4605"/>
      </w:tblGrid>
      <w:tr w:rsidR="002F27C2" w:rsidRPr="00754195" w14:paraId="6A5391F9" w14:textId="77777777" w:rsidTr="00F35D80">
        <w:trPr>
          <w:trHeight w:hRule="exact" w:val="284"/>
        </w:trPr>
        <w:tc>
          <w:tcPr>
            <w:tcW w:w="3272" w:type="dxa"/>
            <w:tcBorders>
              <w:top w:val="single" w:sz="4" w:space="0" w:color="000001"/>
              <w:left w:val="single" w:sz="4" w:space="0" w:color="000001"/>
              <w:bottom w:val="single" w:sz="4" w:space="0" w:color="000001"/>
              <w:right w:val="single" w:sz="4" w:space="0" w:color="000001"/>
            </w:tcBorders>
            <w:shd w:val="clear" w:color="auto" w:fill="auto"/>
          </w:tcPr>
          <w:p w14:paraId="34A84C4F"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lastRenderedPageBreak/>
              <w:t>Tneħħija ta’ kreatinina (ml/min)</w:t>
            </w:r>
          </w:p>
        </w:tc>
        <w:tc>
          <w:tcPr>
            <w:tcW w:w="4604" w:type="dxa"/>
            <w:tcBorders>
              <w:top w:val="single" w:sz="4" w:space="0" w:color="000001"/>
              <w:left w:val="single" w:sz="4" w:space="0" w:color="000001"/>
              <w:bottom w:val="single" w:sz="4" w:space="0" w:color="000001"/>
              <w:right w:val="single" w:sz="4" w:space="0" w:color="000001"/>
            </w:tcBorders>
            <w:shd w:val="clear" w:color="auto" w:fill="auto"/>
          </w:tcPr>
          <w:p w14:paraId="3784523C"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Doża</w:t>
            </w:r>
          </w:p>
        </w:tc>
      </w:tr>
      <w:tr w:rsidR="002F27C2" w:rsidRPr="00754195" w14:paraId="6C224167" w14:textId="77777777" w:rsidTr="00F35D80">
        <w:trPr>
          <w:trHeight w:hRule="exact" w:val="281"/>
        </w:trPr>
        <w:tc>
          <w:tcPr>
            <w:tcW w:w="3272" w:type="dxa"/>
            <w:tcBorders>
              <w:top w:val="single" w:sz="4" w:space="0" w:color="000001"/>
              <w:left w:val="single" w:sz="4" w:space="0" w:color="000001"/>
              <w:bottom w:val="single" w:sz="4" w:space="0" w:color="000001"/>
              <w:right w:val="single" w:sz="4" w:space="0" w:color="000001"/>
            </w:tcBorders>
            <w:shd w:val="clear" w:color="auto" w:fill="auto"/>
          </w:tcPr>
          <w:p w14:paraId="2313F6EB" w14:textId="77777777" w:rsidR="002F27C2" w:rsidRPr="00754195" w:rsidRDefault="00607AA8">
            <w:pPr>
              <w:spacing w:after="0" w:line="240" w:lineRule="auto"/>
              <w:rPr>
                <w:rFonts w:ascii="Times New Roman" w:eastAsia="Times New Roman" w:hAnsi="Times New Roman"/>
              </w:rPr>
            </w:pPr>
            <w:r w:rsidRPr="00754195">
              <w:rPr>
                <w:rFonts w:ascii="Times New Roman" w:eastAsia="Times New Roman" w:hAnsi="Times New Roman"/>
              </w:rPr>
              <w:t>≥</w:t>
            </w:r>
            <w:r w:rsidRPr="00754195">
              <w:rPr>
                <w:rFonts w:ascii="Times New Roman" w:hAnsi="Times New Roman"/>
              </w:rPr>
              <w:t xml:space="preserve"> 60</w:t>
            </w:r>
          </w:p>
        </w:tc>
        <w:tc>
          <w:tcPr>
            <w:tcW w:w="4604" w:type="dxa"/>
            <w:tcBorders>
              <w:top w:val="single" w:sz="4" w:space="0" w:color="000001"/>
              <w:left w:val="single" w:sz="4" w:space="0" w:color="000001"/>
              <w:bottom w:val="single" w:sz="4" w:space="0" w:color="000001"/>
              <w:right w:val="single" w:sz="4" w:space="0" w:color="000001"/>
            </w:tcBorders>
            <w:shd w:val="clear" w:color="auto" w:fill="auto"/>
          </w:tcPr>
          <w:p w14:paraId="4FF459B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100%</w:t>
            </w:r>
          </w:p>
        </w:tc>
      </w:tr>
      <w:tr w:rsidR="002F27C2" w:rsidRPr="00754195" w14:paraId="631620B2" w14:textId="77777777" w:rsidTr="00F35D80">
        <w:trPr>
          <w:trHeight w:hRule="exact" w:val="283"/>
        </w:trPr>
        <w:tc>
          <w:tcPr>
            <w:tcW w:w="3272" w:type="dxa"/>
            <w:tcBorders>
              <w:top w:val="single" w:sz="4" w:space="0" w:color="000001"/>
              <w:left w:val="single" w:sz="4" w:space="0" w:color="000001"/>
              <w:bottom w:val="single" w:sz="4" w:space="0" w:color="000001"/>
              <w:right w:val="single" w:sz="4" w:space="0" w:color="000001"/>
            </w:tcBorders>
            <w:shd w:val="clear" w:color="auto" w:fill="auto"/>
          </w:tcPr>
          <w:p w14:paraId="793405A6"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30-59</w:t>
            </w:r>
          </w:p>
        </w:tc>
        <w:tc>
          <w:tcPr>
            <w:tcW w:w="4604" w:type="dxa"/>
            <w:tcBorders>
              <w:top w:val="single" w:sz="4" w:space="0" w:color="000001"/>
              <w:left w:val="single" w:sz="4" w:space="0" w:color="000001"/>
              <w:bottom w:val="single" w:sz="4" w:space="0" w:color="000001"/>
              <w:right w:val="single" w:sz="4" w:space="0" w:color="000001"/>
            </w:tcBorders>
            <w:shd w:val="clear" w:color="auto" w:fill="auto"/>
          </w:tcPr>
          <w:p w14:paraId="5BC9AD9C"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50%</w:t>
            </w:r>
          </w:p>
        </w:tc>
      </w:tr>
      <w:tr w:rsidR="002F27C2" w:rsidRPr="00754195" w14:paraId="024A18DA" w14:textId="77777777" w:rsidTr="00F35D80">
        <w:trPr>
          <w:trHeight w:hRule="exact" w:val="281"/>
        </w:trPr>
        <w:tc>
          <w:tcPr>
            <w:tcW w:w="3272" w:type="dxa"/>
            <w:tcBorders>
              <w:top w:val="single" w:sz="4" w:space="0" w:color="000001"/>
              <w:left w:val="single" w:sz="4" w:space="0" w:color="000001"/>
              <w:bottom w:val="single" w:sz="4" w:space="0" w:color="000001"/>
              <w:right w:val="single" w:sz="4" w:space="0" w:color="000001"/>
            </w:tcBorders>
            <w:shd w:val="clear" w:color="auto" w:fill="auto"/>
          </w:tcPr>
          <w:p w14:paraId="62F14380"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&lt; 30</w:t>
            </w:r>
          </w:p>
        </w:tc>
        <w:tc>
          <w:tcPr>
            <w:tcW w:w="4604" w:type="dxa"/>
            <w:tcBorders>
              <w:top w:val="single" w:sz="4" w:space="0" w:color="000001"/>
              <w:left w:val="single" w:sz="4" w:space="0" w:color="000001"/>
              <w:bottom w:val="single" w:sz="4" w:space="0" w:color="000001"/>
              <w:right w:val="single" w:sz="4" w:space="0" w:color="000001"/>
            </w:tcBorders>
            <w:shd w:val="clear" w:color="auto" w:fill="auto"/>
          </w:tcPr>
          <w:p w14:paraId="5CB7627C" w14:textId="40200AE3"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Nordiment m’għandux jintuża </w:t>
            </w:r>
          </w:p>
        </w:tc>
      </w:tr>
    </w:tbl>
    <w:p w14:paraId="7044FC0D" w14:textId="77777777" w:rsidR="00A87BE2" w:rsidRPr="00754195" w:rsidRDefault="00A87BE2">
      <w:pPr>
        <w:spacing w:after="0" w:line="240" w:lineRule="auto"/>
        <w:rPr>
          <w:rFonts w:ascii="Times New Roman" w:hAnsi="Times New Roman"/>
          <w:i/>
          <w:u w:val="single" w:color="000000"/>
        </w:rPr>
      </w:pPr>
    </w:p>
    <w:p w14:paraId="1B7838D2" w14:textId="77777777" w:rsidR="002F27C2" w:rsidRPr="00754195" w:rsidRDefault="00607AA8">
      <w:pPr>
        <w:spacing w:after="0" w:line="240" w:lineRule="auto"/>
        <w:rPr>
          <w:rFonts w:ascii="Times New Roman" w:eastAsia="Times New Roman" w:hAnsi="Times New Roman"/>
          <w:i/>
          <w:u w:val="single" w:color="000000"/>
        </w:rPr>
      </w:pPr>
      <w:r w:rsidRPr="00754195">
        <w:rPr>
          <w:rFonts w:ascii="Times New Roman" w:hAnsi="Times New Roman"/>
          <w:i/>
          <w:u w:val="single" w:color="000000"/>
        </w:rPr>
        <w:t>Pazjenti b’indeboliment tal-fwied</w:t>
      </w:r>
    </w:p>
    <w:p w14:paraId="6E28924C"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Jekk jingħata, methotrexate għandu jingħata b’attenzjoni kbira, lil pazjenti b’mard tal-fwied sinjifikanti attwali jew fil-passat, speċjalment meta ikkaġunat minn alkoħol. Methotrexate huwa kontraindikat jekk il-valuri ta’ bilirubina huma &gt; 5 mg/dl (85.5 µmol/L) (ara sezzjoni 4.3).</w:t>
      </w:r>
    </w:p>
    <w:p w14:paraId="25816ECA" w14:textId="77777777" w:rsidR="002F27C2" w:rsidRPr="00754195" w:rsidRDefault="002F27C2">
      <w:pPr>
        <w:spacing w:after="0" w:line="240" w:lineRule="auto"/>
        <w:rPr>
          <w:rFonts w:ascii="Times New Roman" w:hAnsi="Times New Roman"/>
        </w:rPr>
      </w:pPr>
    </w:p>
    <w:p w14:paraId="7183F48D" w14:textId="77777777" w:rsidR="002F27C2" w:rsidRPr="00754195" w:rsidRDefault="00607AA8">
      <w:pPr>
        <w:spacing w:after="0" w:line="240" w:lineRule="auto"/>
        <w:rPr>
          <w:rFonts w:ascii="Times New Roman" w:eastAsia="Times New Roman" w:hAnsi="Times New Roman"/>
          <w:i/>
        </w:rPr>
      </w:pPr>
      <w:r w:rsidRPr="00754195">
        <w:rPr>
          <w:rFonts w:ascii="Times New Roman" w:hAnsi="Times New Roman"/>
          <w:i/>
          <w:u w:val="single" w:color="000000"/>
        </w:rPr>
        <w:t xml:space="preserve">L-użu f’pazjenti bi spazju ta’ distribuzzjoni terzjarju (effużjonijiet plewrali, axxite) </w:t>
      </w:r>
    </w:p>
    <w:p w14:paraId="6E49B5C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Peress li l-half-life ta’ methotrexate tista’ tiġi mtawla għal 4 darbiet iż-żmien normali f’pazjenti li jippossedu spazju ta’ distribuzzjoni terzjarju, tnaqqis tad-doża jew, f’xi każijiet, jista’ jkun meħtieġ li l-għoti ta’ methotrexate jitwaqqaf (ara sezzjonijiet 5.2 u 4.4).</w:t>
      </w:r>
    </w:p>
    <w:p w14:paraId="1CCEF373" w14:textId="77777777" w:rsidR="002F27C2" w:rsidRPr="00754195" w:rsidRDefault="002F27C2">
      <w:pPr>
        <w:spacing w:after="0" w:line="240" w:lineRule="auto"/>
        <w:rPr>
          <w:rFonts w:ascii="Times New Roman" w:eastAsia="Times New Roman" w:hAnsi="Times New Roman"/>
          <w:i/>
          <w:u w:val="single"/>
        </w:rPr>
      </w:pPr>
    </w:p>
    <w:p w14:paraId="4A5E5520" w14:textId="77777777" w:rsidR="002F27C2" w:rsidRPr="00754195" w:rsidRDefault="00607AA8">
      <w:pPr>
        <w:spacing w:after="0" w:line="240" w:lineRule="auto"/>
        <w:ind w:firstLine="2"/>
        <w:rPr>
          <w:rFonts w:ascii="Times New Roman" w:hAnsi="Times New Roman"/>
          <w:u w:val="single"/>
        </w:rPr>
      </w:pPr>
      <w:r w:rsidRPr="00754195">
        <w:rPr>
          <w:rFonts w:ascii="Times New Roman" w:hAnsi="Times New Roman"/>
          <w:u w:val="single"/>
        </w:rPr>
        <w:t>Popolazzjoni pedjatrika</w:t>
      </w:r>
    </w:p>
    <w:p w14:paraId="1FF47801" w14:textId="77777777" w:rsidR="002F27C2" w:rsidRPr="00754195" w:rsidRDefault="002F27C2">
      <w:pPr>
        <w:spacing w:after="0" w:line="240" w:lineRule="auto"/>
        <w:ind w:firstLine="2"/>
        <w:rPr>
          <w:rFonts w:ascii="Times New Roman" w:hAnsi="Times New Roman"/>
          <w:u w:val="single"/>
        </w:rPr>
      </w:pPr>
    </w:p>
    <w:p w14:paraId="00AC8DDE" w14:textId="77777777" w:rsidR="002F27C2" w:rsidRPr="00754195" w:rsidRDefault="00607AA8">
      <w:pPr>
        <w:spacing w:after="0" w:line="240" w:lineRule="auto"/>
        <w:ind w:firstLine="2"/>
        <w:rPr>
          <w:rFonts w:ascii="Times New Roman" w:eastAsia="Times New Roman" w:hAnsi="Times New Roman"/>
          <w:i/>
        </w:rPr>
      </w:pPr>
      <w:r w:rsidRPr="00754195">
        <w:rPr>
          <w:rFonts w:ascii="Times New Roman" w:hAnsi="Times New Roman"/>
          <w:i/>
          <w:u w:val="single" w:color="000000"/>
        </w:rPr>
        <w:t>Id-dożaġġ fi tfal u adolexxenti taħt l-età ta’ 16-il sena b’għamliet ta’ poliartrite ta’ artrite idjopatika ġovanili</w:t>
      </w:r>
    </w:p>
    <w:p w14:paraId="76CB2668"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Id-doża rakkomandata hi ta’ 10</w:t>
      </w:r>
      <w:r w:rsidRPr="00754195">
        <w:rPr>
          <w:rFonts w:ascii="Times New Roman" w:hAnsi="Times New Roman"/>
        </w:rPr>
        <w:noBreakHyphen/>
        <w:t>15 mg/m² f’erja superfiċjali tal-ġisem (BSA - Body Surface Area) fil-ġimgħa.</w:t>
      </w:r>
      <w:r w:rsidRPr="00754195">
        <w:rPr>
          <w:rFonts w:ascii="Times New Roman" w:eastAsia="Times New Roman" w:hAnsi="Times New Roman"/>
        </w:rPr>
        <w:br/>
      </w:r>
      <w:r w:rsidRPr="00754195">
        <w:rPr>
          <w:rFonts w:ascii="Times New Roman" w:hAnsi="Times New Roman"/>
        </w:rPr>
        <w:t>F’każijiet terapewtiċi-refrattorji d-doża kull ġimgħa tista’ tiżdied għal sa 20 mg/m² BSA fil-ġimgħa. Madanakollu, frekwenza ta’ monitoraġġ ogħla hija indikata jekk id-doża tiżdied. L-għoti parenterali hu limitat għal injezzjoni taħt il-ġilda. Pazjenti b’AIĠ (</w:t>
      </w:r>
      <w:r w:rsidRPr="00754195">
        <w:rPr>
          <w:rFonts w:ascii="Times New Roman" w:eastAsia="SimSun" w:hAnsi="Times New Roman"/>
          <w:lang w:eastAsia="en-GB" w:bidi="ar-SA"/>
        </w:rPr>
        <w:t xml:space="preserve">artrite idjopatika ġovanili) </w:t>
      </w:r>
      <w:r w:rsidRPr="00754195">
        <w:rPr>
          <w:rFonts w:ascii="Times New Roman" w:hAnsi="Times New Roman"/>
        </w:rPr>
        <w:t>dejjem għandhom jiġu riferuti lit-taqsima rewmatoloġika li tispeċjalizza fit-trattament ta’ tfal/adolexxenti.</w:t>
      </w:r>
    </w:p>
    <w:p w14:paraId="6A8D5CCA" w14:textId="77777777" w:rsidR="002F27C2" w:rsidRPr="00754195" w:rsidRDefault="002F27C2">
      <w:pPr>
        <w:spacing w:after="0" w:line="240" w:lineRule="auto"/>
        <w:rPr>
          <w:rFonts w:ascii="Times New Roman" w:eastAsia="Times New Roman" w:hAnsi="Times New Roman"/>
          <w:u w:color="000000"/>
        </w:rPr>
      </w:pPr>
    </w:p>
    <w:p w14:paraId="4C2DA43F"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color="000000"/>
        </w:rPr>
        <w:t>Is-sigurtà u l-effikaċja ta’ Nordimet fi tfal &lt; 3 snin għadhom ma ġewx stabbiliti (ara taqsima 4.4). L-ebda tagħrif mhu disponibbli.</w:t>
      </w:r>
    </w:p>
    <w:p w14:paraId="0E02F030" w14:textId="77777777" w:rsidR="002F27C2" w:rsidRPr="00754195" w:rsidRDefault="002F27C2">
      <w:pPr>
        <w:spacing w:after="0" w:line="240" w:lineRule="auto"/>
        <w:rPr>
          <w:rFonts w:ascii="Times New Roman" w:hAnsi="Times New Roman"/>
        </w:rPr>
      </w:pPr>
    </w:p>
    <w:p w14:paraId="21C5191D"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Metodu ta’ kif għandu jingħata</w:t>
      </w:r>
    </w:p>
    <w:p w14:paraId="21867CD4" w14:textId="77777777" w:rsidR="00A87BE2" w:rsidRPr="00754195" w:rsidRDefault="00A87BE2">
      <w:pPr>
        <w:spacing w:after="0" w:line="240" w:lineRule="auto"/>
        <w:rPr>
          <w:rFonts w:ascii="Times New Roman" w:eastAsia="Times New Roman" w:hAnsi="Times New Roman"/>
          <w:u w:val="single" w:color="000000"/>
        </w:rPr>
      </w:pPr>
    </w:p>
    <w:p w14:paraId="21611F71"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Għandu jiġi espliċitament enfasizzat lill-pazjent li Nordimet għandu jiġi applikat darba fil-ġimgħa. Huwa rakkomandat li tiġi speċifikata ġurnata fil-ġimgħa bħala “il-jum tal-injezzjoni”. </w:t>
      </w:r>
    </w:p>
    <w:p w14:paraId="25FFE47B" w14:textId="77777777" w:rsidR="002F27C2" w:rsidRPr="00754195" w:rsidRDefault="002F27C2">
      <w:pPr>
        <w:spacing w:after="0" w:line="240" w:lineRule="auto"/>
        <w:rPr>
          <w:rFonts w:ascii="Times New Roman" w:eastAsia="Times New Roman" w:hAnsi="Times New Roman"/>
        </w:rPr>
      </w:pPr>
    </w:p>
    <w:p w14:paraId="64ECFF86"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Nordiment hu għal użu taħt il-ġilda (ara sezzjoni 6.6). </w:t>
      </w:r>
    </w:p>
    <w:p w14:paraId="7313A466" w14:textId="77777777" w:rsidR="002F27C2" w:rsidRPr="00754195" w:rsidRDefault="002F27C2">
      <w:pPr>
        <w:spacing w:after="0" w:line="240" w:lineRule="auto"/>
        <w:rPr>
          <w:rFonts w:ascii="Times New Roman" w:eastAsia="Times New Roman" w:hAnsi="Times New Roman"/>
        </w:rPr>
      </w:pPr>
    </w:p>
    <w:p w14:paraId="5396CC66"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Il-prodott mediċinali għandu jintuża darba biss. Is-soluzzjoni għandha tiġi spezzjonata viżwalment qabel ma tintuża. Soluzzjonijiet ċari li huma prattikament ħielsa minn frak viżibbli biss għandhom jintużaw. </w:t>
      </w:r>
    </w:p>
    <w:p w14:paraId="5B2C3BE5"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Kull kuntatt ma’ methotrexate mal-ġilda u l-mukosa għandu jiġi evitat. F’każ ta’ kontaminazzjoni, il-partijiet affettwati għandhom jitlaħalħu minnufih b’ħafna ilma (ara sezzjoni 6.6). </w:t>
      </w:r>
    </w:p>
    <w:p w14:paraId="4B02AE09" w14:textId="77777777" w:rsidR="002F27C2" w:rsidRPr="00754195" w:rsidRDefault="002F27C2">
      <w:pPr>
        <w:spacing w:after="0" w:line="240" w:lineRule="auto"/>
        <w:rPr>
          <w:rFonts w:ascii="Times New Roman" w:eastAsia="Times New Roman" w:hAnsi="Times New Roman"/>
        </w:rPr>
      </w:pPr>
    </w:p>
    <w:p w14:paraId="40DB740C" w14:textId="75D6F6FA"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Jekk jogħġbok irreferi għall-fuljett </w:t>
      </w:r>
      <w:r w:rsidR="00A87BE2" w:rsidRPr="00754195">
        <w:rPr>
          <w:rFonts w:ascii="Times New Roman" w:hAnsi="Times New Roman"/>
        </w:rPr>
        <w:t xml:space="preserve">ta’ </w:t>
      </w:r>
      <w:r w:rsidRPr="00754195">
        <w:rPr>
          <w:rFonts w:ascii="Times New Roman" w:hAnsi="Times New Roman"/>
        </w:rPr>
        <w:t>tagħrif dwar kif tuża l-pinna mimlija għal-lest jew is-siringa mimlija għal-lest.</w:t>
      </w:r>
    </w:p>
    <w:p w14:paraId="3DFFD5F6" w14:textId="77777777" w:rsidR="002F27C2" w:rsidRPr="00754195" w:rsidRDefault="002F27C2">
      <w:pPr>
        <w:spacing w:after="0" w:line="240" w:lineRule="auto"/>
        <w:rPr>
          <w:rFonts w:ascii="Times New Roman" w:hAnsi="Times New Roman"/>
        </w:rPr>
      </w:pPr>
    </w:p>
    <w:p w14:paraId="1AC023E6" w14:textId="1EA2911A" w:rsidR="002F27C2" w:rsidRPr="00754195" w:rsidRDefault="00607AA8" w:rsidP="00F0318F">
      <w:pPr>
        <w:widowControl/>
        <w:spacing w:after="0" w:line="240" w:lineRule="auto"/>
        <w:rPr>
          <w:rFonts w:ascii="Times New Roman" w:eastAsia="Times New Roman" w:hAnsi="Times New Roman"/>
          <w:b/>
          <w:bCs/>
        </w:rPr>
      </w:pPr>
      <w:r w:rsidRPr="00754195">
        <w:rPr>
          <w:rFonts w:ascii="Times New Roman" w:hAnsi="Times New Roman"/>
          <w:b/>
        </w:rPr>
        <w:t>4.3</w:t>
      </w:r>
      <w:r w:rsidRPr="00754195">
        <w:rPr>
          <w:rFonts w:ascii="Times New Roman" w:hAnsi="Times New Roman"/>
        </w:rPr>
        <w:tab/>
      </w:r>
      <w:r w:rsidRPr="00754195">
        <w:rPr>
          <w:rFonts w:ascii="Times New Roman" w:hAnsi="Times New Roman"/>
          <w:b/>
        </w:rPr>
        <w:t>Kontraindikazzjonijiet</w:t>
      </w:r>
    </w:p>
    <w:p w14:paraId="582DE6C0" w14:textId="77777777" w:rsidR="002F27C2" w:rsidRPr="00754195" w:rsidRDefault="002F27C2">
      <w:pPr>
        <w:tabs>
          <w:tab w:val="left" w:pos="660"/>
        </w:tabs>
        <w:spacing w:after="0" w:line="240" w:lineRule="auto"/>
        <w:rPr>
          <w:rFonts w:ascii="Times New Roman" w:eastAsia="Times New Roman" w:hAnsi="Times New Roman"/>
        </w:rPr>
      </w:pPr>
    </w:p>
    <w:p w14:paraId="73FA366D"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Sensittività eċċessiva għas-sustanza attiva jew għal kwalunkwe wieћed mill-eċċipjenti elenkati fis-sezzjoni 6.1.</w:t>
      </w:r>
    </w:p>
    <w:p w14:paraId="6106FC44" w14:textId="39B7C3DD"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Indeboliment sever tal-fwied jekk il-bilirubina fis-serum tkun &gt; 5 mg/dl (85.5 µmol/l) (ara sezzjoni 4.2).</w:t>
      </w:r>
    </w:p>
    <w:p w14:paraId="6408A287"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Abbuż mill-alkoħol.</w:t>
      </w:r>
    </w:p>
    <w:p w14:paraId="3A500F7A"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Indeboliment sever tal-kliewi (tneħħija ta’ kreatinina inqas minn 30 ml/min) (ara sezzjonijiet 4.2 u 4.4).</w:t>
      </w:r>
    </w:p>
    <w:p w14:paraId="2C6E8D85"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Anomaliji tad-demm li kienu jeżistu minn qabel, bħal ipoplasja tal-mudullun, lewkopenija, tromboċitopenija jew anemija sinjifikanti.</w:t>
      </w:r>
    </w:p>
    <w:p w14:paraId="2837E4C2"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Immunodefiċjenza.</w:t>
      </w:r>
    </w:p>
    <w:p w14:paraId="034FBE39"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Infezzjonijiet serji, akuti jew kroniċi bħal tuberkolosi u HIV.</w:t>
      </w:r>
    </w:p>
    <w:p w14:paraId="254138B8"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Stomatite, ulċeri tal-kavità orali u mard ta’ ulċeri gastrointestinali attivi magħrufa.</w:t>
      </w:r>
    </w:p>
    <w:p w14:paraId="5229C489"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t>-</w:t>
      </w:r>
      <w:r w:rsidRPr="00754195">
        <w:rPr>
          <w:rFonts w:ascii="Times New Roman" w:hAnsi="Times New Roman"/>
        </w:rPr>
        <w:tab/>
        <w:t>Tqala u treddigħ (ara sezzjoni 4.6).</w:t>
      </w:r>
    </w:p>
    <w:p w14:paraId="27659682" w14:textId="77777777" w:rsidR="002F27C2" w:rsidRPr="00754195" w:rsidRDefault="00607AA8" w:rsidP="006514CB">
      <w:pPr>
        <w:spacing w:after="0" w:line="240" w:lineRule="auto"/>
        <w:ind w:left="284" w:hanging="284"/>
        <w:rPr>
          <w:rFonts w:ascii="Times New Roman" w:eastAsia="Times New Roman" w:hAnsi="Times New Roman"/>
        </w:rPr>
      </w:pPr>
      <w:r w:rsidRPr="00754195">
        <w:rPr>
          <w:rFonts w:ascii="Times New Roman" w:hAnsi="Times New Roman"/>
        </w:rPr>
        <w:lastRenderedPageBreak/>
        <w:t>-</w:t>
      </w:r>
      <w:r w:rsidRPr="00754195">
        <w:rPr>
          <w:rFonts w:ascii="Times New Roman" w:hAnsi="Times New Roman"/>
        </w:rPr>
        <w:tab/>
        <w:t>Tilqim fl-istess waqt b’vaċċini ħajjin.</w:t>
      </w:r>
    </w:p>
    <w:p w14:paraId="7F4BD1CA" w14:textId="77777777" w:rsidR="002F27C2" w:rsidRPr="00754195" w:rsidRDefault="002F27C2">
      <w:pPr>
        <w:spacing w:after="0" w:line="240" w:lineRule="auto"/>
        <w:ind w:left="567" w:hanging="567"/>
        <w:rPr>
          <w:rFonts w:ascii="Times New Roman" w:hAnsi="Times New Roman"/>
        </w:rPr>
      </w:pPr>
    </w:p>
    <w:p w14:paraId="1ABC270C"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4.4</w:t>
      </w:r>
      <w:r w:rsidRPr="00754195">
        <w:rPr>
          <w:rFonts w:ascii="Times New Roman" w:hAnsi="Times New Roman"/>
        </w:rPr>
        <w:tab/>
      </w:r>
      <w:r w:rsidRPr="00754195">
        <w:rPr>
          <w:rFonts w:ascii="Times New Roman" w:hAnsi="Times New Roman"/>
          <w:b/>
        </w:rPr>
        <w:t>Twissijiet speċjali u prekawzjonijiet għall-użu</w:t>
      </w:r>
    </w:p>
    <w:p w14:paraId="3F32CA28" w14:textId="77777777" w:rsidR="002F27C2" w:rsidRPr="00754195" w:rsidRDefault="002F27C2">
      <w:pPr>
        <w:spacing w:after="0" w:line="240" w:lineRule="auto"/>
        <w:rPr>
          <w:rFonts w:ascii="Times New Roman" w:hAnsi="Times New Roman"/>
        </w:rPr>
      </w:pPr>
    </w:p>
    <w:p w14:paraId="1A822F5C"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Il-pazjenti għandhom jingħataw parir ċar li t-terapija għandha tiġi amministrata darba fil-ġimgħa, u mhux kuljum. L-għoti skorret ta’ methotrexate jista’ jwassal għal reazzjonijiet avversi severi, li jistgħu jkunu potenzjalment letali. Professjonisti fil-qasam tal-kura tas-saħħa għandhom jingħataw struzzjonijiet ċari. </w:t>
      </w:r>
    </w:p>
    <w:p w14:paraId="0F5F9333" w14:textId="77777777" w:rsidR="002F27C2" w:rsidRPr="00754195" w:rsidRDefault="002F27C2">
      <w:pPr>
        <w:spacing w:after="0" w:line="240" w:lineRule="auto"/>
        <w:rPr>
          <w:rFonts w:ascii="Times New Roman" w:hAnsi="Times New Roman"/>
        </w:rPr>
      </w:pPr>
    </w:p>
    <w:p w14:paraId="609EB689"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Il-pazjenti li jirċievu terapija għandhom jiġu monitorati b’mod xieraq, sabiex is-sinjali ta’ effetti tossiċi possibbli jew reazzjonijiet avversi jistgħu jintgħarfu u jiġu assessjati mingħajr dewmien. Għalhekk, methotrexate għandu jiġi mogħti minn, jew taħt is-superviżjoni ta’ tobba, li l-għerf u l-esperjenza tagħhom jinkludi l-użu ta’ terapija antimetabolita. </w:t>
      </w:r>
    </w:p>
    <w:p w14:paraId="010C96E3" w14:textId="77777777" w:rsidR="00855BDA" w:rsidRPr="00754195" w:rsidRDefault="00855BDA">
      <w:pPr>
        <w:spacing w:after="0" w:line="240" w:lineRule="auto"/>
        <w:rPr>
          <w:rFonts w:ascii="Times New Roman" w:hAnsi="Times New Roman"/>
        </w:rPr>
      </w:pPr>
    </w:p>
    <w:p w14:paraId="43CD89A6" w14:textId="1021F04E" w:rsidR="002F27C2" w:rsidRPr="00754195" w:rsidRDefault="00607AA8">
      <w:pPr>
        <w:spacing w:after="0" w:line="240" w:lineRule="auto"/>
        <w:rPr>
          <w:rFonts w:ascii="Times New Roman" w:eastAsia="Times New Roman" w:hAnsi="Times New Roman"/>
        </w:rPr>
      </w:pPr>
      <w:r w:rsidRPr="00754195">
        <w:rPr>
          <w:rFonts w:ascii="Times New Roman" w:hAnsi="Times New Roman"/>
        </w:rPr>
        <w:t>Minħabba r-riskju ta’ reazzjonijiet severi jew anke fatali, pazjenti għandhom jiġu informati sew mit-tabib dwar ir-riskji (li jinkludu sinjali u sintomi bikrija ta’ tossiċità) u miżuri rakkomandati ta’ sigurtà. Għandhom ikunu informati dwar il-ħtieġa li jiġi kkonsultat immedjatament it-tabib jekk is-sintomi ta’ intossikazjoni jseħħu, kif ukoll dwar il-ħtieġa sussegwenti li jiġu monitorati s-sintomi ta’ intossikazzjoni (li jinkludi testijiet regolari tal-laboratorju).</w:t>
      </w:r>
    </w:p>
    <w:p w14:paraId="734C20B4" w14:textId="77777777" w:rsidR="00855BDA" w:rsidRPr="00754195" w:rsidRDefault="00855BDA">
      <w:pPr>
        <w:spacing w:after="0" w:line="240" w:lineRule="auto"/>
        <w:rPr>
          <w:rFonts w:ascii="Times New Roman" w:hAnsi="Times New Roman"/>
        </w:rPr>
      </w:pPr>
    </w:p>
    <w:p w14:paraId="3F268404" w14:textId="5B053EEE" w:rsidR="002F27C2" w:rsidRPr="00754195" w:rsidRDefault="00607AA8">
      <w:pPr>
        <w:spacing w:after="0" w:line="240" w:lineRule="auto"/>
        <w:rPr>
          <w:rFonts w:ascii="Times New Roman" w:eastAsia="Times New Roman" w:hAnsi="Times New Roman"/>
        </w:rPr>
      </w:pPr>
      <w:r w:rsidRPr="00754195">
        <w:rPr>
          <w:rFonts w:ascii="Times New Roman" w:hAnsi="Times New Roman"/>
        </w:rPr>
        <w:t>Dożi li jaqbżu l-20 mg/ġimgħa jistgħu jiġu assoċjati ma’ żieda sinjifikanti fit-tossiċità, speċjalment it-trażżin tal-mudullun.</w:t>
      </w:r>
    </w:p>
    <w:p w14:paraId="43A357B5" w14:textId="77777777" w:rsidR="002F27C2" w:rsidRPr="00754195" w:rsidRDefault="002F27C2">
      <w:pPr>
        <w:spacing w:after="0" w:line="240" w:lineRule="auto"/>
        <w:rPr>
          <w:rFonts w:ascii="Times New Roman" w:hAnsi="Times New Roman"/>
        </w:rPr>
      </w:pPr>
    </w:p>
    <w:p w14:paraId="6C6894D1" w14:textId="77777777" w:rsidR="002F27C2" w:rsidRPr="00754195" w:rsidRDefault="00607AA8">
      <w:pPr>
        <w:spacing w:after="0" w:line="240" w:lineRule="auto"/>
        <w:rPr>
          <w:rFonts w:ascii="Times New Roman" w:hAnsi="Times New Roman"/>
        </w:rPr>
      </w:pPr>
      <w:r w:rsidRPr="00754195">
        <w:rPr>
          <w:rFonts w:ascii="Times New Roman" w:hAnsi="Times New Roman"/>
        </w:rPr>
        <w:t>Il-kuntatt ta’ methotrexate mal-ġilda u l-mukosa għandu jiġu evitat. F’każ ta’ kontaminazzjoni, il-parti konċernata għandha titlaħlaħ b’ħafna ilma.</w:t>
      </w:r>
    </w:p>
    <w:p w14:paraId="0321FC82" w14:textId="77777777" w:rsidR="002F27C2" w:rsidRPr="00754195" w:rsidRDefault="002F27C2">
      <w:pPr>
        <w:spacing w:after="0" w:line="240" w:lineRule="auto"/>
        <w:rPr>
          <w:rFonts w:ascii="Times New Roman" w:hAnsi="Times New Roman"/>
        </w:rPr>
      </w:pPr>
    </w:p>
    <w:p w14:paraId="49E0ADF7"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Fertilità u riproduzzjoni</w:t>
      </w:r>
      <w:r w:rsidRPr="00754195">
        <w:rPr>
          <w:rFonts w:ascii="Times New Roman" w:hAnsi="Times New Roman"/>
          <w:u w:val="single"/>
        </w:rPr>
        <w:br/>
      </w:r>
    </w:p>
    <w:p w14:paraId="4B7EB30D" w14:textId="77777777" w:rsidR="002F27C2" w:rsidRPr="00754195" w:rsidRDefault="00607AA8">
      <w:pPr>
        <w:spacing w:after="0" w:line="240" w:lineRule="auto"/>
        <w:rPr>
          <w:rFonts w:ascii="Times New Roman" w:hAnsi="Times New Roman"/>
          <w:i/>
          <w:u w:val="single"/>
        </w:rPr>
      </w:pPr>
      <w:r w:rsidRPr="00754195">
        <w:rPr>
          <w:rFonts w:ascii="Times New Roman" w:hAnsi="Times New Roman"/>
          <w:i/>
          <w:u w:val="single"/>
        </w:rPr>
        <w:t>Fertilità</w:t>
      </w:r>
    </w:p>
    <w:p w14:paraId="56A7CDCB" w14:textId="2070A5FE" w:rsidR="002F27C2" w:rsidRPr="00754195" w:rsidRDefault="00607AA8">
      <w:pPr>
        <w:spacing w:after="0" w:line="240" w:lineRule="auto"/>
        <w:rPr>
          <w:rFonts w:ascii="Times New Roman" w:hAnsi="Times New Roman"/>
        </w:rPr>
      </w:pPr>
      <w:r w:rsidRPr="00754195">
        <w:rPr>
          <w:rFonts w:ascii="Times New Roman" w:hAnsi="Times New Roman"/>
        </w:rPr>
        <w:t>Methotrexate ġie rapportat li jikkaġuna oligospermja, disfunzjoni menstruwali u amenorea, waqt u għal perjodu qasir wara tmiem it-terapija, u li jikkaġuna fertilità indebolita, li taffettwa l-ispermatoġenesi u l-ooġenesi waqt il-perjodu li jkun qed jingħata</w:t>
      </w:r>
      <w:r w:rsidR="007B1930" w:rsidRPr="00754195">
        <w:rPr>
          <w:rFonts w:ascii="Times New Roman" w:hAnsi="Times New Roman"/>
        </w:rPr>
        <w:t>.</w:t>
      </w:r>
      <w:r w:rsidR="005428A1" w:rsidRPr="00754195">
        <w:rPr>
          <w:rFonts w:ascii="Times New Roman" w:hAnsi="Times New Roman"/>
        </w:rPr>
        <w:t xml:space="preserve"> </w:t>
      </w:r>
      <w:r w:rsidR="007B1930" w:rsidRPr="00754195">
        <w:rPr>
          <w:rFonts w:ascii="Times New Roman" w:hAnsi="Times New Roman"/>
        </w:rPr>
        <w:t>Dawn</w:t>
      </w:r>
      <w:r w:rsidR="00946961" w:rsidRPr="00754195">
        <w:rPr>
          <w:rFonts w:ascii="Times New Roman" w:hAnsi="Times New Roman"/>
        </w:rPr>
        <w:t> </w:t>
      </w:r>
      <w:r w:rsidR="007B1930" w:rsidRPr="00754195">
        <w:rPr>
          <w:rFonts w:ascii="Times New Roman" w:hAnsi="Times New Roman"/>
        </w:rPr>
        <w:t>l-</w:t>
      </w:r>
      <w:r w:rsidRPr="00754195">
        <w:rPr>
          <w:rFonts w:ascii="Times New Roman" w:hAnsi="Times New Roman"/>
        </w:rPr>
        <w:t xml:space="preserve">effetti jidhru li huma riversibbli malli t-terapija titwaqqaf. </w:t>
      </w:r>
      <w:r w:rsidRPr="00754195">
        <w:rPr>
          <w:rFonts w:ascii="Times New Roman" w:hAnsi="Times New Roman"/>
        </w:rPr>
        <w:br/>
      </w:r>
      <w:r w:rsidRPr="00754195">
        <w:rPr>
          <w:rFonts w:ascii="Times New Roman" w:hAnsi="Times New Roman"/>
        </w:rPr>
        <w:br/>
      </w:r>
      <w:r w:rsidRPr="00754195">
        <w:rPr>
          <w:rFonts w:ascii="Times New Roman" w:hAnsi="Times New Roman"/>
          <w:i/>
          <w:u w:val="single"/>
        </w:rPr>
        <w:t xml:space="preserve">Teratoġeniċità – </w:t>
      </w:r>
      <w:r w:rsidR="007B1930" w:rsidRPr="00754195">
        <w:rPr>
          <w:rFonts w:ascii="Times New Roman" w:hAnsi="Times New Roman"/>
          <w:i/>
          <w:u w:val="single"/>
        </w:rPr>
        <w:t xml:space="preserve">riskju </w:t>
      </w:r>
      <w:r w:rsidRPr="00754195">
        <w:rPr>
          <w:rFonts w:ascii="Times New Roman" w:hAnsi="Times New Roman"/>
          <w:i/>
          <w:u w:val="single"/>
        </w:rPr>
        <w:t>għar-riproduzzjoni</w:t>
      </w:r>
    </w:p>
    <w:p w14:paraId="7E8EB6F0" w14:textId="6BD6B7B8" w:rsidR="002F27C2" w:rsidRPr="00754195" w:rsidRDefault="00607AA8">
      <w:pPr>
        <w:spacing w:after="0" w:line="240" w:lineRule="auto"/>
        <w:rPr>
          <w:rFonts w:ascii="Times New Roman" w:hAnsi="Times New Roman"/>
        </w:rPr>
      </w:pPr>
      <w:r w:rsidRPr="00754195">
        <w:rPr>
          <w:rFonts w:ascii="Times New Roman" w:hAnsi="Times New Roman"/>
        </w:rPr>
        <w:t xml:space="preserve">Methotrexate jikkaġuna embrijotossiċità, abort u difetti fetali fil-bniedem. Għalhekk, ir-riskji possibbli ta’ effetti fuq ir-riproduzzjoni, it-telf fit-tqala u malformazzjonijiet konġenitali għandhom ikunu diskussi ma’ pazjenti rġiel u nisa li jista’ jkollhom it-tfal (ara sezzjoni 4.6). In-nuqqas ta’ tqala jrid jiġi kkonfermat qabel ma jintuża Nordimet. Jekk nisa </w:t>
      </w:r>
      <w:r w:rsidR="007D62F4" w:rsidRPr="00754195">
        <w:rPr>
          <w:rFonts w:ascii="Times New Roman" w:hAnsi="Times New Roman"/>
        </w:rPr>
        <w:t xml:space="preserve">li jistgħu joħorġu tqal </w:t>
      </w:r>
      <w:r w:rsidRPr="00754195">
        <w:rPr>
          <w:rFonts w:ascii="Times New Roman" w:hAnsi="Times New Roman"/>
        </w:rPr>
        <w:t xml:space="preserve">ser jiġu trattati, kontraċezzjoni effettiva għandha </w:t>
      </w:r>
      <w:r w:rsidR="007D62F4" w:rsidRPr="00754195">
        <w:rPr>
          <w:rFonts w:ascii="Times New Roman" w:hAnsi="Times New Roman"/>
        </w:rPr>
        <w:t>tintuża</w:t>
      </w:r>
      <w:r w:rsidRPr="00754195">
        <w:rPr>
          <w:rFonts w:ascii="Times New Roman" w:hAnsi="Times New Roman"/>
        </w:rPr>
        <w:t xml:space="preserve"> waqt it-trattament u għal tal-anqas 6 xhur wara.</w:t>
      </w:r>
    </w:p>
    <w:p w14:paraId="440D1F5B" w14:textId="77777777" w:rsidR="002F27C2" w:rsidRPr="00754195" w:rsidRDefault="002F27C2">
      <w:pPr>
        <w:spacing w:after="0" w:line="240" w:lineRule="auto"/>
        <w:rPr>
          <w:rFonts w:ascii="Times New Roman" w:eastAsia="Times New Roman" w:hAnsi="Times New Roman"/>
        </w:rPr>
      </w:pPr>
    </w:p>
    <w:p w14:paraId="4678BDCD" w14:textId="77777777" w:rsidR="002F27C2" w:rsidRPr="00754195" w:rsidRDefault="00607AA8">
      <w:pPr>
        <w:spacing w:after="0" w:line="240" w:lineRule="auto"/>
        <w:rPr>
          <w:rFonts w:ascii="Times New Roman" w:eastAsia="Times New Roman" w:hAnsi="Times New Roman"/>
        </w:rPr>
      </w:pPr>
      <w:r w:rsidRPr="00754195">
        <w:rPr>
          <w:rFonts w:ascii="Times New Roman" w:eastAsia="Times New Roman" w:hAnsi="Times New Roman"/>
        </w:rPr>
        <w:t>Għal pariri dwar kontraċezzjoni fl-irġiel, ara sezzjoni 4.6.</w:t>
      </w:r>
    </w:p>
    <w:p w14:paraId="21162FDA" w14:textId="77777777" w:rsidR="002F27C2" w:rsidRPr="00754195" w:rsidRDefault="002F27C2">
      <w:pPr>
        <w:spacing w:after="0" w:line="240" w:lineRule="auto"/>
        <w:rPr>
          <w:rFonts w:ascii="Times New Roman" w:eastAsia="Times New Roman" w:hAnsi="Times New Roman"/>
        </w:rPr>
      </w:pPr>
    </w:p>
    <w:p w14:paraId="6B367185" w14:textId="27E886E0" w:rsidR="002F27C2" w:rsidRPr="00754195" w:rsidRDefault="00607AA8">
      <w:pPr>
        <w:spacing w:after="0" w:line="240" w:lineRule="auto"/>
        <w:rPr>
          <w:rFonts w:ascii="Times New Roman" w:eastAsia="Times New Roman" w:hAnsi="Times New Roman"/>
          <w:u w:val="single"/>
        </w:rPr>
      </w:pPr>
      <w:r w:rsidRPr="00754195">
        <w:rPr>
          <w:rFonts w:ascii="Times New Roman" w:hAnsi="Times New Roman"/>
          <w:u w:val="single"/>
        </w:rPr>
        <w:t>Eżamijiet rakkomandati u miżuri ta’ sikurezza</w:t>
      </w:r>
    </w:p>
    <w:p w14:paraId="22ADE56B" w14:textId="77777777" w:rsidR="002F27C2" w:rsidRPr="00754195" w:rsidRDefault="002F27C2">
      <w:pPr>
        <w:spacing w:after="0" w:line="240" w:lineRule="auto"/>
        <w:rPr>
          <w:rFonts w:ascii="Times New Roman" w:hAnsi="Times New Roman"/>
        </w:rPr>
      </w:pPr>
    </w:p>
    <w:p w14:paraId="0446F525" w14:textId="77777777" w:rsidR="002F27C2" w:rsidRPr="00754195" w:rsidRDefault="00607AA8">
      <w:pPr>
        <w:spacing w:after="0" w:line="240" w:lineRule="auto"/>
        <w:rPr>
          <w:rFonts w:ascii="Times New Roman" w:eastAsia="Times New Roman" w:hAnsi="Times New Roman"/>
          <w:i/>
        </w:rPr>
      </w:pPr>
      <w:r w:rsidRPr="00754195">
        <w:rPr>
          <w:rFonts w:ascii="Times New Roman" w:hAnsi="Times New Roman"/>
          <w:i/>
          <w:u w:val="single" w:color="000000"/>
        </w:rPr>
        <w:t>Qabel tibda t-terapija jew malli tissokta t-terapija wara perjodu ta’ serħan</w:t>
      </w:r>
    </w:p>
    <w:p w14:paraId="3137338E"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Iridu jsiru testijiet tal-għadd sħiħ tad-demm b’għadd differenzjali tad-demm u l-plejtlits, enzimi tal-fwied, bilirubina, albumina fis-serum, X-ray tas-sider u tal-funzjoni tal-kliewi. Jekk indikat klinikament, eskludi t-tuberkolosi u l-epatite.</w:t>
      </w:r>
    </w:p>
    <w:p w14:paraId="2DC1A162" w14:textId="77777777" w:rsidR="002F27C2" w:rsidRPr="00754195" w:rsidRDefault="002F27C2">
      <w:pPr>
        <w:spacing w:after="0" w:line="240" w:lineRule="auto"/>
        <w:rPr>
          <w:rFonts w:ascii="Times New Roman" w:hAnsi="Times New Roman"/>
        </w:rPr>
      </w:pPr>
    </w:p>
    <w:p w14:paraId="7858FB6C" w14:textId="77777777" w:rsidR="002F27C2" w:rsidRPr="00754195" w:rsidRDefault="00607AA8">
      <w:pPr>
        <w:spacing w:after="0" w:line="240" w:lineRule="auto"/>
        <w:rPr>
          <w:rFonts w:ascii="Times New Roman" w:hAnsi="Times New Roman"/>
        </w:rPr>
      </w:pPr>
      <w:r w:rsidRPr="00754195">
        <w:rPr>
          <w:rFonts w:ascii="Times New Roman" w:hAnsi="Times New Roman"/>
          <w:i/>
          <w:u w:val="single"/>
        </w:rPr>
        <w:t>Waqt it-terapija</w:t>
      </w:r>
    </w:p>
    <w:p w14:paraId="08B261BD"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It-testijiet t’hawn taħt għandhom isiru kull ġimgħa waqt l-ewwel ġimagħtejn, imbagħad kull ġimagħtejn għax-xahar ta’ wara; wara, skont l-għadd ta’ lewkoċiti u l-istabilità tal-pazjent, tal-anqas darba fix-xahar matul is-sitt xhur ta’ wara u tal-anqas kull tliet xhur minn hemm ‘il quddiem.</w:t>
      </w:r>
    </w:p>
    <w:p w14:paraId="3E5C3ABF"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Żieda fil-frekwenza ta’ monitoraġġ għanhad tiġi kkonsidrata ukoll meta d-doża tiżdied. Pazjenti b’mod partikolari dawk anzjani għandhom jiġu eżaminati għal sinjali bikrija ta’ tossiċità f’intervalli qosra.</w:t>
      </w:r>
    </w:p>
    <w:p w14:paraId="5E4CCB9F" w14:textId="77777777" w:rsidR="001157CE" w:rsidRPr="00754195" w:rsidRDefault="001157CE">
      <w:pPr>
        <w:spacing w:after="0" w:line="240" w:lineRule="auto"/>
        <w:rPr>
          <w:rFonts w:ascii="Times New Roman" w:hAnsi="Times New Roman"/>
        </w:rPr>
      </w:pPr>
    </w:p>
    <w:p w14:paraId="7124C699" w14:textId="1C9CC576" w:rsidR="002F27C2" w:rsidRPr="00754195" w:rsidRDefault="00607AA8" w:rsidP="00F0318F">
      <w:pPr>
        <w:spacing w:after="0" w:line="240" w:lineRule="auto"/>
        <w:rPr>
          <w:rFonts w:ascii="Times New Roman" w:eastAsia="Times New Roman" w:hAnsi="Times New Roman"/>
          <w:i/>
        </w:rPr>
      </w:pPr>
      <w:r w:rsidRPr="00754195">
        <w:rPr>
          <w:rFonts w:ascii="Times New Roman" w:hAnsi="Times New Roman"/>
          <w:i/>
        </w:rPr>
        <w:t xml:space="preserve">Eżami tal-kavità orali u l-griżmejn għal </w:t>
      </w:r>
      <w:r w:rsidR="00534336" w:rsidRPr="00754195">
        <w:rPr>
          <w:rFonts w:ascii="Times New Roman" w:hAnsi="Times New Roman"/>
          <w:i/>
        </w:rPr>
        <w:t xml:space="preserve">bidla </w:t>
      </w:r>
      <w:r w:rsidRPr="00754195">
        <w:rPr>
          <w:rFonts w:ascii="Times New Roman" w:hAnsi="Times New Roman"/>
          <w:i/>
        </w:rPr>
        <w:t>mukożali.</w:t>
      </w:r>
    </w:p>
    <w:p w14:paraId="2AE3CCA7" w14:textId="77777777" w:rsidR="002F27C2" w:rsidRPr="00754195" w:rsidRDefault="002F27C2">
      <w:pPr>
        <w:pStyle w:val="ListParagraph"/>
        <w:spacing w:after="0" w:line="240" w:lineRule="auto"/>
        <w:ind w:left="567"/>
        <w:rPr>
          <w:rFonts w:ascii="Times New Roman" w:eastAsia="Times New Roman" w:hAnsi="Times New Roman"/>
        </w:rPr>
      </w:pPr>
    </w:p>
    <w:p w14:paraId="002ED9E5" w14:textId="454FFE95"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i/>
        </w:rPr>
        <w:t>Għadd sħiħ tad-demm b’għadd differenzjali tad-demm u plejtlits</w:t>
      </w:r>
      <w:r w:rsidRPr="00754195">
        <w:rPr>
          <w:rFonts w:ascii="Times New Roman" w:eastAsia="Times New Roman" w:hAnsi="Times New Roman"/>
        </w:rPr>
        <w:br/>
      </w:r>
      <w:r w:rsidRPr="00754195">
        <w:rPr>
          <w:rFonts w:ascii="Times New Roman" w:hAnsi="Times New Roman"/>
        </w:rPr>
        <w:t xml:space="preserve">Trażżin ematopojetiku mqanqal minn methotrexate jista’ jseħħ immedjatament u f’dożi apparentament sikuri. F’każ ta’ waqgħa sinjifikanti fil-lewkoċiti jew il-plejtlits, it-trattament għandu jitwaqqaf minnufih u terapija t’appoġġ adattata għandha tinbeda. Il-pazjenti għandhom jingħataw struzzjonijiet biex jirraportaw is-sinjali u s-sintomi kollha li jissuġerixxu infezzjoni. F’pazjenti li jkunu qed jieħdu prodotti mediċinali ematotossiċi (eż. leflunomide) fl-istess waqt, l-għadd ta’ ċelloli u l-plejtlits għandhom jiġu monitorati mill-qrib. </w:t>
      </w:r>
      <w:r w:rsidRPr="00754195">
        <w:rPr>
          <w:rFonts w:ascii="Times New Roman" w:eastAsia="Times New Roman" w:hAnsi="Times New Roman"/>
        </w:rPr>
        <w:br/>
      </w:r>
    </w:p>
    <w:p w14:paraId="2069D4A6" w14:textId="28E6753E"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i/>
        </w:rPr>
        <w:t>Testijiet tal-funzjoni tal-fwied</w:t>
      </w:r>
    </w:p>
    <w:p w14:paraId="170FAF76" w14:textId="6310886F"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rPr>
        <w:t xml:space="preserve">It-trattament m’għandux jinbeda jew </w:t>
      </w:r>
      <w:r w:rsidR="004762F7" w:rsidRPr="00754195">
        <w:rPr>
          <w:rFonts w:ascii="Times New Roman" w:hAnsi="Times New Roman"/>
        </w:rPr>
        <w:t xml:space="preserve">għandu </w:t>
      </w:r>
      <w:r w:rsidRPr="00754195">
        <w:rPr>
          <w:rFonts w:ascii="Times New Roman" w:hAnsi="Times New Roman"/>
        </w:rPr>
        <w:t xml:space="preserve">jitwaqqaf jekk ikun hemm abnormalitajiet </w:t>
      </w:r>
      <w:r w:rsidR="004E01AF" w:rsidRPr="00754195">
        <w:rPr>
          <w:rFonts w:ascii="Times New Roman" w:hAnsi="Times New Roman"/>
        </w:rPr>
        <w:t xml:space="preserve">persistenti jew sinjifikanti </w:t>
      </w:r>
      <w:r w:rsidRPr="00754195">
        <w:rPr>
          <w:rFonts w:ascii="Times New Roman" w:hAnsi="Times New Roman"/>
        </w:rPr>
        <w:t>fit-testijiet tal-funzjoni tal-fwied</w:t>
      </w:r>
      <w:r w:rsidR="004E01AF" w:rsidRPr="00754195">
        <w:rPr>
          <w:rFonts w:ascii="Times New Roman" w:hAnsi="Times New Roman"/>
        </w:rPr>
        <w:t xml:space="preserve">, stħarriġ mhux invażiv ieħor ta’ fibrożi epatika, </w:t>
      </w:r>
      <w:r w:rsidRPr="00754195">
        <w:rPr>
          <w:rFonts w:ascii="Times New Roman" w:hAnsi="Times New Roman"/>
        </w:rPr>
        <w:t xml:space="preserve">jew bijopsiji tal-fwied. </w:t>
      </w:r>
    </w:p>
    <w:p w14:paraId="4FCB0AD9" w14:textId="77777777" w:rsidR="002F27C2" w:rsidRPr="00754195" w:rsidRDefault="002F27C2" w:rsidP="00F0318F">
      <w:pPr>
        <w:spacing w:after="0" w:line="240" w:lineRule="auto"/>
        <w:rPr>
          <w:rFonts w:ascii="Times New Roman" w:eastAsia="Times New Roman" w:hAnsi="Times New Roman"/>
        </w:rPr>
      </w:pPr>
    </w:p>
    <w:p w14:paraId="3B6BFD86" w14:textId="70E4F0A8" w:rsidR="002F27C2" w:rsidRPr="00754195" w:rsidRDefault="00607AA8" w:rsidP="00F0318F">
      <w:pPr>
        <w:pStyle w:val="ListParagraph"/>
        <w:spacing w:after="0" w:line="240" w:lineRule="auto"/>
        <w:ind w:left="0"/>
        <w:rPr>
          <w:rFonts w:ascii="Times New Roman" w:eastAsia="Times New Roman" w:hAnsi="Times New Roman"/>
        </w:rPr>
      </w:pPr>
      <w:r w:rsidRPr="00754195">
        <w:rPr>
          <w:rFonts w:ascii="Times New Roman" w:hAnsi="Times New Roman"/>
        </w:rPr>
        <w:t>Żidiet temporanji fi transaminases għal darbtejn jew tliet darbiet il-limitu ta’ fuq tan-normal ġew rapportati f’pazjenti bi frekwenza ta’ 13</w:t>
      </w:r>
      <w:r w:rsidRPr="00754195">
        <w:rPr>
          <w:rFonts w:ascii="Times New Roman" w:hAnsi="Times New Roman"/>
        </w:rPr>
        <w:noBreakHyphen/>
        <w:t xml:space="preserve">20%. </w:t>
      </w:r>
      <w:r w:rsidR="004E01AF" w:rsidRPr="00754195">
        <w:rPr>
          <w:rFonts w:ascii="Times New Roman" w:hAnsi="Times New Roman"/>
        </w:rPr>
        <w:t xml:space="preserve">Żidiet </w:t>
      </w:r>
      <w:r w:rsidRPr="00754195">
        <w:rPr>
          <w:rFonts w:ascii="Times New Roman" w:hAnsi="Times New Roman"/>
        </w:rPr>
        <w:t>persistenti ta’ enzimi mal-fwied u/jew tnaqqis ta’ albumina fis-serum jist</w:t>
      </w:r>
      <w:r w:rsidR="00ED7CA1" w:rsidRPr="00754195">
        <w:rPr>
          <w:rFonts w:ascii="Times New Roman" w:hAnsi="Times New Roman"/>
        </w:rPr>
        <w:t>għu</w:t>
      </w:r>
      <w:r w:rsidRPr="00754195">
        <w:rPr>
          <w:rFonts w:ascii="Times New Roman" w:hAnsi="Times New Roman"/>
        </w:rPr>
        <w:t xml:space="preserve"> jkunu indikattivi ta’ epatotossiċità severa. </w:t>
      </w:r>
      <w:r w:rsidR="004E01AF" w:rsidRPr="00754195">
        <w:rPr>
          <w:rFonts w:ascii="Times New Roman" w:hAnsi="Times New Roman"/>
        </w:rPr>
        <w:t xml:space="preserve">F’każ ta’ żieda persistenti b’enzimi mal-fwied, </w:t>
      </w:r>
      <w:r w:rsidR="00ED7CA1" w:rsidRPr="00754195">
        <w:rPr>
          <w:rFonts w:ascii="Times New Roman" w:hAnsi="Times New Roman"/>
        </w:rPr>
        <w:t xml:space="preserve">għandha tingħata </w:t>
      </w:r>
      <w:r w:rsidR="004E01AF" w:rsidRPr="00754195">
        <w:rPr>
          <w:rFonts w:ascii="Times New Roman" w:hAnsi="Times New Roman"/>
        </w:rPr>
        <w:t>konsiderazzjoni biex titnaqqas id-doża jew titwaqqaf it-terapija.</w:t>
      </w:r>
    </w:p>
    <w:p w14:paraId="38E9DD97" w14:textId="77777777" w:rsidR="002F27C2" w:rsidRPr="00754195" w:rsidRDefault="002F27C2" w:rsidP="00F0318F">
      <w:pPr>
        <w:spacing w:after="0" w:line="240" w:lineRule="auto"/>
        <w:rPr>
          <w:rFonts w:ascii="Times New Roman" w:eastAsia="Times New Roman" w:hAnsi="Times New Roman"/>
        </w:rPr>
      </w:pPr>
    </w:p>
    <w:p w14:paraId="0CE2B9C6" w14:textId="510290DA" w:rsidR="002F27C2" w:rsidRPr="00754195" w:rsidRDefault="00F86E6C" w:rsidP="00F0318F">
      <w:pPr>
        <w:spacing w:after="0" w:line="240" w:lineRule="auto"/>
        <w:rPr>
          <w:rFonts w:ascii="Times New Roman" w:eastAsia="Times New Roman" w:hAnsi="Times New Roman"/>
        </w:rPr>
      </w:pPr>
      <w:r w:rsidRPr="00754195">
        <w:rPr>
          <w:rFonts w:ascii="Times New Roman" w:hAnsi="Times New Roman"/>
        </w:rPr>
        <w:t xml:space="preserve">Bidliet istoloġiċi, fibrożi u b’mod aktar rari ċirrożi tal-fwied jistgħu jiġu preċeduti b’testijiet abnormali tal-funzjoni tal-fwied. Hemm ċirkostanżi f’ċirrożi fejn </w:t>
      </w:r>
      <w:r w:rsidR="00ED7CA1" w:rsidRPr="00754195">
        <w:rPr>
          <w:rFonts w:ascii="Times New Roman" w:hAnsi="Times New Roman"/>
        </w:rPr>
        <w:t>it-</w:t>
      </w:r>
      <w:r w:rsidRPr="00754195">
        <w:rPr>
          <w:rFonts w:ascii="Times New Roman" w:hAnsi="Times New Roman"/>
        </w:rPr>
        <w:t xml:space="preserve">transaminases huma normali. Għalhekk, metodi dijanjostiċi mhux invażivi għal monitoraġġ tal-kundizzjoni tal-fwied għandhom jiġu kkonsidrati, flimkien ma’ testijiet tal-funzjoni tal-fwied. Bijopsija tal-fwied għandha tiġi kkonsidrata fuq bażi individwali b’konsiderazzjonijiet tal-komorbiditajiet tal-pazjent, l-istorja medika u r-riskji relatati mal-bijopsija. Fatturi ta’ riskju għal epatotossiċità jinkludu </w:t>
      </w:r>
      <w:r w:rsidR="00607AA8" w:rsidRPr="00754195">
        <w:rPr>
          <w:rFonts w:ascii="Times New Roman" w:hAnsi="Times New Roman"/>
        </w:rPr>
        <w:t>konsum eċċessiv ta’ alkoħol minn qabel, livelli ogħla b’mod persistenti ta’ enzimi tal-fwied, storja ta’ mard tal-fwied, storja familjari ta’ disturbi tal-fwied ereditarji, dijabete mellitus, obeżità u kuntatt preċedenti b</w:t>
      </w:r>
      <w:r w:rsidR="00351A90" w:rsidRPr="00754195">
        <w:rPr>
          <w:rFonts w:ascii="Times New Roman" w:hAnsi="Times New Roman"/>
        </w:rPr>
        <w:t>’</w:t>
      </w:r>
      <w:r w:rsidR="00607AA8" w:rsidRPr="00754195">
        <w:rPr>
          <w:rFonts w:ascii="Times New Roman" w:hAnsi="Times New Roman"/>
        </w:rPr>
        <w:t>mediċini jew kimiċi epatotossiċi u trattament fuq perjodu ta’ żmien twil b’methotrexate.</w:t>
      </w:r>
      <w:r w:rsidRPr="00754195">
        <w:rPr>
          <w:rFonts w:ascii="Times New Roman" w:hAnsi="Times New Roman"/>
        </w:rPr>
        <w:t xml:space="preserve"> </w:t>
      </w:r>
    </w:p>
    <w:p w14:paraId="144DFB32" w14:textId="77777777" w:rsidR="002F27C2" w:rsidRPr="00754195" w:rsidRDefault="002F27C2" w:rsidP="00F0318F">
      <w:pPr>
        <w:spacing w:after="0" w:line="240" w:lineRule="auto"/>
        <w:rPr>
          <w:rFonts w:ascii="Times New Roman" w:hAnsi="Times New Roman"/>
        </w:rPr>
      </w:pPr>
    </w:p>
    <w:p w14:paraId="0EAA5BC6" w14:textId="1AD9422B" w:rsidR="002F27C2" w:rsidRPr="00754195" w:rsidRDefault="00351A90" w:rsidP="00F0318F">
      <w:pPr>
        <w:spacing w:after="0" w:line="240" w:lineRule="auto"/>
        <w:rPr>
          <w:rFonts w:ascii="Times New Roman" w:eastAsia="Times New Roman" w:hAnsi="Times New Roman"/>
        </w:rPr>
      </w:pPr>
      <w:r w:rsidRPr="00754195">
        <w:rPr>
          <w:rFonts w:ascii="Times New Roman" w:hAnsi="Times New Roman"/>
        </w:rPr>
        <w:t>P</w:t>
      </w:r>
      <w:r w:rsidR="00607AA8" w:rsidRPr="00754195">
        <w:rPr>
          <w:rFonts w:ascii="Times New Roman" w:hAnsi="Times New Roman"/>
        </w:rPr>
        <w:t>rodotti mediċinali epatotssiċi addizzjonali m’għandhomx jingħataw waqt it-trattament b’methotrexate għajr meta meħtieġ b’mod ċar</w:t>
      </w:r>
      <w:r w:rsidRPr="00754195">
        <w:rPr>
          <w:rFonts w:ascii="Times New Roman" w:hAnsi="Times New Roman"/>
        </w:rPr>
        <w:t>.</w:t>
      </w:r>
      <w:r w:rsidR="00607AA8" w:rsidRPr="00754195">
        <w:rPr>
          <w:rFonts w:ascii="Times New Roman" w:hAnsi="Times New Roman"/>
          <w:i/>
        </w:rPr>
        <w:t xml:space="preserve"> </w:t>
      </w:r>
      <w:r w:rsidRPr="00754195">
        <w:rPr>
          <w:rFonts w:ascii="Times New Roman" w:hAnsi="Times New Roman"/>
        </w:rPr>
        <w:t>I</w:t>
      </w:r>
      <w:r w:rsidR="00607AA8" w:rsidRPr="00754195">
        <w:rPr>
          <w:rFonts w:ascii="Times New Roman" w:hAnsi="Times New Roman"/>
        </w:rPr>
        <w:t>l-konsum t’alkoħol għandu jiġi evitat (ara sezzjoni</w:t>
      </w:r>
      <w:r w:rsidRPr="00754195">
        <w:rPr>
          <w:rFonts w:ascii="Times New Roman" w:hAnsi="Times New Roman"/>
        </w:rPr>
        <w:t>jiet</w:t>
      </w:r>
      <w:r w:rsidR="00607AA8" w:rsidRPr="00754195">
        <w:rPr>
          <w:rFonts w:ascii="Times New Roman" w:hAnsi="Times New Roman"/>
        </w:rPr>
        <w:t xml:space="preserve"> </w:t>
      </w:r>
      <w:r w:rsidRPr="00754195">
        <w:rPr>
          <w:rFonts w:ascii="Times New Roman" w:hAnsi="Times New Roman"/>
        </w:rPr>
        <w:t xml:space="preserve">4.3 u </w:t>
      </w:r>
      <w:r w:rsidR="00607AA8" w:rsidRPr="00754195">
        <w:rPr>
          <w:rFonts w:ascii="Times New Roman" w:hAnsi="Times New Roman"/>
        </w:rPr>
        <w:t xml:space="preserve">4.5). Monitoraġġ aktar mill-qrib ta’ enzimi tal-fwied għandu jsir f’pazjenti li jkunu qed jieħdu prodotti mediċinali epatotossiċi oħra fl-istess waqt. </w:t>
      </w:r>
    </w:p>
    <w:p w14:paraId="388F6DA8" w14:textId="77777777" w:rsidR="002F27C2" w:rsidRPr="00754195" w:rsidRDefault="002F27C2" w:rsidP="00F0318F">
      <w:pPr>
        <w:spacing w:after="0" w:line="240" w:lineRule="auto"/>
        <w:rPr>
          <w:rFonts w:ascii="Times New Roman" w:hAnsi="Times New Roman"/>
        </w:rPr>
      </w:pPr>
    </w:p>
    <w:p w14:paraId="716E9EBE" w14:textId="651A1B08" w:rsidR="002F27C2" w:rsidRPr="00754195" w:rsidRDefault="00351A90" w:rsidP="00F0318F">
      <w:pPr>
        <w:spacing w:after="0" w:line="240" w:lineRule="auto"/>
        <w:rPr>
          <w:rFonts w:ascii="Times New Roman" w:eastAsia="Times New Roman" w:hAnsi="Times New Roman"/>
        </w:rPr>
      </w:pPr>
      <w:r w:rsidRPr="00754195">
        <w:rPr>
          <w:rFonts w:ascii="Times New Roman" w:hAnsi="Times New Roman"/>
        </w:rPr>
        <w:t>A</w:t>
      </w:r>
      <w:r w:rsidR="00607AA8" w:rsidRPr="00754195">
        <w:rPr>
          <w:rFonts w:ascii="Times New Roman" w:hAnsi="Times New Roman"/>
        </w:rPr>
        <w:t>ktar kawtela għandha tiġi eżerċitata f’pazjenti b’dijabete mellitus dipendenti fuq l-insulina, peress li waqt it-terapija b’methotrexate</w:t>
      </w:r>
      <w:r w:rsidRPr="00754195">
        <w:rPr>
          <w:rFonts w:ascii="Times New Roman" w:hAnsi="Times New Roman"/>
        </w:rPr>
        <w:t>, iċ-ċirrożi tal-fwied</w:t>
      </w:r>
      <w:r w:rsidR="00607AA8" w:rsidRPr="00754195">
        <w:rPr>
          <w:rFonts w:ascii="Times New Roman" w:hAnsi="Times New Roman"/>
        </w:rPr>
        <w:t xml:space="preserve"> żviluppat f’każijiet iżolati mingħajr żieda </w:t>
      </w:r>
      <w:r w:rsidR="0000361F" w:rsidRPr="00754195">
        <w:rPr>
          <w:rFonts w:ascii="Times New Roman" w:hAnsi="Times New Roman"/>
        </w:rPr>
        <w:t xml:space="preserve">fi </w:t>
      </w:r>
      <w:r w:rsidR="00607AA8" w:rsidRPr="00754195">
        <w:rPr>
          <w:rFonts w:ascii="Times New Roman" w:hAnsi="Times New Roman"/>
        </w:rPr>
        <w:t>transaminases.</w:t>
      </w:r>
    </w:p>
    <w:p w14:paraId="3BCCE1A0" w14:textId="77777777" w:rsidR="002F27C2" w:rsidRPr="00754195" w:rsidRDefault="002F27C2">
      <w:pPr>
        <w:spacing w:after="0" w:line="240" w:lineRule="auto"/>
        <w:ind w:left="567"/>
        <w:rPr>
          <w:rFonts w:ascii="Times New Roman" w:hAnsi="Times New Roman"/>
        </w:rPr>
      </w:pPr>
    </w:p>
    <w:p w14:paraId="372D68B4" w14:textId="2C2CA092" w:rsidR="00075811" w:rsidRPr="00754195" w:rsidRDefault="00171316">
      <w:pPr>
        <w:pStyle w:val="ListParagraph"/>
        <w:spacing w:after="0" w:line="240" w:lineRule="auto"/>
        <w:ind w:left="567" w:hanging="567"/>
        <w:rPr>
          <w:rFonts w:ascii="Times New Roman" w:hAnsi="Times New Roman"/>
        </w:rPr>
      </w:pPr>
      <w:r w:rsidRPr="00754195">
        <w:rPr>
          <w:rFonts w:ascii="Times New Roman" w:hAnsi="Times New Roman"/>
          <w:i/>
        </w:rPr>
        <w:t>Funzjoni tal-kliewi</w:t>
      </w:r>
    </w:p>
    <w:p w14:paraId="3DF881AE" w14:textId="4718BABC" w:rsidR="002F27C2" w:rsidRPr="00754195" w:rsidRDefault="00607AA8" w:rsidP="00F0318F">
      <w:pPr>
        <w:pStyle w:val="ListParagraph"/>
        <w:spacing w:after="0" w:line="240" w:lineRule="auto"/>
        <w:ind w:left="0"/>
        <w:rPr>
          <w:rFonts w:ascii="Times New Roman" w:eastAsia="Times New Roman" w:hAnsi="Times New Roman"/>
        </w:rPr>
      </w:pPr>
      <w:r w:rsidRPr="00754195">
        <w:rPr>
          <w:rFonts w:ascii="Times New Roman" w:hAnsi="Times New Roman"/>
        </w:rPr>
        <w:t>Il-funzjoni tal-kliewi trid tiġi monitorata permezz tat-testijiet tal-funzjoni tal-kliewi u b’urinanaliżi (ara sezzjonijiet 4.2 u 4.3). Jekk il-kreatinina fis-serum tiżdied, id-doża għandha titbaxxa. Peress li methotrexate huwa prinċipalment eliminat permezz tar-rotta tal-kliewi, konċentrazzjonijiet ogħla huma mistennija f’każijiet ta’ indeboliment tal-kliewi, li jistgħu jirriżultaw f’reazzjonijiet avversi severi. F’każijiet ta’ indeboliment tal-kliewi possibbli (eż. f’pazjenti anzjani), monitoraġġ aktar mill-qrib hu meħtieġ. Dan japplika b’mod partikolari għall</w:t>
      </w:r>
      <w:r w:rsidRPr="00754195">
        <w:rPr>
          <w:rFonts w:ascii="Times New Roman" w:hAnsi="Times New Roman"/>
        </w:rPr>
        <w:noBreakHyphen/>
        <w:t>għoti fl-istess waqt ta’ prodotti mediċinali li jaffettwaw l-eliminazzjoni ta’ methotrexate, jikkaġunaw ħsara fil-kliewi (eż. NSAIDs) jew li jistgħu jwasslu għal disturbi ematopojetiċi. F’pazjenti f’funzjoni tal-kliewi indebolita, l-għoti fl-istess waqt ta’ NSAIDs mhux rakkomandat. Diżidrazzjoni tista’ tħarrax it-tossiċità ta’ methotrexate.</w:t>
      </w:r>
    </w:p>
    <w:p w14:paraId="0193BFCA" w14:textId="77777777" w:rsidR="002F27C2" w:rsidRPr="00754195" w:rsidRDefault="002F27C2" w:rsidP="00F0318F">
      <w:pPr>
        <w:spacing w:after="0" w:line="240" w:lineRule="auto"/>
        <w:rPr>
          <w:rFonts w:ascii="Times New Roman" w:hAnsi="Times New Roman"/>
        </w:rPr>
      </w:pPr>
    </w:p>
    <w:p w14:paraId="1C31581D" w14:textId="1AC092E5"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i/>
        </w:rPr>
        <w:t>Stima tas-sistema respiratorja</w:t>
      </w:r>
    </w:p>
    <w:p w14:paraId="2C0E1F10" w14:textId="6B3FFB5A"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rPr>
        <w:t>Tistaqsi lill-pazjent dwar disfunzjonijiet pulmonari possibbli, jekk meħtieġ</w:t>
      </w:r>
      <w:r w:rsidR="00171316" w:rsidRPr="00754195">
        <w:rPr>
          <w:rFonts w:ascii="Times New Roman" w:hAnsi="Times New Roman"/>
        </w:rPr>
        <w:t>,</w:t>
      </w:r>
      <w:r w:rsidRPr="00754195">
        <w:rPr>
          <w:rFonts w:ascii="Times New Roman" w:hAnsi="Times New Roman"/>
        </w:rPr>
        <w:t xml:space="preserve"> isir test tal-funzjoni tal-pulmun. Jista’ jkun hemm pnewmonite interstizzjali akuta jew kronika, ta’ spiss assoċjata ma’ eosinofilja tad-demm, u mwiet ġew rapportati. Is-sintomi ġeneralment jinkludu dispnea, sogħla (speċjalment sogħla xotta mhix produttiva), uġigħ toraċiku u deni li għalihom il-pazjenti għandhom ikunu mmonitorati wara kull follow-up. Il-pazjenti għandhom jiġu informati dwar ir-risku ta’ pnewmonite u jingħataw parir jikkuntattjaw lit-tabib tagħhom minnufih jekk jiżviluppaw sogħla persistenti jew dispnea. </w:t>
      </w:r>
    </w:p>
    <w:p w14:paraId="34CA7594" w14:textId="77777777" w:rsidR="002F27C2" w:rsidRPr="00754195" w:rsidRDefault="002F27C2" w:rsidP="00F0318F">
      <w:pPr>
        <w:spacing w:after="0" w:line="240" w:lineRule="auto"/>
        <w:rPr>
          <w:rFonts w:ascii="Times New Roman" w:hAnsi="Times New Roman"/>
        </w:rPr>
      </w:pPr>
    </w:p>
    <w:p w14:paraId="560D78E8" w14:textId="2015E343" w:rsidR="002F27C2" w:rsidRPr="00754195" w:rsidRDefault="00CE5817" w:rsidP="00F0318F">
      <w:pPr>
        <w:spacing w:after="0" w:line="240" w:lineRule="auto"/>
        <w:rPr>
          <w:rFonts w:ascii="Times New Roman" w:hAnsi="Times New Roman"/>
        </w:rPr>
      </w:pPr>
      <w:r w:rsidRPr="00754195">
        <w:rPr>
          <w:rFonts w:ascii="Times New Roman" w:hAnsi="Times New Roman"/>
        </w:rPr>
        <w:t xml:space="preserve">Barra minn hekk, ġiet irrapportata emorraġija alveolari pulmonari b'methotrexate użat f'indikazzjonijiet </w:t>
      </w:r>
      <w:r w:rsidRPr="00754195">
        <w:rPr>
          <w:rFonts w:ascii="Times New Roman" w:hAnsi="Times New Roman"/>
        </w:rPr>
        <w:lastRenderedPageBreak/>
        <w:t>rewmatoloġiċi u dawk relatati. Dan l-episodju jista' jkun assoċjat ukoll ma' vaskulite u ma' komorbiditajiet oħrajn Għandhom jiġu kkunsidrati investigazzjonijiet fil-pront meta jkun hemm suspett ta' emorraġija alveolari pulmonari biex tikkonferma dijanjożi.</w:t>
      </w:r>
    </w:p>
    <w:p w14:paraId="5DE43F13" w14:textId="77777777" w:rsidR="002F27C2" w:rsidRPr="00754195" w:rsidRDefault="002F27C2" w:rsidP="00273E2C">
      <w:pPr>
        <w:spacing w:after="0" w:line="240" w:lineRule="auto"/>
        <w:ind w:left="567" w:hanging="567"/>
        <w:rPr>
          <w:rFonts w:ascii="Times New Roman" w:hAnsi="Times New Roman"/>
        </w:rPr>
      </w:pPr>
    </w:p>
    <w:p w14:paraId="18549585" w14:textId="77777777"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rPr>
        <w:t xml:space="preserve">Methotrexate għandu jitwaqqaf f’pazjenti b’sintomi pulmonari u stħarriġ bir-reqqa (li jinkludi x-ray tas-sider) għandu jsir biex jeskludi infezzjoni u tumuri. Jekk mard tal-pulmun indott minħabba methotrexate ikun suspettat, it-trattament b’kortikosterojdi għandu jinbeda u t-trattament b’methotrexate m’għandux jerġa’ jinbeda. </w:t>
      </w:r>
    </w:p>
    <w:p w14:paraId="7FF8CC14" w14:textId="77777777" w:rsidR="002F27C2" w:rsidRPr="00754195" w:rsidRDefault="002F27C2" w:rsidP="00F0318F">
      <w:pPr>
        <w:spacing w:after="0" w:line="240" w:lineRule="auto"/>
        <w:rPr>
          <w:rFonts w:ascii="Times New Roman" w:hAnsi="Times New Roman"/>
        </w:rPr>
      </w:pPr>
    </w:p>
    <w:p w14:paraId="06BA2763" w14:textId="77777777"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rPr>
        <w:t>Mard tal-pulmun indott minħabba methotrexate mhux dejjem kien kompletament riversibbli.</w:t>
      </w:r>
    </w:p>
    <w:p w14:paraId="2E85A7DB" w14:textId="77777777" w:rsidR="002F27C2" w:rsidRPr="00754195" w:rsidRDefault="002F27C2" w:rsidP="00F0318F">
      <w:pPr>
        <w:spacing w:after="0" w:line="240" w:lineRule="auto"/>
        <w:rPr>
          <w:rFonts w:ascii="Times New Roman" w:hAnsi="Times New Roman"/>
        </w:rPr>
      </w:pPr>
    </w:p>
    <w:p w14:paraId="58853A73" w14:textId="77777777"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rPr>
        <w:t>Sintomi tal-pulmun jeħtieġu dijanjosi ta’ malajr u waqfien tat-terapija b’methotrexate. Mard pulmonari indott b’methotrexate, bħal pnewmonite, jista’ jseħħ b’mod akut fi kwalunkwe ħin ta’ terapija, jista’ ma jkunx dejjem kompletament riversibbli u diġà ġie rapportat f’kull doża (inkluż dożi baxxi ta’ 7.5 mg/ġimgħa).</w:t>
      </w:r>
    </w:p>
    <w:p w14:paraId="0A2028F8" w14:textId="77777777" w:rsidR="002F27C2" w:rsidRPr="00754195" w:rsidRDefault="002F27C2" w:rsidP="00F0318F">
      <w:pPr>
        <w:spacing w:after="0" w:line="240" w:lineRule="auto"/>
        <w:rPr>
          <w:rFonts w:ascii="Times New Roman" w:hAnsi="Times New Roman"/>
        </w:rPr>
      </w:pPr>
    </w:p>
    <w:p w14:paraId="0ED067BF" w14:textId="77777777"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rPr>
        <w:t>Matul it-terapija b’methotrexate, jista’ jkun hemm infezzjoni opportunista li tinkludi pnewmonja b’Pneumocystis jiroveci, li tista’ tiżvolġi f’waħda fatali. Jekk pazjent jippreżenta b’sintomi pulmonari, il-possibilità ta’ pnewmonja b’</w:t>
      </w:r>
      <w:r w:rsidRPr="00754195">
        <w:rPr>
          <w:rFonts w:ascii="Times New Roman" w:hAnsi="Times New Roman"/>
          <w:i/>
        </w:rPr>
        <w:t>Pneumocystis jiroveci</w:t>
      </w:r>
      <w:r w:rsidRPr="00754195">
        <w:rPr>
          <w:rFonts w:ascii="Times New Roman" w:hAnsi="Times New Roman"/>
        </w:rPr>
        <w:t xml:space="preserve"> għandha tittieħed inkonsiderazzjoni.</w:t>
      </w:r>
    </w:p>
    <w:p w14:paraId="6C28BFF5" w14:textId="77777777" w:rsidR="002F27C2" w:rsidRPr="00754195" w:rsidRDefault="002F27C2" w:rsidP="00F0318F">
      <w:pPr>
        <w:spacing w:after="0" w:line="240" w:lineRule="auto"/>
        <w:rPr>
          <w:rFonts w:ascii="Times New Roman" w:hAnsi="Times New Roman"/>
        </w:rPr>
      </w:pPr>
    </w:p>
    <w:p w14:paraId="72591555" w14:textId="77777777" w:rsidR="002F27C2" w:rsidRPr="00754195" w:rsidRDefault="00607AA8" w:rsidP="00F0318F">
      <w:pPr>
        <w:spacing w:after="0" w:line="240" w:lineRule="auto"/>
        <w:rPr>
          <w:rFonts w:ascii="Times New Roman" w:eastAsia="Times New Roman" w:hAnsi="Times New Roman"/>
        </w:rPr>
      </w:pPr>
      <w:r w:rsidRPr="00754195">
        <w:rPr>
          <w:rFonts w:ascii="Times New Roman" w:hAnsi="Times New Roman"/>
        </w:rPr>
        <w:t>Attenzjoni speċjali hi meħtieġa f’pazjenti b’funzjoni pulmonari indebolita.</w:t>
      </w:r>
    </w:p>
    <w:p w14:paraId="5E945D7B" w14:textId="77777777" w:rsidR="002F27C2" w:rsidRPr="00754195" w:rsidRDefault="002F27C2" w:rsidP="00F0318F">
      <w:pPr>
        <w:spacing w:after="0" w:line="240" w:lineRule="auto"/>
        <w:rPr>
          <w:rFonts w:ascii="Times New Roman" w:hAnsi="Times New Roman"/>
        </w:rPr>
      </w:pPr>
    </w:p>
    <w:p w14:paraId="0DEDBB43" w14:textId="48CFF684" w:rsidR="00171316" w:rsidRPr="00754195" w:rsidRDefault="00171316" w:rsidP="00F0318F">
      <w:pPr>
        <w:spacing w:after="0" w:line="240" w:lineRule="auto"/>
        <w:rPr>
          <w:rFonts w:ascii="Times New Roman" w:hAnsi="Times New Roman"/>
          <w:i/>
        </w:rPr>
      </w:pPr>
      <w:r w:rsidRPr="00754195">
        <w:rPr>
          <w:rFonts w:ascii="Times New Roman" w:hAnsi="Times New Roman"/>
          <w:i/>
          <w:u w:val="single"/>
        </w:rPr>
        <w:t>Miżuri ġenerali ta’ sikurezza</w:t>
      </w:r>
    </w:p>
    <w:p w14:paraId="7CD31E68" w14:textId="77777777" w:rsidR="002F27C2" w:rsidRPr="00754195" w:rsidRDefault="00607AA8" w:rsidP="00F0318F">
      <w:pPr>
        <w:spacing w:after="0" w:line="240" w:lineRule="auto"/>
        <w:rPr>
          <w:rFonts w:ascii="Times New Roman" w:hAnsi="Times New Roman"/>
        </w:rPr>
      </w:pPr>
      <w:r w:rsidRPr="00754195">
        <w:rPr>
          <w:rFonts w:ascii="Times New Roman" w:hAnsi="Times New Roman"/>
        </w:rPr>
        <w:t>Methotrexate jista’, minħabba l-effett tiegħu fuq is-sistema immuni, jindebolixxi r-rispons għat-tilqim u jxekkel ir-riżultati ta’ testijiet immunoloġiċi. Tilqim fl-istess waqt b’użu ta’ vaċċini ħajjin m’għandux isir.</w:t>
      </w:r>
    </w:p>
    <w:p w14:paraId="40965A5A" w14:textId="61ECF165" w:rsidR="00FA103D" w:rsidRPr="00754195" w:rsidRDefault="00607AA8" w:rsidP="00F0318F">
      <w:pPr>
        <w:spacing w:after="0" w:line="240" w:lineRule="auto"/>
        <w:rPr>
          <w:rFonts w:ascii="Times New Roman" w:hAnsi="Times New Roman"/>
        </w:rPr>
      </w:pPr>
      <w:r w:rsidRPr="00754195">
        <w:rPr>
          <w:rFonts w:ascii="Times New Roman" w:hAnsi="Times New Roman"/>
        </w:rPr>
        <w:br/>
        <w:t>Attenzjoni partikolari għandha tiġi eżerċitata fil-preżenza ta’ infezzjonijiet inattivi u kroniċi (eż. herpes zoster, tuberkolosi, epatite B jew Ċ) minħabba l-attivazzjoni possibbli.</w:t>
      </w:r>
    </w:p>
    <w:p w14:paraId="384F5962" w14:textId="77777777" w:rsidR="00AB6A02" w:rsidRPr="00754195" w:rsidRDefault="00AB6A02">
      <w:pPr>
        <w:spacing w:after="0" w:line="240" w:lineRule="auto"/>
        <w:rPr>
          <w:rFonts w:ascii="Times New Roman" w:hAnsi="Times New Roman"/>
        </w:rPr>
      </w:pPr>
    </w:p>
    <w:p w14:paraId="1CBAE5D6" w14:textId="1A25D454" w:rsidR="002F27C2" w:rsidRPr="00754195" w:rsidRDefault="00607AA8">
      <w:pPr>
        <w:spacing w:after="0" w:line="240" w:lineRule="auto"/>
        <w:rPr>
          <w:rFonts w:ascii="Times New Roman" w:hAnsi="Times New Roman"/>
        </w:rPr>
      </w:pPr>
      <w:r w:rsidRPr="00754195">
        <w:rPr>
          <w:rFonts w:ascii="Times New Roman" w:hAnsi="Times New Roman"/>
        </w:rPr>
        <w:t>Limfomi malinni jistgħu jseħħu f’pazjenti li jirċievu doża baxxa ta’ methotrexate; f’liema każ, methotrexate għandu jitwaqqaf. Jekk il-limfomi jonqsu milli jitreġġgħu lura b’mod spontanju, ikun jeħtieġ li tinbeda terapija ċitotossika.</w:t>
      </w:r>
    </w:p>
    <w:p w14:paraId="5A694CBE" w14:textId="77777777" w:rsidR="00855BDA" w:rsidRPr="00754195" w:rsidRDefault="00855BDA">
      <w:pPr>
        <w:spacing w:after="0" w:line="240" w:lineRule="auto"/>
        <w:rPr>
          <w:rFonts w:ascii="Times New Roman" w:eastAsia="Times New Roman" w:hAnsi="Times New Roman"/>
        </w:rPr>
      </w:pPr>
    </w:p>
    <w:p w14:paraId="49100E7F"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F’pazjenti b’akkumulazzjoni patoloġika ta’ likwidu fil-kavitajiet tal-ġisem (“tielet spazju”), bħal axxite jew effużjonijiet plewrali, il-half-life ta’ eliminazzjoni fil-plażma ta’ methotrexate hija mtawla. Effużjonijiet plewrali u axxite għandhom jiġu ddrejnjati qabel jinbeda t-trattament b’methotrexate. </w:t>
      </w:r>
    </w:p>
    <w:p w14:paraId="0808EA1E" w14:textId="77777777" w:rsidR="002F27C2" w:rsidRPr="00754195" w:rsidRDefault="002F27C2">
      <w:pPr>
        <w:spacing w:after="0" w:line="240" w:lineRule="auto"/>
        <w:rPr>
          <w:rFonts w:ascii="Times New Roman" w:hAnsi="Times New Roman"/>
        </w:rPr>
      </w:pPr>
    </w:p>
    <w:p w14:paraId="590A3B6B"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Kundizzjonijiet li jwasslu għal diżidrazzjoni bħala emesi, dijarea jew stomatite, jistgħu jżidu t-tossiċità ta’ methotrexate minħabba l-livelli ogħla tas-sustanza attiva. F’dawn il-każijiet l-użu ta’ methotrexate għandu jiġi interrot sakemm is-sintomi jieqfu.</w:t>
      </w:r>
    </w:p>
    <w:p w14:paraId="78964C63" w14:textId="77777777" w:rsidR="002F27C2" w:rsidRPr="00754195" w:rsidRDefault="002F27C2">
      <w:pPr>
        <w:spacing w:after="0" w:line="240" w:lineRule="auto"/>
        <w:rPr>
          <w:rFonts w:ascii="Times New Roman" w:hAnsi="Times New Roman"/>
        </w:rPr>
      </w:pPr>
    </w:p>
    <w:p w14:paraId="684A23D6" w14:textId="59F597C4" w:rsidR="008B35ED" w:rsidRPr="00754195" w:rsidRDefault="008B35ED" w:rsidP="008B35ED">
      <w:pPr>
        <w:spacing w:after="0" w:line="240" w:lineRule="auto"/>
        <w:rPr>
          <w:rFonts w:ascii="Times New Roman" w:eastAsia="Times New Roman" w:hAnsi="Times New Roman"/>
        </w:rPr>
      </w:pPr>
      <w:r w:rsidRPr="00754195">
        <w:rPr>
          <w:rFonts w:ascii="Times New Roman" w:hAnsi="Times New Roman"/>
        </w:rPr>
        <w:t>Dijarea u stomatite ulċerattiva jistgħu jkunu effetti tossiċi u jirrikjedu l-interruzzjoni tat-terapija, inkella tista’ sseħħ enterite emorraġika u mewt minħabba perforazzjoni intestinali.</w:t>
      </w:r>
    </w:p>
    <w:p w14:paraId="0BD746EC" w14:textId="6E035EEE" w:rsidR="00855BDA" w:rsidRPr="00754195" w:rsidRDefault="008B35ED" w:rsidP="008B35ED">
      <w:pPr>
        <w:spacing w:after="0" w:line="240" w:lineRule="auto"/>
        <w:rPr>
          <w:rFonts w:ascii="Times New Roman" w:eastAsia="Times New Roman" w:hAnsi="Times New Roman"/>
        </w:rPr>
      </w:pPr>
      <w:r w:rsidRPr="00754195">
        <w:rPr>
          <w:rFonts w:ascii="Times New Roman" w:hAnsi="Times New Roman"/>
        </w:rPr>
        <w:t>Jekk ikun hemm ematemesi, ippurgar ta’ lewn iswed jew demm fl-ippurgar, it-terapija għandha tiġi interrotta</w:t>
      </w:r>
      <w:r w:rsidR="00855BDA" w:rsidRPr="00754195">
        <w:rPr>
          <w:rFonts w:ascii="Times New Roman" w:eastAsia="Times New Roman" w:hAnsi="Times New Roman"/>
        </w:rPr>
        <w:t>.</w:t>
      </w:r>
    </w:p>
    <w:p w14:paraId="125DC5A7" w14:textId="63EE3224" w:rsidR="004955C3" w:rsidRPr="00754195" w:rsidRDefault="004955C3" w:rsidP="008B35ED">
      <w:pPr>
        <w:spacing w:after="0" w:line="240" w:lineRule="auto"/>
        <w:rPr>
          <w:rFonts w:ascii="Times New Roman" w:eastAsia="Times New Roman" w:hAnsi="Times New Roman"/>
        </w:rPr>
      </w:pPr>
    </w:p>
    <w:p w14:paraId="1355864B" w14:textId="15DA2999" w:rsidR="004955C3" w:rsidRPr="00754195" w:rsidRDefault="004955C3" w:rsidP="004955C3">
      <w:pPr>
        <w:spacing w:after="0" w:line="240" w:lineRule="auto"/>
        <w:rPr>
          <w:rFonts w:ascii="Times New Roman" w:hAnsi="Times New Roman"/>
          <w:u w:val="single"/>
        </w:rPr>
      </w:pPr>
      <w:r w:rsidRPr="00754195">
        <w:rPr>
          <w:rFonts w:ascii="Times New Roman" w:hAnsi="Times New Roman"/>
          <w:u w:val="single"/>
        </w:rPr>
        <w:t>Lewkoenċefalopatija multifokali progressiva (PML)</w:t>
      </w:r>
    </w:p>
    <w:p w14:paraId="440675A8" w14:textId="530D997A" w:rsidR="004955C3" w:rsidRPr="00754195" w:rsidRDefault="004955C3" w:rsidP="004955C3">
      <w:pPr>
        <w:spacing w:after="0" w:line="240" w:lineRule="auto"/>
        <w:rPr>
          <w:rFonts w:ascii="Times New Roman" w:hAnsi="Times New Roman"/>
        </w:rPr>
      </w:pPr>
      <w:r w:rsidRPr="00754195">
        <w:rPr>
          <w:rFonts w:ascii="Times New Roman" w:hAnsi="Times New Roman"/>
        </w:rPr>
        <w:t>Każijiet ta’ lewkoenċefalopatija multifokali progressiva (PML, progressive multifocal leukoencephalopathy) ġew irrappurtati f’pazjenti li li kienu qed jirċievu methotrexate, l-aktar meta dan kien qed jingħata flimkien ma’ medikazzjoni immunosoppressiva oħra. PML tista’ tkun fatali u għandha titqies fid-dijanjożi differenzjali f’pazjenti immunosoppressi b sintomi newroloġiċi ġodda jew li qegħdin jaggravaw.</w:t>
      </w:r>
    </w:p>
    <w:p w14:paraId="13F5BE95" w14:textId="77777777" w:rsidR="00855BDA" w:rsidRPr="00754195" w:rsidRDefault="00855BDA">
      <w:pPr>
        <w:spacing w:after="0" w:line="240" w:lineRule="auto"/>
        <w:rPr>
          <w:rFonts w:ascii="Times New Roman" w:hAnsi="Times New Roman"/>
        </w:rPr>
      </w:pPr>
    </w:p>
    <w:p w14:paraId="38FD6DF9" w14:textId="5CC88727" w:rsidR="002F27C2" w:rsidRPr="00754195" w:rsidRDefault="00607AA8">
      <w:pPr>
        <w:spacing w:after="0" w:line="240" w:lineRule="auto"/>
        <w:rPr>
          <w:rFonts w:ascii="Times New Roman" w:eastAsia="Times New Roman" w:hAnsi="Times New Roman"/>
        </w:rPr>
      </w:pPr>
      <w:r w:rsidRPr="00754195">
        <w:rPr>
          <w:rFonts w:ascii="Times New Roman" w:hAnsi="Times New Roman"/>
        </w:rPr>
        <w:t>Preparazzjonijiet ta’ vitamini u prodotti oħra li fihom folic acid, folinic acid jew id-derivati tagħhom jistgħu jnaqqsu l-effettività ta’ methotrexate.</w:t>
      </w:r>
    </w:p>
    <w:p w14:paraId="6D70B49C" w14:textId="3718376F" w:rsidR="002F27C2" w:rsidRPr="00754195" w:rsidRDefault="002F27C2">
      <w:pPr>
        <w:spacing w:after="0" w:line="240" w:lineRule="auto"/>
        <w:rPr>
          <w:rFonts w:ascii="Times New Roman" w:hAnsi="Times New Roman"/>
        </w:rPr>
      </w:pPr>
    </w:p>
    <w:p w14:paraId="37135E10" w14:textId="5D3E579C" w:rsidR="00BD263D" w:rsidRDefault="008B35ED">
      <w:pPr>
        <w:spacing w:after="0" w:line="240" w:lineRule="auto"/>
        <w:rPr>
          <w:rFonts w:ascii="Times New Roman" w:eastAsia="Times New Roman" w:hAnsi="Times New Roman"/>
        </w:rPr>
      </w:pPr>
      <w:r w:rsidRPr="00754195">
        <w:rPr>
          <w:rFonts w:ascii="Times New Roman" w:hAnsi="Times New Roman"/>
        </w:rPr>
        <w:t xml:space="preserve">L-użu fit-tfal </w:t>
      </w:r>
      <w:r w:rsidR="00E016AA" w:rsidRPr="00754195">
        <w:rPr>
          <w:rFonts w:ascii="Times New Roman" w:hAnsi="Times New Roman"/>
        </w:rPr>
        <w:t xml:space="preserve">ta’ </w:t>
      </w:r>
      <w:r w:rsidRPr="00754195">
        <w:rPr>
          <w:rFonts w:ascii="Times New Roman" w:hAnsi="Times New Roman"/>
        </w:rPr>
        <w:t xml:space="preserve">&lt; 3 snin mhuwiex rakkomandat għaliex m’hemmx biżżejjed </w:t>
      </w:r>
      <w:r w:rsidRPr="00754195">
        <w:rPr>
          <w:rFonts w:ascii="Times New Roman" w:hAnsi="Times New Roman"/>
          <w:i/>
          <w:iCs/>
        </w:rPr>
        <w:t>data</w:t>
      </w:r>
      <w:r w:rsidRPr="00754195">
        <w:rPr>
          <w:rFonts w:ascii="Times New Roman" w:hAnsi="Times New Roman"/>
        </w:rPr>
        <w:t xml:space="preserve"> disponibbli dwar l-</w:t>
      </w:r>
      <w:r w:rsidRPr="00754195">
        <w:rPr>
          <w:rFonts w:ascii="Times New Roman" w:hAnsi="Times New Roman"/>
        </w:rPr>
        <w:lastRenderedPageBreak/>
        <w:t>effikaċja u s-sigurtà għal din il-popolazzjoni. (ara sezzjoni 4.2)</w:t>
      </w:r>
      <w:r w:rsidR="00BD263D" w:rsidRPr="00754195">
        <w:rPr>
          <w:rFonts w:ascii="Times New Roman" w:eastAsia="Times New Roman" w:hAnsi="Times New Roman"/>
        </w:rPr>
        <w:t>.</w:t>
      </w:r>
    </w:p>
    <w:p w14:paraId="0DDE6F6D" w14:textId="77777777" w:rsidR="009E35CD" w:rsidRDefault="009E35CD">
      <w:pPr>
        <w:spacing w:after="0" w:line="240" w:lineRule="auto"/>
        <w:rPr>
          <w:rFonts w:ascii="Times New Roman" w:eastAsia="Times New Roman" w:hAnsi="Times New Roman"/>
        </w:rPr>
      </w:pPr>
    </w:p>
    <w:p w14:paraId="4F02BA89" w14:textId="77777777" w:rsidR="009E35CD" w:rsidRPr="007447FC" w:rsidRDefault="009E35CD" w:rsidP="009E35CD">
      <w:pPr>
        <w:spacing w:after="0" w:line="240" w:lineRule="auto"/>
        <w:rPr>
          <w:rFonts w:ascii="Times New Roman" w:hAnsi="Times New Roman"/>
          <w:u w:val="single"/>
        </w:rPr>
      </w:pPr>
      <w:r w:rsidRPr="007447FC">
        <w:rPr>
          <w:rFonts w:ascii="Times New Roman" w:hAnsi="Times New Roman"/>
          <w:u w:val="single"/>
        </w:rPr>
        <w:t>Fotosensittività</w:t>
      </w:r>
    </w:p>
    <w:p w14:paraId="4719FD58" w14:textId="30E4A450" w:rsidR="009E35CD" w:rsidRPr="00754195" w:rsidRDefault="009E35CD" w:rsidP="009E35CD">
      <w:pPr>
        <w:spacing w:after="0" w:line="240" w:lineRule="auto"/>
        <w:rPr>
          <w:rFonts w:ascii="Times New Roman" w:hAnsi="Times New Roman"/>
        </w:rPr>
      </w:pPr>
      <w:r w:rsidRPr="009E35CD">
        <w:rPr>
          <w:rFonts w:ascii="Times New Roman" w:hAnsi="Times New Roman"/>
        </w:rPr>
        <w:t>Fotosensittività kkaratterizzata minn reazzjoni esaġerata ta’ xemxata ġiet osservata f’xi individwi li kienu qed jieħdu methotrexate (ara sezzjoni 4.8).</w:t>
      </w:r>
      <w:r>
        <w:rPr>
          <w:rFonts w:ascii="Times New Roman" w:hAnsi="Times New Roman"/>
        </w:rPr>
        <w:t xml:space="preserve"> </w:t>
      </w:r>
      <w:r w:rsidRPr="009E35CD">
        <w:rPr>
          <w:rFonts w:ascii="Times New Roman" w:hAnsi="Times New Roman"/>
        </w:rPr>
        <w:t>L-esponiment għad-dawl tax-xemx qawwi jew raġġi UV għandu jiġi evitat sakemm ma jkunx indikat medikament.</w:t>
      </w:r>
      <w:r>
        <w:rPr>
          <w:rFonts w:ascii="Times New Roman" w:hAnsi="Times New Roman"/>
        </w:rPr>
        <w:t xml:space="preserve"> </w:t>
      </w:r>
      <w:r w:rsidRPr="009E35CD">
        <w:rPr>
          <w:rFonts w:ascii="Times New Roman" w:hAnsi="Times New Roman"/>
        </w:rPr>
        <w:t>Il-pazjenti għandhom jużaw protezzjoni kontra x-xemx xierqa biex jipproteġu lilhom infushom minn dawl tax-xemx qawwi.</w:t>
      </w:r>
    </w:p>
    <w:p w14:paraId="5F488D7A" w14:textId="77777777" w:rsidR="00BD263D" w:rsidRPr="00754195" w:rsidRDefault="00BD263D">
      <w:pPr>
        <w:spacing w:after="0" w:line="240" w:lineRule="auto"/>
        <w:rPr>
          <w:rFonts w:ascii="Times New Roman" w:hAnsi="Times New Roman"/>
        </w:rPr>
      </w:pPr>
    </w:p>
    <w:p w14:paraId="17CDA5A2" w14:textId="239C203B"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Dermatite indotta bir-radjazzjoni u xemxati jistgħu jerġgħu jitfaċċaw </w:t>
      </w:r>
      <w:r w:rsidR="009E35CD" w:rsidRPr="009E35CD">
        <w:rPr>
          <w:rFonts w:ascii="Times New Roman" w:hAnsi="Times New Roman"/>
        </w:rPr>
        <w:t xml:space="preserve">waqt </w:t>
      </w:r>
      <w:r w:rsidRPr="00754195">
        <w:rPr>
          <w:rFonts w:ascii="Times New Roman" w:hAnsi="Times New Roman"/>
        </w:rPr>
        <w:t xml:space="preserve">it-terapija </w:t>
      </w:r>
      <w:r w:rsidR="009E35CD" w:rsidRPr="009E35CD">
        <w:rPr>
          <w:rFonts w:ascii="Times New Roman" w:hAnsi="Times New Roman"/>
        </w:rPr>
        <w:t>b'</w:t>
      </w:r>
      <w:r w:rsidRPr="00754195">
        <w:rPr>
          <w:rFonts w:ascii="Times New Roman" w:hAnsi="Times New Roman"/>
        </w:rPr>
        <w:t>methotrexate (reazzjoni</w:t>
      </w:r>
      <w:r w:rsidR="009E35CD">
        <w:rPr>
          <w:rFonts w:ascii="Times New Roman" w:hAnsi="Times New Roman"/>
        </w:rPr>
        <w:t>jiet</w:t>
      </w:r>
      <w:r w:rsidRPr="00754195">
        <w:rPr>
          <w:rFonts w:ascii="Times New Roman" w:hAnsi="Times New Roman"/>
        </w:rPr>
        <w:t xml:space="preserve"> ta’ recall). Ġrieħi psorjatiċi jistgħu </w:t>
      </w:r>
      <w:r w:rsidR="009E35CD" w:rsidRPr="00754195">
        <w:rPr>
          <w:rFonts w:ascii="Times New Roman" w:hAnsi="Times New Roman"/>
        </w:rPr>
        <w:t>j</w:t>
      </w:r>
      <w:r w:rsidR="009E35CD">
        <w:rPr>
          <w:rFonts w:ascii="Times New Roman" w:hAnsi="Times New Roman"/>
        </w:rPr>
        <w:t xml:space="preserve">morru </w:t>
      </w:r>
      <w:r w:rsidR="009E35CD" w:rsidRPr="009E35CD">
        <w:rPr>
          <w:rFonts w:ascii="Times New Roman" w:hAnsi="Times New Roman"/>
        </w:rPr>
        <w:t>għall-agħar</w:t>
      </w:r>
      <w:r w:rsidR="009E35CD" w:rsidRPr="00754195">
        <w:rPr>
          <w:rFonts w:ascii="Times New Roman" w:hAnsi="Times New Roman"/>
        </w:rPr>
        <w:t xml:space="preserve"> </w:t>
      </w:r>
      <w:r w:rsidRPr="00754195">
        <w:rPr>
          <w:rFonts w:ascii="Times New Roman" w:hAnsi="Times New Roman"/>
        </w:rPr>
        <w:t>waqt radjazzjoni UV u l-għoti fl-istess waqt ta’ methotrexate.</w:t>
      </w:r>
    </w:p>
    <w:p w14:paraId="4757ED20" w14:textId="77777777" w:rsidR="002F27C2" w:rsidRPr="00754195" w:rsidRDefault="002F27C2">
      <w:pPr>
        <w:spacing w:after="0" w:line="240" w:lineRule="auto"/>
        <w:rPr>
          <w:rFonts w:ascii="Times New Roman" w:hAnsi="Times New Roman"/>
        </w:rPr>
      </w:pPr>
    </w:p>
    <w:p w14:paraId="1330C416" w14:textId="77777777" w:rsidR="002F27C2" w:rsidRPr="00754195" w:rsidRDefault="00607AA8">
      <w:pPr>
        <w:spacing w:after="0" w:line="240" w:lineRule="auto"/>
        <w:rPr>
          <w:rFonts w:ascii="Times New Roman" w:hAnsi="Times New Roman"/>
        </w:rPr>
      </w:pPr>
      <w:r w:rsidRPr="00754195">
        <w:rPr>
          <w:rFonts w:ascii="Times New Roman" w:hAnsi="Times New Roman"/>
        </w:rPr>
        <w:t>L-għoti fl-istess waqt ta’ antagonisti ta’ folate bħal trimethoprim / sulphamethoxazole ġiet irrapportata li tikkaġuna panċitopenija megaloblastika akuta f’każijiet rari.</w:t>
      </w:r>
    </w:p>
    <w:p w14:paraId="50DF4334" w14:textId="77777777" w:rsidR="002F27C2" w:rsidRPr="00754195" w:rsidRDefault="002F27C2">
      <w:pPr>
        <w:spacing w:after="0" w:line="240" w:lineRule="auto"/>
        <w:rPr>
          <w:rFonts w:ascii="Times New Roman" w:hAnsi="Times New Roman"/>
        </w:rPr>
      </w:pPr>
    </w:p>
    <w:p w14:paraId="2021F91C" w14:textId="77777777" w:rsidR="002F27C2" w:rsidRPr="00754195" w:rsidRDefault="00607AA8">
      <w:pPr>
        <w:spacing w:after="0" w:line="240" w:lineRule="auto"/>
        <w:rPr>
          <w:rFonts w:ascii="Times New Roman" w:hAnsi="Times New Roman"/>
        </w:rPr>
      </w:pPr>
      <w:r w:rsidRPr="00754195">
        <w:rPr>
          <w:rFonts w:ascii="Times New Roman" w:hAnsi="Times New Roman"/>
        </w:rPr>
        <w:t>Enċefalopatija / Lewkoenċefalopatija ġiet rapportata f’pazjenti onkoloġiċi li jirċievu terapija b’methotrexate u ma jistgħux jiġu esklużi għal terapija b’methotrexate f’indikazzjonijiet mhux onkoloġiċi.</w:t>
      </w:r>
    </w:p>
    <w:p w14:paraId="525E6B22" w14:textId="77777777" w:rsidR="002F27C2" w:rsidRPr="00754195" w:rsidRDefault="002F27C2">
      <w:pPr>
        <w:spacing w:after="0" w:line="240" w:lineRule="auto"/>
        <w:rPr>
          <w:rFonts w:ascii="Times New Roman" w:hAnsi="Times New Roman"/>
        </w:rPr>
      </w:pPr>
    </w:p>
    <w:p w14:paraId="1B0729C9" w14:textId="0384F049" w:rsidR="00AF0125" w:rsidRPr="00754195" w:rsidRDefault="00AF0125">
      <w:pPr>
        <w:spacing w:after="0" w:line="240" w:lineRule="auto"/>
        <w:rPr>
          <w:rFonts w:ascii="Times New Roman" w:hAnsi="Times New Roman"/>
          <w:u w:val="single"/>
        </w:rPr>
      </w:pPr>
      <w:r w:rsidRPr="00754195">
        <w:rPr>
          <w:rFonts w:ascii="Times New Roman" w:hAnsi="Times New Roman"/>
          <w:u w:val="single"/>
        </w:rPr>
        <w:t>Kontenut ta’ sodium</w:t>
      </w:r>
    </w:p>
    <w:p w14:paraId="0B40C787" w14:textId="1139E303"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Dan il-prodott mediċinali fih inqas minn 1 mmol (23 mg) </w:t>
      </w:r>
      <w:r w:rsidR="007825CE" w:rsidRPr="00754195">
        <w:rPr>
          <w:rFonts w:ascii="Times New Roman" w:hAnsi="Times New Roman"/>
        </w:rPr>
        <w:t xml:space="preserve">sodium </w:t>
      </w:r>
      <w:r w:rsidRPr="00754195">
        <w:rPr>
          <w:rFonts w:ascii="Times New Roman" w:hAnsi="Times New Roman"/>
        </w:rPr>
        <w:t>f’kull doża, jiġifieri essenzjalment huwa “ħieles mis-</w:t>
      </w:r>
      <w:r w:rsidR="007825CE" w:rsidRPr="00754195">
        <w:rPr>
          <w:rFonts w:ascii="Times New Roman" w:hAnsi="Times New Roman"/>
        </w:rPr>
        <w:t>sodium</w:t>
      </w:r>
      <w:r w:rsidRPr="00754195">
        <w:rPr>
          <w:rFonts w:ascii="Times New Roman" w:hAnsi="Times New Roman"/>
        </w:rPr>
        <w:t>”.</w:t>
      </w:r>
    </w:p>
    <w:p w14:paraId="4F334728" w14:textId="77777777" w:rsidR="002F27C2" w:rsidRPr="00754195" w:rsidRDefault="002F27C2">
      <w:pPr>
        <w:spacing w:after="0" w:line="240" w:lineRule="auto"/>
        <w:rPr>
          <w:rFonts w:ascii="Times New Roman" w:hAnsi="Times New Roman"/>
        </w:rPr>
      </w:pPr>
    </w:p>
    <w:p w14:paraId="7D3D9D73"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4.5</w:t>
      </w:r>
      <w:r w:rsidRPr="00754195">
        <w:rPr>
          <w:rFonts w:ascii="Times New Roman" w:hAnsi="Times New Roman"/>
        </w:rPr>
        <w:tab/>
      </w:r>
      <w:r w:rsidRPr="00754195">
        <w:rPr>
          <w:rFonts w:ascii="Times New Roman" w:hAnsi="Times New Roman"/>
          <w:b/>
        </w:rPr>
        <w:t>Interazzjoni ma’ prodotti mediċinali oħra u forom oħra ta’ interazzjoni</w:t>
      </w:r>
    </w:p>
    <w:p w14:paraId="3FCE2F67" w14:textId="77777777" w:rsidR="002F27C2" w:rsidRPr="00754195" w:rsidRDefault="002F27C2">
      <w:pPr>
        <w:spacing w:after="0" w:line="240" w:lineRule="auto"/>
        <w:rPr>
          <w:rFonts w:ascii="Times New Roman" w:hAnsi="Times New Roman"/>
        </w:rPr>
      </w:pPr>
    </w:p>
    <w:p w14:paraId="3589005C" w14:textId="73771C8E" w:rsidR="002D1F91" w:rsidRPr="00754195" w:rsidRDefault="002D1F91" w:rsidP="002D1F91">
      <w:pPr>
        <w:spacing w:after="0" w:line="240" w:lineRule="auto"/>
        <w:rPr>
          <w:rFonts w:ascii="Times New Roman" w:eastAsia="Times New Roman" w:hAnsi="Times New Roman"/>
          <w:u w:val="single"/>
        </w:rPr>
      </w:pPr>
      <w:r w:rsidRPr="00754195">
        <w:rPr>
          <w:rFonts w:ascii="Times New Roman" w:eastAsia="Times New Roman" w:hAnsi="Times New Roman"/>
          <w:u w:val="single"/>
        </w:rPr>
        <w:t>NSAIDs inkluż salicylic acid</w:t>
      </w:r>
    </w:p>
    <w:p w14:paraId="63FD482D" w14:textId="10363609" w:rsidR="002F27C2" w:rsidRPr="00754195" w:rsidRDefault="00607AA8">
      <w:pPr>
        <w:spacing w:after="0" w:line="240" w:lineRule="auto"/>
        <w:rPr>
          <w:rFonts w:ascii="Times New Roman" w:hAnsi="Times New Roman"/>
        </w:rPr>
      </w:pPr>
      <w:r w:rsidRPr="00754195">
        <w:rPr>
          <w:rFonts w:ascii="Times New Roman" w:hAnsi="Times New Roman"/>
        </w:rPr>
        <w:t>F’esperimenti fuq l-annimali mediċini NSAIDs li jinkludi salicylic acid ikkaġunaw tnixxija ta’ methotrexate tubulari u konsegwentament żdiedu l-effetti tossiċi tiegħu. Madanakollu, fi studji kliniċi, fejn NSAIDs u salicylic acid ingħataw bħala prodotti mediċinali fl-istess waqt lil pazjenti b’artrite rewmatika, l-ebda żieda fit-reazzjonijiet avversi ma ġew osservati. It-trattament t’artrite rewmatika b</w:t>
      </w:r>
      <w:r w:rsidR="002D1F91" w:rsidRPr="00754195">
        <w:rPr>
          <w:rFonts w:ascii="Times New Roman" w:hAnsi="Times New Roman"/>
        </w:rPr>
        <w:t xml:space="preserve">i prodotti </w:t>
      </w:r>
      <w:r w:rsidRPr="00754195">
        <w:rPr>
          <w:rFonts w:ascii="Times New Roman" w:hAnsi="Times New Roman"/>
        </w:rPr>
        <w:t>mediċini bħal dawn jista’ jitkompla waqt it-terapija b’doża baxxa ta’ methotrexate imma taħt superviżjoni medika attenta.</w:t>
      </w:r>
    </w:p>
    <w:p w14:paraId="66A4A76F" w14:textId="77777777" w:rsidR="00B367DA" w:rsidRPr="00754195" w:rsidRDefault="00B367DA">
      <w:pPr>
        <w:spacing w:after="0" w:line="240" w:lineRule="auto"/>
        <w:rPr>
          <w:rFonts w:ascii="Times New Roman" w:hAnsi="Times New Roman"/>
        </w:rPr>
      </w:pPr>
    </w:p>
    <w:p w14:paraId="55B831A7" w14:textId="54096D6E" w:rsidR="00B367DA" w:rsidRPr="00754195" w:rsidRDefault="00EC53BA">
      <w:pPr>
        <w:spacing w:after="0" w:line="240" w:lineRule="auto"/>
        <w:rPr>
          <w:rFonts w:ascii="Times New Roman" w:eastAsia="Times New Roman" w:hAnsi="Times New Roman"/>
          <w:u w:val="single"/>
        </w:rPr>
      </w:pPr>
      <w:r w:rsidRPr="00754195">
        <w:rPr>
          <w:rFonts w:ascii="Times New Roman" w:eastAsia="Times New Roman" w:hAnsi="Times New Roman"/>
          <w:u w:val="single"/>
        </w:rPr>
        <w:t>Epatotossiċità</w:t>
      </w:r>
    </w:p>
    <w:p w14:paraId="06C6C450" w14:textId="45B2D81C" w:rsidR="002F27C2" w:rsidRPr="00754195" w:rsidRDefault="00607AA8">
      <w:pPr>
        <w:spacing w:after="0" w:line="240" w:lineRule="auto"/>
        <w:rPr>
          <w:rFonts w:ascii="Times New Roman" w:hAnsi="Times New Roman"/>
        </w:rPr>
      </w:pPr>
      <w:r w:rsidRPr="00754195">
        <w:rPr>
          <w:rFonts w:ascii="Times New Roman" w:hAnsi="Times New Roman"/>
        </w:rPr>
        <w:t>Konsum regolari t’alkoħol u l-għoti ta’ prodotti mediċinali epatotossiċi addizzjonali jżidu l-probabilità ta’ effetti epatotossiċi ta’ methotrexate.</w:t>
      </w:r>
      <w:r w:rsidR="00EC53BA" w:rsidRPr="00754195">
        <w:rPr>
          <w:rFonts w:ascii="Times New Roman" w:hAnsi="Times New Roman"/>
        </w:rPr>
        <w:t xml:space="preserve"> Il-konsum t’alkoħol għandu jiġi evitat waqt it-trattament b’methotrexate.</w:t>
      </w:r>
    </w:p>
    <w:p w14:paraId="6500E0B5" w14:textId="77777777" w:rsidR="00EC53BA" w:rsidRPr="00754195" w:rsidRDefault="00EC53BA">
      <w:pPr>
        <w:spacing w:after="0" w:line="240" w:lineRule="auto"/>
        <w:rPr>
          <w:rFonts w:ascii="Times New Roman" w:eastAsia="Times New Roman" w:hAnsi="Times New Roman"/>
        </w:rPr>
      </w:pPr>
    </w:p>
    <w:p w14:paraId="1265DC00" w14:textId="0F2CAD8F" w:rsidR="002F27C2" w:rsidRPr="00754195" w:rsidRDefault="00607AA8">
      <w:pPr>
        <w:spacing w:after="0" w:line="240" w:lineRule="auto"/>
        <w:rPr>
          <w:rFonts w:ascii="Times New Roman" w:eastAsia="Times New Roman" w:hAnsi="Times New Roman"/>
        </w:rPr>
      </w:pPr>
      <w:r w:rsidRPr="00754195">
        <w:rPr>
          <w:rFonts w:ascii="Times New Roman" w:hAnsi="Times New Roman"/>
        </w:rPr>
        <w:t>Pazjenti li jieħdu prodotti mediċinali epatotossiċi u ematossiċi waqt it-terapija b’methotrexate (eż. leflunomide, azathioprine, sulphasalazine u retinojdi) għandhom jiġu monitorati mill-qrib għal epatotossiċità ogħla.</w:t>
      </w:r>
    </w:p>
    <w:p w14:paraId="68B5A28C" w14:textId="77777777" w:rsidR="002F27C2" w:rsidRPr="00754195" w:rsidRDefault="002F27C2">
      <w:pPr>
        <w:spacing w:after="0" w:line="240" w:lineRule="auto"/>
        <w:rPr>
          <w:rFonts w:ascii="Times New Roman" w:hAnsi="Times New Roman"/>
        </w:rPr>
      </w:pPr>
    </w:p>
    <w:p w14:paraId="41887CD2" w14:textId="03931D30" w:rsidR="00EC53BA" w:rsidRPr="00754195" w:rsidRDefault="00EC53BA">
      <w:pPr>
        <w:spacing w:after="0" w:line="240" w:lineRule="auto"/>
        <w:rPr>
          <w:rFonts w:ascii="Times New Roman" w:hAnsi="Times New Roman"/>
          <w:u w:val="single"/>
        </w:rPr>
      </w:pPr>
      <w:r w:rsidRPr="00754195">
        <w:rPr>
          <w:rFonts w:ascii="Times New Roman" w:hAnsi="Times New Roman"/>
          <w:u w:val="single"/>
        </w:rPr>
        <w:t>Prodotti mediċinali ematotossiċi</w:t>
      </w:r>
    </w:p>
    <w:p w14:paraId="1B29B7B1" w14:textId="67945833" w:rsidR="002F27C2" w:rsidRPr="00754195" w:rsidRDefault="00607AA8" w:rsidP="00576190">
      <w:pPr>
        <w:spacing w:after="0" w:line="240" w:lineRule="auto"/>
        <w:rPr>
          <w:rFonts w:ascii="Times New Roman" w:eastAsia="Times New Roman" w:hAnsi="Times New Roman"/>
        </w:rPr>
      </w:pPr>
      <w:r w:rsidRPr="00754195">
        <w:rPr>
          <w:rFonts w:ascii="Times New Roman" w:hAnsi="Times New Roman"/>
        </w:rPr>
        <w:t xml:space="preserve">L-għoti ta’ prodotti mediċinali ematotossiċi addizzjonali iżid </w:t>
      </w:r>
      <w:r w:rsidR="00576190">
        <w:rPr>
          <w:rFonts w:ascii="Times New Roman" w:hAnsi="Times New Roman"/>
        </w:rPr>
        <w:t>i</w:t>
      </w:r>
      <w:r w:rsidRPr="00754195">
        <w:rPr>
          <w:rFonts w:ascii="Times New Roman" w:hAnsi="Times New Roman"/>
        </w:rPr>
        <w:t xml:space="preserve">l-probabilità ta’ </w:t>
      </w:r>
      <w:r w:rsidR="00576190">
        <w:rPr>
          <w:rFonts w:ascii="Times New Roman" w:hAnsi="Times New Roman"/>
        </w:rPr>
        <w:t>reazzjonijiet avversi</w:t>
      </w:r>
      <w:r w:rsidR="00576190" w:rsidRPr="00754195">
        <w:rPr>
          <w:rFonts w:ascii="Times New Roman" w:hAnsi="Times New Roman"/>
        </w:rPr>
        <w:t xml:space="preserve"> </w:t>
      </w:r>
      <w:r w:rsidRPr="00754195">
        <w:rPr>
          <w:rFonts w:ascii="Times New Roman" w:hAnsi="Times New Roman"/>
        </w:rPr>
        <w:t xml:space="preserve">ematossiċi severi </w:t>
      </w:r>
      <w:r w:rsidR="00576190" w:rsidRPr="00754195">
        <w:rPr>
          <w:rFonts w:ascii="Times New Roman" w:hAnsi="Times New Roman"/>
        </w:rPr>
        <w:t xml:space="preserve">għal </w:t>
      </w:r>
      <w:r w:rsidRPr="00754195">
        <w:rPr>
          <w:rFonts w:ascii="Times New Roman" w:hAnsi="Times New Roman"/>
        </w:rPr>
        <w:t xml:space="preserve">methotrexate. </w:t>
      </w:r>
      <w:r w:rsidR="00576190" w:rsidRPr="00576190">
        <w:rPr>
          <w:rFonts w:ascii="Times New Roman" w:hAnsi="Times New Roman"/>
        </w:rPr>
        <w:t>L-għoti ta’ metamizole u methotrexate fl-istess waqt jista’ jżid l-effett ematotossiku ta’ methotrexate, speċjalment f’pazjenti anzjani.</w:t>
      </w:r>
      <w:r w:rsidR="00576190">
        <w:rPr>
          <w:rFonts w:ascii="Times New Roman" w:hAnsi="Times New Roman"/>
        </w:rPr>
        <w:t xml:space="preserve"> </w:t>
      </w:r>
      <w:r w:rsidR="00576190" w:rsidRPr="00576190">
        <w:rPr>
          <w:rFonts w:ascii="Times New Roman" w:hAnsi="Times New Roman"/>
        </w:rPr>
        <w:t>Għalhekk, l-għoti fl-istess waqt għandu jiġi evitat.</w:t>
      </w:r>
    </w:p>
    <w:p w14:paraId="2A78CB2F" w14:textId="77777777" w:rsidR="002F27C2" w:rsidRPr="00754195" w:rsidRDefault="002F27C2">
      <w:pPr>
        <w:spacing w:after="0" w:line="240" w:lineRule="auto"/>
        <w:rPr>
          <w:rFonts w:ascii="Times New Roman" w:hAnsi="Times New Roman"/>
        </w:rPr>
      </w:pPr>
    </w:p>
    <w:p w14:paraId="4EAA4E61" w14:textId="050C8B20" w:rsidR="00EC53BA" w:rsidRPr="00754195" w:rsidRDefault="00EC53BA">
      <w:pPr>
        <w:spacing w:after="0" w:line="240" w:lineRule="auto"/>
        <w:rPr>
          <w:rFonts w:ascii="Times New Roman" w:hAnsi="Times New Roman"/>
          <w:u w:val="single"/>
        </w:rPr>
      </w:pPr>
      <w:r w:rsidRPr="00754195">
        <w:rPr>
          <w:rFonts w:ascii="Times New Roman" w:hAnsi="Times New Roman"/>
          <w:u w:val="single"/>
        </w:rPr>
        <w:t>Interazzjonijiet farmakokinetiċi</w:t>
      </w:r>
    </w:p>
    <w:p w14:paraId="7717814B" w14:textId="77777777" w:rsidR="002F27C2" w:rsidRPr="00754195" w:rsidRDefault="00607AA8">
      <w:pPr>
        <w:spacing w:after="0" w:line="240" w:lineRule="auto"/>
        <w:rPr>
          <w:rFonts w:ascii="Times New Roman" w:hAnsi="Times New Roman"/>
        </w:rPr>
      </w:pPr>
      <w:r w:rsidRPr="00754195">
        <w:rPr>
          <w:rFonts w:ascii="Times New Roman" w:hAnsi="Times New Roman"/>
        </w:rPr>
        <w:t>Wieħed għandu jkun konxju dwar interazzjonijiet farmakokinetiċi bejn methotrexate, prodotti mediċinali antikonvulsanti (livelli ta’ methotrexate fid demm imnaqqsa), u 5</w:t>
      </w:r>
      <w:r w:rsidRPr="00754195">
        <w:rPr>
          <w:rFonts w:ascii="Times New Roman" w:hAnsi="Times New Roman"/>
        </w:rPr>
        <w:noBreakHyphen/>
        <w:t>fluorouracil (żieda fil-t</w:t>
      </w:r>
      <w:r w:rsidRPr="00754195">
        <w:rPr>
          <w:rFonts w:ascii="Times New Roman" w:hAnsi="Times New Roman"/>
          <w:vertAlign w:val="subscript"/>
        </w:rPr>
        <w:t>½</w:t>
      </w:r>
      <w:r w:rsidRPr="00754195">
        <w:rPr>
          <w:rFonts w:ascii="Times New Roman" w:hAnsi="Times New Roman"/>
        </w:rPr>
        <w:t xml:space="preserve"> ta’ 5</w:t>
      </w:r>
      <w:r w:rsidRPr="00754195">
        <w:rPr>
          <w:rFonts w:ascii="Times New Roman" w:hAnsi="Times New Roman"/>
        </w:rPr>
        <w:noBreakHyphen/>
        <w:t>fluorouracil).</w:t>
      </w:r>
    </w:p>
    <w:p w14:paraId="03BB8389" w14:textId="77777777" w:rsidR="00E71F71" w:rsidRPr="00754195" w:rsidRDefault="00E71F71">
      <w:pPr>
        <w:spacing w:after="0" w:line="240" w:lineRule="auto"/>
        <w:rPr>
          <w:rFonts w:ascii="Times New Roman" w:hAnsi="Times New Roman"/>
        </w:rPr>
      </w:pPr>
    </w:p>
    <w:p w14:paraId="4BB1BF83" w14:textId="0F898DEF" w:rsidR="00E71F71" w:rsidRPr="00754195" w:rsidRDefault="00E71F71">
      <w:pPr>
        <w:spacing w:after="0" w:line="240" w:lineRule="auto"/>
        <w:rPr>
          <w:rFonts w:ascii="Times New Roman" w:eastAsia="Times New Roman" w:hAnsi="Times New Roman"/>
          <w:u w:val="single"/>
        </w:rPr>
      </w:pPr>
      <w:r w:rsidRPr="00754195">
        <w:rPr>
          <w:rFonts w:ascii="Times New Roman" w:eastAsia="Times New Roman" w:hAnsi="Times New Roman"/>
          <w:u w:val="single"/>
        </w:rPr>
        <w:t>Bidliet fil-bijodisponibilità ta’ methotrexate</w:t>
      </w:r>
    </w:p>
    <w:p w14:paraId="5BC8156D"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Salicylates, phenylbutazone, phenytoin, barbiturates, sedattivi, kontraċettivi orali, tetracyclines, derivati ta’ amidopyrine, sulfonamides u p-aminobenzoic acid jissostitwixxu methotrexate mill-irbit mal-albumina fis-serum u hekk iżidu l-bijodisponibilità (żieda indiretta tad-doża). </w:t>
      </w:r>
      <w:r w:rsidRPr="00754195">
        <w:rPr>
          <w:rFonts w:ascii="Times New Roman" w:eastAsia="Times New Roman" w:hAnsi="Times New Roman"/>
        </w:rPr>
        <w:br/>
      </w:r>
      <w:r w:rsidRPr="00754195">
        <w:rPr>
          <w:rFonts w:ascii="Times New Roman" w:hAnsi="Times New Roman"/>
        </w:rPr>
        <w:t xml:space="preserve">Probenecid u aċidi organiċi ħfief jistgħu wkoll inaqqsu t-tnixxija ta’ methotrexate tubulari, u b’hekk </w:t>
      </w:r>
      <w:r w:rsidRPr="00754195">
        <w:rPr>
          <w:rFonts w:ascii="Times New Roman" w:hAnsi="Times New Roman"/>
        </w:rPr>
        <w:lastRenderedPageBreak/>
        <w:t>jikkaġunaw żieda indiretta fid-doża, ukoll.</w:t>
      </w:r>
    </w:p>
    <w:p w14:paraId="52B3C450" w14:textId="59FFFF29" w:rsidR="001028F6" w:rsidRPr="00754195" w:rsidRDefault="001157CE" w:rsidP="00FA103D">
      <w:pPr>
        <w:spacing w:after="0" w:line="240" w:lineRule="auto"/>
        <w:rPr>
          <w:rFonts w:ascii="Times New Roman" w:hAnsi="Times New Roman"/>
        </w:rPr>
      </w:pPr>
      <w:r w:rsidRPr="00754195">
        <w:rPr>
          <w:rFonts w:ascii="Times New Roman" w:eastAsia="Times New Roman" w:hAnsi="Times New Roman"/>
        </w:rPr>
        <w:br/>
      </w:r>
      <w:r w:rsidR="00607AA8" w:rsidRPr="00754195">
        <w:rPr>
          <w:rFonts w:ascii="Times New Roman" w:hAnsi="Times New Roman"/>
        </w:rPr>
        <w:t>Antibijotiċi, bħal penicillin, glycopeptides, sulfonamides, ciprofloxacin u cefalotin jistgħu, f’każijiet individwali, inaqqsu t-tneħħija mill-kliewi ta’ methotrexate, u għalhekk jista’ jkun hemm żieda fil-konċentrazzjonijiet ta’ methotrexate fis-serum b’tossiċità ematoloġika u gastrointestinali fl-istess ħin.</w:t>
      </w:r>
    </w:p>
    <w:p w14:paraId="498F9A4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Antibijotiċi orali bħal tetracyclines, chloramphenicol u antibijotiċi ta’ spettru wiesa’ li ma jiġux assorbiti jistgħu jnaqqsu l-assorbiment ta’ methotrexate mill-imsaren jew joħolqu tfixkil biċ-ċirkolazzjoni enteroepatika, minħabba l-impediment tal-flora intestinali jew trażżin tal-metaboliżmu batteriku. </w:t>
      </w:r>
    </w:p>
    <w:p w14:paraId="251DCDDD" w14:textId="77777777" w:rsidR="002F27C2" w:rsidRPr="00754195" w:rsidRDefault="002F27C2">
      <w:pPr>
        <w:spacing w:after="0" w:line="240" w:lineRule="auto"/>
        <w:rPr>
          <w:rFonts w:ascii="Times New Roman" w:hAnsi="Times New Roman"/>
        </w:rPr>
      </w:pPr>
    </w:p>
    <w:p w14:paraId="25BA3B12" w14:textId="0F239FD1" w:rsidR="004476FF" w:rsidRPr="00754195" w:rsidRDefault="001E4814">
      <w:pPr>
        <w:spacing w:after="0" w:line="240" w:lineRule="auto"/>
        <w:rPr>
          <w:rFonts w:ascii="Times New Roman" w:hAnsi="Times New Roman"/>
        </w:rPr>
      </w:pPr>
      <w:r w:rsidRPr="00754195">
        <w:rPr>
          <w:rFonts w:ascii="Times New Roman" w:hAnsi="Times New Roman"/>
        </w:rPr>
        <w:t>Colestyramine jista’ jżid l-eliminazzjoni mhux mill-kliewi ta’ methotrexate billi jxekkel iċ-ċirkolazzjoni enteroepatika. It-tneħħija mdewma ta’ methotrexate għandha tiġi kkonsidrata f’kombinazzjoni ma’ prodotti mediċinali ċitotossiċi oħra.</w:t>
      </w:r>
    </w:p>
    <w:p w14:paraId="395B8AE0" w14:textId="77777777" w:rsidR="001E4814" w:rsidRPr="00754195" w:rsidRDefault="001E4814">
      <w:pPr>
        <w:spacing w:after="0" w:line="240" w:lineRule="auto"/>
        <w:rPr>
          <w:rFonts w:ascii="Times New Roman" w:hAnsi="Times New Roman"/>
        </w:rPr>
      </w:pPr>
    </w:p>
    <w:p w14:paraId="7478F143" w14:textId="737F303B" w:rsidR="004476FF" w:rsidRPr="00754195" w:rsidRDefault="001157CE">
      <w:pPr>
        <w:spacing w:after="0" w:line="240" w:lineRule="auto"/>
        <w:rPr>
          <w:rFonts w:ascii="Times New Roman" w:hAnsi="Times New Roman"/>
        </w:rPr>
      </w:pPr>
      <w:r w:rsidRPr="00754195">
        <w:rPr>
          <w:rFonts w:ascii="Times New Roman" w:hAnsi="Times New Roman"/>
        </w:rPr>
        <w:t>L-</w:t>
      </w:r>
      <w:r w:rsidR="004476FF" w:rsidRPr="00754195">
        <w:rPr>
          <w:rFonts w:ascii="Times New Roman" w:hAnsi="Times New Roman"/>
        </w:rPr>
        <w:t>għoti fl-istess waqt ta’ impedituri ta’ proton pump bħal omeprazole jew pantoprazole jista’ jwassal għal interazzjonijiet: l-għoti fl-istess waqt ta’ methotrexate u omeprazole wassal għal dewmien fl-eliminazzjoni mill-kliewi ta’ methotrexate. F’kombinazzjoni ma’ pantoprazole, l-eliminazzjoni impeduta mill-kliewi tal-metabolit 7</w:t>
      </w:r>
      <w:r w:rsidR="004476FF" w:rsidRPr="00754195">
        <w:rPr>
          <w:rFonts w:ascii="Times New Roman" w:hAnsi="Times New Roman"/>
        </w:rPr>
        <w:noBreakHyphen/>
        <w:t>hydroxymethotrexate, b’mijalġja u tertir, ġiet rapportata f’każ wieħed.</w:t>
      </w:r>
    </w:p>
    <w:p w14:paraId="4C2B05D2" w14:textId="77777777" w:rsidR="00E71F71" w:rsidRPr="00754195" w:rsidRDefault="00E71F71">
      <w:pPr>
        <w:spacing w:after="0" w:line="240" w:lineRule="auto"/>
        <w:rPr>
          <w:rFonts w:ascii="Times New Roman" w:hAnsi="Times New Roman"/>
        </w:rPr>
      </w:pPr>
    </w:p>
    <w:p w14:paraId="5C44F1A3" w14:textId="291CCB63" w:rsidR="004476FF" w:rsidRPr="00754195" w:rsidRDefault="004476FF">
      <w:pPr>
        <w:spacing w:after="0" w:line="240" w:lineRule="auto"/>
        <w:rPr>
          <w:rFonts w:ascii="Times New Roman" w:hAnsi="Times New Roman"/>
          <w:u w:val="single"/>
        </w:rPr>
      </w:pPr>
      <w:r w:rsidRPr="00754195">
        <w:rPr>
          <w:rFonts w:ascii="Times New Roman" w:hAnsi="Times New Roman"/>
          <w:u w:val="single"/>
        </w:rPr>
        <w:t>Sustanzi li jista’ jkollhom effetti ħżiena fuq il-mudullun</w:t>
      </w:r>
    </w:p>
    <w:p w14:paraId="036F62BE"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Taħt trattament (minn qabel) b’sustanzi li jista’ jkollhom effetti avversi fuq il-mudullun (eż. sulphonamides, trimethoprim-sulphamethoxazole, chloramphenicol, pyrimethamine), il-possibilità ta’ disturbi ematopojetiċi notevoli għandu jiġi kkonsidrat.</w:t>
      </w:r>
    </w:p>
    <w:p w14:paraId="632BC320" w14:textId="77777777" w:rsidR="002F27C2" w:rsidRPr="00754195" w:rsidRDefault="002F27C2">
      <w:pPr>
        <w:spacing w:after="0" w:line="240" w:lineRule="auto"/>
        <w:rPr>
          <w:rFonts w:ascii="Times New Roman" w:hAnsi="Times New Roman"/>
        </w:rPr>
      </w:pPr>
    </w:p>
    <w:p w14:paraId="74854E55" w14:textId="24EB66E8" w:rsidR="00D16F8B" w:rsidRPr="00754195" w:rsidRDefault="001157CE">
      <w:pPr>
        <w:spacing w:after="0" w:line="240" w:lineRule="auto"/>
        <w:rPr>
          <w:rFonts w:ascii="Times New Roman" w:hAnsi="Times New Roman"/>
          <w:u w:val="single"/>
        </w:rPr>
      </w:pPr>
      <w:r w:rsidRPr="00754195">
        <w:rPr>
          <w:rFonts w:ascii="Times New Roman" w:hAnsi="Times New Roman"/>
          <w:u w:val="single"/>
        </w:rPr>
        <w:t>M</w:t>
      </w:r>
      <w:r w:rsidR="00D16F8B" w:rsidRPr="00754195">
        <w:rPr>
          <w:rFonts w:ascii="Times New Roman" w:hAnsi="Times New Roman"/>
          <w:u w:val="single"/>
        </w:rPr>
        <w:t>etaboliżmu ta’ folate</w:t>
      </w:r>
    </w:p>
    <w:p w14:paraId="20E993FE"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L-għoti fl</w:t>
      </w:r>
      <w:r w:rsidRPr="00754195">
        <w:rPr>
          <w:rFonts w:ascii="Times New Roman" w:hAnsi="Times New Roman"/>
        </w:rPr>
        <w:noBreakHyphen/>
        <w:t>istess waqt ta’ prodotti mediċinali li jikkaġunaw nuqqas ta’ folate (eż. sulphonamides, trimethoprim</w:t>
      </w:r>
      <w:r w:rsidRPr="00754195">
        <w:rPr>
          <w:rFonts w:ascii="Times New Roman" w:hAnsi="Times New Roman"/>
        </w:rPr>
        <w:noBreakHyphen/>
        <w:t>sulphamethoxazole) jista’ jwassal għal żieda fit-tossiċità b’methotrexate. Għalhekk attenzjoni partikolari għandha tiġi eżerċitata fil-preżenza ta’ nuqqas ta’ folic acid eżistenti.</w:t>
      </w:r>
    </w:p>
    <w:p w14:paraId="3BDF4A4B" w14:textId="77777777" w:rsidR="002F27C2" w:rsidRPr="00754195" w:rsidRDefault="00607AA8">
      <w:pPr>
        <w:spacing w:after="0" w:line="240" w:lineRule="auto"/>
        <w:rPr>
          <w:rFonts w:ascii="Times New Roman" w:hAnsi="Times New Roman"/>
        </w:rPr>
      </w:pPr>
      <w:r w:rsidRPr="00754195">
        <w:rPr>
          <w:rFonts w:ascii="Times New Roman" w:hAnsi="Times New Roman"/>
        </w:rPr>
        <w:t>Min-naħa l-oħra, l-għoti fl-istess waqt ta’ mediċini li jkun fihom folinic acid, jew ta’ taħlitiet ta’ vitamini, li fihom folic acid jew derivati, jista’ jimpedixxi l-effikaċja ta’ methotrexate.</w:t>
      </w:r>
    </w:p>
    <w:p w14:paraId="405271A8" w14:textId="77777777" w:rsidR="00D16F8B" w:rsidRPr="00754195" w:rsidRDefault="00D16F8B">
      <w:pPr>
        <w:spacing w:after="0" w:line="240" w:lineRule="auto"/>
        <w:rPr>
          <w:rFonts w:ascii="Times New Roman" w:hAnsi="Times New Roman"/>
        </w:rPr>
      </w:pPr>
    </w:p>
    <w:p w14:paraId="35DF01F7" w14:textId="212D4BE2" w:rsidR="00D16F8B" w:rsidRPr="00754195" w:rsidRDefault="00D16F8B">
      <w:pPr>
        <w:spacing w:after="0" w:line="240" w:lineRule="auto"/>
        <w:rPr>
          <w:rFonts w:ascii="Times New Roman" w:hAnsi="Times New Roman"/>
        </w:rPr>
      </w:pPr>
      <w:r w:rsidRPr="00754195">
        <w:rPr>
          <w:rFonts w:ascii="Times New Roman" w:hAnsi="Times New Roman"/>
        </w:rPr>
        <w:t>L-użu ta’ nitrous oxide isaħħaħ l-effett ta’ methotrexate fuq il-metaboliżmu ta’ folate, b’rendiment ta’ tossiċità ogħla bħal majelosuppressjoni severa mhux prevedibbli u stomatite. Filwaqt li dan l-effett jista’ jitnaqqas billi jingħata l-calcium folinate, l-użu fl-istess ħin ta’ nitrous oxide u methotrexate għandu jiġi evitat</w:t>
      </w:r>
    </w:p>
    <w:p w14:paraId="0FB31EB8" w14:textId="77777777" w:rsidR="00B458CA" w:rsidRPr="00754195" w:rsidRDefault="00B458CA">
      <w:pPr>
        <w:spacing w:after="0" w:line="240" w:lineRule="auto"/>
        <w:rPr>
          <w:rFonts w:ascii="Times New Roman" w:eastAsia="Times New Roman" w:hAnsi="Times New Roman"/>
        </w:rPr>
      </w:pPr>
    </w:p>
    <w:p w14:paraId="7830F147" w14:textId="661BFE8E" w:rsidR="00B458CA" w:rsidRPr="00754195" w:rsidRDefault="00B458CA" w:rsidP="00B458CA">
      <w:pPr>
        <w:spacing w:after="0" w:line="240" w:lineRule="auto"/>
        <w:rPr>
          <w:rFonts w:ascii="Times New Roman" w:hAnsi="Times New Roman"/>
        </w:rPr>
      </w:pPr>
      <w:r w:rsidRPr="00754195">
        <w:rPr>
          <w:rFonts w:ascii="Times New Roman" w:hAnsi="Times New Roman"/>
        </w:rPr>
        <w:t>Għalkemm il-kombinazzjoni ta’ methotrexate u sulfasalazine tista’ tqawwi l-effikaċja ta’ methotrexate b’impediment marbut ta’ sulfasalazine b’sintesi ta’ folic acid, u b’hekk iwassal għal riskju ogħla ta’ reazzjonijiet avversi, dawn kienu osservati biss f’pazjenti singoli fi ħdan diversi provi.</w:t>
      </w:r>
    </w:p>
    <w:p w14:paraId="428C6CDF" w14:textId="77777777" w:rsidR="00B458CA" w:rsidRPr="00754195" w:rsidRDefault="00B458CA" w:rsidP="00B458CA">
      <w:pPr>
        <w:spacing w:after="0" w:line="240" w:lineRule="auto"/>
        <w:rPr>
          <w:rFonts w:ascii="Times New Roman" w:hAnsi="Times New Roman"/>
        </w:rPr>
      </w:pPr>
    </w:p>
    <w:p w14:paraId="003202FB" w14:textId="2039837A" w:rsidR="002F27C2" w:rsidRPr="00754195" w:rsidRDefault="00B458CA" w:rsidP="00B458CA">
      <w:pPr>
        <w:spacing w:after="0" w:line="240" w:lineRule="auto"/>
        <w:rPr>
          <w:rFonts w:ascii="Times New Roman" w:hAnsi="Times New Roman"/>
          <w:u w:val="single"/>
        </w:rPr>
      </w:pPr>
      <w:r w:rsidRPr="00754195">
        <w:rPr>
          <w:rFonts w:ascii="Times New Roman" w:hAnsi="Times New Roman"/>
          <w:u w:val="single"/>
        </w:rPr>
        <w:t>Aġenti antirewmatiċi oħra</w:t>
      </w:r>
    </w:p>
    <w:p w14:paraId="19A90198" w14:textId="400AED17" w:rsidR="002F27C2" w:rsidRPr="00754195" w:rsidRDefault="00607AA8">
      <w:pPr>
        <w:spacing w:after="0" w:line="240" w:lineRule="auto"/>
        <w:rPr>
          <w:rFonts w:ascii="Times New Roman" w:eastAsia="Times New Roman" w:hAnsi="Times New Roman"/>
        </w:rPr>
      </w:pPr>
      <w:r w:rsidRPr="00754195">
        <w:rPr>
          <w:rFonts w:ascii="Times New Roman" w:hAnsi="Times New Roman"/>
        </w:rPr>
        <w:t>Ġeneralment, żieda fit-tossiċità ta’ methotrexate ma tkunx antiċipata meta methotrexate jintuża fl-istess waqt ma’ sustanzi antirewmatiċi oħra (eż. komposti tad-deheb, penicillamine, hydroxychloroquinine, sulfasalazine, azathioprine).</w:t>
      </w:r>
    </w:p>
    <w:p w14:paraId="03AEF6B8" w14:textId="77777777" w:rsidR="002F27C2" w:rsidRPr="00754195" w:rsidRDefault="002F27C2">
      <w:pPr>
        <w:spacing w:after="0" w:line="240" w:lineRule="auto"/>
        <w:rPr>
          <w:rFonts w:ascii="Times New Roman" w:hAnsi="Times New Roman"/>
        </w:rPr>
      </w:pPr>
    </w:p>
    <w:p w14:paraId="65F1746A" w14:textId="77777777" w:rsidR="00BF6E61" w:rsidRPr="00754195" w:rsidRDefault="00BF6E61">
      <w:pPr>
        <w:spacing w:after="0" w:line="240" w:lineRule="auto"/>
        <w:rPr>
          <w:rFonts w:ascii="Times New Roman" w:hAnsi="Times New Roman"/>
          <w:u w:val="single"/>
        </w:rPr>
      </w:pPr>
      <w:r w:rsidRPr="00754195">
        <w:rPr>
          <w:rFonts w:ascii="Times New Roman" w:hAnsi="Times New Roman"/>
          <w:u w:val="single"/>
        </w:rPr>
        <w:t>Cyclosporin</w:t>
      </w:r>
    </w:p>
    <w:p w14:paraId="55F22D8A" w14:textId="6527F5DF" w:rsidR="00BF6E61" w:rsidRPr="00754195" w:rsidRDefault="001157CE">
      <w:pPr>
        <w:spacing w:after="0" w:line="240" w:lineRule="auto"/>
        <w:rPr>
          <w:rFonts w:ascii="Times New Roman" w:hAnsi="Times New Roman"/>
        </w:rPr>
      </w:pPr>
      <w:r w:rsidRPr="00754195">
        <w:rPr>
          <w:rFonts w:ascii="Times New Roman" w:hAnsi="Times New Roman"/>
        </w:rPr>
        <w:t>Cyclosporin</w:t>
      </w:r>
      <w:r w:rsidR="00BF6E61" w:rsidRPr="00754195">
        <w:rPr>
          <w:rFonts w:ascii="Times New Roman" w:hAnsi="Times New Roman"/>
        </w:rPr>
        <w:t xml:space="preserve"> jista’ jsaħħaħ l-effikaċja u t-tossiċità ta’ methotrexate. Hemm riskju akbar ta’ disfunzjoni renali. Barra minn hekk, hemm plawsibilità bijoloġika ta’ immunosoppressjoni eċċessiva u l-kumplikazzjonijiet assoċjati magħha.</w:t>
      </w:r>
    </w:p>
    <w:p w14:paraId="0F2EBF92" w14:textId="77777777" w:rsidR="002F27C2" w:rsidRPr="00754195" w:rsidRDefault="002F27C2">
      <w:pPr>
        <w:spacing w:after="0" w:line="240" w:lineRule="auto"/>
        <w:rPr>
          <w:rFonts w:ascii="Times New Roman" w:hAnsi="Times New Roman"/>
        </w:rPr>
      </w:pPr>
    </w:p>
    <w:p w14:paraId="214303F7" w14:textId="77777777" w:rsidR="00BF6E61" w:rsidRPr="00754195" w:rsidRDefault="00BF6E61">
      <w:pPr>
        <w:spacing w:after="0" w:line="240" w:lineRule="auto"/>
        <w:rPr>
          <w:rFonts w:ascii="Times New Roman" w:hAnsi="Times New Roman"/>
          <w:u w:val="single"/>
        </w:rPr>
      </w:pPr>
      <w:r w:rsidRPr="00754195">
        <w:rPr>
          <w:rFonts w:ascii="Times New Roman" w:hAnsi="Times New Roman"/>
          <w:u w:val="single"/>
        </w:rPr>
        <w:t>Theophylline u kaffeina</w:t>
      </w:r>
    </w:p>
    <w:p w14:paraId="259B29F0" w14:textId="7F5BD645" w:rsidR="002F27C2" w:rsidRPr="00754195" w:rsidRDefault="00607AA8">
      <w:pPr>
        <w:spacing w:after="0" w:line="240" w:lineRule="auto"/>
        <w:rPr>
          <w:rFonts w:ascii="Times New Roman" w:hAnsi="Times New Roman"/>
        </w:rPr>
      </w:pPr>
      <w:r w:rsidRPr="00754195">
        <w:rPr>
          <w:rFonts w:ascii="Times New Roman" w:hAnsi="Times New Roman"/>
        </w:rPr>
        <w:t>Methotrexate jista’ jnaqqas it-tneħħija ta’ theophylline. Għalhekk, il-livelli ta’ theophylline fid-demm għandhom jiġu monitorati meta jkun qed jingħata methotrexate fl-istess waqt.</w:t>
      </w:r>
    </w:p>
    <w:p w14:paraId="4CA496A2" w14:textId="77777777" w:rsidR="002F27C2" w:rsidRPr="00754195" w:rsidRDefault="00607AA8">
      <w:pPr>
        <w:spacing w:after="0" w:line="240" w:lineRule="auto"/>
        <w:rPr>
          <w:rFonts w:ascii="Times New Roman" w:hAnsi="Times New Roman"/>
        </w:rPr>
      </w:pPr>
      <w:r w:rsidRPr="00754195">
        <w:rPr>
          <w:rFonts w:ascii="Times New Roman" w:hAnsi="Times New Roman"/>
        </w:rPr>
        <w:t>Konsum eċċessiv ta’ xorb li jkun fih il-kaffeina jew theophylline (kafe, bevandi mhux alkoħoliċi li jkun fihom il-kaffeina, te iswed) għandu jiġi evitat waqt it-terapija b’methotrexate peress li l-effikaċja ta’ methotrexate tista’ titnaqqas minħabba l-interazzjoni possibbli bejn methotrexate u methylxanthines fir-riċettaturi ta’ adenosine.</w:t>
      </w:r>
    </w:p>
    <w:p w14:paraId="07218C20" w14:textId="77777777" w:rsidR="00BF6E61" w:rsidRPr="00754195" w:rsidRDefault="00BF6E61">
      <w:pPr>
        <w:spacing w:after="0" w:line="240" w:lineRule="auto"/>
        <w:rPr>
          <w:rFonts w:ascii="Times New Roman" w:eastAsia="Times New Roman" w:hAnsi="Times New Roman"/>
        </w:rPr>
      </w:pPr>
    </w:p>
    <w:p w14:paraId="2919866F" w14:textId="77777777" w:rsidR="00BF6E61" w:rsidRPr="00754195" w:rsidRDefault="00BF6E61" w:rsidP="00BF6E61">
      <w:pPr>
        <w:spacing w:after="0" w:line="240" w:lineRule="auto"/>
        <w:rPr>
          <w:rFonts w:ascii="Times New Roman" w:eastAsia="Times New Roman" w:hAnsi="Times New Roman"/>
          <w:b/>
          <w:bCs/>
          <w:u w:val="single"/>
        </w:rPr>
      </w:pPr>
      <w:r w:rsidRPr="00754195">
        <w:rPr>
          <w:rFonts w:ascii="Times New Roman" w:eastAsia="Times New Roman" w:hAnsi="Times New Roman"/>
          <w:u w:val="single"/>
        </w:rPr>
        <w:lastRenderedPageBreak/>
        <w:t>Leflunomide</w:t>
      </w:r>
    </w:p>
    <w:p w14:paraId="61339267"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L-użu kombinat ta’ methotrexate u leflunomide jista’ jżid ir-riskju ta’ panċitopenija. Methotrexate jwassal għal livelli ogħla ta’ mercaptopurines fil-plażma. Għalhekk, il-kombinazzjoni ta’ dawn tista’ tkun teħtieġ aġġustament fid-doża. </w:t>
      </w:r>
    </w:p>
    <w:p w14:paraId="1284532F" w14:textId="77777777" w:rsidR="002F27C2" w:rsidRPr="00754195" w:rsidRDefault="002F27C2">
      <w:pPr>
        <w:spacing w:after="0" w:line="240" w:lineRule="auto"/>
        <w:rPr>
          <w:rFonts w:ascii="Times New Roman" w:hAnsi="Times New Roman"/>
        </w:rPr>
      </w:pPr>
    </w:p>
    <w:p w14:paraId="7827CF0E" w14:textId="7ED5AD38" w:rsidR="001E4814" w:rsidRPr="00754195" w:rsidRDefault="001E4814">
      <w:pPr>
        <w:spacing w:after="0" w:line="240" w:lineRule="auto"/>
        <w:rPr>
          <w:rFonts w:ascii="Times New Roman" w:hAnsi="Times New Roman"/>
          <w:u w:val="single"/>
        </w:rPr>
      </w:pPr>
      <w:r w:rsidRPr="00754195">
        <w:rPr>
          <w:rFonts w:ascii="Times New Roman" w:hAnsi="Times New Roman"/>
          <w:u w:val="single"/>
        </w:rPr>
        <w:t>Prodotti mediċinali li jimmodulaw l-immunità</w:t>
      </w:r>
    </w:p>
    <w:p w14:paraId="5747DCAF" w14:textId="77777777" w:rsidR="001E4814" w:rsidRPr="00754195" w:rsidRDefault="001E4814">
      <w:pPr>
        <w:spacing w:after="0" w:line="240" w:lineRule="auto"/>
        <w:rPr>
          <w:rFonts w:ascii="Times New Roman" w:hAnsi="Times New Roman"/>
        </w:rPr>
      </w:pPr>
    </w:p>
    <w:p w14:paraId="7977FCC6"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B’mod partikolari fil-każ ta’ kirurġija ortopedika fejn suxxettibilità għal infezzjoni hija għolja, kombinazzjoni ta’ methotrexate ma’ prodotti mediċinali li jimmodulaw l-immunità għandha tintuża b’kawtela.</w:t>
      </w:r>
    </w:p>
    <w:p w14:paraId="06DC9205" w14:textId="6F623FE9" w:rsidR="001E4814" w:rsidRPr="00754195" w:rsidRDefault="001E4814">
      <w:pPr>
        <w:spacing w:after="0" w:line="240" w:lineRule="auto"/>
        <w:rPr>
          <w:rFonts w:ascii="Times New Roman" w:hAnsi="Times New Roman"/>
        </w:rPr>
      </w:pPr>
    </w:p>
    <w:p w14:paraId="686458FD" w14:textId="08F19A53" w:rsidR="001E4814" w:rsidRPr="00754195" w:rsidRDefault="001E4814">
      <w:pPr>
        <w:spacing w:after="0" w:line="240" w:lineRule="auto"/>
        <w:rPr>
          <w:rFonts w:ascii="Times New Roman" w:hAnsi="Times New Roman"/>
          <w:u w:val="single"/>
        </w:rPr>
      </w:pPr>
      <w:r w:rsidRPr="00754195">
        <w:rPr>
          <w:rFonts w:ascii="Times New Roman" w:hAnsi="Times New Roman"/>
          <w:u w:val="single"/>
        </w:rPr>
        <w:t>Radjoterapija</w:t>
      </w:r>
    </w:p>
    <w:p w14:paraId="3F773E33" w14:textId="56DA8C20" w:rsidR="002F27C2" w:rsidRPr="00754195" w:rsidRDefault="00607AA8">
      <w:pPr>
        <w:spacing w:after="0" w:line="240" w:lineRule="auto"/>
        <w:rPr>
          <w:rFonts w:ascii="Times New Roman" w:eastAsia="Times New Roman" w:hAnsi="Times New Roman"/>
        </w:rPr>
      </w:pPr>
      <w:r w:rsidRPr="00754195">
        <w:rPr>
          <w:rFonts w:ascii="Times New Roman" w:hAnsi="Times New Roman"/>
        </w:rPr>
        <w:t>Ir-radjoterapija waqt l-użu ta’ methotrexate tista’ żżid ir-riskju ta’ tessut artab jew nekrosi tal-għadam.</w:t>
      </w:r>
    </w:p>
    <w:p w14:paraId="5C9A0989" w14:textId="77777777" w:rsidR="002F27C2" w:rsidRPr="00754195" w:rsidRDefault="002F27C2">
      <w:pPr>
        <w:spacing w:after="0" w:line="240" w:lineRule="auto"/>
        <w:rPr>
          <w:rFonts w:ascii="Times New Roman" w:hAnsi="Times New Roman"/>
        </w:rPr>
      </w:pPr>
    </w:p>
    <w:p w14:paraId="37BA0705" w14:textId="456FEA9C" w:rsidR="001E4814" w:rsidRPr="00754195" w:rsidRDefault="001E4814">
      <w:pPr>
        <w:spacing w:after="0" w:line="240" w:lineRule="auto"/>
        <w:rPr>
          <w:rFonts w:ascii="Times New Roman" w:hAnsi="Times New Roman"/>
          <w:u w:val="single"/>
        </w:rPr>
      </w:pPr>
      <w:r w:rsidRPr="00754195">
        <w:rPr>
          <w:rFonts w:ascii="Times New Roman" w:hAnsi="Times New Roman"/>
          <w:u w:val="single"/>
        </w:rPr>
        <w:t>Vaċċini</w:t>
      </w:r>
    </w:p>
    <w:p w14:paraId="1C6CB2E6" w14:textId="563D9D3A" w:rsidR="002F27C2" w:rsidRPr="00754195" w:rsidRDefault="00607AA8" w:rsidP="007E3501">
      <w:pPr>
        <w:widowControl/>
        <w:spacing w:after="0" w:line="240" w:lineRule="auto"/>
        <w:rPr>
          <w:rFonts w:ascii="Times New Roman" w:eastAsia="Times New Roman" w:hAnsi="Times New Roman"/>
        </w:rPr>
      </w:pPr>
      <w:r w:rsidRPr="00754195">
        <w:rPr>
          <w:rFonts w:ascii="Times New Roman" w:hAnsi="Times New Roman"/>
        </w:rPr>
        <w:t xml:space="preserve">Akkont tal-effett possibbli fuq is-sistema immuni, methotrexate jista’ jiffalsifika riżultati vaċċinali u ta’ testijiet (proċeduri immunoloġiċi li jirreġistraw ir-reazzjoni immuni). Waqt it-terapja b’methotrexate tilqim fl-istess waqt b’vaċċini ħajjin m’għandux isir (ara sezzjonijiet 4.3 u 4.4). </w:t>
      </w:r>
    </w:p>
    <w:p w14:paraId="1117EB23" w14:textId="77777777" w:rsidR="002F27C2" w:rsidRPr="00754195" w:rsidRDefault="002F27C2">
      <w:pPr>
        <w:spacing w:after="0" w:line="240" w:lineRule="auto"/>
        <w:rPr>
          <w:rFonts w:ascii="Times New Roman" w:hAnsi="Times New Roman"/>
        </w:rPr>
      </w:pPr>
    </w:p>
    <w:p w14:paraId="5DA45F6D"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4.6</w:t>
      </w:r>
      <w:r w:rsidRPr="00754195">
        <w:rPr>
          <w:rFonts w:ascii="Times New Roman" w:hAnsi="Times New Roman"/>
        </w:rPr>
        <w:tab/>
      </w:r>
      <w:r w:rsidRPr="00754195">
        <w:rPr>
          <w:rFonts w:ascii="Times New Roman" w:hAnsi="Times New Roman"/>
          <w:b/>
        </w:rPr>
        <w:t>Fertilità, tqala u treddigħ</w:t>
      </w:r>
    </w:p>
    <w:p w14:paraId="05EDBDE8" w14:textId="77777777" w:rsidR="002F27C2" w:rsidRPr="00754195" w:rsidRDefault="002F27C2">
      <w:pPr>
        <w:spacing w:after="0" w:line="240" w:lineRule="auto"/>
        <w:rPr>
          <w:rFonts w:ascii="Times New Roman" w:hAnsi="Times New Roman"/>
        </w:rPr>
      </w:pPr>
    </w:p>
    <w:p w14:paraId="0C9B1093"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Nisa li jista’ jkollhom it-tfal / kontraċezzjoni fin-nisa</w:t>
      </w:r>
    </w:p>
    <w:p w14:paraId="33D7A015" w14:textId="77777777" w:rsidR="002F27C2" w:rsidRPr="00754195" w:rsidRDefault="00607AA8">
      <w:pPr>
        <w:spacing w:after="0" w:line="240" w:lineRule="auto"/>
        <w:rPr>
          <w:rFonts w:ascii="Times New Roman" w:hAnsi="Times New Roman"/>
        </w:rPr>
      </w:pPr>
      <w:r w:rsidRPr="00754195">
        <w:rPr>
          <w:rFonts w:ascii="Times New Roman" w:hAnsi="Times New Roman"/>
        </w:rPr>
        <w:t xml:space="preserve">In-nisa m’għandhomx jinqabdu tqal waqt it-terapija b’methotrexate u kontraċezzjoni effettiva għandha tintuża waqt it-trattament b’methotrexate u għal tal-anqas għal 6 xhur wara dan (ara sezzjoni 4.4). Qabel ma tinbeda t-terapija, nisa li jista’ jkollhom it-tfal għandhom jiġu informati dwar ir-riskju ta’ malformazzjonijiet assoċjati ma’ methotrexate u kull tqala eżistenti tkun trid tiġi eskluża b’ċertezza billi jittieħdu miżuri xierqa, eż. test tat-tqala. Waqt it-tqala, testijiet tat-tqala għandhom jiġu ripetuti kif klinikament meħtieġ (eż wara kull intervall ta’ kontraċezzjoni). Pazjenti nisa li jistgħu joħorġu tqal għandhom jingħataw parir dwar prevenzjoni u ppjanar tat-tqala. </w:t>
      </w:r>
    </w:p>
    <w:p w14:paraId="722526CF" w14:textId="77777777" w:rsidR="002F27C2" w:rsidRPr="00754195" w:rsidRDefault="002F27C2">
      <w:pPr>
        <w:spacing w:after="0" w:line="240" w:lineRule="auto"/>
        <w:rPr>
          <w:rFonts w:ascii="Times New Roman" w:eastAsia="Times New Roman" w:hAnsi="Times New Roman"/>
        </w:rPr>
      </w:pPr>
    </w:p>
    <w:p w14:paraId="164EC398" w14:textId="77777777" w:rsidR="002F27C2" w:rsidRPr="00754195" w:rsidRDefault="00607AA8">
      <w:pPr>
        <w:spacing w:after="0" w:line="240" w:lineRule="auto"/>
        <w:rPr>
          <w:rFonts w:ascii="Times New Roman" w:eastAsia="Times New Roman" w:hAnsi="Times New Roman"/>
          <w:u w:val="single"/>
        </w:rPr>
      </w:pPr>
      <w:r w:rsidRPr="00754195">
        <w:rPr>
          <w:rFonts w:ascii="Times New Roman" w:eastAsia="Times New Roman" w:hAnsi="Times New Roman"/>
          <w:u w:val="single"/>
        </w:rPr>
        <w:t>Kontraċezzjoni fl-irġiel</w:t>
      </w:r>
    </w:p>
    <w:p w14:paraId="66B26360" w14:textId="6DCEFD79" w:rsidR="002F27C2" w:rsidRPr="00754195" w:rsidRDefault="00607AA8">
      <w:pPr>
        <w:spacing w:after="0" w:line="240" w:lineRule="auto"/>
        <w:rPr>
          <w:rFonts w:ascii="Times New Roman" w:eastAsia="Times New Roman" w:hAnsi="Times New Roman"/>
        </w:rPr>
      </w:pPr>
      <w:r w:rsidRPr="00754195">
        <w:rPr>
          <w:rFonts w:ascii="Times New Roman" w:eastAsia="Times New Roman" w:hAnsi="Times New Roman"/>
        </w:rPr>
        <w:t>Mhux magħruf jekk methotrexate hux preżenti fis-semen. Methotrexate ntwera li hu ġenotossiku fi studji fuq l-annimali, b’mod tali li r-riskju ta’ effetti ġenotossiċi fuq ċelluli tal-isperma ma jistgħux jiġu kompletament esklużi. Evidenza klinika ristretta ma tindikax riskju ogħla ta’ malformazzjonijiet jew korriment fit-tqala wara esponiment paternali għal doża baxxa ta’ methotrexate (inqas minn 30 mg/ġimgħa). Għal dożi ogħla, m’hemmx biżżejjed tagħrif sabiex jiġi stmat ir-riskju għal malformazzjonijiet jew korriment fit-tqala wara esponiment paternali.</w:t>
      </w:r>
    </w:p>
    <w:p w14:paraId="649B4CD0" w14:textId="77777777" w:rsidR="002F27C2" w:rsidRPr="00754195" w:rsidRDefault="002F27C2">
      <w:pPr>
        <w:spacing w:after="0" w:line="240" w:lineRule="auto"/>
        <w:rPr>
          <w:rFonts w:ascii="Times New Roman" w:eastAsia="Times New Roman" w:hAnsi="Times New Roman"/>
        </w:rPr>
      </w:pPr>
    </w:p>
    <w:p w14:paraId="34DEB9D4" w14:textId="3360CCCE" w:rsidR="002F27C2" w:rsidRPr="00754195" w:rsidRDefault="00607AA8">
      <w:pPr>
        <w:spacing w:after="0" w:line="240" w:lineRule="auto"/>
        <w:rPr>
          <w:rFonts w:ascii="Times New Roman" w:hAnsi="Times New Roman"/>
          <w:u w:val="single" w:color="000000"/>
        </w:rPr>
      </w:pPr>
      <w:r w:rsidRPr="00754195">
        <w:rPr>
          <w:rFonts w:ascii="Times New Roman" w:eastAsia="Times New Roman" w:hAnsi="Times New Roman"/>
        </w:rPr>
        <w:t xml:space="preserve">Bħala miżuri prekawzjonarji, huwa rakkomandat li għall-pazjenti rġiel sesswalment attivi jew l-imsieħba nisa tagħhom tintuża kontraċezzjoni affidabbli waqt it-trattament tal-pazjent raġel u għal mill-anqas </w:t>
      </w:r>
      <w:r w:rsidR="007D62F4" w:rsidRPr="00754195">
        <w:rPr>
          <w:rFonts w:ascii="Times New Roman" w:eastAsia="Times New Roman" w:hAnsi="Times New Roman"/>
        </w:rPr>
        <w:t>3 </w:t>
      </w:r>
      <w:r w:rsidRPr="00754195">
        <w:rPr>
          <w:rFonts w:ascii="Times New Roman" w:eastAsia="Times New Roman" w:hAnsi="Times New Roman"/>
        </w:rPr>
        <w:t xml:space="preserve">xhur wara l-waqfien ta’ methotrexate. L-irġiel m’għandhomx jagħtu donazzjoni tal-isperma waqt it-terapija jew għal mill-inqas </w:t>
      </w:r>
      <w:r w:rsidR="007D62F4" w:rsidRPr="00754195">
        <w:rPr>
          <w:rFonts w:ascii="Times New Roman" w:eastAsia="Times New Roman" w:hAnsi="Times New Roman"/>
        </w:rPr>
        <w:t>3 </w:t>
      </w:r>
      <w:r w:rsidRPr="00754195">
        <w:rPr>
          <w:rFonts w:ascii="Times New Roman" w:eastAsia="Times New Roman" w:hAnsi="Times New Roman"/>
        </w:rPr>
        <w:t>xhur wara il-waqfien ta’ methotrexate.</w:t>
      </w:r>
    </w:p>
    <w:p w14:paraId="016869B4" w14:textId="77777777" w:rsidR="001028F6" w:rsidRPr="00754195" w:rsidRDefault="001028F6">
      <w:pPr>
        <w:spacing w:after="0" w:line="240" w:lineRule="auto"/>
        <w:rPr>
          <w:rFonts w:ascii="Times New Roman" w:hAnsi="Times New Roman"/>
          <w:u w:val="single" w:color="000000"/>
        </w:rPr>
      </w:pPr>
    </w:p>
    <w:p w14:paraId="5F8BD3EE" w14:textId="4EF0A7F6"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Tqala</w:t>
      </w:r>
    </w:p>
    <w:p w14:paraId="124E2A1B" w14:textId="77777777" w:rsidR="002F27C2" w:rsidRPr="00754195" w:rsidRDefault="00607AA8">
      <w:pPr>
        <w:spacing w:after="0" w:line="240" w:lineRule="auto"/>
        <w:rPr>
          <w:rFonts w:ascii="Times New Roman" w:hAnsi="Times New Roman"/>
        </w:rPr>
      </w:pPr>
      <w:r w:rsidRPr="00754195">
        <w:rPr>
          <w:rFonts w:ascii="Times New Roman" w:hAnsi="Times New Roman"/>
        </w:rPr>
        <w:t xml:space="preserve">Methotrexate huwa kontraindikat waqt it-tqala f’indikazzjonijiet mhux onkoloġiċi (ara sezzjoni 4.3). Jekk it-tqala sseħħ waqt it-trattament b’methotrexate u għal sa sitt xhur wara dan, parir mediku għandu jingħata rigward ir-riskju ta’ effetti ta’ ħsara fuq il-wild assoċjat ma’ trattament u eżamijiet ultrasonografiċi għandhom jitwettqu biex jikkonfermaw l-iżvilupp normali tal-fetu. Fi studji fuq l-annimali, methotrexate wera tossiċità riproduttiva, speċjalment waqt l-ewwel trimestru (ara sezzjoni 5.3). Methotrexate ntwera li għandu effett teratoġeniku fuq il-bniedem; ġie rapportat li jikkaġuna mewt fetali u/jew abnormalitajiet konġenitali (eż. kranjofaċjali, kardjovaskulari, sistema nervuża ċentrali u marbuta mal-partijiet periferiċi). </w:t>
      </w:r>
      <w:r w:rsidRPr="00754195">
        <w:rPr>
          <w:rFonts w:ascii="Times New Roman" w:hAnsi="Times New Roman"/>
        </w:rPr>
        <w:br/>
      </w:r>
      <w:r w:rsidRPr="00754195">
        <w:rPr>
          <w:rFonts w:ascii="Times New Roman" w:hAnsi="Times New Roman"/>
        </w:rPr>
        <w:br/>
        <w:t>Methotrexate huwa teratoġen qawwi uman b’riskju ogħla ta’ aborti spontanji, restrizzjoni fl-iżvilupp fl-utru u malformazzjonijiet konġenitali f’każ ta’ esponiment waqt it-tqala.</w:t>
      </w:r>
    </w:p>
    <w:p w14:paraId="318DB021" w14:textId="77777777" w:rsidR="00783BD1" w:rsidRPr="00754195" w:rsidRDefault="00783BD1">
      <w:pPr>
        <w:pStyle w:val="ListParagraph"/>
        <w:spacing w:after="0" w:line="240" w:lineRule="auto"/>
        <w:ind w:left="0"/>
        <w:rPr>
          <w:rFonts w:ascii="Times New Roman" w:hAnsi="Times New Roman"/>
        </w:rPr>
      </w:pPr>
    </w:p>
    <w:p w14:paraId="5638C714" w14:textId="080E8EEC" w:rsidR="002F27C2" w:rsidRPr="00754195" w:rsidRDefault="00607AA8" w:rsidP="00F0318F">
      <w:pPr>
        <w:pStyle w:val="ListParagraph"/>
        <w:spacing w:after="0" w:line="240" w:lineRule="auto"/>
        <w:ind w:left="0"/>
        <w:rPr>
          <w:rFonts w:ascii="Times New Roman" w:hAnsi="Times New Roman"/>
        </w:rPr>
      </w:pPr>
      <w:r w:rsidRPr="00754195">
        <w:rPr>
          <w:rFonts w:ascii="Times New Roman" w:hAnsi="Times New Roman"/>
        </w:rPr>
        <w:t xml:space="preserve">Aborti spontanji ġew rapportati f’42.5% ta’ nisa tqal esposti għal trattament b’doża baxxa ta’ methotrexate (inqas minn 30 mg/ġimgħa) meta mqabbla ma’ rata rapportata ta’ 22.5% f’pazjenti mqabbla bil-mard </w:t>
      </w:r>
      <w:r w:rsidRPr="00754195">
        <w:rPr>
          <w:rFonts w:ascii="Times New Roman" w:hAnsi="Times New Roman"/>
        </w:rPr>
        <w:lastRenderedPageBreak/>
        <w:t>trattati b’mediċini li mhumiex methotrexate.</w:t>
      </w:r>
      <w:r w:rsidRPr="00754195">
        <w:rPr>
          <w:rFonts w:ascii="Times New Roman" w:hAnsi="Times New Roman"/>
        </w:rPr>
        <w:br/>
      </w:r>
    </w:p>
    <w:p w14:paraId="5B3A38DC" w14:textId="77777777" w:rsidR="002F27C2" w:rsidRPr="00754195" w:rsidRDefault="00607AA8" w:rsidP="00F0318F">
      <w:pPr>
        <w:pStyle w:val="ListParagraph"/>
        <w:spacing w:after="0" w:line="240" w:lineRule="auto"/>
        <w:ind w:left="0"/>
        <w:rPr>
          <w:rFonts w:ascii="Times New Roman" w:hAnsi="Times New Roman"/>
        </w:rPr>
      </w:pPr>
      <w:r w:rsidRPr="00754195">
        <w:rPr>
          <w:rFonts w:ascii="Times New Roman" w:hAnsi="Times New Roman"/>
        </w:rPr>
        <w:t>Difetti maġġuri tat-twelid seħħew f’6.6% ta’ twelid ħaj f’nisa esposti għal trattament b’doża baxxa ta’ methotrexate (inqas minn 30 mg/ġimgħa) waqt it-tqala, meta mqabbla ma’ madwar 4% tat-twelid ħaj f’pazjenti mqabbla bil-mard trattati b’mediċini li mhumiex methotrexate.</w:t>
      </w:r>
    </w:p>
    <w:p w14:paraId="63A42DA8" w14:textId="77777777" w:rsidR="002F27C2" w:rsidRPr="00754195" w:rsidRDefault="002F27C2">
      <w:pPr>
        <w:spacing w:after="0" w:line="240" w:lineRule="auto"/>
        <w:rPr>
          <w:rFonts w:ascii="Times New Roman" w:hAnsi="Times New Roman"/>
        </w:rPr>
      </w:pPr>
    </w:p>
    <w:p w14:paraId="2C7868CA" w14:textId="77777777" w:rsidR="002F27C2" w:rsidRPr="00754195" w:rsidRDefault="00607AA8">
      <w:pPr>
        <w:spacing w:after="0" w:line="240" w:lineRule="auto"/>
        <w:rPr>
          <w:rFonts w:ascii="Times New Roman" w:hAnsi="Times New Roman"/>
        </w:rPr>
      </w:pPr>
      <w:r w:rsidRPr="00754195">
        <w:rPr>
          <w:rFonts w:ascii="Times New Roman" w:hAnsi="Times New Roman"/>
        </w:rPr>
        <w:t>M’hemmx bizzejjed tagħrif disponibbli dwar l-esponiment ta’ aktar minn 30 mg/ġimgħa methotrexate waqt it-tqala, imma rati ogħla ta’ aborti spontanji u malformazzjonijiet konġenitali huma mistennija.</w:t>
      </w:r>
    </w:p>
    <w:p w14:paraId="2258D04C" w14:textId="77777777" w:rsidR="002F27C2" w:rsidRPr="00754195" w:rsidRDefault="002F27C2">
      <w:pPr>
        <w:spacing w:after="0" w:line="240" w:lineRule="auto"/>
        <w:rPr>
          <w:rFonts w:ascii="Times New Roman" w:hAnsi="Times New Roman"/>
        </w:rPr>
      </w:pPr>
    </w:p>
    <w:p w14:paraId="40B39B16" w14:textId="4227C4F4" w:rsidR="002F27C2" w:rsidRPr="00754195" w:rsidRDefault="00607AA8">
      <w:pPr>
        <w:spacing w:after="0" w:line="240" w:lineRule="auto"/>
        <w:rPr>
          <w:rFonts w:ascii="Times New Roman" w:hAnsi="Times New Roman"/>
        </w:rPr>
      </w:pPr>
      <w:r w:rsidRPr="00754195">
        <w:rPr>
          <w:rFonts w:ascii="Times New Roman" w:hAnsi="Times New Roman"/>
        </w:rPr>
        <w:t>Meta methotrexate twaqqaf qabel il-konċepiment, tqalat normali ġew rapportati.</w:t>
      </w:r>
    </w:p>
    <w:p w14:paraId="7D7496B9" w14:textId="77777777" w:rsidR="001E4814" w:rsidRPr="00754195" w:rsidRDefault="001E4814">
      <w:pPr>
        <w:spacing w:after="0" w:line="240" w:lineRule="auto"/>
        <w:rPr>
          <w:rFonts w:ascii="Times New Roman" w:hAnsi="Times New Roman"/>
        </w:rPr>
      </w:pPr>
    </w:p>
    <w:p w14:paraId="455169AB" w14:textId="1DABCFFF" w:rsidR="002F27C2" w:rsidRPr="00754195" w:rsidRDefault="00607AA8" w:rsidP="007E3501">
      <w:pPr>
        <w:widowControl/>
        <w:spacing w:after="0" w:line="240" w:lineRule="auto"/>
        <w:rPr>
          <w:rFonts w:ascii="Times New Roman" w:hAnsi="Times New Roman"/>
          <w:u w:val="single" w:color="000000"/>
        </w:rPr>
      </w:pPr>
      <w:r w:rsidRPr="00754195">
        <w:rPr>
          <w:rFonts w:ascii="Times New Roman" w:hAnsi="Times New Roman"/>
          <w:u w:val="single" w:color="000000"/>
        </w:rPr>
        <w:t>Treddigħ</w:t>
      </w:r>
    </w:p>
    <w:p w14:paraId="5F4F9452"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Peress li methotrexate jgħaddi fil-ħalib tal-bniedem u jikkaġuna tossiċità fi trabi li jkunu għadhom jitreddgħu, it-trattament huwa kontraindikat waqt it-treddigħ (ara sezzjoni 4.3). Jekk l-użu ta’ methotrexate waqt it-treddigħ ikun meħtieġ, it-treddigħ għandu jitwaqqaf qabel it-trattament. </w:t>
      </w:r>
    </w:p>
    <w:p w14:paraId="0AF9E768" w14:textId="77777777" w:rsidR="002F27C2" w:rsidRPr="00754195" w:rsidRDefault="002F27C2">
      <w:pPr>
        <w:spacing w:after="0" w:line="240" w:lineRule="auto"/>
        <w:rPr>
          <w:rFonts w:ascii="Times New Roman" w:hAnsi="Times New Roman"/>
        </w:rPr>
      </w:pPr>
    </w:p>
    <w:p w14:paraId="302F3D8D"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Fertilità</w:t>
      </w:r>
    </w:p>
    <w:p w14:paraId="1F59099D"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Methotrexate jaffettwa l-ispermatoġenesi u l-ooġenesi u jista’ jnaqqas il-fertilità. Fil-bniedem, methotrexate ġie rapportat li jikkaġuna oligospermja, disfunzjoni menstruwali u amenorrea. Dawn l-effetti jidhru li huma riversibbli wara l-waqfien tat-terapija f’ħafna każijiet. </w:t>
      </w:r>
    </w:p>
    <w:p w14:paraId="35D29923" w14:textId="77777777" w:rsidR="002F27C2" w:rsidRPr="00754195" w:rsidRDefault="002F27C2">
      <w:pPr>
        <w:spacing w:after="0" w:line="240" w:lineRule="auto"/>
        <w:rPr>
          <w:rFonts w:ascii="Times New Roman" w:hAnsi="Times New Roman"/>
        </w:rPr>
      </w:pPr>
    </w:p>
    <w:p w14:paraId="6B49AA08" w14:textId="77777777" w:rsidR="002F27C2" w:rsidRPr="00754195" w:rsidRDefault="00607AA8">
      <w:pPr>
        <w:tabs>
          <w:tab w:val="left" w:pos="920"/>
        </w:tabs>
        <w:spacing w:after="0" w:line="240" w:lineRule="auto"/>
        <w:rPr>
          <w:rFonts w:ascii="Times New Roman" w:eastAsia="Times New Roman" w:hAnsi="Times New Roman"/>
        </w:rPr>
      </w:pPr>
      <w:r w:rsidRPr="00754195">
        <w:rPr>
          <w:rFonts w:ascii="Times New Roman" w:hAnsi="Times New Roman"/>
          <w:b/>
        </w:rPr>
        <w:t>4.7</w:t>
      </w:r>
      <w:r w:rsidRPr="00754195">
        <w:rPr>
          <w:rFonts w:ascii="Times New Roman" w:hAnsi="Times New Roman"/>
        </w:rPr>
        <w:tab/>
      </w:r>
      <w:r w:rsidRPr="00754195">
        <w:rPr>
          <w:rFonts w:ascii="Times New Roman" w:hAnsi="Times New Roman"/>
          <w:b/>
        </w:rPr>
        <w:t>Effetti fuq il-ħila biex issuq u tħaddem magni</w:t>
      </w:r>
    </w:p>
    <w:p w14:paraId="040CD857" w14:textId="77777777" w:rsidR="002F27C2" w:rsidRPr="00754195" w:rsidRDefault="002F27C2">
      <w:pPr>
        <w:spacing w:after="0" w:line="240" w:lineRule="auto"/>
        <w:rPr>
          <w:rFonts w:ascii="Times New Roman" w:hAnsi="Times New Roman"/>
        </w:rPr>
      </w:pPr>
    </w:p>
    <w:p w14:paraId="7BD4369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Nordimet ftit li xejn għandu effett fuq il-ħila biex issuq u tħaddem magni. Sintomi tas-sistema nervuża ċentrali (SNĊ), bħal għeja u konfużjoni, jistgħu jseħħu waqt it-trattament. </w:t>
      </w:r>
    </w:p>
    <w:p w14:paraId="173EB5B8" w14:textId="77777777" w:rsidR="002F27C2" w:rsidRPr="00754195" w:rsidRDefault="002F27C2">
      <w:pPr>
        <w:spacing w:after="0" w:line="240" w:lineRule="auto"/>
        <w:rPr>
          <w:rFonts w:ascii="Times New Roman" w:hAnsi="Times New Roman"/>
        </w:rPr>
      </w:pPr>
    </w:p>
    <w:p w14:paraId="5BCE0153" w14:textId="77777777" w:rsidR="002F27C2" w:rsidRPr="00754195" w:rsidRDefault="00607AA8">
      <w:pPr>
        <w:tabs>
          <w:tab w:val="left" w:pos="920"/>
        </w:tabs>
        <w:spacing w:after="0" w:line="240" w:lineRule="auto"/>
        <w:rPr>
          <w:rFonts w:ascii="Times New Roman" w:eastAsia="Times New Roman" w:hAnsi="Times New Roman"/>
        </w:rPr>
      </w:pPr>
      <w:r w:rsidRPr="00754195">
        <w:rPr>
          <w:rFonts w:ascii="Times New Roman" w:hAnsi="Times New Roman"/>
          <w:b/>
        </w:rPr>
        <w:t>4.8</w:t>
      </w:r>
      <w:r w:rsidRPr="00754195">
        <w:rPr>
          <w:rFonts w:ascii="Times New Roman" w:hAnsi="Times New Roman"/>
        </w:rPr>
        <w:tab/>
      </w:r>
      <w:r w:rsidRPr="00754195">
        <w:rPr>
          <w:rFonts w:ascii="Times New Roman" w:hAnsi="Times New Roman"/>
          <w:b/>
        </w:rPr>
        <w:t>Effetti mhux mixtieqa</w:t>
      </w:r>
    </w:p>
    <w:p w14:paraId="0915B0D0" w14:textId="77777777" w:rsidR="002F27C2" w:rsidRPr="00754195" w:rsidRDefault="002F27C2">
      <w:pPr>
        <w:spacing w:after="0" w:line="240" w:lineRule="auto"/>
        <w:rPr>
          <w:rFonts w:ascii="Times New Roman" w:hAnsi="Times New Roman"/>
        </w:rPr>
      </w:pPr>
    </w:p>
    <w:p w14:paraId="202CBF01"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Sommarju tal-profil tas-sigurtà</w:t>
      </w:r>
    </w:p>
    <w:p w14:paraId="6FA85FFA" w14:textId="77777777" w:rsidR="002F27C2" w:rsidRPr="00754195" w:rsidRDefault="00607AA8">
      <w:pPr>
        <w:spacing w:after="0" w:line="240" w:lineRule="auto"/>
        <w:rPr>
          <w:rFonts w:ascii="Times New Roman" w:hAnsi="Times New Roman"/>
        </w:rPr>
      </w:pPr>
      <w:r w:rsidRPr="00754195">
        <w:rPr>
          <w:rFonts w:ascii="Times New Roman" w:hAnsi="Times New Roman"/>
        </w:rPr>
        <w:t>L-aktar reazzjonijiet avversi serji ta’ methotrexate jinkludu t-trażżin tal-mudullun, tossiċità pulmonari, epatossiċità, tossiċità tal-kliewi, newrotossiċità, każijiet tromboemboliċi, xokk anafilattiku u s</w:t>
      </w:r>
      <w:r w:rsidRPr="00754195">
        <w:rPr>
          <w:rFonts w:ascii="Times New Roman" w:hAnsi="Times New Roman"/>
        </w:rPr>
        <w:noBreakHyphen/>
        <w:t>sindrome ta’ Stevens-Johnson.</w:t>
      </w:r>
    </w:p>
    <w:p w14:paraId="2976F920" w14:textId="77777777" w:rsidR="002F27C2" w:rsidRPr="00754195" w:rsidRDefault="002F27C2">
      <w:pPr>
        <w:spacing w:after="0" w:line="240" w:lineRule="auto"/>
        <w:rPr>
          <w:rFonts w:ascii="Times New Roman" w:hAnsi="Times New Roman"/>
        </w:rPr>
      </w:pPr>
    </w:p>
    <w:p w14:paraId="54400B7A" w14:textId="77777777" w:rsidR="002F27C2" w:rsidRPr="00754195" w:rsidRDefault="00607AA8">
      <w:pPr>
        <w:spacing w:after="0" w:line="240" w:lineRule="auto"/>
        <w:rPr>
          <w:rFonts w:ascii="Times New Roman" w:hAnsi="Times New Roman"/>
        </w:rPr>
      </w:pPr>
      <w:r w:rsidRPr="00754195">
        <w:rPr>
          <w:rFonts w:ascii="Times New Roman" w:hAnsi="Times New Roman"/>
        </w:rPr>
        <w:t>Reazzjonijiet avversi l-aktar frekwenti (komuni ħafna) osservati b’methotrexate jinkludu disturbi gastroinetstinali (eż. stomatite, dispepsja, uġigħ addominali, dardir, nuqqas t’aptit) u testijiet tal</w:t>
      </w:r>
      <w:r w:rsidRPr="00754195">
        <w:rPr>
          <w:rFonts w:ascii="Times New Roman" w:hAnsi="Times New Roman"/>
        </w:rPr>
        <w:noBreakHyphen/>
        <w:t>funzjoni tal-fwied abnormali (eż. żieda f’alanine aminotransferase (ALAT), aspartate aminotransferase (ASAT), bilirubina, alkaline phosphatase). Reazzjonijiet avversi frekwenti (komuni) li jseħħu huma lewkopenija, anemija, trombopenija, uġigħ ta’ ras, għeja, ħedla, pnewmonja, alveolite interstizzjali/pnewmonite ta’ spiss assoċjati ma’ eosinofilja, ulċeri orali, dijarea, eksantema, eritema u ħakk.</w:t>
      </w:r>
    </w:p>
    <w:p w14:paraId="380532C5" w14:textId="77777777" w:rsidR="002F27C2" w:rsidRPr="00754195" w:rsidRDefault="002F27C2">
      <w:pPr>
        <w:spacing w:after="0" w:line="240" w:lineRule="auto"/>
        <w:rPr>
          <w:rFonts w:ascii="Times New Roman" w:hAnsi="Times New Roman"/>
        </w:rPr>
      </w:pPr>
    </w:p>
    <w:p w14:paraId="3A79752D"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L-aktar reazzjoni avversa rilevanti hija t-taffija tas-sistema ematopojetika u disturbi gastrointestinali. </w:t>
      </w:r>
    </w:p>
    <w:p w14:paraId="60910F5F" w14:textId="77777777" w:rsidR="002F27C2" w:rsidRPr="00754195" w:rsidRDefault="002F27C2">
      <w:pPr>
        <w:spacing w:after="0" w:line="240" w:lineRule="auto"/>
        <w:rPr>
          <w:rFonts w:ascii="Times New Roman" w:hAnsi="Times New Roman"/>
        </w:rPr>
      </w:pPr>
    </w:p>
    <w:p w14:paraId="68AF70E4" w14:textId="77777777" w:rsidR="001E4814" w:rsidRPr="00754195" w:rsidRDefault="00607AA8">
      <w:pPr>
        <w:spacing w:after="0" w:line="240" w:lineRule="auto"/>
        <w:rPr>
          <w:rFonts w:ascii="Times New Roman" w:hAnsi="Times New Roman"/>
          <w:u w:val="single"/>
        </w:rPr>
      </w:pPr>
      <w:r w:rsidRPr="00754195">
        <w:rPr>
          <w:rFonts w:ascii="Times New Roman" w:hAnsi="Times New Roman"/>
          <w:u w:val="single"/>
        </w:rPr>
        <w:t>Lista ta’ reazzjonijiet avversi</w:t>
      </w:r>
    </w:p>
    <w:p w14:paraId="3807890D" w14:textId="719F4A88" w:rsidR="002F27C2" w:rsidRPr="00754195" w:rsidRDefault="00607AA8">
      <w:pPr>
        <w:spacing w:after="0" w:line="240" w:lineRule="auto"/>
        <w:rPr>
          <w:rFonts w:ascii="Times New Roman" w:eastAsia="Times New Roman" w:hAnsi="Times New Roman"/>
        </w:rPr>
      </w:pPr>
      <w:r w:rsidRPr="00754195">
        <w:rPr>
          <w:rFonts w:ascii="Times New Roman" w:hAnsi="Times New Roman"/>
        </w:rPr>
        <w:t>Frekwenzi huma mfissra permezz tal-konvenzjoni li ġejja:</w:t>
      </w:r>
    </w:p>
    <w:p w14:paraId="142193E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komuni ħafna (≥ 1/10), komuni (≥ 1/100 sa &lt; 1/10), mhux komuni (≥ 1/1,000 sa &lt;1/100); rari (≥ 1/10,000 sa 1/1,000), rari ħafna (&lt; 1/10,000); mhux magħruf (ma jistax jiġi stmat mit-tagħrif disponibbli). Fi ħdan kull ragruppament ta’ frekwenzi, reazzjonjiet avversi qed jiġu ppreżentati f’ordni fejn l-aktar serji jiġu l-ewwel.</w:t>
      </w:r>
    </w:p>
    <w:p w14:paraId="67332EF9" w14:textId="77777777" w:rsidR="002F27C2" w:rsidRPr="00754195" w:rsidRDefault="002F27C2">
      <w:pPr>
        <w:spacing w:after="0" w:line="240" w:lineRule="auto"/>
        <w:rPr>
          <w:rFonts w:ascii="Times New Roman" w:hAnsi="Times New Roman"/>
        </w:rPr>
      </w:pPr>
    </w:p>
    <w:p w14:paraId="319DF98C" w14:textId="77777777" w:rsidR="002F27C2" w:rsidRPr="00754195" w:rsidRDefault="00607AA8">
      <w:pPr>
        <w:spacing w:after="0" w:line="240" w:lineRule="auto"/>
        <w:rPr>
          <w:rFonts w:ascii="Times New Roman" w:hAnsi="Times New Roman"/>
          <w:i/>
          <w:u w:val="single"/>
        </w:rPr>
      </w:pPr>
      <w:r w:rsidRPr="00754195">
        <w:rPr>
          <w:rFonts w:ascii="Times New Roman" w:hAnsi="Times New Roman"/>
          <w:i/>
          <w:u w:val="single"/>
        </w:rPr>
        <w:t>Infezzjonijiet u infestazzjonijiet</w:t>
      </w:r>
    </w:p>
    <w:p w14:paraId="147B49B4" w14:textId="77777777" w:rsidR="002F27C2" w:rsidRPr="00754195" w:rsidRDefault="00607AA8">
      <w:pPr>
        <w:spacing w:after="0" w:line="240" w:lineRule="auto"/>
        <w:rPr>
          <w:rFonts w:ascii="Times New Roman" w:hAnsi="Times New Roman"/>
        </w:rPr>
      </w:pPr>
      <w:r w:rsidRPr="00754195">
        <w:rPr>
          <w:rFonts w:ascii="Times New Roman" w:hAnsi="Times New Roman"/>
        </w:rPr>
        <w:t>Mhux komuni: Farinġite.</w:t>
      </w:r>
      <w:r w:rsidRPr="00754195">
        <w:rPr>
          <w:rFonts w:ascii="Times New Roman" w:hAnsi="Times New Roman"/>
        </w:rPr>
        <w:br/>
        <w:t>Rari: Infezzjoni (li tinkludi r-riattivazzjoni ta’ infezzjoni kronika inattiva), sepsis, konġunktivite.</w:t>
      </w:r>
    </w:p>
    <w:p w14:paraId="58C729B3" w14:textId="77777777" w:rsidR="002F27C2" w:rsidRPr="00754195" w:rsidRDefault="002F27C2">
      <w:pPr>
        <w:spacing w:after="0" w:line="240" w:lineRule="auto"/>
        <w:rPr>
          <w:rFonts w:ascii="Times New Roman" w:hAnsi="Times New Roman"/>
        </w:rPr>
      </w:pPr>
    </w:p>
    <w:p w14:paraId="6B97916A"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Neoplażmi beninni, malinni u mhux speċifikati (li jinkludu ċesti u polipi)</w:t>
      </w:r>
    </w:p>
    <w:p w14:paraId="30B28419" w14:textId="77777777" w:rsidR="002F27C2" w:rsidRPr="00754195" w:rsidRDefault="00607AA8">
      <w:pPr>
        <w:spacing w:after="0" w:line="240" w:lineRule="auto"/>
        <w:rPr>
          <w:rFonts w:ascii="Times New Roman" w:hAnsi="Times New Roman"/>
        </w:rPr>
      </w:pPr>
      <w:r w:rsidRPr="00754195">
        <w:rPr>
          <w:rFonts w:ascii="Times New Roman" w:hAnsi="Times New Roman"/>
        </w:rPr>
        <w:t>Rari ħafna: limfoma (ara “deskrizzjoni” isfel)</w:t>
      </w:r>
      <w:r w:rsidRPr="00754195">
        <w:rPr>
          <w:rFonts w:ascii="Times New Roman" w:hAnsi="Times New Roman"/>
        </w:rPr>
        <w:br/>
      </w:r>
    </w:p>
    <w:p w14:paraId="4B827ED6"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tad-demm u tas-sistema limfatika</w:t>
      </w:r>
    </w:p>
    <w:p w14:paraId="6848A3B8" w14:textId="77777777" w:rsidR="002F27C2" w:rsidRPr="00754195" w:rsidRDefault="00607AA8">
      <w:pPr>
        <w:spacing w:after="0" w:line="240" w:lineRule="auto"/>
        <w:rPr>
          <w:rFonts w:ascii="Times New Roman" w:hAnsi="Times New Roman"/>
        </w:rPr>
      </w:pPr>
      <w:r w:rsidRPr="00754195">
        <w:rPr>
          <w:rFonts w:ascii="Times New Roman" w:hAnsi="Times New Roman"/>
        </w:rPr>
        <w:lastRenderedPageBreak/>
        <w:t>Komuni: Lewkopenija, anemija, tromboċitopenija.</w:t>
      </w:r>
      <w:r w:rsidRPr="00754195">
        <w:rPr>
          <w:rFonts w:ascii="Times New Roman" w:hAnsi="Times New Roman"/>
        </w:rPr>
        <w:br/>
        <w:t>Mhux komuni: Panċitopenija.</w:t>
      </w:r>
      <w:r w:rsidRPr="00754195">
        <w:rPr>
          <w:rFonts w:ascii="Times New Roman" w:hAnsi="Times New Roman"/>
        </w:rPr>
        <w:br/>
        <w:t>Rari ħafna: Agranuloċitosi, korsijiet severi ta’ depressjoni tal-mudullun, disturbi limfoproliferattivi (ara d-“deskrizzjoni hawn isfel”.</w:t>
      </w:r>
      <w:r w:rsidRPr="00754195">
        <w:rPr>
          <w:rFonts w:ascii="Times New Roman" w:hAnsi="Times New Roman"/>
        </w:rPr>
        <w:br/>
        <w:t>Mhux magħruf: Eosinofilja.</w:t>
      </w:r>
    </w:p>
    <w:p w14:paraId="45BDAABA" w14:textId="77777777" w:rsidR="002F27C2" w:rsidRPr="00754195" w:rsidRDefault="002F27C2">
      <w:pPr>
        <w:spacing w:after="0" w:line="240" w:lineRule="auto"/>
        <w:rPr>
          <w:rFonts w:ascii="Times New Roman" w:hAnsi="Times New Roman"/>
        </w:rPr>
      </w:pPr>
    </w:p>
    <w:p w14:paraId="184B7618" w14:textId="5AA6ED40"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fis-sistema immuni</w:t>
      </w:r>
    </w:p>
    <w:p w14:paraId="550FDB67" w14:textId="4CC0DAC9" w:rsidR="00355A9A" w:rsidRPr="00754195" w:rsidRDefault="00607AA8">
      <w:pPr>
        <w:spacing w:after="0" w:line="240" w:lineRule="auto"/>
        <w:rPr>
          <w:rFonts w:ascii="Times New Roman" w:hAnsi="Times New Roman"/>
        </w:rPr>
      </w:pPr>
      <w:r w:rsidRPr="00754195">
        <w:rPr>
          <w:rFonts w:ascii="Times New Roman" w:hAnsi="Times New Roman"/>
        </w:rPr>
        <w:t>Rari: Reazzjonijiet allerġiċi, xokk anafilatiku, ipogammaglobulinemija.</w:t>
      </w:r>
    </w:p>
    <w:p w14:paraId="74BC6637" w14:textId="77777777" w:rsidR="00AB6A02" w:rsidRPr="00754195" w:rsidRDefault="00AB6A02" w:rsidP="007E3501">
      <w:pPr>
        <w:spacing w:after="0" w:line="240" w:lineRule="auto"/>
        <w:rPr>
          <w:rFonts w:ascii="Times New Roman" w:hAnsi="Times New Roman"/>
        </w:rPr>
      </w:pPr>
    </w:p>
    <w:p w14:paraId="01716E42"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fil-metaboliżmu u n-nutrizzjoni</w:t>
      </w:r>
    </w:p>
    <w:p w14:paraId="779F9338" w14:textId="77777777" w:rsidR="002F27C2" w:rsidRPr="00754195" w:rsidRDefault="00607AA8">
      <w:pPr>
        <w:spacing w:after="0" w:line="240" w:lineRule="auto"/>
        <w:rPr>
          <w:rFonts w:ascii="Times New Roman" w:hAnsi="Times New Roman"/>
          <w:color w:val="000000"/>
        </w:rPr>
      </w:pPr>
      <w:r w:rsidRPr="00754195">
        <w:rPr>
          <w:rFonts w:ascii="Times New Roman" w:hAnsi="Times New Roman"/>
          <w:color w:val="000000"/>
        </w:rPr>
        <w:t xml:space="preserve">Mhux komuni: Preċipitazzjoni ta’ dijabete mellitus. </w:t>
      </w:r>
    </w:p>
    <w:p w14:paraId="3FDFC2DB" w14:textId="77777777" w:rsidR="002F27C2" w:rsidRPr="00754195" w:rsidRDefault="002F27C2">
      <w:pPr>
        <w:spacing w:after="0" w:line="240" w:lineRule="auto"/>
        <w:rPr>
          <w:rFonts w:ascii="Times New Roman" w:hAnsi="Times New Roman"/>
          <w:color w:val="000000"/>
        </w:rPr>
      </w:pPr>
    </w:p>
    <w:p w14:paraId="06432627" w14:textId="77777777" w:rsidR="002F27C2" w:rsidRPr="00754195" w:rsidRDefault="00607AA8">
      <w:pPr>
        <w:spacing w:after="0" w:line="240" w:lineRule="auto"/>
        <w:rPr>
          <w:rFonts w:ascii="Times New Roman" w:hAnsi="Times New Roman"/>
          <w:color w:val="000000"/>
          <w:u w:val="single"/>
        </w:rPr>
      </w:pPr>
      <w:r w:rsidRPr="00754195">
        <w:rPr>
          <w:rFonts w:ascii="Times New Roman" w:hAnsi="Times New Roman"/>
          <w:i/>
          <w:color w:val="000000"/>
          <w:u w:val="single"/>
        </w:rPr>
        <w:t>Disturbi psikjatriċi</w:t>
      </w:r>
    </w:p>
    <w:p w14:paraId="591B4A6F" w14:textId="77777777" w:rsidR="002F27C2" w:rsidRPr="00754195" w:rsidRDefault="00607AA8">
      <w:pPr>
        <w:spacing w:after="0" w:line="240" w:lineRule="auto"/>
        <w:rPr>
          <w:rFonts w:ascii="Times New Roman" w:hAnsi="Times New Roman"/>
        </w:rPr>
      </w:pPr>
      <w:r w:rsidRPr="00754195">
        <w:rPr>
          <w:rFonts w:ascii="Times New Roman" w:hAnsi="Times New Roman"/>
        </w:rPr>
        <w:t>Mhux komuni: Depressjoni, konfużjoni.</w:t>
      </w:r>
      <w:r w:rsidRPr="00754195">
        <w:rPr>
          <w:rFonts w:ascii="Times New Roman" w:hAnsi="Times New Roman"/>
        </w:rPr>
        <w:br/>
        <w:t>Rari: Bidliet fil-burdata.</w:t>
      </w:r>
    </w:p>
    <w:p w14:paraId="07035ADF" w14:textId="77777777" w:rsidR="002F27C2" w:rsidRPr="00754195" w:rsidRDefault="002F27C2">
      <w:pPr>
        <w:spacing w:after="0" w:line="240" w:lineRule="auto"/>
        <w:rPr>
          <w:rFonts w:ascii="Times New Roman" w:hAnsi="Times New Roman"/>
        </w:rPr>
      </w:pPr>
    </w:p>
    <w:p w14:paraId="26C1C89F"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fis-sistema nervuża</w:t>
      </w:r>
    </w:p>
    <w:p w14:paraId="733A4AA9" w14:textId="16E3556A" w:rsidR="002F27C2" w:rsidRPr="00754195" w:rsidRDefault="00607AA8">
      <w:pPr>
        <w:spacing w:after="0" w:line="240" w:lineRule="auto"/>
        <w:rPr>
          <w:rFonts w:ascii="Times New Roman" w:hAnsi="Times New Roman"/>
        </w:rPr>
      </w:pPr>
      <w:r w:rsidRPr="00754195">
        <w:rPr>
          <w:rFonts w:ascii="Times New Roman" w:hAnsi="Times New Roman"/>
        </w:rPr>
        <w:t>Komuni: Uġigħ ta’ ras, għeja, ħedla.</w:t>
      </w:r>
      <w:r w:rsidRPr="00754195">
        <w:rPr>
          <w:rFonts w:ascii="Times New Roman" w:hAnsi="Times New Roman"/>
        </w:rPr>
        <w:br/>
        <w:t>Mhux komuni: Sturdament.</w:t>
      </w:r>
      <w:r w:rsidRPr="00754195">
        <w:rPr>
          <w:rFonts w:ascii="Times New Roman" w:hAnsi="Times New Roman"/>
        </w:rPr>
        <w:br/>
        <w:t>Rari ħafna: Uġigħ, astenja muskolari</w:t>
      </w:r>
      <w:r w:rsidR="00EA18C8" w:rsidRPr="00754195">
        <w:rPr>
          <w:rFonts w:ascii="Times New Roman" w:hAnsi="Times New Roman"/>
        </w:rPr>
        <w:t>,</w:t>
      </w:r>
      <w:r w:rsidRPr="00754195">
        <w:rPr>
          <w:rFonts w:ascii="Times New Roman" w:hAnsi="Times New Roman"/>
        </w:rPr>
        <w:t xml:space="preserve"> paraestesija</w:t>
      </w:r>
      <w:r w:rsidR="00EA18C8" w:rsidRPr="00754195">
        <w:rPr>
          <w:rFonts w:ascii="Times New Roman" w:hAnsi="Times New Roman"/>
        </w:rPr>
        <w:t>/ipoaestesija</w:t>
      </w:r>
      <w:r w:rsidRPr="00754195">
        <w:rPr>
          <w:rFonts w:ascii="Times New Roman" w:hAnsi="Times New Roman"/>
        </w:rPr>
        <w:t xml:space="preserve">, bidla fis-sens ta’ togħma (togħma metalliku), konvulżjonijiet, meninġiżmu, meninġite asettika akuta, paraliżi. </w:t>
      </w:r>
      <w:r w:rsidRPr="00754195">
        <w:rPr>
          <w:rFonts w:ascii="Times New Roman" w:hAnsi="Times New Roman"/>
        </w:rPr>
        <w:br/>
        <w:t>Mhux magħruf: Enċefalopatija / Lewkoenċefalopatija.</w:t>
      </w:r>
    </w:p>
    <w:p w14:paraId="1E4F1980" w14:textId="77777777" w:rsidR="002F27C2" w:rsidRPr="00754195" w:rsidRDefault="002F27C2">
      <w:pPr>
        <w:spacing w:after="0" w:line="240" w:lineRule="auto"/>
        <w:rPr>
          <w:rFonts w:ascii="Times New Roman" w:hAnsi="Times New Roman"/>
        </w:rPr>
      </w:pPr>
    </w:p>
    <w:p w14:paraId="5B9210C0"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 xml:space="preserve">Disturbi fl-għajnejn </w:t>
      </w:r>
    </w:p>
    <w:p w14:paraId="0D997A02" w14:textId="77777777" w:rsidR="002F27C2" w:rsidRPr="00754195" w:rsidRDefault="00607AA8">
      <w:pPr>
        <w:spacing w:after="0" w:line="240" w:lineRule="auto"/>
        <w:rPr>
          <w:rFonts w:ascii="Times New Roman" w:hAnsi="Times New Roman"/>
          <w:color w:val="000000"/>
        </w:rPr>
      </w:pPr>
      <w:r w:rsidRPr="00754195">
        <w:rPr>
          <w:rFonts w:ascii="Times New Roman" w:hAnsi="Times New Roman"/>
          <w:color w:val="000000"/>
        </w:rPr>
        <w:t xml:space="preserve">Rari: Disturbi viżivi. </w:t>
      </w:r>
      <w:r w:rsidRPr="00754195">
        <w:rPr>
          <w:rFonts w:ascii="Times New Roman" w:hAnsi="Times New Roman"/>
          <w:color w:val="000000"/>
        </w:rPr>
        <w:br/>
        <w:t xml:space="preserve">Rari ħafna: </w:t>
      </w:r>
      <w:r w:rsidRPr="00754195">
        <w:rPr>
          <w:rFonts w:ascii="Times New Roman" w:hAnsi="Times New Roman"/>
        </w:rPr>
        <w:t>Vista indebolita,</w:t>
      </w:r>
      <w:r w:rsidRPr="00754195">
        <w:rPr>
          <w:rFonts w:ascii="Times New Roman" w:hAnsi="Times New Roman"/>
          <w:color w:val="000000"/>
        </w:rPr>
        <w:t xml:space="preserve"> Retinopatija.</w:t>
      </w:r>
    </w:p>
    <w:p w14:paraId="53EA538D" w14:textId="77777777" w:rsidR="002F27C2" w:rsidRPr="00754195" w:rsidRDefault="002F27C2">
      <w:pPr>
        <w:spacing w:after="0" w:line="240" w:lineRule="auto"/>
        <w:rPr>
          <w:rFonts w:ascii="Times New Roman" w:hAnsi="Times New Roman"/>
          <w:color w:val="000000"/>
        </w:rPr>
      </w:pPr>
    </w:p>
    <w:p w14:paraId="5F94243C"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 xml:space="preserve">Disturbi fil-qalb </w:t>
      </w:r>
    </w:p>
    <w:p w14:paraId="513EEDBC" w14:textId="77777777" w:rsidR="002F27C2" w:rsidRPr="00754195" w:rsidRDefault="00607AA8">
      <w:pPr>
        <w:spacing w:after="0" w:line="240" w:lineRule="auto"/>
        <w:rPr>
          <w:rFonts w:ascii="Times New Roman" w:hAnsi="Times New Roman"/>
          <w:color w:val="000000"/>
        </w:rPr>
      </w:pPr>
      <w:r w:rsidRPr="00754195">
        <w:rPr>
          <w:rFonts w:ascii="Times New Roman" w:hAnsi="Times New Roman"/>
          <w:color w:val="000000"/>
        </w:rPr>
        <w:t>Rari: Perikardite, effużjoni perikardjali, tamponad perikardjali.</w:t>
      </w:r>
    </w:p>
    <w:p w14:paraId="76331A43" w14:textId="77777777" w:rsidR="002F27C2" w:rsidRPr="00754195" w:rsidRDefault="002F27C2">
      <w:pPr>
        <w:spacing w:after="0" w:line="240" w:lineRule="auto"/>
        <w:rPr>
          <w:rFonts w:ascii="Times New Roman" w:hAnsi="Times New Roman"/>
          <w:color w:val="000000"/>
        </w:rPr>
      </w:pPr>
    </w:p>
    <w:p w14:paraId="21837BCC"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vaskulari</w:t>
      </w:r>
    </w:p>
    <w:p w14:paraId="4C30F389" w14:textId="77777777" w:rsidR="002F27C2" w:rsidRPr="00754195" w:rsidRDefault="00607AA8">
      <w:pPr>
        <w:spacing w:after="0" w:line="240" w:lineRule="auto"/>
        <w:rPr>
          <w:rFonts w:ascii="Times New Roman" w:hAnsi="Times New Roman"/>
          <w:color w:val="000000"/>
        </w:rPr>
      </w:pPr>
      <w:r w:rsidRPr="00754195">
        <w:rPr>
          <w:rFonts w:ascii="Times New Roman" w:hAnsi="Times New Roman"/>
          <w:color w:val="000000"/>
        </w:rPr>
        <w:t>Rari: Pressjoni baxxa, każijiet tromboemboliċi.</w:t>
      </w:r>
    </w:p>
    <w:p w14:paraId="0CFBB1FA" w14:textId="77777777" w:rsidR="002F27C2" w:rsidRPr="00754195" w:rsidRDefault="002F27C2">
      <w:pPr>
        <w:spacing w:after="0" w:line="240" w:lineRule="auto"/>
        <w:rPr>
          <w:rFonts w:ascii="Times New Roman" w:hAnsi="Times New Roman"/>
          <w:color w:val="000000"/>
        </w:rPr>
      </w:pPr>
    </w:p>
    <w:p w14:paraId="2EE78A2E"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respiratorji, toraċiċi u medjastinali</w:t>
      </w:r>
    </w:p>
    <w:p w14:paraId="03ACCFB2" w14:textId="77777777" w:rsidR="002F27C2" w:rsidRPr="00754195" w:rsidRDefault="00607AA8">
      <w:pPr>
        <w:spacing w:after="0" w:line="240" w:lineRule="auto"/>
        <w:rPr>
          <w:rFonts w:ascii="Times New Roman" w:hAnsi="Times New Roman"/>
        </w:rPr>
      </w:pPr>
      <w:r w:rsidRPr="00754195">
        <w:rPr>
          <w:rFonts w:ascii="Times New Roman" w:hAnsi="Times New Roman"/>
        </w:rPr>
        <w:t xml:space="preserve">Komuni: </w:t>
      </w:r>
      <w:r w:rsidRPr="00754195">
        <w:rPr>
          <w:rFonts w:ascii="Times New Roman" w:hAnsi="Times New Roman"/>
          <w:color w:val="000000"/>
        </w:rPr>
        <w:t>Pnewmonja,</w:t>
      </w:r>
      <w:r w:rsidRPr="00754195">
        <w:rPr>
          <w:rFonts w:ascii="Times New Roman" w:hAnsi="Times New Roman"/>
        </w:rPr>
        <w:t xml:space="preserve"> alveolite interstizjali/pnewmonite</w:t>
      </w:r>
      <w:r w:rsidRPr="00754195">
        <w:rPr>
          <w:rFonts w:ascii="Times New Roman" w:hAnsi="Times New Roman"/>
          <w:color w:val="000000"/>
        </w:rPr>
        <w:t xml:space="preserve"> ta’ spiss assoċjata ma’ eosinofilja</w:t>
      </w:r>
      <w:r w:rsidRPr="00754195">
        <w:rPr>
          <w:rFonts w:ascii="Times New Roman" w:hAnsi="Times New Roman"/>
        </w:rPr>
        <w:t>. Sintomi li jindikaw ġerħa potenzjalment severa fil-pulmun (pnewmonite interstizjali) huma: sogħla xotta, mhux produttiva, qtugħ ta’ nifs u deni.</w:t>
      </w:r>
      <w:r w:rsidRPr="00754195">
        <w:rPr>
          <w:rFonts w:ascii="Times New Roman" w:hAnsi="Times New Roman"/>
        </w:rPr>
        <w:br/>
        <w:t>Rari: Fibrożi pulmonari,</w:t>
      </w:r>
      <w:r w:rsidRPr="00754195">
        <w:rPr>
          <w:rFonts w:ascii="Times New Roman" w:hAnsi="Times New Roman"/>
          <w:i/>
        </w:rPr>
        <w:t xml:space="preserve"> Pneumocystis jiroveci</w:t>
      </w:r>
      <w:r w:rsidRPr="00754195">
        <w:rPr>
          <w:rFonts w:ascii="Times New Roman" w:hAnsi="Times New Roman"/>
        </w:rPr>
        <w:t xml:space="preserve"> pnewmonja, qtugħ ta’ nifs u ażma bronkjali, effużjoni plewrali.</w:t>
      </w:r>
      <w:r w:rsidRPr="00754195">
        <w:rPr>
          <w:rFonts w:ascii="Times New Roman" w:hAnsi="Times New Roman"/>
        </w:rPr>
        <w:br/>
        <w:t>Mhux magħruf: Epistassi, Emorraġija alveolari pulmonari.</w:t>
      </w:r>
    </w:p>
    <w:p w14:paraId="17A88FFF" w14:textId="77777777" w:rsidR="002F27C2" w:rsidRPr="00754195" w:rsidRDefault="002F27C2">
      <w:pPr>
        <w:spacing w:after="0" w:line="240" w:lineRule="auto"/>
        <w:rPr>
          <w:rFonts w:ascii="Times New Roman" w:hAnsi="Times New Roman"/>
        </w:rPr>
      </w:pPr>
    </w:p>
    <w:p w14:paraId="38A8E32F"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 xml:space="preserve">Disturbi gastrointestinali </w:t>
      </w:r>
    </w:p>
    <w:p w14:paraId="422048BB" w14:textId="77777777" w:rsidR="002F27C2" w:rsidRPr="00754195" w:rsidRDefault="00607AA8">
      <w:pPr>
        <w:spacing w:after="0" w:line="240" w:lineRule="auto"/>
        <w:rPr>
          <w:rFonts w:ascii="Times New Roman" w:hAnsi="Times New Roman"/>
        </w:rPr>
      </w:pPr>
      <w:r w:rsidRPr="00754195">
        <w:rPr>
          <w:rFonts w:ascii="Times New Roman" w:hAnsi="Times New Roman"/>
        </w:rPr>
        <w:t>Komuni ħafna: Stomatite, dispepsja, dardir, nuqqas t’aptit, uġigħ addomanli.</w:t>
      </w:r>
      <w:r w:rsidRPr="00754195">
        <w:rPr>
          <w:rFonts w:ascii="Times New Roman" w:hAnsi="Times New Roman"/>
        </w:rPr>
        <w:br/>
        <w:t>Komuni: Ulċeri orali, dijarea.</w:t>
      </w:r>
      <w:r w:rsidRPr="00754195">
        <w:rPr>
          <w:rFonts w:ascii="Times New Roman" w:hAnsi="Times New Roman"/>
        </w:rPr>
        <w:br/>
        <w:t>Mhux komuni: Ulċeri gastrointestinali u emorraġija, enterite, remetter, pankreatite.</w:t>
      </w:r>
      <w:r w:rsidRPr="00754195">
        <w:rPr>
          <w:rFonts w:ascii="Times New Roman" w:hAnsi="Times New Roman"/>
        </w:rPr>
        <w:br/>
        <w:t>Rari: Ġenġivite.</w:t>
      </w:r>
      <w:r w:rsidRPr="00754195">
        <w:rPr>
          <w:rFonts w:ascii="Times New Roman" w:hAnsi="Times New Roman"/>
        </w:rPr>
        <w:br/>
        <w:t>Rari ħafna: Ematemesi, ematorrea, megakolon tossiku.</w:t>
      </w:r>
    </w:p>
    <w:p w14:paraId="6B9312C9" w14:textId="77777777" w:rsidR="002F27C2" w:rsidRPr="00754195" w:rsidRDefault="002F27C2">
      <w:pPr>
        <w:spacing w:after="0" w:line="240" w:lineRule="auto"/>
        <w:rPr>
          <w:rFonts w:ascii="Times New Roman" w:hAnsi="Times New Roman"/>
        </w:rPr>
      </w:pPr>
    </w:p>
    <w:p w14:paraId="04449598"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fil-fwied u fil-marrara (ara sezzjoni 4.4)</w:t>
      </w:r>
    </w:p>
    <w:p w14:paraId="562BA356" w14:textId="77777777" w:rsidR="002F27C2" w:rsidRPr="00754195" w:rsidRDefault="00607AA8">
      <w:pPr>
        <w:spacing w:after="0" w:line="240" w:lineRule="auto"/>
        <w:rPr>
          <w:rFonts w:ascii="Times New Roman" w:hAnsi="Times New Roman"/>
        </w:rPr>
      </w:pPr>
      <w:r w:rsidRPr="00754195">
        <w:rPr>
          <w:rFonts w:ascii="Times New Roman" w:hAnsi="Times New Roman"/>
        </w:rPr>
        <w:t>Komuni ħafna: Testijiet tal-funzjoni tal-fwied abnormali (żieda fil-livelli ta’ ALAT, ASAT, alkaline phosphatase u bilirubina).</w:t>
      </w:r>
      <w:r w:rsidRPr="00754195">
        <w:rPr>
          <w:rFonts w:ascii="Times New Roman" w:hAnsi="Times New Roman"/>
        </w:rPr>
        <w:br/>
        <w:t>Mhux komuni: Ċirrosi, fibrożi u deġenerazzjoni tal-grass tal-fwied, tnaqqis tal-albumina fis-serum.</w:t>
      </w:r>
      <w:r w:rsidRPr="00754195">
        <w:rPr>
          <w:rFonts w:ascii="Times New Roman" w:hAnsi="Times New Roman"/>
        </w:rPr>
        <w:br/>
        <w:t>Rari: Epatite akuta.</w:t>
      </w:r>
      <w:r w:rsidRPr="00754195">
        <w:rPr>
          <w:rFonts w:ascii="Times New Roman" w:hAnsi="Times New Roman"/>
        </w:rPr>
        <w:br/>
        <w:t>Rari ħafna: Falliment epatiku.</w:t>
      </w:r>
    </w:p>
    <w:p w14:paraId="63260025" w14:textId="77777777" w:rsidR="002F27C2" w:rsidRPr="00754195" w:rsidRDefault="002F27C2">
      <w:pPr>
        <w:spacing w:after="0" w:line="240" w:lineRule="auto"/>
        <w:rPr>
          <w:rFonts w:ascii="Times New Roman" w:hAnsi="Times New Roman"/>
        </w:rPr>
      </w:pPr>
    </w:p>
    <w:p w14:paraId="43E0667B"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fil-ġilda u fit-tessuti ta’ taħt il-ġilda</w:t>
      </w:r>
    </w:p>
    <w:p w14:paraId="12C84AC3" w14:textId="5152BD93" w:rsidR="002F27C2" w:rsidRPr="00754195" w:rsidRDefault="00607AA8">
      <w:pPr>
        <w:keepNext/>
        <w:spacing w:after="0" w:line="240" w:lineRule="auto"/>
        <w:rPr>
          <w:rFonts w:ascii="Times New Roman" w:hAnsi="Times New Roman"/>
          <w:color w:val="000000"/>
        </w:rPr>
      </w:pPr>
      <w:r w:rsidRPr="00754195">
        <w:rPr>
          <w:rFonts w:ascii="Times New Roman" w:hAnsi="Times New Roman"/>
        </w:rPr>
        <w:t>Komuni: Eksantema, eritema, ħakk.</w:t>
      </w:r>
      <w:r w:rsidRPr="00754195">
        <w:rPr>
          <w:rFonts w:ascii="Times New Roman" w:hAnsi="Times New Roman"/>
        </w:rPr>
        <w:br/>
      </w:r>
      <w:r w:rsidRPr="00754195">
        <w:rPr>
          <w:rFonts w:ascii="Times New Roman" w:hAnsi="Times New Roman"/>
        </w:rPr>
        <w:lastRenderedPageBreak/>
        <w:t xml:space="preserve">Mhux komuni: </w:t>
      </w:r>
      <w:r w:rsidR="009A4808">
        <w:rPr>
          <w:rFonts w:ascii="Times New Roman" w:hAnsi="Times New Roman"/>
        </w:rPr>
        <w:t>R</w:t>
      </w:r>
      <w:r w:rsidR="009A4808" w:rsidRPr="009A4808">
        <w:rPr>
          <w:rFonts w:ascii="Times New Roman" w:hAnsi="Times New Roman"/>
        </w:rPr>
        <w:t>eazzjonijiet ta’ fotosensittività</w:t>
      </w:r>
      <w:r w:rsidRPr="00754195">
        <w:rPr>
          <w:rFonts w:ascii="Times New Roman" w:hAnsi="Times New Roman"/>
        </w:rPr>
        <w:t>, nuqqas ta’ xagħar, żieda fil-għenieqed rewmatiċi, ulċera tal-ġilda, herpes zoster, vaskulite, infafet herpetiformi tal-ġilda, urtikarja.</w:t>
      </w:r>
      <w:r w:rsidRPr="00754195">
        <w:rPr>
          <w:rFonts w:ascii="Times New Roman" w:hAnsi="Times New Roman"/>
        </w:rPr>
        <w:br/>
        <w:t>Rari: Żieda fil-pigmentazzjoni, akne, petekije, eċċimosi, vaskulite allerġika.</w:t>
      </w:r>
      <w:r w:rsidRPr="00754195">
        <w:rPr>
          <w:rFonts w:ascii="Times New Roman" w:hAnsi="Times New Roman"/>
        </w:rPr>
        <w:br/>
        <w:t>Rari ħafna: Sindrome ta’ Stevens-Johnson, nekrolisi epidermali tossika (Sindrome ta’ Lyell), żieda fil-bidliet pigmentarji tad-dwiefer, paronikja akuta,</w:t>
      </w:r>
      <w:r w:rsidRPr="00754195">
        <w:rPr>
          <w:rFonts w:ascii="Times New Roman" w:hAnsi="Times New Roman"/>
          <w:color w:val="000000"/>
        </w:rPr>
        <w:t xml:space="preserve">furunkulosi, telanġiektasja. </w:t>
      </w:r>
    </w:p>
    <w:p w14:paraId="7E6B776B" w14:textId="77777777" w:rsidR="000D5C8C" w:rsidRPr="00754195" w:rsidRDefault="00A6310E" w:rsidP="00413433">
      <w:pPr>
        <w:keepNext/>
        <w:spacing w:after="0" w:line="240" w:lineRule="auto"/>
        <w:rPr>
          <w:rFonts w:ascii="Times New Roman" w:hAnsi="Times New Roman"/>
          <w:color w:val="000000"/>
        </w:rPr>
      </w:pPr>
      <w:r w:rsidRPr="00754195">
        <w:rPr>
          <w:rFonts w:ascii="Times New Roman" w:hAnsi="Times New Roman"/>
          <w:color w:val="000000"/>
        </w:rPr>
        <w:t xml:space="preserve">Mhux magħruf: </w:t>
      </w:r>
      <w:r w:rsidR="00E44BF6" w:rsidRPr="00754195">
        <w:rPr>
          <w:rFonts w:ascii="Times New Roman" w:hAnsi="Times New Roman"/>
          <w:color w:val="000000"/>
        </w:rPr>
        <w:t>S</w:t>
      </w:r>
      <w:r w:rsidRPr="00754195">
        <w:rPr>
          <w:rFonts w:ascii="Times New Roman" w:hAnsi="Times New Roman"/>
          <w:color w:val="000000"/>
        </w:rPr>
        <w:t>foljazzjoni tal-ġilda / dermatite esfoljattiva</w:t>
      </w:r>
    </w:p>
    <w:p w14:paraId="233F207B" w14:textId="77777777" w:rsidR="000D5C8C" w:rsidRPr="00754195" w:rsidRDefault="000D5C8C" w:rsidP="00413433">
      <w:pPr>
        <w:keepNext/>
        <w:spacing w:after="0" w:line="240" w:lineRule="auto"/>
        <w:rPr>
          <w:rFonts w:ascii="Times New Roman" w:hAnsi="Times New Roman"/>
          <w:color w:val="000000"/>
        </w:rPr>
      </w:pPr>
    </w:p>
    <w:p w14:paraId="07CC7941" w14:textId="77777777" w:rsidR="002F27C2" w:rsidRPr="00754195" w:rsidRDefault="00607AA8" w:rsidP="007E3501">
      <w:pPr>
        <w:keepNext/>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muskoluskeletriċi u tat-tessuti konnettivi</w:t>
      </w:r>
    </w:p>
    <w:p w14:paraId="4A546C62" w14:textId="77777777" w:rsidR="002F27C2" w:rsidRPr="00754195" w:rsidRDefault="00607AA8">
      <w:pPr>
        <w:spacing w:after="0" w:line="240" w:lineRule="auto"/>
        <w:rPr>
          <w:rFonts w:ascii="Times New Roman" w:hAnsi="Times New Roman"/>
        </w:rPr>
      </w:pPr>
      <w:r w:rsidRPr="00754195">
        <w:rPr>
          <w:rFonts w:ascii="Times New Roman" w:hAnsi="Times New Roman"/>
        </w:rPr>
        <w:t>Mhux komuni: Artralġja, mijalġja, osteoporożi.</w:t>
      </w:r>
      <w:r w:rsidRPr="00754195">
        <w:rPr>
          <w:rFonts w:ascii="Times New Roman" w:hAnsi="Times New Roman"/>
        </w:rPr>
        <w:br/>
        <w:t>Rari: Ksur tal-istress.</w:t>
      </w:r>
    </w:p>
    <w:p w14:paraId="23CEC72A" w14:textId="77777777" w:rsidR="002F27C2" w:rsidRPr="00754195" w:rsidRDefault="00607AA8">
      <w:pPr>
        <w:spacing w:after="0" w:line="240" w:lineRule="auto"/>
        <w:rPr>
          <w:rFonts w:ascii="Times New Roman" w:hAnsi="Times New Roman"/>
        </w:rPr>
      </w:pPr>
      <w:r w:rsidRPr="00754195">
        <w:rPr>
          <w:rFonts w:ascii="Times New Roman" w:hAnsi="Times New Roman"/>
        </w:rPr>
        <w:t>Mhux magħruf: osteonekrożi tax-xedaq (sekondarja għal disturbi limfoproliferattivi)</w:t>
      </w:r>
    </w:p>
    <w:p w14:paraId="4EBB6EBF" w14:textId="77777777" w:rsidR="002F27C2" w:rsidRPr="00754195" w:rsidRDefault="002F27C2">
      <w:pPr>
        <w:spacing w:after="0" w:line="240" w:lineRule="auto"/>
        <w:rPr>
          <w:rFonts w:ascii="Times New Roman" w:hAnsi="Times New Roman"/>
        </w:rPr>
      </w:pPr>
    </w:p>
    <w:p w14:paraId="07948316"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fil-kliewi u fis-sistema urinarja</w:t>
      </w:r>
    </w:p>
    <w:p w14:paraId="67759378" w14:textId="77777777" w:rsidR="002F27C2" w:rsidRPr="00754195" w:rsidRDefault="00607AA8">
      <w:pPr>
        <w:spacing w:after="0" w:line="240" w:lineRule="auto"/>
        <w:rPr>
          <w:rFonts w:ascii="Times New Roman" w:hAnsi="Times New Roman"/>
        </w:rPr>
      </w:pPr>
      <w:r w:rsidRPr="00754195">
        <w:rPr>
          <w:rFonts w:ascii="Times New Roman" w:hAnsi="Times New Roman"/>
        </w:rPr>
        <w:t>Mhux komuni: Infjammazzjoni u ulċerazzjoni tal-bużżieqa urinarja, indeboliment tal-kliewi, disturbi waqt li qed tgħaddi l-urina.</w:t>
      </w:r>
      <w:r w:rsidRPr="00754195">
        <w:rPr>
          <w:rFonts w:ascii="Times New Roman" w:hAnsi="Times New Roman"/>
        </w:rPr>
        <w:br/>
        <w:t>Rari: Falliment tal-kliewi, oligurja, anurja, disturbi fl-elettroliti.</w:t>
      </w:r>
      <w:r w:rsidRPr="00754195">
        <w:rPr>
          <w:rFonts w:ascii="Times New Roman" w:hAnsi="Times New Roman"/>
        </w:rPr>
        <w:br/>
        <w:t>Mhux magħruf: Proteinurja.</w:t>
      </w:r>
    </w:p>
    <w:p w14:paraId="24A75071" w14:textId="77777777" w:rsidR="002F27C2" w:rsidRPr="00754195" w:rsidRDefault="002F27C2">
      <w:pPr>
        <w:spacing w:after="0" w:line="240" w:lineRule="auto"/>
        <w:rPr>
          <w:rFonts w:ascii="Times New Roman" w:hAnsi="Times New Roman"/>
        </w:rPr>
      </w:pPr>
    </w:p>
    <w:p w14:paraId="41C5BD77"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fis-sistema riproduttiva u fis-sider</w:t>
      </w:r>
    </w:p>
    <w:p w14:paraId="5A0263D5" w14:textId="77777777" w:rsidR="002F27C2" w:rsidRPr="00754195" w:rsidRDefault="00607AA8">
      <w:pPr>
        <w:spacing w:after="0" w:line="240" w:lineRule="auto"/>
        <w:rPr>
          <w:rFonts w:ascii="Times New Roman" w:hAnsi="Times New Roman"/>
        </w:rPr>
      </w:pPr>
      <w:r w:rsidRPr="00754195">
        <w:rPr>
          <w:rFonts w:ascii="Times New Roman" w:hAnsi="Times New Roman"/>
        </w:rPr>
        <w:t>Mhux komuni: Infjammazzjoni u ulċerazzjoni tal-vaġina.</w:t>
      </w:r>
      <w:r w:rsidRPr="00754195">
        <w:rPr>
          <w:rFonts w:ascii="Times New Roman" w:hAnsi="Times New Roman"/>
        </w:rPr>
        <w:br/>
        <w:t>Rari ħafna: Nuqqas ta’ ħajra sesswali, impotenza, ginekomastja, oligospermja, menstruwazzjoni indebolita, tnixxija vaġinali.</w:t>
      </w:r>
    </w:p>
    <w:p w14:paraId="28BCC7E9" w14:textId="77777777" w:rsidR="002F27C2" w:rsidRPr="00754195" w:rsidRDefault="002F27C2">
      <w:pPr>
        <w:spacing w:after="0" w:line="240" w:lineRule="auto"/>
        <w:rPr>
          <w:rFonts w:ascii="Times New Roman" w:hAnsi="Times New Roman"/>
        </w:rPr>
      </w:pPr>
    </w:p>
    <w:p w14:paraId="6D4DEDD7" w14:textId="77777777" w:rsidR="002F27C2" w:rsidRPr="00754195" w:rsidRDefault="00607AA8" w:rsidP="00F35D80">
      <w:pPr>
        <w:widowControl/>
        <w:spacing w:after="0" w:line="240" w:lineRule="auto"/>
        <w:rPr>
          <w:rFonts w:ascii="Times New Roman" w:eastAsia="Times New Roman" w:hAnsi="Times New Roman"/>
          <w:i/>
          <w:u w:val="single"/>
          <w:lang w:eastAsia="sk-SK" w:bidi="ar-SA"/>
        </w:rPr>
      </w:pPr>
      <w:r w:rsidRPr="00754195">
        <w:rPr>
          <w:rFonts w:ascii="Times New Roman" w:eastAsia="Times New Roman" w:hAnsi="Times New Roman"/>
          <w:i/>
          <w:u w:val="single"/>
          <w:lang w:eastAsia="sk-SK" w:bidi="ar-SA"/>
        </w:rPr>
        <w:t>Disturbi ġenerali u kondizzjonijiet ta’ mnejn jingħata</w:t>
      </w:r>
    </w:p>
    <w:p w14:paraId="3D8C926E" w14:textId="77777777" w:rsidR="001E4814" w:rsidRPr="00754195" w:rsidRDefault="00607AA8">
      <w:pPr>
        <w:spacing w:after="0" w:line="240" w:lineRule="auto"/>
        <w:rPr>
          <w:rFonts w:ascii="Times New Roman" w:hAnsi="Times New Roman"/>
          <w:u w:val="single"/>
        </w:rPr>
      </w:pPr>
      <w:r w:rsidRPr="00754195">
        <w:rPr>
          <w:rFonts w:ascii="Times New Roman" w:hAnsi="Times New Roman"/>
        </w:rPr>
        <w:t>Rari: Deni, indeboliment fil-fejqan ta’ ġrieħi.</w:t>
      </w:r>
      <w:r w:rsidRPr="00754195">
        <w:rPr>
          <w:rFonts w:ascii="Times New Roman" w:hAnsi="Times New Roman"/>
        </w:rPr>
        <w:br/>
        <w:t>Mhux magħruf: Astenja, nekrożi fis-sit tal-injezzjoni</w:t>
      </w:r>
      <w:r w:rsidR="00A6310E" w:rsidRPr="00754195">
        <w:rPr>
          <w:rFonts w:ascii="Times New Roman" w:hAnsi="Times New Roman"/>
        </w:rPr>
        <w:t>, edema</w:t>
      </w:r>
      <w:r w:rsidRPr="00754195">
        <w:rPr>
          <w:rFonts w:ascii="Times New Roman" w:hAnsi="Times New Roman"/>
        </w:rPr>
        <w:t>.</w:t>
      </w:r>
      <w:r w:rsidRPr="00754195">
        <w:rPr>
          <w:rFonts w:ascii="Times New Roman" w:hAnsi="Times New Roman"/>
        </w:rPr>
        <w:br/>
      </w:r>
      <w:r w:rsidRPr="00754195">
        <w:rPr>
          <w:rFonts w:ascii="Times New Roman" w:hAnsi="Times New Roman"/>
        </w:rPr>
        <w:br/>
      </w:r>
      <w:r w:rsidRPr="00754195">
        <w:rPr>
          <w:rFonts w:ascii="Times New Roman" w:hAnsi="Times New Roman"/>
          <w:u w:val="single"/>
        </w:rPr>
        <w:t>Deskrizzjoni ta’ reazzjonijiet avversi magħżula</w:t>
      </w:r>
    </w:p>
    <w:p w14:paraId="59B98036" w14:textId="77777777" w:rsidR="001E4814" w:rsidRPr="00754195" w:rsidRDefault="00607AA8">
      <w:pPr>
        <w:spacing w:after="0" w:line="240" w:lineRule="auto"/>
        <w:rPr>
          <w:rFonts w:ascii="Times New Roman" w:hAnsi="Times New Roman"/>
          <w:i/>
          <w:u w:val="single"/>
        </w:rPr>
      </w:pPr>
      <w:r w:rsidRPr="00754195">
        <w:rPr>
          <w:rFonts w:ascii="Times New Roman" w:hAnsi="Times New Roman"/>
          <w:u w:val="single"/>
        </w:rPr>
        <w:br/>
      </w:r>
      <w:r w:rsidRPr="00754195">
        <w:rPr>
          <w:rFonts w:ascii="Times New Roman" w:hAnsi="Times New Roman"/>
          <w:i/>
          <w:u w:val="single"/>
        </w:rPr>
        <w:t>Limfoma/disturbi limfoproliferattivi</w:t>
      </w:r>
    </w:p>
    <w:p w14:paraId="61AA33C9" w14:textId="273AB246" w:rsidR="002F27C2" w:rsidRPr="00754195" w:rsidRDefault="001E4814">
      <w:pPr>
        <w:spacing w:after="0" w:line="240" w:lineRule="auto"/>
        <w:rPr>
          <w:rFonts w:ascii="Times New Roman" w:hAnsi="Times New Roman"/>
        </w:rPr>
      </w:pPr>
      <w:r w:rsidRPr="00754195">
        <w:rPr>
          <w:rFonts w:ascii="Times New Roman" w:hAnsi="Times New Roman"/>
        </w:rPr>
        <w:t>K</w:t>
      </w:r>
      <w:r w:rsidR="00607AA8" w:rsidRPr="00754195">
        <w:rPr>
          <w:rFonts w:ascii="Times New Roman" w:hAnsi="Times New Roman"/>
        </w:rPr>
        <w:t xml:space="preserve">ien hemm rapporti ta’ każijiet individwali ta’ limfoma u disturbi limfoproliferattivi oħra li ttaffew f’għadd ta’ każijiet ġaladarba t-trattament b’methotrexate twaqqaf. </w:t>
      </w:r>
      <w:r w:rsidR="00607AA8" w:rsidRPr="00754195">
        <w:rPr>
          <w:rFonts w:ascii="Times New Roman" w:hAnsi="Times New Roman"/>
        </w:rPr>
        <w:br/>
      </w:r>
    </w:p>
    <w:p w14:paraId="59918866" w14:textId="77777777" w:rsidR="002F27C2" w:rsidRPr="00754195" w:rsidRDefault="00607AA8">
      <w:pPr>
        <w:spacing w:after="0" w:line="240" w:lineRule="auto"/>
        <w:rPr>
          <w:rFonts w:ascii="Times New Roman" w:hAnsi="Times New Roman"/>
        </w:rPr>
      </w:pPr>
      <w:r w:rsidRPr="00754195">
        <w:rPr>
          <w:rFonts w:ascii="Times New Roman" w:hAnsi="Times New Roman"/>
        </w:rPr>
        <w:t xml:space="preserve">Id-dehra u l-grad ta’ severità ta’ effetti mhux mixtieqa jiddependu fuq il-livell tad-dożaġġ u l-frekwenza tal-għoti. Madanakollu, peress li effetti mhux mixtieqa severi jistgħu jseħħu f’dożi iżgħar, huwa indispensabbli li pazjenti jiġu monitorati regolarment mit-tabib f’intervalli qosra. </w:t>
      </w:r>
    </w:p>
    <w:p w14:paraId="3F2A9DDA" w14:textId="77777777" w:rsidR="002F27C2" w:rsidRPr="00754195" w:rsidRDefault="00607AA8">
      <w:pPr>
        <w:spacing w:after="0" w:line="240" w:lineRule="auto"/>
        <w:rPr>
          <w:rFonts w:ascii="Times New Roman" w:hAnsi="Times New Roman"/>
        </w:rPr>
      </w:pPr>
      <w:r w:rsidRPr="00754195">
        <w:rPr>
          <w:rFonts w:ascii="Times New Roman" w:hAnsi="Times New Roman"/>
        </w:rPr>
        <w:t>Reazzjonijiet tal-ġilda lokali u ħfief biss (bħal sensazzjonijiet ta’ ħruq, eritema, nefħa, bdil fil-kulur, ħakk, ħakk sever, uġigħ) kienu osservati bl-użu ta’ taħt il-ġilda, li battew waqt it-terapija.</w:t>
      </w:r>
    </w:p>
    <w:p w14:paraId="60F68424" w14:textId="2A507663" w:rsidR="002F27C2" w:rsidRPr="00754195" w:rsidRDefault="002F27C2" w:rsidP="00F35D80">
      <w:pPr>
        <w:widowControl/>
        <w:spacing w:after="0" w:line="240" w:lineRule="auto"/>
        <w:rPr>
          <w:rFonts w:ascii="Times New Roman" w:hAnsi="Times New Roman"/>
        </w:rPr>
      </w:pPr>
    </w:p>
    <w:p w14:paraId="47AF1D5F"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Rappurtar ta’ reazzjonijiet avversi suspettati.</w:t>
      </w:r>
    </w:p>
    <w:p w14:paraId="2406AF16" w14:textId="77777777" w:rsidR="002F27C2" w:rsidRPr="00487502" w:rsidRDefault="00607AA8">
      <w:pPr>
        <w:spacing w:after="0" w:line="240" w:lineRule="auto"/>
        <w:rPr>
          <w:color w:val="0070C0"/>
        </w:rPr>
      </w:pPr>
      <w:r w:rsidRPr="00754195">
        <w:rPr>
          <w:rFonts w:ascii="Times New Roman" w:hAnsi="Times New Roman"/>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754195">
        <w:rPr>
          <w:rFonts w:ascii="Times New Roman" w:hAnsi="Times New Roman"/>
          <w:highlight w:val="lightGray"/>
        </w:rPr>
        <w:t>tas-sistema ta’ rappurtar nazzjonali mniżżla f’</w:t>
      </w:r>
      <w:hyperlink r:id="rId13">
        <w:r w:rsidRPr="00487502">
          <w:rPr>
            <w:rStyle w:val="ListLabel71"/>
            <w:highlight w:val="none"/>
          </w:rPr>
          <w:t xml:space="preserve"> </w:t>
        </w:r>
        <w:r w:rsidRPr="00487502">
          <w:rPr>
            <w:rStyle w:val="ListLabel71"/>
            <w:color w:val="0070C0"/>
            <w:highlight w:val="none"/>
          </w:rPr>
          <w:t>Appendiċi V</w:t>
        </w:r>
      </w:hyperlink>
      <w:r w:rsidRPr="00487502">
        <w:rPr>
          <w:rFonts w:ascii="Times New Roman" w:hAnsi="Times New Roman"/>
          <w:highlight w:val="lightGray"/>
        </w:rPr>
        <w:t>.</w:t>
      </w:r>
    </w:p>
    <w:p w14:paraId="2F77B636" w14:textId="77777777" w:rsidR="002F27C2" w:rsidRPr="00754195" w:rsidRDefault="002F27C2">
      <w:pPr>
        <w:spacing w:after="0" w:line="240" w:lineRule="auto"/>
        <w:rPr>
          <w:rFonts w:ascii="Times New Roman" w:hAnsi="Times New Roman"/>
        </w:rPr>
      </w:pPr>
    </w:p>
    <w:p w14:paraId="1E95F994" w14:textId="77777777" w:rsidR="002F27C2" w:rsidRPr="00754195" w:rsidRDefault="00607AA8">
      <w:pPr>
        <w:tabs>
          <w:tab w:val="left" w:pos="920"/>
        </w:tabs>
        <w:spacing w:after="0" w:line="240" w:lineRule="auto"/>
        <w:rPr>
          <w:rFonts w:ascii="Times New Roman" w:eastAsia="Times New Roman" w:hAnsi="Times New Roman"/>
        </w:rPr>
      </w:pPr>
      <w:r w:rsidRPr="00754195">
        <w:rPr>
          <w:rFonts w:ascii="Times New Roman" w:hAnsi="Times New Roman"/>
          <w:b/>
        </w:rPr>
        <w:t>4.9</w:t>
      </w:r>
      <w:r w:rsidRPr="00754195">
        <w:rPr>
          <w:rFonts w:ascii="Times New Roman" w:hAnsi="Times New Roman"/>
        </w:rPr>
        <w:tab/>
      </w:r>
      <w:r w:rsidRPr="00754195">
        <w:rPr>
          <w:rFonts w:ascii="Times New Roman" w:hAnsi="Times New Roman"/>
          <w:b/>
        </w:rPr>
        <w:t>Doża eċċessiva</w:t>
      </w:r>
    </w:p>
    <w:p w14:paraId="7A9472F0" w14:textId="77777777" w:rsidR="002F27C2" w:rsidRPr="00754195" w:rsidRDefault="002F27C2">
      <w:pPr>
        <w:spacing w:after="0" w:line="240" w:lineRule="auto"/>
        <w:rPr>
          <w:rFonts w:ascii="Times New Roman" w:hAnsi="Times New Roman"/>
        </w:rPr>
      </w:pPr>
    </w:p>
    <w:p w14:paraId="2C0A48AA"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Sintomi ta’ doża eċċessiva</w:t>
      </w:r>
    </w:p>
    <w:p w14:paraId="219275C1"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L-effetti tossiċi avversi ta’ methotrexate jaffettwaw prinċipalment is-sistema ematopojetika u gastrointestinali. Is-sintomi jinkludu lewkoċitopenija, tromboċitopenija, anemija, panċitopenija, newtropenija, depressjoni tal-mudullun, mukosite, stomatite, ulċerazzjoni orali, dardir, remettar, ulċerazzjoni gastrointestinali u emorraġija gastrointestinali. Xi pazjenti ma wrew l-ebda sinjal ta’ doża eċċessiva. Kien hemm rapporti ta’ mewt minħabba sepsis, xokk settiku, falliment tal-kliewi u anemija aplastika.</w:t>
      </w:r>
    </w:p>
    <w:p w14:paraId="0ABC3858" w14:textId="77777777" w:rsidR="002F27C2" w:rsidRPr="00754195" w:rsidRDefault="002F27C2">
      <w:pPr>
        <w:spacing w:after="0" w:line="240" w:lineRule="auto"/>
        <w:rPr>
          <w:rFonts w:ascii="Times New Roman" w:hAnsi="Times New Roman"/>
        </w:rPr>
      </w:pPr>
    </w:p>
    <w:p w14:paraId="71CA4987"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Trattament ta’ doża eċċessiva</w:t>
      </w:r>
    </w:p>
    <w:p w14:paraId="7873BDC5"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position w:val="1"/>
        </w:rPr>
        <w:t xml:space="preserve">Calcium folinate huwa l-antidot speċifiku biex jinnewtralizza l-effetti tossiċi avversi ta’ methotrexate. </w:t>
      </w:r>
      <w:r w:rsidRPr="00754195">
        <w:rPr>
          <w:rFonts w:ascii="Times New Roman" w:hAnsi="Times New Roman"/>
          <w:position w:val="1"/>
        </w:rPr>
        <w:lastRenderedPageBreak/>
        <w:t>F’każ ta’ doża eċċessiva aċċidentali, doża ta’ calcium folinate ugwali għal jew ogħla mid-doża li toffendi ta’ methotrexate għandha tingħata ġol-vina jew ġol-muskolu fi żmien siegħa, u d-dożaġġ jitkompla sakemm il-livell ta’ methotrexate fis-serum ikun inqas minn 10</w:t>
      </w:r>
      <w:r w:rsidRPr="00754195">
        <w:rPr>
          <w:rFonts w:ascii="Times New Roman" w:hAnsi="Times New Roman"/>
          <w:vertAlign w:val="superscript"/>
        </w:rPr>
        <w:t>-7</w:t>
      </w:r>
      <w:r w:rsidRPr="00754195">
        <w:rPr>
          <w:rFonts w:ascii="Times New Roman" w:hAnsi="Times New Roman"/>
          <w:position w:val="1"/>
        </w:rPr>
        <w:t> mol/L.</w:t>
      </w:r>
    </w:p>
    <w:p w14:paraId="0B4426FB" w14:textId="77777777" w:rsidR="002F27C2" w:rsidRPr="00754195" w:rsidRDefault="002F27C2">
      <w:pPr>
        <w:spacing w:after="0" w:line="240" w:lineRule="auto"/>
        <w:rPr>
          <w:rFonts w:ascii="Times New Roman" w:hAnsi="Times New Roman"/>
        </w:rPr>
      </w:pPr>
    </w:p>
    <w:p w14:paraId="764791CA" w14:textId="2447B37C" w:rsidR="002F27C2" w:rsidRPr="00754195" w:rsidRDefault="00607AA8">
      <w:pPr>
        <w:spacing w:after="0" w:line="240" w:lineRule="auto"/>
        <w:rPr>
          <w:rFonts w:ascii="Times New Roman" w:hAnsi="Times New Roman"/>
        </w:rPr>
      </w:pPr>
      <w:r w:rsidRPr="00754195">
        <w:rPr>
          <w:rFonts w:ascii="Times New Roman" w:hAnsi="Times New Roman"/>
        </w:rPr>
        <w:t>F’każ ta’ doża eċċessiva massiva, idrazzjoni u alkalizzazzjoni urinarja għandhom mnejn ikunu meħtieġa sabiex tiġi evitata l-preċipitazzjoni ta’ methotrexate u/jew il-metaboliti tiegħu fit-tubuli tal-kliewi. La l-emodijalisi u lanqas id-dijalisi peritoneali ma ġew murija li jtejbu l-eliminazzjoni ta’ methotrexate. It-tneħħija ta’ methotrexate b’mod effettiv ġiet rapportata b’emodijalisi intermittenti, akuta permezz ta’ dijalizzatur ta’ influss għoli.</w:t>
      </w:r>
    </w:p>
    <w:p w14:paraId="32B0E240" w14:textId="1AFDC7B2"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F’pazjenti b’artrite rewmatika, artrite idjopatika ġovanili poliartikolari, artrite psorjatika jew </w:t>
      </w:r>
      <w:r w:rsidR="00754195">
        <w:rPr>
          <w:rFonts w:ascii="Times New Roman" w:hAnsi="Times New Roman"/>
        </w:rPr>
        <w:t>psorjasi</w:t>
      </w:r>
      <w:r w:rsidR="00754195" w:rsidRPr="00754195">
        <w:rPr>
          <w:rFonts w:ascii="Times New Roman" w:hAnsi="Times New Roman"/>
        </w:rPr>
        <w:t xml:space="preserve"> </w:t>
      </w:r>
      <w:r w:rsidR="00856603" w:rsidRPr="00754195">
        <w:rPr>
          <w:rFonts w:ascii="Times New Roman" w:hAnsi="Times New Roman"/>
        </w:rPr>
        <w:t>tal-plakka</w:t>
      </w:r>
      <w:r w:rsidRPr="00754195">
        <w:rPr>
          <w:rFonts w:ascii="Times New Roman" w:hAnsi="Times New Roman"/>
        </w:rPr>
        <w:t>, l-għoti ta’ folic acid jew folinic acid jista’ jnaqqas it-tossiċità ta’ methotrexate (sintomi gastrointestinali, infjammazzjoni ta’ mukosa orali, telf ta’ xagħar u żieda fl-enzimi tal-fwied) (ara sezzjoni 4.5). Qabel ma jintużaw il-prodotti li fihom folic acid, monitoraġġ tal-livelli ta’ vitamina B</w:t>
      </w:r>
      <w:r w:rsidRPr="00754195">
        <w:rPr>
          <w:rFonts w:ascii="Times New Roman" w:hAnsi="Times New Roman"/>
          <w:vertAlign w:val="subscript"/>
        </w:rPr>
        <w:t>12</w:t>
      </w:r>
      <w:r w:rsidRPr="00754195">
        <w:rPr>
          <w:rFonts w:ascii="Times New Roman" w:hAnsi="Times New Roman"/>
        </w:rPr>
        <w:t xml:space="preserve"> hu rakkmandat, peress li folic acid jista’ jaħbi d-defiċjenza ta’ vitamina B</w:t>
      </w:r>
      <w:r w:rsidRPr="00754195">
        <w:rPr>
          <w:rFonts w:ascii="Times New Roman" w:hAnsi="Times New Roman"/>
          <w:vertAlign w:val="subscript"/>
        </w:rPr>
        <w:t>12</w:t>
      </w:r>
      <w:r w:rsidRPr="00754195">
        <w:rPr>
          <w:rFonts w:ascii="Times New Roman" w:hAnsi="Times New Roman"/>
        </w:rPr>
        <w:t xml:space="preserve">, partikolarment f’adulti li għandhom aktar minn 50 sena. </w:t>
      </w:r>
    </w:p>
    <w:p w14:paraId="49D2765A" w14:textId="77777777" w:rsidR="002F27C2" w:rsidRDefault="002F27C2">
      <w:pPr>
        <w:spacing w:after="0" w:line="240" w:lineRule="auto"/>
        <w:rPr>
          <w:rFonts w:ascii="Times New Roman" w:hAnsi="Times New Roman"/>
        </w:rPr>
      </w:pPr>
    </w:p>
    <w:p w14:paraId="0F261155" w14:textId="77777777" w:rsidR="00487502" w:rsidRPr="00754195" w:rsidRDefault="00487502">
      <w:pPr>
        <w:spacing w:after="0" w:line="240" w:lineRule="auto"/>
        <w:rPr>
          <w:rFonts w:ascii="Times New Roman" w:hAnsi="Times New Roman"/>
        </w:rPr>
      </w:pPr>
    </w:p>
    <w:p w14:paraId="2A134638"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5.</w:t>
      </w:r>
      <w:r w:rsidRPr="00754195">
        <w:rPr>
          <w:rFonts w:ascii="Times New Roman" w:hAnsi="Times New Roman"/>
        </w:rPr>
        <w:tab/>
      </w:r>
      <w:r w:rsidRPr="00754195">
        <w:rPr>
          <w:rFonts w:ascii="Times New Roman" w:hAnsi="Times New Roman"/>
          <w:b/>
        </w:rPr>
        <w:t>PROPRJETAJIET FARMAKOLOĠIĊI</w:t>
      </w:r>
    </w:p>
    <w:p w14:paraId="40799EEC" w14:textId="77777777" w:rsidR="002F27C2" w:rsidRPr="00754195" w:rsidRDefault="002F27C2">
      <w:pPr>
        <w:spacing w:after="0" w:line="240" w:lineRule="auto"/>
        <w:rPr>
          <w:rFonts w:ascii="Times New Roman" w:hAnsi="Times New Roman"/>
        </w:rPr>
      </w:pPr>
    </w:p>
    <w:p w14:paraId="14D28FA4"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5.1</w:t>
      </w:r>
      <w:r w:rsidRPr="00754195">
        <w:rPr>
          <w:rFonts w:ascii="Times New Roman" w:hAnsi="Times New Roman"/>
        </w:rPr>
        <w:tab/>
      </w:r>
      <w:r w:rsidRPr="00754195">
        <w:rPr>
          <w:rFonts w:ascii="Times New Roman" w:hAnsi="Times New Roman"/>
          <w:b/>
        </w:rPr>
        <w:t>Proprjetajiet farmakodinamiċi</w:t>
      </w:r>
    </w:p>
    <w:p w14:paraId="6CDD3A20" w14:textId="77777777" w:rsidR="002F27C2" w:rsidRPr="00754195" w:rsidRDefault="002F27C2">
      <w:pPr>
        <w:spacing w:after="0" w:line="240" w:lineRule="auto"/>
        <w:rPr>
          <w:rFonts w:ascii="Times New Roman" w:hAnsi="Times New Roman"/>
        </w:rPr>
      </w:pPr>
    </w:p>
    <w:p w14:paraId="7E0BDCA0" w14:textId="11D5FF2D" w:rsidR="002F27C2" w:rsidRPr="00754195" w:rsidRDefault="00607AA8">
      <w:pPr>
        <w:spacing w:after="0" w:line="240" w:lineRule="auto"/>
        <w:rPr>
          <w:rFonts w:ascii="Times New Roman" w:eastAsia="Times New Roman" w:hAnsi="Times New Roman"/>
        </w:rPr>
      </w:pPr>
      <w:r w:rsidRPr="00754195">
        <w:rPr>
          <w:rFonts w:ascii="Times New Roman" w:hAnsi="Times New Roman"/>
        </w:rPr>
        <w:t>Kategorija farmakoterapewtika:</w:t>
      </w:r>
      <w:r w:rsidR="004E1ED2" w:rsidRPr="00754195">
        <w:t xml:space="preserve"> </w:t>
      </w:r>
      <w:r w:rsidR="004E1ED2" w:rsidRPr="00754195">
        <w:rPr>
          <w:rFonts w:ascii="Times New Roman" w:hAnsi="Times New Roman"/>
        </w:rPr>
        <w:t>Immunosuppressivi,</w:t>
      </w:r>
      <w:r w:rsidRPr="00754195">
        <w:rPr>
          <w:rFonts w:ascii="Times New Roman" w:hAnsi="Times New Roman"/>
        </w:rPr>
        <w:t xml:space="preserve"> immunosuppressivi oħra. Kodiċi ATC: L04AX03</w:t>
      </w:r>
    </w:p>
    <w:p w14:paraId="281BE1D5" w14:textId="77777777" w:rsidR="002F27C2" w:rsidRPr="00754195" w:rsidRDefault="002F27C2">
      <w:pPr>
        <w:spacing w:after="0" w:line="240" w:lineRule="auto"/>
        <w:rPr>
          <w:rFonts w:ascii="Times New Roman" w:hAnsi="Times New Roman"/>
        </w:rPr>
      </w:pPr>
    </w:p>
    <w:p w14:paraId="0C4672E3" w14:textId="5340FDBB" w:rsidR="004E1ED2" w:rsidRPr="00754195" w:rsidRDefault="004E1ED2">
      <w:pPr>
        <w:spacing w:after="0" w:line="240" w:lineRule="auto"/>
        <w:rPr>
          <w:rFonts w:ascii="Times New Roman" w:hAnsi="Times New Roman"/>
          <w:u w:val="single"/>
        </w:rPr>
      </w:pPr>
      <w:r w:rsidRPr="00754195">
        <w:rPr>
          <w:rFonts w:ascii="Times New Roman" w:hAnsi="Times New Roman"/>
          <w:u w:val="single"/>
        </w:rPr>
        <w:t>Mekkaniżmu ta’ azzjoni</w:t>
      </w:r>
    </w:p>
    <w:p w14:paraId="50B37E05" w14:textId="08587EE1" w:rsidR="002F27C2" w:rsidRPr="00754195" w:rsidRDefault="00607AA8">
      <w:pPr>
        <w:spacing w:after="0" w:line="240" w:lineRule="auto"/>
        <w:rPr>
          <w:rFonts w:ascii="Times New Roman" w:hAnsi="Times New Roman"/>
        </w:rPr>
      </w:pPr>
      <w:r w:rsidRPr="00754195">
        <w:rPr>
          <w:rFonts w:ascii="Times New Roman" w:hAnsi="Times New Roman"/>
        </w:rPr>
        <w:t>Methotrexate huwa antagonista ta’ folic acid li jappartjeni għall-klassi ta’ sustanzi ċitotossiċi magħrufa bħala antimetaboliti. Huwa jaġixxi bl-impediment kompettitiv tal-enzima dihydrofolate reductase u b’hekk jimpedixxi s-sintesi ta’ DNA. Għadu ma ġiex ikkjarifikat, jekk l-effikaċja ta’ methotrexate, fil-ġestjoni ta’ psorjasi, artrite psorjatika</w:t>
      </w:r>
      <w:r w:rsidR="00E016AA" w:rsidRPr="00754195">
        <w:rPr>
          <w:rFonts w:ascii="Times New Roman" w:hAnsi="Times New Roman"/>
        </w:rPr>
        <w:t>,</w:t>
      </w:r>
      <w:r w:rsidRPr="00754195">
        <w:rPr>
          <w:rFonts w:ascii="Times New Roman" w:hAnsi="Times New Roman"/>
        </w:rPr>
        <w:t xml:space="preserve"> poliartrite kronika</w:t>
      </w:r>
      <w:r w:rsidR="000D5C8C" w:rsidRPr="00754195">
        <w:rPr>
          <w:rFonts w:ascii="Times New Roman" w:hAnsi="Times New Roman"/>
        </w:rPr>
        <w:t xml:space="preserve"> u l-Marda ta’ Crohn</w:t>
      </w:r>
      <w:r w:rsidRPr="00754195">
        <w:rPr>
          <w:rFonts w:ascii="Times New Roman" w:hAnsi="Times New Roman"/>
        </w:rPr>
        <w:t xml:space="preserve"> hux minħabba effett anti</w:t>
      </w:r>
      <w:r w:rsidRPr="00754195">
        <w:rPr>
          <w:rFonts w:ascii="Times New Roman" w:hAnsi="Times New Roman"/>
        </w:rPr>
        <w:noBreakHyphen/>
        <w:t xml:space="preserve">infjammatorju jew immunosoppressiv u kemm kienet influwenti l-firxa ta’ żieda indotta minn methotrexate fil-konċentrazzjoni ta’ adenosine ekstraċellulari f’siti infjammati li kkontribwixxa għal dawn l-effetti. </w:t>
      </w:r>
    </w:p>
    <w:p w14:paraId="0C4E0E74" w14:textId="298D3CB4" w:rsidR="000D5C8C" w:rsidRPr="00754195" w:rsidRDefault="000D5C8C">
      <w:pPr>
        <w:spacing w:after="0" w:line="240" w:lineRule="auto"/>
        <w:rPr>
          <w:rFonts w:ascii="Times New Roman" w:hAnsi="Times New Roman"/>
        </w:rPr>
      </w:pPr>
    </w:p>
    <w:p w14:paraId="008E2A9C" w14:textId="7C56BD3E" w:rsidR="004C4472" w:rsidRPr="00754195" w:rsidRDefault="004C4472">
      <w:pPr>
        <w:spacing w:after="0" w:line="240" w:lineRule="auto"/>
        <w:rPr>
          <w:rFonts w:ascii="Times New Roman" w:hAnsi="Times New Roman"/>
          <w:u w:val="single"/>
        </w:rPr>
      </w:pPr>
      <w:r w:rsidRPr="00754195">
        <w:rPr>
          <w:rFonts w:ascii="Times New Roman" w:hAnsi="Times New Roman"/>
          <w:u w:val="single"/>
        </w:rPr>
        <w:t>Effikaċja klinika u sigurtà</w:t>
      </w:r>
    </w:p>
    <w:p w14:paraId="3BF2C430" w14:textId="40F09833" w:rsidR="006E0D7A" w:rsidRPr="00754195" w:rsidRDefault="006E0D7A" w:rsidP="006E0D7A">
      <w:pPr>
        <w:autoSpaceDE w:val="0"/>
        <w:autoSpaceDN w:val="0"/>
        <w:adjustRightInd w:val="0"/>
        <w:spacing w:after="0" w:line="240" w:lineRule="auto"/>
        <w:rPr>
          <w:rFonts w:ascii="Times New Roman" w:hAnsi="Times New Roman"/>
        </w:rPr>
      </w:pPr>
      <w:r w:rsidRPr="00754195">
        <w:rPr>
          <w:rFonts w:ascii="Times New Roman" w:hAnsi="Times New Roman"/>
        </w:rPr>
        <w:t>Studju ta’ injezzjonijiet ta’ methotrexate ta’ kull ġimgħa fi grupp ta’ pazjenti bil-marda ta’ Crohn attiva (minkejja mill-inqas tliet xhur ta’ terapija b</w:t>
      </w:r>
      <w:r w:rsidR="00CB0E60" w:rsidRPr="00754195">
        <w:rPr>
          <w:rFonts w:ascii="Times New Roman" w:hAnsi="Times New Roman"/>
        </w:rPr>
        <w:t xml:space="preserve">i </w:t>
      </w:r>
      <w:r w:rsidRPr="00754195">
        <w:rPr>
          <w:rFonts w:ascii="Times New Roman" w:hAnsi="Times New Roman"/>
        </w:rPr>
        <w:t xml:space="preserve">prednisone) wera li methotrexate kien aktar effettiv mill-plaċebo fit-titjib tas-sintomi u fit-tnaqqis tal-ħtieġa ta’ prednisone. Total ta’ 141 pazjent intgħażlu b’mod każwali fi proporzjon ta’ 2:1 biex jieħdu methotrexate (25 mg kull ġimgħa) jew il-plaċebo. Wara 16-il ġimgħa, 37 pazjent (39.4%) kienu fi stat ta’ remissjoni klinika fil-grupp ta’ methotrexate, meta mqabbla ma’ 9 pazjenti (19.4%, P=0.025;) fil-grupp tal-plaċebo. Il-pazjenti li kienu fil-grupp ta’ methotrexate rċevew inqas prednisone b’mod globali, u l-punteġġ medju tal-Indiċi tal-Attività tal-Marda ta’ Crohn kien aktar baxx </w:t>
      </w:r>
      <w:r w:rsidR="00446A95" w:rsidRPr="00754195">
        <w:rPr>
          <w:rFonts w:ascii="Times New Roman" w:hAnsi="Times New Roman"/>
        </w:rPr>
        <w:t>b</w:t>
      </w:r>
      <w:r w:rsidRPr="00754195">
        <w:rPr>
          <w:rFonts w:ascii="Times New Roman" w:hAnsi="Times New Roman"/>
        </w:rPr>
        <w:t xml:space="preserve">’mod sinifikanti minn </w:t>
      </w:r>
      <w:r w:rsidR="00CB0E60" w:rsidRPr="00754195">
        <w:rPr>
          <w:rFonts w:ascii="Times New Roman" w:hAnsi="Times New Roman"/>
        </w:rPr>
        <w:t xml:space="preserve">dak ta’ </w:t>
      </w:r>
      <w:r w:rsidRPr="00754195">
        <w:rPr>
          <w:rFonts w:ascii="Times New Roman" w:hAnsi="Times New Roman"/>
        </w:rPr>
        <w:t>dawk fil-grupp tal-plaċebo (P=0.026 and P=0.002, rispettivament). [</w:t>
      </w:r>
      <w:r w:rsidRPr="00754195">
        <w:rPr>
          <w:rFonts w:ascii="Times New Roman" w:hAnsi="Times New Roman"/>
          <w:b/>
          <w:bCs/>
        </w:rPr>
        <w:t>Feagan</w:t>
      </w:r>
      <w:r w:rsidRPr="00754195">
        <w:rPr>
          <w:rFonts w:ascii="Times New Roman" w:hAnsi="Times New Roman"/>
        </w:rPr>
        <w:t xml:space="preserve"> et al (1995)]</w:t>
      </w:r>
    </w:p>
    <w:p w14:paraId="6B5D3FB9" w14:textId="77777777" w:rsidR="006E0D7A" w:rsidRPr="00754195" w:rsidRDefault="006E0D7A" w:rsidP="006E0D7A">
      <w:pPr>
        <w:autoSpaceDE w:val="0"/>
        <w:autoSpaceDN w:val="0"/>
        <w:adjustRightInd w:val="0"/>
        <w:spacing w:after="0" w:line="240" w:lineRule="auto"/>
        <w:rPr>
          <w:rFonts w:ascii="Times New Roman" w:hAnsi="Times New Roman"/>
          <w:lang w:eastAsia="nl-NL"/>
        </w:rPr>
      </w:pPr>
    </w:p>
    <w:p w14:paraId="736297B0" w14:textId="690BB158" w:rsidR="006E0D7A" w:rsidRPr="00754195" w:rsidRDefault="006E0D7A" w:rsidP="006E0D7A">
      <w:pPr>
        <w:autoSpaceDE w:val="0"/>
        <w:autoSpaceDN w:val="0"/>
        <w:adjustRightInd w:val="0"/>
        <w:spacing w:after="0" w:line="240" w:lineRule="auto"/>
        <w:rPr>
          <w:rFonts w:ascii="Times New Roman" w:hAnsi="Times New Roman"/>
        </w:rPr>
      </w:pPr>
      <w:r w:rsidRPr="00754195">
        <w:rPr>
          <w:rFonts w:ascii="Times New Roman" w:hAnsi="Times New Roman"/>
        </w:rPr>
        <w:t>Studju li sar f’pazjenti li kienu fi stat ta’ remissjoni wara 16 sa 24 ġimgħa ta’ trattament b’25 mg ta’ methotrexate, wera li doża ba</w:t>
      </w:r>
      <w:r w:rsidR="00446A95" w:rsidRPr="00754195">
        <w:rPr>
          <w:rFonts w:ascii="Times New Roman" w:hAnsi="Times New Roman"/>
        </w:rPr>
        <w:t>x</w:t>
      </w:r>
      <w:r w:rsidRPr="00754195">
        <w:rPr>
          <w:rFonts w:ascii="Times New Roman" w:hAnsi="Times New Roman"/>
        </w:rPr>
        <w:t xml:space="preserve">xa ta’ methotrexate </w:t>
      </w:r>
      <w:r w:rsidR="00446A95" w:rsidRPr="00754195">
        <w:rPr>
          <w:rFonts w:ascii="Times New Roman" w:hAnsi="Times New Roman"/>
        </w:rPr>
        <w:t>żżomm</w:t>
      </w:r>
      <w:r w:rsidRPr="00754195">
        <w:rPr>
          <w:rFonts w:ascii="Times New Roman" w:hAnsi="Times New Roman"/>
        </w:rPr>
        <w:t xml:space="preserve"> ir-remissjoni. Il-pazjenti intgħażlu b’mod każwali biex jirċievu jew methotrexate f’doża ta’ 15 mg </w:t>
      </w:r>
      <w:r w:rsidR="00CB0E60" w:rsidRPr="00754195">
        <w:rPr>
          <w:rFonts w:ascii="Times New Roman" w:hAnsi="Times New Roman"/>
          <w:iCs/>
        </w:rPr>
        <w:t>ġol-muskoli</w:t>
      </w:r>
      <w:r w:rsidRPr="00754195">
        <w:rPr>
          <w:rFonts w:ascii="Times New Roman" w:hAnsi="Times New Roman"/>
          <w:i/>
          <w:iCs/>
        </w:rPr>
        <w:t xml:space="preserve"> </w:t>
      </w:r>
      <w:r w:rsidRPr="00754195">
        <w:rPr>
          <w:rFonts w:ascii="Times New Roman" w:hAnsi="Times New Roman"/>
        </w:rPr>
        <w:t>darba fil-ġimgħa jew plaċebo għal 40 ġimgħa. F’ġimgħa 40, 26 pazjent (65%) kienu fi stat ta’ remissjoni fil-grupp ta’ methotrexate u kienu inqas dawk li kellhom bżonn prednisone għal rikaduta (28%), meta mqabbla mal-grupp tal-plaċebo (39%; P=0.04 and 58%, P=0.01, rispettivament). [</w:t>
      </w:r>
      <w:r w:rsidRPr="00754195">
        <w:rPr>
          <w:rFonts w:ascii="Times New Roman" w:hAnsi="Times New Roman"/>
          <w:b/>
          <w:bCs/>
        </w:rPr>
        <w:t>Feagan</w:t>
      </w:r>
      <w:r w:rsidRPr="00754195">
        <w:rPr>
          <w:rFonts w:ascii="Times New Roman" w:hAnsi="Times New Roman"/>
        </w:rPr>
        <w:t xml:space="preserve"> et al (2000)]</w:t>
      </w:r>
    </w:p>
    <w:p w14:paraId="286221F7" w14:textId="77777777" w:rsidR="006E0D7A" w:rsidRPr="00754195" w:rsidRDefault="006E0D7A" w:rsidP="006E0D7A">
      <w:pPr>
        <w:autoSpaceDE w:val="0"/>
        <w:autoSpaceDN w:val="0"/>
        <w:adjustRightInd w:val="0"/>
        <w:spacing w:after="0" w:line="240" w:lineRule="auto"/>
        <w:rPr>
          <w:rFonts w:ascii="Times New Roman" w:hAnsi="Times New Roman"/>
          <w:lang w:eastAsia="nl-NL"/>
        </w:rPr>
      </w:pPr>
    </w:p>
    <w:p w14:paraId="2A5E8096" w14:textId="544F75FD" w:rsidR="000D5C8C" w:rsidRPr="00754195" w:rsidRDefault="006E0D7A" w:rsidP="006514CB">
      <w:pPr>
        <w:widowControl/>
        <w:autoSpaceDE w:val="0"/>
        <w:autoSpaceDN w:val="0"/>
        <w:adjustRightInd w:val="0"/>
        <w:spacing w:after="0" w:line="240" w:lineRule="auto"/>
        <w:rPr>
          <w:rFonts w:ascii="Times New Roman" w:eastAsia="Times New Roman" w:hAnsi="Times New Roman"/>
        </w:rPr>
      </w:pPr>
      <w:r w:rsidRPr="00754195">
        <w:rPr>
          <w:rFonts w:ascii="Times New Roman" w:hAnsi="Times New Roman"/>
        </w:rPr>
        <w:t xml:space="preserve">L-avvenimenti avversi li ġew osservati fl-istudji li twettqu b’methotrexate għall-marda ta’ Crohn f’dożi kumulattivi ma wrewx profil ta’ sigurtà ta’ methotrexate differenti mill-profil diġà magħruf. Għalhekk, għandha tiġi ppratikata kawtela simili bl-użu ta’ methotrexate għat-trattament tal-marda ta’ Crohn bħalma </w:t>
      </w:r>
      <w:r w:rsidR="00446A95" w:rsidRPr="00754195">
        <w:rPr>
          <w:rFonts w:ascii="Times New Roman" w:hAnsi="Times New Roman"/>
        </w:rPr>
        <w:t>ssir</w:t>
      </w:r>
      <w:r w:rsidRPr="00754195">
        <w:rPr>
          <w:rFonts w:ascii="Times New Roman" w:hAnsi="Times New Roman"/>
        </w:rPr>
        <w:t xml:space="preserve"> f’indikazzjonijiet rewmatiċi u mhux rewmatiċi oħra ta’ methotrexate (ara sezzjonijiet 4.4 u 4.6)</w:t>
      </w:r>
      <w:r w:rsidR="00224EB3" w:rsidRPr="00754195">
        <w:rPr>
          <w:rFonts w:ascii="Times New Roman" w:hAnsi="Times New Roman"/>
          <w:lang w:eastAsia="nl-NL"/>
        </w:rPr>
        <w:t xml:space="preserve">. </w:t>
      </w:r>
      <w:r w:rsidR="00224EB3" w:rsidRPr="00754195">
        <w:rPr>
          <w:rFonts w:ascii="Times New Roman" w:eastAsia="Times New Roman" w:hAnsi="Times New Roman"/>
        </w:rPr>
        <w:br/>
      </w:r>
    </w:p>
    <w:p w14:paraId="5A49F8F7"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5.2</w:t>
      </w:r>
      <w:r w:rsidRPr="00754195">
        <w:rPr>
          <w:rFonts w:ascii="Times New Roman" w:hAnsi="Times New Roman"/>
        </w:rPr>
        <w:tab/>
      </w:r>
      <w:r w:rsidRPr="00754195">
        <w:rPr>
          <w:rFonts w:ascii="Times New Roman" w:eastAsia="Times New Roman" w:hAnsi="Times New Roman"/>
          <w:b/>
        </w:rPr>
        <w:t>Tagħrif farmakokinetiku</w:t>
      </w:r>
    </w:p>
    <w:p w14:paraId="62E0FB56" w14:textId="77777777" w:rsidR="002F27C2" w:rsidRPr="00754195" w:rsidRDefault="002F27C2">
      <w:pPr>
        <w:spacing w:after="0" w:line="240" w:lineRule="auto"/>
        <w:rPr>
          <w:rFonts w:ascii="Times New Roman" w:hAnsi="Times New Roman"/>
        </w:rPr>
      </w:pPr>
    </w:p>
    <w:p w14:paraId="6C1709C0"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Assorbiment</w:t>
      </w:r>
    </w:p>
    <w:p w14:paraId="4ADE0016"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lastRenderedPageBreak/>
        <w:t>Wara l-applikazzjoni orali, methotrexate jiġi assorbit mill-passaġġ gastrointestinali. Meta jingħata f’dożi baxxi (7.5 mg/m</w:t>
      </w:r>
      <w:r w:rsidRPr="00754195">
        <w:rPr>
          <w:rFonts w:ascii="Times New Roman" w:hAnsi="Times New Roman"/>
          <w:vertAlign w:val="superscript"/>
        </w:rPr>
        <w:t>2</w:t>
      </w:r>
      <w:r w:rsidRPr="00754195">
        <w:rPr>
          <w:rFonts w:ascii="Times New Roman" w:hAnsi="Times New Roman"/>
        </w:rPr>
        <w:t xml:space="preserve"> għal 80 mg/m</w:t>
      </w:r>
      <w:r w:rsidRPr="00754195">
        <w:rPr>
          <w:rFonts w:ascii="Times New Roman" w:hAnsi="Times New Roman"/>
          <w:vertAlign w:val="superscript"/>
        </w:rPr>
        <w:t>2</w:t>
      </w:r>
      <w:r w:rsidRPr="00754195">
        <w:rPr>
          <w:rFonts w:ascii="Times New Roman" w:hAnsi="Times New Roman"/>
        </w:rPr>
        <w:t xml:space="preserve"> BSA), methotrexate għandu bijodisponibilità ta’ madwar 70%, għalkemm jista’ jkun hemm varjabilità konsiderevoli bejn individwi u fl-istess individwu (25</w:t>
      </w:r>
      <w:r w:rsidRPr="00754195">
        <w:rPr>
          <w:rFonts w:ascii="Times New Roman" w:hAnsi="Times New Roman"/>
        </w:rPr>
        <w:noBreakHyphen/>
        <w:t>100%). L-ogħla konċentrazzjonijiet fil-plażma jintlaħqu fi żmien siegħa</w:t>
      </w:r>
      <w:r w:rsidRPr="00754195">
        <w:rPr>
          <w:rFonts w:ascii="Times New Roman" w:hAnsi="Times New Roman"/>
        </w:rPr>
        <w:noBreakHyphen/>
        <w:t>sagħtejn. L-għoti taħt il-ġilda, ġol-vina u ġol-muskolu wrew bijodisponibilità simili.</w:t>
      </w:r>
    </w:p>
    <w:p w14:paraId="41B63737" w14:textId="77777777" w:rsidR="002F27C2" w:rsidRPr="00754195" w:rsidRDefault="002F27C2">
      <w:pPr>
        <w:spacing w:after="0" w:line="240" w:lineRule="auto"/>
        <w:rPr>
          <w:rFonts w:ascii="Times New Roman" w:hAnsi="Times New Roman"/>
        </w:rPr>
      </w:pPr>
    </w:p>
    <w:p w14:paraId="0671100D"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Distribuzzjoni</w:t>
      </w:r>
    </w:p>
    <w:p w14:paraId="3A8178BF" w14:textId="77777777" w:rsidR="002F27C2" w:rsidRPr="00754195" w:rsidRDefault="00607AA8">
      <w:pPr>
        <w:spacing w:after="0" w:line="240" w:lineRule="auto"/>
        <w:ind w:right="150"/>
        <w:rPr>
          <w:rFonts w:ascii="Times New Roman" w:eastAsia="Times New Roman" w:hAnsi="Times New Roman"/>
        </w:rPr>
      </w:pPr>
      <w:r w:rsidRPr="00754195">
        <w:rPr>
          <w:rFonts w:ascii="Times New Roman" w:hAnsi="Times New Roman"/>
        </w:rPr>
        <w:t>Madwar 50% ta’ methotrexate huwa marbut ma’ proteini tas-serum. Malli jkunu mferrxa ġo tessuti oħra tal-ġisem, konċentrazzjonijiet għoljin fil-fwied, il-kliewi u l-milsa f’għamla ta’ polyglutamates jistgħu jiġu osservati li jistgħu jinżammu għal ġimgħat jew xhur. Meta jingħata f’dożi żgħar, methotrexate jgħaddi ġol-fluwidi korporali f’ammonti minimi; taħt dożi għoljin (300 mg/kg piż tal-ġisem), konċentrazzjonijiet bejn 4 u 7 µg/ml ġew imkejla fil-fluwidi korporali. Half</w:t>
      </w:r>
      <w:r w:rsidRPr="00754195">
        <w:rPr>
          <w:rFonts w:ascii="Times New Roman" w:hAnsi="Times New Roman"/>
        </w:rPr>
        <w:noBreakHyphen/>
        <w:t>life terminali medju hu ta’ 6</w:t>
      </w:r>
      <w:r w:rsidRPr="00754195">
        <w:rPr>
          <w:rFonts w:ascii="Times New Roman" w:hAnsi="Times New Roman"/>
        </w:rPr>
        <w:noBreakHyphen/>
        <w:t>7 sigħat u juri varjabilità konsiderevoli (3</w:t>
      </w:r>
      <w:r w:rsidRPr="00754195">
        <w:rPr>
          <w:rFonts w:ascii="Times New Roman" w:hAnsi="Times New Roman"/>
        </w:rPr>
        <w:noBreakHyphen/>
        <w:t>17-il siegħa). Il-half-life jista’ jiġi mtawwal sa 4 darbiet it-tul normali f’pazjenti bit-tielet spazju (effużjoni plewrali, axxite).</w:t>
      </w:r>
    </w:p>
    <w:p w14:paraId="14020FCE" w14:textId="77777777" w:rsidR="002F27C2" w:rsidRPr="00754195" w:rsidRDefault="002F27C2">
      <w:pPr>
        <w:spacing w:after="0" w:line="240" w:lineRule="auto"/>
        <w:rPr>
          <w:rFonts w:ascii="Times New Roman" w:hAnsi="Times New Roman"/>
        </w:rPr>
      </w:pPr>
    </w:p>
    <w:p w14:paraId="1A2EE5BD" w14:textId="77777777" w:rsidR="004C447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Bijotrasformazzjoni</w:t>
      </w:r>
    </w:p>
    <w:p w14:paraId="5F38097D"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Madwar 10% ta’ methotrexate mogħti jiġi metabolizzat ġol-fwied. Il-metabolit ewlieni hu 7</w:t>
      </w:r>
      <w:r w:rsidRPr="00754195">
        <w:rPr>
          <w:rFonts w:ascii="Times New Roman" w:hAnsi="Times New Roman"/>
        </w:rPr>
        <w:noBreakHyphen/>
        <w:t>hydroxymethotrexate.</w:t>
      </w:r>
    </w:p>
    <w:p w14:paraId="03D0EDE2" w14:textId="77777777" w:rsidR="002F27C2" w:rsidRPr="00754195" w:rsidRDefault="002F27C2">
      <w:pPr>
        <w:spacing w:after="0" w:line="240" w:lineRule="auto"/>
        <w:rPr>
          <w:rFonts w:ascii="Times New Roman" w:hAnsi="Times New Roman"/>
        </w:rPr>
      </w:pPr>
    </w:p>
    <w:p w14:paraId="77C18879"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Eliminazzjoni</w:t>
      </w:r>
    </w:p>
    <w:p w14:paraId="569D93FA"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L-eliminazzjoni ssir, prinċipalment f’għamla mhux mibdula. permezz ta’ filtrazzjoni glomerulari u bi tnixxija attiva fit-tubuli prossimali. Madwar 5</w:t>
      </w:r>
      <w:r w:rsidRPr="00754195">
        <w:rPr>
          <w:rFonts w:ascii="Times New Roman" w:hAnsi="Times New Roman"/>
        </w:rPr>
        <w:noBreakHyphen/>
        <w:t>20% ta’ methotrexate u 1</w:t>
      </w:r>
      <w:r w:rsidRPr="00754195">
        <w:rPr>
          <w:rFonts w:ascii="Times New Roman" w:hAnsi="Times New Roman"/>
        </w:rPr>
        <w:noBreakHyphen/>
        <w:t>5% ta’ 7</w:t>
      </w:r>
      <w:r w:rsidRPr="00754195">
        <w:rPr>
          <w:rFonts w:ascii="Times New Roman" w:hAnsi="Times New Roman"/>
        </w:rPr>
        <w:noBreakHyphen/>
        <w:t xml:space="preserve">hydroxymethotrexate jiġi eliminat permezz tal-bilja. Influss ta’ demm enteroepatiku ikun aktar notevoli. </w:t>
      </w:r>
    </w:p>
    <w:p w14:paraId="7642B329" w14:textId="77777777" w:rsidR="002F27C2" w:rsidRPr="00754195" w:rsidRDefault="002F27C2">
      <w:pPr>
        <w:spacing w:after="0" w:line="240" w:lineRule="auto"/>
        <w:rPr>
          <w:rFonts w:ascii="Times New Roman" w:hAnsi="Times New Roman"/>
        </w:rPr>
      </w:pPr>
    </w:p>
    <w:p w14:paraId="77E027D3"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F’każ ta’ insuffiċjenza renali, l-eliminazzjoni tittardja b’mod sinjifikanti. Eliminazzjoni indebolita fil-preżenza ta’ insuffiċjenza epatika mhix magħrufa.</w:t>
      </w:r>
    </w:p>
    <w:p w14:paraId="6D64B446" w14:textId="77777777" w:rsidR="002F27C2" w:rsidRPr="00754195" w:rsidRDefault="002F27C2">
      <w:pPr>
        <w:spacing w:after="0" w:line="240" w:lineRule="auto"/>
        <w:rPr>
          <w:rFonts w:ascii="Times New Roman" w:hAnsi="Times New Roman"/>
        </w:rPr>
      </w:pPr>
    </w:p>
    <w:p w14:paraId="4B64CD8D" w14:textId="77777777" w:rsidR="002F27C2" w:rsidRPr="00754195" w:rsidRDefault="00607AA8">
      <w:pPr>
        <w:tabs>
          <w:tab w:val="left" w:pos="660"/>
        </w:tabs>
        <w:spacing w:after="0" w:line="240" w:lineRule="auto"/>
        <w:rPr>
          <w:rFonts w:ascii="Times New Roman" w:eastAsia="Times New Roman" w:hAnsi="Times New Roman"/>
          <w:b/>
          <w:bCs/>
        </w:rPr>
      </w:pPr>
      <w:r w:rsidRPr="00754195">
        <w:rPr>
          <w:rFonts w:ascii="Times New Roman" w:hAnsi="Times New Roman"/>
        </w:rPr>
        <w:t>Methotrexate jgħaddi mill-barriera tas-sekonda fil-firien u x-xadini.</w:t>
      </w:r>
    </w:p>
    <w:p w14:paraId="337DB5C5" w14:textId="77777777" w:rsidR="003426A3" w:rsidRPr="00754195" w:rsidRDefault="003426A3">
      <w:pPr>
        <w:widowControl/>
        <w:spacing w:after="0" w:line="240" w:lineRule="auto"/>
        <w:rPr>
          <w:rFonts w:ascii="Times New Roman" w:eastAsia="Times New Roman" w:hAnsi="Times New Roman"/>
          <w:b/>
          <w:bCs/>
        </w:rPr>
      </w:pPr>
    </w:p>
    <w:p w14:paraId="12C8543F"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5.3</w:t>
      </w:r>
      <w:r w:rsidRPr="00754195">
        <w:rPr>
          <w:rFonts w:ascii="Times New Roman" w:hAnsi="Times New Roman"/>
        </w:rPr>
        <w:tab/>
      </w:r>
      <w:r w:rsidRPr="00754195">
        <w:rPr>
          <w:rFonts w:ascii="Times New Roman" w:hAnsi="Times New Roman"/>
          <w:b/>
        </w:rPr>
        <w:t>Tagħrif ta’ qabel l-użu kliniku dwar is-sigurtà</w:t>
      </w:r>
    </w:p>
    <w:p w14:paraId="2A54A777" w14:textId="77777777" w:rsidR="002F27C2" w:rsidRPr="00754195" w:rsidRDefault="002F27C2">
      <w:pPr>
        <w:spacing w:after="0" w:line="240" w:lineRule="auto"/>
        <w:rPr>
          <w:rFonts w:ascii="Times New Roman" w:hAnsi="Times New Roman"/>
        </w:rPr>
      </w:pPr>
    </w:p>
    <w:p w14:paraId="0CA94B03"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Tossiċità kronika</w:t>
      </w:r>
    </w:p>
    <w:p w14:paraId="55AF703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Studji ta’ tossiċità kronika fi ġrieden, firien u klieb urew effetti tossiċi f’għamla ta’ ġrieħi gastrointestinali, majelosuppressjoni u epatotossiċità.</w:t>
      </w:r>
    </w:p>
    <w:p w14:paraId="46706AFC" w14:textId="77777777" w:rsidR="002F27C2" w:rsidRPr="00754195" w:rsidRDefault="002F27C2">
      <w:pPr>
        <w:spacing w:after="0" w:line="240" w:lineRule="auto"/>
        <w:rPr>
          <w:rFonts w:ascii="Times New Roman" w:hAnsi="Times New Roman"/>
        </w:rPr>
      </w:pPr>
    </w:p>
    <w:p w14:paraId="61C51532"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Potenzjal mutaġeniku u karċinoġeniku</w:t>
      </w:r>
    </w:p>
    <w:p w14:paraId="60CAFC39"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Studji fuq perjodu ta’ żmien twil f’firien, ġrieden u fniek tal-Indi ma wrew l-ebda evidenza ta’ potenzjal tumoriġeniku ta’ methotrexate. Methotrexate jinduċi mutazzjonijiet ta’ ġeni u kromosomi kemm </w:t>
      </w:r>
      <w:r w:rsidRPr="00754195">
        <w:rPr>
          <w:rFonts w:ascii="Times New Roman" w:hAnsi="Times New Roman"/>
          <w:i/>
        </w:rPr>
        <w:t>in vitro</w:t>
      </w:r>
      <w:r w:rsidRPr="00754195">
        <w:rPr>
          <w:rFonts w:ascii="Times New Roman" w:hAnsi="Times New Roman"/>
        </w:rPr>
        <w:t xml:space="preserve"> u </w:t>
      </w:r>
      <w:r w:rsidRPr="00754195">
        <w:rPr>
          <w:rFonts w:ascii="Times New Roman" w:hAnsi="Times New Roman"/>
          <w:i/>
        </w:rPr>
        <w:t>in vivo</w:t>
      </w:r>
      <w:r w:rsidRPr="00754195">
        <w:rPr>
          <w:rFonts w:ascii="Times New Roman" w:hAnsi="Times New Roman"/>
        </w:rPr>
        <w:t>. Effett mutaġeniku hu suspettat fil-bniedem.</w:t>
      </w:r>
    </w:p>
    <w:p w14:paraId="663B0779" w14:textId="77777777" w:rsidR="002F27C2" w:rsidRPr="00754195" w:rsidRDefault="002F27C2">
      <w:pPr>
        <w:spacing w:after="0" w:line="240" w:lineRule="auto"/>
        <w:rPr>
          <w:rFonts w:ascii="Times New Roman" w:hAnsi="Times New Roman"/>
        </w:rPr>
      </w:pPr>
    </w:p>
    <w:p w14:paraId="019A94F6" w14:textId="77777777" w:rsidR="002F27C2" w:rsidRPr="00754195" w:rsidRDefault="00607AA8">
      <w:pPr>
        <w:spacing w:after="0" w:line="240" w:lineRule="auto"/>
        <w:rPr>
          <w:rFonts w:ascii="Times New Roman" w:hAnsi="Times New Roman"/>
          <w:u w:val="single" w:color="000000"/>
        </w:rPr>
      </w:pPr>
      <w:r w:rsidRPr="00754195">
        <w:rPr>
          <w:rFonts w:ascii="Times New Roman" w:hAnsi="Times New Roman"/>
          <w:u w:val="single" w:color="000000"/>
        </w:rPr>
        <w:t>Tossikoloġija riproduttiva</w:t>
      </w:r>
    </w:p>
    <w:p w14:paraId="22515957"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Effetti teratoġeniċi ġew identifikati f’erba’ speċi (firien, ġrieden, fniek u qtates). Fix-xadini tar-reżu, ma kien hemm l-ebda mankament komparabbli ma’ tal-bnedmin.</w:t>
      </w:r>
    </w:p>
    <w:p w14:paraId="30FC7F69" w14:textId="77777777" w:rsidR="002F27C2" w:rsidRDefault="002F27C2">
      <w:pPr>
        <w:spacing w:after="0" w:line="240" w:lineRule="auto"/>
        <w:rPr>
          <w:rFonts w:ascii="Times New Roman" w:hAnsi="Times New Roman"/>
        </w:rPr>
      </w:pPr>
    </w:p>
    <w:p w14:paraId="69F52BE2" w14:textId="77777777" w:rsidR="00487502" w:rsidRPr="00754195" w:rsidRDefault="00487502">
      <w:pPr>
        <w:spacing w:after="0" w:line="240" w:lineRule="auto"/>
        <w:rPr>
          <w:rFonts w:ascii="Times New Roman" w:hAnsi="Times New Roman"/>
        </w:rPr>
      </w:pPr>
    </w:p>
    <w:p w14:paraId="61B0AC22" w14:textId="78B305E1"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6.</w:t>
      </w:r>
      <w:r w:rsidRPr="00754195">
        <w:rPr>
          <w:rFonts w:ascii="Times New Roman" w:hAnsi="Times New Roman"/>
        </w:rPr>
        <w:tab/>
      </w:r>
      <w:r w:rsidRPr="00754195">
        <w:rPr>
          <w:rFonts w:ascii="Times New Roman" w:hAnsi="Times New Roman"/>
          <w:b/>
        </w:rPr>
        <w:t>TAGĦRIF FARMAĊEWTIKU</w:t>
      </w:r>
    </w:p>
    <w:p w14:paraId="51C87366" w14:textId="77777777" w:rsidR="002F27C2" w:rsidRPr="00754195" w:rsidRDefault="002F27C2">
      <w:pPr>
        <w:spacing w:after="0" w:line="240" w:lineRule="auto"/>
        <w:rPr>
          <w:rFonts w:ascii="Times New Roman" w:hAnsi="Times New Roman"/>
        </w:rPr>
      </w:pPr>
    </w:p>
    <w:p w14:paraId="11FFE686"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6.1</w:t>
      </w:r>
      <w:r w:rsidRPr="00754195">
        <w:rPr>
          <w:rFonts w:ascii="Times New Roman" w:hAnsi="Times New Roman"/>
        </w:rPr>
        <w:tab/>
      </w:r>
      <w:r w:rsidRPr="00754195">
        <w:rPr>
          <w:rFonts w:ascii="Times New Roman" w:hAnsi="Times New Roman"/>
          <w:b/>
        </w:rPr>
        <w:t>Lista ta’ eċċipjenti</w:t>
      </w:r>
    </w:p>
    <w:p w14:paraId="213B6DAF" w14:textId="77777777" w:rsidR="002F27C2" w:rsidRPr="00754195" w:rsidRDefault="002F27C2">
      <w:pPr>
        <w:spacing w:after="0" w:line="240" w:lineRule="auto"/>
        <w:rPr>
          <w:rFonts w:ascii="Times New Roman" w:hAnsi="Times New Roman"/>
        </w:rPr>
      </w:pPr>
    </w:p>
    <w:p w14:paraId="7FEBA597"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Sodium chloride</w:t>
      </w:r>
    </w:p>
    <w:p w14:paraId="0E3C9BF4" w14:textId="77777777" w:rsidR="002F27C2" w:rsidRPr="00754195" w:rsidRDefault="00607AA8">
      <w:pPr>
        <w:spacing w:after="0" w:line="240" w:lineRule="auto"/>
        <w:rPr>
          <w:rFonts w:ascii="Times New Roman" w:hAnsi="Times New Roman"/>
        </w:rPr>
      </w:pPr>
      <w:r w:rsidRPr="00754195">
        <w:rPr>
          <w:rFonts w:ascii="Times New Roman" w:hAnsi="Times New Roman"/>
        </w:rPr>
        <w:t>Sodium hydroxide (għall-aġġustament ta’ pH)</w:t>
      </w:r>
    </w:p>
    <w:p w14:paraId="46378A20"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Ilma għall-injezzjonijiet</w:t>
      </w:r>
    </w:p>
    <w:p w14:paraId="5BBAC717" w14:textId="77777777" w:rsidR="002F27C2" w:rsidRPr="00754195" w:rsidRDefault="002F27C2">
      <w:pPr>
        <w:spacing w:after="0" w:line="240" w:lineRule="auto"/>
        <w:rPr>
          <w:rFonts w:ascii="Times New Roman" w:hAnsi="Times New Roman"/>
        </w:rPr>
      </w:pPr>
    </w:p>
    <w:p w14:paraId="2774928D"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6.2</w:t>
      </w:r>
      <w:r w:rsidRPr="00754195">
        <w:rPr>
          <w:rFonts w:ascii="Times New Roman" w:hAnsi="Times New Roman"/>
        </w:rPr>
        <w:tab/>
      </w:r>
      <w:r w:rsidRPr="00754195">
        <w:rPr>
          <w:rFonts w:ascii="Times New Roman" w:hAnsi="Times New Roman"/>
          <w:b/>
        </w:rPr>
        <w:t>Inkompatibbiltajiet</w:t>
      </w:r>
    </w:p>
    <w:p w14:paraId="3E26F2DB" w14:textId="77777777" w:rsidR="002F27C2" w:rsidRPr="00754195" w:rsidRDefault="002F27C2">
      <w:pPr>
        <w:spacing w:after="0" w:line="240" w:lineRule="auto"/>
        <w:rPr>
          <w:rFonts w:ascii="Times New Roman" w:hAnsi="Times New Roman"/>
        </w:rPr>
      </w:pPr>
    </w:p>
    <w:p w14:paraId="773F87E8"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Fin-nuqqas ta’ studji ta’ kompatibbiltà, dan il-prodott mediċinali m’għandux jitħallat ma’ prodotti mediċinali oħrajn.</w:t>
      </w:r>
    </w:p>
    <w:p w14:paraId="5B4DD301" w14:textId="77777777" w:rsidR="002F27C2" w:rsidRPr="00754195" w:rsidRDefault="002F27C2">
      <w:pPr>
        <w:spacing w:after="0" w:line="240" w:lineRule="auto"/>
        <w:rPr>
          <w:rFonts w:ascii="Times New Roman" w:hAnsi="Times New Roman"/>
        </w:rPr>
      </w:pPr>
    </w:p>
    <w:p w14:paraId="709231D5" w14:textId="77777777" w:rsidR="002F27C2" w:rsidRPr="00754195" w:rsidRDefault="00607AA8" w:rsidP="00413433">
      <w:pPr>
        <w:widowControl/>
        <w:spacing w:after="0" w:line="240" w:lineRule="auto"/>
        <w:rPr>
          <w:rFonts w:ascii="Times New Roman" w:eastAsia="Times New Roman" w:hAnsi="Times New Roman"/>
        </w:rPr>
      </w:pPr>
      <w:r w:rsidRPr="00754195">
        <w:rPr>
          <w:rFonts w:ascii="Times New Roman" w:hAnsi="Times New Roman"/>
          <w:b/>
        </w:rPr>
        <w:t>6.3</w:t>
      </w:r>
      <w:r w:rsidRPr="00754195">
        <w:rPr>
          <w:rFonts w:ascii="Times New Roman" w:hAnsi="Times New Roman"/>
        </w:rPr>
        <w:tab/>
      </w:r>
      <w:r w:rsidRPr="00754195">
        <w:rPr>
          <w:rFonts w:ascii="Times New Roman" w:hAnsi="Times New Roman"/>
          <w:b/>
        </w:rPr>
        <w:t>Żmien kemm idum tajjeb il-prodott mediċinali</w:t>
      </w:r>
    </w:p>
    <w:p w14:paraId="338EB656" w14:textId="77777777" w:rsidR="002F27C2" w:rsidRPr="00754195" w:rsidRDefault="002F27C2">
      <w:pPr>
        <w:spacing w:after="0" w:line="240" w:lineRule="auto"/>
        <w:rPr>
          <w:rFonts w:ascii="Times New Roman" w:hAnsi="Times New Roman"/>
        </w:rPr>
      </w:pPr>
    </w:p>
    <w:p w14:paraId="04F5C1C2"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Sentejn.</w:t>
      </w:r>
    </w:p>
    <w:p w14:paraId="6316F203" w14:textId="77777777" w:rsidR="002F27C2" w:rsidRPr="00754195" w:rsidRDefault="002F27C2">
      <w:pPr>
        <w:spacing w:after="0" w:line="240" w:lineRule="auto"/>
        <w:rPr>
          <w:rFonts w:ascii="Times New Roman" w:hAnsi="Times New Roman"/>
        </w:rPr>
      </w:pPr>
    </w:p>
    <w:p w14:paraId="024F4252"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6.4</w:t>
      </w:r>
      <w:r w:rsidRPr="00754195">
        <w:rPr>
          <w:rFonts w:ascii="Times New Roman" w:hAnsi="Times New Roman"/>
        </w:rPr>
        <w:tab/>
      </w:r>
      <w:r w:rsidRPr="00754195">
        <w:rPr>
          <w:rFonts w:ascii="Times New Roman" w:hAnsi="Times New Roman"/>
          <w:b/>
        </w:rPr>
        <w:t>Prekawzjonijiet speċjali għall-ħażna</w:t>
      </w:r>
      <w:r w:rsidRPr="00754195">
        <w:rPr>
          <w:rFonts w:ascii="Times New Roman" w:hAnsi="Times New Roman"/>
        </w:rPr>
        <w:t xml:space="preserve"> </w:t>
      </w:r>
    </w:p>
    <w:p w14:paraId="35B0067A" w14:textId="77777777" w:rsidR="002F27C2" w:rsidRPr="00754195" w:rsidRDefault="002F27C2">
      <w:pPr>
        <w:spacing w:after="0" w:line="240" w:lineRule="auto"/>
        <w:rPr>
          <w:rFonts w:ascii="Times New Roman" w:hAnsi="Times New Roman"/>
        </w:rPr>
      </w:pPr>
    </w:p>
    <w:p w14:paraId="3CF54320"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Aħżen f’temperatura taħt 25°C. </w:t>
      </w:r>
    </w:p>
    <w:p w14:paraId="281CF413" w14:textId="25A16724" w:rsidR="002F27C2" w:rsidRPr="00754195" w:rsidRDefault="00607AA8">
      <w:pPr>
        <w:spacing w:after="0" w:line="240" w:lineRule="auto"/>
        <w:rPr>
          <w:rFonts w:ascii="Times New Roman" w:hAnsi="Times New Roman"/>
        </w:rPr>
      </w:pPr>
      <w:r w:rsidRPr="00754195">
        <w:rPr>
          <w:rFonts w:ascii="Times New Roman" w:hAnsi="Times New Roman"/>
        </w:rPr>
        <w:t xml:space="preserve">Żomm il-pinna mimlija għal-lest </w:t>
      </w:r>
      <w:r w:rsidR="004C4472" w:rsidRPr="00754195">
        <w:rPr>
          <w:rFonts w:ascii="Times New Roman" w:hAnsi="Times New Roman"/>
        </w:rPr>
        <w:t>jew</w:t>
      </w:r>
      <w:r w:rsidRPr="00754195">
        <w:rPr>
          <w:rFonts w:ascii="Times New Roman" w:hAnsi="Times New Roman"/>
        </w:rPr>
        <w:t xml:space="preserve"> </w:t>
      </w:r>
      <w:r w:rsidR="004C4472" w:rsidRPr="00754195">
        <w:rPr>
          <w:rFonts w:ascii="Times New Roman" w:hAnsi="Times New Roman"/>
        </w:rPr>
        <w:t>i</w:t>
      </w:r>
      <w:r w:rsidRPr="00754195">
        <w:rPr>
          <w:rFonts w:ascii="Times New Roman" w:hAnsi="Times New Roman"/>
        </w:rPr>
        <w:t>s-siringa mimlija għal-lest fil-kartuna ta’ barra sabiex tipproteġi mid-dawl.</w:t>
      </w:r>
    </w:p>
    <w:p w14:paraId="3BFE8DE5" w14:textId="0561E006" w:rsidR="00B11D3E" w:rsidRPr="00754195" w:rsidRDefault="00B11D3E">
      <w:pPr>
        <w:spacing w:after="0" w:line="240" w:lineRule="auto"/>
        <w:rPr>
          <w:rFonts w:ascii="Times New Roman" w:eastAsia="Times New Roman" w:hAnsi="Times New Roman"/>
        </w:rPr>
      </w:pPr>
      <w:r w:rsidRPr="00754195">
        <w:rPr>
          <w:rFonts w:ascii="Times New Roman" w:eastAsia="Times New Roman" w:hAnsi="Times New Roman"/>
        </w:rPr>
        <w:t>Tagħmlux fil-friża.</w:t>
      </w:r>
    </w:p>
    <w:p w14:paraId="79CC4162" w14:textId="77777777" w:rsidR="002F27C2" w:rsidRPr="00754195" w:rsidRDefault="002F27C2">
      <w:pPr>
        <w:spacing w:after="0" w:line="240" w:lineRule="auto"/>
        <w:rPr>
          <w:rFonts w:ascii="Times New Roman" w:hAnsi="Times New Roman"/>
        </w:rPr>
      </w:pPr>
    </w:p>
    <w:p w14:paraId="2BF54D8E" w14:textId="77777777" w:rsidR="002F27C2" w:rsidRPr="00754195" w:rsidRDefault="00607AA8">
      <w:pPr>
        <w:tabs>
          <w:tab w:val="left" w:pos="660"/>
        </w:tabs>
        <w:spacing w:after="0" w:line="240" w:lineRule="auto"/>
        <w:rPr>
          <w:rFonts w:ascii="Times New Roman" w:eastAsia="Times New Roman" w:hAnsi="Times New Roman"/>
        </w:rPr>
      </w:pPr>
      <w:r w:rsidRPr="00754195">
        <w:rPr>
          <w:rFonts w:ascii="Times New Roman" w:hAnsi="Times New Roman"/>
          <w:b/>
        </w:rPr>
        <w:t>6.5</w:t>
      </w:r>
      <w:r w:rsidRPr="00754195">
        <w:rPr>
          <w:rFonts w:ascii="Times New Roman" w:hAnsi="Times New Roman"/>
        </w:rPr>
        <w:tab/>
      </w:r>
      <w:r w:rsidRPr="00754195">
        <w:rPr>
          <w:rFonts w:ascii="Times New Roman" w:hAnsi="Times New Roman"/>
          <w:b/>
        </w:rPr>
        <w:t>In-natura tal-kontenitur u ta’ dak li hemm ġo fih</w:t>
      </w:r>
    </w:p>
    <w:p w14:paraId="7CAD0B49" w14:textId="77777777" w:rsidR="002F27C2" w:rsidRPr="00754195" w:rsidRDefault="002F27C2">
      <w:pPr>
        <w:spacing w:after="0" w:line="240" w:lineRule="auto"/>
        <w:rPr>
          <w:rFonts w:ascii="Times New Roman" w:eastAsia="Times New Roman" w:hAnsi="Times New Roman"/>
        </w:rPr>
      </w:pPr>
    </w:p>
    <w:p w14:paraId="1596F365"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Pinna mimlija għal-lest</w:t>
      </w:r>
    </w:p>
    <w:p w14:paraId="31CD32F0" w14:textId="77777777" w:rsidR="004C4472" w:rsidRPr="00754195" w:rsidRDefault="00607AA8">
      <w:pPr>
        <w:spacing w:after="0" w:line="240" w:lineRule="auto"/>
        <w:rPr>
          <w:rFonts w:ascii="Times New Roman" w:hAnsi="Times New Roman"/>
        </w:rPr>
      </w:pPr>
      <w:r w:rsidRPr="00754195">
        <w:rPr>
          <w:rFonts w:ascii="Times New Roman" w:hAnsi="Times New Roman"/>
        </w:rPr>
        <w:t>Pinna mimlija għal-lest b’siringa tal-ħġieġ ta’ tip I ta’ 1 ml mwaħħla ma’ labra tal-istainless steel u tapp bi planġer tal-lastku ta’ chlorobutyl. Il-pinen mimlija għal-lest fihom 0.3 ml, 0.4 ml, 0.5 ml, 0.6 ml, 0.7 ml, 0.8 ml, 0.9 ml jew 1</w:t>
      </w:r>
      <w:r w:rsidR="004C4472" w:rsidRPr="00754195">
        <w:rPr>
          <w:rFonts w:ascii="Times New Roman" w:hAnsi="Times New Roman"/>
        </w:rPr>
        <w:t>.0</w:t>
      </w:r>
      <w:r w:rsidRPr="00754195">
        <w:rPr>
          <w:rFonts w:ascii="Times New Roman" w:hAnsi="Times New Roman"/>
        </w:rPr>
        <w:t xml:space="preserve"> ml soluzzjoni għall-injezzjoni. </w:t>
      </w:r>
    </w:p>
    <w:p w14:paraId="5B04378A" w14:textId="0ED19902"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pakkett fih pinna waħda mimlija għal</w:t>
      </w:r>
      <w:r w:rsidRPr="00754195">
        <w:rPr>
          <w:rFonts w:ascii="Times New Roman" w:hAnsi="Times New Roman"/>
        </w:rPr>
        <w:noBreakHyphen/>
        <w:t>lest u mselħa waħda bl-alkoħol u pakketti multipli li fihom 4 (4 pakketti ta’ 1 jew pakkett 1 ta’ 4)</w:t>
      </w:r>
      <w:del w:id="0" w:author="Author">
        <w:r w:rsidRPr="00754195" w:rsidDel="00C94BF4">
          <w:rPr>
            <w:rFonts w:ascii="Times New Roman" w:hAnsi="Times New Roman"/>
          </w:rPr>
          <w:delText>, 6 (6 pakketti ta’ 1)</w:delText>
        </w:r>
      </w:del>
      <w:r w:rsidRPr="00754195">
        <w:rPr>
          <w:rFonts w:ascii="Times New Roman" w:hAnsi="Times New Roman"/>
        </w:rPr>
        <w:t xml:space="preserve"> u 12 (3 pakketti ta’ 4)-il pinna mimlija għal-lest </w:t>
      </w:r>
      <w:r w:rsidR="00135D4A" w:rsidRPr="00754195">
        <w:rPr>
          <w:rFonts w:ascii="Times New Roman" w:hAnsi="Times New Roman"/>
        </w:rPr>
        <w:t>u 4</w:t>
      </w:r>
      <w:del w:id="1" w:author="Author">
        <w:r w:rsidR="00135D4A" w:rsidRPr="00754195" w:rsidDel="00C94BF4">
          <w:rPr>
            <w:rFonts w:ascii="Times New Roman" w:hAnsi="Times New Roman"/>
          </w:rPr>
          <w:delText>, 6</w:delText>
        </w:r>
      </w:del>
      <w:r w:rsidR="00135D4A" w:rsidRPr="00754195">
        <w:rPr>
          <w:rFonts w:ascii="Times New Roman" w:hAnsi="Times New Roman"/>
        </w:rPr>
        <w:t xml:space="preserve"> u 12-il imselħa tal-</w:t>
      </w:r>
      <w:r w:rsidRPr="00754195">
        <w:rPr>
          <w:rFonts w:ascii="Times New Roman" w:hAnsi="Times New Roman"/>
        </w:rPr>
        <w:t xml:space="preserve">alkoħol </w:t>
      </w:r>
      <w:r w:rsidR="00135D4A" w:rsidRPr="00754195">
        <w:rPr>
          <w:rFonts w:ascii="Times New Roman" w:hAnsi="Times New Roman"/>
        </w:rPr>
        <w:t>rispettivament</w:t>
      </w:r>
      <w:r w:rsidRPr="00754195">
        <w:rPr>
          <w:rFonts w:ascii="Times New Roman" w:hAnsi="Times New Roman"/>
        </w:rPr>
        <w:t>.</w:t>
      </w:r>
    </w:p>
    <w:p w14:paraId="4BD39EC5" w14:textId="77777777" w:rsidR="002F27C2" w:rsidRPr="00754195" w:rsidRDefault="002F27C2">
      <w:pPr>
        <w:spacing w:after="0" w:line="240" w:lineRule="auto"/>
        <w:rPr>
          <w:rFonts w:ascii="Times New Roman" w:eastAsia="Times New Roman" w:hAnsi="Times New Roman"/>
        </w:rPr>
      </w:pPr>
    </w:p>
    <w:p w14:paraId="107ECC27" w14:textId="77777777" w:rsidR="002F27C2" w:rsidRPr="00754195" w:rsidRDefault="00607AA8">
      <w:pPr>
        <w:spacing w:after="0" w:line="240" w:lineRule="auto"/>
        <w:rPr>
          <w:rFonts w:ascii="Times New Roman" w:hAnsi="Times New Roman"/>
          <w:u w:val="single"/>
        </w:rPr>
      </w:pPr>
      <w:r w:rsidRPr="00754195">
        <w:rPr>
          <w:rFonts w:ascii="Times New Roman" w:hAnsi="Times New Roman"/>
          <w:u w:val="single"/>
        </w:rPr>
        <w:t>Siringa mimlija għal-lest</w:t>
      </w:r>
    </w:p>
    <w:p w14:paraId="0418B447" w14:textId="5887B4DD" w:rsidR="00135D4A" w:rsidRPr="00754195" w:rsidRDefault="00607AA8">
      <w:pPr>
        <w:spacing w:after="0" w:line="240" w:lineRule="auto"/>
        <w:rPr>
          <w:rFonts w:ascii="Times New Roman" w:hAnsi="Times New Roman"/>
        </w:rPr>
      </w:pPr>
      <w:r w:rsidRPr="00754195">
        <w:rPr>
          <w:rFonts w:ascii="Times New Roman" w:hAnsi="Times New Roman"/>
        </w:rPr>
        <w:t>Siringa mimlija għal-lest b’siringa tal-ħġieġ ta’ tip I ta’ 1 ml b’labra tal-istainless steel imqabbda, tapp bi planġer tal-lastku ta’ chlorobutyl u tarka tal-labra biex jiġu evitati ġrieħi u użu mill-ġdid. Is-siringi mimlija għal-lest fihom 0.3 ml, 0.4 ml, 0.5 ml, 0.6 ml, 0.7 ml, 0.8 ml, 0.9 ml jew 1</w:t>
      </w:r>
      <w:r w:rsidR="00135D4A" w:rsidRPr="00754195">
        <w:rPr>
          <w:rFonts w:ascii="Times New Roman" w:hAnsi="Times New Roman"/>
        </w:rPr>
        <w:t>.0</w:t>
      </w:r>
      <w:r w:rsidRPr="00754195">
        <w:rPr>
          <w:rFonts w:ascii="Times New Roman" w:hAnsi="Times New Roman"/>
        </w:rPr>
        <w:t> ml soluzzjoni għall-injezzjoni.</w:t>
      </w:r>
    </w:p>
    <w:p w14:paraId="6B6AACD0" w14:textId="6BEE4133"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pakkett fih siringa waħda mimlija għal</w:t>
      </w:r>
      <w:r w:rsidRPr="00754195">
        <w:rPr>
          <w:rFonts w:ascii="Times New Roman" w:hAnsi="Times New Roman"/>
        </w:rPr>
        <w:noBreakHyphen/>
        <w:t>lest u żewġ imsieħ bl-alkoħol u pakketti multipli li fihom 4 (4 pakketti ta’ 1)</w:t>
      </w:r>
      <w:del w:id="2" w:author="Author">
        <w:r w:rsidRPr="00754195" w:rsidDel="00C94BF4">
          <w:rPr>
            <w:rFonts w:ascii="Times New Roman" w:hAnsi="Times New Roman"/>
          </w:rPr>
          <w:delText>, 6 (6 pakketti ta’ 1)</w:delText>
        </w:r>
      </w:del>
      <w:r w:rsidRPr="00754195">
        <w:rPr>
          <w:rFonts w:ascii="Times New Roman" w:hAnsi="Times New Roman"/>
        </w:rPr>
        <w:t xml:space="preserve"> u 12 (12 pakketti ta’ 1) siringi mimlija għal-lest </w:t>
      </w:r>
      <w:r w:rsidR="00135D4A" w:rsidRPr="00754195">
        <w:rPr>
          <w:rFonts w:ascii="Times New Roman" w:hAnsi="Times New Roman"/>
        </w:rPr>
        <w:t>u 8</w:t>
      </w:r>
      <w:del w:id="3" w:author="Author">
        <w:r w:rsidR="00135D4A" w:rsidRPr="00754195" w:rsidDel="00C94BF4">
          <w:rPr>
            <w:rFonts w:ascii="Times New Roman" w:hAnsi="Times New Roman"/>
          </w:rPr>
          <w:delText>, 12</w:delText>
        </w:r>
      </w:del>
      <w:r w:rsidR="00135D4A" w:rsidRPr="00754195">
        <w:rPr>
          <w:rFonts w:ascii="Times New Roman" w:hAnsi="Times New Roman"/>
        </w:rPr>
        <w:t xml:space="preserve"> u 24</w:t>
      </w:r>
      <w:r w:rsidR="00F0148B" w:rsidRPr="00754195">
        <w:rPr>
          <w:rFonts w:ascii="Times New Roman" w:hAnsi="Times New Roman"/>
        </w:rPr>
        <w:t> </w:t>
      </w:r>
      <w:r w:rsidR="00135D4A" w:rsidRPr="00754195">
        <w:rPr>
          <w:rFonts w:ascii="Times New Roman" w:hAnsi="Times New Roman"/>
        </w:rPr>
        <w:t>imselħa tal-alkoħol rispettivament</w:t>
      </w:r>
      <w:r w:rsidRPr="00754195">
        <w:rPr>
          <w:rFonts w:ascii="Times New Roman" w:hAnsi="Times New Roman"/>
        </w:rPr>
        <w:t>.</w:t>
      </w:r>
    </w:p>
    <w:p w14:paraId="76748DB0" w14:textId="77777777" w:rsidR="002F27C2" w:rsidRPr="00754195" w:rsidRDefault="002F27C2">
      <w:pPr>
        <w:spacing w:after="0" w:line="240" w:lineRule="auto"/>
        <w:rPr>
          <w:rFonts w:ascii="Times New Roman" w:hAnsi="Times New Roman"/>
        </w:rPr>
      </w:pPr>
    </w:p>
    <w:p w14:paraId="706C88F4" w14:textId="77777777" w:rsidR="002F27C2" w:rsidRPr="00754195" w:rsidRDefault="00607AA8">
      <w:pPr>
        <w:spacing w:after="0" w:line="240" w:lineRule="auto"/>
        <w:rPr>
          <w:rFonts w:ascii="Times New Roman" w:hAnsi="Times New Roman"/>
        </w:rPr>
      </w:pPr>
      <w:r w:rsidRPr="00754195">
        <w:rPr>
          <w:rFonts w:ascii="Times New Roman" w:hAnsi="Times New Roman"/>
        </w:rPr>
        <w:t>Jista’ jkun li mhux il-pakketti tad-daqsijiet kollha jkunu fis-suq.</w:t>
      </w:r>
    </w:p>
    <w:p w14:paraId="0ECEE7C3" w14:textId="77777777" w:rsidR="002F27C2" w:rsidRPr="00754195" w:rsidRDefault="002F27C2">
      <w:pPr>
        <w:spacing w:after="0" w:line="240" w:lineRule="auto"/>
        <w:rPr>
          <w:rFonts w:ascii="Times New Roman" w:hAnsi="Times New Roman"/>
        </w:rPr>
      </w:pPr>
    </w:p>
    <w:p w14:paraId="329DE5B4" w14:textId="77777777" w:rsidR="002F27C2" w:rsidRPr="00754195" w:rsidRDefault="00607AA8">
      <w:pPr>
        <w:tabs>
          <w:tab w:val="left" w:pos="700"/>
        </w:tabs>
        <w:spacing w:after="0" w:line="240" w:lineRule="auto"/>
        <w:rPr>
          <w:rFonts w:ascii="Times New Roman" w:eastAsia="Times New Roman" w:hAnsi="Times New Roman"/>
        </w:rPr>
      </w:pPr>
      <w:r w:rsidRPr="00754195">
        <w:rPr>
          <w:rFonts w:ascii="Times New Roman" w:hAnsi="Times New Roman"/>
          <w:b/>
        </w:rPr>
        <w:t>6.6</w:t>
      </w:r>
      <w:r w:rsidRPr="00754195">
        <w:rPr>
          <w:rFonts w:ascii="Times New Roman" w:hAnsi="Times New Roman"/>
        </w:rPr>
        <w:tab/>
      </w:r>
      <w:r w:rsidRPr="00754195">
        <w:rPr>
          <w:rFonts w:ascii="Times New Roman" w:eastAsia="Times New Roman" w:hAnsi="Times New Roman"/>
          <w:b/>
        </w:rPr>
        <w:t>Prekawzjonijiet speċjali għar-rimi u għal immaniġġar ieħor</w:t>
      </w:r>
    </w:p>
    <w:p w14:paraId="6E81F744" w14:textId="77777777" w:rsidR="002F27C2" w:rsidRPr="00754195" w:rsidRDefault="002F27C2">
      <w:pPr>
        <w:spacing w:after="0" w:line="240" w:lineRule="auto"/>
        <w:rPr>
          <w:rFonts w:ascii="Times New Roman" w:hAnsi="Times New Roman"/>
        </w:rPr>
      </w:pPr>
    </w:p>
    <w:p w14:paraId="0AF7D37B"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Il-ġestjoni u r-rimi għandu jkun konsistenti ma’ dak ta’ taħlitiet ċitotossiċi oħra b’mod konformi mar-rekwiżiti lokali. Personel nisa tqal fil-qasam tal-kura tas-saħħa m’għandhomx jiġġestixxu u/jew jamministraw methotrexate.</w:t>
      </w:r>
    </w:p>
    <w:p w14:paraId="6078DF30" w14:textId="77777777" w:rsidR="002F27C2" w:rsidRPr="00754195" w:rsidRDefault="002F27C2">
      <w:pPr>
        <w:spacing w:after="0" w:line="240" w:lineRule="auto"/>
        <w:rPr>
          <w:rFonts w:ascii="Times New Roman" w:hAnsi="Times New Roman"/>
        </w:rPr>
      </w:pPr>
    </w:p>
    <w:p w14:paraId="1817158C"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 xml:space="preserve">Methotrexate m’għandux jiġi f’kuntatt mal-ġilda jew il-mukosa. F’każ ta’ kontaminazzjoni, il-parti affettwata trid titlaħlaħ minnufih b’ammont kbir ta’ ilma. </w:t>
      </w:r>
    </w:p>
    <w:p w14:paraId="48A25EEC" w14:textId="77777777" w:rsidR="002F27C2" w:rsidRPr="00754195" w:rsidRDefault="002F27C2">
      <w:pPr>
        <w:spacing w:after="0" w:line="240" w:lineRule="auto"/>
        <w:rPr>
          <w:rFonts w:ascii="Times New Roman" w:eastAsia="Times New Roman" w:hAnsi="Times New Roman"/>
        </w:rPr>
      </w:pPr>
    </w:p>
    <w:p w14:paraId="18204D0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Nordimet għandu jintuża darba biss u kull soluzzjoni li ma tintużax għandha tintrema.</w:t>
      </w:r>
    </w:p>
    <w:p w14:paraId="2A375EA8" w14:textId="77777777" w:rsidR="002F27C2" w:rsidRPr="00754195" w:rsidRDefault="002F27C2">
      <w:pPr>
        <w:spacing w:after="0" w:line="240" w:lineRule="auto"/>
        <w:rPr>
          <w:rFonts w:ascii="Times New Roman" w:hAnsi="Times New Roman"/>
        </w:rPr>
      </w:pPr>
    </w:p>
    <w:p w14:paraId="29372275"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Kull fdal tal-prodott mediċinali li ma jkunx intuża jew skart li jibqa’ wara l-użu tal-prodott għandu jintrema kif jitolbu l-ħtiġijiet lokali dwar sustanzi ċitotossiċi.</w:t>
      </w:r>
    </w:p>
    <w:p w14:paraId="386FB553" w14:textId="77777777" w:rsidR="00376DA2" w:rsidRDefault="00376DA2">
      <w:pPr>
        <w:spacing w:after="0" w:line="240" w:lineRule="auto"/>
        <w:rPr>
          <w:rFonts w:ascii="Times New Roman" w:hAnsi="Times New Roman"/>
        </w:rPr>
      </w:pPr>
    </w:p>
    <w:p w14:paraId="3282A25C" w14:textId="77777777" w:rsidR="00487502" w:rsidRPr="00754195" w:rsidRDefault="00487502">
      <w:pPr>
        <w:spacing w:after="0" w:line="240" w:lineRule="auto"/>
        <w:rPr>
          <w:rFonts w:ascii="Times New Roman" w:hAnsi="Times New Roman"/>
        </w:rPr>
      </w:pPr>
    </w:p>
    <w:p w14:paraId="64ACC7C5" w14:textId="77777777" w:rsidR="002F27C2" w:rsidRPr="00754195" w:rsidRDefault="00607AA8">
      <w:pPr>
        <w:tabs>
          <w:tab w:val="left" w:pos="700"/>
        </w:tabs>
        <w:spacing w:after="0" w:line="240" w:lineRule="auto"/>
        <w:rPr>
          <w:rFonts w:ascii="Times New Roman" w:eastAsia="Times New Roman" w:hAnsi="Times New Roman"/>
        </w:rPr>
      </w:pPr>
      <w:r w:rsidRPr="00754195">
        <w:rPr>
          <w:rFonts w:ascii="Times New Roman" w:hAnsi="Times New Roman"/>
          <w:b/>
        </w:rPr>
        <w:t>7.</w:t>
      </w:r>
      <w:r w:rsidRPr="00754195">
        <w:rPr>
          <w:rFonts w:ascii="Times New Roman" w:hAnsi="Times New Roman"/>
        </w:rPr>
        <w:tab/>
      </w:r>
      <w:r w:rsidRPr="00754195">
        <w:rPr>
          <w:rFonts w:ascii="Times New Roman" w:hAnsi="Times New Roman"/>
          <w:b/>
        </w:rPr>
        <w:t>DETENTUR TAL-AWTORIZZAZZJONI GĦAT-TQEGĦID FIS-SUQ</w:t>
      </w:r>
    </w:p>
    <w:p w14:paraId="5378B977" w14:textId="77777777" w:rsidR="002F27C2" w:rsidRPr="00754195" w:rsidRDefault="002F27C2">
      <w:pPr>
        <w:spacing w:after="0" w:line="240" w:lineRule="auto"/>
        <w:rPr>
          <w:rFonts w:ascii="Times New Roman" w:hAnsi="Times New Roman"/>
        </w:rPr>
      </w:pPr>
    </w:p>
    <w:p w14:paraId="596FEF75" w14:textId="77777777" w:rsidR="002F27C2" w:rsidRPr="00754195" w:rsidRDefault="00607AA8">
      <w:pPr>
        <w:spacing w:after="0" w:line="240" w:lineRule="auto"/>
        <w:rPr>
          <w:rFonts w:ascii="Times New Roman" w:hAnsi="Times New Roman"/>
        </w:rPr>
      </w:pPr>
      <w:r w:rsidRPr="00754195">
        <w:rPr>
          <w:rFonts w:ascii="Times New Roman" w:hAnsi="Times New Roman"/>
        </w:rPr>
        <w:t>Nordic Group BV</w:t>
      </w:r>
    </w:p>
    <w:p w14:paraId="3642448E" w14:textId="0CD35948" w:rsidR="002F27C2" w:rsidRPr="00754195" w:rsidRDefault="00C9310E">
      <w:pPr>
        <w:spacing w:after="0" w:line="240" w:lineRule="auto"/>
        <w:rPr>
          <w:rFonts w:ascii="Times New Roman" w:eastAsia="Times New Roman" w:hAnsi="Times New Roman"/>
        </w:rPr>
      </w:pPr>
      <w:r w:rsidRPr="00754195">
        <w:rPr>
          <w:rFonts w:ascii="Times New Roman" w:hAnsi="Times New Roman"/>
        </w:rPr>
        <w:t>Siriusdreef 41</w:t>
      </w:r>
    </w:p>
    <w:p w14:paraId="274CC864"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2132 WT Hoofddorp</w:t>
      </w:r>
    </w:p>
    <w:p w14:paraId="47B05EC6" w14:textId="77777777" w:rsidR="002F27C2" w:rsidRPr="00754195" w:rsidRDefault="00607AA8">
      <w:pPr>
        <w:spacing w:after="0" w:line="240" w:lineRule="auto"/>
        <w:rPr>
          <w:rFonts w:ascii="Times New Roman" w:eastAsia="Times New Roman" w:hAnsi="Times New Roman"/>
        </w:rPr>
      </w:pPr>
      <w:r w:rsidRPr="00754195">
        <w:rPr>
          <w:rFonts w:ascii="Times New Roman" w:hAnsi="Times New Roman"/>
        </w:rPr>
        <w:t>L-Olanda</w:t>
      </w:r>
    </w:p>
    <w:p w14:paraId="68630B72" w14:textId="77777777" w:rsidR="002F27C2" w:rsidRDefault="002F27C2">
      <w:pPr>
        <w:spacing w:after="0" w:line="240" w:lineRule="auto"/>
        <w:rPr>
          <w:rFonts w:ascii="Times New Roman" w:hAnsi="Times New Roman"/>
        </w:rPr>
      </w:pPr>
    </w:p>
    <w:p w14:paraId="3571F188" w14:textId="77777777" w:rsidR="00487502" w:rsidRPr="00754195" w:rsidRDefault="00487502">
      <w:pPr>
        <w:spacing w:after="0" w:line="240" w:lineRule="auto"/>
        <w:rPr>
          <w:rFonts w:ascii="Times New Roman" w:hAnsi="Times New Roman"/>
        </w:rPr>
      </w:pPr>
    </w:p>
    <w:p w14:paraId="33CE1D32" w14:textId="77777777" w:rsidR="002F27C2" w:rsidRPr="00754195" w:rsidRDefault="00607AA8" w:rsidP="00413433">
      <w:pPr>
        <w:widowControl/>
        <w:spacing w:after="0" w:line="240" w:lineRule="auto"/>
        <w:rPr>
          <w:rFonts w:ascii="Times New Roman" w:eastAsia="Times New Roman" w:hAnsi="Times New Roman"/>
        </w:rPr>
      </w:pPr>
      <w:r w:rsidRPr="00754195">
        <w:rPr>
          <w:rFonts w:ascii="Times New Roman" w:hAnsi="Times New Roman"/>
          <w:b/>
        </w:rPr>
        <w:t>8.</w:t>
      </w:r>
      <w:r w:rsidRPr="00754195">
        <w:rPr>
          <w:rFonts w:ascii="Times New Roman" w:hAnsi="Times New Roman"/>
        </w:rPr>
        <w:tab/>
      </w:r>
      <w:r w:rsidRPr="00754195">
        <w:rPr>
          <w:rFonts w:ascii="Times New Roman" w:hAnsi="Times New Roman"/>
          <w:b/>
        </w:rPr>
        <w:t>NUMR(U/I) TAL-AWTORIZZAZZJONI GĦAT-TQEGĦID FIS-SUQ</w:t>
      </w:r>
    </w:p>
    <w:p w14:paraId="0542D505" w14:textId="77777777" w:rsidR="002F27C2" w:rsidRPr="00754195" w:rsidRDefault="002F27C2">
      <w:pPr>
        <w:spacing w:after="0" w:line="240" w:lineRule="auto"/>
        <w:rPr>
          <w:rFonts w:ascii="Times New Roman" w:hAnsi="Times New Roman"/>
        </w:rPr>
      </w:pPr>
    </w:p>
    <w:p w14:paraId="6FF2C9BA" w14:textId="77777777" w:rsidR="002F27C2" w:rsidRPr="00754195" w:rsidRDefault="00607AA8">
      <w:pPr>
        <w:spacing w:after="0" w:line="240" w:lineRule="auto"/>
        <w:ind w:left="567" w:hanging="567"/>
        <w:rPr>
          <w:rFonts w:ascii="Times New Roman" w:eastAsia="Times New Roman" w:hAnsi="Times New Roman"/>
          <w:u w:val="single"/>
          <w:lang w:eastAsia="en-US" w:bidi="ar-SA"/>
        </w:rPr>
      </w:pPr>
      <w:r w:rsidRPr="00754195">
        <w:rPr>
          <w:rFonts w:ascii="Times New Roman" w:eastAsia="Times New Roman" w:hAnsi="Times New Roman"/>
          <w:u w:val="single"/>
          <w:lang w:eastAsia="en-US" w:bidi="ar-SA"/>
        </w:rPr>
        <w:lastRenderedPageBreak/>
        <w:t>Nordimet 7.5 mg soluzzjoni għall-injezzjoni f’pinna mimlija għal-lest</w:t>
      </w:r>
    </w:p>
    <w:p w14:paraId="5031C527" w14:textId="38344C70"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EU/1/16/1124/001</w:t>
      </w:r>
      <w:r w:rsidR="00AA266E" w:rsidRPr="00754195">
        <w:rPr>
          <w:rFonts w:ascii="Times New Roman" w:eastAsia="Times New Roman" w:hAnsi="Times New Roman"/>
          <w:lang w:eastAsia="en-US" w:bidi="ar-SA"/>
        </w:rPr>
        <w:t xml:space="preserve"> </w:t>
      </w:r>
      <w:r w:rsidR="003100C9"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00C9" w:rsidRPr="00754195">
        <w:rPr>
          <w:rFonts w:ascii="Times New Roman" w:eastAsia="Times New Roman" w:hAnsi="Times New Roman"/>
          <w:lang w:eastAsia="en-US" w:bidi="ar-SA"/>
        </w:rPr>
        <w:t xml:space="preserve">1 </w:t>
      </w:r>
      <w:r w:rsidR="00376DA2" w:rsidRPr="00754195">
        <w:rPr>
          <w:rFonts w:ascii="Times New Roman" w:hAnsi="Times New Roman"/>
        </w:rPr>
        <w:t>pinna mimlija għal-lest</w:t>
      </w:r>
      <w:r w:rsidR="00376DA2" w:rsidRPr="00754195" w:rsidDel="00376DA2">
        <w:rPr>
          <w:rFonts w:ascii="Times New Roman" w:eastAsia="Times New Roman" w:hAnsi="Times New Roman"/>
          <w:lang w:eastAsia="en-US" w:bidi="ar-SA"/>
        </w:rPr>
        <w:t xml:space="preserve"> </w:t>
      </w:r>
    </w:p>
    <w:p w14:paraId="20654841" w14:textId="59E88A65"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EU/1/16/1124/009 -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4 (4 pakketti ta’ 1)</w:t>
      </w:r>
      <w:r w:rsidR="003126D6" w:rsidRPr="00754195">
        <w:rPr>
          <w:rFonts w:ascii="Times New Roman" w:eastAsia="Times New Roman" w:hAnsi="Times New Roman"/>
          <w:lang w:eastAsia="en-US" w:bidi="ar-SA"/>
        </w:rPr>
        <w:t xml:space="preserve"> </w:t>
      </w:r>
      <w:r w:rsidR="003126D6" w:rsidRPr="00754195">
        <w:rPr>
          <w:rFonts w:ascii="Times New Roman" w:hAnsi="Times New Roman"/>
        </w:rPr>
        <w:t>pinen mimlija għal-lest</w:t>
      </w:r>
      <w:r w:rsidRPr="00754195">
        <w:rPr>
          <w:rFonts w:ascii="Times New Roman" w:eastAsia="Times New Roman" w:hAnsi="Times New Roman"/>
          <w:lang w:eastAsia="en-US" w:bidi="ar-SA"/>
        </w:rPr>
        <w:br/>
      </w:r>
      <w:del w:id="4" w:author="Author">
        <w:r w:rsidRPr="00754195" w:rsidDel="00A96BD7">
          <w:rPr>
            <w:rFonts w:ascii="Times New Roman" w:eastAsia="Times New Roman" w:hAnsi="Times New Roman"/>
            <w:lang w:eastAsia="en-US" w:bidi="ar-SA"/>
          </w:rPr>
          <w:delText xml:space="preserve">EU/1/16/1124/010 - </w:delText>
        </w:r>
        <w:r w:rsidR="003126D6" w:rsidRPr="00754195" w:rsidDel="00A96BD7">
          <w:rPr>
            <w:rFonts w:ascii="Times New Roman" w:eastAsia="Times New Roman" w:hAnsi="Times New Roman"/>
            <w:lang w:eastAsia="en-US" w:bidi="ar-SA"/>
          </w:rPr>
          <w:delText xml:space="preserve">pakkett multiplu: </w:delText>
        </w:r>
        <w:r w:rsidRPr="00754195" w:rsidDel="00A96BD7">
          <w:rPr>
            <w:rFonts w:ascii="Times New Roman" w:eastAsia="Times New Roman" w:hAnsi="Times New Roman"/>
            <w:lang w:eastAsia="en-US" w:bidi="ar-SA"/>
          </w:rPr>
          <w:delText>6</w:delText>
        </w:r>
        <w:r w:rsidR="003126D6" w:rsidRPr="00754195" w:rsidDel="00A96BD7">
          <w:rPr>
            <w:rFonts w:ascii="Times New Roman" w:eastAsia="Times New Roman" w:hAnsi="Times New Roman"/>
            <w:lang w:eastAsia="en-US" w:bidi="ar-SA"/>
          </w:rPr>
          <w:delText xml:space="preserve"> (6 pakketti ta’ 1) </w:delText>
        </w:r>
        <w:r w:rsidR="003126D6" w:rsidRPr="00754195" w:rsidDel="00A96BD7">
          <w:rPr>
            <w:rFonts w:ascii="Times New Roman" w:hAnsi="Times New Roman"/>
          </w:rPr>
          <w:delText>pinen mimlija għal-lest</w:delText>
        </w:r>
        <w:r w:rsidRPr="00754195" w:rsidDel="00A96BD7">
          <w:rPr>
            <w:rFonts w:ascii="Times New Roman" w:eastAsia="Times New Roman" w:hAnsi="Times New Roman"/>
            <w:lang w:eastAsia="en-US" w:bidi="ar-SA"/>
          </w:rPr>
          <w:br/>
        </w:r>
      </w:del>
      <w:r w:rsidRPr="00754195">
        <w:rPr>
          <w:rFonts w:ascii="Times New Roman" w:eastAsia="Times New Roman" w:hAnsi="Times New Roman"/>
          <w:lang w:eastAsia="en-US" w:bidi="ar-SA"/>
        </w:rPr>
        <w:t xml:space="preserve">EU/1/16/1124/057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4 </w:t>
      </w:r>
      <w:r w:rsidR="003126D6" w:rsidRPr="00754195">
        <w:rPr>
          <w:rFonts w:ascii="Times New Roman" w:hAnsi="Times New Roman"/>
        </w:rPr>
        <w:t>pinen mimlija għal-lest</w:t>
      </w:r>
      <w:r w:rsidR="003126D6" w:rsidRPr="00754195">
        <w:rPr>
          <w:rFonts w:ascii="Times New Roman" w:eastAsia="Times New Roman" w:hAnsi="Times New Roman"/>
          <w:lang w:eastAsia="en-US" w:bidi="ar-SA"/>
        </w:rPr>
        <w:t xml:space="preserve"> </w:t>
      </w:r>
    </w:p>
    <w:p w14:paraId="6891AC58" w14:textId="2209DE40"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EU/1/16/1124/058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12</w:t>
      </w:r>
      <w:r w:rsidR="003126D6" w:rsidRPr="00754195">
        <w:rPr>
          <w:rFonts w:ascii="Times New Roman" w:eastAsia="Times New Roman" w:hAnsi="Times New Roman"/>
          <w:lang w:eastAsia="en-US" w:bidi="ar-SA"/>
        </w:rPr>
        <w:t xml:space="preserve"> (3 pakketti ta’ 4)-il pinna mimlija għal-lest</w:t>
      </w:r>
    </w:p>
    <w:p w14:paraId="378D97CB" w14:textId="77777777" w:rsidR="002F27C2" w:rsidRPr="00754195" w:rsidRDefault="002F27C2">
      <w:pPr>
        <w:spacing w:after="0" w:line="240" w:lineRule="auto"/>
        <w:rPr>
          <w:rFonts w:ascii="Times New Roman" w:eastAsia="Times New Roman" w:hAnsi="Times New Roman"/>
          <w:lang w:eastAsia="en-US" w:bidi="ar-SA"/>
        </w:rPr>
      </w:pPr>
    </w:p>
    <w:p w14:paraId="04ABC530" w14:textId="77777777" w:rsidR="00376DA2" w:rsidRPr="00754195" w:rsidRDefault="00607AA8">
      <w:pPr>
        <w:spacing w:after="0" w:line="240" w:lineRule="auto"/>
        <w:rPr>
          <w:rFonts w:ascii="Times New Roman" w:eastAsia="Times New Roman" w:hAnsi="Times New Roman"/>
          <w:u w:val="single"/>
          <w:lang w:eastAsia="en-US" w:bidi="ar-SA"/>
        </w:rPr>
      </w:pPr>
      <w:r w:rsidRPr="00754195">
        <w:rPr>
          <w:rFonts w:ascii="Times New Roman" w:eastAsia="Times New Roman" w:hAnsi="Times New Roman"/>
          <w:u w:val="single"/>
          <w:lang w:eastAsia="en-US" w:bidi="ar-SA"/>
        </w:rPr>
        <w:t>Nordimet 10 mg soluzzjoni għall-injezzjoni f’pinna mimlija għal-lest</w:t>
      </w:r>
    </w:p>
    <w:p w14:paraId="3230B529" w14:textId="48508130"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EU/1/16/1124/002 </w:t>
      </w:r>
      <w:r w:rsidR="003100C9"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00C9" w:rsidRPr="00754195">
        <w:rPr>
          <w:rFonts w:ascii="Times New Roman" w:eastAsia="Times New Roman" w:hAnsi="Times New Roman"/>
          <w:lang w:eastAsia="en-US" w:bidi="ar-SA"/>
        </w:rPr>
        <w:t xml:space="preserve">1 </w:t>
      </w:r>
      <w:r w:rsidR="003126D6" w:rsidRPr="00754195">
        <w:rPr>
          <w:rFonts w:ascii="Times New Roman" w:eastAsia="Times New Roman" w:hAnsi="Times New Roman"/>
          <w:lang w:eastAsia="en-US" w:bidi="ar-SA"/>
        </w:rPr>
        <w:t>pinna mimlija għal-lest</w:t>
      </w:r>
    </w:p>
    <w:p w14:paraId="11A2C14F" w14:textId="5378E295"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EU/1/16/1124/011 </w:t>
      </w:r>
      <w:r w:rsidR="00BF5C8E"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4 (4 pakketti ta’ 1)</w:t>
      </w:r>
      <w:r w:rsidR="003126D6" w:rsidRPr="00754195">
        <w:rPr>
          <w:rFonts w:ascii="Times New Roman" w:eastAsia="Times New Roman" w:hAnsi="Times New Roman"/>
          <w:lang w:eastAsia="en-US" w:bidi="ar-SA"/>
        </w:rPr>
        <w:t xml:space="preserve"> </w:t>
      </w:r>
      <w:r w:rsidR="003126D6" w:rsidRPr="00754195">
        <w:rPr>
          <w:rFonts w:ascii="Times New Roman" w:hAnsi="Times New Roman"/>
        </w:rPr>
        <w:t>pinen mimlija għal-lest</w:t>
      </w:r>
    </w:p>
    <w:p w14:paraId="2BDEBE41" w14:textId="39B582B1" w:rsidR="002F27C2" w:rsidRPr="00754195" w:rsidDel="00A96BD7" w:rsidRDefault="00607AA8">
      <w:pPr>
        <w:spacing w:after="0" w:line="240" w:lineRule="auto"/>
        <w:ind w:left="567" w:hanging="567"/>
        <w:rPr>
          <w:del w:id="5" w:author="Author"/>
          <w:rFonts w:ascii="Times New Roman" w:eastAsia="Times New Roman" w:hAnsi="Times New Roman"/>
          <w:lang w:eastAsia="en-US" w:bidi="ar-SA"/>
        </w:rPr>
      </w:pPr>
      <w:del w:id="6" w:author="Author">
        <w:r w:rsidRPr="00754195" w:rsidDel="00A96BD7">
          <w:rPr>
            <w:rFonts w:ascii="Times New Roman" w:eastAsia="Times New Roman" w:hAnsi="Times New Roman"/>
            <w:lang w:eastAsia="en-US" w:bidi="ar-SA"/>
          </w:rPr>
          <w:delText xml:space="preserve">EU/1/16/1124/012 - </w:delText>
        </w:r>
        <w:r w:rsidR="003126D6" w:rsidRPr="00754195" w:rsidDel="00A96BD7">
          <w:rPr>
            <w:rFonts w:ascii="Times New Roman" w:eastAsia="Times New Roman" w:hAnsi="Times New Roman"/>
            <w:lang w:eastAsia="en-US" w:bidi="ar-SA"/>
          </w:rPr>
          <w:delText xml:space="preserve">pakkett multiplu: </w:delText>
        </w:r>
        <w:r w:rsidRPr="00754195" w:rsidDel="00A96BD7">
          <w:rPr>
            <w:rFonts w:ascii="Times New Roman" w:eastAsia="Times New Roman" w:hAnsi="Times New Roman"/>
            <w:lang w:eastAsia="en-US" w:bidi="ar-SA"/>
          </w:rPr>
          <w:delText>6</w:delText>
        </w:r>
        <w:r w:rsidR="003126D6" w:rsidRPr="00754195" w:rsidDel="00A96BD7">
          <w:rPr>
            <w:rFonts w:ascii="Times New Roman" w:eastAsia="Times New Roman" w:hAnsi="Times New Roman"/>
            <w:lang w:eastAsia="en-US" w:bidi="ar-SA"/>
          </w:rPr>
          <w:delText xml:space="preserve"> (6 pakketti ta’ 1) </w:delText>
        </w:r>
        <w:r w:rsidR="003126D6" w:rsidRPr="00754195" w:rsidDel="00A96BD7">
          <w:rPr>
            <w:rFonts w:ascii="Times New Roman" w:hAnsi="Times New Roman"/>
          </w:rPr>
          <w:delText>pinen mimlija għal-lest</w:delText>
        </w:r>
      </w:del>
    </w:p>
    <w:p w14:paraId="1B359331" w14:textId="481E919E"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EU/1/16/1124/059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4 </w:t>
      </w:r>
      <w:r w:rsidR="003126D6" w:rsidRPr="00754195">
        <w:rPr>
          <w:rFonts w:ascii="Times New Roman" w:hAnsi="Times New Roman"/>
        </w:rPr>
        <w:t>pinen mimlija għal-lest</w:t>
      </w:r>
      <w:r w:rsidR="003126D6" w:rsidRPr="00754195">
        <w:rPr>
          <w:rFonts w:ascii="Times New Roman" w:eastAsia="Times New Roman" w:hAnsi="Times New Roman"/>
          <w:lang w:eastAsia="en-US" w:bidi="ar-SA"/>
        </w:rPr>
        <w:t xml:space="preserve"> </w:t>
      </w:r>
    </w:p>
    <w:p w14:paraId="715C6E87" w14:textId="3C61CE13"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EU/1/16/1124/060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12</w:t>
      </w:r>
      <w:r w:rsidR="003126D6" w:rsidRPr="00754195">
        <w:rPr>
          <w:rFonts w:ascii="Times New Roman" w:eastAsia="Times New Roman" w:hAnsi="Times New Roman"/>
          <w:lang w:eastAsia="en-US" w:bidi="ar-SA"/>
        </w:rPr>
        <w:t xml:space="preserve"> (3 pakketti ta’ 4)-il pinna mimlija għal-lest</w:t>
      </w:r>
    </w:p>
    <w:p w14:paraId="020925EF" w14:textId="77777777" w:rsidR="002F27C2" w:rsidRPr="00754195" w:rsidRDefault="002F27C2">
      <w:pPr>
        <w:spacing w:after="0" w:line="240" w:lineRule="auto"/>
        <w:ind w:left="567" w:hanging="567"/>
        <w:rPr>
          <w:rFonts w:ascii="Times New Roman" w:eastAsia="Times New Roman" w:hAnsi="Times New Roman"/>
          <w:lang w:eastAsia="en-US" w:bidi="ar-SA"/>
        </w:rPr>
      </w:pPr>
    </w:p>
    <w:p w14:paraId="34010316" w14:textId="77777777" w:rsidR="002F27C2" w:rsidRPr="00754195" w:rsidRDefault="00607AA8">
      <w:pPr>
        <w:spacing w:after="0" w:line="240" w:lineRule="auto"/>
        <w:ind w:left="567" w:hanging="567"/>
        <w:rPr>
          <w:rFonts w:ascii="Times New Roman" w:eastAsia="Times New Roman" w:hAnsi="Times New Roman"/>
          <w:u w:val="single"/>
          <w:lang w:eastAsia="en-US" w:bidi="ar-SA"/>
        </w:rPr>
      </w:pPr>
      <w:r w:rsidRPr="00754195">
        <w:rPr>
          <w:rFonts w:ascii="Times New Roman" w:eastAsia="Times New Roman" w:hAnsi="Times New Roman"/>
          <w:u w:val="single"/>
          <w:lang w:eastAsia="en-US" w:bidi="ar-SA"/>
        </w:rPr>
        <w:t>Nordimet 12.5 mg soluzzjoni għall-injezzjoni f’pinna mimlija għal-lest</w:t>
      </w:r>
    </w:p>
    <w:p w14:paraId="25E044DA" w14:textId="0F2B8872"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EU/1/16/1124/003 - 1</w:t>
      </w:r>
      <w:r w:rsidR="008764DA" w:rsidRPr="00754195">
        <w:rPr>
          <w:rFonts w:ascii="Times New Roman" w:eastAsia="Times New Roman" w:hAnsi="Times New Roman"/>
          <w:lang w:eastAsia="en-US" w:bidi="ar-SA"/>
        </w:rPr>
        <w:t xml:space="preserve"> </w:t>
      </w:r>
      <w:r w:rsidR="008764DA" w:rsidRPr="00754195">
        <w:rPr>
          <w:rFonts w:ascii="Times New Roman" w:hAnsi="Times New Roman"/>
        </w:rPr>
        <w:t>pinna mimlija għal-lest</w:t>
      </w:r>
    </w:p>
    <w:p w14:paraId="27BE3238" w14:textId="141E3337"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EU/1/16/1124/013 - </w:t>
      </w:r>
      <w:r w:rsidR="003126D6" w:rsidRPr="00754195">
        <w:rPr>
          <w:rFonts w:ascii="Times New Roman" w:eastAsia="Times New Roman" w:hAnsi="Times New Roman"/>
          <w:lang w:eastAsia="en-US" w:bidi="ar-SA"/>
        </w:rPr>
        <w:t>pakkett multiplu:</w:t>
      </w:r>
      <w:r w:rsidR="00C07FCA" w:rsidRPr="00754195">
        <w:rPr>
          <w:rFonts w:ascii="Times New Roman" w:eastAsia="Times New Roman" w:hAnsi="Times New Roman"/>
          <w:lang w:eastAsia="en-US" w:bidi="ar-SA"/>
        </w:rPr>
        <w:t xml:space="preserve"> </w:t>
      </w:r>
      <w:r w:rsidRPr="00754195">
        <w:rPr>
          <w:rFonts w:ascii="Times New Roman" w:eastAsia="Times New Roman" w:hAnsi="Times New Roman"/>
          <w:lang w:eastAsia="en-US" w:bidi="ar-SA"/>
        </w:rPr>
        <w:t>4 (4 pakketti ta’ 1)</w:t>
      </w:r>
      <w:r w:rsidR="00BF5C8E" w:rsidRPr="00754195">
        <w:rPr>
          <w:rFonts w:ascii="Times New Roman" w:eastAsia="Times New Roman" w:hAnsi="Times New Roman"/>
          <w:lang w:eastAsia="en-US" w:bidi="ar-SA"/>
        </w:rPr>
        <w:t xml:space="preserve"> </w:t>
      </w:r>
      <w:r w:rsidR="00BF5C8E" w:rsidRPr="00754195">
        <w:rPr>
          <w:rFonts w:ascii="Times New Roman" w:hAnsi="Times New Roman"/>
        </w:rPr>
        <w:t>pinen mimlija għal-lest</w:t>
      </w:r>
    </w:p>
    <w:p w14:paraId="46994BB6" w14:textId="7993F55D" w:rsidR="002F27C2" w:rsidRPr="00754195" w:rsidDel="00A96BD7" w:rsidRDefault="00607AA8">
      <w:pPr>
        <w:spacing w:after="0" w:line="240" w:lineRule="auto"/>
        <w:ind w:left="567" w:hanging="567"/>
        <w:rPr>
          <w:del w:id="7" w:author="Author"/>
          <w:rFonts w:ascii="Times New Roman" w:eastAsia="Times New Roman" w:hAnsi="Times New Roman"/>
          <w:lang w:eastAsia="en-US" w:bidi="ar-SA"/>
        </w:rPr>
      </w:pPr>
      <w:del w:id="8" w:author="Author">
        <w:r w:rsidRPr="00754195" w:rsidDel="00A96BD7">
          <w:rPr>
            <w:rFonts w:ascii="Times New Roman" w:eastAsia="Times New Roman" w:hAnsi="Times New Roman"/>
            <w:lang w:eastAsia="en-US" w:bidi="ar-SA"/>
          </w:rPr>
          <w:delText xml:space="preserve">EU/1/16/1124/014 - </w:delText>
        </w:r>
        <w:r w:rsidR="003126D6" w:rsidRPr="00754195" w:rsidDel="00A96BD7">
          <w:rPr>
            <w:rFonts w:ascii="Times New Roman" w:eastAsia="Times New Roman" w:hAnsi="Times New Roman"/>
            <w:lang w:eastAsia="en-US" w:bidi="ar-SA"/>
          </w:rPr>
          <w:delText>pakkett multiplu:</w:delText>
        </w:r>
        <w:r w:rsidR="008764DA" w:rsidRPr="00754195" w:rsidDel="00A96BD7">
          <w:rPr>
            <w:rFonts w:ascii="Times New Roman" w:eastAsia="Times New Roman" w:hAnsi="Times New Roman"/>
            <w:lang w:eastAsia="en-US" w:bidi="ar-SA"/>
          </w:rPr>
          <w:delText xml:space="preserve"> </w:delText>
        </w:r>
        <w:r w:rsidRPr="00754195" w:rsidDel="00A96BD7">
          <w:rPr>
            <w:rFonts w:ascii="Times New Roman" w:eastAsia="Times New Roman" w:hAnsi="Times New Roman"/>
            <w:lang w:eastAsia="en-US" w:bidi="ar-SA"/>
          </w:rPr>
          <w:delText>6</w:delText>
        </w:r>
        <w:r w:rsidR="008764DA" w:rsidRPr="00754195" w:rsidDel="00A96BD7">
          <w:rPr>
            <w:rFonts w:ascii="Times New Roman" w:eastAsia="Times New Roman" w:hAnsi="Times New Roman"/>
            <w:lang w:eastAsia="en-US" w:bidi="ar-SA"/>
          </w:rPr>
          <w:delText xml:space="preserve"> (6 pakketti ta’ 1) </w:delText>
        </w:r>
        <w:r w:rsidR="008764DA" w:rsidRPr="00754195" w:rsidDel="00A96BD7">
          <w:rPr>
            <w:rFonts w:ascii="Times New Roman" w:hAnsi="Times New Roman"/>
          </w:rPr>
          <w:delText>pinen mimlija għal-lest</w:delText>
        </w:r>
      </w:del>
    </w:p>
    <w:p w14:paraId="01FA55E5" w14:textId="6EA00946"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EU/1/16/1124/061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4 </w:t>
      </w:r>
      <w:r w:rsidR="00D326F1" w:rsidRPr="00754195">
        <w:rPr>
          <w:rFonts w:ascii="Times New Roman" w:hAnsi="Times New Roman"/>
        </w:rPr>
        <w:t>pinen mimlija għal-lest</w:t>
      </w:r>
      <w:r w:rsidR="00D326F1" w:rsidRPr="00754195" w:rsidDel="00376DA2">
        <w:rPr>
          <w:rFonts w:ascii="Times New Roman" w:eastAsia="Times New Roman" w:hAnsi="Times New Roman"/>
          <w:lang w:eastAsia="en-US" w:bidi="ar-SA"/>
        </w:rPr>
        <w:t xml:space="preserve"> </w:t>
      </w:r>
    </w:p>
    <w:p w14:paraId="7BBDDE52" w14:textId="5E695C98"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EU/1/16/1124/062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12</w:t>
      </w:r>
      <w:r w:rsidR="003126D6" w:rsidRPr="00754195">
        <w:rPr>
          <w:rFonts w:ascii="Times New Roman" w:eastAsia="Times New Roman" w:hAnsi="Times New Roman"/>
          <w:lang w:eastAsia="en-US" w:bidi="ar-SA"/>
        </w:rPr>
        <w:t xml:space="preserve"> (3 pakketti ta’ 4)-il pinna mimlija għal-lest</w:t>
      </w:r>
    </w:p>
    <w:p w14:paraId="3E06EF78" w14:textId="77777777" w:rsidR="002F27C2" w:rsidRPr="00754195" w:rsidRDefault="002F27C2">
      <w:pPr>
        <w:spacing w:after="0" w:line="240" w:lineRule="auto"/>
        <w:ind w:left="567" w:hanging="567"/>
        <w:rPr>
          <w:rFonts w:ascii="Times New Roman" w:eastAsia="Times New Roman" w:hAnsi="Times New Roman"/>
          <w:lang w:eastAsia="en-US" w:bidi="ar-SA"/>
        </w:rPr>
      </w:pPr>
    </w:p>
    <w:p w14:paraId="2B1DACEE" w14:textId="77777777" w:rsidR="002F27C2" w:rsidRPr="00754195" w:rsidRDefault="00607AA8">
      <w:pPr>
        <w:spacing w:after="0" w:line="240" w:lineRule="auto"/>
        <w:ind w:left="567" w:hanging="567"/>
        <w:rPr>
          <w:rFonts w:ascii="Times New Roman" w:eastAsia="Times New Roman" w:hAnsi="Times New Roman"/>
          <w:u w:val="single"/>
          <w:lang w:eastAsia="en-US" w:bidi="ar-SA"/>
        </w:rPr>
      </w:pPr>
      <w:r w:rsidRPr="00754195">
        <w:rPr>
          <w:rFonts w:ascii="Times New Roman" w:eastAsia="Times New Roman" w:hAnsi="Times New Roman"/>
          <w:u w:val="single"/>
          <w:lang w:eastAsia="en-US" w:bidi="ar-SA"/>
        </w:rPr>
        <w:t>Nordimet 15 mg soluzzjoni għall-injezzjoni f’pinna mimlija għal-lest</w:t>
      </w:r>
    </w:p>
    <w:p w14:paraId="2C7FF43D" w14:textId="5199A6F2"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EU/1/16/1124/004 - 1</w:t>
      </w:r>
      <w:r w:rsidR="008764DA" w:rsidRPr="00754195">
        <w:rPr>
          <w:rFonts w:ascii="Times New Roman" w:eastAsia="Times New Roman" w:hAnsi="Times New Roman"/>
          <w:lang w:eastAsia="en-US" w:bidi="ar-SA"/>
        </w:rPr>
        <w:t xml:space="preserve"> </w:t>
      </w:r>
      <w:r w:rsidR="008764DA" w:rsidRPr="00754195">
        <w:rPr>
          <w:rFonts w:ascii="Times New Roman" w:hAnsi="Times New Roman"/>
        </w:rPr>
        <w:t>pinna mimlija għal-lest</w:t>
      </w:r>
    </w:p>
    <w:p w14:paraId="43C99077" w14:textId="0EA662EA"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hAnsi="Times New Roman"/>
        </w:rPr>
        <w:t>EU/1/16/1124/015</w:t>
      </w:r>
      <w:r w:rsidRPr="00754195">
        <w:rPr>
          <w:rFonts w:ascii="Times New Roman" w:eastAsia="Times New Roman" w:hAnsi="Times New Roman"/>
          <w:lang w:eastAsia="en-US" w:bidi="ar-SA"/>
        </w:rPr>
        <w:t xml:space="preserve"> </w:t>
      </w:r>
      <w:r w:rsidR="00BF5C8E"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pakkett multiplu:</w:t>
      </w:r>
      <w:r w:rsidR="00C07FCA" w:rsidRPr="00754195">
        <w:rPr>
          <w:rFonts w:ascii="Times New Roman" w:eastAsia="Times New Roman" w:hAnsi="Times New Roman"/>
          <w:lang w:eastAsia="en-US" w:bidi="ar-SA"/>
        </w:rPr>
        <w:t xml:space="preserve"> </w:t>
      </w:r>
      <w:r w:rsidRPr="00754195">
        <w:rPr>
          <w:rFonts w:ascii="Times New Roman" w:eastAsia="Times New Roman" w:hAnsi="Times New Roman"/>
          <w:lang w:eastAsia="en-US" w:bidi="ar-SA"/>
        </w:rPr>
        <w:t>4 (4 pakketti ta’ 1)</w:t>
      </w:r>
      <w:r w:rsidR="00BF5C8E" w:rsidRPr="00754195">
        <w:rPr>
          <w:rFonts w:ascii="Times New Roman" w:eastAsia="Times New Roman" w:hAnsi="Times New Roman"/>
          <w:lang w:eastAsia="en-US" w:bidi="ar-SA"/>
        </w:rPr>
        <w:t xml:space="preserve"> </w:t>
      </w:r>
      <w:r w:rsidR="00BF5C8E" w:rsidRPr="00754195">
        <w:rPr>
          <w:rFonts w:ascii="Times New Roman" w:hAnsi="Times New Roman"/>
        </w:rPr>
        <w:t>pinen mimlija għal-lest</w:t>
      </w:r>
    </w:p>
    <w:p w14:paraId="26B809F0" w14:textId="5EEC22D9" w:rsidR="002F27C2" w:rsidRPr="00754195" w:rsidDel="00A96BD7" w:rsidRDefault="00607AA8">
      <w:pPr>
        <w:spacing w:after="0" w:line="240" w:lineRule="auto"/>
        <w:ind w:left="567" w:hanging="567"/>
        <w:rPr>
          <w:del w:id="9" w:author="Author"/>
          <w:rFonts w:ascii="Times New Roman" w:hAnsi="Times New Roman"/>
        </w:rPr>
      </w:pPr>
      <w:del w:id="10" w:author="Author">
        <w:r w:rsidRPr="00754195" w:rsidDel="00A96BD7">
          <w:rPr>
            <w:rFonts w:ascii="Times New Roman" w:hAnsi="Times New Roman"/>
          </w:rPr>
          <w:delText xml:space="preserve">EU/1/16/1124/016 - </w:delText>
        </w:r>
        <w:r w:rsidR="003126D6" w:rsidRPr="00754195" w:rsidDel="00A96BD7">
          <w:rPr>
            <w:rFonts w:ascii="Times New Roman" w:eastAsia="Times New Roman" w:hAnsi="Times New Roman"/>
            <w:lang w:eastAsia="en-US" w:bidi="ar-SA"/>
          </w:rPr>
          <w:delText>pakkett multiplu:</w:delText>
        </w:r>
        <w:r w:rsidR="008764DA" w:rsidRPr="00754195" w:rsidDel="00A96BD7">
          <w:rPr>
            <w:rFonts w:ascii="Times New Roman" w:eastAsia="Times New Roman" w:hAnsi="Times New Roman"/>
            <w:lang w:eastAsia="en-US" w:bidi="ar-SA"/>
          </w:rPr>
          <w:delText xml:space="preserve"> </w:delText>
        </w:r>
        <w:r w:rsidRPr="00754195" w:rsidDel="00A96BD7">
          <w:rPr>
            <w:rFonts w:ascii="Times New Roman" w:hAnsi="Times New Roman"/>
          </w:rPr>
          <w:delText>6</w:delText>
        </w:r>
        <w:r w:rsidR="008764DA" w:rsidRPr="00754195" w:rsidDel="00A96BD7">
          <w:rPr>
            <w:rFonts w:ascii="Times New Roman" w:hAnsi="Times New Roman"/>
          </w:rPr>
          <w:delText xml:space="preserve"> </w:delText>
        </w:r>
        <w:r w:rsidR="008764DA" w:rsidRPr="00754195" w:rsidDel="00A96BD7">
          <w:rPr>
            <w:rFonts w:ascii="Times New Roman" w:eastAsia="Times New Roman" w:hAnsi="Times New Roman"/>
            <w:lang w:eastAsia="en-US" w:bidi="ar-SA"/>
          </w:rPr>
          <w:delText xml:space="preserve">(6 pakketti ta’ 1) </w:delText>
        </w:r>
        <w:r w:rsidR="008764DA" w:rsidRPr="00754195" w:rsidDel="00A96BD7">
          <w:rPr>
            <w:rFonts w:ascii="Times New Roman" w:hAnsi="Times New Roman"/>
          </w:rPr>
          <w:delText>pinen mimlija għal-lest</w:delText>
        </w:r>
      </w:del>
    </w:p>
    <w:p w14:paraId="7D61F475" w14:textId="6E09A8B8"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EU/1/16/1124/063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4 </w:t>
      </w:r>
      <w:r w:rsidR="00D326F1" w:rsidRPr="00754195">
        <w:rPr>
          <w:rFonts w:ascii="Times New Roman" w:hAnsi="Times New Roman"/>
        </w:rPr>
        <w:t>pinen mimlija għal-lest</w:t>
      </w:r>
      <w:r w:rsidR="00D326F1" w:rsidRPr="00754195" w:rsidDel="00376DA2">
        <w:rPr>
          <w:rFonts w:ascii="Times New Roman" w:eastAsia="Times New Roman" w:hAnsi="Times New Roman"/>
          <w:lang w:eastAsia="en-US" w:bidi="ar-SA"/>
        </w:rPr>
        <w:t xml:space="preserve"> </w:t>
      </w:r>
    </w:p>
    <w:p w14:paraId="31EC1627" w14:textId="07672814"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EU/1/16/1124/064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12</w:t>
      </w:r>
      <w:r w:rsidR="003126D6" w:rsidRPr="00754195">
        <w:rPr>
          <w:rFonts w:ascii="Times New Roman" w:eastAsia="Times New Roman" w:hAnsi="Times New Roman"/>
          <w:lang w:eastAsia="en-US" w:bidi="ar-SA"/>
        </w:rPr>
        <w:t xml:space="preserve"> (3 pakketti ta’ 4)-il pinna mimlija għal-lest</w:t>
      </w:r>
    </w:p>
    <w:p w14:paraId="491AB481" w14:textId="77777777" w:rsidR="002F27C2" w:rsidRPr="00754195" w:rsidRDefault="002F27C2">
      <w:pPr>
        <w:spacing w:after="0" w:line="240" w:lineRule="auto"/>
        <w:ind w:left="567" w:hanging="567"/>
        <w:rPr>
          <w:rFonts w:ascii="Times New Roman" w:eastAsia="Times New Roman" w:hAnsi="Times New Roman"/>
          <w:lang w:eastAsia="en-US" w:bidi="ar-SA"/>
        </w:rPr>
      </w:pPr>
    </w:p>
    <w:p w14:paraId="208B86A4" w14:textId="77777777" w:rsidR="002F27C2" w:rsidRPr="00754195" w:rsidRDefault="00607AA8">
      <w:pPr>
        <w:spacing w:after="0" w:line="240" w:lineRule="auto"/>
        <w:ind w:left="567" w:hanging="567"/>
        <w:rPr>
          <w:rFonts w:ascii="Times New Roman" w:eastAsia="Times New Roman" w:hAnsi="Times New Roman"/>
          <w:u w:val="single"/>
          <w:lang w:eastAsia="en-US" w:bidi="ar-SA"/>
        </w:rPr>
      </w:pPr>
      <w:r w:rsidRPr="00754195">
        <w:rPr>
          <w:rFonts w:ascii="Times New Roman" w:eastAsia="Times New Roman" w:hAnsi="Times New Roman"/>
          <w:u w:val="single"/>
          <w:lang w:eastAsia="en-US" w:bidi="ar-SA"/>
        </w:rPr>
        <w:t>Nordimet 17.5 mg soluzzjoni għall-injezzjoni f’pinna mimlija għal-lest</w:t>
      </w:r>
    </w:p>
    <w:p w14:paraId="23B909E3" w14:textId="1B792EC1"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EU/1/16/1124/005 - 1</w:t>
      </w:r>
      <w:r w:rsidR="008764DA" w:rsidRPr="00754195">
        <w:rPr>
          <w:rFonts w:ascii="Times New Roman" w:eastAsia="Times New Roman" w:hAnsi="Times New Roman"/>
          <w:lang w:eastAsia="en-US" w:bidi="ar-SA"/>
        </w:rPr>
        <w:t xml:space="preserve"> </w:t>
      </w:r>
      <w:r w:rsidR="008764DA" w:rsidRPr="00754195">
        <w:rPr>
          <w:rFonts w:ascii="Times New Roman" w:hAnsi="Times New Roman"/>
        </w:rPr>
        <w:t>pinna mimlija għal-lest</w:t>
      </w:r>
    </w:p>
    <w:p w14:paraId="0CBD07CF" w14:textId="13037164" w:rsidR="002F27C2" w:rsidRPr="00754195" w:rsidRDefault="00607AA8">
      <w:pPr>
        <w:spacing w:after="0" w:line="240" w:lineRule="auto"/>
        <w:ind w:left="567" w:hanging="567"/>
        <w:rPr>
          <w:rFonts w:ascii="Times New Roman" w:hAnsi="Times New Roman"/>
        </w:rPr>
      </w:pPr>
      <w:r w:rsidRPr="00754195">
        <w:rPr>
          <w:rFonts w:ascii="Times New Roman" w:hAnsi="Times New Roman"/>
        </w:rPr>
        <w:t xml:space="preserve">EU/1/16/1124/017 - </w:t>
      </w:r>
      <w:r w:rsidR="003126D6" w:rsidRPr="00754195">
        <w:rPr>
          <w:rFonts w:ascii="Times New Roman" w:eastAsia="Times New Roman" w:hAnsi="Times New Roman"/>
          <w:lang w:eastAsia="en-US" w:bidi="ar-SA"/>
        </w:rPr>
        <w:t>pakkett multiplu:</w:t>
      </w:r>
      <w:r w:rsidR="00C07FCA" w:rsidRPr="00754195">
        <w:rPr>
          <w:rFonts w:ascii="Times New Roman" w:eastAsia="Times New Roman" w:hAnsi="Times New Roman"/>
          <w:lang w:eastAsia="en-US" w:bidi="ar-SA"/>
        </w:rPr>
        <w:t xml:space="preserve"> </w:t>
      </w:r>
      <w:r w:rsidRPr="00754195">
        <w:rPr>
          <w:rFonts w:ascii="Times New Roman" w:hAnsi="Times New Roman"/>
        </w:rPr>
        <w:t xml:space="preserve">4 </w:t>
      </w:r>
      <w:r w:rsidRPr="00754195">
        <w:rPr>
          <w:rFonts w:ascii="Times New Roman" w:eastAsia="Times New Roman" w:hAnsi="Times New Roman"/>
          <w:lang w:eastAsia="en-US" w:bidi="ar-SA"/>
        </w:rPr>
        <w:t>(4 pakketti ta’ 1)</w:t>
      </w:r>
      <w:r w:rsidR="00BF5C8E" w:rsidRPr="00754195">
        <w:rPr>
          <w:rFonts w:ascii="Times New Roman" w:eastAsia="Times New Roman" w:hAnsi="Times New Roman"/>
          <w:lang w:eastAsia="en-US" w:bidi="ar-SA"/>
        </w:rPr>
        <w:t xml:space="preserve"> </w:t>
      </w:r>
      <w:r w:rsidR="00BF5C8E" w:rsidRPr="00754195">
        <w:rPr>
          <w:rFonts w:ascii="Times New Roman" w:hAnsi="Times New Roman"/>
        </w:rPr>
        <w:t>pinen mimlija għal-lest</w:t>
      </w:r>
    </w:p>
    <w:p w14:paraId="4AE14878" w14:textId="3A68881D" w:rsidR="002F27C2" w:rsidRPr="00754195" w:rsidDel="00A96BD7" w:rsidRDefault="00607AA8">
      <w:pPr>
        <w:spacing w:after="0" w:line="240" w:lineRule="auto"/>
        <w:ind w:left="567" w:hanging="567"/>
        <w:rPr>
          <w:del w:id="11" w:author="Author"/>
          <w:rFonts w:ascii="Times New Roman" w:hAnsi="Times New Roman"/>
        </w:rPr>
      </w:pPr>
      <w:del w:id="12" w:author="Author">
        <w:r w:rsidRPr="00754195" w:rsidDel="00A96BD7">
          <w:rPr>
            <w:rFonts w:ascii="Times New Roman" w:hAnsi="Times New Roman"/>
          </w:rPr>
          <w:delText xml:space="preserve">EU/1/16/1124/018 </w:delText>
        </w:r>
        <w:r w:rsidR="00BF5C8E" w:rsidRPr="00754195" w:rsidDel="00A96BD7">
          <w:rPr>
            <w:rFonts w:ascii="Times New Roman" w:hAnsi="Times New Roman"/>
          </w:rPr>
          <w:delText xml:space="preserve">- </w:delText>
        </w:r>
        <w:r w:rsidR="003126D6" w:rsidRPr="00754195" w:rsidDel="00A96BD7">
          <w:rPr>
            <w:rFonts w:ascii="Times New Roman" w:eastAsia="Times New Roman" w:hAnsi="Times New Roman"/>
            <w:lang w:eastAsia="en-US" w:bidi="ar-SA"/>
          </w:rPr>
          <w:delText>pakkett multiplu:</w:delText>
        </w:r>
        <w:r w:rsidR="008764DA" w:rsidRPr="00754195" w:rsidDel="00A96BD7">
          <w:rPr>
            <w:rFonts w:ascii="Times New Roman" w:eastAsia="Times New Roman" w:hAnsi="Times New Roman"/>
            <w:lang w:eastAsia="en-US" w:bidi="ar-SA"/>
          </w:rPr>
          <w:delText xml:space="preserve"> </w:delText>
        </w:r>
        <w:r w:rsidRPr="00754195" w:rsidDel="00A96BD7">
          <w:rPr>
            <w:rFonts w:ascii="Times New Roman" w:hAnsi="Times New Roman"/>
          </w:rPr>
          <w:delText>6</w:delText>
        </w:r>
        <w:r w:rsidR="008764DA" w:rsidRPr="00754195" w:rsidDel="00A96BD7">
          <w:rPr>
            <w:rFonts w:ascii="Times New Roman" w:hAnsi="Times New Roman"/>
          </w:rPr>
          <w:delText xml:space="preserve"> </w:delText>
        </w:r>
        <w:r w:rsidR="008764DA" w:rsidRPr="00754195" w:rsidDel="00A96BD7">
          <w:rPr>
            <w:rFonts w:ascii="Times New Roman" w:eastAsia="Times New Roman" w:hAnsi="Times New Roman"/>
            <w:lang w:eastAsia="en-US" w:bidi="ar-SA"/>
          </w:rPr>
          <w:delText xml:space="preserve">(6 pakketti ta’ 1) </w:delText>
        </w:r>
        <w:r w:rsidR="008764DA" w:rsidRPr="00754195" w:rsidDel="00A96BD7">
          <w:rPr>
            <w:rFonts w:ascii="Times New Roman" w:hAnsi="Times New Roman"/>
          </w:rPr>
          <w:delText>pinen mimlija għal-lest</w:delText>
        </w:r>
      </w:del>
    </w:p>
    <w:p w14:paraId="3FA60D3E" w14:textId="3EF50DDF"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EU/1/16/1124/065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4 </w:t>
      </w:r>
      <w:r w:rsidR="00D326F1" w:rsidRPr="00754195">
        <w:rPr>
          <w:rFonts w:ascii="Times New Roman" w:hAnsi="Times New Roman"/>
        </w:rPr>
        <w:t>pinen mimlija għal-lest</w:t>
      </w:r>
      <w:r w:rsidR="00D326F1" w:rsidRPr="00754195" w:rsidDel="00376DA2">
        <w:rPr>
          <w:rFonts w:ascii="Times New Roman" w:eastAsia="Times New Roman" w:hAnsi="Times New Roman"/>
          <w:lang w:eastAsia="en-US" w:bidi="ar-SA"/>
        </w:rPr>
        <w:t xml:space="preserve"> </w:t>
      </w:r>
    </w:p>
    <w:p w14:paraId="6056E1B5" w14:textId="0C7B0763"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EU/1/16/1124/066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12</w:t>
      </w:r>
      <w:r w:rsidR="003126D6" w:rsidRPr="00754195">
        <w:rPr>
          <w:rFonts w:ascii="Times New Roman" w:eastAsia="Times New Roman" w:hAnsi="Times New Roman"/>
          <w:lang w:eastAsia="en-US" w:bidi="ar-SA"/>
        </w:rPr>
        <w:t xml:space="preserve"> (3 pakketti ta’ 4)-il pinna mimlija għal-lest</w:t>
      </w:r>
    </w:p>
    <w:p w14:paraId="001DC2F6" w14:textId="77777777" w:rsidR="002F27C2" w:rsidRPr="00754195" w:rsidRDefault="002F27C2">
      <w:pPr>
        <w:spacing w:after="0" w:line="240" w:lineRule="auto"/>
        <w:ind w:left="567" w:hanging="567"/>
        <w:rPr>
          <w:rFonts w:ascii="Times New Roman" w:hAnsi="Times New Roman"/>
        </w:rPr>
      </w:pPr>
    </w:p>
    <w:p w14:paraId="10CD018E" w14:textId="77777777" w:rsidR="002F27C2" w:rsidRPr="00754195" w:rsidRDefault="00607AA8">
      <w:pPr>
        <w:spacing w:after="0" w:line="240" w:lineRule="auto"/>
        <w:ind w:left="567" w:hanging="567"/>
        <w:rPr>
          <w:rFonts w:ascii="Times New Roman" w:hAnsi="Times New Roman"/>
          <w:u w:val="single"/>
        </w:rPr>
      </w:pPr>
      <w:r w:rsidRPr="00754195">
        <w:rPr>
          <w:rFonts w:ascii="Times New Roman" w:hAnsi="Times New Roman"/>
          <w:u w:val="single"/>
        </w:rPr>
        <w:t>Nordimet 20 mg soluzzjoni għall-injezzjoni f’pinna mimlija għal-lest</w:t>
      </w:r>
    </w:p>
    <w:p w14:paraId="23C1622E" w14:textId="66D71BC8"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EU/1/16/1124/006 - 1</w:t>
      </w:r>
      <w:r w:rsidR="008764DA" w:rsidRPr="00754195">
        <w:rPr>
          <w:rFonts w:ascii="Times New Roman" w:eastAsia="Times New Roman" w:hAnsi="Times New Roman"/>
          <w:lang w:eastAsia="en-US" w:bidi="ar-SA"/>
        </w:rPr>
        <w:t xml:space="preserve"> </w:t>
      </w:r>
      <w:r w:rsidR="008764DA" w:rsidRPr="00754195">
        <w:rPr>
          <w:rFonts w:ascii="Times New Roman" w:hAnsi="Times New Roman"/>
        </w:rPr>
        <w:t>pinna mimlija għal-lest</w:t>
      </w:r>
    </w:p>
    <w:p w14:paraId="4CE04C64" w14:textId="6551B80C" w:rsidR="002F27C2" w:rsidRPr="00754195" w:rsidRDefault="00607AA8">
      <w:pPr>
        <w:spacing w:after="0" w:line="240" w:lineRule="auto"/>
        <w:ind w:left="567" w:hanging="567"/>
        <w:rPr>
          <w:rFonts w:ascii="Times New Roman" w:hAnsi="Times New Roman"/>
        </w:rPr>
      </w:pPr>
      <w:r w:rsidRPr="00754195">
        <w:rPr>
          <w:rFonts w:ascii="Times New Roman" w:hAnsi="Times New Roman"/>
        </w:rPr>
        <w:t xml:space="preserve">EU/1/16/1124/019 - </w:t>
      </w:r>
      <w:r w:rsidR="003126D6" w:rsidRPr="00754195">
        <w:rPr>
          <w:rFonts w:ascii="Times New Roman" w:eastAsia="Times New Roman" w:hAnsi="Times New Roman"/>
          <w:lang w:eastAsia="en-US" w:bidi="ar-SA"/>
        </w:rPr>
        <w:t xml:space="preserve">pakkett multiplu: </w:t>
      </w:r>
      <w:r w:rsidRPr="00754195">
        <w:rPr>
          <w:rFonts w:ascii="Times New Roman" w:hAnsi="Times New Roman"/>
        </w:rPr>
        <w:t xml:space="preserve">4 </w:t>
      </w:r>
      <w:r w:rsidRPr="00754195">
        <w:rPr>
          <w:rFonts w:ascii="Times New Roman" w:eastAsia="Times New Roman" w:hAnsi="Times New Roman"/>
          <w:lang w:eastAsia="en-US" w:bidi="ar-SA"/>
        </w:rPr>
        <w:t>(4 pakketti ta’ 1)</w:t>
      </w:r>
      <w:r w:rsidR="00BF5C8E" w:rsidRPr="00754195">
        <w:rPr>
          <w:rFonts w:ascii="Times New Roman" w:eastAsia="Times New Roman" w:hAnsi="Times New Roman"/>
          <w:lang w:eastAsia="en-US" w:bidi="ar-SA"/>
        </w:rPr>
        <w:t xml:space="preserve"> </w:t>
      </w:r>
      <w:r w:rsidR="00BF5C8E" w:rsidRPr="00754195">
        <w:rPr>
          <w:rFonts w:ascii="Times New Roman" w:hAnsi="Times New Roman"/>
        </w:rPr>
        <w:t>pinen mimlija għal-lest</w:t>
      </w:r>
    </w:p>
    <w:p w14:paraId="53DF87E5" w14:textId="5904E2D2" w:rsidR="002F27C2" w:rsidRPr="00754195" w:rsidDel="00A96BD7" w:rsidRDefault="00607AA8">
      <w:pPr>
        <w:spacing w:after="0" w:line="240" w:lineRule="auto"/>
        <w:ind w:left="567" w:hanging="567"/>
        <w:rPr>
          <w:del w:id="13" w:author="Author"/>
          <w:rFonts w:ascii="Times New Roman" w:hAnsi="Times New Roman"/>
        </w:rPr>
      </w:pPr>
      <w:del w:id="14" w:author="Author">
        <w:r w:rsidRPr="00754195" w:rsidDel="00A96BD7">
          <w:rPr>
            <w:rFonts w:ascii="Times New Roman" w:hAnsi="Times New Roman"/>
          </w:rPr>
          <w:delText xml:space="preserve">EU/1/16/1124/020 </w:delText>
        </w:r>
        <w:r w:rsidR="00BF5C8E" w:rsidRPr="00754195" w:rsidDel="00A96BD7">
          <w:rPr>
            <w:rFonts w:ascii="Times New Roman" w:hAnsi="Times New Roman"/>
          </w:rPr>
          <w:delText xml:space="preserve">- </w:delText>
        </w:r>
        <w:r w:rsidR="003126D6" w:rsidRPr="00754195" w:rsidDel="00A96BD7">
          <w:rPr>
            <w:rFonts w:ascii="Times New Roman" w:eastAsia="Times New Roman" w:hAnsi="Times New Roman"/>
            <w:lang w:eastAsia="en-US" w:bidi="ar-SA"/>
          </w:rPr>
          <w:delText>pakkett multiplu:</w:delText>
        </w:r>
        <w:r w:rsidR="008764DA" w:rsidRPr="00754195" w:rsidDel="00A96BD7">
          <w:rPr>
            <w:rFonts w:ascii="Times New Roman" w:hAnsi="Times New Roman"/>
          </w:rPr>
          <w:delText xml:space="preserve"> </w:delText>
        </w:r>
        <w:r w:rsidR="008764DA" w:rsidRPr="00754195" w:rsidDel="00A96BD7">
          <w:rPr>
            <w:rFonts w:ascii="Times New Roman" w:eastAsia="Times New Roman" w:hAnsi="Times New Roman"/>
            <w:lang w:eastAsia="en-US" w:bidi="ar-SA"/>
          </w:rPr>
          <w:delText xml:space="preserve">(6 pakketti ta’ 1) </w:delText>
        </w:r>
        <w:r w:rsidR="008764DA" w:rsidRPr="00754195" w:rsidDel="00A96BD7">
          <w:rPr>
            <w:rFonts w:ascii="Times New Roman" w:hAnsi="Times New Roman"/>
          </w:rPr>
          <w:delText>pinen mimlija għal-lest</w:delText>
        </w:r>
      </w:del>
    </w:p>
    <w:p w14:paraId="416D47CA" w14:textId="3205AE71"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EU/1/16/1124/067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4 </w:t>
      </w:r>
      <w:r w:rsidR="00D326F1" w:rsidRPr="00754195">
        <w:rPr>
          <w:rFonts w:ascii="Times New Roman" w:hAnsi="Times New Roman"/>
        </w:rPr>
        <w:t>pinen mimlija għal-lest</w:t>
      </w:r>
      <w:r w:rsidR="00D326F1" w:rsidRPr="00754195" w:rsidDel="00376DA2">
        <w:rPr>
          <w:rFonts w:ascii="Times New Roman" w:eastAsia="Times New Roman" w:hAnsi="Times New Roman"/>
          <w:lang w:eastAsia="en-US" w:bidi="ar-SA"/>
        </w:rPr>
        <w:t xml:space="preserve"> </w:t>
      </w:r>
    </w:p>
    <w:p w14:paraId="1867E3EE" w14:textId="71C5A098"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EU/1/16/1124/068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12</w:t>
      </w:r>
      <w:r w:rsidR="003126D6" w:rsidRPr="00754195">
        <w:rPr>
          <w:rFonts w:ascii="Times New Roman" w:eastAsia="Times New Roman" w:hAnsi="Times New Roman"/>
          <w:lang w:eastAsia="en-US" w:bidi="ar-SA"/>
        </w:rPr>
        <w:t xml:space="preserve"> (3 pakketti ta’ 4)-il pinna mimlija għal-lest</w:t>
      </w:r>
    </w:p>
    <w:p w14:paraId="5AC79AE2" w14:textId="45AEE207" w:rsidR="0032731B" w:rsidRPr="00754195" w:rsidRDefault="0032731B">
      <w:pPr>
        <w:widowControl/>
        <w:spacing w:after="0" w:line="240" w:lineRule="auto"/>
        <w:rPr>
          <w:rFonts w:ascii="Times New Roman" w:hAnsi="Times New Roman"/>
          <w:u w:val="single"/>
        </w:rPr>
      </w:pPr>
    </w:p>
    <w:p w14:paraId="65C3C9CF" w14:textId="2A174BE7" w:rsidR="002F27C2" w:rsidRPr="00754195" w:rsidRDefault="00607AA8">
      <w:pPr>
        <w:spacing w:after="0" w:line="240" w:lineRule="auto"/>
        <w:ind w:left="567" w:hanging="567"/>
        <w:rPr>
          <w:rFonts w:ascii="Times New Roman" w:hAnsi="Times New Roman"/>
          <w:u w:val="single"/>
        </w:rPr>
      </w:pPr>
      <w:r w:rsidRPr="00754195">
        <w:rPr>
          <w:rFonts w:ascii="Times New Roman" w:hAnsi="Times New Roman"/>
          <w:u w:val="single"/>
        </w:rPr>
        <w:t>Nordimet 22.5 mg soluzzjoni għall-injezzjoni f’pinna mimlija għal-lest</w:t>
      </w:r>
    </w:p>
    <w:p w14:paraId="232205AF" w14:textId="6121F54A" w:rsidR="002F27C2" w:rsidRPr="00754195" w:rsidRDefault="00607AA8">
      <w:pPr>
        <w:spacing w:after="0" w:line="240" w:lineRule="auto"/>
        <w:ind w:left="567" w:hanging="567"/>
        <w:rPr>
          <w:rFonts w:ascii="Times New Roman" w:eastAsia="Times New Roman" w:hAnsi="Times New Roman"/>
          <w:lang w:eastAsia="en-US" w:bidi="ar-SA"/>
        </w:rPr>
      </w:pPr>
      <w:r w:rsidRPr="00754195">
        <w:rPr>
          <w:rFonts w:ascii="Times New Roman" w:eastAsia="Times New Roman" w:hAnsi="Times New Roman"/>
          <w:lang w:eastAsia="en-US" w:bidi="ar-SA"/>
        </w:rPr>
        <w:t>EU/1/16/1124/007 - 1</w:t>
      </w:r>
      <w:r w:rsidR="008764DA" w:rsidRPr="00754195">
        <w:rPr>
          <w:rFonts w:ascii="Times New Roman" w:eastAsia="Times New Roman" w:hAnsi="Times New Roman"/>
          <w:lang w:eastAsia="en-US" w:bidi="ar-SA"/>
        </w:rPr>
        <w:t xml:space="preserve"> </w:t>
      </w:r>
      <w:r w:rsidR="008764DA" w:rsidRPr="00754195">
        <w:rPr>
          <w:rFonts w:ascii="Times New Roman" w:hAnsi="Times New Roman"/>
        </w:rPr>
        <w:t>pinna mimlija għal-lest</w:t>
      </w:r>
    </w:p>
    <w:p w14:paraId="6B40CB3C" w14:textId="2637FC01" w:rsidR="002F27C2" w:rsidRPr="00754195" w:rsidRDefault="00607AA8">
      <w:pPr>
        <w:spacing w:after="0" w:line="240" w:lineRule="auto"/>
        <w:rPr>
          <w:rFonts w:ascii="Times New Roman" w:hAnsi="Times New Roman"/>
        </w:rPr>
      </w:pPr>
      <w:r w:rsidRPr="00754195">
        <w:rPr>
          <w:rFonts w:ascii="Times New Roman" w:hAnsi="Times New Roman"/>
        </w:rPr>
        <w:t xml:space="preserve">EU/1/16/1124/021 - </w:t>
      </w:r>
      <w:r w:rsidR="008764DA" w:rsidRPr="00754195">
        <w:rPr>
          <w:rFonts w:ascii="Times New Roman" w:eastAsia="Times New Roman" w:hAnsi="Times New Roman"/>
          <w:lang w:eastAsia="en-US" w:bidi="ar-SA"/>
        </w:rPr>
        <w:t>pakkett multiplu:</w:t>
      </w:r>
      <w:r w:rsidRPr="00754195">
        <w:rPr>
          <w:rFonts w:ascii="Times New Roman" w:hAnsi="Times New Roman"/>
        </w:rPr>
        <w:t xml:space="preserve"> 4 </w:t>
      </w:r>
      <w:r w:rsidRPr="00754195">
        <w:rPr>
          <w:rFonts w:ascii="Times New Roman" w:eastAsia="Times New Roman" w:hAnsi="Times New Roman"/>
          <w:lang w:eastAsia="en-US" w:bidi="ar-SA"/>
        </w:rPr>
        <w:t>(4 pakketti ta’ 1)</w:t>
      </w:r>
      <w:r w:rsidR="00BF5C8E" w:rsidRPr="00754195">
        <w:rPr>
          <w:rFonts w:ascii="Times New Roman" w:eastAsia="Times New Roman" w:hAnsi="Times New Roman"/>
          <w:lang w:eastAsia="en-US" w:bidi="ar-SA"/>
        </w:rPr>
        <w:t xml:space="preserve"> </w:t>
      </w:r>
      <w:r w:rsidR="00BF5C8E" w:rsidRPr="00754195">
        <w:rPr>
          <w:rFonts w:ascii="Times New Roman" w:hAnsi="Times New Roman"/>
        </w:rPr>
        <w:t>pinen mimlija għal-lest</w:t>
      </w:r>
    </w:p>
    <w:p w14:paraId="2FC1B3A2" w14:textId="3D1AABE2" w:rsidR="002F27C2" w:rsidRPr="00754195" w:rsidDel="00A96BD7" w:rsidRDefault="00607AA8">
      <w:pPr>
        <w:spacing w:after="0" w:line="240" w:lineRule="auto"/>
        <w:rPr>
          <w:del w:id="15" w:author="Author"/>
          <w:rFonts w:ascii="Times New Roman" w:hAnsi="Times New Roman"/>
        </w:rPr>
      </w:pPr>
      <w:del w:id="16" w:author="Author">
        <w:r w:rsidRPr="00754195" w:rsidDel="00A96BD7">
          <w:rPr>
            <w:rFonts w:ascii="Times New Roman" w:hAnsi="Times New Roman"/>
          </w:rPr>
          <w:delText xml:space="preserve">EU/1/16/1124/022 - </w:delText>
        </w:r>
        <w:r w:rsidR="008764DA" w:rsidRPr="00754195" w:rsidDel="00A96BD7">
          <w:rPr>
            <w:rFonts w:ascii="Times New Roman" w:eastAsia="Times New Roman" w:hAnsi="Times New Roman"/>
            <w:lang w:eastAsia="en-US" w:bidi="ar-SA"/>
          </w:rPr>
          <w:delText>pakkett multiplu:</w:delText>
        </w:r>
        <w:r w:rsidRPr="00754195" w:rsidDel="00A96BD7">
          <w:rPr>
            <w:rFonts w:ascii="Times New Roman" w:hAnsi="Times New Roman"/>
          </w:rPr>
          <w:delText xml:space="preserve"> 6</w:delText>
        </w:r>
        <w:r w:rsidR="008764DA" w:rsidRPr="00754195" w:rsidDel="00A96BD7">
          <w:rPr>
            <w:rFonts w:ascii="Times New Roman" w:hAnsi="Times New Roman"/>
          </w:rPr>
          <w:delText xml:space="preserve"> </w:delText>
        </w:r>
        <w:r w:rsidR="008764DA" w:rsidRPr="00754195" w:rsidDel="00A96BD7">
          <w:rPr>
            <w:rFonts w:ascii="Times New Roman" w:eastAsia="Times New Roman" w:hAnsi="Times New Roman"/>
            <w:lang w:eastAsia="en-US" w:bidi="ar-SA"/>
          </w:rPr>
          <w:delText xml:space="preserve">(6 pakketti ta’ 1) </w:delText>
        </w:r>
        <w:r w:rsidR="008764DA" w:rsidRPr="00754195" w:rsidDel="00A96BD7">
          <w:rPr>
            <w:rFonts w:ascii="Times New Roman" w:hAnsi="Times New Roman"/>
          </w:rPr>
          <w:delText>pinen mimlija għal-lest</w:delText>
        </w:r>
      </w:del>
    </w:p>
    <w:p w14:paraId="35152AFD" w14:textId="54695258"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EU/1/16/1124/069 </w:t>
      </w:r>
      <w:r w:rsidR="00D326F1"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4 </w:t>
      </w:r>
      <w:r w:rsidR="00D326F1" w:rsidRPr="00754195">
        <w:rPr>
          <w:rFonts w:ascii="Times New Roman" w:hAnsi="Times New Roman"/>
        </w:rPr>
        <w:t>pinen mimlija għal-lest</w:t>
      </w:r>
      <w:r w:rsidR="00D326F1" w:rsidRPr="00754195" w:rsidDel="00376DA2">
        <w:rPr>
          <w:rFonts w:ascii="Times New Roman" w:eastAsia="Times New Roman" w:hAnsi="Times New Roman"/>
          <w:lang w:eastAsia="en-US" w:bidi="ar-SA"/>
        </w:rPr>
        <w:t xml:space="preserve"> </w:t>
      </w:r>
    </w:p>
    <w:p w14:paraId="081EFD49" w14:textId="5861BB57"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EU/1/16/1124/070 </w:t>
      </w:r>
      <w:r w:rsidR="003126D6"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3126D6" w:rsidRPr="00754195">
        <w:rPr>
          <w:rFonts w:ascii="Times New Roman" w:eastAsia="Times New Roman" w:hAnsi="Times New Roman"/>
          <w:lang w:eastAsia="en-US" w:bidi="ar-SA"/>
        </w:rPr>
        <w:t>pakkett multiplu:</w:t>
      </w:r>
      <w:r w:rsidRPr="00754195">
        <w:rPr>
          <w:rFonts w:ascii="Times New Roman" w:eastAsia="Times New Roman" w:hAnsi="Times New Roman"/>
          <w:lang w:eastAsia="en-US" w:bidi="ar-SA"/>
        </w:rPr>
        <w:t xml:space="preserve"> 12</w:t>
      </w:r>
      <w:r w:rsidR="003126D6" w:rsidRPr="00754195">
        <w:rPr>
          <w:rFonts w:ascii="Times New Roman" w:eastAsia="Times New Roman" w:hAnsi="Times New Roman"/>
          <w:lang w:eastAsia="en-US" w:bidi="ar-SA"/>
        </w:rPr>
        <w:t xml:space="preserve"> (3 pakketti ta’ 4)-il pinna mimlija għal-lest</w:t>
      </w:r>
    </w:p>
    <w:p w14:paraId="27E7970A" w14:textId="77777777" w:rsidR="002F27C2" w:rsidRPr="00754195" w:rsidRDefault="002F27C2">
      <w:pPr>
        <w:spacing w:after="0" w:line="240" w:lineRule="auto"/>
        <w:rPr>
          <w:rFonts w:ascii="Times New Roman" w:eastAsia="Times New Roman" w:hAnsi="Times New Roman"/>
          <w:lang w:eastAsia="en-US" w:bidi="ar-SA"/>
        </w:rPr>
      </w:pPr>
    </w:p>
    <w:p w14:paraId="7A9A12FA" w14:textId="77777777" w:rsidR="002F27C2" w:rsidRPr="00754195" w:rsidRDefault="00607AA8">
      <w:pPr>
        <w:spacing w:after="0" w:line="240" w:lineRule="auto"/>
        <w:rPr>
          <w:rFonts w:ascii="Times New Roman" w:eastAsia="Times New Roman" w:hAnsi="Times New Roman"/>
          <w:u w:val="single"/>
          <w:lang w:eastAsia="en-US" w:bidi="ar-SA"/>
        </w:rPr>
      </w:pPr>
      <w:r w:rsidRPr="00754195">
        <w:rPr>
          <w:rFonts w:ascii="Times New Roman" w:eastAsia="Times New Roman" w:hAnsi="Times New Roman"/>
          <w:u w:val="single"/>
          <w:lang w:eastAsia="en-US" w:bidi="ar-SA"/>
        </w:rPr>
        <w:t>Nordimet 25 mg soluzzjoni għall-injezzjoni f’pinna mimlija għal-lest</w:t>
      </w:r>
    </w:p>
    <w:p w14:paraId="03D6F171" w14:textId="385CE94C"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EU/1/16/1124/008 - 1</w:t>
      </w:r>
      <w:r w:rsidR="008764DA" w:rsidRPr="00754195">
        <w:rPr>
          <w:rFonts w:ascii="Times New Roman" w:eastAsia="Times New Roman" w:hAnsi="Times New Roman"/>
          <w:lang w:eastAsia="en-US" w:bidi="ar-SA"/>
        </w:rPr>
        <w:t xml:space="preserve"> </w:t>
      </w:r>
      <w:r w:rsidR="008764DA" w:rsidRPr="00754195">
        <w:rPr>
          <w:rFonts w:ascii="Times New Roman" w:hAnsi="Times New Roman"/>
        </w:rPr>
        <w:t>pinna mimlija għal-lest</w:t>
      </w:r>
    </w:p>
    <w:p w14:paraId="67F92FD3" w14:textId="3D061B09" w:rsidR="002F27C2" w:rsidRPr="00754195" w:rsidRDefault="00607AA8">
      <w:pPr>
        <w:spacing w:after="0" w:line="240" w:lineRule="auto"/>
        <w:rPr>
          <w:rFonts w:ascii="Times New Roman" w:hAnsi="Times New Roman"/>
        </w:rPr>
      </w:pPr>
      <w:r w:rsidRPr="00754195">
        <w:rPr>
          <w:rFonts w:ascii="Times New Roman" w:hAnsi="Times New Roman"/>
        </w:rPr>
        <w:t xml:space="preserve">EU/1/16/1124/023 - </w:t>
      </w:r>
      <w:r w:rsidR="008764DA" w:rsidRPr="00754195">
        <w:rPr>
          <w:rFonts w:ascii="Times New Roman" w:eastAsia="Times New Roman" w:hAnsi="Times New Roman"/>
          <w:lang w:eastAsia="en-US" w:bidi="ar-SA"/>
        </w:rPr>
        <w:t>pakkett multiplu:</w:t>
      </w:r>
      <w:r w:rsidRPr="00754195">
        <w:rPr>
          <w:rFonts w:ascii="Times New Roman" w:hAnsi="Times New Roman"/>
        </w:rPr>
        <w:t xml:space="preserve"> 4 </w:t>
      </w:r>
      <w:r w:rsidRPr="00754195">
        <w:rPr>
          <w:rFonts w:ascii="Times New Roman" w:eastAsia="Times New Roman" w:hAnsi="Times New Roman"/>
          <w:lang w:eastAsia="en-US" w:bidi="ar-SA"/>
        </w:rPr>
        <w:t>(4 pakketti ta’ 1)</w:t>
      </w:r>
      <w:r w:rsidR="00BF5C8E" w:rsidRPr="00754195">
        <w:rPr>
          <w:rFonts w:ascii="Times New Roman" w:eastAsia="Times New Roman" w:hAnsi="Times New Roman"/>
          <w:lang w:eastAsia="en-US" w:bidi="ar-SA"/>
        </w:rPr>
        <w:t xml:space="preserve"> </w:t>
      </w:r>
      <w:r w:rsidR="00BF5C8E" w:rsidRPr="00754195">
        <w:rPr>
          <w:rFonts w:ascii="Times New Roman" w:hAnsi="Times New Roman"/>
        </w:rPr>
        <w:t>pinen mimlija għal-lest</w:t>
      </w:r>
    </w:p>
    <w:p w14:paraId="5DAC9F32" w14:textId="2AC56CC1" w:rsidR="002F27C2" w:rsidRPr="00754195" w:rsidDel="00A96BD7" w:rsidRDefault="00607AA8">
      <w:pPr>
        <w:spacing w:after="0" w:line="240" w:lineRule="auto"/>
        <w:rPr>
          <w:del w:id="17" w:author="Author"/>
          <w:rFonts w:ascii="Times New Roman" w:hAnsi="Times New Roman"/>
        </w:rPr>
      </w:pPr>
      <w:del w:id="18" w:author="Author">
        <w:r w:rsidRPr="00754195" w:rsidDel="00A96BD7">
          <w:rPr>
            <w:rFonts w:ascii="Times New Roman" w:hAnsi="Times New Roman"/>
          </w:rPr>
          <w:delText xml:space="preserve">EU/1/16/1124/024 - </w:delText>
        </w:r>
        <w:r w:rsidR="008764DA" w:rsidRPr="00754195" w:rsidDel="00A96BD7">
          <w:rPr>
            <w:rFonts w:ascii="Times New Roman" w:eastAsia="Times New Roman" w:hAnsi="Times New Roman"/>
            <w:lang w:eastAsia="en-US" w:bidi="ar-SA"/>
          </w:rPr>
          <w:delText>pakkett multiplu:</w:delText>
        </w:r>
        <w:r w:rsidRPr="00754195" w:rsidDel="00A96BD7">
          <w:rPr>
            <w:rFonts w:ascii="Times New Roman" w:hAnsi="Times New Roman"/>
          </w:rPr>
          <w:delText xml:space="preserve"> 6</w:delText>
        </w:r>
        <w:r w:rsidR="008764DA" w:rsidRPr="00754195" w:rsidDel="00A96BD7">
          <w:rPr>
            <w:rFonts w:ascii="Times New Roman" w:hAnsi="Times New Roman"/>
          </w:rPr>
          <w:delText xml:space="preserve"> </w:delText>
        </w:r>
        <w:r w:rsidR="008764DA" w:rsidRPr="00754195" w:rsidDel="00A96BD7">
          <w:rPr>
            <w:rFonts w:ascii="Times New Roman" w:eastAsia="Times New Roman" w:hAnsi="Times New Roman"/>
            <w:lang w:eastAsia="en-US" w:bidi="ar-SA"/>
          </w:rPr>
          <w:delText xml:space="preserve">(6 pakketti ta’ 1) </w:delText>
        </w:r>
        <w:r w:rsidR="008764DA" w:rsidRPr="00754195" w:rsidDel="00A96BD7">
          <w:rPr>
            <w:rFonts w:ascii="Times New Roman" w:hAnsi="Times New Roman"/>
          </w:rPr>
          <w:delText>pinen mimlija għal-lest</w:delText>
        </w:r>
      </w:del>
    </w:p>
    <w:p w14:paraId="4264306F" w14:textId="28363720"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EU/1/16/1124/071 </w:t>
      </w:r>
      <w:r w:rsidR="008764DA"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4 </w:t>
      </w:r>
      <w:r w:rsidR="00D326F1" w:rsidRPr="00754195">
        <w:rPr>
          <w:rFonts w:ascii="Times New Roman" w:hAnsi="Times New Roman"/>
        </w:rPr>
        <w:t>pinen mimlija għal-lest</w:t>
      </w:r>
      <w:r w:rsidR="00D326F1" w:rsidRPr="00754195" w:rsidDel="00376DA2">
        <w:rPr>
          <w:rFonts w:ascii="Times New Roman" w:eastAsia="Times New Roman" w:hAnsi="Times New Roman"/>
          <w:lang w:eastAsia="en-US" w:bidi="ar-SA"/>
        </w:rPr>
        <w:t xml:space="preserve"> </w:t>
      </w:r>
    </w:p>
    <w:p w14:paraId="126DC635" w14:textId="2BDC6455" w:rsidR="00386C9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EU/1/16/1124/072 </w:t>
      </w:r>
      <w:r w:rsidR="008764DA"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w:t>
      </w:r>
      <w:r w:rsidR="008764DA" w:rsidRPr="00754195">
        <w:rPr>
          <w:rFonts w:ascii="Times New Roman" w:eastAsia="Times New Roman" w:hAnsi="Times New Roman"/>
          <w:lang w:eastAsia="en-US" w:bidi="ar-SA"/>
        </w:rPr>
        <w:t xml:space="preserve">pakkett multiplu: </w:t>
      </w:r>
      <w:r w:rsidRPr="00754195">
        <w:rPr>
          <w:rFonts w:ascii="Times New Roman" w:eastAsia="Times New Roman" w:hAnsi="Times New Roman"/>
          <w:lang w:eastAsia="en-US" w:bidi="ar-SA"/>
        </w:rPr>
        <w:t>pakkett ta’ 12</w:t>
      </w:r>
      <w:r w:rsidR="003126D6" w:rsidRPr="00754195">
        <w:rPr>
          <w:rFonts w:ascii="Times New Roman" w:eastAsia="Times New Roman" w:hAnsi="Times New Roman"/>
          <w:lang w:eastAsia="en-US" w:bidi="ar-SA"/>
        </w:rPr>
        <w:t xml:space="preserve"> (3 pakketti ta’ 4)-il pinna mimlija għal-lest</w:t>
      </w:r>
    </w:p>
    <w:p w14:paraId="6A312F17" w14:textId="77777777" w:rsidR="00EA7FDD" w:rsidRPr="00754195" w:rsidRDefault="00EA7FDD" w:rsidP="00413433">
      <w:pPr>
        <w:spacing w:after="0" w:line="240" w:lineRule="auto"/>
        <w:rPr>
          <w:rFonts w:ascii="Times New Roman" w:eastAsia="Times New Roman" w:hAnsi="Times New Roman"/>
          <w:lang w:eastAsia="en-US" w:bidi="ar-SA"/>
        </w:rPr>
      </w:pPr>
    </w:p>
    <w:p w14:paraId="3BC6CA64" w14:textId="77777777" w:rsidR="002F27C2" w:rsidRPr="00754195" w:rsidRDefault="00607AA8">
      <w:pPr>
        <w:spacing w:after="0" w:line="240" w:lineRule="auto"/>
        <w:rPr>
          <w:rFonts w:ascii="Times New Roman" w:eastAsia="Times New Roman" w:hAnsi="Times New Roman"/>
          <w:u w:val="single"/>
          <w:lang w:eastAsia="en-US" w:bidi="ar-SA"/>
        </w:rPr>
      </w:pPr>
      <w:r w:rsidRPr="00754195">
        <w:rPr>
          <w:rFonts w:ascii="Times New Roman" w:eastAsia="Times New Roman" w:hAnsi="Times New Roman"/>
          <w:u w:val="single"/>
          <w:lang w:eastAsia="en-US" w:bidi="ar-SA"/>
        </w:rPr>
        <w:t>Nordimet 7.5 mg soluzzjoni jew injezzjoni f’siringa mimlija għal-lest</w:t>
      </w:r>
    </w:p>
    <w:p w14:paraId="544F249C" w14:textId="4101EB3E"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lastRenderedPageBreak/>
        <w:t>EU/1/16/1124/025 - 1</w:t>
      </w:r>
      <w:r w:rsidR="00610764" w:rsidRPr="00754195">
        <w:rPr>
          <w:rFonts w:ascii="Times New Roman" w:eastAsia="Times New Roman" w:hAnsi="Times New Roman"/>
          <w:lang w:eastAsia="en-US" w:bidi="ar-SA"/>
        </w:rPr>
        <w:t xml:space="preserve"> siringa mimlija għal-lest</w:t>
      </w:r>
    </w:p>
    <w:p w14:paraId="7B3C5D0B" w14:textId="05D49495"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EU/1/16/1124/026 - pakkett </w:t>
      </w:r>
      <w:r w:rsidR="003A78F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55CA702C" w14:textId="78F4EB95" w:rsidR="002F27C2" w:rsidRPr="00754195" w:rsidDel="00A96BD7" w:rsidRDefault="00607AA8">
      <w:pPr>
        <w:spacing w:after="0" w:line="240" w:lineRule="auto"/>
        <w:rPr>
          <w:del w:id="19" w:author="Author"/>
          <w:rFonts w:ascii="Times New Roman" w:eastAsia="Times New Roman" w:hAnsi="Times New Roman"/>
          <w:lang w:eastAsia="en-US" w:bidi="ar-SA"/>
        </w:rPr>
      </w:pPr>
      <w:del w:id="20" w:author="Author">
        <w:r w:rsidRPr="00754195" w:rsidDel="00A96BD7">
          <w:rPr>
            <w:rFonts w:ascii="Times New Roman" w:eastAsia="Times New Roman" w:hAnsi="Times New Roman"/>
            <w:lang w:eastAsia="en-US" w:bidi="ar-SA"/>
          </w:rPr>
          <w:delText xml:space="preserve">EU/1/16/1124/027 - pakkett </w:delText>
        </w:r>
        <w:r w:rsidR="003A78F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5C5BD8" w:rsidRPr="00754195" w:rsidDel="00A96BD7">
          <w:rPr>
            <w:rFonts w:ascii="Times New Roman" w:eastAsia="Times New Roman" w:hAnsi="Times New Roman"/>
            <w:lang w:eastAsia="en-US" w:bidi="ar-SA"/>
          </w:rPr>
          <w:delText xml:space="preserve"> (6 pakketti ta’ 1) siringi mimlija għal-lest</w:delText>
        </w:r>
      </w:del>
    </w:p>
    <w:p w14:paraId="523E2784" w14:textId="33CF51FB"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EU/1/16/1124/049 - pakkett </w:t>
      </w:r>
      <w:r w:rsidR="003A78F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5C5BD8" w:rsidRPr="00754195">
        <w:rPr>
          <w:rFonts w:ascii="Times New Roman" w:eastAsia="Times New Roman" w:hAnsi="Times New Roman"/>
          <w:lang w:eastAsia="en-US" w:bidi="ar-SA"/>
        </w:rPr>
        <w:t xml:space="preserve"> (12-il pakkett ta’ 1)-il siringa mimlija għal-lest</w:t>
      </w:r>
    </w:p>
    <w:p w14:paraId="357EE37F" w14:textId="255ED28C" w:rsidR="002F27C2" w:rsidRPr="00754195" w:rsidRDefault="002F27C2" w:rsidP="00F35D80">
      <w:pPr>
        <w:widowControl/>
        <w:spacing w:after="0" w:line="240" w:lineRule="auto"/>
        <w:rPr>
          <w:rFonts w:ascii="Times New Roman" w:eastAsia="Times New Roman" w:hAnsi="Times New Roman"/>
          <w:u w:val="single"/>
          <w:lang w:eastAsia="en-US" w:bidi="ar-SA"/>
        </w:rPr>
      </w:pPr>
    </w:p>
    <w:p w14:paraId="3B618C22" w14:textId="77777777" w:rsidR="002F27C2" w:rsidRPr="00754195" w:rsidRDefault="00607AA8">
      <w:pPr>
        <w:spacing w:after="0" w:line="240" w:lineRule="auto"/>
        <w:rPr>
          <w:rFonts w:ascii="Times New Roman" w:hAnsi="Times New Roman"/>
        </w:rPr>
      </w:pPr>
      <w:r w:rsidRPr="00754195">
        <w:rPr>
          <w:rFonts w:ascii="Times New Roman" w:eastAsia="Times New Roman" w:hAnsi="Times New Roman"/>
          <w:u w:val="single"/>
          <w:lang w:eastAsia="en-US" w:bidi="ar-SA"/>
        </w:rPr>
        <w:t>Nordimet 10 mg soluzzjoni jew injezzjoni f’siringa mimlija għal-lest</w:t>
      </w:r>
      <w:r w:rsidRPr="00754195">
        <w:rPr>
          <w:rFonts w:ascii="Times New Roman" w:hAnsi="Times New Roman"/>
        </w:rPr>
        <w:t xml:space="preserve"> </w:t>
      </w:r>
    </w:p>
    <w:p w14:paraId="2849C101" w14:textId="22B52D7A"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EU/1/16/1124/028 - 1</w:t>
      </w:r>
      <w:r w:rsidR="00610764" w:rsidRPr="00754195">
        <w:rPr>
          <w:rFonts w:ascii="Times New Roman" w:eastAsia="Times New Roman" w:hAnsi="Times New Roman"/>
          <w:lang w:eastAsia="en-US" w:bidi="ar-SA"/>
        </w:rPr>
        <w:t xml:space="preserve"> siringa mimlija għal-lest</w:t>
      </w:r>
    </w:p>
    <w:p w14:paraId="307E163C" w14:textId="1B9E7804"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EU/1/16/1124/029 - pakkett </w:t>
      </w:r>
      <w:r w:rsidR="003A78F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7027D196" w14:textId="638E2356" w:rsidR="002F27C2" w:rsidRPr="00754195" w:rsidDel="00A96BD7" w:rsidRDefault="00607AA8">
      <w:pPr>
        <w:spacing w:after="0" w:line="240" w:lineRule="auto"/>
        <w:rPr>
          <w:del w:id="21" w:author="Author"/>
          <w:rFonts w:ascii="Times New Roman" w:eastAsia="Times New Roman" w:hAnsi="Times New Roman"/>
          <w:lang w:eastAsia="en-US" w:bidi="ar-SA"/>
        </w:rPr>
      </w:pPr>
      <w:del w:id="22" w:author="Author">
        <w:r w:rsidRPr="00754195" w:rsidDel="00A96BD7">
          <w:rPr>
            <w:rFonts w:ascii="Times New Roman" w:eastAsia="Times New Roman" w:hAnsi="Times New Roman"/>
            <w:lang w:eastAsia="en-US" w:bidi="ar-SA"/>
          </w:rPr>
          <w:delText xml:space="preserve">EU/1/16/1124/030 - pakkett </w:delText>
        </w:r>
        <w:r w:rsidR="003A78F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104051" w:rsidRPr="00754195" w:rsidDel="00A96BD7">
          <w:rPr>
            <w:rFonts w:ascii="Times New Roman" w:eastAsia="Times New Roman" w:hAnsi="Times New Roman"/>
            <w:lang w:eastAsia="en-US" w:bidi="ar-SA"/>
          </w:rPr>
          <w:delText xml:space="preserve"> (6 pakketti ta’ 1) siringi mimlija għal-lest</w:delText>
        </w:r>
      </w:del>
    </w:p>
    <w:p w14:paraId="42A066DF" w14:textId="14C382E3"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EU/1/16/1124/050 - pakkett </w:t>
      </w:r>
      <w:r w:rsidR="003A78F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104051" w:rsidRPr="00754195">
        <w:rPr>
          <w:rFonts w:ascii="Times New Roman" w:eastAsia="Times New Roman" w:hAnsi="Times New Roman"/>
          <w:lang w:eastAsia="en-US" w:bidi="ar-SA"/>
        </w:rPr>
        <w:t xml:space="preserve"> (12-il pakkett ta’ 1)-il siringa mimlija għal-lest</w:t>
      </w:r>
    </w:p>
    <w:p w14:paraId="1E974AC3" w14:textId="77777777" w:rsidR="002F27C2" w:rsidRPr="00754195" w:rsidRDefault="002F27C2">
      <w:pPr>
        <w:spacing w:after="0" w:line="240" w:lineRule="auto"/>
        <w:rPr>
          <w:rFonts w:ascii="Times New Roman" w:eastAsia="Times New Roman" w:hAnsi="Times New Roman"/>
          <w:u w:val="single"/>
          <w:lang w:eastAsia="en-US" w:bidi="ar-SA"/>
        </w:rPr>
      </w:pPr>
    </w:p>
    <w:p w14:paraId="2D1BD4D6" w14:textId="77777777" w:rsidR="002F27C2" w:rsidRPr="00754195" w:rsidRDefault="00607AA8">
      <w:pPr>
        <w:spacing w:after="0" w:line="240" w:lineRule="auto"/>
        <w:rPr>
          <w:rFonts w:ascii="Times New Roman" w:hAnsi="Times New Roman"/>
        </w:rPr>
      </w:pPr>
      <w:r w:rsidRPr="00754195">
        <w:rPr>
          <w:rFonts w:ascii="Times New Roman" w:eastAsia="Times New Roman" w:hAnsi="Times New Roman"/>
          <w:u w:val="single"/>
          <w:lang w:eastAsia="en-US" w:bidi="ar-SA"/>
        </w:rPr>
        <w:t>Nordimet 12.5 mg soluzzjoni jew injezzjoni f’siringa mimlija għal-lest</w:t>
      </w:r>
      <w:r w:rsidRPr="00754195">
        <w:rPr>
          <w:rFonts w:ascii="Times New Roman" w:hAnsi="Times New Roman"/>
        </w:rPr>
        <w:t xml:space="preserve"> </w:t>
      </w:r>
    </w:p>
    <w:p w14:paraId="1FC0DFD9" w14:textId="2B8104AD"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EU/1/16/1124/031 - 1</w:t>
      </w:r>
      <w:r w:rsidR="00610764" w:rsidRPr="00754195">
        <w:rPr>
          <w:rFonts w:ascii="Times New Roman" w:eastAsia="Times New Roman" w:hAnsi="Times New Roman"/>
          <w:lang w:eastAsia="en-US" w:bidi="ar-SA"/>
        </w:rPr>
        <w:t xml:space="preserve"> siringa mimlija għal-lest</w:t>
      </w:r>
    </w:p>
    <w:p w14:paraId="455853F6" w14:textId="0F9D1BE5"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EU/1/16/1124/032 - pakkett </w:t>
      </w:r>
      <w:r w:rsidR="003A78F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6899CCD2" w14:textId="64217E33" w:rsidR="002F27C2" w:rsidRPr="00754195" w:rsidDel="00A96BD7" w:rsidRDefault="00607AA8">
      <w:pPr>
        <w:spacing w:after="0" w:line="240" w:lineRule="auto"/>
        <w:rPr>
          <w:del w:id="23" w:author="Author"/>
          <w:rFonts w:ascii="Times New Roman" w:eastAsia="Times New Roman" w:hAnsi="Times New Roman"/>
          <w:lang w:eastAsia="en-US" w:bidi="ar-SA"/>
        </w:rPr>
      </w:pPr>
      <w:del w:id="24" w:author="Author">
        <w:r w:rsidRPr="00754195" w:rsidDel="00A96BD7">
          <w:rPr>
            <w:rFonts w:ascii="Times New Roman" w:eastAsia="Times New Roman" w:hAnsi="Times New Roman"/>
            <w:lang w:eastAsia="en-US" w:bidi="ar-SA"/>
          </w:rPr>
          <w:delText xml:space="preserve">EU/1/16/1124/033 - pakkett </w:delText>
        </w:r>
        <w:r w:rsidR="003A78F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104051" w:rsidRPr="00754195" w:rsidDel="00A96BD7">
          <w:rPr>
            <w:rFonts w:ascii="Times New Roman" w:eastAsia="Times New Roman" w:hAnsi="Times New Roman"/>
            <w:lang w:eastAsia="en-US" w:bidi="ar-SA"/>
          </w:rPr>
          <w:delText xml:space="preserve"> (6 pakketti ta’ 1) siringi mimlija għal-lest</w:delText>
        </w:r>
      </w:del>
    </w:p>
    <w:p w14:paraId="6F5386ED" w14:textId="4DA41DB3"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EU/1/16/1124/051 - pakkett </w:t>
      </w:r>
      <w:r w:rsidR="003A78F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104051" w:rsidRPr="00754195">
        <w:rPr>
          <w:rFonts w:ascii="Times New Roman" w:eastAsia="Times New Roman" w:hAnsi="Times New Roman"/>
          <w:lang w:eastAsia="en-US" w:bidi="ar-SA"/>
        </w:rPr>
        <w:t xml:space="preserve"> (12-il pakkett ta’ 1)-il siringa mimlija għal-lest</w:t>
      </w:r>
    </w:p>
    <w:p w14:paraId="726C2EDA" w14:textId="77777777" w:rsidR="002F27C2" w:rsidRPr="00754195" w:rsidRDefault="002F27C2">
      <w:pPr>
        <w:spacing w:after="0" w:line="240" w:lineRule="auto"/>
        <w:rPr>
          <w:rFonts w:ascii="Times New Roman" w:eastAsia="Times New Roman" w:hAnsi="Times New Roman"/>
          <w:u w:val="single"/>
          <w:lang w:eastAsia="en-US" w:bidi="ar-SA"/>
        </w:rPr>
      </w:pPr>
    </w:p>
    <w:p w14:paraId="3B4E4BAB" w14:textId="77777777" w:rsidR="002F27C2" w:rsidRPr="00754195" w:rsidRDefault="00607AA8">
      <w:pPr>
        <w:spacing w:after="0" w:line="240" w:lineRule="auto"/>
        <w:rPr>
          <w:rFonts w:ascii="Times New Roman" w:hAnsi="Times New Roman"/>
        </w:rPr>
      </w:pPr>
      <w:r w:rsidRPr="00754195">
        <w:rPr>
          <w:rFonts w:ascii="Times New Roman" w:eastAsia="Times New Roman" w:hAnsi="Times New Roman"/>
          <w:u w:val="single"/>
          <w:lang w:eastAsia="en-US" w:bidi="ar-SA"/>
        </w:rPr>
        <w:t>Nordimet 15 mg soluzzjoni jew injezzjoni f’siringa mimlija għal-lest</w:t>
      </w:r>
      <w:r w:rsidRPr="00754195">
        <w:rPr>
          <w:rFonts w:ascii="Times New Roman" w:hAnsi="Times New Roman"/>
        </w:rPr>
        <w:t xml:space="preserve"> </w:t>
      </w:r>
    </w:p>
    <w:p w14:paraId="45B9BD4E" w14:textId="2C1443BB"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EU/1/16/1124/034 - 1</w:t>
      </w:r>
      <w:r w:rsidR="00610764" w:rsidRPr="00754195">
        <w:rPr>
          <w:rFonts w:ascii="Times New Roman" w:eastAsia="Times New Roman" w:hAnsi="Times New Roman"/>
          <w:lang w:eastAsia="en-US" w:bidi="ar-SA"/>
        </w:rPr>
        <w:t xml:space="preserve"> siringa mimlija għal-lest</w:t>
      </w:r>
    </w:p>
    <w:p w14:paraId="01A03F8B" w14:textId="20771F66"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EU/1/16/1124/035 -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7BB261AD" w14:textId="067FC58D" w:rsidR="002F27C2" w:rsidRPr="00754195" w:rsidDel="00A96BD7" w:rsidRDefault="00607AA8">
      <w:pPr>
        <w:spacing w:after="0" w:line="240" w:lineRule="auto"/>
        <w:rPr>
          <w:del w:id="25" w:author="Author"/>
          <w:rFonts w:ascii="Times New Roman" w:eastAsia="Times New Roman" w:hAnsi="Times New Roman"/>
          <w:lang w:eastAsia="en-US" w:bidi="ar-SA"/>
        </w:rPr>
      </w:pPr>
      <w:del w:id="26" w:author="Author">
        <w:r w:rsidRPr="00754195" w:rsidDel="00A96BD7">
          <w:rPr>
            <w:rFonts w:ascii="Times New Roman" w:eastAsia="Times New Roman" w:hAnsi="Times New Roman"/>
            <w:lang w:eastAsia="en-US" w:bidi="ar-SA"/>
          </w:rPr>
          <w:delText xml:space="preserve">EU/1/16/1124/036 - pakkett </w:delText>
        </w:r>
        <w:r w:rsidR="005C5BD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104051" w:rsidRPr="00754195" w:rsidDel="00A96BD7">
          <w:rPr>
            <w:rFonts w:ascii="Times New Roman" w:eastAsia="Times New Roman" w:hAnsi="Times New Roman"/>
            <w:lang w:eastAsia="en-US" w:bidi="ar-SA"/>
          </w:rPr>
          <w:delText xml:space="preserve"> (6 pakketti ta’ 1) siringi mimlija għal-lest</w:delText>
        </w:r>
      </w:del>
    </w:p>
    <w:p w14:paraId="055A342C" w14:textId="506B3538"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EU/1/16/1124/052 -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104051" w:rsidRPr="00754195">
        <w:rPr>
          <w:rFonts w:ascii="Times New Roman" w:eastAsia="Times New Roman" w:hAnsi="Times New Roman"/>
          <w:lang w:eastAsia="en-US" w:bidi="ar-SA"/>
        </w:rPr>
        <w:t xml:space="preserve"> (12-il pakkett ta’ 1)-il siringa mimlija għal-lest</w:t>
      </w:r>
    </w:p>
    <w:p w14:paraId="70902079" w14:textId="77777777" w:rsidR="002F27C2" w:rsidRPr="00754195" w:rsidRDefault="002F27C2">
      <w:pPr>
        <w:spacing w:after="0" w:line="240" w:lineRule="auto"/>
        <w:rPr>
          <w:rFonts w:ascii="Times New Roman" w:eastAsia="Times New Roman" w:hAnsi="Times New Roman"/>
          <w:lang w:eastAsia="en-US" w:bidi="ar-SA"/>
        </w:rPr>
      </w:pPr>
    </w:p>
    <w:p w14:paraId="643AAD67" w14:textId="77777777" w:rsidR="002F27C2" w:rsidRPr="00754195" w:rsidRDefault="00607AA8">
      <w:pPr>
        <w:spacing w:after="0" w:line="240" w:lineRule="auto"/>
        <w:rPr>
          <w:rFonts w:ascii="Times New Roman" w:hAnsi="Times New Roman"/>
        </w:rPr>
      </w:pPr>
      <w:r w:rsidRPr="00754195">
        <w:rPr>
          <w:rFonts w:ascii="Times New Roman" w:eastAsia="Times New Roman" w:hAnsi="Times New Roman"/>
          <w:u w:val="single"/>
          <w:lang w:eastAsia="en-US" w:bidi="ar-SA"/>
        </w:rPr>
        <w:t>Nordimet 17.5 mg soluzzjoni jew injezzjoni f’siringa mimlija għal-lest</w:t>
      </w:r>
      <w:r w:rsidRPr="00754195">
        <w:rPr>
          <w:rFonts w:ascii="Times New Roman" w:hAnsi="Times New Roman"/>
        </w:rPr>
        <w:t xml:space="preserve"> </w:t>
      </w:r>
    </w:p>
    <w:p w14:paraId="3A1B348A" w14:textId="3BE58780"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EU/1/16/1124/037 - 1</w:t>
      </w:r>
      <w:r w:rsidR="00610764" w:rsidRPr="00754195">
        <w:rPr>
          <w:rFonts w:ascii="Times New Roman" w:eastAsia="Times New Roman" w:hAnsi="Times New Roman"/>
          <w:lang w:eastAsia="en-US" w:bidi="ar-SA"/>
        </w:rPr>
        <w:t xml:space="preserve"> siringa mimlija għal-lest</w:t>
      </w:r>
    </w:p>
    <w:p w14:paraId="40BB7018" w14:textId="6F8C1163"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EU/1/16/1124/038 -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71C81A03" w14:textId="148BE715" w:rsidR="002F27C2" w:rsidRPr="00754195" w:rsidDel="00A96BD7" w:rsidRDefault="00607AA8">
      <w:pPr>
        <w:spacing w:after="0" w:line="240" w:lineRule="auto"/>
        <w:rPr>
          <w:del w:id="27" w:author="Author"/>
          <w:rFonts w:ascii="Times New Roman" w:eastAsia="Times New Roman" w:hAnsi="Times New Roman"/>
          <w:lang w:eastAsia="en-US" w:bidi="ar-SA"/>
        </w:rPr>
      </w:pPr>
      <w:del w:id="28" w:author="Author">
        <w:r w:rsidRPr="00754195" w:rsidDel="00A96BD7">
          <w:rPr>
            <w:rFonts w:ascii="Times New Roman" w:eastAsia="Times New Roman" w:hAnsi="Times New Roman"/>
            <w:lang w:eastAsia="en-US" w:bidi="ar-SA"/>
          </w:rPr>
          <w:delText xml:space="preserve">EU/1/16/1124/039 - pakkett </w:delText>
        </w:r>
        <w:r w:rsidR="005C5BD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104051" w:rsidRPr="00754195" w:rsidDel="00A96BD7">
          <w:rPr>
            <w:rFonts w:ascii="Times New Roman" w:eastAsia="Times New Roman" w:hAnsi="Times New Roman"/>
            <w:lang w:eastAsia="en-US" w:bidi="ar-SA"/>
          </w:rPr>
          <w:delText xml:space="preserve"> (6 pakketti ta’ 1) siringi mimlija għal-lest</w:delText>
        </w:r>
      </w:del>
    </w:p>
    <w:p w14:paraId="249AE85E" w14:textId="21FA6F1B"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EU/1/16/1124/053 -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104051" w:rsidRPr="00754195">
        <w:rPr>
          <w:rFonts w:ascii="Times New Roman" w:eastAsia="Times New Roman" w:hAnsi="Times New Roman"/>
          <w:lang w:eastAsia="en-US" w:bidi="ar-SA"/>
        </w:rPr>
        <w:t xml:space="preserve"> (12-il pakkett ta’ 1)-il siringa mimlija għal-lest</w:t>
      </w:r>
    </w:p>
    <w:p w14:paraId="65D11A9D" w14:textId="77777777" w:rsidR="002F27C2" w:rsidRPr="00754195" w:rsidRDefault="002F27C2">
      <w:pPr>
        <w:spacing w:after="0" w:line="240" w:lineRule="auto"/>
        <w:rPr>
          <w:rFonts w:ascii="Times New Roman" w:eastAsia="Times New Roman" w:hAnsi="Times New Roman"/>
          <w:u w:val="single"/>
          <w:lang w:eastAsia="en-US" w:bidi="ar-SA"/>
        </w:rPr>
      </w:pPr>
    </w:p>
    <w:p w14:paraId="21F6E948" w14:textId="7BE87D63" w:rsidR="002F27C2" w:rsidRPr="00754195" w:rsidRDefault="00607AA8" w:rsidP="007E3501">
      <w:pPr>
        <w:widowControl/>
        <w:spacing w:after="0" w:line="240" w:lineRule="auto"/>
        <w:rPr>
          <w:rFonts w:ascii="Times New Roman" w:hAnsi="Times New Roman"/>
        </w:rPr>
      </w:pPr>
      <w:r w:rsidRPr="00754195">
        <w:rPr>
          <w:rFonts w:ascii="Times New Roman" w:eastAsia="Times New Roman" w:hAnsi="Times New Roman"/>
          <w:u w:val="single"/>
          <w:lang w:eastAsia="en-US" w:bidi="ar-SA"/>
        </w:rPr>
        <w:t>Nordimet 20 mg soluzzjoni jew injezzjoni f’siringa mimlija għal-lest</w:t>
      </w:r>
      <w:r w:rsidRPr="00754195">
        <w:rPr>
          <w:rFonts w:ascii="Times New Roman" w:hAnsi="Times New Roman"/>
        </w:rPr>
        <w:t xml:space="preserve"> </w:t>
      </w:r>
    </w:p>
    <w:p w14:paraId="18602662" w14:textId="1F851A01"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EU/1/16/1124/040 - 1</w:t>
      </w:r>
      <w:r w:rsidR="00610764" w:rsidRPr="00754195">
        <w:rPr>
          <w:rFonts w:ascii="Times New Roman" w:eastAsia="Times New Roman" w:hAnsi="Times New Roman"/>
          <w:lang w:eastAsia="en-US" w:bidi="ar-SA"/>
        </w:rPr>
        <w:t xml:space="preserve"> siringa mimlija għal-lest</w:t>
      </w:r>
    </w:p>
    <w:p w14:paraId="3BAD2C0F" w14:textId="50435EDF"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EU/1/16/1124/041 -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7D800699" w14:textId="609E6E8D" w:rsidR="002F27C2" w:rsidRPr="00754195" w:rsidDel="00A96BD7" w:rsidRDefault="00607AA8">
      <w:pPr>
        <w:spacing w:after="0" w:line="240" w:lineRule="auto"/>
        <w:rPr>
          <w:del w:id="29" w:author="Author"/>
          <w:rFonts w:ascii="Times New Roman" w:eastAsia="Times New Roman" w:hAnsi="Times New Roman"/>
          <w:lang w:eastAsia="en-US" w:bidi="ar-SA"/>
        </w:rPr>
      </w:pPr>
      <w:del w:id="30" w:author="Author">
        <w:r w:rsidRPr="00754195" w:rsidDel="00A96BD7">
          <w:rPr>
            <w:rFonts w:ascii="Times New Roman" w:eastAsia="Times New Roman" w:hAnsi="Times New Roman"/>
            <w:lang w:eastAsia="en-US" w:bidi="ar-SA"/>
          </w:rPr>
          <w:delText xml:space="preserve">EU/1/16/1124/042 - pakkett </w:delText>
        </w:r>
        <w:r w:rsidR="005C5BD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104051" w:rsidRPr="00754195" w:rsidDel="00A96BD7">
          <w:rPr>
            <w:rFonts w:ascii="Times New Roman" w:eastAsia="Times New Roman" w:hAnsi="Times New Roman"/>
            <w:lang w:eastAsia="en-US" w:bidi="ar-SA"/>
          </w:rPr>
          <w:delText xml:space="preserve"> (6 pakketti ta’ 1) siringi mimlija għal-lest</w:delText>
        </w:r>
      </w:del>
    </w:p>
    <w:p w14:paraId="338A22E7" w14:textId="56AA424D"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EU/1/16/1124/054 -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104051" w:rsidRPr="00754195">
        <w:rPr>
          <w:rFonts w:ascii="Times New Roman" w:eastAsia="Times New Roman" w:hAnsi="Times New Roman"/>
          <w:lang w:eastAsia="en-US" w:bidi="ar-SA"/>
        </w:rPr>
        <w:t xml:space="preserve"> (12-il pakkett ta’ 1)-il siringa mimlija għal-lest</w:t>
      </w:r>
    </w:p>
    <w:p w14:paraId="5569D38E" w14:textId="77777777" w:rsidR="002F27C2" w:rsidRPr="00754195" w:rsidRDefault="002F27C2">
      <w:pPr>
        <w:spacing w:after="0" w:line="240" w:lineRule="auto"/>
        <w:rPr>
          <w:rFonts w:ascii="Times New Roman" w:eastAsia="Times New Roman" w:hAnsi="Times New Roman"/>
          <w:lang w:eastAsia="en-US" w:bidi="ar-SA"/>
        </w:rPr>
      </w:pPr>
    </w:p>
    <w:p w14:paraId="57E5CE0B" w14:textId="77777777" w:rsidR="002F27C2" w:rsidRPr="006514CB" w:rsidRDefault="00607AA8">
      <w:pPr>
        <w:spacing w:after="0" w:line="240" w:lineRule="auto"/>
        <w:rPr>
          <w:rFonts w:ascii="Times New Roman" w:hAnsi="Times New Roman"/>
          <w:u w:val="single"/>
        </w:rPr>
      </w:pPr>
      <w:r w:rsidRPr="006514CB">
        <w:rPr>
          <w:rFonts w:ascii="Times New Roman" w:eastAsia="Times New Roman" w:hAnsi="Times New Roman"/>
          <w:u w:val="single"/>
          <w:lang w:eastAsia="en-US" w:bidi="ar-SA"/>
        </w:rPr>
        <w:t>Nordimet 22.5 mg soluzzjoni jew injezzjoni f’siringa mimlija għal-lest</w:t>
      </w:r>
      <w:r w:rsidRPr="006514CB">
        <w:rPr>
          <w:rFonts w:ascii="Times New Roman" w:hAnsi="Times New Roman"/>
          <w:u w:val="single"/>
        </w:rPr>
        <w:t xml:space="preserve"> </w:t>
      </w:r>
    </w:p>
    <w:p w14:paraId="261E6592" w14:textId="5CBE69F3"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EU/1/16/1124/043 - 1</w:t>
      </w:r>
      <w:r w:rsidR="00610764" w:rsidRPr="00754195">
        <w:rPr>
          <w:rFonts w:ascii="Times New Roman" w:eastAsia="Times New Roman" w:hAnsi="Times New Roman"/>
          <w:lang w:eastAsia="en-US" w:bidi="ar-SA"/>
        </w:rPr>
        <w:t xml:space="preserve"> siringa mimlija għal-lest</w:t>
      </w:r>
    </w:p>
    <w:p w14:paraId="772B6941" w14:textId="0FF37149"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EU/1/16/1124/044 -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5771CCEF" w14:textId="40477500" w:rsidR="002F27C2" w:rsidRPr="00754195" w:rsidDel="00A96BD7" w:rsidRDefault="00607AA8">
      <w:pPr>
        <w:spacing w:after="0" w:line="240" w:lineRule="auto"/>
        <w:rPr>
          <w:del w:id="31" w:author="Author"/>
          <w:rFonts w:ascii="Times New Roman" w:eastAsia="Times New Roman" w:hAnsi="Times New Roman"/>
          <w:lang w:eastAsia="en-US" w:bidi="ar-SA"/>
        </w:rPr>
      </w:pPr>
      <w:del w:id="32" w:author="Author">
        <w:r w:rsidRPr="00754195" w:rsidDel="00A96BD7">
          <w:rPr>
            <w:rFonts w:ascii="Times New Roman" w:eastAsia="Times New Roman" w:hAnsi="Times New Roman"/>
            <w:lang w:eastAsia="en-US" w:bidi="ar-SA"/>
          </w:rPr>
          <w:delText xml:space="preserve">EU/1/16/1124/045 - pakkett </w:delText>
        </w:r>
        <w:r w:rsidR="005C5BD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104051" w:rsidRPr="00754195" w:rsidDel="00A96BD7">
          <w:rPr>
            <w:rFonts w:ascii="Times New Roman" w:eastAsia="Times New Roman" w:hAnsi="Times New Roman"/>
            <w:lang w:eastAsia="en-US" w:bidi="ar-SA"/>
          </w:rPr>
          <w:delText xml:space="preserve"> (6 pakketti ta’ 1) siringi mimlija għal-lest</w:delText>
        </w:r>
      </w:del>
    </w:p>
    <w:p w14:paraId="43CFE370" w14:textId="4345DF4A"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EU/1/16/1124/055 -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104051" w:rsidRPr="00754195">
        <w:rPr>
          <w:rFonts w:ascii="Times New Roman" w:eastAsia="Times New Roman" w:hAnsi="Times New Roman"/>
          <w:lang w:eastAsia="en-US" w:bidi="ar-SA"/>
        </w:rPr>
        <w:t xml:space="preserve"> (12-il pakkett ta’ 1)-il siringa mimlija għal-lest</w:t>
      </w:r>
    </w:p>
    <w:p w14:paraId="7BECF564" w14:textId="77777777" w:rsidR="000333D7" w:rsidRPr="00754195" w:rsidRDefault="000333D7">
      <w:pPr>
        <w:spacing w:after="0" w:line="240" w:lineRule="auto"/>
        <w:rPr>
          <w:rFonts w:ascii="Times New Roman" w:eastAsia="Times New Roman" w:hAnsi="Times New Roman"/>
          <w:lang w:eastAsia="en-US" w:bidi="ar-SA"/>
        </w:rPr>
      </w:pPr>
    </w:p>
    <w:p w14:paraId="6E17E05D" w14:textId="286F7E20" w:rsidR="002F27C2" w:rsidRPr="00754195" w:rsidRDefault="00607AA8" w:rsidP="00F0318F">
      <w:pPr>
        <w:widowControl/>
        <w:spacing w:after="0" w:line="240" w:lineRule="auto"/>
        <w:rPr>
          <w:rFonts w:ascii="Times New Roman" w:hAnsi="Times New Roman"/>
        </w:rPr>
      </w:pPr>
      <w:r w:rsidRPr="00754195">
        <w:rPr>
          <w:rFonts w:ascii="Times New Roman" w:eastAsia="Times New Roman" w:hAnsi="Times New Roman"/>
          <w:u w:val="single"/>
          <w:lang w:eastAsia="en-US" w:bidi="ar-SA"/>
        </w:rPr>
        <w:t>Nordimet 25 mg soluzzjoni jew injezzjoni f’siringa mimlija għal-lest</w:t>
      </w:r>
      <w:r w:rsidRPr="00754195">
        <w:rPr>
          <w:rFonts w:ascii="Times New Roman" w:hAnsi="Times New Roman"/>
        </w:rPr>
        <w:t xml:space="preserve"> </w:t>
      </w:r>
    </w:p>
    <w:p w14:paraId="25073AC9" w14:textId="6C6C7D02"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EU/1/16/1124/046 </w:t>
      </w:r>
      <w:r w:rsidR="001F2D08" w:rsidRPr="00754195">
        <w:rPr>
          <w:rFonts w:ascii="Times New Roman" w:eastAsia="Times New Roman" w:hAnsi="Times New Roman"/>
          <w:lang w:eastAsia="en-US" w:bidi="ar-SA"/>
        </w:rPr>
        <w:t>–</w:t>
      </w:r>
      <w:r w:rsidRPr="00754195">
        <w:rPr>
          <w:rFonts w:ascii="Times New Roman" w:eastAsia="Times New Roman" w:hAnsi="Times New Roman"/>
          <w:lang w:eastAsia="en-US" w:bidi="ar-SA"/>
        </w:rPr>
        <w:t xml:space="preserve"> 1</w:t>
      </w:r>
      <w:r w:rsidR="001F2D08" w:rsidRPr="00754195">
        <w:rPr>
          <w:rFonts w:ascii="Times New Roman" w:eastAsia="Times New Roman" w:hAnsi="Times New Roman"/>
          <w:lang w:eastAsia="en-US" w:bidi="ar-SA"/>
        </w:rPr>
        <w:t xml:space="preserve"> siringa mimlija għal-lest</w:t>
      </w:r>
    </w:p>
    <w:p w14:paraId="2166F32F" w14:textId="1904AF7D"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EU/1/16/1124/047 -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4</w:t>
      </w:r>
      <w:r w:rsidR="005C5BD8" w:rsidRPr="00754195">
        <w:rPr>
          <w:rFonts w:ascii="Times New Roman" w:eastAsia="Times New Roman" w:hAnsi="Times New Roman"/>
          <w:lang w:eastAsia="en-US" w:bidi="ar-SA"/>
        </w:rPr>
        <w:t xml:space="preserve"> (4 pakketti ta’ 1) siringi mimlija għal-lest</w:t>
      </w:r>
    </w:p>
    <w:p w14:paraId="058C1477" w14:textId="0999C8DB" w:rsidR="002F27C2" w:rsidRPr="00754195" w:rsidDel="00A96BD7" w:rsidRDefault="00607AA8">
      <w:pPr>
        <w:spacing w:after="0" w:line="240" w:lineRule="auto"/>
        <w:rPr>
          <w:del w:id="33" w:author="Author"/>
          <w:rFonts w:ascii="Times New Roman" w:eastAsia="Times New Roman" w:hAnsi="Times New Roman"/>
          <w:lang w:eastAsia="en-US" w:bidi="ar-SA"/>
        </w:rPr>
      </w:pPr>
      <w:del w:id="34" w:author="Author">
        <w:r w:rsidRPr="00754195" w:rsidDel="00A96BD7">
          <w:rPr>
            <w:rFonts w:ascii="Times New Roman" w:eastAsia="Times New Roman" w:hAnsi="Times New Roman"/>
            <w:lang w:eastAsia="en-US" w:bidi="ar-SA"/>
          </w:rPr>
          <w:delText xml:space="preserve">EU/1/16/1124/048 - pakkett </w:delText>
        </w:r>
        <w:r w:rsidR="005C5BD8" w:rsidRPr="00754195" w:rsidDel="00A96BD7">
          <w:rPr>
            <w:rFonts w:ascii="Times New Roman" w:eastAsia="Times New Roman" w:hAnsi="Times New Roman"/>
            <w:lang w:eastAsia="en-US" w:bidi="ar-SA"/>
          </w:rPr>
          <w:delText xml:space="preserve">multiplu: </w:delText>
        </w:r>
        <w:r w:rsidRPr="00754195" w:rsidDel="00A96BD7">
          <w:rPr>
            <w:rFonts w:ascii="Times New Roman" w:eastAsia="Times New Roman" w:hAnsi="Times New Roman"/>
            <w:lang w:eastAsia="en-US" w:bidi="ar-SA"/>
          </w:rPr>
          <w:delText>6</w:delText>
        </w:r>
        <w:r w:rsidR="00104051" w:rsidRPr="00754195" w:rsidDel="00A96BD7">
          <w:rPr>
            <w:rFonts w:ascii="Times New Roman" w:eastAsia="Times New Roman" w:hAnsi="Times New Roman"/>
            <w:lang w:eastAsia="en-US" w:bidi="ar-SA"/>
          </w:rPr>
          <w:delText xml:space="preserve"> (6 pakketti ta’ 1) siringi mimlija għal-lest</w:delText>
        </w:r>
      </w:del>
    </w:p>
    <w:p w14:paraId="69F9CA28" w14:textId="6F3431B3" w:rsidR="002F27C2" w:rsidRPr="00754195" w:rsidRDefault="00607AA8">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 xml:space="preserve">EU/1/16/1124/056 - pakkett </w:t>
      </w:r>
      <w:r w:rsidR="005C5BD8" w:rsidRPr="00754195">
        <w:rPr>
          <w:rFonts w:ascii="Times New Roman" w:eastAsia="Times New Roman" w:hAnsi="Times New Roman"/>
          <w:lang w:eastAsia="en-US" w:bidi="ar-SA"/>
        </w:rPr>
        <w:t xml:space="preserve">multiplu: </w:t>
      </w:r>
      <w:r w:rsidRPr="00754195">
        <w:rPr>
          <w:rFonts w:ascii="Times New Roman" w:eastAsia="Times New Roman" w:hAnsi="Times New Roman"/>
          <w:lang w:eastAsia="en-US" w:bidi="ar-SA"/>
        </w:rPr>
        <w:t>12</w:t>
      </w:r>
      <w:r w:rsidR="00104051" w:rsidRPr="00754195">
        <w:rPr>
          <w:rFonts w:ascii="Times New Roman" w:eastAsia="Times New Roman" w:hAnsi="Times New Roman"/>
          <w:lang w:eastAsia="en-US" w:bidi="ar-SA"/>
        </w:rPr>
        <w:t xml:space="preserve"> (12-il pakkett ta’ 1)-il siringa mimlija għal-lest</w:t>
      </w:r>
    </w:p>
    <w:p w14:paraId="2ECD51D3" w14:textId="77777777" w:rsidR="002F27C2" w:rsidRPr="00754195" w:rsidRDefault="002F27C2">
      <w:pPr>
        <w:spacing w:after="0" w:line="240" w:lineRule="auto"/>
        <w:rPr>
          <w:rFonts w:ascii="Times New Roman" w:hAnsi="Times New Roman"/>
        </w:rPr>
      </w:pPr>
    </w:p>
    <w:p w14:paraId="5507FC3E" w14:textId="77777777" w:rsidR="002F27C2" w:rsidRPr="00754195" w:rsidRDefault="00607AA8">
      <w:pPr>
        <w:tabs>
          <w:tab w:val="left" w:pos="700"/>
        </w:tabs>
        <w:spacing w:after="0" w:line="240" w:lineRule="auto"/>
        <w:rPr>
          <w:rFonts w:ascii="Times New Roman" w:eastAsia="Times New Roman" w:hAnsi="Times New Roman"/>
        </w:rPr>
      </w:pPr>
      <w:r w:rsidRPr="00754195">
        <w:rPr>
          <w:rFonts w:ascii="Times New Roman" w:hAnsi="Times New Roman"/>
          <w:b/>
        </w:rPr>
        <w:t>9.</w:t>
      </w:r>
      <w:r w:rsidRPr="00754195">
        <w:rPr>
          <w:rFonts w:ascii="Times New Roman" w:hAnsi="Times New Roman"/>
        </w:rPr>
        <w:tab/>
      </w:r>
      <w:r w:rsidRPr="00754195">
        <w:rPr>
          <w:rFonts w:ascii="Times New Roman" w:hAnsi="Times New Roman"/>
          <w:b/>
        </w:rPr>
        <w:t>DATA TAL-EWWEL AWTORIZZAZZJONI/TIĠDID TAL-AWTORIZZAZZJONI</w:t>
      </w:r>
    </w:p>
    <w:p w14:paraId="2E64A6EC" w14:textId="77777777" w:rsidR="002F27C2" w:rsidRPr="00754195" w:rsidRDefault="002F27C2">
      <w:pPr>
        <w:spacing w:after="0" w:line="240" w:lineRule="auto"/>
        <w:rPr>
          <w:rFonts w:ascii="Times New Roman" w:hAnsi="Times New Roman"/>
        </w:rPr>
      </w:pPr>
    </w:p>
    <w:p w14:paraId="666481C0" w14:textId="77777777" w:rsidR="002F27C2" w:rsidRPr="00754195" w:rsidRDefault="00607AA8">
      <w:pPr>
        <w:spacing w:after="0" w:line="240" w:lineRule="auto"/>
        <w:rPr>
          <w:rFonts w:ascii="Times New Roman" w:hAnsi="Times New Roman"/>
        </w:rPr>
      </w:pPr>
      <w:r w:rsidRPr="00754195">
        <w:rPr>
          <w:rFonts w:ascii="Times New Roman" w:hAnsi="Times New Roman"/>
        </w:rPr>
        <w:t>Data tal-ewwel awtorizzazzjoni: 18 t’Awwissu 2016</w:t>
      </w:r>
    </w:p>
    <w:p w14:paraId="323564EB" w14:textId="2BF461D0" w:rsidR="005460FE" w:rsidRPr="00754195" w:rsidRDefault="005460FE">
      <w:pPr>
        <w:spacing w:after="0" w:line="240" w:lineRule="auto"/>
        <w:rPr>
          <w:rFonts w:ascii="Times New Roman" w:hAnsi="Times New Roman"/>
        </w:rPr>
      </w:pPr>
      <w:r w:rsidRPr="00754195">
        <w:rPr>
          <w:rFonts w:ascii="Times New Roman" w:hAnsi="Times New Roman"/>
        </w:rPr>
        <w:t>Data tal-aħħar tiġdid:</w:t>
      </w:r>
      <w:r w:rsidR="007E33C7" w:rsidRPr="00754195">
        <w:rPr>
          <w:rFonts w:ascii="Times New Roman" w:hAnsi="Times New Roman"/>
        </w:rPr>
        <w:t xml:space="preserve"> 21 ta’ Ġunju 2021</w:t>
      </w:r>
    </w:p>
    <w:p w14:paraId="0104DBDF" w14:textId="77777777" w:rsidR="002F27C2" w:rsidRPr="00754195" w:rsidRDefault="002F27C2">
      <w:pPr>
        <w:spacing w:after="0" w:line="240" w:lineRule="auto"/>
        <w:rPr>
          <w:rFonts w:ascii="Times New Roman" w:hAnsi="Times New Roman"/>
        </w:rPr>
      </w:pPr>
    </w:p>
    <w:p w14:paraId="3273B522" w14:textId="77777777" w:rsidR="002F27C2" w:rsidRPr="00754195" w:rsidRDefault="00607AA8">
      <w:pPr>
        <w:tabs>
          <w:tab w:val="left" w:pos="700"/>
        </w:tabs>
        <w:spacing w:after="0" w:line="240" w:lineRule="auto"/>
        <w:rPr>
          <w:rFonts w:ascii="Times New Roman" w:eastAsia="Times New Roman" w:hAnsi="Times New Roman"/>
        </w:rPr>
      </w:pPr>
      <w:r w:rsidRPr="00754195">
        <w:rPr>
          <w:rFonts w:ascii="Times New Roman" w:hAnsi="Times New Roman"/>
          <w:b/>
        </w:rPr>
        <w:t>10.</w:t>
      </w:r>
      <w:r w:rsidRPr="00754195">
        <w:rPr>
          <w:rFonts w:ascii="Times New Roman" w:hAnsi="Times New Roman"/>
        </w:rPr>
        <w:tab/>
      </w:r>
      <w:r w:rsidRPr="00754195">
        <w:rPr>
          <w:rFonts w:ascii="Times New Roman" w:hAnsi="Times New Roman"/>
          <w:b/>
        </w:rPr>
        <w:t>DATA TA’ REVIŻJONI TAT-TEST</w:t>
      </w:r>
    </w:p>
    <w:p w14:paraId="1BF898E5" w14:textId="77777777" w:rsidR="002F27C2" w:rsidRPr="00754195" w:rsidRDefault="002F27C2">
      <w:pPr>
        <w:spacing w:after="0" w:line="240" w:lineRule="auto"/>
        <w:rPr>
          <w:rFonts w:ascii="Times New Roman" w:hAnsi="Times New Roman"/>
        </w:rPr>
      </w:pPr>
    </w:p>
    <w:p w14:paraId="2A39EF9E" w14:textId="77777777" w:rsidR="000D3225" w:rsidRPr="00754195" w:rsidRDefault="00607AA8" w:rsidP="000D3225">
      <w:pPr>
        <w:spacing w:after="0" w:line="240" w:lineRule="auto"/>
        <w:rPr>
          <w:rFonts w:ascii="Times New Roman" w:hAnsi="Times New Roman"/>
        </w:rPr>
      </w:pPr>
      <w:r w:rsidRPr="00754195">
        <w:rPr>
          <w:rFonts w:ascii="Times New Roman" w:hAnsi="Times New Roman"/>
        </w:rPr>
        <w:t xml:space="preserve">Informazzjoni dettaljata dwar dan il-prodott mediċinali tinsab fuq is-sit web tal-Aġenzija Ewropea għall-Mediċini </w:t>
      </w:r>
      <w:r w:rsidRPr="00754195">
        <w:rPr>
          <w:rStyle w:val="InternetLink"/>
          <w:rFonts w:ascii="Times New Roman" w:hAnsi="Times New Roman"/>
        </w:rPr>
        <w:t>http://www.ema.europa.eu</w:t>
      </w:r>
      <w:r w:rsidRPr="00754195">
        <w:rPr>
          <w:rFonts w:ascii="Times New Roman" w:hAnsi="Times New Roman"/>
          <w:color w:val="0000FF"/>
        </w:rPr>
        <w:t>.</w:t>
      </w:r>
    </w:p>
    <w:p w14:paraId="175A5C1A" w14:textId="0AB0E2FA" w:rsidR="002F27C2" w:rsidRPr="00754195" w:rsidRDefault="00607AA8" w:rsidP="002E067B">
      <w:pPr>
        <w:spacing w:after="0" w:line="240" w:lineRule="auto"/>
        <w:rPr>
          <w:rFonts w:ascii="Times New Roman" w:hAnsi="Times New Roman"/>
        </w:rPr>
      </w:pPr>
      <w:r w:rsidRPr="00754195">
        <w:br w:type="page"/>
      </w:r>
    </w:p>
    <w:p w14:paraId="008C08AC" w14:textId="77777777" w:rsidR="002F27C2" w:rsidRPr="00754195" w:rsidRDefault="002F27C2">
      <w:pPr>
        <w:spacing w:after="0" w:line="240" w:lineRule="auto"/>
        <w:jc w:val="center"/>
        <w:rPr>
          <w:rFonts w:ascii="Times New Roman" w:hAnsi="Times New Roman"/>
          <w:b/>
        </w:rPr>
      </w:pPr>
    </w:p>
    <w:p w14:paraId="17355CF1" w14:textId="77777777" w:rsidR="002F27C2" w:rsidRPr="00754195" w:rsidRDefault="002F27C2">
      <w:pPr>
        <w:spacing w:after="0" w:line="240" w:lineRule="auto"/>
        <w:jc w:val="center"/>
        <w:rPr>
          <w:rFonts w:ascii="Times New Roman" w:hAnsi="Times New Roman"/>
          <w:b/>
        </w:rPr>
      </w:pPr>
    </w:p>
    <w:p w14:paraId="753B54B4" w14:textId="77777777" w:rsidR="002F27C2" w:rsidRPr="00754195" w:rsidRDefault="002F27C2">
      <w:pPr>
        <w:spacing w:after="0" w:line="240" w:lineRule="auto"/>
        <w:jc w:val="center"/>
        <w:rPr>
          <w:rFonts w:ascii="Times New Roman" w:hAnsi="Times New Roman"/>
          <w:b/>
        </w:rPr>
      </w:pPr>
    </w:p>
    <w:p w14:paraId="002D69DB" w14:textId="77777777" w:rsidR="002F27C2" w:rsidRPr="00754195" w:rsidRDefault="002F27C2">
      <w:pPr>
        <w:spacing w:after="0" w:line="240" w:lineRule="auto"/>
        <w:jc w:val="center"/>
        <w:rPr>
          <w:rFonts w:ascii="Times New Roman" w:hAnsi="Times New Roman"/>
          <w:b/>
        </w:rPr>
      </w:pPr>
    </w:p>
    <w:p w14:paraId="69429401" w14:textId="77777777" w:rsidR="002F27C2" w:rsidRPr="00754195" w:rsidRDefault="002F27C2">
      <w:pPr>
        <w:spacing w:after="0" w:line="240" w:lineRule="auto"/>
        <w:jc w:val="center"/>
        <w:rPr>
          <w:rFonts w:ascii="Times New Roman" w:hAnsi="Times New Roman"/>
          <w:b/>
        </w:rPr>
      </w:pPr>
    </w:p>
    <w:p w14:paraId="3A34D2F7" w14:textId="77777777" w:rsidR="002F27C2" w:rsidRPr="00754195" w:rsidRDefault="002F27C2">
      <w:pPr>
        <w:spacing w:after="0" w:line="240" w:lineRule="auto"/>
        <w:jc w:val="center"/>
        <w:rPr>
          <w:rFonts w:ascii="Times New Roman" w:hAnsi="Times New Roman"/>
          <w:b/>
        </w:rPr>
      </w:pPr>
    </w:p>
    <w:p w14:paraId="178E2579" w14:textId="77777777" w:rsidR="002F27C2" w:rsidRPr="00754195" w:rsidRDefault="002F27C2">
      <w:pPr>
        <w:spacing w:after="0" w:line="240" w:lineRule="auto"/>
        <w:jc w:val="center"/>
        <w:rPr>
          <w:rFonts w:ascii="Times New Roman" w:hAnsi="Times New Roman"/>
          <w:b/>
        </w:rPr>
      </w:pPr>
    </w:p>
    <w:p w14:paraId="43406155" w14:textId="77777777" w:rsidR="002F27C2" w:rsidRPr="00754195" w:rsidRDefault="002F27C2">
      <w:pPr>
        <w:spacing w:after="0" w:line="240" w:lineRule="auto"/>
        <w:jc w:val="center"/>
        <w:rPr>
          <w:rFonts w:ascii="Times New Roman" w:hAnsi="Times New Roman"/>
          <w:b/>
        </w:rPr>
      </w:pPr>
    </w:p>
    <w:p w14:paraId="17E2D392" w14:textId="77777777" w:rsidR="002F27C2" w:rsidRPr="00754195" w:rsidRDefault="002F27C2">
      <w:pPr>
        <w:spacing w:after="0" w:line="240" w:lineRule="auto"/>
        <w:jc w:val="center"/>
        <w:rPr>
          <w:rFonts w:ascii="Times New Roman" w:hAnsi="Times New Roman"/>
          <w:b/>
        </w:rPr>
      </w:pPr>
    </w:p>
    <w:p w14:paraId="73DB4BC5" w14:textId="77777777" w:rsidR="002F27C2" w:rsidRPr="00754195" w:rsidRDefault="002F27C2">
      <w:pPr>
        <w:spacing w:after="0" w:line="240" w:lineRule="auto"/>
        <w:jc w:val="center"/>
        <w:rPr>
          <w:rFonts w:ascii="Times New Roman" w:hAnsi="Times New Roman"/>
          <w:b/>
        </w:rPr>
      </w:pPr>
    </w:p>
    <w:p w14:paraId="3EF6CC90" w14:textId="77777777" w:rsidR="002F27C2" w:rsidRPr="00754195" w:rsidRDefault="002F27C2">
      <w:pPr>
        <w:spacing w:after="0" w:line="240" w:lineRule="auto"/>
        <w:jc w:val="center"/>
        <w:rPr>
          <w:rFonts w:ascii="Times New Roman" w:hAnsi="Times New Roman"/>
          <w:b/>
        </w:rPr>
      </w:pPr>
    </w:p>
    <w:p w14:paraId="1D127DDE" w14:textId="77777777" w:rsidR="002F27C2" w:rsidRPr="00754195" w:rsidRDefault="002F27C2">
      <w:pPr>
        <w:spacing w:after="0" w:line="240" w:lineRule="auto"/>
        <w:jc w:val="center"/>
        <w:rPr>
          <w:rFonts w:ascii="Times New Roman" w:hAnsi="Times New Roman"/>
          <w:b/>
        </w:rPr>
      </w:pPr>
    </w:p>
    <w:p w14:paraId="6973610C" w14:textId="77777777" w:rsidR="002F27C2" w:rsidRPr="00754195" w:rsidRDefault="002F27C2">
      <w:pPr>
        <w:spacing w:after="0" w:line="240" w:lineRule="auto"/>
        <w:jc w:val="center"/>
        <w:rPr>
          <w:rFonts w:ascii="Times New Roman" w:hAnsi="Times New Roman"/>
          <w:b/>
        </w:rPr>
      </w:pPr>
    </w:p>
    <w:p w14:paraId="0A5EFA6E" w14:textId="77777777" w:rsidR="002F27C2" w:rsidRPr="00754195" w:rsidRDefault="002F27C2">
      <w:pPr>
        <w:spacing w:after="0" w:line="240" w:lineRule="auto"/>
        <w:jc w:val="center"/>
        <w:rPr>
          <w:rFonts w:ascii="Times New Roman" w:hAnsi="Times New Roman"/>
          <w:b/>
        </w:rPr>
      </w:pPr>
    </w:p>
    <w:p w14:paraId="78BA051B" w14:textId="77777777" w:rsidR="002F27C2" w:rsidRPr="00754195" w:rsidRDefault="002F27C2">
      <w:pPr>
        <w:spacing w:after="0" w:line="240" w:lineRule="auto"/>
        <w:jc w:val="center"/>
        <w:rPr>
          <w:rFonts w:ascii="Times New Roman" w:hAnsi="Times New Roman"/>
          <w:b/>
        </w:rPr>
      </w:pPr>
    </w:p>
    <w:p w14:paraId="1362D107" w14:textId="77777777" w:rsidR="002F27C2" w:rsidRPr="00754195" w:rsidRDefault="002F27C2">
      <w:pPr>
        <w:spacing w:after="0" w:line="240" w:lineRule="auto"/>
        <w:jc w:val="center"/>
        <w:rPr>
          <w:rFonts w:ascii="Times New Roman" w:hAnsi="Times New Roman"/>
          <w:b/>
        </w:rPr>
      </w:pPr>
    </w:p>
    <w:p w14:paraId="50F9A287" w14:textId="77777777" w:rsidR="002F27C2" w:rsidRPr="00754195" w:rsidRDefault="002F27C2">
      <w:pPr>
        <w:spacing w:after="0" w:line="240" w:lineRule="auto"/>
        <w:jc w:val="center"/>
        <w:rPr>
          <w:rFonts w:ascii="Times New Roman" w:hAnsi="Times New Roman"/>
          <w:b/>
        </w:rPr>
      </w:pPr>
    </w:p>
    <w:p w14:paraId="13DCFC99" w14:textId="77777777" w:rsidR="002F27C2" w:rsidRPr="00754195" w:rsidRDefault="002F27C2">
      <w:pPr>
        <w:spacing w:after="0" w:line="240" w:lineRule="auto"/>
        <w:jc w:val="center"/>
        <w:rPr>
          <w:rFonts w:ascii="Times New Roman" w:hAnsi="Times New Roman"/>
          <w:b/>
        </w:rPr>
      </w:pPr>
    </w:p>
    <w:p w14:paraId="1FD32E1C" w14:textId="77777777" w:rsidR="002F27C2" w:rsidRPr="00754195" w:rsidRDefault="002F27C2">
      <w:pPr>
        <w:spacing w:after="0" w:line="240" w:lineRule="auto"/>
        <w:jc w:val="center"/>
        <w:rPr>
          <w:rFonts w:ascii="Times New Roman" w:hAnsi="Times New Roman"/>
          <w:b/>
        </w:rPr>
      </w:pPr>
    </w:p>
    <w:p w14:paraId="039CA851" w14:textId="77777777" w:rsidR="002F27C2" w:rsidRPr="00754195" w:rsidRDefault="002F27C2">
      <w:pPr>
        <w:spacing w:after="0" w:line="240" w:lineRule="auto"/>
        <w:jc w:val="center"/>
        <w:rPr>
          <w:rFonts w:ascii="Times New Roman" w:hAnsi="Times New Roman"/>
          <w:b/>
        </w:rPr>
      </w:pPr>
    </w:p>
    <w:p w14:paraId="2BF1CB1F" w14:textId="77777777" w:rsidR="002F27C2" w:rsidRPr="00754195" w:rsidRDefault="002F27C2">
      <w:pPr>
        <w:spacing w:after="0" w:line="240" w:lineRule="auto"/>
        <w:jc w:val="center"/>
        <w:rPr>
          <w:rFonts w:ascii="Times New Roman" w:hAnsi="Times New Roman"/>
          <w:b/>
        </w:rPr>
      </w:pPr>
    </w:p>
    <w:p w14:paraId="760A37BB" w14:textId="77777777" w:rsidR="002F27C2" w:rsidRPr="00754195" w:rsidRDefault="00607AA8">
      <w:pPr>
        <w:spacing w:after="0" w:line="240" w:lineRule="auto"/>
        <w:jc w:val="center"/>
        <w:rPr>
          <w:rFonts w:ascii="Times New Roman" w:hAnsi="Times New Roman"/>
          <w:b/>
        </w:rPr>
      </w:pPr>
      <w:r w:rsidRPr="00754195">
        <w:rPr>
          <w:rFonts w:ascii="Times New Roman" w:hAnsi="Times New Roman"/>
          <w:b/>
        </w:rPr>
        <w:t>ANNESS II</w:t>
      </w:r>
    </w:p>
    <w:p w14:paraId="0108E81D" w14:textId="77777777" w:rsidR="002F27C2" w:rsidRPr="00754195" w:rsidRDefault="002F27C2">
      <w:pPr>
        <w:spacing w:after="0" w:line="240" w:lineRule="auto"/>
        <w:jc w:val="center"/>
        <w:rPr>
          <w:rFonts w:ascii="Times New Roman" w:hAnsi="Times New Roman"/>
        </w:rPr>
      </w:pPr>
    </w:p>
    <w:p w14:paraId="4DBD58A8" w14:textId="77777777" w:rsidR="002F27C2" w:rsidRPr="00754195" w:rsidRDefault="00607AA8" w:rsidP="007447FC">
      <w:pPr>
        <w:pStyle w:val="AMANIFATTURRESPONSABBLIMILL-RUTAL-LOTT"/>
      </w:pPr>
      <w:r w:rsidRPr="00754195">
        <w:t>A.</w:t>
      </w:r>
      <w:r w:rsidRPr="00754195">
        <w:tab/>
        <w:t>MANIFATTUR RESPONSABBLI MILL-ĦRUĠ TAL-LOTT</w:t>
      </w:r>
    </w:p>
    <w:p w14:paraId="73FF00BE" w14:textId="77777777" w:rsidR="002F27C2" w:rsidRPr="00754195" w:rsidRDefault="002F27C2" w:rsidP="00F35D80">
      <w:pPr>
        <w:spacing w:after="0" w:line="240" w:lineRule="auto"/>
      </w:pPr>
    </w:p>
    <w:p w14:paraId="18CC6AEB" w14:textId="77777777" w:rsidR="002F27C2" w:rsidRPr="00754195" w:rsidRDefault="00607AA8" w:rsidP="007447FC">
      <w:pPr>
        <w:pStyle w:val="BKONDIZZJONIJIETJEWRESTRIZZJONIJIETRIGWARDIL-PROVVISTAUL-UU"/>
      </w:pPr>
      <w:r w:rsidRPr="00754195">
        <w:t>B.</w:t>
      </w:r>
      <w:r w:rsidRPr="00754195">
        <w:tab/>
        <w:t>KONDIZZJONIJIET JEW RESTRIZZJONIJIET RIGWARD IL-PROVVISTA U L-UŻU</w:t>
      </w:r>
      <w:r w:rsidRPr="00754195">
        <w:br/>
      </w:r>
    </w:p>
    <w:p w14:paraId="752E7071" w14:textId="77777777" w:rsidR="002F27C2" w:rsidRPr="00754195" w:rsidRDefault="00607AA8" w:rsidP="007447FC">
      <w:pPr>
        <w:pStyle w:val="CKONDIZZJONIJIETUREKWIITIORATALAWTORIZZAZZJONIGAT-TQEGIDFIS-SUQ"/>
      </w:pPr>
      <w:r w:rsidRPr="00754195">
        <w:t>C.</w:t>
      </w:r>
      <w:r w:rsidRPr="00754195">
        <w:tab/>
        <w:t>KONDIZZJONIJIET U REKWIŻITI OĦRA TAL</w:t>
      </w:r>
      <w:r w:rsidRPr="00754195">
        <w:noBreakHyphen/>
        <w:t>AWTORIZZAZZJONI GĦAT-TQEGĦID FIS-SUQ</w:t>
      </w:r>
      <w:r w:rsidRPr="00754195">
        <w:br/>
      </w:r>
    </w:p>
    <w:p w14:paraId="119C8C4D" w14:textId="77777777" w:rsidR="002F27C2" w:rsidRPr="00754195" w:rsidRDefault="00607AA8" w:rsidP="007447FC">
      <w:pPr>
        <w:pStyle w:val="DKONDIZZJONIJIETJEWRESTRIZZJONIJIETFIR-RIGWARDTAL-UZUSIGURUEFFETTIVTAL-PRODOTTMEDICINALI"/>
      </w:pPr>
      <w:r w:rsidRPr="00754195">
        <w:t>D.</w:t>
      </w:r>
      <w:r w:rsidRPr="00754195">
        <w:tab/>
        <w:t>KONDIZZJONIJIET JEW RESTRIZZJONIJIET FIR-RIGWARD TAL-UZU SIGUR U EFFETTIV TAL-PRODOTT MEDICINALI</w:t>
      </w:r>
    </w:p>
    <w:p w14:paraId="3DBF1328" w14:textId="2F573177" w:rsidR="002F27C2" w:rsidRPr="00754195" w:rsidRDefault="00607AA8">
      <w:pPr>
        <w:tabs>
          <w:tab w:val="left" w:pos="1701"/>
        </w:tabs>
        <w:spacing w:after="0" w:line="240" w:lineRule="auto"/>
        <w:ind w:left="1701" w:right="1418" w:hanging="708"/>
        <w:rPr>
          <w:rFonts w:ascii="Times New Roman" w:hAnsi="Times New Roman"/>
          <w:b/>
        </w:rPr>
      </w:pPr>
      <w:r w:rsidRPr="00754195">
        <w:br w:type="page"/>
      </w:r>
    </w:p>
    <w:p w14:paraId="664EAD4F" w14:textId="77777777" w:rsidR="002F27C2" w:rsidRPr="00754195" w:rsidRDefault="00607AA8" w:rsidP="00F35D80">
      <w:pPr>
        <w:keepNext/>
        <w:widowControl/>
        <w:numPr>
          <w:ilvl w:val="0"/>
          <w:numId w:val="7"/>
        </w:numPr>
        <w:tabs>
          <w:tab w:val="left" w:pos="567"/>
        </w:tabs>
        <w:spacing w:after="0" w:line="240" w:lineRule="auto"/>
        <w:ind w:left="567" w:hanging="567"/>
        <w:rPr>
          <w:rFonts w:ascii="Times New Roman" w:hAnsi="Times New Roman"/>
        </w:rPr>
      </w:pPr>
      <w:r w:rsidRPr="00754195">
        <w:rPr>
          <w:rFonts w:ascii="Times New Roman" w:hAnsi="Times New Roman"/>
          <w:b/>
        </w:rPr>
        <w:lastRenderedPageBreak/>
        <w:t>MANIFATTUR RESPONSABBLI MILL-ĦRUĠ TAL-LOTT</w:t>
      </w:r>
    </w:p>
    <w:p w14:paraId="735BB059" w14:textId="77777777" w:rsidR="002F27C2" w:rsidRPr="00754195" w:rsidRDefault="002F27C2" w:rsidP="00F35D80">
      <w:pPr>
        <w:spacing w:after="0" w:line="240" w:lineRule="auto"/>
        <w:rPr>
          <w:rFonts w:ascii="Times New Roman" w:hAnsi="Times New Roman"/>
          <w:u w:val="single"/>
        </w:rPr>
      </w:pPr>
    </w:p>
    <w:p w14:paraId="1F8941D1" w14:textId="77777777" w:rsidR="002F27C2" w:rsidRPr="00754195" w:rsidRDefault="00607AA8" w:rsidP="00F35D80">
      <w:pPr>
        <w:widowControl/>
        <w:spacing w:after="0" w:line="240" w:lineRule="auto"/>
        <w:rPr>
          <w:rFonts w:ascii="Times New Roman" w:eastAsia="Times New Roman" w:hAnsi="Times New Roman"/>
          <w:u w:val="single"/>
          <w:lang w:eastAsia="sk-SK" w:bidi="ar-SA"/>
        </w:rPr>
      </w:pPr>
      <w:r w:rsidRPr="00754195">
        <w:rPr>
          <w:rFonts w:ascii="Times New Roman" w:eastAsia="Times New Roman" w:hAnsi="Times New Roman"/>
          <w:u w:val="single"/>
          <w:lang w:eastAsia="sk-SK" w:bidi="ar-SA"/>
        </w:rPr>
        <w:t>Isem u indirizz tal-manifattur responsabbli mill-ħruġ tal-lott</w:t>
      </w:r>
    </w:p>
    <w:p w14:paraId="7AFFDB7B" w14:textId="77777777" w:rsidR="008921C1" w:rsidRDefault="008921C1" w:rsidP="00F35D80">
      <w:pPr>
        <w:spacing w:after="0" w:line="240" w:lineRule="auto"/>
        <w:rPr>
          <w:rFonts w:ascii="Times New Roman" w:eastAsia="Times New Roman" w:hAnsi="Times New Roman"/>
          <w:lang w:eastAsia="en-US" w:bidi="ar-SA"/>
        </w:rPr>
        <w:sectPr w:rsidR="008921C1" w:rsidSect="00B72BFB">
          <w:headerReference w:type="default" r:id="rId14"/>
          <w:footerReference w:type="default" r:id="rId15"/>
          <w:pgSz w:w="11920" w:h="16860"/>
          <w:pgMar w:top="1134" w:right="1005" w:bottom="1134" w:left="1418" w:header="737" w:footer="737" w:gutter="0"/>
          <w:cols w:space="720"/>
          <w:formProt w:val="0"/>
          <w:docGrid w:linePitch="299"/>
        </w:sectPr>
      </w:pPr>
    </w:p>
    <w:p w14:paraId="6FAEAF96" w14:textId="77777777" w:rsidR="002F27C2" w:rsidRPr="00754195" w:rsidRDefault="00607AA8" w:rsidP="00F35D80">
      <w:pPr>
        <w:spacing w:after="0" w:line="240" w:lineRule="auto"/>
        <w:rPr>
          <w:rFonts w:ascii="Times New Roman" w:eastAsia="Times New Roman" w:hAnsi="Times New Roman"/>
          <w:lang w:eastAsia="en-US" w:bidi="ar-SA"/>
        </w:rPr>
      </w:pPr>
      <w:r w:rsidRPr="00754195">
        <w:rPr>
          <w:rFonts w:ascii="Times New Roman" w:eastAsia="Times New Roman" w:hAnsi="Times New Roman"/>
          <w:lang w:eastAsia="en-US" w:bidi="ar-SA"/>
        </w:rPr>
        <w:t>Cenexi - Laboratoires Thissen S.A.</w:t>
      </w:r>
      <w:r w:rsidRPr="00754195">
        <w:rPr>
          <w:rFonts w:ascii="Times New Roman" w:eastAsia="Times New Roman" w:hAnsi="Times New Roman"/>
          <w:lang w:eastAsia="en-US" w:bidi="ar-SA"/>
        </w:rPr>
        <w:br/>
        <w:t>Rue de la Papyrée 2-6</w:t>
      </w:r>
      <w:r w:rsidRPr="00754195">
        <w:rPr>
          <w:rFonts w:ascii="Times New Roman" w:eastAsia="Times New Roman" w:hAnsi="Times New Roman"/>
          <w:lang w:eastAsia="en-US" w:bidi="ar-SA"/>
        </w:rPr>
        <w:br/>
        <w:t>B-1420 Braine-L’Alleud</w:t>
      </w:r>
      <w:r w:rsidRPr="00754195">
        <w:rPr>
          <w:rFonts w:ascii="Times New Roman" w:eastAsia="Times New Roman" w:hAnsi="Times New Roman"/>
          <w:lang w:eastAsia="en-US" w:bidi="ar-SA"/>
        </w:rPr>
        <w:br/>
        <w:t>Il-Belġju</w:t>
      </w:r>
    </w:p>
    <w:p w14:paraId="1B930455" w14:textId="77777777" w:rsidR="002F27C2" w:rsidRPr="00754195" w:rsidRDefault="002F27C2">
      <w:pPr>
        <w:spacing w:after="0" w:line="240" w:lineRule="auto"/>
        <w:rPr>
          <w:rFonts w:ascii="Times New Roman" w:hAnsi="Times New Roman"/>
        </w:rPr>
      </w:pPr>
    </w:p>
    <w:p w14:paraId="7219E7A6" w14:textId="24A33D0F" w:rsidR="002F27C2" w:rsidRPr="00754195" w:rsidRDefault="008F0FF8">
      <w:pPr>
        <w:tabs>
          <w:tab w:val="left" w:pos="3261"/>
        </w:tabs>
        <w:spacing w:after="0" w:line="240" w:lineRule="auto"/>
        <w:rPr>
          <w:rFonts w:ascii="Times New Roman" w:hAnsi="Times New Roman"/>
        </w:rPr>
      </w:pPr>
      <w:r>
        <w:rPr>
          <w:rFonts w:ascii="Times New Roman" w:hAnsi="Times New Roman"/>
        </w:rPr>
        <w:t>Sever Pharma Solutions AB</w:t>
      </w:r>
    </w:p>
    <w:p w14:paraId="66D8C30A" w14:textId="77777777" w:rsidR="002F27C2" w:rsidRPr="00754195" w:rsidRDefault="00607AA8">
      <w:pPr>
        <w:tabs>
          <w:tab w:val="left" w:pos="3261"/>
        </w:tabs>
        <w:spacing w:after="0" w:line="240" w:lineRule="auto"/>
        <w:rPr>
          <w:rFonts w:ascii="Times New Roman" w:hAnsi="Times New Roman"/>
        </w:rPr>
      </w:pPr>
      <w:r w:rsidRPr="00754195">
        <w:rPr>
          <w:rFonts w:ascii="Times New Roman" w:hAnsi="Times New Roman"/>
        </w:rPr>
        <w:t>Agneslundsvagen 27</w:t>
      </w:r>
    </w:p>
    <w:p w14:paraId="24BF3AAA" w14:textId="77777777" w:rsidR="002F27C2" w:rsidRPr="00754195" w:rsidRDefault="00607AA8">
      <w:pPr>
        <w:tabs>
          <w:tab w:val="left" w:pos="3261"/>
        </w:tabs>
        <w:spacing w:after="0" w:line="240" w:lineRule="auto"/>
        <w:rPr>
          <w:rFonts w:ascii="Times New Roman" w:hAnsi="Times New Roman"/>
        </w:rPr>
      </w:pPr>
      <w:r w:rsidRPr="00754195">
        <w:rPr>
          <w:rFonts w:ascii="Times New Roman" w:hAnsi="Times New Roman"/>
        </w:rPr>
        <w:t>P.O. Box 590</w:t>
      </w:r>
    </w:p>
    <w:p w14:paraId="573A520A" w14:textId="77777777" w:rsidR="002F27C2" w:rsidRPr="00754195" w:rsidRDefault="00607AA8">
      <w:pPr>
        <w:tabs>
          <w:tab w:val="left" w:pos="3261"/>
        </w:tabs>
        <w:spacing w:after="0" w:line="240" w:lineRule="auto"/>
        <w:rPr>
          <w:rFonts w:ascii="Times New Roman" w:hAnsi="Times New Roman"/>
        </w:rPr>
      </w:pPr>
      <w:r w:rsidRPr="00754195">
        <w:rPr>
          <w:rFonts w:ascii="Times New Roman" w:hAnsi="Times New Roman"/>
        </w:rPr>
        <w:t>SE-201 25 Malmo</w:t>
      </w:r>
    </w:p>
    <w:p w14:paraId="736A3201" w14:textId="5025DEB9" w:rsidR="002F27C2" w:rsidRPr="00754195" w:rsidRDefault="00607AA8">
      <w:pPr>
        <w:tabs>
          <w:tab w:val="left" w:pos="3261"/>
        </w:tabs>
        <w:spacing w:after="0" w:line="240" w:lineRule="auto"/>
        <w:rPr>
          <w:rFonts w:ascii="Times New Roman" w:hAnsi="Times New Roman"/>
        </w:rPr>
      </w:pPr>
      <w:r w:rsidRPr="00754195">
        <w:rPr>
          <w:rFonts w:ascii="Times New Roman" w:hAnsi="Times New Roman"/>
        </w:rPr>
        <w:t>L-Iżvezja</w:t>
      </w:r>
    </w:p>
    <w:p w14:paraId="4493E54F" w14:textId="77777777" w:rsidR="008921C1" w:rsidRDefault="008921C1">
      <w:pPr>
        <w:tabs>
          <w:tab w:val="left" w:pos="3261"/>
        </w:tabs>
        <w:spacing w:after="0" w:line="240" w:lineRule="auto"/>
        <w:rPr>
          <w:rFonts w:ascii="Times New Roman" w:hAnsi="Times New Roman"/>
        </w:rPr>
        <w:sectPr w:rsidR="008921C1" w:rsidSect="008921C1">
          <w:type w:val="continuous"/>
          <w:pgSz w:w="11920" w:h="16860"/>
          <w:pgMar w:top="1134" w:right="1418" w:bottom="1134" w:left="1418" w:header="737" w:footer="737" w:gutter="0"/>
          <w:cols w:num="2" w:space="720"/>
          <w:formProt w:val="0"/>
          <w:docGrid w:linePitch="299"/>
        </w:sectPr>
      </w:pPr>
    </w:p>
    <w:p w14:paraId="57DE451C" w14:textId="050E1E37" w:rsidR="00E46004" w:rsidRPr="00754195" w:rsidRDefault="00E46004">
      <w:pPr>
        <w:tabs>
          <w:tab w:val="left" w:pos="3261"/>
        </w:tabs>
        <w:spacing w:after="0" w:line="240" w:lineRule="auto"/>
        <w:rPr>
          <w:rFonts w:ascii="Times New Roman" w:hAnsi="Times New Roman"/>
        </w:rPr>
      </w:pPr>
    </w:p>
    <w:p w14:paraId="51F8297B" w14:textId="77777777" w:rsidR="00E46004" w:rsidRPr="00754195" w:rsidRDefault="00E46004" w:rsidP="00E46004">
      <w:pPr>
        <w:tabs>
          <w:tab w:val="left" w:pos="3261"/>
        </w:tabs>
        <w:spacing w:after="0" w:line="240" w:lineRule="auto"/>
        <w:rPr>
          <w:rFonts w:ascii="Times New Roman" w:hAnsi="Times New Roman"/>
        </w:rPr>
      </w:pPr>
      <w:r w:rsidRPr="00754195">
        <w:rPr>
          <w:rFonts w:ascii="Times New Roman" w:hAnsi="Times New Roman"/>
        </w:rPr>
        <w:t>FUJIFILM Diosynth Biotechnologies Denmark ApS</w:t>
      </w:r>
    </w:p>
    <w:p w14:paraId="385C27E7" w14:textId="77777777" w:rsidR="00E46004" w:rsidRPr="00754195" w:rsidRDefault="00E46004" w:rsidP="00E46004">
      <w:pPr>
        <w:tabs>
          <w:tab w:val="left" w:pos="3261"/>
        </w:tabs>
        <w:spacing w:after="0" w:line="240" w:lineRule="auto"/>
        <w:rPr>
          <w:rFonts w:ascii="Times New Roman" w:hAnsi="Times New Roman"/>
        </w:rPr>
      </w:pPr>
      <w:r w:rsidRPr="00754195">
        <w:rPr>
          <w:rFonts w:ascii="Times New Roman" w:hAnsi="Times New Roman"/>
        </w:rPr>
        <w:t>Biotek Allé 1</w:t>
      </w:r>
    </w:p>
    <w:p w14:paraId="4273A90D" w14:textId="77777777" w:rsidR="00E46004" w:rsidRPr="00754195" w:rsidRDefault="00E46004" w:rsidP="00E46004">
      <w:pPr>
        <w:tabs>
          <w:tab w:val="left" w:pos="3261"/>
        </w:tabs>
        <w:spacing w:after="0" w:line="240" w:lineRule="auto"/>
        <w:rPr>
          <w:rFonts w:ascii="Times New Roman" w:hAnsi="Times New Roman"/>
        </w:rPr>
      </w:pPr>
      <w:r w:rsidRPr="00754195">
        <w:rPr>
          <w:rFonts w:ascii="Times New Roman" w:hAnsi="Times New Roman"/>
        </w:rPr>
        <w:t>3400 Hillerød</w:t>
      </w:r>
    </w:p>
    <w:p w14:paraId="4C0D518A" w14:textId="0DBBB9A9" w:rsidR="002F27C2" w:rsidRPr="00754195" w:rsidRDefault="00E46004">
      <w:pPr>
        <w:spacing w:after="0" w:line="240" w:lineRule="auto"/>
        <w:rPr>
          <w:rFonts w:ascii="Times New Roman" w:hAnsi="Times New Roman"/>
        </w:rPr>
      </w:pPr>
      <w:r w:rsidRPr="00754195">
        <w:rPr>
          <w:rFonts w:ascii="Times New Roman" w:hAnsi="Times New Roman"/>
        </w:rPr>
        <w:t>id-Danimarka</w:t>
      </w:r>
    </w:p>
    <w:p w14:paraId="35FDFAAB" w14:textId="77777777" w:rsidR="002F27C2" w:rsidRPr="00754195" w:rsidRDefault="00607AA8">
      <w:pPr>
        <w:spacing w:after="0" w:line="240" w:lineRule="auto"/>
        <w:rPr>
          <w:rFonts w:ascii="Times New Roman" w:hAnsi="Times New Roman"/>
        </w:rPr>
      </w:pPr>
      <w:r w:rsidRPr="00754195">
        <w:rPr>
          <w:rFonts w:ascii="Times New Roman" w:hAnsi="Times New Roman"/>
        </w:rPr>
        <w:t>Fuq il-fuljett ta’ tagħrif tal-prodott mediċinali għandu jkun hemm l-isem u l-indirizz tal-manifattur responsabbli għall-ħruġ tal-lott ikkonċernat.</w:t>
      </w:r>
    </w:p>
    <w:p w14:paraId="17C42912" w14:textId="77777777" w:rsidR="002F27C2" w:rsidRPr="00754195" w:rsidRDefault="002F27C2">
      <w:pPr>
        <w:spacing w:after="0" w:line="240" w:lineRule="auto"/>
        <w:rPr>
          <w:rFonts w:ascii="Times New Roman" w:hAnsi="Times New Roman"/>
        </w:rPr>
      </w:pPr>
    </w:p>
    <w:p w14:paraId="5B685BF2" w14:textId="77777777" w:rsidR="002F27C2" w:rsidRPr="00754195" w:rsidRDefault="00607AA8" w:rsidP="00F35D80">
      <w:pPr>
        <w:keepNext/>
        <w:widowControl/>
        <w:numPr>
          <w:ilvl w:val="0"/>
          <w:numId w:val="7"/>
        </w:numPr>
        <w:tabs>
          <w:tab w:val="left" w:pos="567"/>
        </w:tabs>
        <w:spacing w:after="0" w:line="240" w:lineRule="auto"/>
        <w:ind w:left="567" w:hanging="567"/>
        <w:rPr>
          <w:rFonts w:ascii="Times New Roman" w:hAnsi="Times New Roman"/>
          <w:b/>
        </w:rPr>
      </w:pPr>
      <w:r w:rsidRPr="00754195">
        <w:rPr>
          <w:rFonts w:ascii="Times New Roman" w:hAnsi="Times New Roman"/>
          <w:b/>
        </w:rPr>
        <w:t>KONDIZZJONIJIET JEW RESTRIZZJONIJIET RIGWARD IL-PROVVISTA U L</w:t>
      </w:r>
      <w:r w:rsidRPr="00754195">
        <w:rPr>
          <w:rFonts w:ascii="Times New Roman" w:hAnsi="Times New Roman"/>
          <w:b/>
        </w:rPr>
        <w:noBreakHyphen/>
        <w:t xml:space="preserve">UŻU </w:t>
      </w:r>
    </w:p>
    <w:p w14:paraId="4D9C4CE6" w14:textId="77777777" w:rsidR="002F27C2" w:rsidRPr="00754195" w:rsidRDefault="002F27C2" w:rsidP="00F35D80">
      <w:pPr>
        <w:spacing w:after="0" w:line="240" w:lineRule="auto"/>
        <w:rPr>
          <w:rFonts w:ascii="Times New Roman" w:hAnsi="Times New Roman"/>
        </w:rPr>
      </w:pPr>
    </w:p>
    <w:p w14:paraId="003EE24F" w14:textId="5C42B175" w:rsidR="002F27C2" w:rsidRPr="00754195" w:rsidRDefault="00607AA8" w:rsidP="00F35D80">
      <w:pPr>
        <w:spacing w:after="0" w:line="240" w:lineRule="auto"/>
        <w:rPr>
          <w:rFonts w:ascii="Times New Roman" w:hAnsi="Times New Roman"/>
        </w:rPr>
      </w:pPr>
      <w:r w:rsidRPr="00754195">
        <w:rPr>
          <w:rFonts w:ascii="Times New Roman" w:hAnsi="Times New Roman"/>
        </w:rPr>
        <w:t>Prodott mediċinali li jingħata b’riċetta ristretta tat-tabib (ara Anness I: Sommarju tal-Karatteristiċi tal-Prodott, sezzjoni 4.2).</w:t>
      </w:r>
      <w:r w:rsidRPr="00754195">
        <w:rPr>
          <w:rFonts w:ascii="Times New Roman" w:hAnsi="Times New Roman"/>
        </w:rPr>
        <w:br/>
      </w:r>
    </w:p>
    <w:p w14:paraId="077CA082" w14:textId="77777777" w:rsidR="002F27C2" w:rsidRPr="00754195" w:rsidRDefault="00607AA8" w:rsidP="00F35D80">
      <w:pPr>
        <w:keepNext/>
        <w:widowControl/>
        <w:numPr>
          <w:ilvl w:val="0"/>
          <w:numId w:val="7"/>
        </w:numPr>
        <w:tabs>
          <w:tab w:val="left" w:pos="567"/>
        </w:tabs>
        <w:spacing w:after="0" w:line="240" w:lineRule="auto"/>
        <w:ind w:left="567" w:hanging="567"/>
        <w:rPr>
          <w:rFonts w:ascii="Times New Roman" w:hAnsi="Times New Roman"/>
          <w:b/>
          <w:bCs/>
        </w:rPr>
      </w:pPr>
      <w:r w:rsidRPr="00754195">
        <w:rPr>
          <w:rFonts w:ascii="Times New Roman" w:hAnsi="Times New Roman"/>
          <w:b/>
        </w:rPr>
        <w:t>KONDIZZJONIJIET U REKWIŻITI OĦRA TAL-AWTORIZZAZZJONI GĦAT-TQEGĦID FIS-SUQ</w:t>
      </w:r>
      <w:r w:rsidRPr="00754195">
        <w:rPr>
          <w:rFonts w:ascii="Times New Roman" w:hAnsi="Times New Roman"/>
          <w:b/>
        </w:rPr>
        <w:br/>
      </w:r>
    </w:p>
    <w:p w14:paraId="53264A5B" w14:textId="77777777" w:rsidR="002F27C2" w:rsidRPr="00754195" w:rsidRDefault="00607AA8" w:rsidP="00F35D80">
      <w:pPr>
        <w:keepNext/>
        <w:widowControl/>
        <w:numPr>
          <w:ilvl w:val="0"/>
          <w:numId w:val="6"/>
        </w:numPr>
        <w:tabs>
          <w:tab w:val="left" w:pos="567"/>
        </w:tabs>
        <w:spacing w:after="0" w:line="240" w:lineRule="auto"/>
        <w:ind w:right="-1" w:hanging="720"/>
        <w:rPr>
          <w:rFonts w:ascii="Times New Roman" w:hAnsi="Times New Roman"/>
          <w:b/>
        </w:rPr>
      </w:pPr>
      <w:r w:rsidRPr="00754195">
        <w:rPr>
          <w:rFonts w:ascii="Times New Roman" w:hAnsi="Times New Roman"/>
          <w:b/>
        </w:rPr>
        <w:t>Rapporti Perjodiċi Aġġornati dwar is-Sigurtà</w:t>
      </w:r>
      <w:r w:rsidRPr="00754195">
        <w:rPr>
          <w:rFonts w:ascii="Times New Roman" w:hAnsi="Times New Roman"/>
          <w:b/>
        </w:rPr>
        <w:br/>
      </w:r>
    </w:p>
    <w:p w14:paraId="7EFF76F0" w14:textId="77777777" w:rsidR="002F27C2" w:rsidRPr="00754195" w:rsidRDefault="00607AA8">
      <w:pPr>
        <w:tabs>
          <w:tab w:val="left" w:pos="0"/>
        </w:tabs>
        <w:spacing w:after="0" w:line="240" w:lineRule="auto"/>
        <w:ind w:right="567"/>
        <w:rPr>
          <w:rFonts w:ascii="Times New Roman" w:hAnsi="Times New Roman"/>
        </w:rPr>
      </w:pPr>
      <w:r w:rsidRPr="00754195">
        <w:rPr>
          <w:rFonts w:ascii="Times New Roman" w:hAnsi="Times New Roman"/>
        </w:rPr>
        <w:t>Ir-rekwiżiti biex jiġu ppreżentati rapporti perjodiċi aġġornati dwar is-sigurtà għal dan il-prodott mediċinali huma mniżżla fil-lista tad-dati ta’ referenza tal-Unjoni (lista EURD) prevista skont l</w:t>
      </w:r>
      <w:r w:rsidRPr="00754195">
        <w:rPr>
          <w:rFonts w:ascii="Times New Roman" w:hAnsi="Times New Roman"/>
        </w:rPr>
        <w:noBreakHyphen/>
        <w:t>Artikolu 107c(7) tad-Direttiva 2001/83/KE u kwalunkwe aġġornament sussegwenti ppubblikat fuq il-portal web Ewropew tal-mediċini.</w:t>
      </w:r>
    </w:p>
    <w:p w14:paraId="7BCF4550" w14:textId="77777777" w:rsidR="002F27C2" w:rsidRPr="00754195" w:rsidRDefault="002F27C2">
      <w:pPr>
        <w:spacing w:after="0" w:line="240" w:lineRule="auto"/>
        <w:rPr>
          <w:rFonts w:ascii="Times New Roman" w:hAnsi="Times New Roman"/>
          <w:iCs/>
        </w:rPr>
      </w:pPr>
    </w:p>
    <w:p w14:paraId="59A310D0" w14:textId="77777777" w:rsidR="002F27C2" w:rsidRPr="00754195" w:rsidRDefault="00607AA8" w:rsidP="00F35D80">
      <w:pPr>
        <w:keepNext/>
        <w:widowControl/>
        <w:numPr>
          <w:ilvl w:val="0"/>
          <w:numId w:val="7"/>
        </w:numPr>
        <w:tabs>
          <w:tab w:val="left" w:pos="567"/>
        </w:tabs>
        <w:spacing w:after="0" w:line="240" w:lineRule="auto"/>
        <w:ind w:left="567" w:hanging="567"/>
        <w:rPr>
          <w:rFonts w:ascii="Times New Roman" w:hAnsi="Times New Roman"/>
          <w:b/>
        </w:rPr>
      </w:pPr>
      <w:r w:rsidRPr="00754195">
        <w:rPr>
          <w:rFonts w:ascii="Times New Roman" w:hAnsi="Times New Roman"/>
          <w:b/>
        </w:rPr>
        <w:t xml:space="preserve">KONDIZZJONIJIET JEW RESTRIZZJONIJIET FIR-RIGWARD TAL-UŻU SIGUR U EFFIKAĊI TAL-PRODOTT MEDIĊINALI </w:t>
      </w:r>
      <w:r w:rsidRPr="00754195">
        <w:rPr>
          <w:rFonts w:ascii="Times New Roman" w:hAnsi="Times New Roman"/>
          <w:b/>
        </w:rPr>
        <w:br/>
      </w:r>
    </w:p>
    <w:p w14:paraId="5FC8D40D" w14:textId="77777777" w:rsidR="002F27C2" w:rsidRPr="00754195" w:rsidRDefault="00607AA8" w:rsidP="00F35D80">
      <w:pPr>
        <w:keepNext/>
        <w:widowControl/>
        <w:numPr>
          <w:ilvl w:val="0"/>
          <w:numId w:val="6"/>
        </w:numPr>
        <w:tabs>
          <w:tab w:val="left" w:pos="567"/>
        </w:tabs>
        <w:spacing w:after="0" w:line="240" w:lineRule="auto"/>
        <w:ind w:right="-1" w:hanging="720"/>
        <w:rPr>
          <w:rFonts w:ascii="Times New Roman" w:hAnsi="Times New Roman"/>
          <w:b/>
        </w:rPr>
      </w:pPr>
      <w:r w:rsidRPr="00754195">
        <w:rPr>
          <w:rFonts w:ascii="Times New Roman" w:hAnsi="Times New Roman"/>
          <w:b/>
        </w:rPr>
        <w:t>Pjan tal-Ġestjoni tar-Riskju (RMP)</w:t>
      </w:r>
    </w:p>
    <w:p w14:paraId="367BE46B" w14:textId="77777777" w:rsidR="002F27C2" w:rsidRPr="00754195" w:rsidRDefault="00607AA8">
      <w:pPr>
        <w:tabs>
          <w:tab w:val="left" w:pos="0"/>
        </w:tabs>
        <w:spacing w:after="0" w:line="240" w:lineRule="auto"/>
        <w:ind w:right="567"/>
        <w:rPr>
          <w:rFonts w:ascii="Times New Roman" w:hAnsi="Times New Roman"/>
        </w:rPr>
      </w:pPr>
      <w:r w:rsidRPr="00754195">
        <w:rPr>
          <w:rFonts w:ascii="Times New Roman" w:hAnsi="Times New Roman"/>
        </w:rPr>
        <w:t>L-MAH għandu jwettaq l-attivitajiet u l-interventi meħtieġa ta’ farmakoviġilanza dettaljati fl-RMP maqbul ippreżentat fil-Modulu 1.8.2 tal-Awtorizzazzjoni għat-Tqegħid fis-Suq u kwalunkwe aġġornament sussegwenti maqbul tal-RMP.</w:t>
      </w:r>
    </w:p>
    <w:p w14:paraId="49F6B3B6" w14:textId="77777777" w:rsidR="002F27C2" w:rsidRPr="00754195" w:rsidRDefault="00607AA8">
      <w:pPr>
        <w:spacing w:after="0" w:line="240" w:lineRule="auto"/>
        <w:ind w:right="-1"/>
        <w:rPr>
          <w:rFonts w:ascii="Times New Roman" w:hAnsi="Times New Roman"/>
          <w:iCs/>
        </w:rPr>
      </w:pPr>
      <w:r w:rsidRPr="00754195">
        <w:rPr>
          <w:rFonts w:ascii="Times New Roman" w:hAnsi="Times New Roman"/>
        </w:rPr>
        <w:t>RMP aġġornat għandu jiġi ppreżentat:</w:t>
      </w:r>
    </w:p>
    <w:p w14:paraId="18593AF7" w14:textId="77777777" w:rsidR="002F27C2" w:rsidRPr="00754195" w:rsidRDefault="00607AA8" w:rsidP="00F35D80">
      <w:pPr>
        <w:widowControl/>
        <w:numPr>
          <w:ilvl w:val="0"/>
          <w:numId w:val="5"/>
        </w:numPr>
        <w:tabs>
          <w:tab w:val="left" w:pos="567"/>
        </w:tabs>
        <w:spacing w:after="0" w:line="240" w:lineRule="auto"/>
        <w:ind w:left="567" w:right="-1" w:hanging="425"/>
        <w:rPr>
          <w:rFonts w:ascii="Times New Roman" w:hAnsi="Times New Roman"/>
          <w:iCs/>
        </w:rPr>
      </w:pPr>
      <w:r w:rsidRPr="00754195">
        <w:rPr>
          <w:rFonts w:ascii="Times New Roman" w:hAnsi="Times New Roman"/>
        </w:rPr>
        <w:t>Meta l-Aġenzija Ewropea għall-Mediċini titlob din l-informazzjoni;</w:t>
      </w:r>
    </w:p>
    <w:p w14:paraId="3237D426" w14:textId="77777777" w:rsidR="002F27C2" w:rsidRPr="00754195" w:rsidRDefault="00607AA8" w:rsidP="00F35D80">
      <w:pPr>
        <w:widowControl/>
        <w:numPr>
          <w:ilvl w:val="0"/>
          <w:numId w:val="5"/>
        </w:numPr>
        <w:tabs>
          <w:tab w:val="clear" w:pos="720"/>
        </w:tabs>
        <w:spacing w:after="0" w:line="240" w:lineRule="auto"/>
        <w:ind w:left="567" w:right="-1" w:hanging="425"/>
        <w:rPr>
          <w:rFonts w:ascii="Times New Roman" w:hAnsi="Times New Roman"/>
          <w:iCs/>
        </w:rPr>
      </w:pPr>
      <w:r w:rsidRPr="00754195">
        <w:rPr>
          <w:rFonts w:ascii="Times New Roman" w:hAnsi="Times New Roman"/>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0CB9BA0F" w14:textId="4BB1AC42" w:rsidR="00EB088F" w:rsidRPr="00754195" w:rsidRDefault="00EB088F">
      <w:pPr>
        <w:widowControl/>
        <w:spacing w:after="0" w:line="240" w:lineRule="auto"/>
        <w:rPr>
          <w:rFonts w:ascii="Times New Roman" w:hAnsi="Times New Roman"/>
          <w:b/>
        </w:rPr>
      </w:pPr>
    </w:p>
    <w:p w14:paraId="23C3DA8B" w14:textId="74661ED5" w:rsidR="00A74943" w:rsidRPr="00754195" w:rsidRDefault="00A74943" w:rsidP="00F35D80">
      <w:pPr>
        <w:keepNext/>
        <w:widowControl/>
        <w:numPr>
          <w:ilvl w:val="0"/>
          <w:numId w:val="6"/>
        </w:numPr>
        <w:tabs>
          <w:tab w:val="left" w:pos="567"/>
        </w:tabs>
        <w:spacing w:after="0" w:line="240" w:lineRule="auto"/>
        <w:ind w:right="-1" w:hanging="720"/>
        <w:rPr>
          <w:rFonts w:ascii="Times New Roman" w:hAnsi="Times New Roman"/>
          <w:b/>
        </w:rPr>
      </w:pPr>
      <w:r w:rsidRPr="00754195">
        <w:rPr>
          <w:rFonts w:ascii="Times New Roman" w:hAnsi="Times New Roman"/>
          <w:b/>
        </w:rPr>
        <w:t xml:space="preserve">Obbligu biex jitwettqu miżuri ta’ wara l-awtorizzazzjoni </w:t>
      </w:r>
    </w:p>
    <w:p w14:paraId="48639A9B" w14:textId="77777777" w:rsidR="00A74943" w:rsidRPr="00754195" w:rsidRDefault="00A74943" w:rsidP="00F35D80">
      <w:pPr>
        <w:tabs>
          <w:tab w:val="left" w:pos="0"/>
        </w:tabs>
        <w:spacing w:after="0" w:line="240" w:lineRule="auto"/>
        <w:ind w:right="567"/>
        <w:rPr>
          <w:rFonts w:ascii="Times New Roman" w:hAnsi="Times New Roman"/>
        </w:rPr>
      </w:pPr>
      <w:r w:rsidRPr="00754195">
        <w:rPr>
          <w:rFonts w:ascii="Times New Roman" w:hAnsi="Times New Roman"/>
        </w:rPr>
        <w:t>Fiż-żmien stipulat, l-MAH għandu jwettaq il-miżuri ta’ hawn taħt:</w:t>
      </w:r>
    </w:p>
    <w:p w14:paraId="302EFB36" w14:textId="77777777" w:rsidR="00A74943" w:rsidRPr="00754195" w:rsidRDefault="00A74943" w:rsidP="00F35D80">
      <w:pPr>
        <w:tabs>
          <w:tab w:val="left" w:pos="0"/>
        </w:tabs>
        <w:spacing w:after="0" w:line="240" w:lineRule="auto"/>
        <w:ind w:right="567"/>
        <w:rPr>
          <w:rFonts w:ascii="Times New Roman" w:hAnsi="Times New Roman"/>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2944"/>
      </w:tblGrid>
      <w:tr w:rsidR="00A74943" w:rsidRPr="00754195" w14:paraId="7BB24CBC" w14:textId="77777777" w:rsidTr="00F35D80">
        <w:tc>
          <w:tcPr>
            <w:tcW w:w="3345" w:type="pct"/>
            <w:tcBorders>
              <w:top w:val="single" w:sz="4" w:space="0" w:color="auto"/>
              <w:left w:val="single" w:sz="4" w:space="0" w:color="auto"/>
              <w:bottom w:val="single" w:sz="4" w:space="0" w:color="auto"/>
              <w:right w:val="single" w:sz="4" w:space="0" w:color="auto"/>
            </w:tcBorders>
            <w:hideMark/>
          </w:tcPr>
          <w:p w14:paraId="1568045C" w14:textId="77777777" w:rsidR="00A74943" w:rsidRPr="00754195" w:rsidRDefault="00A74943">
            <w:pPr>
              <w:spacing w:line="240" w:lineRule="auto"/>
              <w:ind w:right="-1"/>
              <w:rPr>
                <w:rFonts w:ascii="Times New Roman" w:hAnsi="Times New Roman"/>
                <w:b/>
              </w:rPr>
            </w:pPr>
            <w:r w:rsidRPr="00754195">
              <w:rPr>
                <w:rFonts w:ascii="Times New Roman" w:hAnsi="Times New Roman"/>
                <w:b/>
              </w:rPr>
              <w:t>Deskrizzjoni</w:t>
            </w:r>
          </w:p>
        </w:tc>
        <w:tc>
          <w:tcPr>
            <w:tcW w:w="1655" w:type="pct"/>
            <w:tcBorders>
              <w:top w:val="single" w:sz="4" w:space="0" w:color="auto"/>
              <w:left w:val="single" w:sz="4" w:space="0" w:color="auto"/>
              <w:bottom w:val="single" w:sz="4" w:space="0" w:color="auto"/>
              <w:right w:val="single" w:sz="4" w:space="0" w:color="auto"/>
            </w:tcBorders>
            <w:hideMark/>
          </w:tcPr>
          <w:p w14:paraId="527C0AAC" w14:textId="77777777" w:rsidR="00A74943" w:rsidRPr="00754195" w:rsidRDefault="00A74943">
            <w:pPr>
              <w:spacing w:line="240" w:lineRule="auto"/>
              <w:ind w:right="-1"/>
              <w:rPr>
                <w:rFonts w:ascii="Times New Roman" w:hAnsi="Times New Roman"/>
                <w:b/>
              </w:rPr>
            </w:pPr>
            <w:r w:rsidRPr="00754195">
              <w:rPr>
                <w:rFonts w:ascii="Times New Roman" w:hAnsi="Times New Roman"/>
                <w:b/>
              </w:rPr>
              <w:t>Data mistennija</w:t>
            </w:r>
          </w:p>
        </w:tc>
      </w:tr>
      <w:tr w:rsidR="00A74943" w:rsidRPr="00754195" w14:paraId="5D54CB47" w14:textId="77777777" w:rsidTr="00F35D80">
        <w:tc>
          <w:tcPr>
            <w:tcW w:w="3345" w:type="pct"/>
            <w:tcBorders>
              <w:top w:val="single" w:sz="4" w:space="0" w:color="auto"/>
              <w:left w:val="single" w:sz="4" w:space="0" w:color="auto"/>
              <w:bottom w:val="single" w:sz="4" w:space="0" w:color="auto"/>
              <w:right w:val="single" w:sz="4" w:space="0" w:color="auto"/>
            </w:tcBorders>
            <w:hideMark/>
          </w:tcPr>
          <w:p w14:paraId="0236C9DA" w14:textId="1C1848B8" w:rsidR="00A74943" w:rsidRPr="00754195" w:rsidRDefault="00A74943">
            <w:pPr>
              <w:spacing w:line="240" w:lineRule="auto"/>
              <w:ind w:right="-1"/>
              <w:rPr>
                <w:rFonts w:ascii="Times New Roman" w:hAnsi="Times New Roman"/>
              </w:rPr>
            </w:pPr>
            <w:r w:rsidRPr="00754195">
              <w:rPr>
                <w:rFonts w:ascii="Times New Roman" w:hAnsi="Times New Roman"/>
              </w:rPr>
              <w:t>L-MAH għandu jimplimenta l-kwestjonarji ta’ segwitu mmirati maqbula għall-iżbalji fil-medikazzjoni kollha li jirriżultaw f’doża eċċessiva.</w:t>
            </w:r>
          </w:p>
        </w:tc>
        <w:tc>
          <w:tcPr>
            <w:tcW w:w="1655" w:type="pct"/>
            <w:tcBorders>
              <w:top w:val="single" w:sz="4" w:space="0" w:color="auto"/>
              <w:left w:val="single" w:sz="4" w:space="0" w:color="auto"/>
              <w:bottom w:val="single" w:sz="4" w:space="0" w:color="auto"/>
              <w:right w:val="single" w:sz="4" w:space="0" w:color="auto"/>
            </w:tcBorders>
          </w:tcPr>
          <w:p w14:paraId="0AEA65EC" w14:textId="6119236F" w:rsidR="00A74943" w:rsidRPr="00754195" w:rsidRDefault="00A74943">
            <w:pPr>
              <w:spacing w:line="240" w:lineRule="auto"/>
              <w:ind w:right="-1"/>
              <w:rPr>
                <w:rFonts w:ascii="Times New Roman" w:hAnsi="Times New Roman"/>
              </w:rPr>
            </w:pPr>
            <w:r w:rsidRPr="00754195">
              <w:rPr>
                <w:rFonts w:ascii="Times New Roman" w:hAnsi="Times New Roman"/>
              </w:rPr>
              <w:t>Mid-data tan-notifika tad-Deċiżjoni tal-Kummissjoni*</w:t>
            </w:r>
          </w:p>
        </w:tc>
      </w:tr>
    </w:tbl>
    <w:p w14:paraId="22D2750C" w14:textId="54E7931C" w:rsidR="002F27C2" w:rsidRPr="00754195" w:rsidRDefault="00A74943">
      <w:pPr>
        <w:spacing w:after="0" w:line="240" w:lineRule="auto"/>
        <w:rPr>
          <w:rFonts w:ascii="Times New Roman" w:hAnsi="Times New Roman"/>
        </w:rPr>
      </w:pPr>
      <w:r w:rsidRPr="00754195">
        <w:rPr>
          <w:rFonts w:ascii="Times New Roman" w:hAnsi="Times New Roman"/>
        </w:rPr>
        <w:tab/>
        <w:t>*Referral: EMEA/H/A-31/1463</w:t>
      </w:r>
      <w:r w:rsidR="00607AA8" w:rsidRPr="00754195">
        <w:rPr>
          <w:rFonts w:ascii="Times New Roman" w:hAnsi="Times New Roman"/>
        </w:rPr>
        <w:br w:type="page"/>
      </w:r>
    </w:p>
    <w:p w14:paraId="1CA448EF" w14:textId="77777777" w:rsidR="002F27C2" w:rsidRPr="00754195" w:rsidRDefault="002F27C2">
      <w:pPr>
        <w:spacing w:after="0" w:line="240" w:lineRule="auto"/>
        <w:rPr>
          <w:rFonts w:ascii="Times New Roman" w:hAnsi="Times New Roman"/>
        </w:rPr>
      </w:pPr>
    </w:p>
    <w:p w14:paraId="658EC3FA" w14:textId="77777777" w:rsidR="002F27C2" w:rsidRPr="00754195" w:rsidRDefault="002F27C2">
      <w:pPr>
        <w:spacing w:after="0" w:line="240" w:lineRule="auto"/>
        <w:rPr>
          <w:rFonts w:ascii="Times New Roman" w:hAnsi="Times New Roman"/>
        </w:rPr>
      </w:pPr>
    </w:p>
    <w:p w14:paraId="31012EC7" w14:textId="77777777" w:rsidR="002F27C2" w:rsidRPr="00754195" w:rsidRDefault="002F27C2">
      <w:pPr>
        <w:spacing w:after="0" w:line="240" w:lineRule="auto"/>
        <w:rPr>
          <w:rFonts w:ascii="Times New Roman" w:hAnsi="Times New Roman"/>
        </w:rPr>
      </w:pPr>
    </w:p>
    <w:p w14:paraId="156C63C9" w14:textId="77777777" w:rsidR="002F27C2" w:rsidRPr="00754195" w:rsidRDefault="002F27C2">
      <w:pPr>
        <w:spacing w:after="0" w:line="240" w:lineRule="auto"/>
        <w:rPr>
          <w:rFonts w:ascii="Times New Roman" w:hAnsi="Times New Roman"/>
        </w:rPr>
      </w:pPr>
    </w:p>
    <w:p w14:paraId="7A3CC12D" w14:textId="77777777" w:rsidR="002F27C2" w:rsidRPr="00754195" w:rsidRDefault="002F27C2">
      <w:pPr>
        <w:spacing w:after="0" w:line="240" w:lineRule="auto"/>
        <w:rPr>
          <w:rFonts w:ascii="Times New Roman" w:hAnsi="Times New Roman"/>
        </w:rPr>
      </w:pPr>
    </w:p>
    <w:p w14:paraId="07CBCD2B" w14:textId="77777777" w:rsidR="002F27C2" w:rsidRPr="00754195" w:rsidRDefault="002F27C2">
      <w:pPr>
        <w:spacing w:after="0" w:line="240" w:lineRule="auto"/>
        <w:rPr>
          <w:rFonts w:ascii="Times New Roman" w:hAnsi="Times New Roman"/>
        </w:rPr>
      </w:pPr>
    </w:p>
    <w:p w14:paraId="308A9ACD" w14:textId="77777777" w:rsidR="002F27C2" w:rsidRPr="00754195" w:rsidRDefault="002F27C2">
      <w:pPr>
        <w:spacing w:after="0" w:line="240" w:lineRule="auto"/>
        <w:rPr>
          <w:rFonts w:ascii="Times New Roman" w:hAnsi="Times New Roman"/>
        </w:rPr>
      </w:pPr>
    </w:p>
    <w:p w14:paraId="50617C72" w14:textId="77777777" w:rsidR="002F27C2" w:rsidRPr="00754195" w:rsidRDefault="002F27C2">
      <w:pPr>
        <w:spacing w:after="0" w:line="240" w:lineRule="auto"/>
        <w:rPr>
          <w:rFonts w:ascii="Times New Roman" w:hAnsi="Times New Roman"/>
        </w:rPr>
      </w:pPr>
    </w:p>
    <w:p w14:paraId="46EFF050" w14:textId="77777777" w:rsidR="002F27C2" w:rsidRPr="00754195" w:rsidRDefault="002F27C2">
      <w:pPr>
        <w:spacing w:after="0" w:line="240" w:lineRule="auto"/>
        <w:rPr>
          <w:rFonts w:ascii="Times New Roman" w:hAnsi="Times New Roman"/>
        </w:rPr>
      </w:pPr>
    </w:p>
    <w:p w14:paraId="7DE3112A" w14:textId="77777777" w:rsidR="002F27C2" w:rsidRPr="00754195" w:rsidRDefault="002F27C2">
      <w:pPr>
        <w:spacing w:after="0" w:line="240" w:lineRule="auto"/>
        <w:rPr>
          <w:rFonts w:ascii="Times New Roman" w:hAnsi="Times New Roman"/>
        </w:rPr>
      </w:pPr>
    </w:p>
    <w:p w14:paraId="0B166BE0" w14:textId="77777777" w:rsidR="002F27C2" w:rsidRPr="00754195" w:rsidRDefault="002F27C2">
      <w:pPr>
        <w:spacing w:after="0" w:line="240" w:lineRule="auto"/>
        <w:rPr>
          <w:rFonts w:ascii="Times New Roman" w:hAnsi="Times New Roman"/>
        </w:rPr>
      </w:pPr>
    </w:p>
    <w:p w14:paraId="76352E56" w14:textId="77777777" w:rsidR="002F27C2" w:rsidRPr="00754195" w:rsidRDefault="002F27C2">
      <w:pPr>
        <w:spacing w:after="0" w:line="240" w:lineRule="auto"/>
        <w:rPr>
          <w:rFonts w:ascii="Times New Roman" w:hAnsi="Times New Roman"/>
        </w:rPr>
      </w:pPr>
    </w:p>
    <w:p w14:paraId="713FA1C2" w14:textId="77777777" w:rsidR="002F27C2" w:rsidRPr="00754195" w:rsidRDefault="002F27C2">
      <w:pPr>
        <w:spacing w:after="0" w:line="240" w:lineRule="auto"/>
        <w:rPr>
          <w:rFonts w:ascii="Times New Roman" w:hAnsi="Times New Roman"/>
        </w:rPr>
      </w:pPr>
    </w:p>
    <w:p w14:paraId="312D8DE2" w14:textId="77777777" w:rsidR="002F27C2" w:rsidRPr="00754195" w:rsidRDefault="002F27C2">
      <w:pPr>
        <w:spacing w:after="0" w:line="240" w:lineRule="auto"/>
        <w:rPr>
          <w:rFonts w:ascii="Times New Roman" w:hAnsi="Times New Roman"/>
        </w:rPr>
      </w:pPr>
    </w:p>
    <w:p w14:paraId="3BA8DB10" w14:textId="77777777" w:rsidR="002F27C2" w:rsidRPr="00754195" w:rsidRDefault="002F27C2">
      <w:pPr>
        <w:spacing w:after="0" w:line="240" w:lineRule="auto"/>
        <w:rPr>
          <w:rFonts w:ascii="Times New Roman" w:hAnsi="Times New Roman"/>
        </w:rPr>
      </w:pPr>
    </w:p>
    <w:p w14:paraId="57E8C4FC" w14:textId="77777777" w:rsidR="002F27C2" w:rsidRPr="00754195" w:rsidRDefault="002F27C2">
      <w:pPr>
        <w:spacing w:after="0" w:line="240" w:lineRule="auto"/>
        <w:rPr>
          <w:rFonts w:ascii="Times New Roman" w:hAnsi="Times New Roman"/>
        </w:rPr>
      </w:pPr>
    </w:p>
    <w:p w14:paraId="17D9DF07" w14:textId="77777777" w:rsidR="002F27C2" w:rsidRPr="00754195" w:rsidRDefault="002F27C2">
      <w:pPr>
        <w:spacing w:after="0" w:line="240" w:lineRule="auto"/>
        <w:rPr>
          <w:rFonts w:ascii="Times New Roman" w:hAnsi="Times New Roman"/>
        </w:rPr>
      </w:pPr>
    </w:p>
    <w:p w14:paraId="1C4DBD1A" w14:textId="77777777" w:rsidR="002F27C2" w:rsidRPr="00754195" w:rsidRDefault="00607AA8">
      <w:pPr>
        <w:spacing w:after="0" w:line="240" w:lineRule="auto"/>
        <w:jc w:val="center"/>
        <w:rPr>
          <w:rFonts w:ascii="Times New Roman" w:eastAsia="Times New Roman" w:hAnsi="Times New Roman"/>
        </w:rPr>
      </w:pPr>
      <w:r w:rsidRPr="00754195">
        <w:rPr>
          <w:rFonts w:ascii="Times New Roman" w:hAnsi="Times New Roman"/>
          <w:b/>
        </w:rPr>
        <w:t>ANNESS III</w:t>
      </w:r>
    </w:p>
    <w:p w14:paraId="6D5C52B4" w14:textId="77777777" w:rsidR="002F27C2" w:rsidRPr="00754195" w:rsidRDefault="002F27C2">
      <w:pPr>
        <w:spacing w:after="0" w:line="240" w:lineRule="auto"/>
        <w:jc w:val="center"/>
        <w:rPr>
          <w:rFonts w:ascii="Times New Roman" w:hAnsi="Times New Roman"/>
        </w:rPr>
      </w:pPr>
    </w:p>
    <w:p w14:paraId="09DDAF71" w14:textId="3F11757A" w:rsidR="002F27C2" w:rsidRPr="00754195" w:rsidRDefault="00607AA8">
      <w:pPr>
        <w:spacing w:after="0" w:line="240" w:lineRule="auto"/>
        <w:jc w:val="center"/>
        <w:rPr>
          <w:rFonts w:ascii="Times New Roman" w:eastAsia="Times New Roman" w:hAnsi="Times New Roman"/>
        </w:rPr>
        <w:sectPr w:rsidR="002F27C2" w:rsidRPr="00754195" w:rsidSect="008921C1">
          <w:type w:val="continuous"/>
          <w:pgSz w:w="11920" w:h="16860"/>
          <w:pgMar w:top="1134" w:right="1418" w:bottom="1134" w:left="1418" w:header="737" w:footer="737" w:gutter="0"/>
          <w:cols w:space="720"/>
          <w:formProt w:val="0"/>
          <w:docGrid w:linePitch="299"/>
        </w:sectPr>
      </w:pPr>
      <w:r w:rsidRPr="00754195">
        <w:rPr>
          <w:rFonts w:ascii="Times New Roman" w:hAnsi="Times New Roman"/>
          <w:b/>
        </w:rPr>
        <w:t>TIKKETTAR U FULJETT TA’ TAGĦRIF</w:t>
      </w:r>
    </w:p>
    <w:p w14:paraId="18A032D5" w14:textId="77777777" w:rsidR="002F27C2" w:rsidRPr="00754195" w:rsidRDefault="002F27C2">
      <w:pPr>
        <w:spacing w:after="0" w:line="240" w:lineRule="auto"/>
        <w:rPr>
          <w:rFonts w:ascii="Times New Roman" w:hAnsi="Times New Roman"/>
        </w:rPr>
      </w:pPr>
    </w:p>
    <w:p w14:paraId="54CAD25F" w14:textId="77777777" w:rsidR="002F27C2" w:rsidRPr="00754195" w:rsidRDefault="002F27C2">
      <w:pPr>
        <w:spacing w:after="0" w:line="240" w:lineRule="auto"/>
        <w:rPr>
          <w:rFonts w:ascii="Times New Roman" w:hAnsi="Times New Roman"/>
        </w:rPr>
      </w:pPr>
    </w:p>
    <w:p w14:paraId="03F55ACF" w14:textId="77777777" w:rsidR="002F27C2" w:rsidRPr="00754195" w:rsidRDefault="002F27C2">
      <w:pPr>
        <w:spacing w:after="0" w:line="240" w:lineRule="auto"/>
        <w:rPr>
          <w:rFonts w:ascii="Times New Roman" w:hAnsi="Times New Roman"/>
        </w:rPr>
      </w:pPr>
    </w:p>
    <w:p w14:paraId="76A977EF" w14:textId="77777777" w:rsidR="002F27C2" w:rsidRPr="00754195" w:rsidRDefault="002F27C2">
      <w:pPr>
        <w:spacing w:after="0" w:line="240" w:lineRule="auto"/>
        <w:rPr>
          <w:rFonts w:ascii="Times New Roman" w:hAnsi="Times New Roman"/>
        </w:rPr>
      </w:pPr>
    </w:p>
    <w:p w14:paraId="5E6B09A1" w14:textId="77777777" w:rsidR="002F27C2" w:rsidRPr="00754195" w:rsidRDefault="002F27C2">
      <w:pPr>
        <w:spacing w:after="0" w:line="240" w:lineRule="auto"/>
        <w:rPr>
          <w:rFonts w:ascii="Times New Roman" w:hAnsi="Times New Roman"/>
        </w:rPr>
      </w:pPr>
    </w:p>
    <w:p w14:paraId="4B5D3E6E" w14:textId="77777777" w:rsidR="002F27C2" w:rsidRPr="00754195" w:rsidRDefault="002F27C2">
      <w:pPr>
        <w:spacing w:after="0" w:line="240" w:lineRule="auto"/>
        <w:rPr>
          <w:rFonts w:ascii="Times New Roman" w:hAnsi="Times New Roman"/>
        </w:rPr>
      </w:pPr>
    </w:p>
    <w:p w14:paraId="5330CCBD" w14:textId="77777777" w:rsidR="002F27C2" w:rsidRPr="00754195" w:rsidRDefault="002F27C2">
      <w:pPr>
        <w:spacing w:after="0" w:line="240" w:lineRule="auto"/>
        <w:rPr>
          <w:rFonts w:ascii="Times New Roman" w:hAnsi="Times New Roman"/>
        </w:rPr>
      </w:pPr>
    </w:p>
    <w:p w14:paraId="122B5324" w14:textId="77777777" w:rsidR="002F27C2" w:rsidRPr="00754195" w:rsidRDefault="002F27C2">
      <w:pPr>
        <w:spacing w:after="0" w:line="240" w:lineRule="auto"/>
        <w:rPr>
          <w:rFonts w:ascii="Times New Roman" w:hAnsi="Times New Roman"/>
        </w:rPr>
      </w:pPr>
    </w:p>
    <w:p w14:paraId="232155CF" w14:textId="77777777" w:rsidR="002F27C2" w:rsidRPr="00754195" w:rsidRDefault="002F27C2">
      <w:pPr>
        <w:spacing w:after="0" w:line="240" w:lineRule="auto"/>
        <w:rPr>
          <w:rFonts w:ascii="Times New Roman" w:hAnsi="Times New Roman"/>
        </w:rPr>
      </w:pPr>
    </w:p>
    <w:p w14:paraId="50E5B5D9" w14:textId="77777777" w:rsidR="002F27C2" w:rsidRPr="00754195" w:rsidRDefault="002F27C2">
      <w:pPr>
        <w:spacing w:after="0" w:line="240" w:lineRule="auto"/>
        <w:rPr>
          <w:rFonts w:ascii="Times New Roman" w:hAnsi="Times New Roman"/>
        </w:rPr>
      </w:pPr>
    </w:p>
    <w:p w14:paraId="177E22E5" w14:textId="77777777" w:rsidR="002F27C2" w:rsidRPr="00754195" w:rsidRDefault="002F27C2">
      <w:pPr>
        <w:spacing w:after="0" w:line="240" w:lineRule="auto"/>
        <w:rPr>
          <w:rFonts w:ascii="Times New Roman" w:hAnsi="Times New Roman"/>
        </w:rPr>
      </w:pPr>
    </w:p>
    <w:p w14:paraId="5D0D7598" w14:textId="77777777" w:rsidR="002F27C2" w:rsidRPr="00754195" w:rsidRDefault="002F27C2">
      <w:pPr>
        <w:spacing w:after="0" w:line="240" w:lineRule="auto"/>
        <w:rPr>
          <w:rFonts w:ascii="Times New Roman" w:hAnsi="Times New Roman"/>
        </w:rPr>
      </w:pPr>
    </w:p>
    <w:p w14:paraId="68653038" w14:textId="77777777" w:rsidR="002F27C2" w:rsidRPr="00754195" w:rsidRDefault="002F27C2">
      <w:pPr>
        <w:spacing w:after="0" w:line="240" w:lineRule="auto"/>
        <w:rPr>
          <w:rFonts w:ascii="Times New Roman" w:hAnsi="Times New Roman"/>
        </w:rPr>
      </w:pPr>
    </w:p>
    <w:p w14:paraId="0CF7B2AF" w14:textId="77777777" w:rsidR="002F27C2" w:rsidRPr="00754195" w:rsidRDefault="002F27C2">
      <w:pPr>
        <w:spacing w:after="0" w:line="240" w:lineRule="auto"/>
        <w:rPr>
          <w:rFonts w:ascii="Times New Roman" w:hAnsi="Times New Roman"/>
        </w:rPr>
      </w:pPr>
    </w:p>
    <w:p w14:paraId="158E8AFD" w14:textId="77777777" w:rsidR="002F27C2" w:rsidRPr="00754195" w:rsidRDefault="002F27C2">
      <w:pPr>
        <w:spacing w:after="0" w:line="240" w:lineRule="auto"/>
        <w:rPr>
          <w:rFonts w:ascii="Times New Roman" w:hAnsi="Times New Roman"/>
        </w:rPr>
      </w:pPr>
    </w:p>
    <w:p w14:paraId="1876D438" w14:textId="77777777" w:rsidR="002F27C2" w:rsidRPr="00754195" w:rsidRDefault="002F27C2">
      <w:pPr>
        <w:spacing w:after="0" w:line="240" w:lineRule="auto"/>
        <w:rPr>
          <w:rFonts w:ascii="Times New Roman" w:hAnsi="Times New Roman"/>
        </w:rPr>
      </w:pPr>
    </w:p>
    <w:p w14:paraId="21B826B0" w14:textId="77777777" w:rsidR="002F27C2" w:rsidRPr="00754195" w:rsidRDefault="002F27C2">
      <w:pPr>
        <w:spacing w:after="0" w:line="240" w:lineRule="auto"/>
        <w:rPr>
          <w:rFonts w:ascii="Times New Roman" w:hAnsi="Times New Roman"/>
        </w:rPr>
      </w:pPr>
    </w:p>
    <w:p w14:paraId="30B0E636" w14:textId="77777777" w:rsidR="002F27C2" w:rsidRPr="00754195" w:rsidRDefault="002F27C2">
      <w:pPr>
        <w:spacing w:after="0" w:line="240" w:lineRule="auto"/>
        <w:rPr>
          <w:rFonts w:ascii="Times New Roman" w:hAnsi="Times New Roman"/>
        </w:rPr>
      </w:pPr>
    </w:p>
    <w:p w14:paraId="0D7C68E8" w14:textId="77777777" w:rsidR="002F27C2" w:rsidRPr="00754195" w:rsidRDefault="002F27C2">
      <w:pPr>
        <w:spacing w:after="0" w:line="240" w:lineRule="auto"/>
        <w:rPr>
          <w:rFonts w:ascii="Times New Roman" w:hAnsi="Times New Roman"/>
        </w:rPr>
      </w:pPr>
    </w:p>
    <w:p w14:paraId="78D1441A" w14:textId="77777777" w:rsidR="002F27C2" w:rsidRPr="00754195" w:rsidRDefault="002F27C2">
      <w:pPr>
        <w:spacing w:after="0" w:line="240" w:lineRule="auto"/>
        <w:rPr>
          <w:rFonts w:ascii="Times New Roman" w:hAnsi="Times New Roman"/>
        </w:rPr>
      </w:pPr>
    </w:p>
    <w:p w14:paraId="0F2E7FA7" w14:textId="1BD49B98" w:rsidR="00484F5D" w:rsidRPr="00563022" w:rsidRDefault="00607AA8" w:rsidP="00563022">
      <w:pPr>
        <w:pStyle w:val="ATIKKETTAR"/>
        <w:sectPr w:rsidR="00484F5D" w:rsidRPr="00563022" w:rsidSect="00715FD4">
          <w:headerReference w:type="default" r:id="rId16"/>
          <w:footerReference w:type="default" r:id="rId17"/>
          <w:pgSz w:w="11920" w:h="16860"/>
          <w:pgMar w:top="1134" w:right="1418" w:bottom="1134" w:left="1418" w:header="0" w:footer="777" w:gutter="0"/>
          <w:cols w:space="720"/>
          <w:formProt w:val="0"/>
          <w:docGrid w:linePitch="299"/>
        </w:sectPr>
      </w:pPr>
      <w:r w:rsidRPr="00563022">
        <w:t>A. TIKKETTAR</w:t>
      </w:r>
    </w:p>
    <w:p w14:paraId="0BAA4369"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1DE8B83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3F0AC4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 xml:space="preserve">KARTUNA TA’ BARRA </w:t>
      </w:r>
    </w:p>
    <w:p w14:paraId="76B62DC5" w14:textId="77777777" w:rsidR="000817D5" w:rsidRPr="00286007" w:rsidRDefault="000817D5" w:rsidP="000817D5">
      <w:pPr>
        <w:spacing w:after="0" w:line="240" w:lineRule="auto"/>
        <w:rPr>
          <w:rFonts w:ascii="Times New Roman" w:hAnsi="Times New Roman"/>
          <w:b/>
        </w:rPr>
      </w:pPr>
    </w:p>
    <w:p w14:paraId="4606E8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2186C3F" w14:textId="77777777" w:rsidR="000817D5" w:rsidRPr="00286007" w:rsidRDefault="000817D5" w:rsidP="000817D5">
      <w:pPr>
        <w:spacing w:after="0" w:line="240" w:lineRule="auto"/>
        <w:rPr>
          <w:rFonts w:ascii="Times New Roman" w:hAnsi="Times New Roman"/>
        </w:rPr>
      </w:pPr>
    </w:p>
    <w:p w14:paraId="4DFD5FF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soluzzjoni għall-injezzjoni f’pinna mimlija għal-lest </w:t>
      </w:r>
    </w:p>
    <w:p w14:paraId="0C58421B" w14:textId="77777777" w:rsidR="000817D5" w:rsidRPr="00286007" w:rsidRDefault="000817D5" w:rsidP="000817D5">
      <w:pPr>
        <w:spacing w:after="0" w:line="240" w:lineRule="auto"/>
        <w:rPr>
          <w:rFonts w:ascii="Times New Roman" w:hAnsi="Times New Roman"/>
        </w:rPr>
      </w:pPr>
    </w:p>
    <w:p w14:paraId="30ECCD7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EF130C8" w14:textId="77777777" w:rsidR="000817D5" w:rsidRPr="00286007" w:rsidRDefault="000817D5" w:rsidP="000817D5">
      <w:pPr>
        <w:spacing w:after="0" w:line="240" w:lineRule="auto"/>
        <w:rPr>
          <w:rFonts w:ascii="Times New Roman" w:hAnsi="Times New Roman"/>
        </w:rPr>
      </w:pPr>
    </w:p>
    <w:p w14:paraId="55E9289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6CC6408E" w14:textId="77777777" w:rsidR="000817D5" w:rsidRPr="00286007" w:rsidRDefault="000817D5" w:rsidP="000817D5">
      <w:pPr>
        <w:spacing w:after="0" w:line="240" w:lineRule="auto"/>
        <w:rPr>
          <w:rFonts w:ascii="Times New Roman" w:hAnsi="Times New Roman"/>
        </w:rPr>
      </w:pPr>
    </w:p>
    <w:p w14:paraId="0CA7676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0.3 ml li fiha 7.5 mg methotrexate (25 mg/ml)</w:t>
      </w:r>
    </w:p>
    <w:p w14:paraId="1F847B95" w14:textId="77777777" w:rsidR="000817D5" w:rsidRPr="00286007" w:rsidRDefault="000817D5" w:rsidP="000817D5">
      <w:pPr>
        <w:spacing w:after="0" w:line="240" w:lineRule="auto"/>
        <w:rPr>
          <w:rFonts w:ascii="Times New Roman" w:hAnsi="Times New Roman"/>
        </w:rPr>
      </w:pPr>
    </w:p>
    <w:p w14:paraId="3885C4D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7EDD5168" w14:textId="77777777" w:rsidR="000817D5" w:rsidRPr="00286007" w:rsidRDefault="000817D5" w:rsidP="000817D5">
      <w:pPr>
        <w:spacing w:after="0" w:line="240" w:lineRule="auto"/>
        <w:rPr>
          <w:rFonts w:ascii="Times New Roman" w:hAnsi="Times New Roman"/>
        </w:rPr>
      </w:pPr>
    </w:p>
    <w:p w14:paraId="0B88F2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1FD76B3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2639783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1479BAEF" w14:textId="77777777" w:rsidR="000817D5" w:rsidRPr="00286007" w:rsidRDefault="000817D5" w:rsidP="000817D5">
      <w:pPr>
        <w:spacing w:after="0" w:line="240" w:lineRule="auto"/>
        <w:rPr>
          <w:rFonts w:ascii="Times New Roman" w:hAnsi="Times New Roman"/>
        </w:rPr>
      </w:pPr>
    </w:p>
    <w:p w14:paraId="1D052BE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6A713465" w14:textId="77777777" w:rsidR="000817D5" w:rsidRPr="00286007" w:rsidRDefault="000817D5" w:rsidP="000817D5">
      <w:pPr>
        <w:spacing w:after="0" w:line="240" w:lineRule="auto"/>
        <w:rPr>
          <w:rFonts w:ascii="Times New Roman" w:hAnsi="Times New Roman"/>
        </w:rPr>
      </w:pPr>
    </w:p>
    <w:p w14:paraId="13F408D8"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14040D8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7.5 mg/0.3 ml</w:t>
      </w:r>
    </w:p>
    <w:p w14:paraId="7A86C8D4"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(0.3 ml) u mselħa 1 tal-alkoħol</w:t>
      </w:r>
    </w:p>
    <w:p w14:paraId="1FD36B59"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4 pinen mimlija għal-lest (0.3 ml) u b’4 msiħ t’alkoħol</w:t>
      </w:r>
    </w:p>
    <w:p w14:paraId="3A650E51" w14:textId="77777777" w:rsidR="000817D5" w:rsidRPr="00286007" w:rsidRDefault="000817D5" w:rsidP="000817D5">
      <w:pPr>
        <w:spacing w:after="0" w:line="240" w:lineRule="auto"/>
        <w:rPr>
          <w:rFonts w:ascii="Times New Roman" w:hAnsi="Times New Roman"/>
        </w:rPr>
      </w:pPr>
    </w:p>
    <w:p w14:paraId="51E31C6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0C5999A" w14:textId="77777777" w:rsidR="000817D5" w:rsidRPr="00286007" w:rsidRDefault="000817D5" w:rsidP="000817D5">
      <w:pPr>
        <w:spacing w:after="0" w:line="240" w:lineRule="auto"/>
        <w:rPr>
          <w:rFonts w:ascii="Times New Roman" w:hAnsi="Times New Roman"/>
        </w:rPr>
      </w:pPr>
    </w:p>
    <w:p w14:paraId="07A257E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7A13F4A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6A9E083B"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Aqra l-fuljett ta’ tagħrif qabel l-użu.</w:t>
      </w:r>
    </w:p>
    <w:p w14:paraId="04E19C9B" w14:textId="37A1D77F" w:rsidR="000817D5" w:rsidRPr="00286007" w:rsidRDefault="000817D5" w:rsidP="007A17A9">
      <w:pPr>
        <w:tabs>
          <w:tab w:val="left" w:pos="560"/>
        </w:tabs>
        <w:spacing w:after="0" w:line="240" w:lineRule="auto"/>
        <w:rPr>
          <w:rFonts w:ascii="Times New Roman" w:hAnsi="Times New Roman"/>
          <w:b/>
        </w:rPr>
      </w:pPr>
    </w:p>
    <w:p w14:paraId="5E41907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145115BB" w14:textId="77777777" w:rsidR="000817D5" w:rsidRPr="00286007" w:rsidRDefault="000817D5" w:rsidP="000817D5">
      <w:pPr>
        <w:spacing w:after="0" w:line="240" w:lineRule="auto"/>
        <w:rPr>
          <w:rFonts w:ascii="Times New Roman" w:hAnsi="Times New Roman"/>
        </w:rPr>
      </w:pPr>
    </w:p>
    <w:p w14:paraId="05BB664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87A690A" w14:textId="77777777" w:rsidR="000817D5" w:rsidRPr="00286007" w:rsidRDefault="000817D5" w:rsidP="000817D5">
      <w:pPr>
        <w:spacing w:after="0" w:line="240" w:lineRule="auto"/>
        <w:rPr>
          <w:rFonts w:ascii="Times New Roman" w:hAnsi="Times New Roman"/>
        </w:rPr>
      </w:pPr>
    </w:p>
    <w:p w14:paraId="4B1C87B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208E5530" w14:textId="77777777" w:rsidR="000817D5" w:rsidRPr="00286007" w:rsidRDefault="000817D5" w:rsidP="000817D5">
      <w:pPr>
        <w:spacing w:after="0" w:line="240" w:lineRule="auto"/>
        <w:rPr>
          <w:rFonts w:ascii="Times New Roman" w:hAnsi="Times New Roman"/>
        </w:rPr>
      </w:pPr>
    </w:p>
    <w:p w14:paraId="0F66DBA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78050E2C" w14:textId="77777777" w:rsidR="000817D5" w:rsidRPr="00286007" w:rsidRDefault="000817D5" w:rsidP="000817D5">
      <w:pPr>
        <w:spacing w:after="0" w:line="240" w:lineRule="auto"/>
        <w:rPr>
          <w:rFonts w:ascii="Times New Roman" w:hAnsi="Times New Roman"/>
        </w:rPr>
      </w:pPr>
    </w:p>
    <w:p w14:paraId="74FDA7E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421EC40C"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7A061B43" w14:textId="77777777" w:rsidR="000817D5" w:rsidRPr="00286007" w:rsidRDefault="000817D5" w:rsidP="000817D5">
      <w:pPr>
        <w:widowControl/>
        <w:spacing w:after="0" w:line="240" w:lineRule="auto"/>
        <w:rPr>
          <w:rFonts w:ascii="Times New Roman" w:hAnsi="Times New Roman"/>
          <w:b/>
          <w:position w:val="-1"/>
        </w:rPr>
      </w:pPr>
    </w:p>
    <w:p w14:paraId="5750E2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520AAF2" w14:textId="77777777" w:rsidR="000817D5" w:rsidRPr="00286007" w:rsidRDefault="000817D5" w:rsidP="000817D5">
      <w:pPr>
        <w:spacing w:after="0" w:line="240" w:lineRule="auto"/>
        <w:rPr>
          <w:rFonts w:ascii="Times New Roman" w:hAnsi="Times New Roman"/>
        </w:rPr>
      </w:pPr>
    </w:p>
    <w:p w14:paraId="614AF81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363326E0" w14:textId="77777777" w:rsidR="000817D5" w:rsidRPr="00286007" w:rsidRDefault="000817D5" w:rsidP="000817D5">
      <w:pPr>
        <w:spacing w:after="0" w:line="240" w:lineRule="auto"/>
        <w:rPr>
          <w:rFonts w:ascii="Times New Roman" w:hAnsi="Times New Roman"/>
          <w:position w:val="-1"/>
        </w:rPr>
      </w:pPr>
    </w:p>
    <w:p w14:paraId="636734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094D0D31" w14:textId="77777777" w:rsidR="000817D5" w:rsidRPr="00286007" w:rsidRDefault="000817D5" w:rsidP="000817D5">
      <w:pPr>
        <w:spacing w:after="0" w:line="240" w:lineRule="auto"/>
        <w:rPr>
          <w:rFonts w:ascii="Times New Roman" w:hAnsi="Times New Roman"/>
        </w:rPr>
      </w:pPr>
    </w:p>
    <w:p w14:paraId="6BFFC7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4E8CA44B" w14:textId="0B9ED43E"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6740F63C" w14:textId="42333FFA"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61FAD0D6" w14:textId="77777777" w:rsidR="000817D5" w:rsidRPr="00286007" w:rsidRDefault="000817D5" w:rsidP="000817D5">
      <w:pPr>
        <w:spacing w:after="0" w:line="240" w:lineRule="auto"/>
        <w:rPr>
          <w:rFonts w:ascii="Times New Roman" w:hAnsi="Times New Roman"/>
          <w:position w:val="-1"/>
        </w:rPr>
      </w:pPr>
    </w:p>
    <w:p w14:paraId="6E2A983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31DE365" w14:textId="77777777" w:rsidR="000817D5" w:rsidRPr="00286007" w:rsidRDefault="000817D5" w:rsidP="000817D5">
      <w:pPr>
        <w:spacing w:after="0" w:line="240" w:lineRule="auto"/>
        <w:rPr>
          <w:rFonts w:ascii="Times New Roman" w:hAnsi="Times New Roman"/>
        </w:rPr>
      </w:pPr>
    </w:p>
    <w:p w14:paraId="5CA9981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713CBB0A" w14:textId="77777777" w:rsidR="000817D5" w:rsidRPr="00286007" w:rsidRDefault="000817D5" w:rsidP="000817D5">
      <w:pPr>
        <w:spacing w:after="0" w:line="240" w:lineRule="auto"/>
        <w:rPr>
          <w:rFonts w:ascii="Times New Roman" w:hAnsi="Times New Roman"/>
        </w:rPr>
      </w:pPr>
    </w:p>
    <w:p w14:paraId="41E0652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58960A3F" w14:textId="77777777" w:rsidR="000817D5" w:rsidRPr="00286007" w:rsidRDefault="000817D5" w:rsidP="000817D5">
      <w:pPr>
        <w:spacing w:after="0" w:line="240" w:lineRule="auto"/>
        <w:rPr>
          <w:rFonts w:ascii="Times New Roman" w:hAnsi="Times New Roman"/>
        </w:rPr>
      </w:pPr>
    </w:p>
    <w:p w14:paraId="0F13F4B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BA0FF6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3A72FF3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68B5B0E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57D0AC30" w14:textId="77777777" w:rsidR="000817D5" w:rsidRPr="00286007" w:rsidRDefault="000817D5" w:rsidP="000817D5">
      <w:pPr>
        <w:spacing w:after="0" w:line="240" w:lineRule="auto"/>
        <w:rPr>
          <w:rFonts w:ascii="Times New Roman" w:hAnsi="Times New Roman"/>
        </w:rPr>
      </w:pPr>
    </w:p>
    <w:p w14:paraId="7B6A96E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432D4570" w14:textId="77777777" w:rsidR="000817D5" w:rsidRPr="00286007" w:rsidRDefault="000817D5" w:rsidP="000817D5">
      <w:pPr>
        <w:spacing w:after="0" w:line="240" w:lineRule="auto"/>
        <w:rPr>
          <w:rFonts w:ascii="Times New Roman" w:hAnsi="Times New Roman"/>
        </w:rPr>
      </w:pPr>
    </w:p>
    <w:p w14:paraId="3ACDA1D8" w14:textId="77777777" w:rsidR="000817D5" w:rsidRPr="00B932C9" w:rsidRDefault="000817D5" w:rsidP="000817D5">
      <w:pPr>
        <w:spacing w:after="0" w:line="240" w:lineRule="auto"/>
        <w:ind w:left="567" w:hanging="567"/>
        <w:rPr>
          <w:rFonts w:ascii="Times New Roman" w:eastAsia="Times New Roman" w:hAnsi="Times New Roman"/>
          <w:highlight w:val="lightGray"/>
        </w:rPr>
      </w:pPr>
      <w:r w:rsidRPr="00286007">
        <w:rPr>
          <w:rFonts w:ascii="Times New Roman" w:hAnsi="Times New Roman"/>
        </w:rPr>
        <w:t xml:space="preserve">EU/1/16/1124/001 </w:t>
      </w:r>
      <w:r w:rsidRPr="00B932C9">
        <w:rPr>
          <w:rFonts w:ascii="Times New Roman" w:hAnsi="Times New Roman"/>
          <w:highlight w:val="lightGray"/>
        </w:rPr>
        <w:t>pinna waħda mimlija għal-lest</w:t>
      </w:r>
    </w:p>
    <w:p w14:paraId="7DC6B23B"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EU/1/16/1124/057 4 pinen mimlija għal-lest</w:t>
      </w:r>
    </w:p>
    <w:p w14:paraId="725E4575" w14:textId="77777777" w:rsidR="000817D5" w:rsidRPr="00286007" w:rsidRDefault="000817D5" w:rsidP="000817D5">
      <w:pPr>
        <w:spacing w:after="0" w:line="240" w:lineRule="auto"/>
        <w:rPr>
          <w:rFonts w:ascii="Times New Roman" w:hAnsi="Times New Roman"/>
        </w:rPr>
      </w:pPr>
    </w:p>
    <w:p w14:paraId="259B85B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5A6508F4" w14:textId="77777777" w:rsidR="000817D5" w:rsidRPr="00286007" w:rsidRDefault="000817D5" w:rsidP="000817D5">
      <w:pPr>
        <w:spacing w:after="0" w:line="240" w:lineRule="auto"/>
        <w:rPr>
          <w:rFonts w:ascii="Times New Roman" w:hAnsi="Times New Roman"/>
        </w:rPr>
      </w:pPr>
    </w:p>
    <w:p w14:paraId="71156C2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E93FF06" w14:textId="77777777" w:rsidR="000817D5" w:rsidRPr="00286007" w:rsidRDefault="000817D5" w:rsidP="000817D5">
      <w:pPr>
        <w:spacing w:after="0" w:line="240" w:lineRule="auto"/>
        <w:rPr>
          <w:rFonts w:ascii="Times New Roman" w:hAnsi="Times New Roman"/>
        </w:rPr>
      </w:pPr>
    </w:p>
    <w:p w14:paraId="5EAB456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059599FE" w14:textId="77777777" w:rsidR="000817D5" w:rsidRPr="00286007" w:rsidRDefault="000817D5" w:rsidP="000817D5">
      <w:pPr>
        <w:spacing w:after="0" w:line="240" w:lineRule="auto"/>
        <w:rPr>
          <w:rFonts w:ascii="Times New Roman" w:hAnsi="Times New Roman"/>
        </w:rPr>
      </w:pPr>
    </w:p>
    <w:p w14:paraId="574152C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17E7E460" w14:textId="77777777" w:rsidR="000817D5" w:rsidRPr="00286007" w:rsidRDefault="000817D5" w:rsidP="000817D5">
      <w:pPr>
        <w:spacing w:after="0" w:line="240" w:lineRule="auto"/>
        <w:rPr>
          <w:rFonts w:ascii="Times New Roman" w:hAnsi="Times New Roman"/>
          <w:position w:val="-1"/>
        </w:rPr>
      </w:pPr>
    </w:p>
    <w:p w14:paraId="3630E72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0D1FC396" w14:textId="77777777" w:rsidR="000817D5" w:rsidRPr="00286007" w:rsidRDefault="000817D5" w:rsidP="000817D5">
      <w:pPr>
        <w:spacing w:after="0" w:line="240" w:lineRule="auto"/>
        <w:rPr>
          <w:rFonts w:ascii="Times New Roman" w:hAnsi="Times New Roman"/>
        </w:rPr>
      </w:pPr>
    </w:p>
    <w:p w14:paraId="169F16A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w:t>
      </w:r>
    </w:p>
    <w:p w14:paraId="354C29CA" w14:textId="77777777" w:rsidR="000817D5" w:rsidRPr="00286007" w:rsidRDefault="000817D5" w:rsidP="000817D5">
      <w:pPr>
        <w:spacing w:after="0" w:line="240" w:lineRule="auto"/>
        <w:rPr>
          <w:rFonts w:ascii="Times New Roman" w:hAnsi="Times New Roman"/>
        </w:rPr>
      </w:pPr>
    </w:p>
    <w:p w14:paraId="45EC045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0A70902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44A9791E" w14:textId="77777777" w:rsidR="000817D5" w:rsidRPr="00286007" w:rsidRDefault="000817D5" w:rsidP="000817D5">
      <w:pPr>
        <w:spacing w:after="0" w:line="240" w:lineRule="auto"/>
        <w:rPr>
          <w:rFonts w:ascii="Times New Roman" w:hAnsi="Times New Roman"/>
        </w:rPr>
      </w:pPr>
    </w:p>
    <w:p w14:paraId="34985EF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4803F9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5714421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3F3976E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1A944FDF" w14:textId="77777777" w:rsidR="000817D5" w:rsidRPr="00286007" w:rsidRDefault="000817D5" w:rsidP="000817D5">
      <w:pPr>
        <w:widowControl/>
        <w:spacing w:after="0" w:line="240" w:lineRule="auto"/>
        <w:rPr>
          <w:rFonts w:ascii="Times New Roman" w:hAnsi="Times New Roman"/>
        </w:rPr>
      </w:pPr>
      <w:r w:rsidRPr="00286007">
        <w:br w:type="page"/>
      </w:r>
    </w:p>
    <w:p w14:paraId="46C8D57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21B1D33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E013D39"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TA’ BARRA TAL-PAKKETT MULTIPLU (LIT TINKLUDI L-KAXXA L-BLU)</w:t>
      </w:r>
    </w:p>
    <w:p w14:paraId="3BFD374E" w14:textId="77777777" w:rsidR="000817D5" w:rsidRPr="00286007" w:rsidRDefault="000817D5" w:rsidP="000817D5">
      <w:pPr>
        <w:spacing w:after="0" w:line="240" w:lineRule="auto"/>
        <w:rPr>
          <w:rFonts w:ascii="Times New Roman" w:hAnsi="Times New Roman"/>
          <w:b/>
        </w:rPr>
      </w:pPr>
    </w:p>
    <w:p w14:paraId="7C3F8BC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CE1D5A4" w14:textId="77777777" w:rsidR="000817D5" w:rsidRPr="00286007" w:rsidRDefault="000817D5" w:rsidP="000817D5">
      <w:pPr>
        <w:spacing w:after="0" w:line="240" w:lineRule="auto"/>
        <w:rPr>
          <w:rFonts w:ascii="Times New Roman" w:hAnsi="Times New Roman"/>
        </w:rPr>
      </w:pPr>
    </w:p>
    <w:p w14:paraId="6ECDBCB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soluzzjoni għall-injezzjoni f’pinna mimlija għal-lest </w:t>
      </w:r>
    </w:p>
    <w:p w14:paraId="65CE4F10" w14:textId="77777777" w:rsidR="000817D5" w:rsidRPr="00286007" w:rsidRDefault="000817D5" w:rsidP="000817D5">
      <w:pPr>
        <w:spacing w:after="0" w:line="240" w:lineRule="auto"/>
        <w:rPr>
          <w:rFonts w:ascii="Times New Roman" w:hAnsi="Times New Roman"/>
        </w:rPr>
      </w:pPr>
    </w:p>
    <w:p w14:paraId="36BBFFD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F8D29C1" w14:textId="77777777" w:rsidR="000817D5" w:rsidRPr="00286007" w:rsidRDefault="000817D5" w:rsidP="000817D5">
      <w:pPr>
        <w:spacing w:after="0" w:line="240" w:lineRule="auto"/>
        <w:rPr>
          <w:rFonts w:ascii="Times New Roman" w:hAnsi="Times New Roman"/>
        </w:rPr>
      </w:pPr>
    </w:p>
    <w:p w14:paraId="5587948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D5AAAFB" w14:textId="77777777" w:rsidR="000817D5" w:rsidRPr="00286007" w:rsidRDefault="000817D5" w:rsidP="000817D5">
      <w:pPr>
        <w:spacing w:after="0" w:line="240" w:lineRule="auto"/>
        <w:rPr>
          <w:rFonts w:ascii="Times New Roman" w:hAnsi="Times New Roman"/>
        </w:rPr>
      </w:pPr>
    </w:p>
    <w:p w14:paraId="2A5E3D2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0.3 ml li fiha 7.5 mg methotrexate (25 mg/ml)</w:t>
      </w:r>
    </w:p>
    <w:p w14:paraId="04838093" w14:textId="77777777" w:rsidR="000817D5" w:rsidRPr="00286007" w:rsidRDefault="000817D5" w:rsidP="000817D5">
      <w:pPr>
        <w:spacing w:after="0" w:line="240" w:lineRule="auto"/>
        <w:rPr>
          <w:rFonts w:ascii="Times New Roman" w:hAnsi="Times New Roman"/>
        </w:rPr>
      </w:pPr>
    </w:p>
    <w:p w14:paraId="43E843D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40808BE4" w14:textId="77777777" w:rsidR="000817D5" w:rsidRPr="00286007" w:rsidRDefault="000817D5" w:rsidP="000817D5">
      <w:pPr>
        <w:spacing w:after="0" w:line="240" w:lineRule="auto"/>
        <w:rPr>
          <w:rFonts w:ascii="Times New Roman" w:hAnsi="Times New Roman"/>
        </w:rPr>
      </w:pPr>
    </w:p>
    <w:p w14:paraId="1E8387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36EEC25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0A1DBA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11F6AAC2" w14:textId="77777777" w:rsidR="000817D5" w:rsidRPr="00286007" w:rsidRDefault="000817D5" w:rsidP="000817D5">
      <w:pPr>
        <w:spacing w:after="0" w:line="240" w:lineRule="auto"/>
        <w:rPr>
          <w:rFonts w:ascii="Times New Roman" w:hAnsi="Times New Roman"/>
        </w:rPr>
      </w:pPr>
    </w:p>
    <w:p w14:paraId="3F018B1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94227E2" w14:textId="77777777" w:rsidR="000817D5" w:rsidRPr="00286007" w:rsidRDefault="000817D5" w:rsidP="000817D5">
      <w:pPr>
        <w:spacing w:after="0" w:line="240" w:lineRule="auto"/>
        <w:rPr>
          <w:rFonts w:ascii="Times New Roman" w:hAnsi="Times New Roman"/>
        </w:rPr>
      </w:pPr>
    </w:p>
    <w:p w14:paraId="3A00CEDC"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4C0CABE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7.5 mg/0.3 ml</w:t>
      </w:r>
    </w:p>
    <w:p w14:paraId="1D2ACE67"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Pakkett multiplu: 4 (4 pakketti ta’1) pinen mimlija għal-lest (0.3 ml) u b’4 msiħ t’alkoħol</w:t>
      </w:r>
    </w:p>
    <w:p w14:paraId="0E3CFBF8" w14:textId="71A4228C" w:rsidR="000817D5" w:rsidRPr="00B932C9" w:rsidDel="00B060D7" w:rsidRDefault="000817D5" w:rsidP="000817D5">
      <w:pPr>
        <w:spacing w:after="0" w:line="240" w:lineRule="auto"/>
        <w:rPr>
          <w:del w:id="35" w:author="Author"/>
          <w:rFonts w:ascii="Times New Roman" w:hAnsi="Times New Roman"/>
          <w:highlight w:val="lightGray"/>
        </w:rPr>
      </w:pPr>
      <w:del w:id="36" w:author="Author">
        <w:r w:rsidRPr="00B932C9" w:rsidDel="00B060D7">
          <w:rPr>
            <w:rFonts w:ascii="Times New Roman" w:hAnsi="Times New Roman"/>
            <w:highlight w:val="lightGray"/>
          </w:rPr>
          <w:delText>Pakkett multiplu: 6 (6 pakketti ta’1) pinen mimlija għal-lest (0.3 ml) u b’6 msiħ t’alkoħol</w:delText>
        </w:r>
      </w:del>
    </w:p>
    <w:p w14:paraId="549B158F" w14:textId="77777777" w:rsidR="000817D5" w:rsidRPr="00286007" w:rsidRDefault="000817D5" w:rsidP="000817D5">
      <w:pPr>
        <w:spacing w:after="0" w:line="240" w:lineRule="auto"/>
        <w:rPr>
          <w:rFonts w:ascii="Times New Roman" w:eastAsia="Times New Roman" w:hAnsi="Times New Roman"/>
          <w:position w:val="-1"/>
        </w:rPr>
      </w:pPr>
      <w:r w:rsidRPr="00B932C9">
        <w:rPr>
          <w:rFonts w:ascii="Times New Roman" w:hAnsi="Times New Roman"/>
          <w:highlight w:val="lightGray"/>
        </w:rPr>
        <w:t>Pakkett multiplu: 12 (3 pakketti ta’4) pinen mimlija għal-lest (0.3 ml) u b’12 msiħ t’alkoħol</w:t>
      </w:r>
    </w:p>
    <w:p w14:paraId="27C8D863" w14:textId="77777777" w:rsidR="000817D5" w:rsidRPr="00286007" w:rsidRDefault="000817D5" w:rsidP="000817D5">
      <w:pPr>
        <w:spacing w:after="0" w:line="240" w:lineRule="auto"/>
        <w:rPr>
          <w:rFonts w:ascii="Times New Roman" w:hAnsi="Times New Roman"/>
        </w:rPr>
      </w:pPr>
    </w:p>
    <w:p w14:paraId="5F2222C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3B9D442C" w14:textId="77777777" w:rsidR="000817D5" w:rsidRPr="00286007" w:rsidRDefault="000817D5" w:rsidP="000817D5">
      <w:pPr>
        <w:spacing w:after="0" w:line="240" w:lineRule="auto"/>
        <w:rPr>
          <w:rFonts w:ascii="Times New Roman" w:hAnsi="Times New Roman"/>
        </w:rPr>
      </w:pPr>
    </w:p>
    <w:p w14:paraId="1B4D2CF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7AC1F509"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DE25227"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Aqra l-fuljett ta’ tagħrif qabel l-użu.</w:t>
      </w:r>
    </w:p>
    <w:p w14:paraId="56180117" w14:textId="4F3ECABE" w:rsidR="000817D5" w:rsidRPr="00286007" w:rsidRDefault="000817D5" w:rsidP="00B060D7">
      <w:pPr>
        <w:tabs>
          <w:tab w:val="left" w:pos="560"/>
        </w:tabs>
        <w:spacing w:after="0" w:line="240" w:lineRule="auto"/>
        <w:rPr>
          <w:rFonts w:ascii="Times New Roman" w:hAnsi="Times New Roman"/>
          <w:b/>
        </w:rPr>
      </w:pPr>
    </w:p>
    <w:p w14:paraId="71EEA16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6AB2C249" w14:textId="77777777" w:rsidR="000817D5" w:rsidRPr="00286007" w:rsidRDefault="000817D5" w:rsidP="000817D5">
      <w:pPr>
        <w:spacing w:after="0" w:line="240" w:lineRule="auto"/>
        <w:rPr>
          <w:rFonts w:ascii="Times New Roman" w:hAnsi="Times New Roman"/>
        </w:rPr>
      </w:pPr>
    </w:p>
    <w:p w14:paraId="66D44AA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44B4E3ED" w14:textId="77777777" w:rsidR="000817D5" w:rsidRPr="00286007" w:rsidRDefault="000817D5" w:rsidP="000817D5">
      <w:pPr>
        <w:spacing w:after="0" w:line="240" w:lineRule="auto"/>
        <w:rPr>
          <w:rFonts w:ascii="Times New Roman" w:hAnsi="Times New Roman"/>
        </w:rPr>
      </w:pPr>
    </w:p>
    <w:p w14:paraId="6A98C28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16AACAD" w14:textId="77777777" w:rsidR="000817D5" w:rsidRPr="00286007" w:rsidRDefault="000817D5" w:rsidP="000817D5">
      <w:pPr>
        <w:spacing w:after="0" w:line="240" w:lineRule="auto"/>
        <w:rPr>
          <w:rFonts w:ascii="Times New Roman" w:hAnsi="Times New Roman"/>
        </w:rPr>
      </w:pPr>
    </w:p>
    <w:p w14:paraId="746F2C3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67FFD268" w14:textId="77777777" w:rsidR="000817D5" w:rsidRPr="00286007" w:rsidRDefault="000817D5" w:rsidP="000817D5">
      <w:pPr>
        <w:spacing w:after="0" w:line="240" w:lineRule="auto"/>
        <w:rPr>
          <w:rFonts w:ascii="Times New Roman" w:hAnsi="Times New Roman"/>
        </w:rPr>
      </w:pPr>
    </w:p>
    <w:p w14:paraId="5C37CD66"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63CFB84A"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507C93D" w14:textId="77777777" w:rsidR="000817D5" w:rsidRPr="00286007" w:rsidRDefault="000817D5" w:rsidP="000817D5">
      <w:pPr>
        <w:widowControl/>
        <w:spacing w:after="0" w:line="240" w:lineRule="auto"/>
        <w:rPr>
          <w:rFonts w:ascii="Times New Roman" w:hAnsi="Times New Roman"/>
          <w:b/>
          <w:position w:val="-1"/>
        </w:rPr>
      </w:pPr>
    </w:p>
    <w:p w14:paraId="16BFEBE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BCA9081" w14:textId="77777777" w:rsidR="000817D5" w:rsidRPr="00286007" w:rsidRDefault="000817D5" w:rsidP="000817D5">
      <w:pPr>
        <w:spacing w:after="0" w:line="240" w:lineRule="auto"/>
        <w:rPr>
          <w:rFonts w:ascii="Times New Roman" w:hAnsi="Times New Roman"/>
        </w:rPr>
      </w:pPr>
    </w:p>
    <w:p w14:paraId="0516818E"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5AC8A40C" w14:textId="77777777" w:rsidR="000817D5" w:rsidRPr="00286007" w:rsidRDefault="000817D5" w:rsidP="000817D5">
      <w:pPr>
        <w:spacing w:after="0" w:line="240" w:lineRule="auto"/>
        <w:rPr>
          <w:rFonts w:ascii="Times New Roman" w:hAnsi="Times New Roman"/>
          <w:position w:val="-1"/>
        </w:rPr>
      </w:pPr>
    </w:p>
    <w:p w14:paraId="5E4A3CD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10C23AC" w14:textId="77777777" w:rsidR="000817D5" w:rsidRPr="00286007" w:rsidRDefault="000817D5" w:rsidP="000817D5">
      <w:pPr>
        <w:spacing w:after="0" w:line="240" w:lineRule="auto"/>
        <w:rPr>
          <w:rFonts w:ascii="Times New Roman" w:hAnsi="Times New Roman"/>
        </w:rPr>
      </w:pPr>
    </w:p>
    <w:p w14:paraId="29C1601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7A902DB1" w14:textId="432A2E0A"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il-pinna fil-kartuna ta’ barra, sabiex tipproteġiha mid-dawl.</w:t>
      </w:r>
    </w:p>
    <w:p w14:paraId="443515C4" w14:textId="4390DBC4"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12767019" w14:textId="77777777" w:rsidR="000817D5" w:rsidRPr="00286007" w:rsidRDefault="000817D5" w:rsidP="000817D5">
      <w:pPr>
        <w:spacing w:after="0" w:line="240" w:lineRule="auto"/>
        <w:rPr>
          <w:rFonts w:ascii="Times New Roman" w:hAnsi="Times New Roman"/>
          <w:position w:val="-1"/>
        </w:rPr>
      </w:pPr>
    </w:p>
    <w:p w14:paraId="64B72C5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622E28AD" w14:textId="77777777" w:rsidR="000817D5" w:rsidRPr="00286007" w:rsidRDefault="000817D5" w:rsidP="000817D5">
      <w:pPr>
        <w:spacing w:after="0" w:line="240" w:lineRule="auto"/>
        <w:rPr>
          <w:rFonts w:ascii="Times New Roman" w:hAnsi="Times New Roman"/>
        </w:rPr>
      </w:pPr>
    </w:p>
    <w:p w14:paraId="1FDB71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6E6D43C8" w14:textId="77777777" w:rsidR="000817D5" w:rsidRPr="00286007" w:rsidRDefault="000817D5" w:rsidP="000817D5">
      <w:pPr>
        <w:spacing w:after="0" w:line="240" w:lineRule="auto"/>
        <w:rPr>
          <w:rFonts w:ascii="Times New Roman" w:hAnsi="Times New Roman"/>
        </w:rPr>
      </w:pPr>
    </w:p>
    <w:p w14:paraId="70CE342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1B2EC85" w14:textId="77777777" w:rsidR="000817D5" w:rsidRPr="00286007" w:rsidRDefault="000817D5" w:rsidP="000817D5">
      <w:pPr>
        <w:spacing w:after="0" w:line="240" w:lineRule="auto"/>
        <w:rPr>
          <w:rFonts w:ascii="Times New Roman" w:hAnsi="Times New Roman"/>
        </w:rPr>
      </w:pPr>
    </w:p>
    <w:p w14:paraId="3828810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4EA09A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218078E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58A9E7D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654B3F7" w14:textId="77777777" w:rsidR="000817D5" w:rsidRPr="00286007" w:rsidRDefault="000817D5" w:rsidP="000817D5">
      <w:pPr>
        <w:spacing w:after="0" w:line="240" w:lineRule="auto"/>
        <w:rPr>
          <w:rFonts w:ascii="Times New Roman" w:hAnsi="Times New Roman"/>
        </w:rPr>
      </w:pPr>
    </w:p>
    <w:p w14:paraId="6A88E9A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178FDEB" w14:textId="77777777" w:rsidR="000817D5" w:rsidRPr="00286007" w:rsidRDefault="000817D5" w:rsidP="000817D5">
      <w:pPr>
        <w:spacing w:after="0" w:line="240" w:lineRule="auto"/>
        <w:rPr>
          <w:rFonts w:ascii="Times New Roman" w:hAnsi="Times New Roman"/>
        </w:rPr>
      </w:pPr>
    </w:p>
    <w:p w14:paraId="39B1EE13"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EU/1/16/1124/009 4 pinen mimlija għal-lest (4 pakketti ta’ 1)</w:t>
      </w:r>
    </w:p>
    <w:p w14:paraId="7A07103D" w14:textId="61012B2E" w:rsidR="000817D5" w:rsidRPr="00B932C9" w:rsidDel="00B060D7" w:rsidRDefault="000817D5" w:rsidP="000817D5">
      <w:pPr>
        <w:spacing w:after="0" w:line="240" w:lineRule="auto"/>
        <w:ind w:left="567" w:hanging="567"/>
        <w:rPr>
          <w:del w:id="37" w:author="Author"/>
          <w:rFonts w:ascii="Times New Roman" w:eastAsia="Times New Roman" w:hAnsi="Times New Roman"/>
          <w:highlight w:val="lightGray"/>
        </w:rPr>
      </w:pPr>
      <w:del w:id="38" w:author="Author">
        <w:r w:rsidRPr="00B932C9" w:rsidDel="00B060D7">
          <w:rPr>
            <w:rFonts w:ascii="Times New Roman" w:hAnsi="Times New Roman"/>
            <w:highlight w:val="lightGray"/>
          </w:rPr>
          <w:delText>EU/1/16/1124/010 6 pinen mimlija għal-lest (6 pakketti ta’ 1)</w:delText>
        </w:r>
      </w:del>
    </w:p>
    <w:p w14:paraId="7C06DCFB"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EU/1/16/1124/058 12-il pinna mimlija għal-lest (3 pakketti ta’</w:t>
      </w:r>
      <w:r w:rsidRPr="00286007">
        <w:rPr>
          <w:rFonts w:ascii="Times New Roman" w:hAnsi="Times New Roman"/>
        </w:rPr>
        <w:t xml:space="preserve"> 4)</w:t>
      </w:r>
    </w:p>
    <w:p w14:paraId="1647E4F4" w14:textId="77777777" w:rsidR="000817D5" w:rsidRPr="00286007" w:rsidRDefault="000817D5" w:rsidP="000817D5">
      <w:pPr>
        <w:spacing w:after="0" w:line="240" w:lineRule="auto"/>
        <w:rPr>
          <w:rFonts w:ascii="Times New Roman" w:hAnsi="Times New Roman"/>
        </w:rPr>
      </w:pPr>
    </w:p>
    <w:p w14:paraId="5F2733E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DFF7896" w14:textId="77777777" w:rsidR="000817D5" w:rsidRPr="00286007" w:rsidRDefault="000817D5" w:rsidP="000817D5">
      <w:pPr>
        <w:spacing w:after="0" w:line="240" w:lineRule="auto"/>
        <w:rPr>
          <w:rFonts w:ascii="Times New Roman" w:hAnsi="Times New Roman"/>
        </w:rPr>
      </w:pPr>
    </w:p>
    <w:p w14:paraId="4CC217D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7CB2F17" w14:textId="77777777" w:rsidR="000817D5" w:rsidRPr="00286007" w:rsidRDefault="000817D5" w:rsidP="000817D5">
      <w:pPr>
        <w:spacing w:after="0" w:line="240" w:lineRule="auto"/>
        <w:rPr>
          <w:rFonts w:ascii="Times New Roman" w:hAnsi="Times New Roman"/>
        </w:rPr>
      </w:pPr>
    </w:p>
    <w:p w14:paraId="18DA471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509464A" w14:textId="77777777" w:rsidR="000817D5" w:rsidRPr="00286007" w:rsidRDefault="000817D5" w:rsidP="000817D5">
      <w:pPr>
        <w:spacing w:after="0" w:line="240" w:lineRule="auto"/>
        <w:rPr>
          <w:rFonts w:ascii="Times New Roman" w:hAnsi="Times New Roman"/>
        </w:rPr>
      </w:pPr>
    </w:p>
    <w:p w14:paraId="1FDA3FB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35F4266" w14:textId="77777777" w:rsidR="000817D5" w:rsidRPr="00286007" w:rsidRDefault="000817D5" w:rsidP="000817D5">
      <w:pPr>
        <w:spacing w:after="0" w:line="240" w:lineRule="auto"/>
        <w:rPr>
          <w:rFonts w:ascii="Times New Roman" w:hAnsi="Times New Roman"/>
          <w:position w:val="-1"/>
        </w:rPr>
      </w:pPr>
    </w:p>
    <w:p w14:paraId="7882E9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513BC7F8" w14:textId="77777777" w:rsidR="000817D5" w:rsidRPr="00286007" w:rsidRDefault="000817D5" w:rsidP="000817D5">
      <w:pPr>
        <w:spacing w:after="0" w:line="240" w:lineRule="auto"/>
        <w:rPr>
          <w:rFonts w:ascii="Times New Roman" w:hAnsi="Times New Roman"/>
        </w:rPr>
      </w:pPr>
    </w:p>
    <w:p w14:paraId="7D734F1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w:t>
      </w:r>
    </w:p>
    <w:p w14:paraId="6281CD4E" w14:textId="77777777" w:rsidR="000817D5" w:rsidRPr="00286007" w:rsidRDefault="000817D5" w:rsidP="000817D5">
      <w:pPr>
        <w:spacing w:after="0" w:line="240" w:lineRule="auto"/>
        <w:rPr>
          <w:rFonts w:ascii="Times New Roman" w:hAnsi="Times New Roman"/>
        </w:rPr>
      </w:pPr>
    </w:p>
    <w:p w14:paraId="28AE1EA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3ADB978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088C6DE6" w14:textId="77777777" w:rsidR="000817D5" w:rsidRPr="00286007" w:rsidRDefault="000817D5" w:rsidP="000817D5">
      <w:pPr>
        <w:spacing w:after="0" w:line="240" w:lineRule="auto"/>
        <w:rPr>
          <w:rFonts w:ascii="Times New Roman" w:hAnsi="Times New Roman"/>
        </w:rPr>
      </w:pPr>
    </w:p>
    <w:p w14:paraId="0E60C1D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30F9DC5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7C86605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4A2A39E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50FB2B9A" w14:textId="77777777" w:rsidR="000817D5" w:rsidRPr="00286007" w:rsidRDefault="000817D5" w:rsidP="000817D5">
      <w:pPr>
        <w:widowControl/>
        <w:spacing w:after="0" w:line="240" w:lineRule="auto"/>
        <w:rPr>
          <w:rFonts w:ascii="Times New Roman" w:hAnsi="Times New Roman"/>
        </w:rPr>
      </w:pPr>
      <w:r w:rsidRPr="00286007">
        <w:br w:type="page"/>
      </w:r>
    </w:p>
    <w:p w14:paraId="4EC49BF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286007">
        <w:rPr>
          <w:rFonts w:ascii="Times New Roman" w:hAnsi="Times New Roman"/>
          <w:b/>
        </w:rPr>
        <w:lastRenderedPageBreak/>
        <w:t>TAGĦRIF LI GĦANDU JIDHER FUQ IL-PAKKETT TA’ BARRA</w:t>
      </w:r>
    </w:p>
    <w:p w14:paraId="67A1527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32E4737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INTERMEDJA TA’ PAKKETT MULTIPLU (MINGĦAJR IL-KAXXA L-BLU)</w:t>
      </w:r>
    </w:p>
    <w:p w14:paraId="1A9AE5B4" w14:textId="77777777" w:rsidR="000817D5" w:rsidRPr="00286007" w:rsidRDefault="000817D5" w:rsidP="000817D5">
      <w:pPr>
        <w:spacing w:after="0" w:line="240" w:lineRule="auto"/>
        <w:rPr>
          <w:rFonts w:ascii="Times New Roman" w:eastAsia="Times New Roman" w:hAnsi="Times New Roman"/>
          <w:b/>
          <w:bCs/>
        </w:rPr>
      </w:pPr>
    </w:p>
    <w:p w14:paraId="436AF51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794982BA" w14:textId="77777777" w:rsidR="000817D5" w:rsidRPr="00286007" w:rsidRDefault="000817D5" w:rsidP="000817D5">
      <w:pPr>
        <w:spacing w:after="0" w:line="240" w:lineRule="auto"/>
        <w:rPr>
          <w:rFonts w:ascii="Times New Roman" w:hAnsi="Times New Roman"/>
        </w:rPr>
      </w:pPr>
    </w:p>
    <w:p w14:paraId="14291C66"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7.5 mg soluzzjoni għall-injezzjoni f’pinna mimlija għal-lest </w:t>
      </w:r>
    </w:p>
    <w:p w14:paraId="08332E3B"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methotrexate</w:t>
      </w:r>
    </w:p>
    <w:p w14:paraId="2D4B3759" w14:textId="77777777" w:rsidR="000817D5" w:rsidRPr="00286007" w:rsidRDefault="000817D5" w:rsidP="000817D5">
      <w:pPr>
        <w:spacing w:after="0" w:line="240" w:lineRule="auto"/>
        <w:rPr>
          <w:rFonts w:ascii="Times New Roman" w:hAnsi="Times New Roman"/>
        </w:rPr>
      </w:pPr>
    </w:p>
    <w:p w14:paraId="399715A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74270DC5" w14:textId="77777777" w:rsidR="000817D5" w:rsidRPr="00286007" w:rsidRDefault="000817D5" w:rsidP="000817D5">
      <w:pPr>
        <w:spacing w:after="0" w:line="240" w:lineRule="auto"/>
        <w:rPr>
          <w:rFonts w:ascii="Times New Roman" w:hAnsi="Times New Roman"/>
        </w:rPr>
      </w:pPr>
    </w:p>
    <w:p w14:paraId="194837CE"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Pinna waħda mimlija għal-lest ta’ 0.3 ml li fiha 7.5 mg methotrexate (25 mg/ml).</w:t>
      </w:r>
    </w:p>
    <w:p w14:paraId="24518E76" w14:textId="77777777" w:rsidR="000817D5" w:rsidRPr="00286007" w:rsidRDefault="000817D5" w:rsidP="000817D5">
      <w:pPr>
        <w:spacing w:after="0" w:line="240" w:lineRule="auto"/>
        <w:rPr>
          <w:rFonts w:ascii="Times New Roman" w:hAnsi="Times New Roman"/>
        </w:rPr>
      </w:pPr>
    </w:p>
    <w:p w14:paraId="67D30E5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6DB4AA0" w14:textId="77777777" w:rsidR="000817D5" w:rsidRPr="00286007" w:rsidRDefault="000817D5" w:rsidP="000817D5">
      <w:pPr>
        <w:spacing w:after="0" w:line="240" w:lineRule="auto"/>
        <w:rPr>
          <w:rFonts w:ascii="Times New Roman" w:hAnsi="Times New Roman"/>
        </w:rPr>
      </w:pPr>
    </w:p>
    <w:p w14:paraId="45CA961F"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Sodium chloride</w:t>
      </w:r>
    </w:p>
    <w:p w14:paraId="07EDED5F"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Sodium hydroxide </w:t>
      </w:r>
    </w:p>
    <w:p w14:paraId="4DB7FB46"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Ilma għall-injezzjonijiet</w:t>
      </w:r>
    </w:p>
    <w:p w14:paraId="0B63B288" w14:textId="77777777" w:rsidR="000817D5" w:rsidRPr="00286007" w:rsidRDefault="000817D5" w:rsidP="000817D5">
      <w:pPr>
        <w:spacing w:after="0" w:line="240" w:lineRule="auto"/>
        <w:rPr>
          <w:rFonts w:ascii="Times New Roman" w:hAnsi="Times New Roman"/>
        </w:rPr>
      </w:pPr>
    </w:p>
    <w:p w14:paraId="0AC4BB7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8577BB9" w14:textId="77777777" w:rsidR="000817D5" w:rsidRPr="00286007" w:rsidRDefault="000817D5" w:rsidP="000817D5">
      <w:pPr>
        <w:spacing w:after="0" w:line="240" w:lineRule="auto"/>
        <w:rPr>
          <w:rFonts w:ascii="Times New Roman" w:hAnsi="Times New Roman"/>
        </w:rPr>
      </w:pPr>
    </w:p>
    <w:p w14:paraId="0F323F5A" w14:textId="77777777" w:rsidR="000817D5" w:rsidRPr="00286007" w:rsidRDefault="000817D5" w:rsidP="000817D5">
      <w:pPr>
        <w:spacing w:after="0" w:line="240" w:lineRule="auto"/>
        <w:rPr>
          <w:rFonts w:ascii="Times New Roman" w:eastAsia="Times New Roman" w:hAnsi="Times New Roman"/>
        </w:rPr>
      </w:pPr>
      <w:r w:rsidRPr="00B932C9">
        <w:rPr>
          <w:rFonts w:ascii="Times New Roman" w:hAnsi="Times New Roman"/>
          <w:highlight w:val="lightGray"/>
        </w:rPr>
        <w:t>Soluzzjoni għall-injezzjoni</w:t>
      </w:r>
    </w:p>
    <w:p w14:paraId="15B51CB1"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7.5 mg/0.3 ml</w:t>
      </w:r>
    </w:p>
    <w:p w14:paraId="601A603B" w14:textId="77777777" w:rsidR="000817D5" w:rsidRPr="00286007" w:rsidRDefault="000817D5" w:rsidP="000817D5">
      <w:pPr>
        <w:widowControl/>
        <w:autoSpaceDE w:val="0"/>
        <w:autoSpaceDN w:val="0"/>
        <w:adjustRightInd w:val="0"/>
        <w:spacing w:after="0" w:line="240" w:lineRule="auto"/>
        <w:rPr>
          <w:rFonts w:ascii="Times New Roman" w:eastAsia="Times New Roman" w:hAnsi="Times New Roman"/>
          <w:position w:val="-1"/>
        </w:rPr>
      </w:pPr>
      <w:r w:rsidRPr="00286007">
        <w:rPr>
          <w:rFonts w:ascii="Times New Roman" w:hAnsi="Times New Roman"/>
        </w:rPr>
        <w:t>Pinna waħda mimlija għal lest (0.3 mL) u mselħa waħda tal-alkoħol. Komponent ta’ pakkett multiplu, ma jistax jinbiegħ sfuż.</w:t>
      </w:r>
    </w:p>
    <w:p w14:paraId="6EEA9E88" w14:textId="77777777" w:rsidR="000817D5" w:rsidRPr="00286007" w:rsidRDefault="000817D5" w:rsidP="000817D5">
      <w:pPr>
        <w:widowControl/>
        <w:autoSpaceDE w:val="0"/>
        <w:autoSpaceDN w:val="0"/>
        <w:adjustRightInd w:val="0"/>
        <w:spacing w:after="0" w:line="240" w:lineRule="auto"/>
        <w:rPr>
          <w:rFonts w:ascii="Times New Roman" w:eastAsia="Times New Roman" w:hAnsi="Times New Roman"/>
          <w:position w:val="-1"/>
        </w:rPr>
      </w:pPr>
      <w:r w:rsidRPr="00B932C9">
        <w:rPr>
          <w:rFonts w:ascii="Times New Roman" w:hAnsi="Times New Roman"/>
          <w:highlight w:val="lightGray"/>
        </w:rPr>
        <w:t>4 pinen mimlija għal-lest (0.3 mL) u 4 msiħ tal-alkoħol. Komponent ta’ pakkett multiplu, ma jistax jinbiegħ sfuż.</w:t>
      </w:r>
    </w:p>
    <w:p w14:paraId="192A818F" w14:textId="77777777" w:rsidR="000817D5" w:rsidRPr="00286007" w:rsidRDefault="000817D5" w:rsidP="000817D5">
      <w:pPr>
        <w:spacing w:after="0" w:line="240" w:lineRule="auto"/>
        <w:rPr>
          <w:rFonts w:ascii="Times New Roman" w:eastAsia="Times New Roman" w:hAnsi="Times New Roman"/>
        </w:rPr>
      </w:pPr>
    </w:p>
    <w:p w14:paraId="0EB915B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6D83650C" w14:textId="77777777" w:rsidR="000817D5" w:rsidRPr="00286007" w:rsidRDefault="000817D5" w:rsidP="000817D5">
      <w:pPr>
        <w:spacing w:after="0" w:line="240" w:lineRule="auto"/>
        <w:rPr>
          <w:rFonts w:ascii="Times New Roman" w:hAnsi="Times New Roman"/>
        </w:rPr>
      </w:pPr>
    </w:p>
    <w:p w14:paraId="64C86D73"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Użu għal taħt il-ġilda.</w:t>
      </w:r>
    </w:p>
    <w:p w14:paraId="781BCAC9"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Methotrexate jiġi injettat darba fil-ġimgħa.</w:t>
      </w:r>
    </w:p>
    <w:p w14:paraId="5D3F8471"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Aqra l-fuljett ta’ tagħrif qabel l-użu.</w:t>
      </w:r>
    </w:p>
    <w:p w14:paraId="7B78A0AA" w14:textId="37CD56F1" w:rsidR="000817D5" w:rsidRPr="00286007" w:rsidRDefault="000817D5" w:rsidP="00B060D7">
      <w:pPr>
        <w:tabs>
          <w:tab w:val="left" w:pos="560"/>
        </w:tabs>
        <w:spacing w:after="0" w:line="240" w:lineRule="auto"/>
        <w:rPr>
          <w:rFonts w:ascii="Times New Roman" w:eastAsia="Times New Roman" w:hAnsi="Times New Roman"/>
          <w:b/>
          <w:bCs/>
        </w:rPr>
      </w:pPr>
    </w:p>
    <w:p w14:paraId="5DB8963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0D678A95" w14:textId="77777777" w:rsidR="000817D5" w:rsidRPr="00286007" w:rsidRDefault="000817D5" w:rsidP="000817D5">
      <w:pPr>
        <w:spacing w:after="0" w:line="240" w:lineRule="auto"/>
        <w:rPr>
          <w:rFonts w:ascii="Times New Roman" w:hAnsi="Times New Roman"/>
        </w:rPr>
      </w:pPr>
    </w:p>
    <w:p w14:paraId="583C3E5C"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Żomm fejn ma jidhirx u ma jintlaħaqx mit-tfal.</w:t>
      </w:r>
    </w:p>
    <w:p w14:paraId="1A312D29" w14:textId="77777777" w:rsidR="000817D5" w:rsidRPr="00286007" w:rsidRDefault="000817D5" w:rsidP="000817D5">
      <w:pPr>
        <w:spacing w:after="0" w:line="240" w:lineRule="auto"/>
        <w:rPr>
          <w:rFonts w:ascii="Times New Roman" w:hAnsi="Times New Roman"/>
        </w:rPr>
      </w:pPr>
    </w:p>
    <w:p w14:paraId="302EEBC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1318AC88" w14:textId="77777777" w:rsidR="000817D5" w:rsidRPr="00286007" w:rsidRDefault="000817D5" w:rsidP="000817D5">
      <w:pPr>
        <w:spacing w:after="0" w:line="240" w:lineRule="auto"/>
        <w:rPr>
          <w:rFonts w:ascii="Times New Roman" w:hAnsi="Times New Roman"/>
        </w:rPr>
      </w:pPr>
    </w:p>
    <w:p w14:paraId="349F9275"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Ċitotossiku: iġġestixxi b’kawtela.</w:t>
      </w:r>
    </w:p>
    <w:p w14:paraId="68C25D0E" w14:textId="77777777" w:rsidR="000817D5" w:rsidRPr="00286007" w:rsidRDefault="000817D5" w:rsidP="000817D5">
      <w:pPr>
        <w:spacing w:after="0" w:line="240" w:lineRule="auto"/>
        <w:rPr>
          <w:rFonts w:ascii="Times New Roman" w:eastAsia="Times New Roman" w:hAnsi="Times New Roman"/>
        </w:rPr>
      </w:pPr>
    </w:p>
    <w:p w14:paraId="0378D807"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4E043446"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F7A8B45" w14:textId="77777777" w:rsidR="000817D5" w:rsidRPr="00286007" w:rsidRDefault="000817D5" w:rsidP="000817D5">
      <w:pPr>
        <w:spacing w:after="0" w:line="240" w:lineRule="auto"/>
        <w:rPr>
          <w:rFonts w:ascii="Times New Roman" w:hAnsi="Times New Roman"/>
        </w:rPr>
      </w:pPr>
    </w:p>
    <w:p w14:paraId="6B3D918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8.</w:t>
      </w:r>
      <w:r w:rsidRPr="00286007">
        <w:rPr>
          <w:rFonts w:ascii="Times New Roman" w:hAnsi="Times New Roman"/>
          <w:b/>
        </w:rPr>
        <w:tab/>
        <w:t>DATA TA’ SKADENZA</w:t>
      </w:r>
    </w:p>
    <w:p w14:paraId="3405FD55" w14:textId="77777777" w:rsidR="000817D5" w:rsidRPr="00286007" w:rsidRDefault="000817D5" w:rsidP="000817D5">
      <w:pPr>
        <w:spacing w:after="0" w:line="240" w:lineRule="auto"/>
        <w:rPr>
          <w:rFonts w:ascii="Times New Roman" w:hAnsi="Times New Roman"/>
        </w:rPr>
      </w:pPr>
    </w:p>
    <w:p w14:paraId="64D46C62"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EXP:</w:t>
      </w:r>
    </w:p>
    <w:p w14:paraId="2248F48E" w14:textId="77777777" w:rsidR="000817D5" w:rsidRPr="00286007" w:rsidRDefault="000817D5" w:rsidP="000817D5">
      <w:pPr>
        <w:spacing w:after="0" w:line="240" w:lineRule="auto"/>
        <w:rPr>
          <w:rFonts w:ascii="Times New Roman" w:eastAsia="Times New Roman" w:hAnsi="Times New Roman"/>
          <w:position w:val="-1"/>
        </w:rPr>
      </w:pPr>
    </w:p>
    <w:p w14:paraId="63DAA5E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561A8EB7" w14:textId="77777777" w:rsidR="000817D5" w:rsidRPr="00286007" w:rsidRDefault="000817D5" w:rsidP="000817D5">
      <w:pPr>
        <w:spacing w:after="0" w:line="240" w:lineRule="auto"/>
        <w:rPr>
          <w:rFonts w:ascii="Times New Roman" w:hAnsi="Times New Roman"/>
        </w:rPr>
      </w:pPr>
    </w:p>
    <w:p w14:paraId="53E1E47C"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Aħżen f’temperatura taħt 25°C.</w:t>
      </w:r>
    </w:p>
    <w:p w14:paraId="1C07595E" w14:textId="274BC6B2"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il-pinna fil-kartuna ta’ barra, sabiex tipproteġiha mid-dawl.</w:t>
      </w:r>
    </w:p>
    <w:p w14:paraId="211261FF" w14:textId="59464A7A" w:rsidR="00B11D3E" w:rsidRPr="00286007" w:rsidRDefault="00B11D3E" w:rsidP="000817D5">
      <w:pPr>
        <w:spacing w:after="0" w:line="240" w:lineRule="auto"/>
        <w:rPr>
          <w:rFonts w:ascii="Times New Roman" w:eastAsia="Times New Roman" w:hAnsi="Times New Roman"/>
          <w:position w:val="-1"/>
        </w:rPr>
      </w:pPr>
      <w:r w:rsidRPr="00286007">
        <w:rPr>
          <w:rFonts w:ascii="Times New Roman" w:eastAsia="Times New Roman" w:hAnsi="Times New Roman"/>
        </w:rPr>
        <w:t>Tagħmlux fil-friża.</w:t>
      </w:r>
    </w:p>
    <w:p w14:paraId="44CABF4E" w14:textId="77777777" w:rsidR="000817D5" w:rsidRPr="00286007" w:rsidRDefault="000817D5" w:rsidP="000817D5">
      <w:pPr>
        <w:spacing w:after="0" w:line="240" w:lineRule="auto"/>
        <w:rPr>
          <w:rFonts w:ascii="Times New Roman" w:eastAsia="Times New Roman" w:hAnsi="Times New Roman"/>
          <w:position w:val="-1"/>
        </w:rPr>
      </w:pPr>
    </w:p>
    <w:p w14:paraId="3119DED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4887A1B8" w14:textId="77777777" w:rsidR="000817D5" w:rsidRPr="00286007" w:rsidRDefault="000817D5" w:rsidP="000817D5">
      <w:pPr>
        <w:spacing w:after="0" w:line="240" w:lineRule="auto"/>
        <w:rPr>
          <w:rFonts w:ascii="Times New Roman" w:hAnsi="Times New Roman"/>
        </w:rPr>
      </w:pPr>
    </w:p>
    <w:p w14:paraId="1653FD1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270B5BF6" w14:textId="77777777" w:rsidR="000817D5" w:rsidRPr="00286007" w:rsidRDefault="000817D5" w:rsidP="000817D5">
      <w:pPr>
        <w:spacing w:after="0" w:line="240" w:lineRule="auto"/>
        <w:rPr>
          <w:rFonts w:ascii="Times New Roman" w:hAnsi="Times New Roman"/>
        </w:rPr>
      </w:pPr>
    </w:p>
    <w:p w14:paraId="79D3A8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47F56423" w14:textId="77777777" w:rsidR="000817D5" w:rsidRPr="00286007" w:rsidRDefault="000817D5" w:rsidP="000817D5">
      <w:pPr>
        <w:spacing w:after="0" w:line="240" w:lineRule="auto"/>
        <w:rPr>
          <w:rFonts w:ascii="Times New Roman" w:hAnsi="Times New Roman"/>
        </w:rPr>
      </w:pPr>
    </w:p>
    <w:p w14:paraId="2C0F80F0"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Nordic Group B.V. </w:t>
      </w:r>
    </w:p>
    <w:p w14:paraId="69D23214"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Siriusdreef 41</w:t>
      </w:r>
    </w:p>
    <w:p w14:paraId="3FD820A0"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2132 WT Hoofddorp</w:t>
      </w:r>
    </w:p>
    <w:p w14:paraId="61688186"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L-Olanda</w:t>
      </w:r>
    </w:p>
    <w:p w14:paraId="3E86D305" w14:textId="77777777" w:rsidR="000817D5" w:rsidRPr="00286007" w:rsidRDefault="000817D5" w:rsidP="000817D5">
      <w:pPr>
        <w:spacing w:after="0" w:line="240" w:lineRule="auto"/>
        <w:rPr>
          <w:rFonts w:ascii="Times New Roman" w:hAnsi="Times New Roman"/>
        </w:rPr>
      </w:pPr>
    </w:p>
    <w:p w14:paraId="555A2C2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7F5BAD99" w14:textId="77777777" w:rsidR="000817D5" w:rsidRPr="00286007" w:rsidRDefault="000817D5" w:rsidP="000817D5">
      <w:pPr>
        <w:spacing w:after="0" w:line="240" w:lineRule="auto"/>
        <w:rPr>
          <w:rFonts w:ascii="Times New Roman" w:hAnsi="Times New Roman"/>
        </w:rPr>
      </w:pPr>
    </w:p>
    <w:p w14:paraId="7B1FCEF3"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EU/1/16/1124/009 4 pinen mimlija għal-lest (4 pakketti ta’ 1)</w:t>
      </w:r>
    </w:p>
    <w:p w14:paraId="0E533099" w14:textId="464E298A" w:rsidR="000817D5" w:rsidRPr="00B932C9" w:rsidDel="00B060D7" w:rsidRDefault="000817D5" w:rsidP="000817D5">
      <w:pPr>
        <w:spacing w:after="0" w:line="240" w:lineRule="auto"/>
        <w:ind w:left="567" w:hanging="567"/>
        <w:rPr>
          <w:del w:id="39" w:author="Author"/>
          <w:rFonts w:ascii="Times New Roman" w:eastAsia="Times New Roman" w:hAnsi="Times New Roman"/>
          <w:highlight w:val="lightGray"/>
        </w:rPr>
      </w:pPr>
      <w:del w:id="40" w:author="Author">
        <w:r w:rsidRPr="00B932C9" w:rsidDel="00B060D7">
          <w:rPr>
            <w:rFonts w:ascii="Times New Roman" w:hAnsi="Times New Roman"/>
            <w:highlight w:val="lightGray"/>
          </w:rPr>
          <w:delText>EU/1/16/1124/010 6 pinen mimlija għal-lest (6 pakketti ta’ 1)</w:delText>
        </w:r>
      </w:del>
    </w:p>
    <w:p w14:paraId="287C1BD9"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EU/1/16/1124/058 12-il pinna mimlija għal-lest (3 pakketti ta’</w:t>
      </w:r>
      <w:r w:rsidRPr="00286007">
        <w:rPr>
          <w:rFonts w:ascii="Times New Roman" w:hAnsi="Times New Roman"/>
        </w:rPr>
        <w:t xml:space="preserve"> 4)</w:t>
      </w:r>
    </w:p>
    <w:p w14:paraId="44A294E8" w14:textId="77777777" w:rsidR="000817D5" w:rsidRPr="00286007" w:rsidRDefault="000817D5" w:rsidP="000817D5">
      <w:pPr>
        <w:spacing w:after="0" w:line="240" w:lineRule="auto"/>
        <w:rPr>
          <w:rFonts w:ascii="Times New Roman" w:hAnsi="Times New Roman"/>
        </w:rPr>
      </w:pPr>
    </w:p>
    <w:p w14:paraId="2C37661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13.</w:t>
      </w:r>
      <w:r w:rsidRPr="00286007">
        <w:rPr>
          <w:rFonts w:ascii="Times New Roman" w:hAnsi="Times New Roman"/>
          <w:b/>
        </w:rPr>
        <w:tab/>
        <w:t>NUMRU TAL-LOTT</w:t>
      </w:r>
    </w:p>
    <w:p w14:paraId="64546A14" w14:textId="77777777" w:rsidR="000817D5" w:rsidRPr="00286007" w:rsidRDefault="000817D5" w:rsidP="000817D5">
      <w:pPr>
        <w:spacing w:after="0" w:line="240" w:lineRule="auto"/>
        <w:rPr>
          <w:rFonts w:ascii="Times New Roman" w:hAnsi="Times New Roman"/>
        </w:rPr>
      </w:pPr>
    </w:p>
    <w:p w14:paraId="1576666C"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Lott:</w:t>
      </w:r>
    </w:p>
    <w:p w14:paraId="1CB27991" w14:textId="77777777" w:rsidR="000817D5" w:rsidRPr="00286007" w:rsidRDefault="000817D5" w:rsidP="000817D5">
      <w:pPr>
        <w:spacing w:after="0" w:line="240" w:lineRule="auto"/>
        <w:rPr>
          <w:rFonts w:ascii="Times New Roman" w:hAnsi="Times New Roman"/>
        </w:rPr>
      </w:pPr>
    </w:p>
    <w:p w14:paraId="05EE69C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265B9576" w14:textId="77777777" w:rsidR="000817D5" w:rsidRPr="00286007" w:rsidRDefault="000817D5" w:rsidP="000817D5">
      <w:pPr>
        <w:spacing w:after="0" w:line="240" w:lineRule="auto"/>
        <w:rPr>
          <w:rFonts w:ascii="Times New Roman" w:hAnsi="Times New Roman"/>
        </w:rPr>
      </w:pPr>
    </w:p>
    <w:p w14:paraId="60AC353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1A8763E1" w14:textId="77777777" w:rsidR="000817D5" w:rsidRPr="00286007" w:rsidRDefault="000817D5" w:rsidP="000817D5">
      <w:pPr>
        <w:spacing w:after="0" w:line="240" w:lineRule="auto"/>
        <w:rPr>
          <w:rFonts w:ascii="Times New Roman" w:eastAsia="Times New Roman" w:hAnsi="Times New Roman"/>
          <w:position w:val="-1"/>
        </w:rPr>
      </w:pPr>
    </w:p>
    <w:p w14:paraId="570F74A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06FAC9D8" w14:textId="77777777" w:rsidR="000817D5" w:rsidRPr="00286007" w:rsidRDefault="000817D5" w:rsidP="000817D5">
      <w:pPr>
        <w:spacing w:after="0" w:line="240" w:lineRule="auto"/>
        <w:rPr>
          <w:rFonts w:ascii="Times New Roman" w:hAnsi="Times New Roman"/>
        </w:rPr>
      </w:pPr>
    </w:p>
    <w:p w14:paraId="5E1E062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7.5 mg </w:t>
      </w:r>
    </w:p>
    <w:p w14:paraId="4D56935F" w14:textId="77777777" w:rsidR="000817D5" w:rsidRPr="00286007" w:rsidRDefault="000817D5" w:rsidP="000817D5">
      <w:pPr>
        <w:spacing w:after="0" w:line="240" w:lineRule="auto"/>
        <w:rPr>
          <w:rFonts w:ascii="Times New Roman" w:eastAsia="Times New Roman" w:hAnsi="Times New Roman"/>
        </w:rPr>
      </w:pPr>
    </w:p>
    <w:p w14:paraId="0D6090E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4CA3F59D" w14:textId="77777777" w:rsidR="000817D5" w:rsidRPr="00286007" w:rsidRDefault="000817D5" w:rsidP="000817D5">
      <w:pPr>
        <w:spacing w:after="0" w:line="240" w:lineRule="auto"/>
        <w:rPr>
          <w:rFonts w:ascii="Times New Roman" w:eastAsia="Times New Roman" w:hAnsi="Times New Roman"/>
        </w:rPr>
      </w:pPr>
    </w:p>
    <w:p w14:paraId="60F9C34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792C4FE7" w14:textId="77777777" w:rsidR="000817D5" w:rsidRPr="00286007" w:rsidRDefault="000817D5" w:rsidP="000817D5">
      <w:pPr>
        <w:widowControl/>
        <w:spacing w:after="0" w:line="240" w:lineRule="auto"/>
        <w:rPr>
          <w:rFonts w:ascii="Times New Roman" w:hAnsi="Times New Roman"/>
        </w:rPr>
      </w:pPr>
      <w:r w:rsidRPr="00286007">
        <w:br w:type="page"/>
      </w:r>
    </w:p>
    <w:p w14:paraId="34024E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 xml:space="preserve">TAGĦRIF MINIMU LI GĦANDU JIDHER FUQ IL-PAKKETTI Ż-ŻGĦAR EWLENIN </w:t>
      </w:r>
    </w:p>
    <w:p w14:paraId="578488D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1283930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286007">
        <w:rPr>
          <w:rFonts w:ascii="Times New Roman" w:hAnsi="Times New Roman"/>
          <w:b/>
        </w:rPr>
        <w:t>PINNA MIMLIJA GĦAL-LEST</w:t>
      </w:r>
    </w:p>
    <w:p w14:paraId="319581C3" w14:textId="77777777" w:rsidR="000817D5" w:rsidRPr="00286007" w:rsidRDefault="000817D5" w:rsidP="000817D5">
      <w:pPr>
        <w:spacing w:after="0" w:line="240" w:lineRule="auto"/>
        <w:rPr>
          <w:rFonts w:ascii="Times New Roman" w:hAnsi="Times New Roman"/>
        </w:rPr>
      </w:pPr>
    </w:p>
    <w:p w14:paraId="4F9FD5E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41DDE45F" w14:textId="77777777" w:rsidR="000817D5" w:rsidRPr="00286007" w:rsidRDefault="000817D5" w:rsidP="000817D5">
      <w:pPr>
        <w:spacing w:after="0" w:line="240" w:lineRule="auto"/>
        <w:rPr>
          <w:rFonts w:ascii="Times New Roman" w:hAnsi="Times New Roman"/>
        </w:rPr>
      </w:pPr>
    </w:p>
    <w:p w14:paraId="788EE81A" w14:textId="0D33A1DB"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injezzjoni </w:t>
      </w:r>
    </w:p>
    <w:p w14:paraId="1D6B144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FF496D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2EB29B1B" w14:textId="77777777" w:rsidR="000817D5" w:rsidRPr="00286007" w:rsidRDefault="000817D5" w:rsidP="000817D5">
      <w:pPr>
        <w:spacing w:after="0" w:line="240" w:lineRule="auto"/>
        <w:rPr>
          <w:rFonts w:ascii="Times New Roman" w:hAnsi="Times New Roman"/>
        </w:rPr>
      </w:pPr>
    </w:p>
    <w:p w14:paraId="14F52B2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2324E919" w14:textId="77777777" w:rsidR="000817D5" w:rsidRPr="00286007" w:rsidRDefault="000817D5" w:rsidP="000817D5">
      <w:pPr>
        <w:spacing w:after="0" w:line="240" w:lineRule="auto"/>
        <w:rPr>
          <w:rFonts w:ascii="Times New Roman" w:hAnsi="Times New Roman"/>
        </w:rPr>
      </w:pPr>
    </w:p>
    <w:p w14:paraId="5A0F291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12A83C5D" w14:textId="77777777" w:rsidR="000817D5" w:rsidRPr="00286007" w:rsidRDefault="000817D5" w:rsidP="000817D5">
      <w:pPr>
        <w:spacing w:after="0" w:line="240" w:lineRule="auto"/>
        <w:rPr>
          <w:rFonts w:ascii="Times New Roman" w:hAnsi="Times New Roman"/>
        </w:rPr>
      </w:pPr>
    </w:p>
    <w:p w14:paraId="5B20699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6985EFC9" w14:textId="77777777" w:rsidR="000817D5" w:rsidRPr="00286007" w:rsidRDefault="000817D5" w:rsidP="000817D5">
      <w:pPr>
        <w:spacing w:after="0" w:line="240" w:lineRule="auto"/>
        <w:rPr>
          <w:rFonts w:ascii="Times New Roman" w:hAnsi="Times New Roman"/>
        </w:rPr>
      </w:pPr>
    </w:p>
    <w:p w14:paraId="524CF07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6CB3295A" w14:textId="77777777" w:rsidR="000817D5" w:rsidRPr="00286007" w:rsidRDefault="000817D5" w:rsidP="000817D5">
      <w:pPr>
        <w:spacing w:after="0" w:line="240" w:lineRule="auto"/>
        <w:rPr>
          <w:rFonts w:ascii="Times New Roman" w:hAnsi="Times New Roman"/>
        </w:rPr>
      </w:pPr>
    </w:p>
    <w:p w14:paraId="30464D2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9CD647C" w14:textId="77777777" w:rsidR="000817D5" w:rsidRPr="00286007" w:rsidRDefault="000817D5" w:rsidP="000817D5">
      <w:pPr>
        <w:spacing w:after="0" w:line="240" w:lineRule="auto"/>
        <w:rPr>
          <w:rFonts w:ascii="Times New Roman" w:hAnsi="Times New Roman"/>
        </w:rPr>
      </w:pPr>
    </w:p>
    <w:p w14:paraId="0794E0B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757D5CA9" w14:textId="77777777" w:rsidR="000817D5" w:rsidRPr="00286007" w:rsidRDefault="000817D5" w:rsidP="000817D5">
      <w:pPr>
        <w:spacing w:after="0" w:line="240" w:lineRule="auto"/>
        <w:rPr>
          <w:rFonts w:ascii="Times New Roman" w:hAnsi="Times New Roman"/>
        </w:rPr>
      </w:pPr>
    </w:p>
    <w:p w14:paraId="6558C89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7.5 mg / 0.3 ml</w:t>
      </w:r>
    </w:p>
    <w:p w14:paraId="0F2273C2" w14:textId="77777777" w:rsidR="000817D5" w:rsidRPr="00286007" w:rsidRDefault="000817D5" w:rsidP="000817D5">
      <w:pPr>
        <w:spacing w:after="0" w:line="240" w:lineRule="auto"/>
        <w:rPr>
          <w:rFonts w:ascii="Times New Roman" w:hAnsi="Times New Roman"/>
        </w:rPr>
      </w:pPr>
    </w:p>
    <w:p w14:paraId="37BF83D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49308E17" w14:textId="77777777" w:rsidR="000817D5" w:rsidRPr="00286007" w:rsidRDefault="000817D5" w:rsidP="000817D5">
      <w:pPr>
        <w:widowControl/>
        <w:spacing w:after="0" w:line="240" w:lineRule="auto"/>
        <w:rPr>
          <w:rFonts w:ascii="Times New Roman" w:hAnsi="Times New Roman"/>
        </w:rPr>
      </w:pPr>
    </w:p>
    <w:p w14:paraId="66C7E5CA" w14:textId="77777777" w:rsidR="000817D5" w:rsidRPr="00286007" w:rsidRDefault="000817D5" w:rsidP="000817D5">
      <w:pPr>
        <w:widowControl/>
        <w:spacing w:after="0" w:line="240" w:lineRule="auto"/>
        <w:rPr>
          <w:rFonts w:ascii="Times New Roman" w:hAnsi="Times New Roman"/>
        </w:rPr>
      </w:pPr>
      <w:r w:rsidRPr="00286007">
        <w:br w:type="page"/>
      </w:r>
    </w:p>
    <w:p w14:paraId="1DC763A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0545EAE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650C04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51ADA0CD" w14:textId="77777777" w:rsidR="000817D5" w:rsidRPr="00286007" w:rsidRDefault="000817D5" w:rsidP="000817D5">
      <w:pPr>
        <w:spacing w:after="0" w:line="240" w:lineRule="auto"/>
        <w:rPr>
          <w:rFonts w:ascii="Times New Roman" w:hAnsi="Times New Roman"/>
          <w:b/>
        </w:rPr>
      </w:pPr>
    </w:p>
    <w:p w14:paraId="0CFEC68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51395D1" w14:textId="77777777" w:rsidR="000817D5" w:rsidRPr="00286007" w:rsidRDefault="000817D5" w:rsidP="000817D5">
      <w:pPr>
        <w:spacing w:after="0" w:line="240" w:lineRule="auto"/>
        <w:rPr>
          <w:rFonts w:ascii="Times New Roman" w:hAnsi="Times New Roman"/>
        </w:rPr>
      </w:pPr>
    </w:p>
    <w:p w14:paraId="7B674C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10 mg soluzzjoni għall-injezzjoni f’pinna mimlija għal-lest </w:t>
      </w:r>
    </w:p>
    <w:p w14:paraId="44E1CDE9" w14:textId="77777777" w:rsidR="000817D5" w:rsidRPr="00286007" w:rsidRDefault="000817D5" w:rsidP="000817D5">
      <w:pPr>
        <w:spacing w:after="0" w:line="240" w:lineRule="auto"/>
        <w:rPr>
          <w:rFonts w:ascii="Times New Roman" w:hAnsi="Times New Roman"/>
        </w:rPr>
      </w:pPr>
    </w:p>
    <w:p w14:paraId="25A537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192EF8A" w14:textId="77777777" w:rsidR="000817D5" w:rsidRPr="00286007" w:rsidRDefault="000817D5" w:rsidP="000817D5">
      <w:pPr>
        <w:spacing w:after="0" w:line="240" w:lineRule="auto"/>
        <w:rPr>
          <w:rFonts w:ascii="Times New Roman" w:hAnsi="Times New Roman"/>
        </w:rPr>
      </w:pPr>
    </w:p>
    <w:p w14:paraId="2CFC7F9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6DB874E3" w14:textId="77777777" w:rsidR="000817D5" w:rsidRPr="00286007" w:rsidRDefault="000817D5" w:rsidP="000817D5">
      <w:pPr>
        <w:spacing w:after="0" w:line="240" w:lineRule="auto"/>
        <w:rPr>
          <w:rFonts w:ascii="Times New Roman" w:hAnsi="Times New Roman"/>
        </w:rPr>
      </w:pPr>
    </w:p>
    <w:p w14:paraId="586913E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0.4 ml li fiha 10 mg methotrexate (25 mg/ml)</w:t>
      </w:r>
    </w:p>
    <w:p w14:paraId="3FD5E62A" w14:textId="77777777" w:rsidR="000817D5" w:rsidRPr="00286007" w:rsidRDefault="000817D5" w:rsidP="000817D5">
      <w:pPr>
        <w:spacing w:after="0" w:line="240" w:lineRule="auto"/>
        <w:rPr>
          <w:rFonts w:ascii="Times New Roman" w:hAnsi="Times New Roman"/>
        </w:rPr>
      </w:pPr>
    </w:p>
    <w:p w14:paraId="0BEBAA8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6AFAE67F" w14:textId="77777777" w:rsidR="000817D5" w:rsidRPr="00286007" w:rsidRDefault="000817D5" w:rsidP="000817D5">
      <w:pPr>
        <w:spacing w:after="0" w:line="240" w:lineRule="auto"/>
        <w:rPr>
          <w:rFonts w:ascii="Times New Roman" w:hAnsi="Times New Roman"/>
        </w:rPr>
      </w:pPr>
    </w:p>
    <w:p w14:paraId="366978F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07528C0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4D38CE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03679449" w14:textId="77777777" w:rsidR="000817D5" w:rsidRPr="00286007" w:rsidRDefault="000817D5" w:rsidP="000817D5">
      <w:pPr>
        <w:spacing w:after="0" w:line="240" w:lineRule="auto"/>
        <w:rPr>
          <w:rFonts w:ascii="Times New Roman" w:hAnsi="Times New Roman"/>
        </w:rPr>
      </w:pPr>
    </w:p>
    <w:p w14:paraId="37B06B9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61C6D1B" w14:textId="77777777" w:rsidR="000817D5" w:rsidRPr="00286007" w:rsidRDefault="000817D5" w:rsidP="000817D5">
      <w:pPr>
        <w:spacing w:after="0" w:line="240" w:lineRule="auto"/>
        <w:rPr>
          <w:rFonts w:ascii="Times New Roman" w:hAnsi="Times New Roman"/>
        </w:rPr>
      </w:pPr>
    </w:p>
    <w:p w14:paraId="0B9251D8"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075A855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10 mg/0.4 ml</w:t>
      </w:r>
    </w:p>
    <w:p w14:paraId="36B9309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(0.4 ml) u mselħa 1 tal-alkoħol</w:t>
      </w:r>
    </w:p>
    <w:p w14:paraId="798A0B96"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4 pinen mimlija għal-lest (0.4 ml) u b’4 msiħ t’alkoħol</w:t>
      </w:r>
    </w:p>
    <w:p w14:paraId="44F0D2B5" w14:textId="77777777" w:rsidR="000817D5" w:rsidRPr="00286007" w:rsidRDefault="000817D5" w:rsidP="000817D5">
      <w:pPr>
        <w:spacing w:after="0" w:line="240" w:lineRule="auto"/>
        <w:rPr>
          <w:rFonts w:ascii="Times New Roman" w:hAnsi="Times New Roman"/>
        </w:rPr>
      </w:pPr>
    </w:p>
    <w:p w14:paraId="65D049F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02B244E7" w14:textId="77777777" w:rsidR="000817D5" w:rsidRPr="00286007" w:rsidRDefault="000817D5" w:rsidP="000817D5">
      <w:pPr>
        <w:spacing w:after="0" w:line="240" w:lineRule="auto"/>
        <w:rPr>
          <w:rFonts w:ascii="Times New Roman" w:hAnsi="Times New Roman"/>
        </w:rPr>
      </w:pPr>
    </w:p>
    <w:p w14:paraId="0C09FFE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76ABEECE"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3CF53F2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09AEA56" w14:textId="77777777" w:rsidR="000817D5" w:rsidRPr="00286007" w:rsidRDefault="000817D5" w:rsidP="000817D5">
      <w:pPr>
        <w:tabs>
          <w:tab w:val="left" w:pos="560"/>
        </w:tabs>
        <w:spacing w:after="0" w:line="240" w:lineRule="auto"/>
        <w:rPr>
          <w:rFonts w:ascii="Times New Roman" w:hAnsi="Times New Roman"/>
        </w:rPr>
      </w:pPr>
    </w:p>
    <w:p w14:paraId="721CB1B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1DBB152" w14:textId="77777777" w:rsidR="000817D5" w:rsidRPr="00286007" w:rsidRDefault="000817D5" w:rsidP="000817D5">
      <w:pPr>
        <w:spacing w:after="0" w:line="240" w:lineRule="auto"/>
        <w:rPr>
          <w:rFonts w:ascii="Times New Roman" w:hAnsi="Times New Roman"/>
        </w:rPr>
      </w:pPr>
    </w:p>
    <w:p w14:paraId="742E74D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23F80250" w14:textId="77777777" w:rsidR="000817D5" w:rsidRPr="00286007" w:rsidRDefault="000817D5" w:rsidP="000817D5">
      <w:pPr>
        <w:spacing w:after="0" w:line="240" w:lineRule="auto"/>
        <w:rPr>
          <w:rFonts w:ascii="Times New Roman" w:hAnsi="Times New Roman"/>
        </w:rPr>
      </w:pPr>
    </w:p>
    <w:p w14:paraId="7C7D81D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75EAF995" w14:textId="77777777" w:rsidR="000817D5" w:rsidRPr="00286007" w:rsidRDefault="000817D5" w:rsidP="000817D5">
      <w:pPr>
        <w:spacing w:after="0" w:line="240" w:lineRule="auto"/>
        <w:rPr>
          <w:rFonts w:ascii="Times New Roman" w:hAnsi="Times New Roman"/>
        </w:rPr>
      </w:pPr>
    </w:p>
    <w:p w14:paraId="5275B94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09526F4E" w14:textId="77777777" w:rsidR="000817D5" w:rsidRPr="00286007" w:rsidRDefault="000817D5" w:rsidP="000817D5">
      <w:pPr>
        <w:spacing w:after="0" w:line="240" w:lineRule="auto"/>
        <w:rPr>
          <w:rFonts w:ascii="Times New Roman" w:hAnsi="Times New Roman"/>
        </w:rPr>
      </w:pPr>
    </w:p>
    <w:p w14:paraId="3A84BCE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14EF0C3"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22CAE17" w14:textId="77777777" w:rsidR="000817D5" w:rsidRPr="00286007" w:rsidRDefault="000817D5" w:rsidP="000817D5">
      <w:pPr>
        <w:spacing w:after="0" w:line="240" w:lineRule="auto"/>
        <w:rPr>
          <w:rFonts w:ascii="Times New Roman" w:hAnsi="Times New Roman"/>
        </w:rPr>
      </w:pPr>
    </w:p>
    <w:p w14:paraId="271F636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7A351EFC" w14:textId="77777777" w:rsidR="000817D5" w:rsidRPr="00286007" w:rsidRDefault="000817D5" w:rsidP="000817D5">
      <w:pPr>
        <w:spacing w:after="0" w:line="240" w:lineRule="auto"/>
        <w:rPr>
          <w:rFonts w:ascii="Times New Roman" w:hAnsi="Times New Roman"/>
        </w:rPr>
      </w:pPr>
    </w:p>
    <w:p w14:paraId="62F2AF11"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97BB29B" w14:textId="77777777" w:rsidR="000817D5" w:rsidRPr="00286007" w:rsidRDefault="000817D5" w:rsidP="000817D5">
      <w:pPr>
        <w:spacing w:after="0" w:line="240" w:lineRule="auto"/>
        <w:rPr>
          <w:rFonts w:ascii="Times New Roman" w:hAnsi="Times New Roman"/>
          <w:position w:val="-1"/>
        </w:rPr>
      </w:pPr>
    </w:p>
    <w:p w14:paraId="097F9E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7FF1800C" w14:textId="77777777" w:rsidR="000817D5" w:rsidRPr="00286007" w:rsidRDefault="000817D5" w:rsidP="000817D5">
      <w:pPr>
        <w:spacing w:after="0" w:line="240" w:lineRule="auto"/>
        <w:rPr>
          <w:rFonts w:ascii="Times New Roman" w:hAnsi="Times New Roman"/>
        </w:rPr>
      </w:pPr>
    </w:p>
    <w:p w14:paraId="6ECA58D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63BF6CD9" w14:textId="78A41829"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4A3FE809" w14:textId="10B586F3"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71CDE56D" w14:textId="77777777" w:rsidR="000817D5" w:rsidRPr="00286007" w:rsidRDefault="000817D5" w:rsidP="000817D5">
      <w:pPr>
        <w:spacing w:after="0" w:line="240" w:lineRule="auto"/>
        <w:rPr>
          <w:rFonts w:ascii="Times New Roman" w:hAnsi="Times New Roman"/>
        </w:rPr>
      </w:pPr>
    </w:p>
    <w:p w14:paraId="02E772E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42E9AA0" w14:textId="77777777" w:rsidR="000817D5" w:rsidRPr="00286007" w:rsidRDefault="000817D5" w:rsidP="000817D5">
      <w:pPr>
        <w:spacing w:after="0" w:line="240" w:lineRule="auto"/>
        <w:rPr>
          <w:rFonts w:ascii="Times New Roman" w:hAnsi="Times New Roman"/>
        </w:rPr>
      </w:pPr>
    </w:p>
    <w:p w14:paraId="0AEE95C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2547B6D" w14:textId="77777777" w:rsidR="000817D5" w:rsidRPr="00286007" w:rsidRDefault="000817D5" w:rsidP="000817D5">
      <w:pPr>
        <w:spacing w:after="0" w:line="240" w:lineRule="auto"/>
        <w:rPr>
          <w:rFonts w:ascii="Times New Roman" w:hAnsi="Times New Roman"/>
        </w:rPr>
      </w:pPr>
    </w:p>
    <w:p w14:paraId="3E0FCE4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7F685C4A" w14:textId="77777777" w:rsidR="000817D5" w:rsidRPr="00286007" w:rsidRDefault="000817D5" w:rsidP="000817D5">
      <w:pPr>
        <w:spacing w:after="0" w:line="240" w:lineRule="auto"/>
        <w:rPr>
          <w:rFonts w:ascii="Times New Roman" w:hAnsi="Times New Roman"/>
        </w:rPr>
      </w:pPr>
    </w:p>
    <w:p w14:paraId="61A98A6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4030681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1C15204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18518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048ECB9" w14:textId="77777777" w:rsidR="000817D5" w:rsidRPr="00286007" w:rsidRDefault="000817D5" w:rsidP="000817D5">
      <w:pPr>
        <w:spacing w:after="0" w:line="240" w:lineRule="auto"/>
        <w:rPr>
          <w:rFonts w:ascii="Times New Roman" w:hAnsi="Times New Roman"/>
        </w:rPr>
      </w:pPr>
    </w:p>
    <w:p w14:paraId="78AE472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0ED7E9C" w14:textId="77777777" w:rsidR="000817D5" w:rsidRPr="00286007" w:rsidRDefault="000817D5" w:rsidP="000817D5">
      <w:pPr>
        <w:spacing w:after="0" w:line="240" w:lineRule="auto"/>
        <w:rPr>
          <w:rFonts w:ascii="Times New Roman" w:hAnsi="Times New Roman"/>
        </w:rPr>
      </w:pPr>
    </w:p>
    <w:p w14:paraId="421F0ADA" w14:textId="77777777" w:rsidR="000817D5" w:rsidRPr="00B932C9" w:rsidRDefault="000817D5" w:rsidP="000817D5">
      <w:pPr>
        <w:spacing w:after="0" w:line="240" w:lineRule="auto"/>
        <w:ind w:left="567" w:hanging="567"/>
        <w:rPr>
          <w:rFonts w:ascii="Times New Roman" w:eastAsia="Times New Roman" w:hAnsi="Times New Roman"/>
          <w:highlight w:val="lightGray"/>
        </w:rPr>
      </w:pPr>
      <w:r w:rsidRPr="00286007">
        <w:rPr>
          <w:rFonts w:ascii="Times New Roman" w:hAnsi="Times New Roman"/>
        </w:rPr>
        <w:t xml:space="preserve">EU/1/16/1124/002 </w:t>
      </w:r>
      <w:r w:rsidRPr="00B932C9">
        <w:rPr>
          <w:rFonts w:ascii="Times New Roman" w:hAnsi="Times New Roman"/>
          <w:highlight w:val="lightGray"/>
        </w:rPr>
        <w:t>pinna waħda mimlija għal-lest</w:t>
      </w:r>
    </w:p>
    <w:p w14:paraId="3BF0216A" w14:textId="77777777" w:rsidR="000817D5" w:rsidRPr="00286007" w:rsidRDefault="000817D5" w:rsidP="000817D5">
      <w:pPr>
        <w:spacing w:after="0" w:line="240" w:lineRule="auto"/>
        <w:rPr>
          <w:rFonts w:ascii="Times New Roman" w:eastAsia="Times New Roman" w:hAnsi="Times New Roman"/>
        </w:rPr>
      </w:pPr>
      <w:r w:rsidRPr="00B932C9">
        <w:rPr>
          <w:rFonts w:ascii="Times New Roman" w:hAnsi="Times New Roman"/>
          <w:highlight w:val="lightGray"/>
        </w:rPr>
        <w:t>EU/1/16/1124/059 4 pinen mimlija għal-lest</w:t>
      </w:r>
    </w:p>
    <w:p w14:paraId="304AD224" w14:textId="77777777" w:rsidR="000817D5" w:rsidRPr="00286007" w:rsidRDefault="000817D5" w:rsidP="000817D5">
      <w:pPr>
        <w:spacing w:after="0" w:line="240" w:lineRule="auto"/>
        <w:rPr>
          <w:rFonts w:ascii="Times New Roman" w:hAnsi="Times New Roman"/>
        </w:rPr>
      </w:pPr>
    </w:p>
    <w:p w14:paraId="416C879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B99B35E" w14:textId="77777777" w:rsidR="000817D5" w:rsidRPr="00286007" w:rsidRDefault="000817D5" w:rsidP="000817D5">
      <w:pPr>
        <w:spacing w:after="0" w:line="240" w:lineRule="auto"/>
        <w:rPr>
          <w:rFonts w:ascii="Times New Roman" w:hAnsi="Times New Roman"/>
        </w:rPr>
      </w:pPr>
    </w:p>
    <w:p w14:paraId="52831A5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89A5EC8" w14:textId="77777777" w:rsidR="000817D5" w:rsidRPr="00286007" w:rsidRDefault="000817D5" w:rsidP="000817D5">
      <w:pPr>
        <w:spacing w:after="0" w:line="240" w:lineRule="auto"/>
        <w:rPr>
          <w:rFonts w:ascii="Times New Roman" w:hAnsi="Times New Roman"/>
        </w:rPr>
      </w:pPr>
    </w:p>
    <w:p w14:paraId="3533002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0E1E9C71" w14:textId="77777777" w:rsidR="000817D5" w:rsidRPr="00286007" w:rsidRDefault="000817D5" w:rsidP="000817D5">
      <w:pPr>
        <w:spacing w:after="0" w:line="240" w:lineRule="auto"/>
        <w:rPr>
          <w:rFonts w:ascii="Times New Roman" w:hAnsi="Times New Roman"/>
        </w:rPr>
      </w:pPr>
    </w:p>
    <w:p w14:paraId="476442C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BD32B3A" w14:textId="77777777" w:rsidR="000817D5" w:rsidRPr="00286007" w:rsidRDefault="000817D5" w:rsidP="000817D5">
      <w:pPr>
        <w:spacing w:after="0" w:line="240" w:lineRule="auto"/>
        <w:rPr>
          <w:rFonts w:ascii="Times New Roman" w:hAnsi="Times New Roman"/>
        </w:rPr>
      </w:pPr>
    </w:p>
    <w:p w14:paraId="3F2DFA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61F1F30C" w14:textId="77777777" w:rsidR="000817D5" w:rsidRPr="00286007" w:rsidRDefault="000817D5" w:rsidP="000817D5">
      <w:pPr>
        <w:spacing w:after="0" w:line="240" w:lineRule="auto"/>
        <w:rPr>
          <w:rFonts w:ascii="Times New Roman" w:hAnsi="Times New Roman"/>
        </w:rPr>
      </w:pPr>
    </w:p>
    <w:p w14:paraId="1A060EE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10 mg </w:t>
      </w:r>
    </w:p>
    <w:p w14:paraId="746D93B6" w14:textId="77777777" w:rsidR="000817D5" w:rsidRPr="00286007" w:rsidRDefault="000817D5" w:rsidP="000817D5">
      <w:pPr>
        <w:spacing w:after="0" w:line="240" w:lineRule="auto"/>
        <w:rPr>
          <w:rFonts w:ascii="Times New Roman" w:hAnsi="Times New Roman"/>
        </w:rPr>
      </w:pPr>
    </w:p>
    <w:p w14:paraId="2AC8B0E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7037EE53" w14:textId="77777777" w:rsidR="000817D5" w:rsidRPr="00286007" w:rsidRDefault="000817D5" w:rsidP="000817D5">
      <w:pPr>
        <w:spacing w:after="0" w:line="240" w:lineRule="auto"/>
        <w:rPr>
          <w:rFonts w:ascii="Times New Roman" w:hAnsi="Times New Roman"/>
        </w:rPr>
      </w:pPr>
    </w:p>
    <w:p w14:paraId="2CBEE6E1"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barcode 2D li jkollu l-identifikatur uniku inkluż.</w:t>
      </w:r>
    </w:p>
    <w:p w14:paraId="10A03E4D" w14:textId="77777777" w:rsidR="000817D5" w:rsidRPr="00286007" w:rsidRDefault="000817D5" w:rsidP="000817D5">
      <w:pPr>
        <w:spacing w:after="0" w:line="240" w:lineRule="auto"/>
        <w:rPr>
          <w:rFonts w:ascii="Times New Roman" w:hAnsi="Times New Roman"/>
        </w:rPr>
      </w:pPr>
    </w:p>
    <w:p w14:paraId="6E82D89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2CBB7FFB" w14:textId="77777777" w:rsidR="000817D5" w:rsidRPr="00286007" w:rsidRDefault="000817D5" w:rsidP="000817D5">
      <w:pPr>
        <w:spacing w:after="0" w:line="240" w:lineRule="auto"/>
        <w:rPr>
          <w:rFonts w:ascii="Times New Roman" w:hAnsi="Times New Roman"/>
        </w:rPr>
      </w:pPr>
    </w:p>
    <w:p w14:paraId="30298E5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45463E0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32C662A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7FC30E1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br w:type="page"/>
      </w:r>
      <w:r w:rsidRPr="00286007">
        <w:rPr>
          <w:rFonts w:ascii="Times New Roman" w:hAnsi="Times New Roman"/>
          <w:b/>
        </w:rPr>
        <w:lastRenderedPageBreak/>
        <w:t>TAGĦRIF LI GĦANDU JIDHER FUQ IL-PAKKETT TA’ BARRA</w:t>
      </w:r>
    </w:p>
    <w:p w14:paraId="79003A0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8BF2F3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4D9D93A8" w14:textId="77777777" w:rsidR="000817D5" w:rsidRPr="00286007" w:rsidRDefault="000817D5" w:rsidP="000817D5">
      <w:pPr>
        <w:spacing w:after="0" w:line="240" w:lineRule="auto"/>
        <w:rPr>
          <w:rFonts w:ascii="Times New Roman" w:hAnsi="Times New Roman"/>
          <w:b/>
        </w:rPr>
      </w:pPr>
    </w:p>
    <w:p w14:paraId="313663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0EA666C2" w14:textId="77777777" w:rsidR="000817D5" w:rsidRPr="00286007" w:rsidRDefault="000817D5" w:rsidP="000817D5">
      <w:pPr>
        <w:spacing w:after="0" w:line="240" w:lineRule="auto"/>
        <w:rPr>
          <w:rFonts w:ascii="Times New Roman" w:hAnsi="Times New Roman"/>
        </w:rPr>
      </w:pPr>
    </w:p>
    <w:p w14:paraId="20C0DA6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10 mg soluzzjoni għall-injezzjoni f’pinna mimlija għal-lest </w:t>
      </w:r>
    </w:p>
    <w:p w14:paraId="21873E31" w14:textId="77777777" w:rsidR="000817D5" w:rsidRPr="00286007" w:rsidRDefault="000817D5" w:rsidP="000817D5">
      <w:pPr>
        <w:spacing w:after="0" w:line="240" w:lineRule="auto"/>
        <w:rPr>
          <w:rFonts w:ascii="Times New Roman" w:hAnsi="Times New Roman"/>
        </w:rPr>
      </w:pPr>
    </w:p>
    <w:p w14:paraId="5C69AE0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590DEA3" w14:textId="77777777" w:rsidR="000817D5" w:rsidRPr="00286007" w:rsidRDefault="000817D5" w:rsidP="000817D5">
      <w:pPr>
        <w:spacing w:after="0" w:line="240" w:lineRule="auto"/>
        <w:rPr>
          <w:rFonts w:ascii="Times New Roman" w:hAnsi="Times New Roman"/>
        </w:rPr>
      </w:pPr>
    </w:p>
    <w:p w14:paraId="21B9D7D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719A885B" w14:textId="77777777" w:rsidR="000817D5" w:rsidRPr="00286007" w:rsidRDefault="000817D5" w:rsidP="000817D5">
      <w:pPr>
        <w:spacing w:after="0" w:line="240" w:lineRule="auto"/>
        <w:rPr>
          <w:rFonts w:ascii="Times New Roman" w:hAnsi="Times New Roman"/>
        </w:rPr>
      </w:pPr>
    </w:p>
    <w:p w14:paraId="506DF3C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0.4 ml li fiha 10 mg methotrexate (25 mg/ml)</w:t>
      </w:r>
    </w:p>
    <w:p w14:paraId="1C772372" w14:textId="77777777" w:rsidR="000817D5" w:rsidRPr="00286007" w:rsidRDefault="000817D5" w:rsidP="000817D5">
      <w:pPr>
        <w:spacing w:after="0" w:line="240" w:lineRule="auto"/>
        <w:rPr>
          <w:rFonts w:ascii="Times New Roman" w:hAnsi="Times New Roman"/>
        </w:rPr>
      </w:pPr>
    </w:p>
    <w:p w14:paraId="2197903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4E84C34E" w14:textId="77777777" w:rsidR="000817D5" w:rsidRPr="00286007" w:rsidRDefault="000817D5" w:rsidP="000817D5">
      <w:pPr>
        <w:spacing w:after="0" w:line="240" w:lineRule="auto"/>
        <w:rPr>
          <w:rFonts w:ascii="Times New Roman" w:hAnsi="Times New Roman"/>
        </w:rPr>
      </w:pPr>
    </w:p>
    <w:p w14:paraId="5645770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1F5274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4EFDA4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7CA7672E" w14:textId="77777777" w:rsidR="000817D5" w:rsidRPr="00286007" w:rsidRDefault="000817D5" w:rsidP="000817D5">
      <w:pPr>
        <w:spacing w:after="0" w:line="240" w:lineRule="auto"/>
        <w:rPr>
          <w:rFonts w:ascii="Times New Roman" w:hAnsi="Times New Roman"/>
        </w:rPr>
      </w:pPr>
    </w:p>
    <w:p w14:paraId="3D2E48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39A42E4" w14:textId="77777777" w:rsidR="000817D5" w:rsidRPr="00286007" w:rsidRDefault="000817D5" w:rsidP="000817D5">
      <w:pPr>
        <w:spacing w:after="0" w:line="240" w:lineRule="auto"/>
        <w:rPr>
          <w:rFonts w:ascii="Times New Roman" w:hAnsi="Times New Roman"/>
        </w:rPr>
      </w:pPr>
    </w:p>
    <w:p w14:paraId="40050663"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1BD2CA7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10 mg/0.4 ml</w:t>
      </w:r>
    </w:p>
    <w:p w14:paraId="00AE5AE1"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Pakkett multiplu: 4 (4 pakketti ta’1) pinen mimlija għal-lest (0.4 ml) u b’4 msiħ t’alkoħol</w:t>
      </w:r>
    </w:p>
    <w:p w14:paraId="3BE111D3" w14:textId="09B012F4" w:rsidR="000817D5" w:rsidRPr="00B932C9" w:rsidDel="00B060D7" w:rsidRDefault="000817D5" w:rsidP="000817D5">
      <w:pPr>
        <w:spacing w:after="0" w:line="240" w:lineRule="auto"/>
        <w:rPr>
          <w:del w:id="41" w:author="Author"/>
          <w:rFonts w:ascii="Times New Roman" w:hAnsi="Times New Roman"/>
          <w:position w:val="-1"/>
          <w:highlight w:val="lightGray"/>
        </w:rPr>
      </w:pPr>
      <w:del w:id="42" w:author="Author">
        <w:r w:rsidRPr="00B932C9" w:rsidDel="00B060D7">
          <w:rPr>
            <w:rFonts w:ascii="Times New Roman" w:hAnsi="Times New Roman"/>
            <w:highlight w:val="lightGray"/>
          </w:rPr>
          <w:delText>Pakkett multiplu: 6 (6 pakketti ta’1) pinen mimlija għal-lest (0.4 ml) u b’6 msiħ t’alkoħol</w:delText>
        </w:r>
      </w:del>
    </w:p>
    <w:p w14:paraId="4475AC50" w14:textId="77777777" w:rsidR="000817D5" w:rsidRPr="00286007" w:rsidRDefault="000817D5" w:rsidP="000817D5">
      <w:pPr>
        <w:spacing w:after="0" w:line="240" w:lineRule="auto"/>
        <w:rPr>
          <w:rFonts w:ascii="Times New Roman" w:eastAsia="Times New Roman" w:hAnsi="Times New Roman"/>
          <w:position w:val="-1"/>
        </w:rPr>
      </w:pPr>
      <w:r w:rsidRPr="00B932C9">
        <w:rPr>
          <w:rFonts w:ascii="Times New Roman" w:hAnsi="Times New Roman"/>
          <w:highlight w:val="lightGray"/>
        </w:rPr>
        <w:t>Pakkett multiplu: 12 (3 pakketti ta’4) pinen mimlija għal-lest (0.4 ml) u b’12 msiħ t’alkoħol</w:t>
      </w:r>
    </w:p>
    <w:p w14:paraId="1522F312" w14:textId="77777777" w:rsidR="000817D5" w:rsidRPr="00286007" w:rsidRDefault="000817D5" w:rsidP="000817D5">
      <w:pPr>
        <w:spacing w:after="0" w:line="240" w:lineRule="auto"/>
        <w:rPr>
          <w:rFonts w:ascii="Times New Roman" w:hAnsi="Times New Roman"/>
        </w:rPr>
      </w:pPr>
    </w:p>
    <w:p w14:paraId="78D3B2D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6C817A09" w14:textId="77777777" w:rsidR="000817D5" w:rsidRPr="00286007" w:rsidRDefault="000817D5" w:rsidP="000817D5">
      <w:pPr>
        <w:spacing w:after="0" w:line="240" w:lineRule="auto"/>
        <w:rPr>
          <w:rFonts w:ascii="Times New Roman" w:hAnsi="Times New Roman"/>
        </w:rPr>
      </w:pPr>
    </w:p>
    <w:p w14:paraId="3E339C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5D072C91"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745A99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0BC509F7" w14:textId="77777777" w:rsidR="000817D5" w:rsidRPr="00286007" w:rsidRDefault="000817D5" w:rsidP="000817D5">
      <w:pPr>
        <w:tabs>
          <w:tab w:val="left" w:pos="560"/>
        </w:tabs>
        <w:spacing w:after="0" w:line="240" w:lineRule="auto"/>
        <w:rPr>
          <w:rFonts w:ascii="Times New Roman" w:hAnsi="Times New Roman"/>
        </w:rPr>
      </w:pPr>
    </w:p>
    <w:p w14:paraId="211C01F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4A84A4F8" w14:textId="77777777" w:rsidR="000817D5" w:rsidRPr="00286007" w:rsidRDefault="000817D5" w:rsidP="000817D5">
      <w:pPr>
        <w:spacing w:after="0" w:line="240" w:lineRule="auto"/>
        <w:rPr>
          <w:rFonts w:ascii="Times New Roman" w:hAnsi="Times New Roman"/>
        </w:rPr>
      </w:pPr>
    </w:p>
    <w:p w14:paraId="5DB98D1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02275062" w14:textId="77777777" w:rsidR="000817D5" w:rsidRPr="00286007" w:rsidRDefault="000817D5" w:rsidP="000817D5">
      <w:pPr>
        <w:spacing w:after="0" w:line="240" w:lineRule="auto"/>
        <w:rPr>
          <w:rFonts w:ascii="Times New Roman" w:hAnsi="Times New Roman"/>
        </w:rPr>
      </w:pPr>
    </w:p>
    <w:p w14:paraId="39437DD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6D408550" w14:textId="77777777" w:rsidR="000817D5" w:rsidRPr="00286007" w:rsidRDefault="000817D5" w:rsidP="000817D5">
      <w:pPr>
        <w:spacing w:after="0" w:line="240" w:lineRule="auto"/>
        <w:rPr>
          <w:rFonts w:ascii="Times New Roman" w:hAnsi="Times New Roman"/>
        </w:rPr>
      </w:pPr>
    </w:p>
    <w:p w14:paraId="5F4752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4E41B07C" w14:textId="77777777" w:rsidR="000817D5" w:rsidRPr="00286007" w:rsidRDefault="000817D5" w:rsidP="000817D5">
      <w:pPr>
        <w:spacing w:after="0" w:line="240" w:lineRule="auto"/>
        <w:rPr>
          <w:rFonts w:ascii="Times New Roman" w:hAnsi="Times New Roman"/>
        </w:rPr>
      </w:pPr>
    </w:p>
    <w:p w14:paraId="491C6F9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62F1FF4C"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66F4B41" w14:textId="77777777" w:rsidR="000817D5" w:rsidRPr="00286007" w:rsidRDefault="000817D5" w:rsidP="000817D5">
      <w:pPr>
        <w:spacing w:after="0" w:line="240" w:lineRule="auto"/>
        <w:rPr>
          <w:rFonts w:ascii="Times New Roman" w:hAnsi="Times New Roman"/>
        </w:rPr>
      </w:pPr>
    </w:p>
    <w:p w14:paraId="16A6B66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14AFA92B" w14:textId="77777777" w:rsidR="000817D5" w:rsidRPr="00286007" w:rsidRDefault="000817D5" w:rsidP="000817D5">
      <w:pPr>
        <w:spacing w:after="0" w:line="240" w:lineRule="auto"/>
        <w:rPr>
          <w:rFonts w:ascii="Times New Roman" w:hAnsi="Times New Roman"/>
        </w:rPr>
      </w:pPr>
    </w:p>
    <w:p w14:paraId="31F988C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269FD79" w14:textId="77777777" w:rsidR="000817D5" w:rsidRPr="00286007" w:rsidRDefault="000817D5" w:rsidP="000817D5">
      <w:pPr>
        <w:spacing w:after="0" w:line="240" w:lineRule="auto"/>
        <w:rPr>
          <w:rFonts w:ascii="Times New Roman" w:hAnsi="Times New Roman"/>
          <w:position w:val="-1"/>
        </w:rPr>
      </w:pPr>
    </w:p>
    <w:p w14:paraId="072DD27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03EEF778" w14:textId="77777777" w:rsidR="000817D5" w:rsidRPr="00286007" w:rsidRDefault="000817D5" w:rsidP="000817D5">
      <w:pPr>
        <w:spacing w:after="0" w:line="240" w:lineRule="auto"/>
        <w:rPr>
          <w:rFonts w:ascii="Times New Roman" w:hAnsi="Times New Roman"/>
        </w:rPr>
      </w:pPr>
    </w:p>
    <w:p w14:paraId="019875D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0ED51E8" w14:textId="1F06DE6A"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il-pinna fil-kartuna ta’ barra, sabiex tipproteġiha mid-dawl.</w:t>
      </w:r>
    </w:p>
    <w:p w14:paraId="658F3C95" w14:textId="4314032F"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3BA89940" w14:textId="77777777" w:rsidR="000817D5" w:rsidRPr="00286007" w:rsidRDefault="000817D5" w:rsidP="000817D5">
      <w:pPr>
        <w:spacing w:after="0" w:line="240" w:lineRule="auto"/>
        <w:rPr>
          <w:rFonts w:ascii="Times New Roman" w:hAnsi="Times New Roman"/>
        </w:rPr>
      </w:pPr>
    </w:p>
    <w:p w14:paraId="4E0C068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3E63B140" w14:textId="77777777" w:rsidR="000817D5" w:rsidRPr="00286007" w:rsidRDefault="000817D5" w:rsidP="000817D5">
      <w:pPr>
        <w:spacing w:after="0" w:line="240" w:lineRule="auto"/>
        <w:rPr>
          <w:rFonts w:ascii="Times New Roman" w:hAnsi="Times New Roman"/>
        </w:rPr>
      </w:pPr>
    </w:p>
    <w:p w14:paraId="1193CB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CBD94B0" w14:textId="77777777" w:rsidR="000817D5" w:rsidRPr="00286007" w:rsidRDefault="000817D5" w:rsidP="000817D5">
      <w:pPr>
        <w:spacing w:after="0" w:line="240" w:lineRule="auto"/>
        <w:rPr>
          <w:rFonts w:ascii="Times New Roman" w:hAnsi="Times New Roman"/>
        </w:rPr>
      </w:pPr>
    </w:p>
    <w:p w14:paraId="1FFE0DD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7064B149" w14:textId="77777777" w:rsidR="000817D5" w:rsidRPr="00286007" w:rsidRDefault="000817D5" w:rsidP="000817D5">
      <w:pPr>
        <w:spacing w:after="0" w:line="240" w:lineRule="auto"/>
        <w:rPr>
          <w:rFonts w:ascii="Times New Roman" w:hAnsi="Times New Roman"/>
        </w:rPr>
      </w:pPr>
    </w:p>
    <w:p w14:paraId="61F23DB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2536B3F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3EA2780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9E2621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6351CCA4" w14:textId="77777777" w:rsidR="000817D5" w:rsidRPr="00286007" w:rsidRDefault="000817D5" w:rsidP="000817D5">
      <w:pPr>
        <w:spacing w:after="0" w:line="240" w:lineRule="auto"/>
        <w:rPr>
          <w:rFonts w:ascii="Times New Roman" w:hAnsi="Times New Roman"/>
        </w:rPr>
      </w:pPr>
    </w:p>
    <w:p w14:paraId="5424A24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1C72F49C" w14:textId="77777777" w:rsidR="000817D5" w:rsidRPr="00286007" w:rsidRDefault="000817D5" w:rsidP="000817D5">
      <w:pPr>
        <w:spacing w:after="0" w:line="240" w:lineRule="auto"/>
        <w:rPr>
          <w:rFonts w:ascii="Times New Roman" w:hAnsi="Times New Roman"/>
        </w:rPr>
      </w:pPr>
    </w:p>
    <w:p w14:paraId="011EC497"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EU/1/16/1124/011 4 pinen mimlija għal-lest (4 pakketti ta’ 1)</w:t>
      </w:r>
    </w:p>
    <w:p w14:paraId="14688603" w14:textId="585E3B94" w:rsidR="000817D5" w:rsidRPr="00B932C9" w:rsidDel="00B060D7" w:rsidRDefault="000817D5" w:rsidP="000817D5">
      <w:pPr>
        <w:spacing w:after="0" w:line="240" w:lineRule="auto"/>
        <w:ind w:left="567" w:hanging="567"/>
        <w:rPr>
          <w:del w:id="43" w:author="Author"/>
          <w:rFonts w:ascii="Times New Roman" w:eastAsia="Times New Roman" w:hAnsi="Times New Roman"/>
          <w:highlight w:val="lightGray"/>
        </w:rPr>
      </w:pPr>
      <w:del w:id="44" w:author="Author">
        <w:r w:rsidRPr="00B932C9" w:rsidDel="00B060D7">
          <w:rPr>
            <w:rFonts w:ascii="Times New Roman" w:hAnsi="Times New Roman"/>
            <w:highlight w:val="lightGray"/>
          </w:rPr>
          <w:delText>EU/1/16/1124/012 6 pinen mimlija għal-lest (6 pakketti ta’ 1)</w:delText>
        </w:r>
      </w:del>
    </w:p>
    <w:p w14:paraId="08E9DA91"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EU/1/16/1124/060 12-il pinna mimlija għal-lest (3 pakketti ta’ 4)</w:t>
      </w:r>
    </w:p>
    <w:p w14:paraId="5C44D31F" w14:textId="77777777" w:rsidR="000817D5" w:rsidRPr="00286007" w:rsidRDefault="000817D5" w:rsidP="000817D5">
      <w:pPr>
        <w:spacing w:after="0" w:line="240" w:lineRule="auto"/>
        <w:rPr>
          <w:rFonts w:ascii="Times New Roman" w:hAnsi="Times New Roman"/>
        </w:rPr>
      </w:pPr>
    </w:p>
    <w:p w14:paraId="576438D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3AE694AF" w14:textId="77777777" w:rsidR="000817D5" w:rsidRPr="00286007" w:rsidRDefault="000817D5" w:rsidP="000817D5">
      <w:pPr>
        <w:spacing w:after="0" w:line="240" w:lineRule="auto"/>
        <w:rPr>
          <w:rFonts w:ascii="Times New Roman" w:hAnsi="Times New Roman"/>
        </w:rPr>
      </w:pPr>
    </w:p>
    <w:p w14:paraId="3AE2D6F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F6875C2" w14:textId="77777777" w:rsidR="000817D5" w:rsidRPr="00286007" w:rsidRDefault="000817D5" w:rsidP="000817D5">
      <w:pPr>
        <w:spacing w:after="0" w:line="240" w:lineRule="auto"/>
        <w:rPr>
          <w:rFonts w:ascii="Times New Roman" w:hAnsi="Times New Roman"/>
        </w:rPr>
      </w:pPr>
    </w:p>
    <w:p w14:paraId="257A5F7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935A8B4" w14:textId="77777777" w:rsidR="000817D5" w:rsidRPr="00286007" w:rsidRDefault="000817D5" w:rsidP="000817D5">
      <w:pPr>
        <w:spacing w:after="0" w:line="240" w:lineRule="auto"/>
        <w:rPr>
          <w:rFonts w:ascii="Times New Roman" w:hAnsi="Times New Roman"/>
        </w:rPr>
      </w:pPr>
    </w:p>
    <w:p w14:paraId="3A95B0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4224B4E" w14:textId="77777777" w:rsidR="000817D5" w:rsidRPr="00286007" w:rsidRDefault="000817D5" w:rsidP="000817D5">
      <w:pPr>
        <w:spacing w:after="0" w:line="240" w:lineRule="auto"/>
        <w:rPr>
          <w:rFonts w:ascii="Times New Roman" w:hAnsi="Times New Roman"/>
        </w:rPr>
      </w:pPr>
    </w:p>
    <w:p w14:paraId="32AFA89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17E32D47" w14:textId="77777777" w:rsidR="000817D5" w:rsidRPr="00286007" w:rsidRDefault="000817D5" w:rsidP="000817D5">
      <w:pPr>
        <w:spacing w:after="0" w:line="240" w:lineRule="auto"/>
        <w:rPr>
          <w:rFonts w:ascii="Times New Roman" w:hAnsi="Times New Roman"/>
        </w:rPr>
      </w:pPr>
    </w:p>
    <w:p w14:paraId="014CCB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10 mg </w:t>
      </w:r>
    </w:p>
    <w:p w14:paraId="6C9AB1EC" w14:textId="77777777" w:rsidR="000817D5" w:rsidRPr="00286007" w:rsidRDefault="000817D5" w:rsidP="000817D5">
      <w:pPr>
        <w:spacing w:after="0" w:line="240" w:lineRule="auto"/>
        <w:rPr>
          <w:rFonts w:ascii="Times New Roman" w:hAnsi="Times New Roman"/>
        </w:rPr>
      </w:pPr>
    </w:p>
    <w:p w14:paraId="05A89AE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304B669C" w14:textId="77777777" w:rsidR="000817D5" w:rsidRPr="00286007" w:rsidRDefault="000817D5" w:rsidP="000817D5">
      <w:pPr>
        <w:spacing w:after="0" w:line="240" w:lineRule="auto"/>
        <w:rPr>
          <w:rFonts w:ascii="Times New Roman" w:hAnsi="Times New Roman"/>
        </w:rPr>
      </w:pPr>
    </w:p>
    <w:p w14:paraId="57AC4E94"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barcode 2D li jkollu l-identifikatur uniku inkluż</w:t>
      </w:r>
      <w:r w:rsidRPr="00286007">
        <w:rPr>
          <w:rFonts w:ascii="Times New Roman" w:hAnsi="Times New Roman"/>
        </w:rPr>
        <w:t>.</w:t>
      </w:r>
    </w:p>
    <w:p w14:paraId="6AA6B3DF" w14:textId="77777777" w:rsidR="000817D5" w:rsidRPr="00286007" w:rsidRDefault="000817D5" w:rsidP="000817D5">
      <w:pPr>
        <w:spacing w:after="0" w:line="240" w:lineRule="auto"/>
        <w:rPr>
          <w:rFonts w:ascii="Times New Roman" w:hAnsi="Times New Roman"/>
        </w:rPr>
      </w:pPr>
    </w:p>
    <w:p w14:paraId="184F5E9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37EC5B89" w14:textId="77777777" w:rsidR="000817D5" w:rsidRPr="00286007" w:rsidRDefault="000817D5" w:rsidP="000817D5">
      <w:pPr>
        <w:spacing w:after="0" w:line="240" w:lineRule="auto"/>
        <w:rPr>
          <w:rFonts w:ascii="Times New Roman" w:hAnsi="Times New Roman"/>
        </w:rPr>
      </w:pPr>
    </w:p>
    <w:p w14:paraId="018075B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3830598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31E843E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3682A7E6" w14:textId="77777777" w:rsidR="000817D5" w:rsidRPr="00286007" w:rsidRDefault="000817D5" w:rsidP="000817D5">
      <w:pPr>
        <w:widowControl/>
        <w:spacing w:after="0" w:line="240" w:lineRule="auto"/>
        <w:rPr>
          <w:rFonts w:ascii="Times New Roman" w:hAnsi="Times New Roman"/>
        </w:rPr>
      </w:pPr>
      <w:r w:rsidRPr="00286007">
        <w:br w:type="page"/>
      </w:r>
    </w:p>
    <w:p w14:paraId="4D70035D" w14:textId="77777777" w:rsidR="000817D5" w:rsidRPr="00286007" w:rsidRDefault="000817D5" w:rsidP="000817D5">
      <w:pPr>
        <w:spacing w:after="0" w:line="240" w:lineRule="auto"/>
        <w:rPr>
          <w:rFonts w:ascii="Times New Roman" w:hAnsi="Times New Roman"/>
        </w:rPr>
      </w:pPr>
    </w:p>
    <w:p w14:paraId="5D3DD45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286007">
        <w:rPr>
          <w:rFonts w:ascii="Times New Roman" w:hAnsi="Times New Roman"/>
          <w:b/>
        </w:rPr>
        <w:t>TAGĦRIF LI GĦANDU JIDHER FUQ IL-PAKKETT TA’ BARRA</w:t>
      </w:r>
    </w:p>
    <w:p w14:paraId="2807C10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4C84346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INTERMEDJA TA’ PAKKETT MULTIPLU (MINGĦAJR IL-KAXXA L-BLU)</w:t>
      </w:r>
    </w:p>
    <w:p w14:paraId="4A2F18CF" w14:textId="77777777" w:rsidR="000817D5" w:rsidRPr="00286007" w:rsidRDefault="000817D5" w:rsidP="000817D5">
      <w:pPr>
        <w:spacing w:after="0" w:line="240" w:lineRule="auto"/>
        <w:rPr>
          <w:rFonts w:ascii="Times New Roman" w:eastAsia="Times New Roman" w:hAnsi="Times New Roman"/>
          <w:b/>
          <w:bCs/>
        </w:rPr>
      </w:pPr>
    </w:p>
    <w:p w14:paraId="0BD78C7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6734DE8A" w14:textId="77777777" w:rsidR="000817D5" w:rsidRPr="00286007" w:rsidRDefault="000817D5" w:rsidP="000817D5">
      <w:pPr>
        <w:spacing w:after="0" w:line="240" w:lineRule="auto"/>
        <w:rPr>
          <w:rFonts w:ascii="Times New Roman" w:hAnsi="Times New Roman"/>
        </w:rPr>
      </w:pPr>
    </w:p>
    <w:p w14:paraId="724A3324"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10 mg soluzzjoni għall-injezzjoni f’pinna mimlija għal-lest </w:t>
      </w:r>
    </w:p>
    <w:p w14:paraId="2398D235" w14:textId="77777777" w:rsidR="000817D5" w:rsidRPr="00286007" w:rsidRDefault="000817D5" w:rsidP="000817D5">
      <w:pPr>
        <w:spacing w:after="0" w:line="240" w:lineRule="auto"/>
        <w:rPr>
          <w:rFonts w:ascii="Times New Roman" w:hAnsi="Times New Roman"/>
        </w:rPr>
      </w:pPr>
    </w:p>
    <w:p w14:paraId="38C504E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methotrexate</w:t>
      </w:r>
    </w:p>
    <w:p w14:paraId="12A37C56" w14:textId="77777777" w:rsidR="000817D5" w:rsidRPr="00286007" w:rsidRDefault="000817D5" w:rsidP="000817D5">
      <w:pPr>
        <w:spacing w:after="0" w:line="240" w:lineRule="auto"/>
        <w:rPr>
          <w:rFonts w:ascii="Times New Roman" w:hAnsi="Times New Roman"/>
        </w:rPr>
      </w:pPr>
    </w:p>
    <w:p w14:paraId="24E5B9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1C045776" w14:textId="77777777" w:rsidR="000817D5" w:rsidRPr="00286007" w:rsidRDefault="000817D5" w:rsidP="000817D5">
      <w:pPr>
        <w:spacing w:after="0" w:line="240" w:lineRule="auto"/>
        <w:rPr>
          <w:rFonts w:ascii="Times New Roman" w:hAnsi="Times New Roman"/>
        </w:rPr>
      </w:pPr>
    </w:p>
    <w:p w14:paraId="6D9C1252"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Pinna waħda mimlija għal-lest ta’ 0.4 ml li fiha 10 mg methotrexate (25 mg/ml)</w:t>
      </w:r>
    </w:p>
    <w:p w14:paraId="69044080" w14:textId="77777777" w:rsidR="000817D5" w:rsidRPr="00286007" w:rsidRDefault="000817D5" w:rsidP="000817D5">
      <w:pPr>
        <w:spacing w:after="0" w:line="240" w:lineRule="auto"/>
        <w:rPr>
          <w:rFonts w:ascii="Times New Roman" w:hAnsi="Times New Roman"/>
        </w:rPr>
      </w:pPr>
    </w:p>
    <w:p w14:paraId="632B66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1314EEA5" w14:textId="77777777" w:rsidR="000817D5" w:rsidRPr="00286007" w:rsidRDefault="000817D5" w:rsidP="000817D5">
      <w:pPr>
        <w:spacing w:after="0" w:line="240" w:lineRule="auto"/>
        <w:rPr>
          <w:rFonts w:ascii="Times New Roman" w:hAnsi="Times New Roman"/>
        </w:rPr>
      </w:pPr>
    </w:p>
    <w:p w14:paraId="2513EDAF"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Sodium chloride</w:t>
      </w:r>
    </w:p>
    <w:p w14:paraId="08921FD4"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Sodium hydroxide </w:t>
      </w:r>
    </w:p>
    <w:p w14:paraId="68DBC5E7"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Ilma għall-injezzjonijiet</w:t>
      </w:r>
    </w:p>
    <w:p w14:paraId="1D04479C" w14:textId="77777777" w:rsidR="000817D5" w:rsidRPr="00286007" w:rsidRDefault="000817D5" w:rsidP="000817D5">
      <w:pPr>
        <w:spacing w:after="0" w:line="240" w:lineRule="auto"/>
        <w:rPr>
          <w:rFonts w:ascii="Times New Roman" w:hAnsi="Times New Roman"/>
        </w:rPr>
      </w:pPr>
    </w:p>
    <w:p w14:paraId="483BE13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C3D02DB" w14:textId="77777777" w:rsidR="000817D5" w:rsidRPr="00286007" w:rsidRDefault="000817D5" w:rsidP="000817D5">
      <w:pPr>
        <w:spacing w:after="0" w:line="240" w:lineRule="auto"/>
        <w:rPr>
          <w:rFonts w:ascii="Times New Roman" w:hAnsi="Times New Roman"/>
        </w:rPr>
      </w:pPr>
    </w:p>
    <w:p w14:paraId="0BA364A7" w14:textId="77777777" w:rsidR="000817D5" w:rsidRPr="00286007" w:rsidRDefault="000817D5" w:rsidP="000817D5">
      <w:pPr>
        <w:spacing w:after="0" w:line="240" w:lineRule="auto"/>
        <w:rPr>
          <w:rFonts w:ascii="Times New Roman" w:eastAsia="Times New Roman" w:hAnsi="Times New Roman"/>
        </w:rPr>
      </w:pPr>
      <w:r w:rsidRPr="00B932C9">
        <w:rPr>
          <w:rFonts w:ascii="Times New Roman" w:hAnsi="Times New Roman"/>
          <w:highlight w:val="lightGray"/>
        </w:rPr>
        <w:t>Soluzzjoni għall-injezzjoni</w:t>
      </w:r>
    </w:p>
    <w:p w14:paraId="16590D06"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10 mg/0.4 ml</w:t>
      </w:r>
    </w:p>
    <w:p w14:paraId="7155550D" w14:textId="77777777" w:rsidR="000817D5" w:rsidRPr="00286007" w:rsidRDefault="000817D5" w:rsidP="000817D5">
      <w:pPr>
        <w:widowControl/>
        <w:autoSpaceDE w:val="0"/>
        <w:autoSpaceDN w:val="0"/>
        <w:adjustRightInd w:val="0"/>
        <w:spacing w:after="0" w:line="240" w:lineRule="auto"/>
        <w:rPr>
          <w:rFonts w:ascii="Times New Roman" w:eastAsia="Times New Roman" w:hAnsi="Times New Roman"/>
          <w:position w:val="-1"/>
        </w:rPr>
      </w:pPr>
      <w:r w:rsidRPr="00286007">
        <w:rPr>
          <w:rFonts w:ascii="Times New Roman" w:hAnsi="Times New Roman"/>
        </w:rPr>
        <w:t>Pinna waħda mimlija għal lest (0.4 mL) u mselħa waħda tal-alkoħol. Komponent ta’ pakkett multiplu, ma jistax jinbiegħ sfuż.</w:t>
      </w:r>
    </w:p>
    <w:p w14:paraId="71ACC490" w14:textId="77777777" w:rsidR="000817D5" w:rsidRPr="00286007" w:rsidRDefault="000817D5" w:rsidP="000817D5">
      <w:pPr>
        <w:widowControl/>
        <w:autoSpaceDE w:val="0"/>
        <w:autoSpaceDN w:val="0"/>
        <w:adjustRightInd w:val="0"/>
        <w:spacing w:after="0" w:line="240" w:lineRule="auto"/>
        <w:rPr>
          <w:rFonts w:ascii="Times New Roman" w:eastAsia="Times New Roman" w:hAnsi="Times New Roman"/>
          <w:position w:val="-1"/>
        </w:rPr>
      </w:pPr>
      <w:r w:rsidRPr="00B932C9">
        <w:rPr>
          <w:rFonts w:ascii="Times New Roman" w:hAnsi="Times New Roman"/>
          <w:highlight w:val="lightGray"/>
        </w:rPr>
        <w:t>4 pinen mimlija għal-lest (0.4 mL) u 4 msieħ tal-alkoħol. Komponent ta’ pakkett multiplu, ma jistax jinbiegħ sfuż.</w:t>
      </w:r>
    </w:p>
    <w:p w14:paraId="1F72DF30" w14:textId="77777777" w:rsidR="000817D5" w:rsidRPr="00286007" w:rsidRDefault="000817D5" w:rsidP="000817D5">
      <w:pPr>
        <w:spacing w:after="0" w:line="240" w:lineRule="auto"/>
        <w:rPr>
          <w:rFonts w:ascii="Times New Roman" w:eastAsia="Times New Roman" w:hAnsi="Times New Roman"/>
        </w:rPr>
      </w:pPr>
    </w:p>
    <w:p w14:paraId="14E9015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49E441D7" w14:textId="77777777" w:rsidR="000817D5" w:rsidRPr="00286007" w:rsidRDefault="000817D5" w:rsidP="000817D5">
      <w:pPr>
        <w:spacing w:after="0" w:line="240" w:lineRule="auto"/>
        <w:rPr>
          <w:rFonts w:ascii="Times New Roman" w:hAnsi="Times New Roman"/>
        </w:rPr>
      </w:pPr>
    </w:p>
    <w:p w14:paraId="54BE9E8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Użu għal taħt il-ġilda.</w:t>
      </w:r>
    </w:p>
    <w:p w14:paraId="2FD4C7E9"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Methotrexate jiġi injettat darba fil-ġimgħa.</w:t>
      </w:r>
    </w:p>
    <w:p w14:paraId="1105FCD4"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Aqra l-fuljett ta’ tagħrif qabel l-użu.</w:t>
      </w:r>
    </w:p>
    <w:p w14:paraId="640C4275" w14:textId="77777777" w:rsidR="000817D5" w:rsidRPr="00286007" w:rsidRDefault="000817D5" w:rsidP="000817D5">
      <w:pPr>
        <w:tabs>
          <w:tab w:val="left" w:pos="560"/>
        </w:tabs>
        <w:spacing w:after="0" w:line="240" w:lineRule="auto"/>
        <w:rPr>
          <w:rFonts w:ascii="Times New Roman" w:hAnsi="Times New Roman"/>
        </w:rPr>
      </w:pPr>
    </w:p>
    <w:p w14:paraId="455E66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1905C0D" w14:textId="77777777" w:rsidR="000817D5" w:rsidRPr="00286007" w:rsidRDefault="000817D5" w:rsidP="000817D5">
      <w:pPr>
        <w:spacing w:after="0" w:line="240" w:lineRule="auto"/>
        <w:rPr>
          <w:rFonts w:ascii="Times New Roman" w:hAnsi="Times New Roman"/>
        </w:rPr>
      </w:pPr>
    </w:p>
    <w:p w14:paraId="2A28471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Żomm fejn ma jidhirx u ma jintlaħaqx mit-tfal.</w:t>
      </w:r>
    </w:p>
    <w:p w14:paraId="35F784BA" w14:textId="77777777" w:rsidR="000817D5" w:rsidRPr="00286007" w:rsidRDefault="000817D5" w:rsidP="000817D5">
      <w:pPr>
        <w:spacing w:after="0" w:line="240" w:lineRule="auto"/>
        <w:rPr>
          <w:rFonts w:ascii="Times New Roman" w:hAnsi="Times New Roman"/>
        </w:rPr>
      </w:pPr>
    </w:p>
    <w:p w14:paraId="73AB9DB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19CFA1D9" w14:textId="77777777" w:rsidR="000817D5" w:rsidRPr="00286007" w:rsidRDefault="000817D5" w:rsidP="000817D5">
      <w:pPr>
        <w:spacing w:after="0" w:line="240" w:lineRule="auto"/>
        <w:rPr>
          <w:rFonts w:ascii="Times New Roman" w:hAnsi="Times New Roman"/>
        </w:rPr>
      </w:pPr>
    </w:p>
    <w:p w14:paraId="4D80C63E"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Ċitotossiku: iġġestixxi b’kawtela.</w:t>
      </w:r>
    </w:p>
    <w:p w14:paraId="60420C24" w14:textId="77777777" w:rsidR="000817D5" w:rsidRPr="00286007" w:rsidRDefault="000817D5" w:rsidP="000817D5">
      <w:pPr>
        <w:spacing w:after="0" w:line="240" w:lineRule="auto"/>
        <w:rPr>
          <w:rFonts w:ascii="Times New Roman" w:eastAsia="Times New Roman" w:hAnsi="Times New Roman"/>
        </w:rPr>
      </w:pPr>
    </w:p>
    <w:p w14:paraId="60D8B630"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74D24BF7"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57A2E412" w14:textId="77777777" w:rsidR="000817D5" w:rsidRPr="00286007" w:rsidRDefault="000817D5" w:rsidP="000817D5">
      <w:pPr>
        <w:spacing w:after="0" w:line="240" w:lineRule="auto"/>
        <w:rPr>
          <w:rFonts w:ascii="Times New Roman" w:eastAsia="Times New Roman" w:hAnsi="Times New Roman"/>
        </w:rPr>
      </w:pPr>
    </w:p>
    <w:p w14:paraId="1F146FB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8.</w:t>
      </w:r>
      <w:r w:rsidRPr="00286007">
        <w:rPr>
          <w:rFonts w:ascii="Times New Roman" w:hAnsi="Times New Roman"/>
          <w:b/>
        </w:rPr>
        <w:tab/>
        <w:t>DATA TA’ SKADENZA</w:t>
      </w:r>
    </w:p>
    <w:p w14:paraId="6E0F8065" w14:textId="77777777" w:rsidR="000817D5" w:rsidRPr="00286007" w:rsidRDefault="000817D5" w:rsidP="000817D5">
      <w:pPr>
        <w:spacing w:after="0" w:line="240" w:lineRule="auto"/>
        <w:rPr>
          <w:rFonts w:ascii="Times New Roman" w:hAnsi="Times New Roman"/>
        </w:rPr>
      </w:pPr>
    </w:p>
    <w:p w14:paraId="63BDA19E"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EXP:</w:t>
      </w:r>
    </w:p>
    <w:p w14:paraId="7CEE1F35" w14:textId="77777777" w:rsidR="000817D5" w:rsidRPr="00286007" w:rsidRDefault="000817D5" w:rsidP="000817D5">
      <w:pPr>
        <w:spacing w:after="0" w:line="240" w:lineRule="auto"/>
        <w:rPr>
          <w:rFonts w:ascii="Times New Roman" w:eastAsia="Times New Roman" w:hAnsi="Times New Roman"/>
          <w:position w:val="-1"/>
        </w:rPr>
      </w:pPr>
    </w:p>
    <w:p w14:paraId="135ED28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37C08188" w14:textId="77777777" w:rsidR="000817D5" w:rsidRPr="00286007" w:rsidRDefault="000817D5" w:rsidP="000817D5">
      <w:pPr>
        <w:spacing w:after="0" w:line="240" w:lineRule="auto"/>
        <w:rPr>
          <w:rFonts w:ascii="Times New Roman" w:hAnsi="Times New Roman"/>
        </w:rPr>
      </w:pPr>
    </w:p>
    <w:p w14:paraId="6F36001E"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Aħżen f’temperatura taħt 25°C.</w:t>
      </w:r>
    </w:p>
    <w:p w14:paraId="05AF6435" w14:textId="71CB00DB"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13ECC926" w14:textId="7DED6661" w:rsidR="00B11D3E" w:rsidRPr="00286007" w:rsidRDefault="00B11D3E" w:rsidP="000817D5">
      <w:pPr>
        <w:spacing w:after="0" w:line="240" w:lineRule="auto"/>
        <w:rPr>
          <w:rFonts w:ascii="Times New Roman" w:eastAsia="Times New Roman" w:hAnsi="Times New Roman"/>
          <w:position w:val="-1"/>
        </w:rPr>
      </w:pPr>
      <w:r w:rsidRPr="00286007">
        <w:rPr>
          <w:rFonts w:ascii="Times New Roman" w:eastAsia="Times New Roman" w:hAnsi="Times New Roman"/>
        </w:rPr>
        <w:t>Tagħmlux fil-friża.</w:t>
      </w:r>
    </w:p>
    <w:p w14:paraId="34A3E88C" w14:textId="77777777" w:rsidR="000817D5" w:rsidRPr="00286007" w:rsidRDefault="000817D5" w:rsidP="000817D5">
      <w:pPr>
        <w:spacing w:after="0" w:line="240" w:lineRule="auto"/>
        <w:rPr>
          <w:rFonts w:ascii="Times New Roman" w:eastAsia="Times New Roman" w:hAnsi="Times New Roman"/>
          <w:position w:val="-1"/>
        </w:rPr>
      </w:pPr>
    </w:p>
    <w:p w14:paraId="68508E5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5708374" w14:textId="77777777" w:rsidR="000817D5" w:rsidRPr="00286007" w:rsidRDefault="000817D5" w:rsidP="000817D5">
      <w:pPr>
        <w:spacing w:after="0" w:line="240" w:lineRule="auto"/>
        <w:rPr>
          <w:rFonts w:ascii="Times New Roman" w:hAnsi="Times New Roman"/>
        </w:rPr>
      </w:pPr>
    </w:p>
    <w:p w14:paraId="786FE4A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6D960116" w14:textId="77777777" w:rsidR="000817D5" w:rsidRPr="00286007" w:rsidRDefault="000817D5" w:rsidP="000817D5">
      <w:pPr>
        <w:spacing w:after="0" w:line="240" w:lineRule="auto"/>
        <w:rPr>
          <w:rFonts w:ascii="Times New Roman" w:hAnsi="Times New Roman"/>
        </w:rPr>
      </w:pPr>
    </w:p>
    <w:p w14:paraId="2EB4AC3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43EAFBC" w14:textId="77777777" w:rsidR="000817D5" w:rsidRPr="00286007" w:rsidRDefault="000817D5" w:rsidP="000817D5">
      <w:pPr>
        <w:spacing w:after="0" w:line="240" w:lineRule="auto"/>
        <w:rPr>
          <w:rFonts w:ascii="Times New Roman" w:hAnsi="Times New Roman"/>
        </w:rPr>
      </w:pPr>
    </w:p>
    <w:p w14:paraId="53E8BAA1"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Nordic Group B.V. </w:t>
      </w:r>
    </w:p>
    <w:p w14:paraId="224C8B95"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Siriusdreef 41</w:t>
      </w:r>
    </w:p>
    <w:p w14:paraId="6D93857A"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2132 WT Hoofddorp</w:t>
      </w:r>
    </w:p>
    <w:p w14:paraId="4F749BEB"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L-Olanda</w:t>
      </w:r>
    </w:p>
    <w:p w14:paraId="3F832175" w14:textId="77777777" w:rsidR="000817D5" w:rsidRPr="00286007" w:rsidRDefault="000817D5" w:rsidP="000817D5">
      <w:pPr>
        <w:spacing w:after="0" w:line="240" w:lineRule="auto"/>
        <w:rPr>
          <w:rFonts w:ascii="Times New Roman" w:hAnsi="Times New Roman"/>
        </w:rPr>
      </w:pPr>
    </w:p>
    <w:p w14:paraId="24A75B9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4371CB1B" w14:textId="77777777" w:rsidR="000817D5" w:rsidRPr="00286007" w:rsidRDefault="000817D5" w:rsidP="000817D5">
      <w:pPr>
        <w:spacing w:after="0" w:line="240" w:lineRule="auto"/>
        <w:rPr>
          <w:rFonts w:ascii="Times New Roman" w:hAnsi="Times New Roman"/>
        </w:rPr>
      </w:pPr>
    </w:p>
    <w:p w14:paraId="7F89B26E"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EU/1/16/1124/011 4 pinen mimlija għal-lest (4 pakketti ta’ 1)</w:t>
      </w:r>
    </w:p>
    <w:p w14:paraId="608F2E2E" w14:textId="1C8CC2A1" w:rsidR="000817D5" w:rsidRPr="00B932C9" w:rsidDel="00B060D7" w:rsidRDefault="000817D5" w:rsidP="000817D5">
      <w:pPr>
        <w:spacing w:after="0" w:line="240" w:lineRule="auto"/>
        <w:ind w:left="567" w:hanging="567"/>
        <w:rPr>
          <w:del w:id="45" w:author="Author"/>
          <w:highlight w:val="lightGray"/>
        </w:rPr>
      </w:pPr>
      <w:del w:id="46" w:author="Author">
        <w:r w:rsidRPr="00B932C9" w:rsidDel="00B060D7">
          <w:rPr>
            <w:rFonts w:ascii="Times New Roman" w:hAnsi="Times New Roman"/>
            <w:highlight w:val="lightGray"/>
          </w:rPr>
          <w:delText>EU/1/16/1124/012 6 pinen mimlija għal-lest (6 pakketti ta’ 1)</w:delText>
        </w:r>
      </w:del>
    </w:p>
    <w:p w14:paraId="6FEB7D3D"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EU/1/16/1124/060 12-il pinna mimlija għal-lest (3 pakketti ta’ 4)</w:t>
      </w:r>
    </w:p>
    <w:p w14:paraId="38DA240C" w14:textId="77777777" w:rsidR="000817D5" w:rsidRPr="00286007" w:rsidRDefault="000817D5" w:rsidP="000817D5">
      <w:pPr>
        <w:spacing w:after="0" w:line="240" w:lineRule="auto"/>
        <w:rPr>
          <w:rFonts w:ascii="Times New Roman" w:hAnsi="Times New Roman"/>
        </w:rPr>
      </w:pPr>
    </w:p>
    <w:p w14:paraId="23A5C19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13.</w:t>
      </w:r>
      <w:r w:rsidRPr="00286007">
        <w:rPr>
          <w:rFonts w:ascii="Times New Roman" w:hAnsi="Times New Roman"/>
          <w:b/>
        </w:rPr>
        <w:tab/>
        <w:t>NUMRU TAL-LOTT</w:t>
      </w:r>
    </w:p>
    <w:p w14:paraId="29019B66" w14:textId="77777777" w:rsidR="000817D5" w:rsidRPr="00286007" w:rsidRDefault="000817D5" w:rsidP="000817D5">
      <w:pPr>
        <w:spacing w:after="0" w:line="240" w:lineRule="auto"/>
        <w:rPr>
          <w:rFonts w:ascii="Times New Roman" w:hAnsi="Times New Roman"/>
        </w:rPr>
      </w:pPr>
    </w:p>
    <w:p w14:paraId="3DB35918"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Lott:</w:t>
      </w:r>
    </w:p>
    <w:p w14:paraId="209F20DE" w14:textId="77777777" w:rsidR="000817D5" w:rsidRPr="00286007" w:rsidRDefault="000817D5" w:rsidP="000817D5">
      <w:pPr>
        <w:spacing w:after="0" w:line="240" w:lineRule="auto"/>
        <w:rPr>
          <w:rFonts w:ascii="Times New Roman" w:hAnsi="Times New Roman"/>
        </w:rPr>
      </w:pPr>
    </w:p>
    <w:p w14:paraId="13BCA9F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47D0F684" w14:textId="77777777" w:rsidR="000817D5" w:rsidRPr="00286007" w:rsidRDefault="000817D5" w:rsidP="000817D5">
      <w:pPr>
        <w:spacing w:after="0" w:line="240" w:lineRule="auto"/>
        <w:rPr>
          <w:rFonts w:ascii="Times New Roman" w:hAnsi="Times New Roman"/>
        </w:rPr>
      </w:pPr>
    </w:p>
    <w:p w14:paraId="0307C4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C099AA4" w14:textId="77777777" w:rsidR="000817D5" w:rsidRPr="00286007" w:rsidRDefault="000817D5" w:rsidP="000817D5">
      <w:pPr>
        <w:spacing w:after="0" w:line="240" w:lineRule="auto"/>
        <w:rPr>
          <w:rFonts w:ascii="Times New Roman" w:eastAsia="Times New Roman" w:hAnsi="Times New Roman"/>
          <w:position w:val="-1"/>
        </w:rPr>
      </w:pPr>
    </w:p>
    <w:p w14:paraId="4AC29F2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275FC42E" w14:textId="77777777" w:rsidR="000817D5" w:rsidRPr="00286007" w:rsidRDefault="000817D5" w:rsidP="000817D5">
      <w:pPr>
        <w:spacing w:after="0" w:line="240" w:lineRule="auto"/>
        <w:rPr>
          <w:rFonts w:ascii="Times New Roman" w:hAnsi="Times New Roman"/>
        </w:rPr>
      </w:pPr>
    </w:p>
    <w:p w14:paraId="1FF5D09C"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10 mg </w:t>
      </w:r>
    </w:p>
    <w:p w14:paraId="179BB61D" w14:textId="77777777" w:rsidR="000817D5" w:rsidRPr="00286007" w:rsidRDefault="000817D5" w:rsidP="000817D5">
      <w:pPr>
        <w:spacing w:after="0" w:line="240" w:lineRule="auto"/>
        <w:rPr>
          <w:rFonts w:ascii="Times New Roman" w:eastAsia="Times New Roman" w:hAnsi="Times New Roman"/>
        </w:rPr>
      </w:pPr>
    </w:p>
    <w:p w14:paraId="4BA6348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E0EA8ED" w14:textId="77777777" w:rsidR="000817D5" w:rsidRPr="00286007" w:rsidRDefault="000817D5" w:rsidP="000817D5">
      <w:pPr>
        <w:spacing w:after="0" w:line="240" w:lineRule="auto"/>
        <w:rPr>
          <w:rFonts w:ascii="Times New Roman" w:eastAsia="Times New Roman" w:hAnsi="Times New Roman"/>
        </w:rPr>
      </w:pPr>
    </w:p>
    <w:p w14:paraId="3373420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67B997CE" w14:textId="77777777" w:rsidR="000817D5" w:rsidRPr="00286007" w:rsidRDefault="000817D5" w:rsidP="000817D5">
      <w:pPr>
        <w:widowControl/>
        <w:spacing w:after="0" w:line="240" w:lineRule="auto"/>
        <w:rPr>
          <w:rFonts w:ascii="Times New Roman" w:hAnsi="Times New Roman"/>
        </w:rPr>
      </w:pPr>
      <w:r w:rsidRPr="00286007">
        <w:br w:type="page"/>
      </w:r>
    </w:p>
    <w:p w14:paraId="5601A4A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1817A82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5E9B1DE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PINNA MIMLIJA GĦAL-LEST</w:t>
      </w:r>
    </w:p>
    <w:p w14:paraId="5EC772B2" w14:textId="77777777" w:rsidR="000817D5" w:rsidRPr="00286007" w:rsidRDefault="000817D5" w:rsidP="000817D5">
      <w:pPr>
        <w:spacing w:after="0" w:line="240" w:lineRule="auto"/>
        <w:rPr>
          <w:rFonts w:ascii="Times New Roman" w:hAnsi="Times New Roman"/>
        </w:rPr>
      </w:pPr>
    </w:p>
    <w:p w14:paraId="24880C1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124426F2" w14:textId="77777777" w:rsidR="000817D5" w:rsidRPr="00286007" w:rsidRDefault="000817D5" w:rsidP="000817D5">
      <w:pPr>
        <w:spacing w:after="0" w:line="240" w:lineRule="auto"/>
        <w:rPr>
          <w:rFonts w:ascii="Times New Roman" w:hAnsi="Times New Roman"/>
        </w:rPr>
      </w:pPr>
    </w:p>
    <w:p w14:paraId="5B96D6EC" w14:textId="10D5087B" w:rsidR="000817D5" w:rsidRPr="00286007" w:rsidRDefault="000817D5" w:rsidP="000817D5">
      <w:pPr>
        <w:spacing w:after="0" w:line="240" w:lineRule="auto"/>
        <w:rPr>
          <w:rFonts w:ascii="Times New Roman" w:hAnsi="Times New Roman"/>
        </w:rPr>
      </w:pPr>
      <w:r w:rsidRPr="00286007">
        <w:rPr>
          <w:rFonts w:ascii="Times New Roman" w:hAnsi="Times New Roman"/>
        </w:rPr>
        <w:t>Nordimet 10 mg injezzjoni</w:t>
      </w:r>
    </w:p>
    <w:p w14:paraId="44C000B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4E926C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5D5B8DAF" w14:textId="77777777" w:rsidR="000817D5" w:rsidRPr="00286007" w:rsidRDefault="000817D5" w:rsidP="000817D5">
      <w:pPr>
        <w:spacing w:after="0" w:line="240" w:lineRule="auto"/>
        <w:rPr>
          <w:rFonts w:ascii="Times New Roman" w:hAnsi="Times New Roman"/>
        </w:rPr>
      </w:pPr>
    </w:p>
    <w:p w14:paraId="1C574AB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368C4A9E" w14:textId="77777777" w:rsidR="000817D5" w:rsidRPr="00286007" w:rsidRDefault="000817D5" w:rsidP="000817D5">
      <w:pPr>
        <w:spacing w:after="0" w:line="240" w:lineRule="auto"/>
        <w:rPr>
          <w:rFonts w:ascii="Times New Roman" w:hAnsi="Times New Roman"/>
        </w:rPr>
      </w:pPr>
    </w:p>
    <w:p w14:paraId="3F17550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7D24FDBF" w14:textId="77777777" w:rsidR="000817D5" w:rsidRPr="00286007" w:rsidRDefault="000817D5" w:rsidP="000817D5">
      <w:pPr>
        <w:spacing w:after="0" w:line="240" w:lineRule="auto"/>
        <w:rPr>
          <w:rFonts w:ascii="Times New Roman" w:hAnsi="Times New Roman"/>
        </w:rPr>
      </w:pPr>
    </w:p>
    <w:p w14:paraId="0F27884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0E487EBE" w14:textId="77777777" w:rsidR="000817D5" w:rsidRPr="00286007" w:rsidRDefault="000817D5" w:rsidP="000817D5">
      <w:pPr>
        <w:spacing w:after="0" w:line="240" w:lineRule="auto"/>
        <w:rPr>
          <w:rFonts w:ascii="Times New Roman" w:hAnsi="Times New Roman"/>
        </w:rPr>
      </w:pPr>
    </w:p>
    <w:p w14:paraId="0E3307C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56BE4571" w14:textId="77777777" w:rsidR="000817D5" w:rsidRPr="00286007" w:rsidRDefault="000817D5" w:rsidP="000817D5">
      <w:pPr>
        <w:spacing w:after="0" w:line="240" w:lineRule="auto"/>
        <w:rPr>
          <w:rFonts w:ascii="Times New Roman" w:hAnsi="Times New Roman"/>
        </w:rPr>
      </w:pPr>
    </w:p>
    <w:p w14:paraId="5C7AEC5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1ECB5FF" w14:textId="77777777" w:rsidR="000817D5" w:rsidRPr="00286007" w:rsidRDefault="000817D5" w:rsidP="000817D5">
      <w:pPr>
        <w:spacing w:after="0" w:line="240" w:lineRule="auto"/>
        <w:rPr>
          <w:rFonts w:ascii="Times New Roman" w:hAnsi="Times New Roman"/>
        </w:rPr>
      </w:pPr>
    </w:p>
    <w:p w14:paraId="110EAF0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7B5CC27B" w14:textId="77777777" w:rsidR="000817D5" w:rsidRPr="00286007" w:rsidRDefault="000817D5" w:rsidP="000817D5">
      <w:pPr>
        <w:spacing w:after="0" w:line="240" w:lineRule="auto"/>
        <w:rPr>
          <w:rFonts w:ascii="Times New Roman" w:hAnsi="Times New Roman"/>
        </w:rPr>
      </w:pPr>
    </w:p>
    <w:p w14:paraId="309DD1F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10 mg / 0.4 ml</w:t>
      </w:r>
    </w:p>
    <w:p w14:paraId="76F54B6E" w14:textId="77777777" w:rsidR="000817D5" w:rsidRPr="00286007" w:rsidRDefault="000817D5" w:rsidP="000817D5">
      <w:pPr>
        <w:spacing w:after="0" w:line="240" w:lineRule="auto"/>
        <w:rPr>
          <w:rFonts w:ascii="Times New Roman" w:hAnsi="Times New Roman"/>
        </w:rPr>
      </w:pPr>
    </w:p>
    <w:p w14:paraId="3B5BABE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46DDA663" w14:textId="77777777" w:rsidR="000817D5" w:rsidRPr="00286007" w:rsidRDefault="000817D5" w:rsidP="000817D5">
      <w:pPr>
        <w:spacing w:after="0" w:line="240" w:lineRule="auto"/>
        <w:rPr>
          <w:rFonts w:ascii="Times New Roman" w:hAnsi="Times New Roman"/>
        </w:rPr>
      </w:pPr>
    </w:p>
    <w:p w14:paraId="40450107" w14:textId="77777777" w:rsidR="000817D5" w:rsidRPr="00286007" w:rsidRDefault="000817D5" w:rsidP="000817D5">
      <w:pPr>
        <w:spacing w:after="0" w:line="240" w:lineRule="auto"/>
        <w:rPr>
          <w:rFonts w:ascii="Times New Roman" w:hAnsi="Times New Roman"/>
        </w:rPr>
      </w:pPr>
      <w:r w:rsidRPr="00286007">
        <w:br w:type="page"/>
      </w:r>
    </w:p>
    <w:p w14:paraId="324533F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23E6B2E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46A995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00CF71B2" w14:textId="77777777" w:rsidR="000817D5" w:rsidRPr="00286007" w:rsidRDefault="000817D5" w:rsidP="000817D5">
      <w:pPr>
        <w:spacing w:after="0" w:line="240" w:lineRule="auto"/>
        <w:rPr>
          <w:rFonts w:ascii="Times New Roman" w:hAnsi="Times New Roman"/>
          <w:b/>
        </w:rPr>
      </w:pPr>
    </w:p>
    <w:p w14:paraId="3149780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6A8D9CFF" w14:textId="77777777" w:rsidR="000817D5" w:rsidRPr="00286007" w:rsidRDefault="000817D5" w:rsidP="000817D5">
      <w:pPr>
        <w:spacing w:after="0" w:line="240" w:lineRule="auto"/>
        <w:rPr>
          <w:rFonts w:ascii="Times New Roman" w:hAnsi="Times New Roman"/>
        </w:rPr>
      </w:pPr>
    </w:p>
    <w:p w14:paraId="55CCD7C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soluzzjoni għall-injezzjoni f’pinna mimlija għal-lest </w:t>
      </w:r>
    </w:p>
    <w:p w14:paraId="2E7F26D1" w14:textId="77777777" w:rsidR="000817D5" w:rsidRPr="00286007" w:rsidRDefault="000817D5" w:rsidP="000817D5">
      <w:pPr>
        <w:spacing w:after="0" w:line="240" w:lineRule="auto"/>
        <w:rPr>
          <w:rFonts w:ascii="Times New Roman" w:hAnsi="Times New Roman"/>
        </w:rPr>
      </w:pPr>
    </w:p>
    <w:p w14:paraId="5F00EFD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6EBC232" w14:textId="77777777" w:rsidR="000817D5" w:rsidRPr="00286007" w:rsidRDefault="000817D5" w:rsidP="000817D5">
      <w:pPr>
        <w:spacing w:after="0" w:line="240" w:lineRule="auto"/>
        <w:rPr>
          <w:rFonts w:ascii="Times New Roman" w:hAnsi="Times New Roman"/>
        </w:rPr>
      </w:pPr>
    </w:p>
    <w:p w14:paraId="4D85E1A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242F0702" w14:textId="77777777" w:rsidR="000817D5" w:rsidRPr="00286007" w:rsidRDefault="000817D5" w:rsidP="000817D5">
      <w:pPr>
        <w:spacing w:after="0" w:line="240" w:lineRule="auto"/>
        <w:rPr>
          <w:rFonts w:ascii="Times New Roman" w:hAnsi="Times New Roman"/>
        </w:rPr>
      </w:pPr>
    </w:p>
    <w:p w14:paraId="3B2C9FC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0.5 ml li fiha 12.5 mg methotrexate (25 mg/ml)</w:t>
      </w:r>
    </w:p>
    <w:p w14:paraId="0402FCA3" w14:textId="77777777" w:rsidR="000817D5" w:rsidRPr="00286007" w:rsidRDefault="000817D5" w:rsidP="000817D5">
      <w:pPr>
        <w:spacing w:after="0" w:line="240" w:lineRule="auto"/>
        <w:rPr>
          <w:rFonts w:ascii="Times New Roman" w:hAnsi="Times New Roman"/>
        </w:rPr>
      </w:pPr>
    </w:p>
    <w:p w14:paraId="01A2BB6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5AFB3AA0" w14:textId="77777777" w:rsidR="000817D5" w:rsidRPr="00286007" w:rsidRDefault="000817D5" w:rsidP="000817D5">
      <w:pPr>
        <w:spacing w:after="0" w:line="240" w:lineRule="auto"/>
        <w:rPr>
          <w:rFonts w:ascii="Times New Roman" w:hAnsi="Times New Roman"/>
        </w:rPr>
      </w:pPr>
    </w:p>
    <w:p w14:paraId="7304E3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1D95564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51B32D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67C02CB7" w14:textId="77777777" w:rsidR="000817D5" w:rsidRPr="00286007" w:rsidRDefault="000817D5" w:rsidP="000817D5">
      <w:pPr>
        <w:spacing w:after="0" w:line="240" w:lineRule="auto"/>
        <w:rPr>
          <w:rFonts w:ascii="Times New Roman" w:hAnsi="Times New Roman"/>
        </w:rPr>
      </w:pPr>
    </w:p>
    <w:p w14:paraId="5280639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22795C0B" w14:textId="77777777" w:rsidR="000817D5" w:rsidRPr="00286007" w:rsidRDefault="000817D5" w:rsidP="000817D5">
      <w:pPr>
        <w:spacing w:after="0" w:line="240" w:lineRule="auto"/>
        <w:rPr>
          <w:rFonts w:ascii="Times New Roman" w:hAnsi="Times New Roman"/>
        </w:rPr>
      </w:pPr>
    </w:p>
    <w:p w14:paraId="24CCD0B7"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606FB13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mg/0.5 ml</w:t>
      </w:r>
    </w:p>
    <w:p w14:paraId="37EEF97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(0.5 ml) u mselħa 1 tal-alkoħol</w:t>
      </w:r>
    </w:p>
    <w:p w14:paraId="65E59D6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4 </w:t>
      </w:r>
      <w:r w:rsidRPr="00B932C9">
        <w:rPr>
          <w:rFonts w:ascii="Times New Roman" w:hAnsi="Times New Roman"/>
          <w:highlight w:val="lightGray"/>
        </w:rPr>
        <w:t>pinen mimlija għal-lest (0.5 ml) u b’4 msiħ t’alkoħol</w:t>
      </w:r>
    </w:p>
    <w:p w14:paraId="2D1CD5FE" w14:textId="77777777" w:rsidR="000817D5" w:rsidRPr="00286007" w:rsidRDefault="000817D5" w:rsidP="000817D5">
      <w:pPr>
        <w:spacing w:after="0" w:line="240" w:lineRule="auto"/>
        <w:rPr>
          <w:rFonts w:ascii="Times New Roman" w:hAnsi="Times New Roman"/>
        </w:rPr>
      </w:pPr>
    </w:p>
    <w:p w14:paraId="464A383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85C09CD" w14:textId="77777777" w:rsidR="000817D5" w:rsidRPr="00286007" w:rsidRDefault="000817D5" w:rsidP="000817D5">
      <w:pPr>
        <w:spacing w:after="0" w:line="240" w:lineRule="auto"/>
        <w:rPr>
          <w:rFonts w:ascii="Times New Roman" w:hAnsi="Times New Roman"/>
        </w:rPr>
      </w:pPr>
    </w:p>
    <w:p w14:paraId="6DF0B33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4617681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0B004B6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5FBFC727" w14:textId="77777777" w:rsidR="000817D5" w:rsidRPr="00286007" w:rsidRDefault="000817D5" w:rsidP="000817D5">
      <w:pPr>
        <w:spacing w:after="0" w:line="240" w:lineRule="auto"/>
        <w:ind w:left="567" w:hanging="567"/>
        <w:rPr>
          <w:rFonts w:ascii="Times New Roman" w:hAnsi="Times New Roman"/>
        </w:rPr>
      </w:pPr>
    </w:p>
    <w:p w14:paraId="5B48112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76C7449B" w14:textId="77777777" w:rsidR="000817D5" w:rsidRPr="00286007" w:rsidRDefault="000817D5" w:rsidP="000817D5">
      <w:pPr>
        <w:spacing w:after="0" w:line="240" w:lineRule="auto"/>
        <w:ind w:left="567" w:hanging="567"/>
        <w:rPr>
          <w:rFonts w:ascii="Times New Roman" w:hAnsi="Times New Roman"/>
        </w:rPr>
      </w:pPr>
    </w:p>
    <w:p w14:paraId="559FF20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652DB954" w14:textId="77777777" w:rsidR="000817D5" w:rsidRPr="00286007" w:rsidRDefault="000817D5" w:rsidP="000817D5">
      <w:pPr>
        <w:spacing w:after="0" w:line="240" w:lineRule="auto"/>
        <w:rPr>
          <w:rFonts w:ascii="Times New Roman" w:hAnsi="Times New Roman"/>
        </w:rPr>
      </w:pPr>
    </w:p>
    <w:p w14:paraId="262BC9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78E2A722" w14:textId="77777777" w:rsidR="000817D5" w:rsidRPr="00286007" w:rsidRDefault="000817D5" w:rsidP="000817D5">
      <w:pPr>
        <w:spacing w:after="0" w:line="240" w:lineRule="auto"/>
        <w:rPr>
          <w:rFonts w:ascii="Times New Roman" w:hAnsi="Times New Roman"/>
        </w:rPr>
      </w:pPr>
    </w:p>
    <w:p w14:paraId="2A32C36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787F3097" w14:textId="77777777" w:rsidR="000817D5" w:rsidRPr="00286007" w:rsidRDefault="000817D5" w:rsidP="000817D5">
      <w:pPr>
        <w:spacing w:after="0" w:line="240" w:lineRule="auto"/>
        <w:rPr>
          <w:rFonts w:ascii="Times New Roman" w:hAnsi="Times New Roman"/>
        </w:rPr>
      </w:pPr>
    </w:p>
    <w:p w14:paraId="4277F975"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FA9C6DD"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44F9906" w14:textId="77777777" w:rsidR="000817D5" w:rsidRPr="00286007" w:rsidRDefault="000817D5" w:rsidP="000817D5">
      <w:pPr>
        <w:spacing w:after="0" w:line="240" w:lineRule="auto"/>
        <w:rPr>
          <w:rFonts w:ascii="Times New Roman" w:hAnsi="Times New Roman"/>
        </w:rPr>
      </w:pPr>
    </w:p>
    <w:p w14:paraId="1CAE43C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646B503B" w14:textId="77777777" w:rsidR="000817D5" w:rsidRPr="00286007" w:rsidRDefault="000817D5" w:rsidP="000817D5">
      <w:pPr>
        <w:spacing w:after="0" w:line="240" w:lineRule="auto"/>
        <w:rPr>
          <w:rFonts w:ascii="Times New Roman" w:hAnsi="Times New Roman"/>
        </w:rPr>
      </w:pPr>
    </w:p>
    <w:p w14:paraId="03F1DBF3"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557B3BE9" w14:textId="77777777" w:rsidR="000817D5" w:rsidRPr="00286007" w:rsidRDefault="000817D5" w:rsidP="000817D5">
      <w:pPr>
        <w:spacing w:after="0" w:line="240" w:lineRule="auto"/>
        <w:rPr>
          <w:rFonts w:ascii="Times New Roman" w:hAnsi="Times New Roman"/>
          <w:position w:val="-1"/>
        </w:rPr>
      </w:pPr>
    </w:p>
    <w:p w14:paraId="73B63A3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30E4A215" w14:textId="77777777" w:rsidR="000817D5" w:rsidRPr="00286007" w:rsidRDefault="000817D5" w:rsidP="000817D5">
      <w:pPr>
        <w:spacing w:after="0" w:line="240" w:lineRule="auto"/>
        <w:rPr>
          <w:rFonts w:ascii="Times New Roman" w:hAnsi="Times New Roman"/>
        </w:rPr>
      </w:pPr>
    </w:p>
    <w:p w14:paraId="4E2ABF6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8FD4F45" w14:textId="177DA48E"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4A1EA53D" w14:textId="14B60435"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39143462" w14:textId="77777777" w:rsidR="000817D5" w:rsidRPr="00286007" w:rsidRDefault="000817D5" w:rsidP="000817D5">
      <w:pPr>
        <w:spacing w:after="0" w:line="240" w:lineRule="auto"/>
        <w:ind w:left="567" w:hanging="567"/>
        <w:rPr>
          <w:rFonts w:ascii="Times New Roman" w:hAnsi="Times New Roman"/>
        </w:rPr>
      </w:pPr>
    </w:p>
    <w:p w14:paraId="572A5D4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F4875A9" w14:textId="77777777" w:rsidR="000817D5" w:rsidRPr="00286007" w:rsidRDefault="000817D5" w:rsidP="000817D5">
      <w:pPr>
        <w:spacing w:after="0" w:line="240" w:lineRule="auto"/>
        <w:ind w:left="567" w:hanging="567"/>
        <w:rPr>
          <w:rFonts w:ascii="Times New Roman" w:hAnsi="Times New Roman"/>
        </w:rPr>
      </w:pPr>
    </w:p>
    <w:p w14:paraId="69D68F3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2EA6740" w14:textId="77777777" w:rsidR="000817D5" w:rsidRPr="00286007" w:rsidRDefault="000817D5" w:rsidP="000817D5">
      <w:pPr>
        <w:spacing w:after="0" w:line="240" w:lineRule="auto"/>
        <w:rPr>
          <w:rFonts w:ascii="Times New Roman" w:hAnsi="Times New Roman"/>
        </w:rPr>
      </w:pPr>
    </w:p>
    <w:p w14:paraId="3587CED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61666EB" w14:textId="77777777" w:rsidR="000817D5" w:rsidRPr="00286007" w:rsidRDefault="000817D5" w:rsidP="000817D5">
      <w:pPr>
        <w:spacing w:after="0" w:line="240" w:lineRule="auto"/>
        <w:rPr>
          <w:rFonts w:ascii="Times New Roman" w:hAnsi="Times New Roman"/>
        </w:rPr>
      </w:pPr>
    </w:p>
    <w:p w14:paraId="14771F4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38F80C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1EF7562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11B157D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7FA9C4E6" w14:textId="77777777" w:rsidR="000817D5" w:rsidRPr="00286007" w:rsidRDefault="000817D5" w:rsidP="000817D5">
      <w:pPr>
        <w:spacing w:after="0" w:line="240" w:lineRule="auto"/>
        <w:rPr>
          <w:rFonts w:ascii="Times New Roman" w:hAnsi="Times New Roman"/>
        </w:rPr>
      </w:pPr>
    </w:p>
    <w:p w14:paraId="2EF3B4A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66713E8" w14:textId="77777777" w:rsidR="000817D5" w:rsidRPr="00286007" w:rsidRDefault="000817D5" w:rsidP="000817D5">
      <w:pPr>
        <w:spacing w:after="0" w:line="240" w:lineRule="auto"/>
        <w:rPr>
          <w:rFonts w:ascii="Times New Roman" w:hAnsi="Times New Roman"/>
        </w:rPr>
      </w:pPr>
    </w:p>
    <w:p w14:paraId="4B739AED" w14:textId="77777777" w:rsidR="000817D5" w:rsidRPr="00B932C9" w:rsidRDefault="000817D5" w:rsidP="000817D5">
      <w:pPr>
        <w:spacing w:after="0" w:line="240" w:lineRule="auto"/>
        <w:ind w:left="567" w:hanging="567"/>
        <w:rPr>
          <w:rFonts w:ascii="Times New Roman" w:eastAsia="Times New Roman" w:hAnsi="Times New Roman"/>
          <w:highlight w:val="lightGray"/>
        </w:rPr>
      </w:pPr>
      <w:r w:rsidRPr="00286007">
        <w:rPr>
          <w:rFonts w:ascii="Times New Roman" w:hAnsi="Times New Roman"/>
        </w:rPr>
        <w:t xml:space="preserve">EU/1/16/1124/003 </w:t>
      </w:r>
      <w:r w:rsidRPr="00B932C9">
        <w:rPr>
          <w:rFonts w:ascii="Times New Roman" w:hAnsi="Times New Roman"/>
          <w:highlight w:val="lightGray"/>
        </w:rPr>
        <w:t>pinna waħda mimlija għal-lest</w:t>
      </w:r>
    </w:p>
    <w:p w14:paraId="2D0B424D"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EU/1/16/1124/061 4 pinen mimlija għal-lest</w:t>
      </w:r>
    </w:p>
    <w:p w14:paraId="7BBB3835" w14:textId="77777777" w:rsidR="000817D5" w:rsidRPr="00286007" w:rsidRDefault="000817D5" w:rsidP="000817D5">
      <w:pPr>
        <w:spacing w:after="0" w:line="240" w:lineRule="auto"/>
        <w:rPr>
          <w:rFonts w:ascii="Times New Roman" w:hAnsi="Times New Roman"/>
        </w:rPr>
      </w:pPr>
    </w:p>
    <w:p w14:paraId="5868466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336104A1" w14:textId="77777777" w:rsidR="000817D5" w:rsidRPr="00286007" w:rsidRDefault="000817D5" w:rsidP="000817D5">
      <w:pPr>
        <w:spacing w:after="0" w:line="240" w:lineRule="auto"/>
        <w:rPr>
          <w:rFonts w:ascii="Times New Roman" w:hAnsi="Times New Roman"/>
        </w:rPr>
      </w:pPr>
    </w:p>
    <w:p w14:paraId="2BFB64F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1AFC7C7F" w14:textId="77777777" w:rsidR="000817D5" w:rsidRPr="00286007" w:rsidRDefault="000817D5" w:rsidP="000817D5">
      <w:pPr>
        <w:spacing w:after="0" w:line="240" w:lineRule="auto"/>
        <w:rPr>
          <w:rFonts w:ascii="Times New Roman" w:hAnsi="Times New Roman"/>
        </w:rPr>
      </w:pPr>
    </w:p>
    <w:p w14:paraId="6340D9E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31501D77" w14:textId="77777777" w:rsidR="000817D5" w:rsidRPr="00286007" w:rsidRDefault="000817D5" w:rsidP="000817D5">
      <w:pPr>
        <w:spacing w:after="0" w:line="240" w:lineRule="auto"/>
        <w:rPr>
          <w:rFonts w:ascii="Times New Roman" w:hAnsi="Times New Roman"/>
        </w:rPr>
      </w:pPr>
    </w:p>
    <w:p w14:paraId="69873B2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E19D286" w14:textId="77777777" w:rsidR="000817D5" w:rsidRPr="00286007" w:rsidRDefault="000817D5" w:rsidP="000817D5">
      <w:pPr>
        <w:spacing w:after="0" w:line="240" w:lineRule="auto"/>
        <w:rPr>
          <w:rFonts w:ascii="Times New Roman" w:hAnsi="Times New Roman"/>
        </w:rPr>
      </w:pPr>
    </w:p>
    <w:p w14:paraId="1FAE3C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A4AD185" w14:textId="77777777" w:rsidR="000817D5" w:rsidRPr="00286007" w:rsidRDefault="000817D5" w:rsidP="000817D5">
      <w:pPr>
        <w:spacing w:after="0" w:line="240" w:lineRule="auto"/>
        <w:rPr>
          <w:rFonts w:ascii="Times New Roman" w:hAnsi="Times New Roman"/>
        </w:rPr>
      </w:pPr>
    </w:p>
    <w:p w14:paraId="2354CCD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w:t>
      </w:r>
    </w:p>
    <w:p w14:paraId="2CDAE69A" w14:textId="77777777" w:rsidR="000817D5" w:rsidRPr="00286007" w:rsidRDefault="000817D5" w:rsidP="000817D5">
      <w:pPr>
        <w:spacing w:after="0" w:line="240" w:lineRule="auto"/>
        <w:rPr>
          <w:rFonts w:ascii="Times New Roman" w:hAnsi="Times New Roman"/>
        </w:rPr>
      </w:pPr>
    </w:p>
    <w:p w14:paraId="64CD6F5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383575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2614ACDE" w14:textId="77777777" w:rsidR="000817D5" w:rsidRPr="00286007" w:rsidRDefault="000817D5" w:rsidP="000817D5">
      <w:pPr>
        <w:spacing w:after="0" w:line="240" w:lineRule="auto"/>
        <w:rPr>
          <w:rFonts w:ascii="Times New Roman" w:hAnsi="Times New Roman"/>
        </w:rPr>
      </w:pPr>
    </w:p>
    <w:p w14:paraId="023895B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FD3875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00FCA90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77ECF21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580F5A6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br w:type="page"/>
      </w:r>
      <w:r w:rsidRPr="00286007">
        <w:rPr>
          <w:rFonts w:ascii="Times New Roman" w:hAnsi="Times New Roman"/>
          <w:b/>
        </w:rPr>
        <w:lastRenderedPageBreak/>
        <w:t>TAGĦRIF LI GĦANDU JIDHER FUQ IL-PAKKETT TA’ BARRA</w:t>
      </w:r>
    </w:p>
    <w:p w14:paraId="600D14B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0DF7EE6" w14:textId="55E68D1A"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 TINKLUDI L-KAXXA L-BLU)</w:t>
      </w:r>
    </w:p>
    <w:p w14:paraId="49142B06" w14:textId="77777777" w:rsidR="000817D5" w:rsidRPr="00286007" w:rsidRDefault="000817D5" w:rsidP="000817D5">
      <w:pPr>
        <w:spacing w:after="0" w:line="240" w:lineRule="auto"/>
        <w:rPr>
          <w:rFonts w:ascii="Times New Roman" w:hAnsi="Times New Roman"/>
          <w:b/>
        </w:rPr>
      </w:pPr>
    </w:p>
    <w:p w14:paraId="25C36D8F" w14:textId="77777777" w:rsidR="000817D5" w:rsidRPr="00286007" w:rsidRDefault="000817D5" w:rsidP="000817D5">
      <w:pPr>
        <w:spacing w:after="0" w:line="240" w:lineRule="auto"/>
        <w:rPr>
          <w:rFonts w:ascii="Times New Roman" w:hAnsi="Times New Roman"/>
          <w:b/>
        </w:rPr>
      </w:pPr>
    </w:p>
    <w:p w14:paraId="554EBB6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48781797" w14:textId="77777777" w:rsidR="000817D5" w:rsidRPr="00286007" w:rsidRDefault="000817D5" w:rsidP="000817D5">
      <w:pPr>
        <w:spacing w:after="0" w:line="240" w:lineRule="auto"/>
        <w:rPr>
          <w:rFonts w:ascii="Times New Roman" w:hAnsi="Times New Roman"/>
        </w:rPr>
      </w:pPr>
    </w:p>
    <w:p w14:paraId="422DC60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soluzzjoni għall-injezzjoni f’pinna mimlija għal-lest </w:t>
      </w:r>
    </w:p>
    <w:p w14:paraId="71131A5D" w14:textId="77777777" w:rsidR="000817D5" w:rsidRPr="00286007" w:rsidRDefault="000817D5" w:rsidP="000817D5">
      <w:pPr>
        <w:spacing w:after="0" w:line="240" w:lineRule="auto"/>
        <w:rPr>
          <w:rFonts w:ascii="Times New Roman" w:hAnsi="Times New Roman"/>
        </w:rPr>
      </w:pPr>
    </w:p>
    <w:p w14:paraId="04E74C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6EAA8EE5" w14:textId="77777777" w:rsidR="000817D5" w:rsidRPr="00286007" w:rsidRDefault="000817D5" w:rsidP="000817D5">
      <w:pPr>
        <w:spacing w:after="0" w:line="240" w:lineRule="auto"/>
        <w:rPr>
          <w:rFonts w:ascii="Times New Roman" w:hAnsi="Times New Roman"/>
        </w:rPr>
      </w:pPr>
    </w:p>
    <w:p w14:paraId="2038E3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176A66C" w14:textId="77777777" w:rsidR="000817D5" w:rsidRPr="00286007" w:rsidRDefault="000817D5" w:rsidP="000817D5">
      <w:pPr>
        <w:spacing w:after="0" w:line="240" w:lineRule="auto"/>
        <w:rPr>
          <w:rFonts w:ascii="Times New Roman" w:hAnsi="Times New Roman"/>
        </w:rPr>
      </w:pPr>
    </w:p>
    <w:p w14:paraId="7FDB55F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0.5 ml li fiha 12.5 mg methotrexate (25 mg/ml)</w:t>
      </w:r>
    </w:p>
    <w:p w14:paraId="1C7D2784" w14:textId="77777777" w:rsidR="000817D5" w:rsidRPr="00286007" w:rsidRDefault="000817D5" w:rsidP="000817D5">
      <w:pPr>
        <w:spacing w:after="0" w:line="240" w:lineRule="auto"/>
        <w:rPr>
          <w:rFonts w:ascii="Times New Roman" w:hAnsi="Times New Roman"/>
        </w:rPr>
      </w:pPr>
    </w:p>
    <w:p w14:paraId="28AFF3C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0128D592" w14:textId="77777777" w:rsidR="000817D5" w:rsidRPr="00286007" w:rsidRDefault="000817D5" w:rsidP="000817D5">
      <w:pPr>
        <w:spacing w:after="0" w:line="240" w:lineRule="auto"/>
        <w:rPr>
          <w:rFonts w:ascii="Times New Roman" w:hAnsi="Times New Roman"/>
        </w:rPr>
      </w:pPr>
    </w:p>
    <w:p w14:paraId="1695EA3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10468E2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DC85B8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6F635112" w14:textId="77777777" w:rsidR="000817D5" w:rsidRPr="00286007" w:rsidRDefault="000817D5" w:rsidP="000817D5">
      <w:pPr>
        <w:spacing w:after="0" w:line="240" w:lineRule="auto"/>
        <w:rPr>
          <w:rFonts w:ascii="Times New Roman" w:hAnsi="Times New Roman"/>
        </w:rPr>
      </w:pPr>
    </w:p>
    <w:p w14:paraId="502A20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7B24ACF0" w14:textId="77777777" w:rsidR="000817D5" w:rsidRPr="00286007" w:rsidRDefault="000817D5" w:rsidP="000817D5">
      <w:pPr>
        <w:spacing w:after="0" w:line="240" w:lineRule="auto"/>
        <w:rPr>
          <w:rFonts w:ascii="Times New Roman" w:hAnsi="Times New Roman"/>
        </w:rPr>
      </w:pPr>
    </w:p>
    <w:p w14:paraId="490B6407"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55094FA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mg/0.5 ml</w:t>
      </w:r>
    </w:p>
    <w:p w14:paraId="6141EE8B"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Pakkett multiplu: 4 (4 pakketti ta’1) pinen mimlija għal-lest (0.5 ml) u b’4 msiħ t’alkoħol</w:t>
      </w:r>
    </w:p>
    <w:p w14:paraId="396936C5" w14:textId="33334F60" w:rsidR="000817D5" w:rsidRPr="00B932C9" w:rsidDel="00FB4960" w:rsidRDefault="000817D5" w:rsidP="000817D5">
      <w:pPr>
        <w:spacing w:after="0" w:line="240" w:lineRule="auto"/>
        <w:rPr>
          <w:del w:id="47" w:author="Author"/>
          <w:rFonts w:ascii="Times New Roman" w:hAnsi="Times New Roman"/>
          <w:position w:val="-1"/>
          <w:highlight w:val="lightGray"/>
        </w:rPr>
      </w:pPr>
      <w:del w:id="48" w:author="Author">
        <w:r w:rsidRPr="00B932C9" w:rsidDel="00FB4960">
          <w:rPr>
            <w:rFonts w:ascii="Times New Roman" w:hAnsi="Times New Roman"/>
            <w:highlight w:val="lightGray"/>
          </w:rPr>
          <w:delText>Pakkett multiplu: 6 (6 pakketti ta’1) pinen mimlija għal-lest (0.5 ml) u b’6 msiħ t’alkoħol</w:delText>
        </w:r>
      </w:del>
    </w:p>
    <w:p w14:paraId="1466E91A" w14:textId="77777777" w:rsidR="000817D5" w:rsidRPr="00286007" w:rsidRDefault="000817D5" w:rsidP="000817D5">
      <w:pPr>
        <w:spacing w:after="0" w:line="240" w:lineRule="auto"/>
        <w:rPr>
          <w:rFonts w:ascii="Times New Roman" w:eastAsia="Times New Roman" w:hAnsi="Times New Roman"/>
          <w:position w:val="-1"/>
        </w:rPr>
      </w:pPr>
      <w:r w:rsidRPr="00B932C9">
        <w:rPr>
          <w:rFonts w:ascii="Times New Roman" w:hAnsi="Times New Roman"/>
          <w:highlight w:val="lightGray"/>
        </w:rPr>
        <w:t>Pakkett multiplu: 12 (3 pakketti ta’4) pinen mimlija għal-lest (0.5 ml) u b’12 msiħ t’alkoħol</w:t>
      </w:r>
    </w:p>
    <w:p w14:paraId="3FD53329" w14:textId="77777777" w:rsidR="000817D5" w:rsidRPr="00286007" w:rsidRDefault="000817D5" w:rsidP="000817D5">
      <w:pPr>
        <w:spacing w:after="0" w:line="240" w:lineRule="auto"/>
        <w:rPr>
          <w:rFonts w:ascii="Times New Roman" w:hAnsi="Times New Roman"/>
        </w:rPr>
      </w:pPr>
    </w:p>
    <w:p w14:paraId="711887A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551A0B9B" w14:textId="77777777" w:rsidR="000817D5" w:rsidRPr="00286007" w:rsidRDefault="000817D5" w:rsidP="000817D5">
      <w:pPr>
        <w:spacing w:after="0" w:line="240" w:lineRule="auto"/>
        <w:rPr>
          <w:rFonts w:ascii="Times New Roman" w:hAnsi="Times New Roman"/>
        </w:rPr>
      </w:pPr>
    </w:p>
    <w:p w14:paraId="633C1AA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3D6DD8C"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34FE00C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6EA85B9E" w14:textId="77777777" w:rsidR="000817D5" w:rsidRPr="00286007" w:rsidRDefault="000817D5" w:rsidP="000817D5">
      <w:pPr>
        <w:spacing w:after="0" w:line="240" w:lineRule="auto"/>
        <w:ind w:left="567" w:hanging="567"/>
        <w:rPr>
          <w:rFonts w:ascii="Times New Roman" w:hAnsi="Times New Roman"/>
        </w:rPr>
      </w:pPr>
    </w:p>
    <w:p w14:paraId="4BCFB9D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7B18D68C" w14:textId="77777777" w:rsidR="000817D5" w:rsidRPr="00286007" w:rsidRDefault="000817D5" w:rsidP="000817D5">
      <w:pPr>
        <w:spacing w:after="0" w:line="240" w:lineRule="auto"/>
        <w:ind w:left="567" w:hanging="567"/>
        <w:rPr>
          <w:rFonts w:ascii="Times New Roman" w:hAnsi="Times New Roman"/>
        </w:rPr>
      </w:pPr>
    </w:p>
    <w:p w14:paraId="02EBC59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7B6E7DEB" w14:textId="77777777" w:rsidR="000817D5" w:rsidRPr="00286007" w:rsidRDefault="000817D5" w:rsidP="000817D5">
      <w:pPr>
        <w:spacing w:after="0" w:line="240" w:lineRule="auto"/>
        <w:rPr>
          <w:rFonts w:ascii="Times New Roman" w:hAnsi="Times New Roman"/>
        </w:rPr>
      </w:pPr>
    </w:p>
    <w:p w14:paraId="58E1958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61336C15" w14:textId="77777777" w:rsidR="000817D5" w:rsidRPr="00286007" w:rsidRDefault="000817D5" w:rsidP="000817D5">
      <w:pPr>
        <w:spacing w:after="0" w:line="240" w:lineRule="auto"/>
        <w:rPr>
          <w:rFonts w:ascii="Times New Roman" w:hAnsi="Times New Roman"/>
        </w:rPr>
      </w:pPr>
    </w:p>
    <w:p w14:paraId="0CC6595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05F28AA" w14:textId="77777777" w:rsidR="000817D5" w:rsidRPr="00286007" w:rsidRDefault="000817D5" w:rsidP="000817D5">
      <w:pPr>
        <w:spacing w:after="0" w:line="240" w:lineRule="auto"/>
        <w:rPr>
          <w:rFonts w:ascii="Times New Roman" w:hAnsi="Times New Roman"/>
        </w:rPr>
      </w:pPr>
    </w:p>
    <w:p w14:paraId="4DA7E077"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3C5B25D9"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7F7F6AC4" w14:textId="77777777" w:rsidR="000817D5" w:rsidRPr="00286007" w:rsidRDefault="000817D5" w:rsidP="000817D5">
      <w:pPr>
        <w:spacing w:after="0" w:line="240" w:lineRule="auto"/>
        <w:rPr>
          <w:rFonts w:ascii="Times New Roman" w:hAnsi="Times New Roman"/>
        </w:rPr>
      </w:pPr>
    </w:p>
    <w:p w14:paraId="562FD49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03FB9A92" w14:textId="77777777" w:rsidR="000817D5" w:rsidRPr="00286007" w:rsidRDefault="000817D5" w:rsidP="000817D5">
      <w:pPr>
        <w:spacing w:after="0" w:line="240" w:lineRule="auto"/>
        <w:rPr>
          <w:rFonts w:ascii="Times New Roman" w:hAnsi="Times New Roman"/>
        </w:rPr>
      </w:pPr>
    </w:p>
    <w:p w14:paraId="6665943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4AC5081" w14:textId="77777777" w:rsidR="000817D5" w:rsidRPr="00286007" w:rsidRDefault="000817D5" w:rsidP="000817D5">
      <w:pPr>
        <w:spacing w:after="0" w:line="240" w:lineRule="auto"/>
        <w:rPr>
          <w:rFonts w:ascii="Times New Roman" w:hAnsi="Times New Roman"/>
          <w:position w:val="-1"/>
        </w:rPr>
      </w:pPr>
    </w:p>
    <w:p w14:paraId="1199514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41D03111" w14:textId="77777777" w:rsidR="000817D5" w:rsidRPr="00286007" w:rsidRDefault="000817D5" w:rsidP="000817D5">
      <w:pPr>
        <w:spacing w:after="0" w:line="240" w:lineRule="auto"/>
        <w:rPr>
          <w:rFonts w:ascii="Times New Roman" w:hAnsi="Times New Roman"/>
        </w:rPr>
      </w:pPr>
    </w:p>
    <w:p w14:paraId="6AF720F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Aħżen f’temperatura taħt 25°C.</w:t>
      </w:r>
    </w:p>
    <w:p w14:paraId="25B8314B" w14:textId="25CC2013"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22F742EF" w14:textId="02CF8FFD"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2647DF71" w14:textId="77777777" w:rsidR="000817D5" w:rsidRPr="00286007" w:rsidRDefault="000817D5" w:rsidP="000817D5">
      <w:pPr>
        <w:spacing w:after="0" w:line="240" w:lineRule="auto"/>
        <w:rPr>
          <w:rFonts w:ascii="Times New Roman" w:hAnsi="Times New Roman"/>
          <w:position w:val="-1"/>
        </w:rPr>
      </w:pPr>
    </w:p>
    <w:p w14:paraId="5D073AE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96C7375" w14:textId="77777777" w:rsidR="000817D5" w:rsidRPr="00286007" w:rsidRDefault="000817D5" w:rsidP="000817D5">
      <w:pPr>
        <w:spacing w:after="0" w:line="240" w:lineRule="auto"/>
        <w:ind w:left="567" w:hanging="567"/>
        <w:rPr>
          <w:rFonts w:ascii="Times New Roman" w:hAnsi="Times New Roman"/>
        </w:rPr>
      </w:pPr>
    </w:p>
    <w:p w14:paraId="509635C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A9484B1" w14:textId="77777777" w:rsidR="000817D5" w:rsidRPr="00286007" w:rsidRDefault="000817D5" w:rsidP="000817D5">
      <w:pPr>
        <w:spacing w:after="0" w:line="240" w:lineRule="auto"/>
        <w:rPr>
          <w:rFonts w:ascii="Times New Roman" w:hAnsi="Times New Roman"/>
        </w:rPr>
      </w:pPr>
    </w:p>
    <w:p w14:paraId="7EB335D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C266F00" w14:textId="77777777" w:rsidR="000817D5" w:rsidRPr="00286007" w:rsidRDefault="000817D5" w:rsidP="000817D5">
      <w:pPr>
        <w:spacing w:after="0" w:line="240" w:lineRule="auto"/>
        <w:rPr>
          <w:rFonts w:ascii="Times New Roman" w:hAnsi="Times New Roman"/>
        </w:rPr>
      </w:pPr>
    </w:p>
    <w:p w14:paraId="297D157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3EAD2E2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14CF6EC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4DA548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07ACD151" w14:textId="77777777" w:rsidR="000817D5" w:rsidRPr="00286007" w:rsidRDefault="000817D5" w:rsidP="000817D5">
      <w:pPr>
        <w:spacing w:after="0" w:line="240" w:lineRule="auto"/>
        <w:rPr>
          <w:rFonts w:ascii="Times New Roman" w:hAnsi="Times New Roman"/>
        </w:rPr>
      </w:pPr>
    </w:p>
    <w:p w14:paraId="0BE6C90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FB9BDCC" w14:textId="77777777" w:rsidR="000817D5" w:rsidRPr="00286007" w:rsidRDefault="000817D5" w:rsidP="000817D5">
      <w:pPr>
        <w:spacing w:after="0" w:line="240" w:lineRule="auto"/>
        <w:rPr>
          <w:rFonts w:ascii="Times New Roman" w:hAnsi="Times New Roman"/>
        </w:rPr>
      </w:pPr>
    </w:p>
    <w:p w14:paraId="03B308D0"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EU/1/16/1124/013 4 pinen mimlija għal-lest (4 pakketti ta’ 1)</w:t>
      </w:r>
    </w:p>
    <w:p w14:paraId="0665D4E7" w14:textId="15382D7B" w:rsidR="000817D5" w:rsidRPr="00B932C9" w:rsidDel="00FB4960" w:rsidRDefault="000817D5" w:rsidP="000817D5">
      <w:pPr>
        <w:spacing w:after="0" w:line="240" w:lineRule="auto"/>
        <w:ind w:left="567" w:hanging="567"/>
        <w:rPr>
          <w:del w:id="49" w:author="Author"/>
          <w:rFonts w:ascii="Times New Roman" w:eastAsia="Times New Roman" w:hAnsi="Times New Roman"/>
          <w:highlight w:val="lightGray"/>
        </w:rPr>
      </w:pPr>
      <w:del w:id="50" w:author="Author">
        <w:r w:rsidRPr="00B932C9" w:rsidDel="00FB4960">
          <w:rPr>
            <w:rFonts w:ascii="Times New Roman" w:hAnsi="Times New Roman"/>
            <w:highlight w:val="lightGray"/>
          </w:rPr>
          <w:delText>EU/1/16/1124/014 6 pinen mimlija għal-lest (6 pakketti ta’ 1)</w:delText>
        </w:r>
      </w:del>
    </w:p>
    <w:p w14:paraId="0BA56462"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EU/1/16/1124/062 12-il pinna mimlija għal-lest (3 pakketti ta’ 4)</w:t>
      </w:r>
    </w:p>
    <w:p w14:paraId="610DE44E" w14:textId="77777777" w:rsidR="000817D5" w:rsidRPr="00286007" w:rsidRDefault="000817D5" w:rsidP="000817D5">
      <w:pPr>
        <w:spacing w:after="0" w:line="240" w:lineRule="auto"/>
        <w:rPr>
          <w:rFonts w:ascii="Times New Roman" w:hAnsi="Times New Roman"/>
        </w:rPr>
      </w:pPr>
    </w:p>
    <w:p w14:paraId="6CFC772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2C72EAF5" w14:textId="77777777" w:rsidR="000817D5" w:rsidRPr="00286007" w:rsidRDefault="000817D5" w:rsidP="000817D5">
      <w:pPr>
        <w:spacing w:after="0" w:line="240" w:lineRule="auto"/>
        <w:rPr>
          <w:rFonts w:ascii="Times New Roman" w:hAnsi="Times New Roman"/>
        </w:rPr>
      </w:pPr>
    </w:p>
    <w:p w14:paraId="4FAC74D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45DFDC34" w14:textId="77777777" w:rsidR="000817D5" w:rsidRPr="00286007" w:rsidRDefault="000817D5" w:rsidP="000817D5">
      <w:pPr>
        <w:spacing w:after="0" w:line="240" w:lineRule="auto"/>
        <w:rPr>
          <w:rFonts w:ascii="Times New Roman" w:hAnsi="Times New Roman"/>
        </w:rPr>
      </w:pPr>
    </w:p>
    <w:p w14:paraId="380F88B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46FC9571" w14:textId="77777777" w:rsidR="000817D5" w:rsidRPr="00286007" w:rsidRDefault="000817D5" w:rsidP="000817D5">
      <w:pPr>
        <w:spacing w:after="0" w:line="240" w:lineRule="auto"/>
        <w:rPr>
          <w:rFonts w:ascii="Times New Roman" w:hAnsi="Times New Roman"/>
        </w:rPr>
      </w:pPr>
    </w:p>
    <w:p w14:paraId="44C8A1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FEAAFE2" w14:textId="77777777" w:rsidR="000817D5" w:rsidRPr="00286007" w:rsidRDefault="000817D5" w:rsidP="000817D5">
      <w:pPr>
        <w:spacing w:after="0" w:line="240" w:lineRule="auto"/>
        <w:rPr>
          <w:rFonts w:ascii="Times New Roman" w:hAnsi="Times New Roman"/>
          <w:position w:val="-1"/>
        </w:rPr>
      </w:pPr>
    </w:p>
    <w:p w14:paraId="0E6AC9F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1D37AFA" w14:textId="77777777" w:rsidR="000817D5" w:rsidRPr="00286007" w:rsidRDefault="000817D5" w:rsidP="000817D5">
      <w:pPr>
        <w:spacing w:after="0" w:line="240" w:lineRule="auto"/>
        <w:rPr>
          <w:rFonts w:ascii="Times New Roman" w:hAnsi="Times New Roman"/>
        </w:rPr>
      </w:pPr>
    </w:p>
    <w:p w14:paraId="192185A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w:t>
      </w:r>
    </w:p>
    <w:p w14:paraId="5AF8F4E1" w14:textId="77777777" w:rsidR="000817D5" w:rsidRPr="00286007" w:rsidRDefault="000817D5" w:rsidP="000817D5">
      <w:pPr>
        <w:spacing w:after="0" w:line="240" w:lineRule="auto"/>
        <w:rPr>
          <w:rFonts w:ascii="Times New Roman" w:hAnsi="Times New Roman"/>
        </w:rPr>
      </w:pPr>
    </w:p>
    <w:p w14:paraId="1BD7326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9B685D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11B3BEFA" w14:textId="77777777" w:rsidR="000817D5" w:rsidRPr="00286007" w:rsidRDefault="000817D5" w:rsidP="000817D5">
      <w:pPr>
        <w:spacing w:after="0" w:line="240" w:lineRule="auto"/>
        <w:rPr>
          <w:rFonts w:ascii="Times New Roman" w:hAnsi="Times New Roman"/>
        </w:rPr>
      </w:pPr>
    </w:p>
    <w:p w14:paraId="37B2430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CC244F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53DBFD3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398DDFC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12CEA2FF" w14:textId="77777777" w:rsidR="000817D5" w:rsidRPr="00286007" w:rsidRDefault="000817D5" w:rsidP="000817D5">
      <w:pPr>
        <w:widowControl/>
        <w:spacing w:after="0" w:line="240" w:lineRule="auto"/>
        <w:rPr>
          <w:rFonts w:ascii="Times New Roman" w:hAnsi="Times New Roman"/>
          <w:b/>
        </w:rPr>
      </w:pPr>
      <w:r w:rsidRPr="00286007">
        <w:br w:type="page"/>
      </w:r>
    </w:p>
    <w:p w14:paraId="1C4FD1F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286007">
        <w:rPr>
          <w:rFonts w:ascii="Times New Roman" w:hAnsi="Times New Roman"/>
          <w:b/>
        </w:rPr>
        <w:lastRenderedPageBreak/>
        <w:t>TAGĦRIF LI GĦANDU JIDHER FUQ IL-PAKKETT TA’ BARRA</w:t>
      </w:r>
    </w:p>
    <w:p w14:paraId="3D37264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07C4766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INTERMEDJA TA’ PAKKETT MULTIPLU (MINGĦAJR IL-KAXXA L-BLU)</w:t>
      </w:r>
    </w:p>
    <w:p w14:paraId="69B6B8A3" w14:textId="77777777" w:rsidR="000817D5" w:rsidRPr="00286007" w:rsidRDefault="000817D5" w:rsidP="000817D5">
      <w:pPr>
        <w:spacing w:after="0" w:line="240" w:lineRule="auto"/>
        <w:rPr>
          <w:rFonts w:ascii="Times New Roman" w:eastAsia="Times New Roman" w:hAnsi="Times New Roman"/>
        </w:rPr>
      </w:pPr>
    </w:p>
    <w:p w14:paraId="21D6298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30049BA7" w14:textId="77777777" w:rsidR="000817D5" w:rsidRPr="00286007" w:rsidRDefault="000817D5" w:rsidP="000817D5">
      <w:pPr>
        <w:spacing w:after="0" w:line="240" w:lineRule="auto"/>
        <w:rPr>
          <w:rFonts w:ascii="Times New Roman" w:hAnsi="Times New Roman"/>
        </w:rPr>
      </w:pPr>
    </w:p>
    <w:p w14:paraId="3BD42D8F"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12.5 mg soluzzjoni għall-injezzjoni f’pinna mimlija għal-lest </w:t>
      </w:r>
    </w:p>
    <w:p w14:paraId="55E4A343" w14:textId="77777777" w:rsidR="000817D5" w:rsidRPr="00286007" w:rsidRDefault="000817D5" w:rsidP="000817D5">
      <w:pPr>
        <w:spacing w:after="0" w:line="240" w:lineRule="auto"/>
        <w:rPr>
          <w:rFonts w:ascii="Times New Roman" w:hAnsi="Times New Roman"/>
        </w:rPr>
      </w:pPr>
    </w:p>
    <w:p w14:paraId="3F5812CA"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methotrexate</w:t>
      </w:r>
    </w:p>
    <w:p w14:paraId="0C96863D" w14:textId="77777777" w:rsidR="000817D5" w:rsidRPr="00286007" w:rsidRDefault="000817D5" w:rsidP="000817D5">
      <w:pPr>
        <w:spacing w:after="0" w:line="240" w:lineRule="auto"/>
        <w:rPr>
          <w:rFonts w:ascii="Times New Roman" w:hAnsi="Times New Roman"/>
        </w:rPr>
      </w:pPr>
    </w:p>
    <w:p w14:paraId="05A89CC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093C7ED" w14:textId="77777777" w:rsidR="000817D5" w:rsidRPr="00286007" w:rsidRDefault="000817D5" w:rsidP="000817D5">
      <w:pPr>
        <w:spacing w:after="0" w:line="240" w:lineRule="auto"/>
        <w:rPr>
          <w:rFonts w:ascii="Times New Roman" w:hAnsi="Times New Roman"/>
        </w:rPr>
      </w:pPr>
    </w:p>
    <w:p w14:paraId="3069A112"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Pinna waħda mimlija għal-lest ta’ 0.5 ml li fiha 12.5 mg methotrexate (25 mg/ml)</w:t>
      </w:r>
    </w:p>
    <w:p w14:paraId="5AB1F2CA" w14:textId="77777777" w:rsidR="000817D5" w:rsidRPr="00286007" w:rsidRDefault="000817D5" w:rsidP="000817D5">
      <w:pPr>
        <w:spacing w:after="0" w:line="240" w:lineRule="auto"/>
        <w:rPr>
          <w:rFonts w:ascii="Times New Roman" w:hAnsi="Times New Roman"/>
        </w:rPr>
      </w:pPr>
    </w:p>
    <w:p w14:paraId="77BC22F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079774E5" w14:textId="77777777" w:rsidR="000817D5" w:rsidRPr="00286007" w:rsidRDefault="000817D5" w:rsidP="000817D5">
      <w:pPr>
        <w:spacing w:after="0" w:line="240" w:lineRule="auto"/>
        <w:rPr>
          <w:rFonts w:ascii="Times New Roman" w:hAnsi="Times New Roman"/>
        </w:rPr>
      </w:pPr>
    </w:p>
    <w:p w14:paraId="586C2A2A"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Sodium chloride</w:t>
      </w:r>
    </w:p>
    <w:p w14:paraId="489A7735"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Sodium hydroxide </w:t>
      </w:r>
    </w:p>
    <w:p w14:paraId="68DBFFF2"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Ilma għall-injezzjonijiet</w:t>
      </w:r>
    </w:p>
    <w:p w14:paraId="4C6F22AF" w14:textId="77777777" w:rsidR="000817D5" w:rsidRPr="00286007" w:rsidRDefault="000817D5" w:rsidP="000817D5">
      <w:pPr>
        <w:spacing w:after="0" w:line="240" w:lineRule="auto"/>
        <w:rPr>
          <w:rFonts w:ascii="Times New Roman" w:hAnsi="Times New Roman"/>
        </w:rPr>
      </w:pPr>
    </w:p>
    <w:p w14:paraId="5E92697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1E3F409" w14:textId="77777777" w:rsidR="000817D5" w:rsidRPr="00286007" w:rsidRDefault="000817D5" w:rsidP="000817D5">
      <w:pPr>
        <w:spacing w:after="0" w:line="240" w:lineRule="auto"/>
        <w:rPr>
          <w:rFonts w:ascii="Times New Roman" w:hAnsi="Times New Roman"/>
        </w:rPr>
      </w:pPr>
    </w:p>
    <w:p w14:paraId="1115CAE6" w14:textId="77777777" w:rsidR="000817D5" w:rsidRPr="00286007" w:rsidRDefault="000817D5" w:rsidP="000817D5">
      <w:pPr>
        <w:spacing w:after="0" w:line="240" w:lineRule="auto"/>
        <w:rPr>
          <w:rFonts w:ascii="Times New Roman" w:eastAsia="Times New Roman" w:hAnsi="Times New Roman"/>
        </w:rPr>
      </w:pPr>
      <w:r w:rsidRPr="00B932C9">
        <w:rPr>
          <w:rFonts w:ascii="Times New Roman" w:hAnsi="Times New Roman"/>
          <w:highlight w:val="lightGray"/>
        </w:rPr>
        <w:t>Soluzzjoni għall-injezzjoni</w:t>
      </w:r>
    </w:p>
    <w:p w14:paraId="0C1593ED"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12.5 mg/0.5 ml</w:t>
      </w:r>
    </w:p>
    <w:p w14:paraId="32D8B1AE"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Pinna waħda mimlija għal lest (0.5 mL) u mselħa waħda tal-alkoħol. Komponent ta’ pakkett multiplu, ma jistax jinbiegħ sfuż.</w:t>
      </w:r>
    </w:p>
    <w:p w14:paraId="3E253E19" w14:textId="77777777" w:rsidR="000817D5" w:rsidRPr="00286007" w:rsidRDefault="000817D5" w:rsidP="000817D5">
      <w:pPr>
        <w:widowControl/>
        <w:autoSpaceDE w:val="0"/>
        <w:autoSpaceDN w:val="0"/>
        <w:adjustRightInd w:val="0"/>
        <w:spacing w:after="0" w:line="240" w:lineRule="auto"/>
        <w:rPr>
          <w:rFonts w:ascii="Times New Roman" w:eastAsia="Times New Roman" w:hAnsi="Times New Roman"/>
          <w:position w:val="-1"/>
        </w:rPr>
      </w:pPr>
      <w:r w:rsidRPr="00B932C9">
        <w:rPr>
          <w:rFonts w:ascii="Times New Roman" w:hAnsi="Times New Roman"/>
          <w:highlight w:val="lightGray"/>
        </w:rPr>
        <w:t>4 pinen mimlija għal-lest (0.5 mL) u 4 msieħ tal-alkoħol. Komponent ta’ pakkett multiplu, ma jistax jinbiegħ sfuż.</w:t>
      </w:r>
    </w:p>
    <w:p w14:paraId="7078102D" w14:textId="77777777" w:rsidR="000817D5" w:rsidRPr="00286007" w:rsidRDefault="000817D5" w:rsidP="000817D5">
      <w:pPr>
        <w:spacing w:after="0" w:line="240" w:lineRule="auto"/>
        <w:rPr>
          <w:rFonts w:ascii="Times New Roman" w:eastAsia="Times New Roman" w:hAnsi="Times New Roman"/>
        </w:rPr>
      </w:pPr>
    </w:p>
    <w:p w14:paraId="491170C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3D215C63" w14:textId="77777777" w:rsidR="000817D5" w:rsidRPr="00286007" w:rsidRDefault="000817D5" w:rsidP="000817D5">
      <w:pPr>
        <w:spacing w:after="0" w:line="240" w:lineRule="auto"/>
        <w:rPr>
          <w:rFonts w:ascii="Times New Roman" w:hAnsi="Times New Roman"/>
        </w:rPr>
      </w:pPr>
    </w:p>
    <w:p w14:paraId="43E21BBB"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Użu għal taħt il-ġilda.</w:t>
      </w:r>
    </w:p>
    <w:p w14:paraId="544E9FA3"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Methotrexate jiġi injettat darba fil-ġimgħa.</w:t>
      </w:r>
    </w:p>
    <w:p w14:paraId="674F0DB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F3C0C83" w14:textId="77777777" w:rsidR="000817D5" w:rsidRPr="00286007" w:rsidRDefault="000817D5" w:rsidP="000817D5">
      <w:pPr>
        <w:spacing w:after="0" w:line="240" w:lineRule="auto"/>
        <w:ind w:left="567" w:hanging="567"/>
        <w:rPr>
          <w:rFonts w:ascii="Times New Roman" w:hAnsi="Times New Roman"/>
        </w:rPr>
      </w:pPr>
    </w:p>
    <w:p w14:paraId="2DB8B7D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22705F36" w14:textId="77777777" w:rsidR="000817D5" w:rsidRPr="00286007" w:rsidRDefault="000817D5" w:rsidP="000817D5">
      <w:pPr>
        <w:spacing w:after="0" w:line="240" w:lineRule="auto"/>
        <w:ind w:left="567" w:hanging="567"/>
        <w:rPr>
          <w:rFonts w:ascii="Times New Roman" w:hAnsi="Times New Roman"/>
        </w:rPr>
      </w:pPr>
    </w:p>
    <w:p w14:paraId="4C015A61"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Żomm fejn ma jidhirx u ma jintlaħaqx mit-tfal.</w:t>
      </w:r>
    </w:p>
    <w:p w14:paraId="5A866BC9" w14:textId="77777777" w:rsidR="000817D5" w:rsidRPr="00286007" w:rsidRDefault="000817D5" w:rsidP="000817D5">
      <w:pPr>
        <w:spacing w:after="0" w:line="240" w:lineRule="auto"/>
        <w:rPr>
          <w:rFonts w:ascii="Times New Roman" w:hAnsi="Times New Roman"/>
        </w:rPr>
      </w:pPr>
    </w:p>
    <w:p w14:paraId="71E1E36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1DD90AF" w14:textId="77777777" w:rsidR="000817D5" w:rsidRPr="00286007" w:rsidRDefault="000817D5" w:rsidP="000817D5">
      <w:pPr>
        <w:spacing w:after="0" w:line="240" w:lineRule="auto"/>
        <w:rPr>
          <w:rFonts w:ascii="Times New Roman" w:hAnsi="Times New Roman"/>
        </w:rPr>
      </w:pPr>
    </w:p>
    <w:p w14:paraId="2C0427C6"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Ċitotossiku: iġġestixxi b’kawtela.</w:t>
      </w:r>
    </w:p>
    <w:p w14:paraId="36769220" w14:textId="77777777" w:rsidR="000817D5" w:rsidRPr="00286007" w:rsidRDefault="000817D5" w:rsidP="000817D5">
      <w:pPr>
        <w:spacing w:after="0" w:line="240" w:lineRule="auto"/>
        <w:rPr>
          <w:rFonts w:ascii="Times New Roman" w:eastAsia="Times New Roman" w:hAnsi="Times New Roman"/>
        </w:rPr>
      </w:pPr>
    </w:p>
    <w:p w14:paraId="7DD0B32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4A75139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908DABB" w14:textId="77777777" w:rsidR="000817D5" w:rsidRPr="00286007" w:rsidRDefault="000817D5" w:rsidP="000817D5">
      <w:pPr>
        <w:widowControl/>
        <w:spacing w:after="0" w:line="240" w:lineRule="auto"/>
        <w:rPr>
          <w:rFonts w:ascii="Times New Roman" w:eastAsia="Times New Roman" w:hAnsi="Times New Roman"/>
        </w:rPr>
      </w:pPr>
    </w:p>
    <w:p w14:paraId="53BC12D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8.</w:t>
      </w:r>
      <w:r w:rsidRPr="00286007">
        <w:rPr>
          <w:rFonts w:ascii="Times New Roman" w:hAnsi="Times New Roman"/>
          <w:b/>
        </w:rPr>
        <w:tab/>
        <w:t>DATA TA’ SKADENZA</w:t>
      </w:r>
    </w:p>
    <w:p w14:paraId="712AE8CA" w14:textId="77777777" w:rsidR="000817D5" w:rsidRPr="00286007" w:rsidRDefault="000817D5" w:rsidP="000817D5">
      <w:pPr>
        <w:spacing w:after="0" w:line="240" w:lineRule="auto"/>
        <w:rPr>
          <w:rFonts w:ascii="Times New Roman" w:hAnsi="Times New Roman"/>
        </w:rPr>
      </w:pPr>
    </w:p>
    <w:p w14:paraId="163179CF"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EXP:</w:t>
      </w:r>
    </w:p>
    <w:p w14:paraId="30942262" w14:textId="77777777" w:rsidR="000817D5" w:rsidRPr="00286007" w:rsidRDefault="000817D5" w:rsidP="000817D5">
      <w:pPr>
        <w:spacing w:after="0" w:line="240" w:lineRule="auto"/>
        <w:rPr>
          <w:rFonts w:ascii="Times New Roman" w:eastAsia="Times New Roman" w:hAnsi="Times New Roman"/>
          <w:position w:val="-1"/>
        </w:rPr>
      </w:pPr>
    </w:p>
    <w:p w14:paraId="3DF7E3E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9EE8DF3" w14:textId="77777777" w:rsidR="000817D5" w:rsidRPr="00286007" w:rsidRDefault="000817D5" w:rsidP="000817D5">
      <w:pPr>
        <w:spacing w:after="0" w:line="240" w:lineRule="auto"/>
        <w:rPr>
          <w:rFonts w:ascii="Times New Roman" w:hAnsi="Times New Roman"/>
        </w:rPr>
      </w:pPr>
    </w:p>
    <w:p w14:paraId="7FC8813C"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lastRenderedPageBreak/>
        <w:t>Aħżen f’temperatura taħt 25°C.</w:t>
      </w:r>
    </w:p>
    <w:p w14:paraId="4A12D275" w14:textId="6FD3831F"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205A2E88" w14:textId="3EB7E1F6" w:rsidR="00B11D3E" w:rsidRPr="00286007" w:rsidRDefault="00B11D3E" w:rsidP="000817D5">
      <w:pPr>
        <w:spacing w:after="0" w:line="240" w:lineRule="auto"/>
        <w:rPr>
          <w:rFonts w:ascii="Times New Roman" w:eastAsia="Times New Roman" w:hAnsi="Times New Roman"/>
          <w:position w:val="-1"/>
        </w:rPr>
      </w:pPr>
      <w:r w:rsidRPr="00286007">
        <w:rPr>
          <w:rFonts w:ascii="Times New Roman" w:eastAsia="Times New Roman" w:hAnsi="Times New Roman"/>
        </w:rPr>
        <w:t>Tagħmlux fil-friża.</w:t>
      </w:r>
    </w:p>
    <w:p w14:paraId="4F20AF7D" w14:textId="77777777" w:rsidR="000817D5" w:rsidRPr="00286007" w:rsidRDefault="000817D5" w:rsidP="000817D5">
      <w:pPr>
        <w:spacing w:after="0" w:line="240" w:lineRule="auto"/>
        <w:rPr>
          <w:rFonts w:ascii="Times New Roman" w:eastAsia="Times New Roman" w:hAnsi="Times New Roman"/>
          <w:position w:val="-1"/>
        </w:rPr>
      </w:pPr>
    </w:p>
    <w:p w14:paraId="7AEE355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1F8281D6" w14:textId="77777777" w:rsidR="000817D5" w:rsidRPr="00286007" w:rsidRDefault="000817D5" w:rsidP="000817D5">
      <w:pPr>
        <w:spacing w:after="0" w:line="240" w:lineRule="auto"/>
        <w:ind w:left="567" w:hanging="567"/>
        <w:rPr>
          <w:rFonts w:ascii="Times New Roman" w:hAnsi="Times New Roman"/>
        </w:rPr>
      </w:pPr>
    </w:p>
    <w:p w14:paraId="6CBBC03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79C8DC48" w14:textId="77777777" w:rsidR="000817D5" w:rsidRPr="00286007" w:rsidRDefault="000817D5" w:rsidP="000817D5">
      <w:pPr>
        <w:spacing w:after="0" w:line="240" w:lineRule="auto"/>
        <w:rPr>
          <w:rFonts w:ascii="Times New Roman" w:hAnsi="Times New Roman"/>
        </w:rPr>
      </w:pPr>
    </w:p>
    <w:p w14:paraId="07FE37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EA87DAB" w14:textId="77777777" w:rsidR="000817D5" w:rsidRPr="00286007" w:rsidRDefault="000817D5" w:rsidP="000817D5">
      <w:pPr>
        <w:spacing w:after="0" w:line="240" w:lineRule="auto"/>
        <w:rPr>
          <w:rFonts w:ascii="Times New Roman" w:hAnsi="Times New Roman"/>
        </w:rPr>
      </w:pPr>
    </w:p>
    <w:p w14:paraId="60E9D7B8"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Nordic Group B.V. </w:t>
      </w:r>
    </w:p>
    <w:p w14:paraId="06059C71"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Siriusdreef 41</w:t>
      </w:r>
    </w:p>
    <w:p w14:paraId="204F526D"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2132 WT Hoofddorp</w:t>
      </w:r>
    </w:p>
    <w:p w14:paraId="1E19DBFE"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L-Olanda</w:t>
      </w:r>
    </w:p>
    <w:p w14:paraId="25D886C8" w14:textId="77777777" w:rsidR="000817D5" w:rsidRPr="00286007" w:rsidRDefault="000817D5" w:rsidP="000817D5">
      <w:pPr>
        <w:spacing w:after="0" w:line="240" w:lineRule="auto"/>
        <w:rPr>
          <w:rFonts w:ascii="Times New Roman" w:hAnsi="Times New Roman"/>
        </w:rPr>
      </w:pPr>
    </w:p>
    <w:p w14:paraId="7EB77B1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FFA631E" w14:textId="77777777" w:rsidR="000817D5" w:rsidRPr="00286007" w:rsidRDefault="000817D5" w:rsidP="000817D5">
      <w:pPr>
        <w:spacing w:after="0" w:line="240" w:lineRule="auto"/>
        <w:rPr>
          <w:rFonts w:ascii="Times New Roman" w:hAnsi="Times New Roman"/>
        </w:rPr>
      </w:pPr>
    </w:p>
    <w:p w14:paraId="23B96B9D"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EU/1/16/1124/013 4 pinen mimlija għal-lest (4 pakketti ta’ 1)</w:t>
      </w:r>
    </w:p>
    <w:p w14:paraId="1B62273A" w14:textId="2DA7F5C8" w:rsidR="000817D5" w:rsidRPr="00B932C9" w:rsidDel="00FB4960" w:rsidRDefault="000817D5" w:rsidP="000817D5">
      <w:pPr>
        <w:spacing w:after="0" w:line="240" w:lineRule="auto"/>
        <w:ind w:left="567" w:hanging="567"/>
        <w:rPr>
          <w:del w:id="51" w:author="Author"/>
          <w:rFonts w:ascii="Times New Roman" w:eastAsia="Times New Roman" w:hAnsi="Times New Roman"/>
          <w:highlight w:val="lightGray"/>
        </w:rPr>
      </w:pPr>
      <w:del w:id="52" w:author="Author">
        <w:r w:rsidRPr="00B932C9" w:rsidDel="00FB4960">
          <w:rPr>
            <w:rFonts w:ascii="Times New Roman" w:hAnsi="Times New Roman"/>
            <w:highlight w:val="lightGray"/>
          </w:rPr>
          <w:delText>EU/1/16/1124/014 6 pinen mimlija għal-lest (6 pakketti ta’ 1)</w:delText>
        </w:r>
      </w:del>
    </w:p>
    <w:p w14:paraId="1F879099"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EU/1/16/1124/062 12-il pinna mimlija għal-lest (3 pakketti ta’ 4)</w:t>
      </w:r>
    </w:p>
    <w:p w14:paraId="098C6845" w14:textId="77777777" w:rsidR="000817D5" w:rsidRPr="00286007" w:rsidRDefault="000817D5" w:rsidP="000817D5">
      <w:pPr>
        <w:spacing w:after="0" w:line="240" w:lineRule="auto"/>
        <w:rPr>
          <w:rFonts w:ascii="Times New Roman" w:hAnsi="Times New Roman"/>
        </w:rPr>
      </w:pPr>
    </w:p>
    <w:p w14:paraId="6A88CC2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13.</w:t>
      </w:r>
      <w:r w:rsidRPr="00286007">
        <w:rPr>
          <w:rFonts w:ascii="Times New Roman" w:hAnsi="Times New Roman"/>
          <w:b/>
        </w:rPr>
        <w:tab/>
        <w:t>NUMRU TAL-LOTT</w:t>
      </w:r>
    </w:p>
    <w:p w14:paraId="1D0D9B2A" w14:textId="77777777" w:rsidR="000817D5" w:rsidRPr="00286007" w:rsidRDefault="000817D5" w:rsidP="000817D5">
      <w:pPr>
        <w:spacing w:after="0" w:line="240" w:lineRule="auto"/>
        <w:rPr>
          <w:rFonts w:ascii="Times New Roman" w:hAnsi="Times New Roman"/>
        </w:rPr>
      </w:pPr>
    </w:p>
    <w:p w14:paraId="2E06524E"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Lott:</w:t>
      </w:r>
    </w:p>
    <w:p w14:paraId="12369CD1" w14:textId="77777777" w:rsidR="000817D5" w:rsidRPr="00286007" w:rsidRDefault="000817D5" w:rsidP="000817D5">
      <w:pPr>
        <w:spacing w:after="0" w:line="240" w:lineRule="auto"/>
        <w:rPr>
          <w:rFonts w:ascii="Times New Roman" w:hAnsi="Times New Roman"/>
        </w:rPr>
      </w:pPr>
    </w:p>
    <w:p w14:paraId="542ABCA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0693BAB2" w14:textId="77777777" w:rsidR="000817D5" w:rsidRPr="00286007" w:rsidRDefault="000817D5" w:rsidP="000817D5">
      <w:pPr>
        <w:spacing w:after="0" w:line="240" w:lineRule="auto"/>
        <w:rPr>
          <w:rFonts w:ascii="Times New Roman" w:hAnsi="Times New Roman"/>
        </w:rPr>
      </w:pPr>
    </w:p>
    <w:p w14:paraId="5037290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4A1CC911" w14:textId="77777777" w:rsidR="000817D5" w:rsidRPr="00286007" w:rsidRDefault="000817D5" w:rsidP="000817D5">
      <w:pPr>
        <w:spacing w:after="0" w:line="240" w:lineRule="auto"/>
        <w:rPr>
          <w:rFonts w:ascii="Times New Roman" w:hAnsi="Times New Roman"/>
        </w:rPr>
      </w:pPr>
    </w:p>
    <w:p w14:paraId="4D5A766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227D3678" w14:textId="77777777" w:rsidR="000817D5" w:rsidRPr="00286007" w:rsidRDefault="000817D5" w:rsidP="000817D5">
      <w:pPr>
        <w:spacing w:after="0" w:line="240" w:lineRule="auto"/>
        <w:rPr>
          <w:rFonts w:ascii="Times New Roman" w:hAnsi="Times New Roman"/>
        </w:rPr>
      </w:pPr>
    </w:p>
    <w:p w14:paraId="389F6665"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12.5 mg </w:t>
      </w:r>
    </w:p>
    <w:p w14:paraId="5A34290D" w14:textId="77777777" w:rsidR="000817D5" w:rsidRPr="00286007" w:rsidRDefault="000817D5" w:rsidP="000817D5">
      <w:pPr>
        <w:spacing w:after="0" w:line="240" w:lineRule="auto"/>
        <w:rPr>
          <w:rFonts w:ascii="Times New Roman" w:eastAsia="Times New Roman" w:hAnsi="Times New Roman"/>
        </w:rPr>
      </w:pPr>
    </w:p>
    <w:p w14:paraId="1E17B1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50AFDD0C" w14:textId="77777777" w:rsidR="000817D5" w:rsidRPr="00286007" w:rsidRDefault="000817D5" w:rsidP="000817D5">
      <w:pPr>
        <w:spacing w:after="0" w:line="240" w:lineRule="auto"/>
        <w:rPr>
          <w:rFonts w:ascii="Times New Roman" w:eastAsia="Times New Roman" w:hAnsi="Times New Roman"/>
        </w:rPr>
      </w:pPr>
    </w:p>
    <w:p w14:paraId="05BFE33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2D7C5DE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br w:type="page"/>
      </w:r>
      <w:r w:rsidRPr="00286007">
        <w:rPr>
          <w:rFonts w:ascii="Times New Roman" w:hAnsi="Times New Roman"/>
          <w:b/>
        </w:rPr>
        <w:lastRenderedPageBreak/>
        <w:t>TAGĦRIF MINIMU LI GĦANDU JIDHER FUQ IL-PAKKETTI Ż-ŻGĦAR EWLENIN</w:t>
      </w:r>
    </w:p>
    <w:p w14:paraId="172AD46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61239F2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PINNA MIMLIJA GĦAL-LEST</w:t>
      </w:r>
    </w:p>
    <w:p w14:paraId="6B760A30" w14:textId="77777777" w:rsidR="000817D5" w:rsidRPr="00286007" w:rsidRDefault="000817D5" w:rsidP="000817D5">
      <w:pPr>
        <w:spacing w:after="0" w:line="240" w:lineRule="auto"/>
        <w:rPr>
          <w:rFonts w:ascii="Times New Roman" w:hAnsi="Times New Roman"/>
        </w:rPr>
      </w:pPr>
    </w:p>
    <w:p w14:paraId="2A71BB8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683375F7" w14:textId="77777777" w:rsidR="000817D5" w:rsidRPr="00286007" w:rsidRDefault="000817D5" w:rsidP="000817D5">
      <w:pPr>
        <w:spacing w:after="0" w:line="240" w:lineRule="auto"/>
        <w:rPr>
          <w:rFonts w:ascii="Times New Roman" w:hAnsi="Times New Roman"/>
        </w:rPr>
      </w:pPr>
    </w:p>
    <w:p w14:paraId="19417BB8" w14:textId="0CF25D8A" w:rsidR="000817D5" w:rsidRPr="00286007" w:rsidRDefault="000817D5" w:rsidP="000817D5">
      <w:pPr>
        <w:spacing w:after="0" w:line="240" w:lineRule="auto"/>
        <w:rPr>
          <w:rFonts w:ascii="Times New Roman" w:hAnsi="Times New Roman"/>
        </w:rPr>
      </w:pPr>
      <w:r w:rsidRPr="00286007">
        <w:rPr>
          <w:rFonts w:ascii="Times New Roman" w:hAnsi="Times New Roman"/>
        </w:rPr>
        <w:t>Nordimet 12.5 mg injezzjoni</w:t>
      </w:r>
    </w:p>
    <w:p w14:paraId="0034066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66E67EF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696692D1" w14:textId="77777777" w:rsidR="000817D5" w:rsidRPr="00286007" w:rsidRDefault="000817D5" w:rsidP="000817D5">
      <w:pPr>
        <w:spacing w:after="0" w:line="240" w:lineRule="auto"/>
        <w:rPr>
          <w:rFonts w:ascii="Times New Roman" w:hAnsi="Times New Roman"/>
        </w:rPr>
      </w:pPr>
    </w:p>
    <w:p w14:paraId="1F1B4BF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4B89E766" w14:textId="77777777" w:rsidR="000817D5" w:rsidRPr="00286007" w:rsidRDefault="000817D5" w:rsidP="000817D5">
      <w:pPr>
        <w:spacing w:after="0" w:line="240" w:lineRule="auto"/>
        <w:rPr>
          <w:rFonts w:ascii="Times New Roman" w:hAnsi="Times New Roman"/>
        </w:rPr>
      </w:pPr>
    </w:p>
    <w:p w14:paraId="047F248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1CA8F4CF" w14:textId="77777777" w:rsidR="000817D5" w:rsidRPr="00286007" w:rsidRDefault="000817D5" w:rsidP="000817D5">
      <w:pPr>
        <w:spacing w:after="0" w:line="240" w:lineRule="auto"/>
        <w:rPr>
          <w:rFonts w:ascii="Times New Roman" w:hAnsi="Times New Roman"/>
        </w:rPr>
      </w:pPr>
    </w:p>
    <w:p w14:paraId="18C471A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6383DB17" w14:textId="77777777" w:rsidR="000817D5" w:rsidRPr="00286007" w:rsidRDefault="000817D5" w:rsidP="000817D5">
      <w:pPr>
        <w:spacing w:after="0" w:line="240" w:lineRule="auto"/>
        <w:rPr>
          <w:rFonts w:ascii="Times New Roman" w:hAnsi="Times New Roman"/>
        </w:rPr>
      </w:pPr>
    </w:p>
    <w:p w14:paraId="5478EBC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3DF92241" w14:textId="77777777" w:rsidR="000817D5" w:rsidRPr="00286007" w:rsidRDefault="000817D5" w:rsidP="000817D5">
      <w:pPr>
        <w:spacing w:after="0" w:line="240" w:lineRule="auto"/>
        <w:rPr>
          <w:rFonts w:ascii="Times New Roman" w:hAnsi="Times New Roman"/>
        </w:rPr>
      </w:pPr>
    </w:p>
    <w:p w14:paraId="19A3FAF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1F4A4D12" w14:textId="77777777" w:rsidR="000817D5" w:rsidRPr="00286007" w:rsidRDefault="000817D5" w:rsidP="000817D5">
      <w:pPr>
        <w:spacing w:after="0" w:line="240" w:lineRule="auto"/>
        <w:rPr>
          <w:rFonts w:ascii="Times New Roman" w:hAnsi="Times New Roman"/>
        </w:rPr>
      </w:pPr>
    </w:p>
    <w:p w14:paraId="007B5C9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179CF244" w14:textId="77777777" w:rsidR="000817D5" w:rsidRPr="00286007" w:rsidRDefault="000817D5" w:rsidP="000817D5">
      <w:pPr>
        <w:spacing w:after="0" w:line="240" w:lineRule="auto"/>
        <w:rPr>
          <w:rFonts w:ascii="Times New Roman" w:hAnsi="Times New Roman"/>
        </w:rPr>
      </w:pPr>
    </w:p>
    <w:p w14:paraId="7B06DE8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 / 0.5 ml</w:t>
      </w:r>
    </w:p>
    <w:p w14:paraId="1865CD58" w14:textId="77777777" w:rsidR="000817D5" w:rsidRPr="00286007" w:rsidRDefault="000817D5" w:rsidP="000817D5">
      <w:pPr>
        <w:spacing w:after="0" w:line="240" w:lineRule="auto"/>
        <w:rPr>
          <w:rFonts w:ascii="Times New Roman" w:hAnsi="Times New Roman"/>
        </w:rPr>
      </w:pPr>
    </w:p>
    <w:p w14:paraId="14836CD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10F3D6C4" w14:textId="77777777" w:rsidR="000817D5" w:rsidRPr="00286007" w:rsidRDefault="000817D5" w:rsidP="000817D5">
      <w:pPr>
        <w:spacing w:after="0" w:line="240" w:lineRule="auto"/>
        <w:rPr>
          <w:rFonts w:ascii="Times New Roman" w:hAnsi="Times New Roman"/>
        </w:rPr>
      </w:pPr>
    </w:p>
    <w:p w14:paraId="7582E26F" w14:textId="77777777" w:rsidR="000817D5" w:rsidRPr="00286007" w:rsidRDefault="000817D5" w:rsidP="000817D5">
      <w:pPr>
        <w:widowControl/>
        <w:spacing w:after="0" w:line="240" w:lineRule="auto"/>
        <w:rPr>
          <w:rFonts w:ascii="Times New Roman" w:eastAsia="Times New Roman" w:hAnsi="Times New Roman"/>
        </w:rPr>
      </w:pPr>
      <w:r w:rsidRPr="00286007">
        <w:br w:type="page"/>
      </w:r>
    </w:p>
    <w:p w14:paraId="3935B63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5C9CE3A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9D65EE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46F32F1F" w14:textId="77777777" w:rsidR="000817D5" w:rsidRPr="00286007" w:rsidRDefault="000817D5" w:rsidP="000817D5">
      <w:pPr>
        <w:spacing w:after="0" w:line="240" w:lineRule="auto"/>
        <w:rPr>
          <w:rFonts w:ascii="Times New Roman" w:hAnsi="Times New Roman"/>
        </w:rPr>
      </w:pPr>
    </w:p>
    <w:p w14:paraId="7A63853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56FA6539" w14:textId="77777777" w:rsidR="000817D5" w:rsidRPr="00286007" w:rsidRDefault="000817D5" w:rsidP="000817D5">
      <w:pPr>
        <w:spacing w:after="0" w:line="240" w:lineRule="auto"/>
        <w:rPr>
          <w:rFonts w:ascii="Times New Roman" w:hAnsi="Times New Roman"/>
        </w:rPr>
      </w:pPr>
    </w:p>
    <w:p w14:paraId="5F0A183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soluzzjoni għall-injezzjoni f’pinna mimlija għal-lest </w:t>
      </w:r>
    </w:p>
    <w:p w14:paraId="2150E8E1" w14:textId="77777777" w:rsidR="000817D5" w:rsidRPr="00286007" w:rsidRDefault="000817D5" w:rsidP="000817D5">
      <w:pPr>
        <w:spacing w:after="0" w:line="240" w:lineRule="auto"/>
        <w:rPr>
          <w:rFonts w:ascii="Times New Roman" w:hAnsi="Times New Roman"/>
        </w:rPr>
      </w:pPr>
    </w:p>
    <w:p w14:paraId="3802B7D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4C598347" w14:textId="77777777" w:rsidR="000817D5" w:rsidRPr="00286007" w:rsidRDefault="000817D5" w:rsidP="000817D5">
      <w:pPr>
        <w:spacing w:after="0" w:line="240" w:lineRule="auto"/>
        <w:rPr>
          <w:rFonts w:ascii="Times New Roman" w:hAnsi="Times New Roman"/>
        </w:rPr>
      </w:pPr>
    </w:p>
    <w:p w14:paraId="210E204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5F7E87B" w14:textId="77777777" w:rsidR="000817D5" w:rsidRPr="00286007" w:rsidRDefault="000817D5" w:rsidP="000817D5">
      <w:pPr>
        <w:spacing w:after="0" w:line="240" w:lineRule="auto"/>
        <w:rPr>
          <w:rFonts w:ascii="Times New Roman" w:hAnsi="Times New Roman"/>
        </w:rPr>
      </w:pPr>
    </w:p>
    <w:p w14:paraId="029E772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0.6 ml li fiha 15 mg methotrexate (25 mg/ml)</w:t>
      </w:r>
    </w:p>
    <w:p w14:paraId="5FC2BB27" w14:textId="77777777" w:rsidR="000817D5" w:rsidRPr="00286007" w:rsidRDefault="000817D5" w:rsidP="000817D5">
      <w:pPr>
        <w:spacing w:after="0" w:line="240" w:lineRule="auto"/>
        <w:rPr>
          <w:rFonts w:ascii="Times New Roman" w:hAnsi="Times New Roman"/>
        </w:rPr>
      </w:pPr>
    </w:p>
    <w:p w14:paraId="4C92A07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30237C4E" w14:textId="77777777" w:rsidR="000817D5" w:rsidRPr="00286007" w:rsidRDefault="000817D5" w:rsidP="000817D5">
      <w:pPr>
        <w:spacing w:after="0" w:line="240" w:lineRule="auto"/>
        <w:rPr>
          <w:rFonts w:ascii="Times New Roman" w:hAnsi="Times New Roman"/>
        </w:rPr>
      </w:pPr>
    </w:p>
    <w:p w14:paraId="5C648C3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1863BF3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45ABABB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296F205D" w14:textId="77777777" w:rsidR="000817D5" w:rsidRPr="00286007" w:rsidRDefault="000817D5" w:rsidP="000817D5">
      <w:pPr>
        <w:spacing w:after="0" w:line="240" w:lineRule="auto"/>
        <w:rPr>
          <w:rFonts w:ascii="Times New Roman" w:hAnsi="Times New Roman"/>
        </w:rPr>
      </w:pPr>
    </w:p>
    <w:p w14:paraId="2739461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5B436E19" w14:textId="77777777" w:rsidR="000817D5" w:rsidRPr="00286007" w:rsidRDefault="000817D5" w:rsidP="000817D5">
      <w:pPr>
        <w:spacing w:after="0" w:line="240" w:lineRule="auto"/>
        <w:rPr>
          <w:rFonts w:ascii="Times New Roman" w:hAnsi="Times New Roman"/>
        </w:rPr>
      </w:pPr>
    </w:p>
    <w:p w14:paraId="44E38B53"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6864CB9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mg/0.6 ml</w:t>
      </w:r>
    </w:p>
    <w:p w14:paraId="7DE425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 lest (0.6 ml) u mselħa 1 tal-alkoħol</w:t>
      </w:r>
    </w:p>
    <w:p w14:paraId="347C5C7A"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4 pinen mimlija għal-lest (0.6 ml) u b’4 msiħ t’alkoħol</w:t>
      </w:r>
    </w:p>
    <w:p w14:paraId="3E3809FB" w14:textId="77777777" w:rsidR="000817D5" w:rsidRPr="00286007" w:rsidRDefault="000817D5" w:rsidP="000817D5">
      <w:pPr>
        <w:spacing w:after="0" w:line="240" w:lineRule="auto"/>
        <w:rPr>
          <w:rFonts w:ascii="Times New Roman" w:hAnsi="Times New Roman"/>
        </w:rPr>
      </w:pPr>
    </w:p>
    <w:p w14:paraId="06E3B5E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68C54E74" w14:textId="77777777" w:rsidR="000817D5" w:rsidRPr="00286007" w:rsidRDefault="000817D5" w:rsidP="000817D5">
      <w:pPr>
        <w:spacing w:after="0" w:line="240" w:lineRule="auto"/>
        <w:rPr>
          <w:rFonts w:ascii="Times New Roman" w:hAnsi="Times New Roman"/>
        </w:rPr>
      </w:pPr>
    </w:p>
    <w:p w14:paraId="745FB08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604E71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55223D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47DA8BF2" w14:textId="77777777" w:rsidR="000817D5" w:rsidRPr="00286007" w:rsidRDefault="000817D5" w:rsidP="000817D5">
      <w:pPr>
        <w:spacing w:after="0" w:line="240" w:lineRule="auto"/>
        <w:ind w:left="567" w:hanging="567"/>
        <w:rPr>
          <w:rFonts w:ascii="Times New Roman" w:hAnsi="Times New Roman"/>
        </w:rPr>
      </w:pPr>
    </w:p>
    <w:p w14:paraId="2637B09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417F2784" w14:textId="77777777" w:rsidR="000817D5" w:rsidRPr="00286007" w:rsidRDefault="000817D5" w:rsidP="000817D5">
      <w:pPr>
        <w:spacing w:after="0" w:line="240" w:lineRule="auto"/>
        <w:ind w:left="567" w:hanging="567"/>
        <w:rPr>
          <w:rFonts w:ascii="Times New Roman" w:hAnsi="Times New Roman"/>
        </w:rPr>
      </w:pPr>
    </w:p>
    <w:p w14:paraId="461BBA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0CC191B" w14:textId="77777777" w:rsidR="000817D5" w:rsidRPr="00286007" w:rsidRDefault="000817D5" w:rsidP="000817D5">
      <w:pPr>
        <w:spacing w:after="0" w:line="240" w:lineRule="auto"/>
        <w:rPr>
          <w:rFonts w:ascii="Times New Roman" w:hAnsi="Times New Roman"/>
        </w:rPr>
      </w:pPr>
    </w:p>
    <w:p w14:paraId="13FF11E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3B5E1006" w14:textId="77777777" w:rsidR="000817D5" w:rsidRPr="00286007" w:rsidRDefault="000817D5" w:rsidP="000817D5">
      <w:pPr>
        <w:spacing w:after="0" w:line="240" w:lineRule="auto"/>
        <w:rPr>
          <w:rFonts w:ascii="Times New Roman" w:hAnsi="Times New Roman"/>
        </w:rPr>
      </w:pPr>
    </w:p>
    <w:p w14:paraId="229998D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798A1239" w14:textId="77777777" w:rsidR="000817D5" w:rsidRPr="00286007" w:rsidRDefault="000817D5" w:rsidP="000817D5">
      <w:pPr>
        <w:spacing w:after="0" w:line="240" w:lineRule="auto"/>
        <w:rPr>
          <w:rFonts w:ascii="Times New Roman" w:hAnsi="Times New Roman"/>
        </w:rPr>
      </w:pPr>
    </w:p>
    <w:p w14:paraId="40EA20E6"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70FCEBB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11936A3" w14:textId="77777777" w:rsidR="000817D5" w:rsidRPr="00286007" w:rsidRDefault="000817D5" w:rsidP="000817D5">
      <w:pPr>
        <w:widowControl/>
        <w:spacing w:after="0" w:line="240" w:lineRule="auto"/>
        <w:rPr>
          <w:rFonts w:ascii="Times New Roman" w:hAnsi="Times New Roman"/>
        </w:rPr>
      </w:pPr>
    </w:p>
    <w:p w14:paraId="5F51CAE7" w14:textId="77777777" w:rsidR="000817D5" w:rsidRPr="00286007" w:rsidRDefault="000817D5" w:rsidP="000817D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FE1E8E4" w14:textId="77777777" w:rsidR="000817D5" w:rsidRPr="00286007" w:rsidRDefault="000817D5" w:rsidP="000817D5">
      <w:pPr>
        <w:spacing w:after="0" w:line="240" w:lineRule="auto"/>
        <w:rPr>
          <w:rFonts w:ascii="Times New Roman" w:hAnsi="Times New Roman"/>
        </w:rPr>
      </w:pPr>
    </w:p>
    <w:p w14:paraId="78B05F05"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54D3556C" w14:textId="77777777" w:rsidR="000817D5" w:rsidRPr="00286007" w:rsidRDefault="000817D5" w:rsidP="000817D5">
      <w:pPr>
        <w:spacing w:after="0" w:line="240" w:lineRule="auto"/>
        <w:rPr>
          <w:rFonts w:ascii="Times New Roman" w:hAnsi="Times New Roman"/>
          <w:position w:val="-1"/>
        </w:rPr>
      </w:pPr>
    </w:p>
    <w:p w14:paraId="4A80F4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50303A99" w14:textId="77777777" w:rsidR="000817D5" w:rsidRPr="00286007" w:rsidRDefault="000817D5" w:rsidP="000817D5">
      <w:pPr>
        <w:spacing w:after="0" w:line="240" w:lineRule="auto"/>
        <w:rPr>
          <w:rFonts w:ascii="Times New Roman" w:hAnsi="Times New Roman"/>
        </w:rPr>
      </w:pPr>
    </w:p>
    <w:p w14:paraId="6544DB9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1DA93228" w14:textId="2F6469F1"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3A4118A5" w14:textId="6E5B4077"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3E0AF097" w14:textId="77777777" w:rsidR="000817D5" w:rsidRPr="00286007" w:rsidRDefault="000817D5" w:rsidP="000817D5">
      <w:pPr>
        <w:spacing w:after="0" w:line="240" w:lineRule="auto"/>
        <w:ind w:left="567" w:hanging="567"/>
        <w:rPr>
          <w:rFonts w:ascii="Times New Roman" w:hAnsi="Times New Roman"/>
          <w:position w:val="-1"/>
        </w:rPr>
      </w:pPr>
    </w:p>
    <w:p w14:paraId="44BCA9A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14C50226" w14:textId="77777777" w:rsidR="000817D5" w:rsidRPr="00286007" w:rsidRDefault="000817D5" w:rsidP="000817D5">
      <w:pPr>
        <w:spacing w:after="0" w:line="240" w:lineRule="auto"/>
        <w:ind w:left="567" w:hanging="567"/>
        <w:rPr>
          <w:rFonts w:ascii="Times New Roman" w:hAnsi="Times New Roman"/>
        </w:rPr>
      </w:pPr>
    </w:p>
    <w:p w14:paraId="64F032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6DC13E3C" w14:textId="77777777" w:rsidR="000817D5" w:rsidRPr="00286007" w:rsidRDefault="000817D5" w:rsidP="000817D5">
      <w:pPr>
        <w:spacing w:after="0" w:line="240" w:lineRule="auto"/>
        <w:rPr>
          <w:rFonts w:ascii="Times New Roman" w:hAnsi="Times New Roman"/>
        </w:rPr>
      </w:pPr>
    </w:p>
    <w:p w14:paraId="4EC50B2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784AB155" w14:textId="77777777" w:rsidR="000817D5" w:rsidRPr="00286007" w:rsidRDefault="000817D5" w:rsidP="000817D5">
      <w:pPr>
        <w:spacing w:after="0" w:line="240" w:lineRule="auto"/>
        <w:rPr>
          <w:rFonts w:ascii="Times New Roman" w:hAnsi="Times New Roman"/>
        </w:rPr>
      </w:pPr>
    </w:p>
    <w:p w14:paraId="648210F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6CD20D7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515BE62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4D9A12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005A6CFE" w14:textId="77777777" w:rsidR="000817D5" w:rsidRPr="00286007" w:rsidRDefault="000817D5" w:rsidP="000817D5">
      <w:pPr>
        <w:spacing w:after="0" w:line="240" w:lineRule="auto"/>
        <w:rPr>
          <w:rFonts w:ascii="Times New Roman" w:hAnsi="Times New Roman"/>
        </w:rPr>
      </w:pPr>
    </w:p>
    <w:p w14:paraId="281405D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3300FF3" w14:textId="77777777" w:rsidR="000817D5" w:rsidRPr="00286007" w:rsidRDefault="000817D5" w:rsidP="000817D5">
      <w:pPr>
        <w:spacing w:after="0" w:line="240" w:lineRule="auto"/>
        <w:rPr>
          <w:rFonts w:ascii="Times New Roman" w:hAnsi="Times New Roman"/>
        </w:rPr>
      </w:pPr>
    </w:p>
    <w:p w14:paraId="05E0AA28" w14:textId="77777777" w:rsidR="000817D5" w:rsidRPr="00B932C9" w:rsidRDefault="000817D5" w:rsidP="000817D5">
      <w:pPr>
        <w:spacing w:after="0" w:line="240" w:lineRule="auto"/>
        <w:ind w:left="567" w:hanging="567"/>
        <w:rPr>
          <w:rFonts w:ascii="Times New Roman" w:eastAsia="Times New Roman" w:hAnsi="Times New Roman"/>
          <w:highlight w:val="lightGray"/>
        </w:rPr>
      </w:pPr>
      <w:r w:rsidRPr="00286007">
        <w:rPr>
          <w:rFonts w:ascii="Times New Roman" w:hAnsi="Times New Roman"/>
        </w:rPr>
        <w:t xml:space="preserve">EU/1/16/1124/004 </w:t>
      </w:r>
      <w:r w:rsidRPr="00B932C9">
        <w:rPr>
          <w:rFonts w:ascii="Times New Roman" w:hAnsi="Times New Roman"/>
          <w:highlight w:val="lightGray"/>
        </w:rPr>
        <w:t>pinna waħda mimlija għal-lest</w:t>
      </w:r>
    </w:p>
    <w:p w14:paraId="16EC81F2"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EU/1/16/1124/063 4 pinen mimlija għal-lest</w:t>
      </w:r>
    </w:p>
    <w:p w14:paraId="1DC80C1C" w14:textId="77777777" w:rsidR="000817D5" w:rsidRPr="00286007" w:rsidRDefault="000817D5" w:rsidP="000817D5">
      <w:pPr>
        <w:spacing w:after="0" w:line="240" w:lineRule="auto"/>
        <w:rPr>
          <w:rFonts w:ascii="Times New Roman" w:hAnsi="Times New Roman"/>
        </w:rPr>
      </w:pPr>
    </w:p>
    <w:p w14:paraId="1E85555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C284CF6" w14:textId="77777777" w:rsidR="000817D5" w:rsidRPr="00286007" w:rsidRDefault="000817D5" w:rsidP="000817D5">
      <w:pPr>
        <w:spacing w:after="0" w:line="240" w:lineRule="auto"/>
        <w:rPr>
          <w:rFonts w:ascii="Times New Roman" w:hAnsi="Times New Roman"/>
        </w:rPr>
      </w:pPr>
    </w:p>
    <w:p w14:paraId="311D6F7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F85F345" w14:textId="77777777" w:rsidR="000817D5" w:rsidRPr="00286007" w:rsidRDefault="000817D5" w:rsidP="000817D5">
      <w:pPr>
        <w:spacing w:after="0" w:line="240" w:lineRule="auto"/>
        <w:rPr>
          <w:rFonts w:ascii="Times New Roman" w:hAnsi="Times New Roman"/>
        </w:rPr>
      </w:pPr>
    </w:p>
    <w:p w14:paraId="20D2601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003B70CE" w14:textId="77777777" w:rsidR="000817D5" w:rsidRPr="00286007" w:rsidRDefault="000817D5" w:rsidP="000817D5">
      <w:pPr>
        <w:spacing w:after="0" w:line="240" w:lineRule="auto"/>
        <w:rPr>
          <w:rFonts w:ascii="Times New Roman" w:hAnsi="Times New Roman"/>
        </w:rPr>
      </w:pPr>
    </w:p>
    <w:p w14:paraId="036332A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48EC48E9" w14:textId="77777777" w:rsidR="000817D5" w:rsidRPr="00286007" w:rsidRDefault="000817D5" w:rsidP="000817D5">
      <w:pPr>
        <w:spacing w:after="0" w:line="240" w:lineRule="auto"/>
        <w:rPr>
          <w:rFonts w:ascii="Times New Roman" w:hAnsi="Times New Roman"/>
        </w:rPr>
      </w:pPr>
    </w:p>
    <w:p w14:paraId="2BB5E9F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CDDD703" w14:textId="77777777" w:rsidR="000817D5" w:rsidRPr="00286007" w:rsidRDefault="000817D5" w:rsidP="000817D5">
      <w:pPr>
        <w:spacing w:after="0" w:line="240" w:lineRule="auto"/>
        <w:rPr>
          <w:rFonts w:ascii="Times New Roman" w:hAnsi="Times New Roman"/>
        </w:rPr>
      </w:pPr>
    </w:p>
    <w:p w14:paraId="658E7AF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w:t>
      </w:r>
    </w:p>
    <w:p w14:paraId="4FD0CCD7" w14:textId="77777777" w:rsidR="000817D5" w:rsidRPr="00286007" w:rsidRDefault="000817D5" w:rsidP="000817D5">
      <w:pPr>
        <w:spacing w:after="0" w:line="240" w:lineRule="auto"/>
        <w:rPr>
          <w:rFonts w:ascii="Times New Roman" w:hAnsi="Times New Roman"/>
        </w:rPr>
      </w:pPr>
    </w:p>
    <w:p w14:paraId="184F30A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3109E9E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58CF78A0" w14:textId="77777777" w:rsidR="000817D5" w:rsidRPr="00286007" w:rsidRDefault="000817D5" w:rsidP="000817D5">
      <w:pPr>
        <w:spacing w:after="0" w:line="240" w:lineRule="auto"/>
        <w:rPr>
          <w:rFonts w:ascii="Times New Roman" w:hAnsi="Times New Roman"/>
        </w:rPr>
      </w:pPr>
    </w:p>
    <w:p w14:paraId="2A5378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F449EA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66882A7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10D0F17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3ACD2A58" w14:textId="77777777" w:rsidR="000817D5" w:rsidRPr="00286007" w:rsidRDefault="000817D5" w:rsidP="000817D5">
      <w:pPr>
        <w:widowControl/>
        <w:spacing w:after="0" w:line="240" w:lineRule="auto"/>
        <w:rPr>
          <w:rFonts w:ascii="Times New Roman" w:hAnsi="Times New Roman"/>
        </w:rPr>
      </w:pPr>
      <w:r w:rsidRPr="00286007">
        <w:br w:type="page"/>
      </w:r>
    </w:p>
    <w:p w14:paraId="6BDE34F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46A25D5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DE2BCD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73564E0A" w14:textId="77777777" w:rsidR="000817D5" w:rsidRPr="00286007" w:rsidRDefault="000817D5" w:rsidP="000817D5">
      <w:pPr>
        <w:spacing w:after="0" w:line="240" w:lineRule="auto"/>
        <w:rPr>
          <w:rFonts w:ascii="Times New Roman" w:hAnsi="Times New Roman"/>
        </w:rPr>
      </w:pPr>
    </w:p>
    <w:p w14:paraId="50FCC16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0B9387E0" w14:textId="77777777" w:rsidR="000817D5" w:rsidRPr="00286007" w:rsidRDefault="000817D5" w:rsidP="000817D5">
      <w:pPr>
        <w:spacing w:after="0" w:line="240" w:lineRule="auto"/>
        <w:rPr>
          <w:rFonts w:ascii="Times New Roman" w:hAnsi="Times New Roman"/>
        </w:rPr>
      </w:pPr>
    </w:p>
    <w:p w14:paraId="35D043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soluzzjoni għall-injezzjoni f’pinna mimlija għal-lest </w:t>
      </w:r>
    </w:p>
    <w:p w14:paraId="11B9E536" w14:textId="77777777" w:rsidR="000817D5" w:rsidRPr="00286007" w:rsidRDefault="000817D5" w:rsidP="000817D5">
      <w:pPr>
        <w:spacing w:after="0" w:line="240" w:lineRule="auto"/>
        <w:rPr>
          <w:rFonts w:ascii="Times New Roman" w:hAnsi="Times New Roman"/>
        </w:rPr>
      </w:pPr>
    </w:p>
    <w:p w14:paraId="239AF11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21B65CA" w14:textId="77777777" w:rsidR="000817D5" w:rsidRPr="00286007" w:rsidRDefault="000817D5" w:rsidP="000817D5">
      <w:pPr>
        <w:spacing w:after="0" w:line="240" w:lineRule="auto"/>
        <w:rPr>
          <w:rFonts w:ascii="Times New Roman" w:hAnsi="Times New Roman"/>
        </w:rPr>
      </w:pPr>
    </w:p>
    <w:p w14:paraId="201CDA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0DEE1B21" w14:textId="77777777" w:rsidR="000817D5" w:rsidRPr="00286007" w:rsidRDefault="000817D5" w:rsidP="000817D5">
      <w:pPr>
        <w:spacing w:after="0" w:line="240" w:lineRule="auto"/>
        <w:rPr>
          <w:rFonts w:ascii="Times New Roman" w:hAnsi="Times New Roman"/>
        </w:rPr>
      </w:pPr>
    </w:p>
    <w:p w14:paraId="02936BD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0.6 ml li fiha 15 mg methotrexate (25 mg/ml)</w:t>
      </w:r>
    </w:p>
    <w:p w14:paraId="66BE47E2" w14:textId="77777777" w:rsidR="000817D5" w:rsidRPr="00286007" w:rsidRDefault="000817D5" w:rsidP="000817D5">
      <w:pPr>
        <w:spacing w:after="0" w:line="240" w:lineRule="auto"/>
        <w:rPr>
          <w:rFonts w:ascii="Times New Roman" w:hAnsi="Times New Roman"/>
        </w:rPr>
      </w:pPr>
    </w:p>
    <w:p w14:paraId="2CD889B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0A26DD96" w14:textId="77777777" w:rsidR="000817D5" w:rsidRPr="00286007" w:rsidRDefault="000817D5" w:rsidP="000817D5">
      <w:pPr>
        <w:spacing w:after="0" w:line="240" w:lineRule="auto"/>
        <w:rPr>
          <w:rFonts w:ascii="Times New Roman" w:hAnsi="Times New Roman"/>
        </w:rPr>
      </w:pPr>
    </w:p>
    <w:p w14:paraId="100F834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3E2B448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1CF1E3A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4FDC2FAE" w14:textId="77777777" w:rsidR="000817D5" w:rsidRPr="00286007" w:rsidRDefault="000817D5" w:rsidP="000817D5">
      <w:pPr>
        <w:spacing w:after="0" w:line="240" w:lineRule="auto"/>
        <w:rPr>
          <w:rFonts w:ascii="Times New Roman" w:hAnsi="Times New Roman"/>
        </w:rPr>
      </w:pPr>
    </w:p>
    <w:p w14:paraId="4D1E154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16223FCC" w14:textId="77777777" w:rsidR="000817D5" w:rsidRPr="00286007" w:rsidRDefault="000817D5" w:rsidP="000817D5">
      <w:pPr>
        <w:spacing w:after="0" w:line="240" w:lineRule="auto"/>
        <w:rPr>
          <w:rFonts w:ascii="Times New Roman" w:hAnsi="Times New Roman"/>
        </w:rPr>
      </w:pPr>
    </w:p>
    <w:p w14:paraId="3AF63F24"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13E10D3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mg/0.6 ml</w:t>
      </w:r>
    </w:p>
    <w:p w14:paraId="3BC5A9B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pinen mimlija għal-lest (0.6 ml) u b’4 msiħ t’alkoħol</w:t>
      </w:r>
    </w:p>
    <w:p w14:paraId="290D8390" w14:textId="337E77E6" w:rsidR="000817D5" w:rsidRPr="00B932C9" w:rsidDel="00CA4DAD" w:rsidRDefault="000817D5" w:rsidP="000817D5">
      <w:pPr>
        <w:spacing w:after="0" w:line="240" w:lineRule="auto"/>
        <w:rPr>
          <w:del w:id="53" w:author="Author"/>
          <w:rFonts w:ascii="Times New Roman" w:hAnsi="Times New Roman"/>
          <w:highlight w:val="lightGray"/>
        </w:rPr>
      </w:pPr>
      <w:del w:id="54" w:author="Author">
        <w:r w:rsidRPr="00B932C9" w:rsidDel="00CA4DAD">
          <w:rPr>
            <w:rFonts w:ascii="Times New Roman" w:hAnsi="Times New Roman"/>
            <w:highlight w:val="lightGray"/>
          </w:rPr>
          <w:delText>Pakkett multiplu: 6 (6 pakketti ta’1) pinen mimlija għal-lest (0.6 ml) u b’6 msiħ t’alkoħol</w:delText>
        </w:r>
      </w:del>
    </w:p>
    <w:p w14:paraId="067D053B" w14:textId="77777777" w:rsidR="000817D5" w:rsidRPr="00286007" w:rsidRDefault="000817D5" w:rsidP="000817D5">
      <w:pPr>
        <w:spacing w:after="0" w:line="240" w:lineRule="auto"/>
        <w:rPr>
          <w:rFonts w:ascii="Times New Roman" w:eastAsia="Times New Roman" w:hAnsi="Times New Roman"/>
          <w:position w:val="-1"/>
        </w:rPr>
      </w:pPr>
      <w:r w:rsidRPr="00B932C9">
        <w:rPr>
          <w:rFonts w:ascii="Times New Roman" w:hAnsi="Times New Roman"/>
          <w:highlight w:val="lightGray"/>
        </w:rPr>
        <w:t>Pakkett multiplu: 12 (3 pakketti ta’4) pinen mimlija għal-lest (0.6 ml) u b’12 msiħ t’alkoħol</w:t>
      </w:r>
    </w:p>
    <w:p w14:paraId="442ACD63" w14:textId="77777777" w:rsidR="000817D5" w:rsidRPr="00286007" w:rsidRDefault="000817D5" w:rsidP="000817D5">
      <w:pPr>
        <w:spacing w:after="0" w:line="240" w:lineRule="auto"/>
        <w:rPr>
          <w:rFonts w:ascii="Times New Roman" w:hAnsi="Times New Roman"/>
        </w:rPr>
      </w:pPr>
    </w:p>
    <w:p w14:paraId="39161D9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0790BE9" w14:textId="77777777" w:rsidR="000817D5" w:rsidRPr="00286007" w:rsidRDefault="000817D5" w:rsidP="000817D5">
      <w:pPr>
        <w:spacing w:after="0" w:line="240" w:lineRule="auto"/>
        <w:rPr>
          <w:rFonts w:ascii="Times New Roman" w:hAnsi="Times New Roman"/>
        </w:rPr>
      </w:pPr>
    </w:p>
    <w:p w14:paraId="5ECAA1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E8FF936"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14584F8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7D01CD31" w14:textId="77777777" w:rsidR="000817D5" w:rsidRPr="00286007" w:rsidRDefault="000817D5" w:rsidP="000817D5">
      <w:pPr>
        <w:spacing w:after="0" w:line="240" w:lineRule="auto"/>
        <w:ind w:left="567" w:hanging="567"/>
        <w:rPr>
          <w:rFonts w:ascii="Times New Roman" w:hAnsi="Times New Roman"/>
        </w:rPr>
      </w:pPr>
    </w:p>
    <w:p w14:paraId="4929C5D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62979874" w14:textId="77777777" w:rsidR="000817D5" w:rsidRPr="00286007" w:rsidRDefault="000817D5" w:rsidP="000817D5">
      <w:pPr>
        <w:spacing w:after="0" w:line="240" w:lineRule="auto"/>
        <w:ind w:left="567" w:hanging="567"/>
        <w:rPr>
          <w:rFonts w:ascii="Times New Roman" w:hAnsi="Times New Roman"/>
        </w:rPr>
      </w:pPr>
    </w:p>
    <w:p w14:paraId="6CC081B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122A9E04" w14:textId="77777777" w:rsidR="000817D5" w:rsidRPr="00286007" w:rsidRDefault="000817D5" w:rsidP="000817D5">
      <w:pPr>
        <w:widowControl/>
        <w:spacing w:after="0" w:line="240" w:lineRule="auto"/>
        <w:rPr>
          <w:rFonts w:ascii="Times New Roman" w:hAnsi="Times New Roman"/>
        </w:rPr>
      </w:pPr>
    </w:p>
    <w:p w14:paraId="07FCCC7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83D5A09" w14:textId="77777777" w:rsidR="000817D5" w:rsidRPr="00286007" w:rsidRDefault="000817D5" w:rsidP="000817D5">
      <w:pPr>
        <w:spacing w:after="0" w:line="240" w:lineRule="auto"/>
        <w:rPr>
          <w:rFonts w:ascii="Times New Roman" w:hAnsi="Times New Roman"/>
        </w:rPr>
      </w:pPr>
    </w:p>
    <w:p w14:paraId="34B3CC7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70B77F64" w14:textId="77777777" w:rsidR="000817D5" w:rsidRPr="00286007" w:rsidRDefault="000817D5" w:rsidP="000817D5">
      <w:pPr>
        <w:spacing w:after="0" w:line="240" w:lineRule="auto"/>
        <w:rPr>
          <w:rFonts w:ascii="Times New Roman" w:hAnsi="Times New Roman"/>
        </w:rPr>
      </w:pPr>
    </w:p>
    <w:p w14:paraId="4A9F05D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51AF8270"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DC3A3B6" w14:textId="77777777" w:rsidR="000817D5" w:rsidRPr="00286007" w:rsidRDefault="000817D5" w:rsidP="000817D5">
      <w:pPr>
        <w:widowControl/>
        <w:spacing w:after="0" w:line="240" w:lineRule="auto"/>
        <w:rPr>
          <w:rFonts w:ascii="Times New Roman" w:hAnsi="Times New Roman"/>
        </w:rPr>
      </w:pPr>
    </w:p>
    <w:p w14:paraId="256C352A" w14:textId="77777777" w:rsidR="000817D5" w:rsidRPr="00286007" w:rsidRDefault="000817D5" w:rsidP="000817D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43406100" w14:textId="77777777" w:rsidR="000817D5" w:rsidRPr="00286007" w:rsidRDefault="000817D5" w:rsidP="000817D5">
      <w:pPr>
        <w:spacing w:after="0" w:line="240" w:lineRule="auto"/>
        <w:rPr>
          <w:rFonts w:ascii="Times New Roman" w:hAnsi="Times New Roman"/>
        </w:rPr>
      </w:pPr>
    </w:p>
    <w:p w14:paraId="17D6278D"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6888744C" w14:textId="77777777" w:rsidR="000817D5" w:rsidRPr="00286007" w:rsidRDefault="000817D5" w:rsidP="000817D5">
      <w:pPr>
        <w:spacing w:after="0" w:line="240" w:lineRule="auto"/>
        <w:rPr>
          <w:rFonts w:ascii="Times New Roman" w:hAnsi="Times New Roman"/>
          <w:position w:val="-1"/>
        </w:rPr>
      </w:pPr>
    </w:p>
    <w:p w14:paraId="55E2830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DC91082" w14:textId="77777777" w:rsidR="000817D5" w:rsidRPr="00286007" w:rsidRDefault="000817D5" w:rsidP="000817D5">
      <w:pPr>
        <w:spacing w:after="0" w:line="240" w:lineRule="auto"/>
        <w:rPr>
          <w:rFonts w:ascii="Times New Roman" w:hAnsi="Times New Roman"/>
        </w:rPr>
      </w:pPr>
    </w:p>
    <w:p w14:paraId="558B462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B1055C2" w14:textId="3DC4FCDB"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il-pinna fil-kartuna ta’ barra, sabiex tipproteġiha mid-dawl.</w:t>
      </w:r>
    </w:p>
    <w:p w14:paraId="49253F7D" w14:textId="350187C3"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2FE62072" w14:textId="77777777" w:rsidR="000817D5" w:rsidRPr="00286007" w:rsidRDefault="000817D5" w:rsidP="000817D5">
      <w:pPr>
        <w:spacing w:after="0" w:line="240" w:lineRule="auto"/>
        <w:ind w:left="567" w:hanging="567"/>
        <w:rPr>
          <w:rFonts w:ascii="Times New Roman" w:hAnsi="Times New Roman"/>
          <w:position w:val="-1"/>
        </w:rPr>
      </w:pPr>
    </w:p>
    <w:p w14:paraId="2A7791E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48241DC2" w14:textId="77777777" w:rsidR="000817D5" w:rsidRPr="00286007" w:rsidRDefault="000817D5" w:rsidP="000817D5">
      <w:pPr>
        <w:spacing w:after="0" w:line="240" w:lineRule="auto"/>
        <w:ind w:left="567" w:hanging="567"/>
        <w:rPr>
          <w:rFonts w:ascii="Times New Roman" w:hAnsi="Times New Roman"/>
        </w:rPr>
      </w:pPr>
    </w:p>
    <w:p w14:paraId="2C967E1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6F30DBAD" w14:textId="77777777" w:rsidR="000817D5" w:rsidRPr="00286007" w:rsidRDefault="000817D5" w:rsidP="000817D5">
      <w:pPr>
        <w:spacing w:after="0" w:line="240" w:lineRule="auto"/>
        <w:rPr>
          <w:rFonts w:ascii="Times New Roman" w:hAnsi="Times New Roman"/>
        </w:rPr>
      </w:pPr>
    </w:p>
    <w:p w14:paraId="406875E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02801B14" w14:textId="77777777" w:rsidR="000817D5" w:rsidRPr="00286007" w:rsidRDefault="000817D5" w:rsidP="000817D5">
      <w:pPr>
        <w:spacing w:after="0" w:line="240" w:lineRule="auto"/>
        <w:rPr>
          <w:rFonts w:ascii="Times New Roman" w:hAnsi="Times New Roman"/>
        </w:rPr>
      </w:pPr>
    </w:p>
    <w:p w14:paraId="079B80E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73AD891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3723B3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057DE7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55606056" w14:textId="77777777" w:rsidR="000817D5" w:rsidRPr="00286007" w:rsidRDefault="000817D5" w:rsidP="000817D5">
      <w:pPr>
        <w:spacing w:after="0" w:line="240" w:lineRule="auto"/>
        <w:rPr>
          <w:rFonts w:ascii="Times New Roman" w:hAnsi="Times New Roman"/>
        </w:rPr>
      </w:pPr>
    </w:p>
    <w:p w14:paraId="6D5CAF9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17C9005C" w14:textId="77777777" w:rsidR="000817D5" w:rsidRPr="00286007" w:rsidRDefault="000817D5" w:rsidP="000817D5">
      <w:pPr>
        <w:spacing w:after="0" w:line="240" w:lineRule="auto"/>
        <w:rPr>
          <w:rFonts w:ascii="Times New Roman" w:hAnsi="Times New Roman"/>
        </w:rPr>
      </w:pPr>
    </w:p>
    <w:p w14:paraId="151F8E6F"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EU/1/16/1124/015 4 pinen mimlija għal-lest (4 pakketti ta’ 1)</w:t>
      </w:r>
    </w:p>
    <w:p w14:paraId="76A7F6F6" w14:textId="4CE9D07F" w:rsidR="000817D5" w:rsidRPr="00B932C9" w:rsidDel="00CA4DAD" w:rsidRDefault="000817D5" w:rsidP="000817D5">
      <w:pPr>
        <w:spacing w:after="0" w:line="240" w:lineRule="auto"/>
        <w:ind w:left="567" w:hanging="567"/>
        <w:rPr>
          <w:del w:id="55" w:author="Author"/>
          <w:rFonts w:ascii="Times New Roman" w:eastAsia="Times New Roman" w:hAnsi="Times New Roman"/>
          <w:highlight w:val="lightGray"/>
        </w:rPr>
      </w:pPr>
      <w:del w:id="56" w:author="Author">
        <w:r w:rsidRPr="00B932C9" w:rsidDel="00CA4DAD">
          <w:rPr>
            <w:rFonts w:ascii="Times New Roman" w:hAnsi="Times New Roman"/>
            <w:highlight w:val="lightGray"/>
          </w:rPr>
          <w:delText>EU/1/16/1124/016 6 pinen mimlija għal-lest (6 pakketti ta’ 1)</w:delText>
        </w:r>
      </w:del>
    </w:p>
    <w:p w14:paraId="24BA35E0"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EU/1/16/1124/064 12-il pinna mimlija għal-lest (3 pakketti ta’ 4)</w:t>
      </w:r>
    </w:p>
    <w:p w14:paraId="39118CB0" w14:textId="77777777" w:rsidR="000817D5" w:rsidRPr="00286007" w:rsidRDefault="000817D5" w:rsidP="000817D5">
      <w:pPr>
        <w:spacing w:after="0" w:line="240" w:lineRule="auto"/>
        <w:rPr>
          <w:rFonts w:ascii="Times New Roman" w:hAnsi="Times New Roman"/>
        </w:rPr>
      </w:pPr>
    </w:p>
    <w:p w14:paraId="714F0FE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1230F0E" w14:textId="77777777" w:rsidR="000817D5" w:rsidRPr="00286007" w:rsidRDefault="000817D5" w:rsidP="000817D5">
      <w:pPr>
        <w:spacing w:after="0" w:line="240" w:lineRule="auto"/>
        <w:rPr>
          <w:rFonts w:ascii="Times New Roman" w:hAnsi="Times New Roman"/>
        </w:rPr>
      </w:pPr>
    </w:p>
    <w:p w14:paraId="39054DA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30693D9" w14:textId="77777777" w:rsidR="000817D5" w:rsidRPr="00286007" w:rsidRDefault="000817D5" w:rsidP="000817D5">
      <w:pPr>
        <w:spacing w:after="0" w:line="240" w:lineRule="auto"/>
        <w:rPr>
          <w:rFonts w:ascii="Times New Roman" w:hAnsi="Times New Roman"/>
        </w:rPr>
      </w:pPr>
    </w:p>
    <w:p w14:paraId="1E62ABC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97A9EC0" w14:textId="77777777" w:rsidR="000817D5" w:rsidRPr="00286007" w:rsidRDefault="000817D5" w:rsidP="000817D5">
      <w:pPr>
        <w:spacing w:after="0" w:line="240" w:lineRule="auto"/>
        <w:rPr>
          <w:rFonts w:ascii="Times New Roman" w:hAnsi="Times New Roman"/>
        </w:rPr>
      </w:pPr>
    </w:p>
    <w:p w14:paraId="202911C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34A8D79D" w14:textId="77777777" w:rsidR="000817D5" w:rsidRPr="00286007" w:rsidRDefault="000817D5" w:rsidP="000817D5">
      <w:pPr>
        <w:spacing w:after="0" w:line="240" w:lineRule="auto"/>
        <w:rPr>
          <w:rFonts w:ascii="Times New Roman" w:hAnsi="Times New Roman"/>
        </w:rPr>
      </w:pPr>
    </w:p>
    <w:p w14:paraId="4C64609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41DAC11F" w14:textId="77777777" w:rsidR="000817D5" w:rsidRPr="00286007" w:rsidRDefault="000817D5" w:rsidP="000817D5">
      <w:pPr>
        <w:spacing w:after="0" w:line="240" w:lineRule="auto"/>
        <w:rPr>
          <w:rFonts w:ascii="Times New Roman" w:hAnsi="Times New Roman"/>
        </w:rPr>
      </w:pPr>
    </w:p>
    <w:p w14:paraId="002F9F8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w:t>
      </w:r>
    </w:p>
    <w:p w14:paraId="6B825642" w14:textId="77777777" w:rsidR="000817D5" w:rsidRPr="00286007" w:rsidRDefault="000817D5" w:rsidP="000817D5">
      <w:pPr>
        <w:spacing w:after="0" w:line="240" w:lineRule="auto"/>
        <w:rPr>
          <w:rFonts w:ascii="Times New Roman" w:hAnsi="Times New Roman"/>
        </w:rPr>
      </w:pPr>
    </w:p>
    <w:p w14:paraId="02340FD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24FD03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2453FF9B" w14:textId="77777777" w:rsidR="000817D5" w:rsidRPr="00286007" w:rsidRDefault="000817D5" w:rsidP="000817D5">
      <w:pPr>
        <w:spacing w:after="0" w:line="240" w:lineRule="auto"/>
        <w:rPr>
          <w:rFonts w:ascii="Times New Roman" w:hAnsi="Times New Roman"/>
        </w:rPr>
      </w:pPr>
    </w:p>
    <w:p w14:paraId="4581B38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1BD204B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630A8CF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26CE759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5982BD02" w14:textId="77777777" w:rsidR="000817D5" w:rsidRPr="00286007" w:rsidRDefault="000817D5" w:rsidP="000817D5">
      <w:pPr>
        <w:widowControl/>
        <w:spacing w:after="0" w:line="240" w:lineRule="auto"/>
        <w:rPr>
          <w:rFonts w:ascii="Times New Roman" w:hAnsi="Times New Roman"/>
        </w:rPr>
      </w:pPr>
      <w:r w:rsidRPr="00286007">
        <w:br w:type="page"/>
      </w:r>
    </w:p>
    <w:p w14:paraId="0799DFA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3526C38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B28813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4BF1ED07" w14:textId="77777777" w:rsidR="000817D5" w:rsidRPr="00286007" w:rsidRDefault="000817D5" w:rsidP="000817D5">
      <w:pPr>
        <w:spacing w:after="0" w:line="240" w:lineRule="auto"/>
        <w:rPr>
          <w:rFonts w:ascii="Times New Roman" w:hAnsi="Times New Roman"/>
        </w:rPr>
      </w:pPr>
    </w:p>
    <w:p w14:paraId="0E9FCB2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3407E9E" w14:textId="77777777" w:rsidR="000817D5" w:rsidRPr="00286007" w:rsidRDefault="000817D5" w:rsidP="000817D5">
      <w:pPr>
        <w:spacing w:after="0" w:line="240" w:lineRule="auto"/>
        <w:rPr>
          <w:rFonts w:ascii="Times New Roman" w:hAnsi="Times New Roman"/>
        </w:rPr>
      </w:pPr>
    </w:p>
    <w:p w14:paraId="7C462DC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soluzzjoni għall-injezzjoni f’pinna mimlija għal-lest </w:t>
      </w:r>
    </w:p>
    <w:p w14:paraId="2B56A527" w14:textId="77777777" w:rsidR="000817D5" w:rsidRPr="00286007" w:rsidRDefault="000817D5" w:rsidP="000817D5">
      <w:pPr>
        <w:spacing w:after="0" w:line="240" w:lineRule="auto"/>
        <w:rPr>
          <w:rFonts w:ascii="Times New Roman" w:hAnsi="Times New Roman"/>
        </w:rPr>
      </w:pPr>
    </w:p>
    <w:p w14:paraId="360A80D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5998654D" w14:textId="77777777" w:rsidR="000817D5" w:rsidRPr="00286007" w:rsidRDefault="000817D5" w:rsidP="000817D5">
      <w:pPr>
        <w:spacing w:after="0" w:line="240" w:lineRule="auto"/>
        <w:rPr>
          <w:rFonts w:ascii="Times New Roman" w:hAnsi="Times New Roman"/>
        </w:rPr>
      </w:pPr>
    </w:p>
    <w:p w14:paraId="46731E2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9599112" w14:textId="77777777" w:rsidR="000817D5" w:rsidRPr="00286007" w:rsidRDefault="000817D5" w:rsidP="000817D5">
      <w:pPr>
        <w:spacing w:after="0" w:line="240" w:lineRule="auto"/>
        <w:rPr>
          <w:rFonts w:ascii="Times New Roman" w:hAnsi="Times New Roman"/>
        </w:rPr>
      </w:pPr>
    </w:p>
    <w:p w14:paraId="0C1F288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0.6 ml li fiha 15 mg methotrexate (25 mg/ml)</w:t>
      </w:r>
    </w:p>
    <w:p w14:paraId="303125A3" w14:textId="77777777" w:rsidR="000817D5" w:rsidRPr="00286007" w:rsidRDefault="000817D5" w:rsidP="000817D5">
      <w:pPr>
        <w:spacing w:after="0" w:line="240" w:lineRule="auto"/>
        <w:rPr>
          <w:rFonts w:ascii="Times New Roman" w:hAnsi="Times New Roman"/>
        </w:rPr>
      </w:pPr>
    </w:p>
    <w:p w14:paraId="687DA4D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372AE3DE" w14:textId="77777777" w:rsidR="000817D5" w:rsidRPr="00286007" w:rsidRDefault="000817D5" w:rsidP="000817D5">
      <w:pPr>
        <w:spacing w:after="0" w:line="240" w:lineRule="auto"/>
        <w:rPr>
          <w:rFonts w:ascii="Times New Roman" w:hAnsi="Times New Roman"/>
        </w:rPr>
      </w:pPr>
    </w:p>
    <w:p w14:paraId="037481D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27A68FF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3BEDD5A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382B3A13" w14:textId="77777777" w:rsidR="000817D5" w:rsidRPr="00286007" w:rsidRDefault="000817D5" w:rsidP="000817D5">
      <w:pPr>
        <w:spacing w:after="0" w:line="240" w:lineRule="auto"/>
        <w:rPr>
          <w:rFonts w:ascii="Times New Roman" w:hAnsi="Times New Roman"/>
        </w:rPr>
      </w:pPr>
    </w:p>
    <w:p w14:paraId="6D5FAC3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A5F88FD" w14:textId="77777777" w:rsidR="000817D5" w:rsidRPr="00286007" w:rsidRDefault="000817D5" w:rsidP="000817D5">
      <w:pPr>
        <w:spacing w:after="0" w:line="240" w:lineRule="auto"/>
        <w:rPr>
          <w:rFonts w:ascii="Times New Roman" w:hAnsi="Times New Roman"/>
        </w:rPr>
      </w:pPr>
    </w:p>
    <w:p w14:paraId="0E1709E3"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24E2F0E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mg/0.6 ml</w:t>
      </w:r>
    </w:p>
    <w:p w14:paraId="313FB00C"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(0.6 mL) u mselħa waħda tal-alkoħol. Komponent ta’ pakkett multiplu, ma jistax jinbiegħ sfuż.</w:t>
      </w:r>
    </w:p>
    <w:p w14:paraId="73517AB2" w14:textId="77777777" w:rsidR="000817D5" w:rsidRPr="00286007" w:rsidRDefault="000817D5" w:rsidP="000817D5">
      <w:pPr>
        <w:widowControl/>
        <w:autoSpaceDE w:val="0"/>
        <w:autoSpaceDN w:val="0"/>
        <w:adjustRightInd w:val="0"/>
        <w:spacing w:after="0" w:line="240" w:lineRule="auto"/>
        <w:rPr>
          <w:rFonts w:ascii="Times New Roman" w:hAnsi="Times New Roman"/>
          <w:position w:val="-1"/>
        </w:rPr>
      </w:pPr>
      <w:r w:rsidRPr="00B932C9">
        <w:rPr>
          <w:rFonts w:ascii="Times New Roman" w:hAnsi="Times New Roman"/>
          <w:highlight w:val="lightGray"/>
        </w:rPr>
        <w:t>4 pinen mimlija għal-lest (0.6 mL) u 4 msieħ tal-alkoħol. Komponent ta’ pakkett multiplu, ma jistax jinbiegħ sfuż.</w:t>
      </w:r>
    </w:p>
    <w:p w14:paraId="14E2541F" w14:textId="77777777" w:rsidR="000817D5" w:rsidRPr="00286007" w:rsidRDefault="000817D5" w:rsidP="000817D5">
      <w:pPr>
        <w:spacing w:after="0" w:line="240" w:lineRule="auto"/>
        <w:rPr>
          <w:rFonts w:ascii="Times New Roman" w:hAnsi="Times New Roman"/>
        </w:rPr>
      </w:pPr>
    </w:p>
    <w:p w14:paraId="49C1E80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EF01CCE" w14:textId="77777777" w:rsidR="000817D5" w:rsidRPr="00286007" w:rsidRDefault="000817D5" w:rsidP="000817D5">
      <w:pPr>
        <w:spacing w:after="0" w:line="240" w:lineRule="auto"/>
        <w:rPr>
          <w:rFonts w:ascii="Times New Roman" w:hAnsi="Times New Roman"/>
        </w:rPr>
      </w:pPr>
    </w:p>
    <w:p w14:paraId="4C8DDBC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793481E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6E6898B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468F3DD8" w14:textId="77777777" w:rsidR="000817D5" w:rsidRPr="00286007" w:rsidRDefault="000817D5" w:rsidP="000817D5">
      <w:pPr>
        <w:spacing w:after="0" w:line="240" w:lineRule="auto"/>
        <w:ind w:left="567" w:hanging="567"/>
        <w:rPr>
          <w:rFonts w:ascii="Times New Roman" w:hAnsi="Times New Roman"/>
        </w:rPr>
      </w:pPr>
    </w:p>
    <w:p w14:paraId="00444EF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795A50E" w14:textId="77777777" w:rsidR="000817D5" w:rsidRPr="00286007" w:rsidRDefault="000817D5" w:rsidP="000817D5">
      <w:pPr>
        <w:spacing w:after="0" w:line="240" w:lineRule="auto"/>
        <w:ind w:left="567" w:hanging="567"/>
        <w:rPr>
          <w:rFonts w:ascii="Times New Roman" w:hAnsi="Times New Roman"/>
        </w:rPr>
      </w:pPr>
    </w:p>
    <w:p w14:paraId="22E9EFB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EE852F6" w14:textId="77777777" w:rsidR="000817D5" w:rsidRPr="00286007" w:rsidRDefault="000817D5" w:rsidP="000817D5">
      <w:pPr>
        <w:spacing w:after="0" w:line="240" w:lineRule="auto"/>
        <w:rPr>
          <w:rFonts w:ascii="Times New Roman" w:hAnsi="Times New Roman"/>
        </w:rPr>
      </w:pPr>
    </w:p>
    <w:p w14:paraId="71C3721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71FBFA0C" w14:textId="77777777" w:rsidR="000817D5" w:rsidRPr="00286007" w:rsidRDefault="000817D5" w:rsidP="000817D5">
      <w:pPr>
        <w:spacing w:after="0" w:line="240" w:lineRule="auto"/>
        <w:rPr>
          <w:rFonts w:ascii="Times New Roman" w:hAnsi="Times New Roman"/>
        </w:rPr>
      </w:pPr>
    </w:p>
    <w:p w14:paraId="6AB4929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2C67E0C1" w14:textId="77777777" w:rsidR="000817D5" w:rsidRPr="00286007" w:rsidRDefault="000817D5" w:rsidP="000817D5">
      <w:pPr>
        <w:spacing w:after="0" w:line="240" w:lineRule="auto"/>
        <w:rPr>
          <w:rFonts w:ascii="Times New Roman" w:hAnsi="Times New Roman"/>
        </w:rPr>
      </w:pPr>
    </w:p>
    <w:p w14:paraId="28260D4D"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56D91DDC"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679B86A7" w14:textId="77777777" w:rsidR="000817D5" w:rsidRPr="00286007" w:rsidRDefault="000817D5" w:rsidP="000817D5">
      <w:pPr>
        <w:spacing w:after="0" w:line="240" w:lineRule="auto"/>
        <w:rPr>
          <w:rFonts w:ascii="Times New Roman" w:hAnsi="Times New Roman"/>
        </w:rPr>
      </w:pPr>
    </w:p>
    <w:p w14:paraId="5489AE80" w14:textId="77777777" w:rsidR="000817D5" w:rsidRPr="00286007" w:rsidRDefault="000817D5" w:rsidP="000817D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40F84BAD" w14:textId="77777777" w:rsidR="000817D5" w:rsidRPr="00286007" w:rsidRDefault="000817D5" w:rsidP="000817D5">
      <w:pPr>
        <w:spacing w:after="0" w:line="240" w:lineRule="auto"/>
        <w:rPr>
          <w:rFonts w:ascii="Times New Roman" w:hAnsi="Times New Roman"/>
        </w:rPr>
      </w:pPr>
    </w:p>
    <w:p w14:paraId="107C0A43"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4C7F2F64" w14:textId="77777777" w:rsidR="000817D5" w:rsidRPr="00286007" w:rsidRDefault="000817D5" w:rsidP="000817D5">
      <w:pPr>
        <w:spacing w:after="0" w:line="240" w:lineRule="auto"/>
        <w:rPr>
          <w:rFonts w:ascii="Times New Roman" w:hAnsi="Times New Roman"/>
          <w:position w:val="-1"/>
        </w:rPr>
      </w:pPr>
    </w:p>
    <w:p w14:paraId="4649F46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1E32205C" w14:textId="77777777" w:rsidR="000817D5" w:rsidRPr="00286007" w:rsidRDefault="000817D5" w:rsidP="000817D5">
      <w:pPr>
        <w:spacing w:after="0" w:line="240" w:lineRule="auto"/>
        <w:rPr>
          <w:rFonts w:ascii="Times New Roman" w:hAnsi="Times New Roman"/>
        </w:rPr>
      </w:pPr>
    </w:p>
    <w:p w14:paraId="0410367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Aħżen f’temperatura taħt 25°C.</w:t>
      </w:r>
    </w:p>
    <w:p w14:paraId="7D05A91F" w14:textId="16C20627"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2C72D67E" w14:textId="4C9B6ED3"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7F4A5162" w14:textId="77777777" w:rsidR="000817D5" w:rsidRPr="00286007" w:rsidRDefault="000817D5" w:rsidP="000817D5">
      <w:pPr>
        <w:spacing w:after="0" w:line="240" w:lineRule="auto"/>
        <w:ind w:left="567" w:hanging="567"/>
        <w:rPr>
          <w:rFonts w:ascii="Times New Roman" w:hAnsi="Times New Roman"/>
          <w:position w:val="-1"/>
        </w:rPr>
      </w:pPr>
    </w:p>
    <w:p w14:paraId="6121110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4C9790F6" w14:textId="77777777" w:rsidR="000817D5" w:rsidRPr="00286007" w:rsidRDefault="000817D5" w:rsidP="000817D5">
      <w:pPr>
        <w:spacing w:after="0" w:line="240" w:lineRule="auto"/>
        <w:ind w:left="567" w:hanging="567"/>
        <w:rPr>
          <w:rFonts w:ascii="Times New Roman" w:hAnsi="Times New Roman"/>
        </w:rPr>
      </w:pPr>
    </w:p>
    <w:p w14:paraId="6DA10F8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5A8406E" w14:textId="77777777" w:rsidR="000817D5" w:rsidRPr="00286007" w:rsidRDefault="000817D5" w:rsidP="000817D5">
      <w:pPr>
        <w:spacing w:after="0" w:line="240" w:lineRule="auto"/>
        <w:rPr>
          <w:rFonts w:ascii="Times New Roman" w:hAnsi="Times New Roman"/>
        </w:rPr>
      </w:pPr>
    </w:p>
    <w:p w14:paraId="22BC6E0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1D54FD1" w14:textId="77777777" w:rsidR="000817D5" w:rsidRPr="00286007" w:rsidRDefault="000817D5" w:rsidP="000817D5">
      <w:pPr>
        <w:spacing w:after="0" w:line="240" w:lineRule="auto"/>
        <w:rPr>
          <w:rFonts w:ascii="Times New Roman" w:hAnsi="Times New Roman"/>
        </w:rPr>
      </w:pPr>
    </w:p>
    <w:p w14:paraId="5F63DFE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1590F4F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75115D1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62E687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6FA1EBEC" w14:textId="77777777" w:rsidR="000817D5" w:rsidRPr="00286007" w:rsidRDefault="000817D5" w:rsidP="000817D5">
      <w:pPr>
        <w:spacing w:after="0" w:line="240" w:lineRule="auto"/>
        <w:rPr>
          <w:rFonts w:ascii="Times New Roman" w:hAnsi="Times New Roman"/>
        </w:rPr>
      </w:pPr>
    </w:p>
    <w:p w14:paraId="31E4B59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E17619C" w14:textId="77777777" w:rsidR="000817D5" w:rsidRPr="00286007" w:rsidRDefault="000817D5" w:rsidP="000817D5">
      <w:pPr>
        <w:spacing w:after="0" w:line="240" w:lineRule="auto"/>
        <w:rPr>
          <w:rFonts w:ascii="Times New Roman" w:hAnsi="Times New Roman"/>
        </w:rPr>
      </w:pPr>
    </w:p>
    <w:p w14:paraId="52086BE5"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EU/1/16/1124/015 4 pinen mimlija għal-lest (4 pakketti ta’ 1)</w:t>
      </w:r>
    </w:p>
    <w:p w14:paraId="2820224F" w14:textId="2923C925" w:rsidR="000817D5" w:rsidRPr="00B932C9" w:rsidDel="00CA4DAD" w:rsidRDefault="000817D5" w:rsidP="000817D5">
      <w:pPr>
        <w:spacing w:after="0" w:line="240" w:lineRule="auto"/>
        <w:ind w:left="567" w:hanging="567"/>
        <w:rPr>
          <w:del w:id="57" w:author="Author"/>
          <w:rFonts w:ascii="Times New Roman" w:eastAsia="Times New Roman" w:hAnsi="Times New Roman"/>
          <w:highlight w:val="lightGray"/>
        </w:rPr>
      </w:pPr>
      <w:del w:id="58" w:author="Author">
        <w:r w:rsidRPr="00B932C9" w:rsidDel="00CA4DAD">
          <w:rPr>
            <w:rFonts w:ascii="Times New Roman" w:hAnsi="Times New Roman"/>
            <w:highlight w:val="lightGray"/>
          </w:rPr>
          <w:delText>EU/1/16/1124/016 6 pinen mimlija għal-lest (6 pakketti ta’ 1)</w:delText>
        </w:r>
      </w:del>
    </w:p>
    <w:p w14:paraId="73D0FCAC"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EU/1/16/1124/064 12-il pinna mimlija għal-lest (3 pakketti ta’ 4)</w:t>
      </w:r>
    </w:p>
    <w:p w14:paraId="77D12F86" w14:textId="77777777" w:rsidR="000817D5" w:rsidRPr="00286007" w:rsidRDefault="000817D5" w:rsidP="000817D5">
      <w:pPr>
        <w:spacing w:after="0" w:line="240" w:lineRule="auto"/>
        <w:rPr>
          <w:rFonts w:ascii="Times New Roman" w:hAnsi="Times New Roman"/>
        </w:rPr>
      </w:pPr>
    </w:p>
    <w:p w14:paraId="2F192AA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38635FC" w14:textId="77777777" w:rsidR="000817D5" w:rsidRPr="00286007" w:rsidRDefault="000817D5" w:rsidP="000817D5">
      <w:pPr>
        <w:spacing w:after="0" w:line="240" w:lineRule="auto"/>
        <w:rPr>
          <w:rFonts w:ascii="Times New Roman" w:hAnsi="Times New Roman"/>
        </w:rPr>
      </w:pPr>
    </w:p>
    <w:p w14:paraId="7ED205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456EACAD" w14:textId="77777777" w:rsidR="000817D5" w:rsidRPr="00286007" w:rsidRDefault="000817D5" w:rsidP="000817D5">
      <w:pPr>
        <w:spacing w:after="0" w:line="240" w:lineRule="auto"/>
        <w:rPr>
          <w:rFonts w:ascii="Times New Roman" w:hAnsi="Times New Roman"/>
        </w:rPr>
      </w:pPr>
    </w:p>
    <w:p w14:paraId="41E3386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07212E0B" w14:textId="77777777" w:rsidR="000817D5" w:rsidRPr="00286007" w:rsidRDefault="000817D5" w:rsidP="000817D5">
      <w:pPr>
        <w:spacing w:after="0" w:line="240" w:lineRule="auto"/>
        <w:rPr>
          <w:rFonts w:ascii="Times New Roman" w:hAnsi="Times New Roman"/>
        </w:rPr>
      </w:pPr>
    </w:p>
    <w:p w14:paraId="1EF01D4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6A023C3" w14:textId="77777777" w:rsidR="000817D5" w:rsidRPr="00286007" w:rsidRDefault="000817D5" w:rsidP="000817D5">
      <w:pPr>
        <w:spacing w:after="0" w:line="240" w:lineRule="auto"/>
        <w:rPr>
          <w:rFonts w:ascii="Times New Roman" w:hAnsi="Times New Roman"/>
        </w:rPr>
      </w:pPr>
    </w:p>
    <w:p w14:paraId="4888B6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FC84B40" w14:textId="77777777" w:rsidR="000817D5" w:rsidRPr="00286007" w:rsidRDefault="000817D5" w:rsidP="000817D5">
      <w:pPr>
        <w:spacing w:after="0" w:line="240" w:lineRule="auto"/>
        <w:rPr>
          <w:rFonts w:ascii="Times New Roman" w:hAnsi="Times New Roman"/>
        </w:rPr>
      </w:pPr>
    </w:p>
    <w:p w14:paraId="01FBA4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w:t>
      </w:r>
    </w:p>
    <w:p w14:paraId="0FCCEA8F" w14:textId="77777777" w:rsidR="000817D5" w:rsidRPr="00286007" w:rsidRDefault="000817D5" w:rsidP="000817D5">
      <w:pPr>
        <w:spacing w:after="0" w:line="240" w:lineRule="auto"/>
        <w:rPr>
          <w:rFonts w:ascii="Times New Roman" w:hAnsi="Times New Roman"/>
        </w:rPr>
      </w:pPr>
    </w:p>
    <w:p w14:paraId="434F1C3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510A20F4" w14:textId="77777777" w:rsidR="000817D5" w:rsidRPr="00286007" w:rsidRDefault="000817D5" w:rsidP="000817D5">
      <w:pPr>
        <w:spacing w:after="0" w:line="240" w:lineRule="auto"/>
        <w:rPr>
          <w:rFonts w:ascii="Times New Roman" w:hAnsi="Times New Roman"/>
        </w:rPr>
      </w:pPr>
    </w:p>
    <w:p w14:paraId="0C9F01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B005243" w14:textId="77777777" w:rsidR="000817D5" w:rsidRPr="00286007" w:rsidRDefault="000817D5" w:rsidP="000817D5">
      <w:pPr>
        <w:widowControl/>
        <w:spacing w:after="0" w:line="240" w:lineRule="auto"/>
        <w:rPr>
          <w:rFonts w:ascii="Times New Roman" w:hAnsi="Times New Roman"/>
        </w:rPr>
      </w:pPr>
      <w:r w:rsidRPr="00286007">
        <w:br w:type="page"/>
      </w:r>
    </w:p>
    <w:p w14:paraId="6660B5E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272EFF1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50FBDFB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PINNA MIMLIJA GĦAL-LEST</w:t>
      </w:r>
    </w:p>
    <w:p w14:paraId="72CDAB42" w14:textId="77777777" w:rsidR="000817D5" w:rsidRPr="00286007" w:rsidRDefault="000817D5" w:rsidP="000817D5">
      <w:pPr>
        <w:spacing w:after="0" w:line="240" w:lineRule="auto"/>
        <w:rPr>
          <w:rFonts w:ascii="Times New Roman" w:hAnsi="Times New Roman"/>
        </w:rPr>
      </w:pPr>
    </w:p>
    <w:p w14:paraId="572FE8F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6408BAB8" w14:textId="77777777" w:rsidR="000817D5" w:rsidRPr="00286007" w:rsidRDefault="000817D5" w:rsidP="000817D5">
      <w:pPr>
        <w:spacing w:after="0" w:line="240" w:lineRule="auto"/>
        <w:rPr>
          <w:rFonts w:ascii="Times New Roman" w:hAnsi="Times New Roman"/>
        </w:rPr>
      </w:pPr>
    </w:p>
    <w:p w14:paraId="3DF01C21" w14:textId="69B4F0C7" w:rsidR="000817D5" w:rsidRPr="00286007" w:rsidRDefault="000817D5" w:rsidP="000817D5">
      <w:pPr>
        <w:spacing w:after="0" w:line="240" w:lineRule="auto"/>
        <w:rPr>
          <w:rFonts w:ascii="Times New Roman" w:hAnsi="Times New Roman"/>
        </w:rPr>
      </w:pPr>
      <w:r w:rsidRPr="00286007">
        <w:rPr>
          <w:rFonts w:ascii="Times New Roman" w:hAnsi="Times New Roman"/>
        </w:rPr>
        <w:t>Nordimet 15 mg injezzjoni</w:t>
      </w:r>
    </w:p>
    <w:p w14:paraId="3F73FE6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5FF4464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03064497" w14:textId="77777777" w:rsidR="000817D5" w:rsidRPr="00286007" w:rsidRDefault="000817D5" w:rsidP="000817D5">
      <w:pPr>
        <w:spacing w:after="0" w:line="240" w:lineRule="auto"/>
        <w:rPr>
          <w:rFonts w:ascii="Times New Roman" w:hAnsi="Times New Roman"/>
        </w:rPr>
      </w:pPr>
    </w:p>
    <w:p w14:paraId="2281F74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6EF71409" w14:textId="77777777" w:rsidR="000817D5" w:rsidRPr="00286007" w:rsidRDefault="000817D5" w:rsidP="000817D5">
      <w:pPr>
        <w:spacing w:after="0" w:line="240" w:lineRule="auto"/>
        <w:rPr>
          <w:rFonts w:ascii="Times New Roman" w:hAnsi="Times New Roman"/>
        </w:rPr>
      </w:pPr>
    </w:p>
    <w:p w14:paraId="06C3D75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22287B66" w14:textId="77777777" w:rsidR="000817D5" w:rsidRPr="00286007" w:rsidRDefault="000817D5" w:rsidP="000817D5">
      <w:pPr>
        <w:spacing w:after="0" w:line="240" w:lineRule="auto"/>
        <w:rPr>
          <w:rFonts w:ascii="Times New Roman" w:hAnsi="Times New Roman"/>
        </w:rPr>
      </w:pPr>
    </w:p>
    <w:p w14:paraId="0612AF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0F595131" w14:textId="77777777" w:rsidR="000817D5" w:rsidRPr="00286007" w:rsidRDefault="000817D5" w:rsidP="000817D5">
      <w:pPr>
        <w:spacing w:after="0" w:line="240" w:lineRule="auto"/>
        <w:rPr>
          <w:rFonts w:ascii="Times New Roman" w:hAnsi="Times New Roman"/>
        </w:rPr>
      </w:pPr>
    </w:p>
    <w:p w14:paraId="708C7F6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5900212D" w14:textId="77777777" w:rsidR="000817D5" w:rsidRPr="00286007" w:rsidRDefault="000817D5" w:rsidP="000817D5">
      <w:pPr>
        <w:spacing w:after="0" w:line="240" w:lineRule="auto"/>
        <w:rPr>
          <w:rFonts w:ascii="Times New Roman" w:hAnsi="Times New Roman"/>
        </w:rPr>
      </w:pPr>
    </w:p>
    <w:p w14:paraId="7505B34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FBD679C" w14:textId="77777777" w:rsidR="000817D5" w:rsidRPr="00286007" w:rsidRDefault="000817D5" w:rsidP="000817D5">
      <w:pPr>
        <w:spacing w:after="0" w:line="240" w:lineRule="auto"/>
        <w:rPr>
          <w:rFonts w:ascii="Times New Roman" w:hAnsi="Times New Roman"/>
        </w:rPr>
      </w:pPr>
    </w:p>
    <w:p w14:paraId="603C971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0F7E7D18" w14:textId="77777777" w:rsidR="000817D5" w:rsidRPr="00286007" w:rsidRDefault="000817D5" w:rsidP="000817D5">
      <w:pPr>
        <w:spacing w:after="0" w:line="240" w:lineRule="auto"/>
        <w:rPr>
          <w:rFonts w:ascii="Times New Roman" w:hAnsi="Times New Roman"/>
        </w:rPr>
      </w:pPr>
    </w:p>
    <w:p w14:paraId="0291CCB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 / 0.6 ml</w:t>
      </w:r>
    </w:p>
    <w:p w14:paraId="59AD9CCD" w14:textId="77777777" w:rsidR="000817D5" w:rsidRPr="00286007" w:rsidRDefault="000817D5" w:rsidP="000817D5">
      <w:pPr>
        <w:spacing w:after="0" w:line="240" w:lineRule="auto"/>
        <w:rPr>
          <w:rFonts w:ascii="Times New Roman" w:hAnsi="Times New Roman"/>
        </w:rPr>
      </w:pPr>
    </w:p>
    <w:p w14:paraId="74654C3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252C795A" w14:textId="77777777" w:rsidR="000817D5" w:rsidRPr="00286007" w:rsidRDefault="000817D5" w:rsidP="000817D5">
      <w:pPr>
        <w:spacing w:after="0" w:line="240" w:lineRule="auto"/>
        <w:rPr>
          <w:rFonts w:ascii="Times New Roman" w:hAnsi="Times New Roman"/>
        </w:rPr>
      </w:pPr>
    </w:p>
    <w:p w14:paraId="363838F4" w14:textId="77777777" w:rsidR="000817D5" w:rsidRPr="00286007" w:rsidRDefault="000817D5" w:rsidP="000817D5">
      <w:pPr>
        <w:widowControl/>
        <w:spacing w:after="0" w:line="240" w:lineRule="auto"/>
        <w:rPr>
          <w:rFonts w:ascii="Times New Roman" w:hAnsi="Times New Roman"/>
        </w:rPr>
      </w:pPr>
      <w:r w:rsidRPr="00286007">
        <w:br w:type="page"/>
      </w:r>
    </w:p>
    <w:p w14:paraId="25EDB88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2BCC6B8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C470AF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63FFAE0A" w14:textId="77777777" w:rsidR="000817D5" w:rsidRPr="00286007" w:rsidRDefault="000817D5" w:rsidP="000817D5">
      <w:pPr>
        <w:spacing w:after="0" w:line="240" w:lineRule="auto"/>
        <w:rPr>
          <w:rFonts w:ascii="Times New Roman" w:hAnsi="Times New Roman"/>
        </w:rPr>
      </w:pPr>
    </w:p>
    <w:p w14:paraId="62C4925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A2E21B7" w14:textId="77777777" w:rsidR="000817D5" w:rsidRPr="00286007" w:rsidRDefault="000817D5" w:rsidP="000817D5">
      <w:pPr>
        <w:spacing w:after="0" w:line="240" w:lineRule="auto"/>
        <w:rPr>
          <w:rFonts w:ascii="Times New Roman" w:hAnsi="Times New Roman"/>
        </w:rPr>
      </w:pPr>
    </w:p>
    <w:p w14:paraId="46D03FB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17.5 mg soluzzjoni għall-injezzjoni f’pinna mimlija għal-lest </w:t>
      </w:r>
    </w:p>
    <w:p w14:paraId="3E2978AB" w14:textId="77777777" w:rsidR="000817D5" w:rsidRPr="00286007" w:rsidRDefault="000817D5" w:rsidP="000817D5">
      <w:pPr>
        <w:spacing w:after="0" w:line="240" w:lineRule="auto"/>
        <w:rPr>
          <w:rFonts w:ascii="Times New Roman" w:hAnsi="Times New Roman"/>
        </w:rPr>
      </w:pPr>
    </w:p>
    <w:p w14:paraId="5807178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4088E0EE" w14:textId="77777777" w:rsidR="000817D5" w:rsidRPr="00286007" w:rsidRDefault="000817D5" w:rsidP="000817D5">
      <w:pPr>
        <w:spacing w:after="0" w:line="240" w:lineRule="auto"/>
        <w:rPr>
          <w:rFonts w:ascii="Times New Roman" w:hAnsi="Times New Roman"/>
        </w:rPr>
      </w:pPr>
    </w:p>
    <w:p w14:paraId="5E29F46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0A9233D8" w14:textId="77777777" w:rsidR="000817D5" w:rsidRPr="00286007" w:rsidRDefault="000817D5" w:rsidP="000817D5">
      <w:pPr>
        <w:spacing w:after="0" w:line="240" w:lineRule="auto"/>
        <w:rPr>
          <w:rFonts w:ascii="Times New Roman" w:hAnsi="Times New Roman"/>
        </w:rPr>
      </w:pPr>
    </w:p>
    <w:p w14:paraId="25DB94D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0.7 ml li fiha 17.5 mg methotrexate (25 mg/ml)</w:t>
      </w:r>
    </w:p>
    <w:p w14:paraId="54978CE5" w14:textId="77777777" w:rsidR="000817D5" w:rsidRPr="00286007" w:rsidRDefault="000817D5" w:rsidP="000817D5">
      <w:pPr>
        <w:spacing w:after="0" w:line="240" w:lineRule="auto"/>
        <w:rPr>
          <w:rFonts w:ascii="Times New Roman" w:hAnsi="Times New Roman"/>
        </w:rPr>
      </w:pPr>
    </w:p>
    <w:p w14:paraId="55050D5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3DDD04B7" w14:textId="77777777" w:rsidR="000817D5" w:rsidRPr="00286007" w:rsidRDefault="000817D5" w:rsidP="000817D5">
      <w:pPr>
        <w:spacing w:after="0" w:line="240" w:lineRule="auto"/>
        <w:rPr>
          <w:rFonts w:ascii="Times New Roman" w:hAnsi="Times New Roman"/>
        </w:rPr>
      </w:pPr>
    </w:p>
    <w:p w14:paraId="630AB8F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2D66EF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6109EF3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78FE4500" w14:textId="77777777" w:rsidR="000817D5" w:rsidRPr="00286007" w:rsidRDefault="000817D5" w:rsidP="000817D5">
      <w:pPr>
        <w:spacing w:after="0" w:line="240" w:lineRule="auto"/>
        <w:rPr>
          <w:rFonts w:ascii="Times New Roman" w:hAnsi="Times New Roman"/>
        </w:rPr>
      </w:pPr>
    </w:p>
    <w:p w14:paraId="4DA9F69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C66577A" w14:textId="77777777" w:rsidR="000817D5" w:rsidRPr="00286007" w:rsidRDefault="000817D5" w:rsidP="000817D5">
      <w:pPr>
        <w:spacing w:after="0" w:line="240" w:lineRule="auto"/>
        <w:rPr>
          <w:rFonts w:ascii="Times New Roman" w:hAnsi="Times New Roman"/>
        </w:rPr>
      </w:pPr>
    </w:p>
    <w:p w14:paraId="4D369B84"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42F8F9A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mg/0.7 ml</w:t>
      </w:r>
    </w:p>
    <w:p w14:paraId="648D9E2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(0.7 ml) u mselħa 1 tal-alkoħol</w:t>
      </w:r>
    </w:p>
    <w:p w14:paraId="27F94A5C"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4 pinen mimlija għal-lest (0.7 ml) u b’4 msiħ t’alkoħol</w:t>
      </w:r>
    </w:p>
    <w:p w14:paraId="0B75D6F9" w14:textId="77777777" w:rsidR="000817D5" w:rsidRPr="00286007" w:rsidRDefault="000817D5" w:rsidP="000817D5">
      <w:pPr>
        <w:spacing w:after="0" w:line="240" w:lineRule="auto"/>
        <w:rPr>
          <w:rFonts w:ascii="Times New Roman" w:hAnsi="Times New Roman"/>
        </w:rPr>
      </w:pPr>
    </w:p>
    <w:p w14:paraId="42C4CBE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2CF0E4C" w14:textId="77777777" w:rsidR="000817D5" w:rsidRPr="00286007" w:rsidRDefault="000817D5" w:rsidP="000817D5">
      <w:pPr>
        <w:spacing w:after="0" w:line="240" w:lineRule="auto"/>
        <w:rPr>
          <w:rFonts w:ascii="Times New Roman" w:hAnsi="Times New Roman"/>
        </w:rPr>
      </w:pPr>
    </w:p>
    <w:p w14:paraId="2C6447F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E2A683D"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5BEDAFE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358EFD21" w14:textId="77777777" w:rsidR="000817D5" w:rsidRPr="00286007" w:rsidRDefault="000817D5" w:rsidP="000817D5">
      <w:pPr>
        <w:spacing w:after="0" w:line="240" w:lineRule="auto"/>
        <w:ind w:left="567" w:hanging="567"/>
        <w:rPr>
          <w:rFonts w:ascii="Times New Roman" w:hAnsi="Times New Roman"/>
        </w:rPr>
      </w:pPr>
    </w:p>
    <w:p w14:paraId="4991ADC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74C4C6D7" w14:textId="77777777" w:rsidR="000817D5" w:rsidRPr="00286007" w:rsidRDefault="000817D5" w:rsidP="000817D5">
      <w:pPr>
        <w:spacing w:after="0" w:line="240" w:lineRule="auto"/>
        <w:ind w:left="567" w:hanging="567"/>
        <w:rPr>
          <w:rFonts w:ascii="Times New Roman" w:hAnsi="Times New Roman"/>
        </w:rPr>
      </w:pPr>
    </w:p>
    <w:p w14:paraId="3C0D299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457E06F6" w14:textId="77777777" w:rsidR="000817D5" w:rsidRPr="00286007" w:rsidRDefault="000817D5" w:rsidP="000817D5">
      <w:pPr>
        <w:widowControl/>
        <w:spacing w:after="0" w:line="240" w:lineRule="auto"/>
        <w:rPr>
          <w:rFonts w:ascii="Times New Roman" w:hAnsi="Times New Roman"/>
        </w:rPr>
      </w:pPr>
    </w:p>
    <w:p w14:paraId="0EDDE5F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71CBB2A1" w14:textId="77777777" w:rsidR="000817D5" w:rsidRPr="00286007" w:rsidRDefault="000817D5" w:rsidP="000817D5">
      <w:pPr>
        <w:spacing w:after="0" w:line="240" w:lineRule="auto"/>
        <w:rPr>
          <w:rFonts w:ascii="Times New Roman" w:hAnsi="Times New Roman"/>
        </w:rPr>
      </w:pPr>
    </w:p>
    <w:p w14:paraId="2E90C76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033E3FBE" w14:textId="77777777" w:rsidR="000817D5" w:rsidRPr="00286007" w:rsidRDefault="000817D5" w:rsidP="000817D5">
      <w:pPr>
        <w:spacing w:after="0" w:line="240" w:lineRule="auto"/>
        <w:rPr>
          <w:rFonts w:ascii="Times New Roman" w:hAnsi="Times New Roman"/>
        </w:rPr>
      </w:pPr>
    </w:p>
    <w:p w14:paraId="06200B8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6671A0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1C0F0AAE" w14:textId="77777777" w:rsidR="000817D5" w:rsidRPr="00286007" w:rsidRDefault="000817D5" w:rsidP="000817D5">
      <w:pPr>
        <w:spacing w:after="0" w:line="240" w:lineRule="auto"/>
        <w:rPr>
          <w:rFonts w:ascii="Times New Roman" w:hAnsi="Times New Roman"/>
        </w:rPr>
      </w:pPr>
    </w:p>
    <w:p w14:paraId="08196AD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223E5EC" w14:textId="77777777" w:rsidR="000817D5" w:rsidRPr="00286007" w:rsidRDefault="000817D5" w:rsidP="000817D5">
      <w:pPr>
        <w:spacing w:after="0" w:line="240" w:lineRule="auto"/>
        <w:rPr>
          <w:rFonts w:ascii="Times New Roman" w:hAnsi="Times New Roman"/>
        </w:rPr>
      </w:pPr>
    </w:p>
    <w:p w14:paraId="463878F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1182078" w14:textId="77777777" w:rsidR="000817D5" w:rsidRPr="00286007" w:rsidRDefault="000817D5" w:rsidP="000817D5">
      <w:pPr>
        <w:spacing w:after="0" w:line="240" w:lineRule="auto"/>
        <w:rPr>
          <w:rFonts w:ascii="Times New Roman" w:hAnsi="Times New Roman"/>
        </w:rPr>
      </w:pPr>
    </w:p>
    <w:p w14:paraId="35A25DE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30F95D9B" w14:textId="77777777" w:rsidR="000817D5" w:rsidRPr="00286007" w:rsidRDefault="000817D5" w:rsidP="000817D5">
      <w:pPr>
        <w:spacing w:after="0" w:line="240" w:lineRule="auto"/>
        <w:rPr>
          <w:rFonts w:ascii="Times New Roman" w:hAnsi="Times New Roman"/>
        </w:rPr>
      </w:pPr>
    </w:p>
    <w:p w14:paraId="6988D25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40FADF1A" w14:textId="01F76056"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0A3761E4" w14:textId="09B32679"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06042026" w14:textId="77777777" w:rsidR="000817D5" w:rsidRPr="00286007" w:rsidRDefault="000817D5" w:rsidP="000817D5">
      <w:pPr>
        <w:spacing w:after="0" w:line="240" w:lineRule="auto"/>
        <w:ind w:left="567" w:hanging="567"/>
        <w:rPr>
          <w:rFonts w:ascii="Times New Roman" w:hAnsi="Times New Roman"/>
          <w:position w:val="-1"/>
        </w:rPr>
      </w:pPr>
    </w:p>
    <w:p w14:paraId="6751FF9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4FC6F6A8" w14:textId="77777777" w:rsidR="000817D5" w:rsidRPr="00286007" w:rsidRDefault="000817D5" w:rsidP="000817D5">
      <w:pPr>
        <w:spacing w:after="0" w:line="240" w:lineRule="auto"/>
        <w:ind w:left="567" w:hanging="567"/>
        <w:rPr>
          <w:rFonts w:ascii="Times New Roman" w:hAnsi="Times New Roman"/>
        </w:rPr>
      </w:pPr>
    </w:p>
    <w:p w14:paraId="1EF16AB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FAAA670" w14:textId="77777777" w:rsidR="000817D5" w:rsidRPr="00286007" w:rsidRDefault="000817D5" w:rsidP="000817D5">
      <w:pPr>
        <w:spacing w:after="0" w:line="240" w:lineRule="auto"/>
        <w:rPr>
          <w:rFonts w:ascii="Times New Roman" w:hAnsi="Times New Roman"/>
        </w:rPr>
      </w:pPr>
    </w:p>
    <w:p w14:paraId="20BFDBC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7B5F0089" w14:textId="77777777" w:rsidR="000817D5" w:rsidRPr="00286007" w:rsidRDefault="000817D5" w:rsidP="000817D5">
      <w:pPr>
        <w:spacing w:after="0" w:line="240" w:lineRule="auto"/>
        <w:rPr>
          <w:rFonts w:ascii="Times New Roman" w:hAnsi="Times New Roman"/>
        </w:rPr>
      </w:pPr>
    </w:p>
    <w:p w14:paraId="06A47E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6F889E1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724F4B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0FCC610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4BFF4990" w14:textId="77777777" w:rsidR="000817D5" w:rsidRPr="00286007" w:rsidRDefault="000817D5" w:rsidP="000817D5">
      <w:pPr>
        <w:spacing w:after="0" w:line="240" w:lineRule="auto"/>
        <w:rPr>
          <w:rFonts w:ascii="Times New Roman" w:hAnsi="Times New Roman"/>
        </w:rPr>
      </w:pPr>
    </w:p>
    <w:p w14:paraId="1BB5EBB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D215DA5" w14:textId="77777777" w:rsidR="000817D5" w:rsidRPr="00286007" w:rsidRDefault="000817D5" w:rsidP="000817D5">
      <w:pPr>
        <w:spacing w:after="0" w:line="240" w:lineRule="auto"/>
        <w:rPr>
          <w:rFonts w:ascii="Times New Roman" w:hAnsi="Times New Roman"/>
        </w:rPr>
      </w:pPr>
    </w:p>
    <w:p w14:paraId="74124E51"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EU/1/16/1124/005 pinna waħda mimlija għal-lest</w:t>
      </w:r>
    </w:p>
    <w:p w14:paraId="7D536F49"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EU/1/16/1124/065 4 pinen mimlija għal-lest</w:t>
      </w:r>
    </w:p>
    <w:p w14:paraId="4F57B451" w14:textId="77777777" w:rsidR="000817D5" w:rsidRPr="00286007" w:rsidRDefault="000817D5" w:rsidP="000817D5">
      <w:pPr>
        <w:spacing w:after="0" w:line="240" w:lineRule="auto"/>
        <w:rPr>
          <w:rFonts w:ascii="Times New Roman" w:hAnsi="Times New Roman"/>
        </w:rPr>
      </w:pPr>
    </w:p>
    <w:p w14:paraId="72AD718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2E90351" w14:textId="77777777" w:rsidR="000817D5" w:rsidRPr="00286007" w:rsidRDefault="000817D5" w:rsidP="000817D5">
      <w:pPr>
        <w:spacing w:after="0" w:line="240" w:lineRule="auto"/>
        <w:rPr>
          <w:rFonts w:ascii="Times New Roman" w:hAnsi="Times New Roman"/>
        </w:rPr>
      </w:pPr>
    </w:p>
    <w:p w14:paraId="4030E19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920232E" w14:textId="77777777" w:rsidR="000817D5" w:rsidRPr="00286007" w:rsidRDefault="000817D5" w:rsidP="000817D5">
      <w:pPr>
        <w:spacing w:after="0" w:line="240" w:lineRule="auto"/>
        <w:rPr>
          <w:rFonts w:ascii="Times New Roman" w:hAnsi="Times New Roman"/>
        </w:rPr>
      </w:pPr>
    </w:p>
    <w:p w14:paraId="20F2702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26612974" w14:textId="77777777" w:rsidR="000817D5" w:rsidRPr="00286007" w:rsidRDefault="000817D5" w:rsidP="000817D5">
      <w:pPr>
        <w:spacing w:after="0" w:line="240" w:lineRule="auto"/>
        <w:rPr>
          <w:rFonts w:ascii="Times New Roman" w:hAnsi="Times New Roman"/>
        </w:rPr>
      </w:pPr>
    </w:p>
    <w:p w14:paraId="788020C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4239835A" w14:textId="77777777" w:rsidR="000817D5" w:rsidRPr="00286007" w:rsidRDefault="000817D5" w:rsidP="000817D5">
      <w:pPr>
        <w:spacing w:after="0" w:line="240" w:lineRule="auto"/>
        <w:rPr>
          <w:rFonts w:ascii="Times New Roman" w:hAnsi="Times New Roman"/>
          <w:position w:val="-1"/>
        </w:rPr>
      </w:pPr>
    </w:p>
    <w:p w14:paraId="3370E7C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0D781C67" w14:textId="77777777" w:rsidR="000817D5" w:rsidRPr="00286007" w:rsidRDefault="000817D5" w:rsidP="000817D5">
      <w:pPr>
        <w:spacing w:after="0" w:line="240" w:lineRule="auto"/>
        <w:rPr>
          <w:rFonts w:ascii="Times New Roman" w:hAnsi="Times New Roman"/>
        </w:rPr>
      </w:pPr>
    </w:p>
    <w:p w14:paraId="46EBC7AA" w14:textId="0CEF25D6" w:rsidR="000817D5" w:rsidRPr="00286007" w:rsidRDefault="000817D5" w:rsidP="000817D5">
      <w:pPr>
        <w:spacing w:after="0" w:line="240" w:lineRule="auto"/>
        <w:rPr>
          <w:rFonts w:ascii="Times New Roman" w:hAnsi="Times New Roman"/>
          <w:b/>
        </w:rPr>
      </w:pPr>
      <w:r w:rsidRPr="00286007">
        <w:rPr>
          <w:rFonts w:ascii="Times New Roman" w:hAnsi="Times New Roman"/>
        </w:rPr>
        <w:t xml:space="preserve">Nordimet 17.5 mg </w:t>
      </w:r>
      <w:r w:rsidRPr="00286007">
        <w:rPr>
          <w:rFonts w:ascii="Times New Roman" w:hAnsi="Times New Roman"/>
        </w:rPr>
        <w:br/>
      </w:r>
    </w:p>
    <w:p w14:paraId="5E57932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60B4590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0D49ED92" w14:textId="77777777" w:rsidR="000817D5" w:rsidRPr="00286007" w:rsidRDefault="000817D5" w:rsidP="000817D5">
      <w:pPr>
        <w:spacing w:after="0" w:line="240" w:lineRule="auto"/>
        <w:rPr>
          <w:rFonts w:ascii="Times New Roman" w:hAnsi="Times New Roman"/>
        </w:rPr>
      </w:pPr>
    </w:p>
    <w:p w14:paraId="682BA12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6CD23EF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58C619D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42DA290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46655FF7" w14:textId="77777777" w:rsidR="000817D5" w:rsidRPr="00286007" w:rsidRDefault="000817D5" w:rsidP="000817D5">
      <w:pPr>
        <w:widowControl/>
        <w:spacing w:after="0" w:line="240" w:lineRule="auto"/>
        <w:rPr>
          <w:rFonts w:ascii="Times New Roman" w:hAnsi="Times New Roman"/>
        </w:rPr>
      </w:pPr>
      <w:r w:rsidRPr="00286007">
        <w:br w:type="page"/>
      </w:r>
    </w:p>
    <w:p w14:paraId="3A1F5FD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60ABD40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AF1069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7CC47A33" w14:textId="77777777" w:rsidR="000817D5" w:rsidRPr="00286007" w:rsidRDefault="000817D5" w:rsidP="000817D5">
      <w:pPr>
        <w:spacing w:after="0" w:line="240" w:lineRule="auto"/>
        <w:rPr>
          <w:rFonts w:ascii="Times New Roman" w:hAnsi="Times New Roman"/>
        </w:rPr>
      </w:pPr>
    </w:p>
    <w:p w14:paraId="1890F71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0C6494F6" w14:textId="77777777" w:rsidR="000817D5" w:rsidRPr="00286007" w:rsidRDefault="000817D5" w:rsidP="000817D5">
      <w:pPr>
        <w:spacing w:after="0" w:line="240" w:lineRule="auto"/>
        <w:rPr>
          <w:rFonts w:ascii="Times New Roman" w:hAnsi="Times New Roman"/>
        </w:rPr>
      </w:pPr>
    </w:p>
    <w:p w14:paraId="09B3662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17.5 mg soluzzjoni għall-injezzjoni f’pinna mimlija għal-lest </w:t>
      </w:r>
    </w:p>
    <w:p w14:paraId="4262B644" w14:textId="77777777" w:rsidR="000817D5" w:rsidRPr="00286007" w:rsidRDefault="000817D5" w:rsidP="000817D5">
      <w:pPr>
        <w:spacing w:after="0" w:line="240" w:lineRule="auto"/>
        <w:rPr>
          <w:rFonts w:ascii="Times New Roman" w:hAnsi="Times New Roman"/>
        </w:rPr>
      </w:pPr>
    </w:p>
    <w:p w14:paraId="5FF72F3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501D147" w14:textId="77777777" w:rsidR="000817D5" w:rsidRPr="00286007" w:rsidRDefault="000817D5" w:rsidP="000817D5">
      <w:pPr>
        <w:spacing w:after="0" w:line="240" w:lineRule="auto"/>
        <w:rPr>
          <w:rFonts w:ascii="Times New Roman" w:hAnsi="Times New Roman"/>
        </w:rPr>
      </w:pPr>
    </w:p>
    <w:p w14:paraId="61C6805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17373519" w14:textId="77777777" w:rsidR="000817D5" w:rsidRPr="00286007" w:rsidRDefault="000817D5" w:rsidP="000817D5">
      <w:pPr>
        <w:spacing w:after="0" w:line="240" w:lineRule="auto"/>
        <w:rPr>
          <w:rFonts w:ascii="Times New Roman" w:hAnsi="Times New Roman"/>
        </w:rPr>
      </w:pPr>
    </w:p>
    <w:p w14:paraId="3BFCB43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0.7 ml li fiha 17.5 mg methotrexate (25 mg/ml)</w:t>
      </w:r>
    </w:p>
    <w:p w14:paraId="22F8D42B" w14:textId="77777777" w:rsidR="000817D5" w:rsidRPr="00286007" w:rsidRDefault="000817D5" w:rsidP="000817D5">
      <w:pPr>
        <w:spacing w:after="0" w:line="240" w:lineRule="auto"/>
        <w:rPr>
          <w:rFonts w:ascii="Times New Roman" w:hAnsi="Times New Roman"/>
        </w:rPr>
      </w:pPr>
    </w:p>
    <w:p w14:paraId="3EF0473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2E901C4" w14:textId="77777777" w:rsidR="000817D5" w:rsidRPr="00286007" w:rsidRDefault="000817D5" w:rsidP="000817D5">
      <w:pPr>
        <w:spacing w:after="0" w:line="240" w:lineRule="auto"/>
        <w:rPr>
          <w:rFonts w:ascii="Times New Roman" w:hAnsi="Times New Roman"/>
        </w:rPr>
      </w:pPr>
    </w:p>
    <w:p w14:paraId="5FF58E8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6A6A829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13211D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7F3E19C6" w14:textId="77777777" w:rsidR="000817D5" w:rsidRPr="00286007" w:rsidRDefault="000817D5" w:rsidP="000817D5">
      <w:pPr>
        <w:spacing w:after="0" w:line="240" w:lineRule="auto"/>
        <w:rPr>
          <w:rFonts w:ascii="Times New Roman" w:hAnsi="Times New Roman"/>
        </w:rPr>
      </w:pPr>
    </w:p>
    <w:p w14:paraId="0C6FCE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8566FD2" w14:textId="77777777" w:rsidR="000817D5" w:rsidRPr="00286007" w:rsidRDefault="000817D5" w:rsidP="000817D5">
      <w:pPr>
        <w:spacing w:after="0" w:line="240" w:lineRule="auto"/>
        <w:rPr>
          <w:rFonts w:ascii="Times New Roman" w:hAnsi="Times New Roman"/>
        </w:rPr>
      </w:pPr>
    </w:p>
    <w:p w14:paraId="670C9EC2"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6A335FA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mg/0.7 ml</w:t>
      </w:r>
    </w:p>
    <w:p w14:paraId="4FE9681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pinen mimlija għal-lest (0.7 ml) u b’4 msiħ t’alkoħol</w:t>
      </w:r>
    </w:p>
    <w:p w14:paraId="484A9C02" w14:textId="64BB02F2" w:rsidR="000817D5" w:rsidRPr="00B932C9" w:rsidDel="00CA4DAD" w:rsidRDefault="000817D5" w:rsidP="000817D5">
      <w:pPr>
        <w:spacing w:after="0" w:line="240" w:lineRule="auto"/>
        <w:rPr>
          <w:del w:id="59" w:author="Author"/>
          <w:rFonts w:ascii="Times New Roman" w:hAnsi="Times New Roman"/>
          <w:highlight w:val="lightGray"/>
        </w:rPr>
      </w:pPr>
      <w:del w:id="60" w:author="Author">
        <w:r w:rsidRPr="00B932C9" w:rsidDel="00CA4DAD">
          <w:rPr>
            <w:rFonts w:ascii="Times New Roman" w:hAnsi="Times New Roman"/>
            <w:highlight w:val="lightGray"/>
          </w:rPr>
          <w:delText>Pakkett multiplu: 6 (6 pakketti ta’1) pinen mimlija għal-lest (0.7 ml) u b’6 msiħ t’alkoħol</w:delText>
        </w:r>
      </w:del>
    </w:p>
    <w:p w14:paraId="714FE346" w14:textId="77777777" w:rsidR="000817D5" w:rsidRPr="00286007" w:rsidRDefault="000817D5" w:rsidP="000817D5">
      <w:pPr>
        <w:spacing w:after="0" w:line="240" w:lineRule="auto"/>
        <w:rPr>
          <w:rFonts w:ascii="Times New Roman" w:eastAsia="Times New Roman" w:hAnsi="Times New Roman"/>
          <w:position w:val="-1"/>
        </w:rPr>
      </w:pPr>
      <w:r w:rsidRPr="00B932C9">
        <w:rPr>
          <w:rFonts w:ascii="Times New Roman" w:hAnsi="Times New Roman"/>
          <w:highlight w:val="lightGray"/>
        </w:rPr>
        <w:t>Pakkett multiplu: 12 (3 pakketti ta’4) pinen mimlija għal-lest (0.7 ml) u b’12 msiħ t’alkoħol</w:t>
      </w:r>
    </w:p>
    <w:p w14:paraId="3A7B2B6A" w14:textId="77777777" w:rsidR="000817D5" w:rsidRPr="00286007" w:rsidRDefault="000817D5" w:rsidP="000817D5">
      <w:pPr>
        <w:spacing w:after="0" w:line="240" w:lineRule="auto"/>
        <w:rPr>
          <w:rFonts w:ascii="Times New Roman" w:hAnsi="Times New Roman"/>
        </w:rPr>
      </w:pPr>
    </w:p>
    <w:p w14:paraId="223D5D8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7399341" w14:textId="77777777" w:rsidR="000817D5" w:rsidRPr="00286007" w:rsidRDefault="000817D5" w:rsidP="000817D5">
      <w:pPr>
        <w:spacing w:after="0" w:line="240" w:lineRule="auto"/>
        <w:rPr>
          <w:rFonts w:ascii="Times New Roman" w:hAnsi="Times New Roman"/>
        </w:rPr>
      </w:pPr>
    </w:p>
    <w:p w14:paraId="66D2F99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46BDA23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405170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30A0087E" w14:textId="77777777" w:rsidR="000817D5" w:rsidRPr="00286007" w:rsidRDefault="000817D5" w:rsidP="000817D5">
      <w:pPr>
        <w:spacing w:after="0" w:line="240" w:lineRule="auto"/>
        <w:ind w:left="567" w:hanging="567"/>
        <w:rPr>
          <w:rFonts w:ascii="Times New Roman" w:hAnsi="Times New Roman"/>
        </w:rPr>
      </w:pPr>
    </w:p>
    <w:p w14:paraId="067299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7571D86D" w14:textId="77777777" w:rsidR="000817D5" w:rsidRPr="00286007" w:rsidRDefault="000817D5" w:rsidP="000817D5">
      <w:pPr>
        <w:spacing w:after="0" w:line="240" w:lineRule="auto"/>
        <w:ind w:left="567" w:hanging="567"/>
        <w:rPr>
          <w:rFonts w:ascii="Times New Roman" w:hAnsi="Times New Roman"/>
        </w:rPr>
      </w:pPr>
    </w:p>
    <w:p w14:paraId="2B88B96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6653D970" w14:textId="77777777" w:rsidR="000817D5" w:rsidRPr="00286007" w:rsidRDefault="000817D5" w:rsidP="000817D5">
      <w:pPr>
        <w:widowControl/>
        <w:spacing w:after="0" w:line="240" w:lineRule="auto"/>
        <w:rPr>
          <w:rFonts w:ascii="Times New Roman" w:hAnsi="Times New Roman"/>
        </w:rPr>
      </w:pPr>
    </w:p>
    <w:p w14:paraId="39C99B5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65949E7" w14:textId="77777777" w:rsidR="000817D5" w:rsidRPr="00286007" w:rsidRDefault="000817D5" w:rsidP="000817D5">
      <w:pPr>
        <w:spacing w:after="0" w:line="240" w:lineRule="auto"/>
        <w:rPr>
          <w:rFonts w:ascii="Times New Roman" w:hAnsi="Times New Roman"/>
        </w:rPr>
      </w:pPr>
    </w:p>
    <w:p w14:paraId="2A74C89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5D40CA28" w14:textId="77777777" w:rsidR="000817D5" w:rsidRPr="00286007" w:rsidRDefault="000817D5" w:rsidP="000817D5">
      <w:pPr>
        <w:spacing w:after="0" w:line="240" w:lineRule="auto"/>
        <w:rPr>
          <w:rFonts w:ascii="Times New Roman" w:hAnsi="Times New Roman"/>
        </w:rPr>
      </w:pPr>
    </w:p>
    <w:p w14:paraId="1998574C"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459AE45"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4D1E85B9" w14:textId="77777777" w:rsidR="000817D5" w:rsidRPr="00286007" w:rsidRDefault="000817D5" w:rsidP="000817D5">
      <w:pPr>
        <w:spacing w:after="0" w:line="240" w:lineRule="auto"/>
        <w:rPr>
          <w:rFonts w:ascii="Times New Roman" w:hAnsi="Times New Roman"/>
        </w:rPr>
      </w:pPr>
    </w:p>
    <w:p w14:paraId="26FCEBD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4FF06495" w14:textId="77777777" w:rsidR="000817D5" w:rsidRPr="00286007" w:rsidRDefault="000817D5" w:rsidP="000817D5">
      <w:pPr>
        <w:spacing w:after="0" w:line="240" w:lineRule="auto"/>
        <w:rPr>
          <w:rFonts w:ascii="Times New Roman" w:hAnsi="Times New Roman"/>
        </w:rPr>
      </w:pPr>
    </w:p>
    <w:p w14:paraId="544F7AEC"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0D62CEE0" w14:textId="77777777" w:rsidR="000817D5" w:rsidRPr="00286007" w:rsidRDefault="000817D5" w:rsidP="000817D5">
      <w:pPr>
        <w:spacing w:after="0" w:line="240" w:lineRule="auto"/>
        <w:rPr>
          <w:rFonts w:ascii="Times New Roman" w:hAnsi="Times New Roman"/>
        </w:rPr>
      </w:pPr>
    </w:p>
    <w:p w14:paraId="22A7126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7E791D7A" w14:textId="77777777" w:rsidR="000817D5" w:rsidRPr="00286007" w:rsidRDefault="000817D5" w:rsidP="000817D5">
      <w:pPr>
        <w:spacing w:after="0" w:line="240" w:lineRule="auto"/>
        <w:rPr>
          <w:rFonts w:ascii="Times New Roman" w:hAnsi="Times New Roman"/>
        </w:rPr>
      </w:pPr>
    </w:p>
    <w:p w14:paraId="076CD66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7569AAF1" w14:textId="38D7B4BC"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il-pinna fil-kartuna ta’ barra, sabiex tipproteġiha mid-dawl.</w:t>
      </w:r>
    </w:p>
    <w:p w14:paraId="463D5123" w14:textId="395E918B"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4ED0608C" w14:textId="77777777" w:rsidR="000817D5" w:rsidRPr="00286007" w:rsidRDefault="000817D5" w:rsidP="000817D5">
      <w:pPr>
        <w:spacing w:after="0" w:line="240" w:lineRule="auto"/>
        <w:ind w:left="567" w:hanging="567"/>
        <w:rPr>
          <w:rFonts w:ascii="Times New Roman" w:hAnsi="Times New Roman"/>
          <w:position w:val="-1"/>
        </w:rPr>
      </w:pPr>
    </w:p>
    <w:p w14:paraId="2B14B5E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549306A1" w14:textId="77777777" w:rsidR="000817D5" w:rsidRPr="00286007" w:rsidRDefault="000817D5" w:rsidP="000817D5">
      <w:pPr>
        <w:spacing w:after="0" w:line="240" w:lineRule="auto"/>
        <w:ind w:left="567" w:hanging="567"/>
        <w:rPr>
          <w:rFonts w:ascii="Times New Roman" w:hAnsi="Times New Roman"/>
        </w:rPr>
      </w:pPr>
    </w:p>
    <w:p w14:paraId="277232A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2DD4FBD" w14:textId="77777777" w:rsidR="000817D5" w:rsidRPr="00286007" w:rsidRDefault="000817D5" w:rsidP="000817D5">
      <w:pPr>
        <w:spacing w:after="0" w:line="240" w:lineRule="auto"/>
        <w:rPr>
          <w:rFonts w:ascii="Times New Roman" w:hAnsi="Times New Roman"/>
        </w:rPr>
      </w:pPr>
    </w:p>
    <w:p w14:paraId="3F48E13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9F52032" w14:textId="77777777" w:rsidR="000817D5" w:rsidRPr="00286007" w:rsidRDefault="000817D5" w:rsidP="000817D5">
      <w:pPr>
        <w:spacing w:after="0" w:line="240" w:lineRule="auto"/>
        <w:rPr>
          <w:rFonts w:ascii="Times New Roman" w:hAnsi="Times New Roman"/>
        </w:rPr>
      </w:pPr>
    </w:p>
    <w:p w14:paraId="7BE10B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390CD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5329FC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6227C13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0997DC58" w14:textId="77777777" w:rsidR="000817D5" w:rsidRPr="00286007" w:rsidRDefault="000817D5" w:rsidP="000817D5">
      <w:pPr>
        <w:spacing w:after="0" w:line="240" w:lineRule="auto"/>
        <w:rPr>
          <w:rFonts w:ascii="Times New Roman" w:hAnsi="Times New Roman"/>
        </w:rPr>
      </w:pPr>
    </w:p>
    <w:p w14:paraId="21ECD0A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150D1805" w14:textId="77777777" w:rsidR="000817D5" w:rsidRPr="00286007" w:rsidRDefault="000817D5" w:rsidP="000817D5">
      <w:pPr>
        <w:spacing w:after="0" w:line="240" w:lineRule="auto"/>
        <w:rPr>
          <w:rFonts w:ascii="Times New Roman" w:hAnsi="Times New Roman"/>
        </w:rPr>
      </w:pPr>
    </w:p>
    <w:p w14:paraId="325F35A2"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EU/1/16/1124/017 4 pinen mimlija għal-lest (4 pakketti ta’ 1)</w:t>
      </w:r>
    </w:p>
    <w:p w14:paraId="09995C13" w14:textId="274AE7ED" w:rsidR="000817D5" w:rsidRPr="00B932C9" w:rsidDel="009D1EDF" w:rsidRDefault="000817D5" w:rsidP="000817D5">
      <w:pPr>
        <w:spacing w:after="0" w:line="240" w:lineRule="auto"/>
        <w:ind w:left="567" w:hanging="567"/>
        <w:rPr>
          <w:del w:id="61" w:author="Author"/>
          <w:rFonts w:ascii="Times New Roman" w:eastAsia="Times New Roman" w:hAnsi="Times New Roman"/>
          <w:highlight w:val="lightGray"/>
        </w:rPr>
      </w:pPr>
      <w:del w:id="62" w:author="Author">
        <w:r w:rsidRPr="00B932C9" w:rsidDel="009D1EDF">
          <w:rPr>
            <w:rFonts w:ascii="Times New Roman" w:hAnsi="Times New Roman"/>
            <w:highlight w:val="lightGray"/>
          </w:rPr>
          <w:delText>EU/1/16/1124/018 6 pinen mimlija għal-lest (6 pakketti ta’ 1)</w:delText>
        </w:r>
      </w:del>
    </w:p>
    <w:p w14:paraId="5B6DFEAC"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EU/1/16/1124/066 12-il pinna mimlija għal-lest (3 pakketti ta’ 4)</w:t>
      </w:r>
    </w:p>
    <w:p w14:paraId="3405ECDA" w14:textId="77777777" w:rsidR="000817D5" w:rsidRPr="00286007" w:rsidRDefault="000817D5" w:rsidP="000817D5">
      <w:pPr>
        <w:spacing w:after="0" w:line="240" w:lineRule="auto"/>
        <w:rPr>
          <w:rFonts w:ascii="Times New Roman" w:hAnsi="Times New Roman"/>
        </w:rPr>
      </w:pPr>
    </w:p>
    <w:p w14:paraId="625C2E8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571C7E4" w14:textId="77777777" w:rsidR="000817D5" w:rsidRPr="00286007" w:rsidRDefault="000817D5" w:rsidP="000817D5">
      <w:pPr>
        <w:spacing w:after="0" w:line="240" w:lineRule="auto"/>
        <w:rPr>
          <w:rFonts w:ascii="Times New Roman" w:hAnsi="Times New Roman"/>
        </w:rPr>
      </w:pPr>
    </w:p>
    <w:p w14:paraId="790E16F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44039FB" w14:textId="77777777" w:rsidR="000817D5" w:rsidRPr="00286007" w:rsidRDefault="000817D5" w:rsidP="000817D5">
      <w:pPr>
        <w:spacing w:after="0" w:line="240" w:lineRule="auto"/>
        <w:rPr>
          <w:rFonts w:ascii="Times New Roman" w:hAnsi="Times New Roman"/>
        </w:rPr>
      </w:pPr>
    </w:p>
    <w:p w14:paraId="4EFD185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703FC256" w14:textId="77777777" w:rsidR="000817D5" w:rsidRPr="00286007" w:rsidRDefault="000817D5" w:rsidP="000817D5">
      <w:pPr>
        <w:spacing w:after="0" w:line="240" w:lineRule="auto"/>
        <w:rPr>
          <w:rFonts w:ascii="Times New Roman" w:hAnsi="Times New Roman"/>
        </w:rPr>
      </w:pPr>
    </w:p>
    <w:p w14:paraId="590F626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7B1A4208" w14:textId="77777777" w:rsidR="000817D5" w:rsidRPr="00286007" w:rsidRDefault="000817D5" w:rsidP="000817D5">
      <w:pPr>
        <w:spacing w:after="0" w:line="240" w:lineRule="auto"/>
        <w:rPr>
          <w:rFonts w:ascii="Times New Roman" w:hAnsi="Times New Roman"/>
          <w:position w:val="-1"/>
        </w:rPr>
      </w:pPr>
    </w:p>
    <w:p w14:paraId="3964361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547C4D66" w14:textId="77777777" w:rsidR="000817D5" w:rsidRPr="00286007" w:rsidRDefault="000817D5" w:rsidP="000817D5">
      <w:pPr>
        <w:spacing w:after="0" w:line="240" w:lineRule="auto"/>
        <w:rPr>
          <w:rFonts w:ascii="Times New Roman" w:hAnsi="Times New Roman"/>
        </w:rPr>
      </w:pPr>
    </w:p>
    <w:p w14:paraId="307FFF5F" w14:textId="11EE7A35" w:rsidR="000817D5" w:rsidRPr="00286007" w:rsidRDefault="000817D5" w:rsidP="000817D5">
      <w:pPr>
        <w:spacing w:after="0" w:line="240" w:lineRule="auto"/>
        <w:rPr>
          <w:rFonts w:ascii="Times New Roman" w:hAnsi="Times New Roman"/>
          <w:b/>
        </w:rPr>
      </w:pPr>
      <w:r w:rsidRPr="00286007">
        <w:rPr>
          <w:rFonts w:ascii="Times New Roman" w:hAnsi="Times New Roman"/>
        </w:rPr>
        <w:t xml:space="preserve">Nordimet 17.5 mg </w:t>
      </w:r>
      <w:r w:rsidRPr="00286007">
        <w:rPr>
          <w:rFonts w:ascii="Times New Roman" w:hAnsi="Times New Roman"/>
        </w:rPr>
        <w:br/>
      </w:r>
    </w:p>
    <w:p w14:paraId="3974AB0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4BD27C1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2D8153A2" w14:textId="77777777" w:rsidR="000817D5" w:rsidRPr="00286007" w:rsidRDefault="000817D5" w:rsidP="000817D5">
      <w:pPr>
        <w:spacing w:after="0" w:line="240" w:lineRule="auto"/>
        <w:rPr>
          <w:rFonts w:ascii="Times New Roman" w:hAnsi="Times New Roman"/>
        </w:rPr>
      </w:pPr>
    </w:p>
    <w:p w14:paraId="557227B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1769BA3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4E18E48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2C04237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35D1D2A4" w14:textId="77777777" w:rsidR="000817D5" w:rsidRPr="00286007" w:rsidRDefault="000817D5" w:rsidP="000817D5">
      <w:pPr>
        <w:widowControl/>
        <w:spacing w:after="0" w:line="240" w:lineRule="auto"/>
        <w:rPr>
          <w:rFonts w:ascii="Times New Roman" w:hAnsi="Times New Roman"/>
          <w:b/>
        </w:rPr>
      </w:pPr>
      <w:r w:rsidRPr="00286007">
        <w:br w:type="page"/>
      </w:r>
    </w:p>
    <w:p w14:paraId="4D8AB6D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5D94569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ECA3FC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34395F1A" w14:textId="77777777" w:rsidR="000817D5" w:rsidRPr="00286007" w:rsidRDefault="000817D5" w:rsidP="000817D5">
      <w:pPr>
        <w:spacing w:after="0" w:line="240" w:lineRule="auto"/>
        <w:rPr>
          <w:rFonts w:ascii="Times New Roman" w:hAnsi="Times New Roman"/>
        </w:rPr>
      </w:pPr>
    </w:p>
    <w:p w14:paraId="18023FD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956E076" w14:textId="77777777" w:rsidR="000817D5" w:rsidRPr="00286007" w:rsidRDefault="000817D5" w:rsidP="000817D5">
      <w:pPr>
        <w:spacing w:after="0" w:line="240" w:lineRule="auto"/>
        <w:rPr>
          <w:rFonts w:ascii="Times New Roman" w:hAnsi="Times New Roman"/>
        </w:rPr>
      </w:pPr>
    </w:p>
    <w:p w14:paraId="04EDD6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17.5 mg soluzzjoni għall-injezzjoni f’pinna mimlija għal-lest </w:t>
      </w:r>
    </w:p>
    <w:p w14:paraId="33563856" w14:textId="77777777" w:rsidR="000817D5" w:rsidRPr="00286007" w:rsidRDefault="000817D5" w:rsidP="000817D5">
      <w:pPr>
        <w:spacing w:after="0" w:line="240" w:lineRule="auto"/>
        <w:rPr>
          <w:rFonts w:ascii="Times New Roman" w:hAnsi="Times New Roman"/>
        </w:rPr>
      </w:pPr>
    </w:p>
    <w:p w14:paraId="0DBC081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8270C48" w14:textId="77777777" w:rsidR="000817D5" w:rsidRPr="00286007" w:rsidRDefault="000817D5" w:rsidP="000817D5">
      <w:pPr>
        <w:spacing w:after="0" w:line="240" w:lineRule="auto"/>
        <w:rPr>
          <w:rFonts w:ascii="Times New Roman" w:hAnsi="Times New Roman"/>
        </w:rPr>
      </w:pPr>
    </w:p>
    <w:p w14:paraId="2D0ED9E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2DCB7882" w14:textId="77777777" w:rsidR="000817D5" w:rsidRPr="00286007" w:rsidRDefault="000817D5" w:rsidP="000817D5">
      <w:pPr>
        <w:spacing w:after="0" w:line="240" w:lineRule="auto"/>
        <w:rPr>
          <w:rFonts w:ascii="Times New Roman" w:hAnsi="Times New Roman"/>
        </w:rPr>
      </w:pPr>
    </w:p>
    <w:p w14:paraId="71DAEAC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0.7 ml li fiha 17.5 mg methotrexate (25 mg/ml)</w:t>
      </w:r>
    </w:p>
    <w:p w14:paraId="6D099E97" w14:textId="77777777" w:rsidR="000817D5" w:rsidRPr="00286007" w:rsidRDefault="000817D5" w:rsidP="000817D5">
      <w:pPr>
        <w:spacing w:after="0" w:line="240" w:lineRule="auto"/>
        <w:rPr>
          <w:rFonts w:ascii="Times New Roman" w:hAnsi="Times New Roman"/>
        </w:rPr>
      </w:pPr>
    </w:p>
    <w:p w14:paraId="251606C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590E1CB6" w14:textId="77777777" w:rsidR="000817D5" w:rsidRPr="00286007" w:rsidRDefault="000817D5" w:rsidP="000817D5">
      <w:pPr>
        <w:spacing w:after="0" w:line="240" w:lineRule="auto"/>
        <w:rPr>
          <w:rFonts w:ascii="Times New Roman" w:hAnsi="Times New Roman"/>
        </w:rPr>
      </w:pPr>
    </w:p>
    <w:p w14:paraId="0D7062F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2B913FF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E500DA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2B942B13" w14:textId="77777777" w:rsidR="000817D5" w:rsidRPr="00286007" w:rsidRDefault="000817D5" w:rsidP="000817D5">
      <w:pPr>
        <w:spacing w:after="0" w:line="240" w:lineRule="auto"/>
        <w:rPr>
          <w:rFonts w:ascii="Times New Roman" w:hAnsi="Times New Roman"/>
        </w:rPr>
      </w:pPr>
    </w:p>
    <w:p w14:paraId="6E454EF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73F35C7A" w14:textId="77777777" w:rsidR="000817D5" w:rsidRPr="00286007" w:rsidRDefault="000817D5" w:rsidP="000817D5">
      <w:pPr>
        <w:spacing w:after="0" w:line="240" w:lineRule="auto"/>
        <w:rPr>
          <w:rFonts w:ascii="Times New Roman" w:hAnsi="Times New Roman"/>
        </w:rPr>
      </w:pPr>
    </w:p>
    <w:p w14:paraId="5A2FB32C"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72F98CC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mg/0.7 ml</w:t>
      </w:r>
    </w:p>
    <w:p w14:paraId="6A99A5EC"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(0.7 ml) u mselħa waħda tal-alkoħol. Komponent ta’ pakkett multiplu, ma jistax jinbiegħ sfuż.</w:t>
      </w:r>
    </w:p>
    <w:p w14:paraId="237F3876" w14:textId="77777777" w:rsidR="000817D5" w:rsidRPr="00286007" w:rsidRDefault="000817D5" w:rsidP="000817D5">
      <w:pPr>
        <w:widowControl/>
        <w:autoSpaceDE w:val="0"/>
        <w:autoSpaceDN w:val="0"/>
        <w:adjustRightInd w:val="0"/>
        <w:spacing w:after="0" w:line="240" w:lineRule="auto"/>
        <w:rPr>
          <w:rFonts w:ascii="Times New Roman" w:hAnsi="Times New Roman"/>
          <w:position w:val="-1"/>
        </w:rPr>
      </w:pPr>
      <w:r w:rsidRPr="00B932C9">
        <w:rPr>
          <w:rFonts w:ascii="Times New Roman" w:hAnsi="Times New Roman"/>
          <w:highlight w:val="lightGray"/>
        </w:rPr>
        <w:t>4 pinen mimlija għal-lest (0.7 mL) u 4 msieħ tal-alkoħol. Komponent ta’ pakkett multiplu, ma jistax jinbiegħ sfuż.</w:t>
      </w:r>
    </w:p>
    <w:p w14:paraId="0C9CA01E" w14:textId="77777777" w:rsidR="000817D5" w:rsidRPr="00286007" w:rsidRDefault="000817D5" w:rsidP="000817D5">
      <w:pPr>
        <w:spacing w:after="0" w:line="240" w:lineRule="auto"/>
        <w:rPr>
          <w:rFonts w:ascii="Times New Roman" w:hAnsi="Times New Roman"/>
        </w:rPr>
      </w:pPr>
    </w:p>
    <w:p w14:paraId="6FB7497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6589EDEF" w14:textId="77777777" w:rsidR="000817D5" w:rsidRPr="00286007" w:rsidRDefault="000817D5" w:rsidP="000817D5">
      <w:pPr>
        <w:spacing w:after="0" w:line="240" w:lineRule="auto"/>
        <w:rPr>
          <w:rFonts w:ascii="Times New Roman" w:hAnsi="Times New Roman"/>
        </w:rPr>
      </w:pPr>
    </w:p>
    <w:p w14:paraId="7779E15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9C66F3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6CA57C3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00106C8B" w14:textId="77777777" w:rsidR="000817D5" w:rsidRPr="00286007" w:rsidRDefault="000817D5" w:rsidP="000817D5">
      <w:pPr>
        <w:spacing w:after="0" w:line="240" w:lineRule="auto"/>
        <w:ind w:left="567" w:hanging="567"/>
        <w:rPr>
          <w:rFonts w:ascii="Times New Roman" w:hAnsi="Times New Roman"/>
        </w:rPr>
      </w:pPr>
    </w:p>
    <w:p w14:paraId="1120D0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32EB0389" w14:textId="77777777" w:rsidR="000817D5" w:rsidRPr="00286007" w:rsidRDefault="000817D5" w:rsidP="000817D5">
      <w:pPr>
        <w:spacing w:after="0" w:line="240" w:lineRule="auto"/>
        <w:ind w:left="567" w:hanging="567"/>
        <w:rPr>
          <w:rFonts w:ascii="Times New Roman" w:hAnsi="Times New Roman"/>
        </w:rPr>
      </w:pPr>
    </w:p>
    <w:p w14:paraId="7CF361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731A2535" w14:textId="77777777" w:rsidR="000817D5" w:rsidRPr="00286007" w:rsidRDefault="000817D5" w:rsidP="000817D5">
      <w:pPr>
        <w:spacing w:after="0" w:line="240" w:lineRule="auto"/>
        <w:rPr>
          <w:rFonts w:ascii="Times New Roman" w:hAnsi="Times New Roman"/>
        </w:rPr>
      </w:pPr>
    </w:p>
    <w:p w14:paraId="4D12626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5551474" w14:textId="77777777" w:rsidR="000817D5" w:rsidRPr="00286007" w:rsidRDefault="000817D5" w:rsidP="000817D5">
      <w:pPr>
        <w:spacing w:after="0" w:line="240" w:lineRule="auto"/>
        <w:rPr>
          <w:rFonts w:ascii="Times New Roman" w:hAnsi="Times New Roman"/>
        </w:rPr>
      </w:pPr>
    </w:p>
    <w:p w14:paraId="3BFE919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0241377" w14:textId="77777777" w:rsidR="000817D5" w:rsidRPr="00286007" w:rsidRDefault="000817D5" w:rsidP="000817D5">
      <w:pPr>
        <w:spacing w:after="0" w:line="240" w:lineRule="auto"/>
        <w:rPr>
          <w:rFonts w:ascii="Times New Roman" w:hAnsi="Times New Roman"/>
        </w:rPr>
      </w:pPr>
    </w:p>
    <w:p w14:paraId="730B8C40"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D10732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7B710F42" w14:textId="77777777" w:rsidR="000817D5" w:rsidRPr="00286007" w:rsidRDefault="000817D5" w:rsidP="000817D5">
      <w:pPr>
        <w:spacing w:after="0" w:line="240" w:lineRule="auto"/>
        <w:rPr>
          <w:rFonts w:ascii="Times New Roman" w:hAnsi="Times New Roman"/>
        </w:rPr>
      </w:pPr>
    </w:p>
    <w:p w14:paraId="3B6345F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6A7F2F33" w14:textId="77777777" w:rsidR="000817D5" w:rsidRPr="00286007" w:rsidRDefault="000817D5" w:rsidP="000817D5">
      <w:pPr>
        <w:spacing w:after="0" w:line="240" w:lineRule="auto"/>
        <w:rPr>
          <w:rFonts w:ascii="Times New Roman" w:hAnsi="Times New Roman"/>
        </w:rPr>
      </w:pPr>
    </w:p>
    <w:p w14:paraId="2C42B303"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00CCE95" w14:textId="77777777" w:rsidR="000817D5" w:rsidRPr="00286007" w:rsidRDefault="000817D5" w:rsidP="000817D5">
      <w:pPr>
        <w:spacing w:after="0" w:line="240" w:lineRule="auto"/>
        <w:rPr>
          <w:rFonts w:ascii="Times New Roman" w:hAnsi="Times New Roman"/>
        </w:rPr>
      </w:pPr>
    </w:p>
    <w:p w14:paraId="365E2D7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56038B31" w14:textId="77777777" w:rsidR="000817D5" w:rsidRPr="00286007" w:rsidRDefault="000817D5" w:rsidP="000817D5">
      <w:pPr>
        <w:spacing w:after="0" w:line="240" w:lineRule="auto"/>
        <w:rPr>
          <w:rFonts w:ascii="Times New Roman" w:hAnsi="Times New Roman"/>
        </w:rPr>
      </w:pPr>
    </w:p>
    <w:p w14:paraId="60FFC9E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Aħżen f’temperatura taħt 25°C.</w:t>
      </w:r>
    </w:p>
    <w:p w14:paraId="4FF109AB" w14:textId="7C025590" w:rsidR="000817D5" w:rsidRPr="00286007" w:rsidRDefault="000817D5" w:rsidP="000817D5">
      <w:pPr>
        <w:spacing w:after="0" w:line="240" w:lineRule="auto"/>
        <w:rPr>
          <w:rFonts w:ascii="Times New Roman" w:hAnsi="Times New Roman"/>
        </w:rPr>
      </w:pPr>
      <w:r w:rsidRPr="00286007">
        <w:rPr>
          <w:rFonts w:ascii="Times New Roman" w:hAnsi="Times New Roman"/>
        </w:rPr>
        <w:t>Żomm il-pinna fil-kartuna ta’ barra, sabiex tipproteġiha mid-dawl.</w:t>
      </w:r>
    </w:p>
    <w:p w14:paraId="00996DE0" w14:textId="1918E7E5"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1BCD6323" w14:textId="77777777" w:rsidR="000817D5" w:rsidRPr="00286007" w:rsidRDefault="000817D5" w:rsidP="000817D5">
      <w:pPr>
        <w:spacing w:after="0" w:line="240" w:lineRule="auto"/>
        <w:ind w:left="567" w:hanging="567"/>
        <w:rPr>
          <w:rFonts w:ascii="Times New Roman" w:hAnsi="Times New Roman"/>
          <w:position w:val="-1"/>
        </w:rPr>
      </w:pPr>
    </w:p>
    <w:p w14:paraId="3161040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1E3E02C" w14:textId="77777777" w:rsidR="000817D5" w:rsidRPr="00286007" w:rsidRDefault="000817D5" w:rsidP="000817D5">
      <w:pPr>
        <w:spacing w:after="0" w:line="240" w:lineRule="auto"/>
        <w:ind w:left="567" w:hanging="567"/>
        <w:rPr>
          <w:rFonts w:ascii="Times New Roman" w:hAnsi="Times New Roman"/>
        </w:rPr>
      </w:pPr>
    </w:p>
    <w:p w14:paraId="4E1BE63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9D574AD" w14:textId="77777777" w:rsidR="000817D5" w:rsidRPr="00286007" w:rsidRDefault="000817D5" w:rsidP="000817D5">
      <w:pPr>
        <w:spacing w:after="0" w:line="240" w:lineRule="auto"/>
        <w:rPr>
          <w:rFonts w:ascii="Times New Roman" w:hAnsi="Times New Roman"/>
        </w:rPr>
      </w:pPr>
    </w:p>
    <w:p w14:paraId="5CE9CDC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087A588" w14:textId="77777777" w:rsidR="000817D5" w:rsidRPr="00286007" w:rsidRDefault="000817D5" w:rsidP="000817D5">
      <w:pPr>
        <w:spacing w:after="0" w:line="240" w:lineRule="auto"/>
        <w:rPr>
          <w:rFonts w:ascii="Times New Roman" w:hAnsi="Times New Roman"/>
        </w:rPr>
      </w:pPr>
    </w:p>
    <w:p w14:paraId="3EE6174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1C1762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4834FBF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3B2980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02EA0188" w14:textId="77777777" w:rsidR="000817D5" w:rsidRPr="00286007" w:rsidRDefault="000817D5" w:rsidP="000817D5">
      <w:pPr>
        <w:spacing w:after="0" w:line="240" w:lineRule="auto"/>
        <w:rPr>
          <w:rFonts w:ascii="Times New Roman" w:hAnsi="Times New Roman"/>
        </w:rPr>
      </w:pPr>
    </w:p>
    <w:p w14:paraId="66495F2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7D41D1C" w14:textId="77777777" w:rsidR="000817D5" w:rsidRPr="00286007" w:rsidRDefault="000817D5" w:rsidP="000817D5">
      <w:pPr>
        <w:spacing w:after="0" w:line="240" w:lineRule="auto"/>
        <w:rPr>
          <w:rFonts w:ascii="Times New Roman" w:hAnsi="Times New Roman"/>
        </w:rPr>
      </w:pPr>
    </w:p>
    <w:p w14:paraId="0F6D7FA9"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EU/1/16/1124/017 4 pinen mimlija għal-lest (4 pakketti ta’ 1)</w:t>
      </w:r>
    </w:p>
    <w:p w14:paraId="76C72A9E" w14:textId="13888BC3" w:rsidR="000817D5" w:rsidRPr="00B932C9" w:rsidDel="00CA4DAD" w:rsidRDefault="000817D5" w:rsidP="000817D5">
      <w:pPr>
        <w:spacing w:after="0" w:line="240" w:lineRule="auto"/>
        <w:ind w:left="567" w:hanging="567"/>
        <w:rPr>
          <w:del w:id="63" w:author="Author"/>
          <w:rFonts w:ascii="Times New Roman" w:eastAsia="Times New Roman" w:hAnsi="Times New Roman"/>
          <w:highlight w:val="lightGray"/>
        </w:rPr>
      </w:pPr>
      <w:del w:id="64" w:author="Author">
        <w:r w:rsidRPr="00B932C9" w:rsidDel="00CA4DAD">
          <w:rPr>
            <w:rFonts w:ascii="Times New Roman" w:hAnsi="Times New Roman"/>
            <w:highlight w:val="lightGray"/>
          </w:rPr>
          <w:delText>EU/1/16/1124/018 6 pinen mimlija għal-lest (6 pakketti ta’ 1)</w:delText>
        </w:r>
      </w:del>
    </w:p>
    <w:p w14:paraId="51BAE064"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EU/1/16/1124/066 12-il pinna mimlija għal-lest (3 pakketti ta’ 4)</w:t>
      </w:r>
    </w:p>
    <w:p w14:paraId="588F66FB" w14:textId="77777777" w:rsidR="000817D5" w:rsidRPr="00286007" w:rsidRDefault="000817D5" w:rsidP="000817D5">
      <w:pPr>
        <w:spacing w:after="0" w:line="240" w:lineRule="auto"/>
        <w:rPr>
          <w:rFonts w:ascii="Times New Roman" w:hAnsi="Times New Roman"/>
        </w:rPr>
      </w:pPr>
    </w:p>
    <w:p w14:paraId="106EA07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F0E1984" w14:textId="77777777" w:rsidR="000817D5" w:rsidRPr="00286007" w:rsidRDefault="000817D5" w:rsidP="000817D5">
      <w:pPr>
        <w:spacing w:after="0" w:line="240" w:lineRule="auto"/>
        <w:rPr>
          <w:rFonts w:ascii="Times New Roman" w:hAnsi="Times New Roman"/>
        </w:rPr>
      </w:pPr>
    </w:p>
    <w:p w14:paraId="5AF5D09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FCB1B85" w14:textId="77777777" w:rsidR="000817D5" w:rsidRPr="00286007" w:rsidRDefault="000817D5" w:rsidP="000817D5">
      <w:pPr>
        <w:spacing w:after="0" w:line="240" w:lineRule="auto"/>
        <w:rPr>
          <w:rFonts w:ascii="Times New Roman" w:hAnsi="Times New Roman"/>
        </w:rPr>
      </w:pPr>
    </w:p>
    <w:p w14:paraId="1DEB953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E180220" w14:textId="77777777" w:rsidR="000817D5" w:rsidRPr="00286007" w:rsidRDefault="000817D5" w:rsidP="000817D5">
      <w:pPr>
        <w:spacing w:after="0" w:line="240" w:lineRule="auto"/>
        <w:rPr>
          <w:rFonts w:ascii="Times New Roman" w:hAnsi="Times New Roman"/>
        </w:rPr>
      </w:pPr>
    </w:p>
    <w:p w14:paraId="1A164A3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C8BE35D" w14:textId="77777777" w:rsidR="000817D5" w:rsidRPr="00286007" w:rsidRDefault="000817D5" w:rsidP="000817D5">
      <w:pPr>
        <w:spacing w:after="0" w:line="240" w:lineRule="auto"/>
        <w:rPr>
          <w:rFonts w:ascii="Times New Roman" w:hAnsi="Times New Roman"/>
          <w:position w:val="-1"/>
        </w:rPr>
      </w:pPr>
    </w:p>
    <w:p w14:paraId="6D9E175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64F2330E" w14:textId="77777777" w:rsidR="000817D5" w:rsidRPr="00286007" w:rsidRDefault="000817D5" w:rsidP="000817D5">
      <w:pPr>
        <w:spacing w:after="0" w:line="240" w:lineRule="auto"/>
        <w:rPr>
          <w:rFonts w:ascii="Times New Roman" w:hAnsi="Times New Roman"/>
        </w:rPr>
      </w:pPr>
    </w:p>
    <w:p w14:paraId="4763BEDF" w14:textId="73DF4822" w:rsidR="000817D5" w:rsidRPr="00286007" w:rsidRDefault="000817D5" w:rsidP="000817D5">
      <w:pPr>
        <w:spacing w:after="0" w:line="240" w:lineRule="auto"/>
        <w:rPr>
          <w:rFonts w:ascii="Times New Roman" w:hAnsi="Times New Roman"/>
          <w:b/>
        </w:rPr>
      </w:pPr>
      <w:r w:rsidRPr="00286007">
        <w:rPr>
          <w:rFonts w:ascii="Times New Roman" w:hAnsi="Times New Roman"/>
        </w:rPr>
        <w:t xml:space="preserve">Nordimet 17.5 mg </w:t>
      </w:r>
      <w:r w:rsidRPr="00286007">
        <w:rPr>
          <w:rFonts w:ascii="Times New Roman" w:hAnsi="Times New Roman"/>
        </w:rPr>
        <w:br/>
      </w:r>
    </w:p>
    <w:p w14:paraId="589E4EE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4E09A23" w14:textId="77777777" w:rsidR="000817D5" w:rsidRPr="00286007" w:rsidRDefault="000817D5" w:rsidP="000817D5">
      <w:pPr>
        <w:spacing w:after="0" w:line="240" w:lineRule="auto"/>
        <w:rPr>
          <w:rFonts w:ascii="Times New Roman" w:hAnsi="Times New Roman"/>
        </w:rPr>
      </w:pPr>
    </w:p>
    <w:p w14:paraId="5785ECC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7DA8E9A" w14:textId="77777777" w:rsidR="000817D5" w:rsidRPr="00286007" w:rsidRDefault="000817D5" w:rsidP="000817D5">
      <w:pPr>
        <w:widowControl/>
        <w:spacing w:after="0" w:line="240" w:lineRule="auto"/>
        <w:rPr>
          <w:rFonts w:ascii="Times New Roman" w:hAnsi="Times New Roman"/>
        </w:rPr>
      </w:pPr>
      <w:r w:rsidRPr="00286007">
        <w:br w:type="page"/>
      </w:r>
    </w:p>
    <w:p w14:paraId="269D75C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01BBFFE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454112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PINNA MIMLIJA GĦAL-LEST</w:t>
      </w:r>
    </w:p>
    <w:p w14:paraId="651589CB" w14:textId="77777777" w:rsidR="000817D5" w:rsidRPr="00286007" w:rsidRDefault="000817D5" w:rsidP="000817D5">
      <w:pPr>
        <w:spacing w:after="0" w:line="240" w:lineRule="auto"/>
        <w:rPr>
          <w:rFonts w:ascii="Times New Roman" w:hAnsi="Times New Roman"/>
        </w:rPr>
      </w:pPr>
    </w:p>
    <w:p w14:paraId="06542AE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65FDD66C" w14:textId="77777777" w:rsidR="000817D5" w:rsidRPr="00286007" w:rsidRDefault="000817D5" w:rsidP="000817D5">
      <w:pPr>
        <w:spacing w:after="0" w:line="240" w:lineRule="auto"/>
        <w:rPr>
          <w:rFonts w:ascii="Times New Roman" w:hAnsi="Times New Roman"/>
        </w:rPr>
      </w:pPr>
    </w:p>
    <w:p w14:paraId="5617E186" w14:textId="75ED1868" w:rsidR="000817D5" w:rsidRPr="00286007" w:rsidRDefault="000817D5" w:rsidP="000817D5">
      <w:pPr>
        <w:spacing w:after="0" w:line="240" w:lineRule="auto"/>
        <w:rPr>
          <w:rFonts w:ascii="Times New Roman" w:hAnsi="Times New Roman"/>
        </w:rPr>
      </w:pPr>
      <w:r w:rsidRPr="00286007">
        <w:rPr>
          <w:rFonts w:ascii="Times New Roman" w:hAnsi="Times New Roman"/>
        </w:rPr>
        <w:t>Nordimet 17.5 mg injezzjoni</w:t>
      </w:r>
    </w:p>
    <w:p w14:paraId="6D33A7E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1BDE53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52853348" w14:textId="77777777" w:rsidR="000817D5" w:rsidRPr="00286007" w:rsidRDefault="000817D5" w:rsidP="000817D5">
      <w:pPr>
        <w:spacing w:after="0" w:line="240" w:lineRule="auto"/>
        <w:rPr>
          <w:rFonts w:ascii="Times New Roman" w:hAnsi="Times New Roman"/>
        </w:rPr>
      </w:pPr>
    </w:p>
    <w:p w14:paraId="5B0D2B3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233FE9EC" w14:textId="77777777" w:rsidR="000817D5" w:rsidRPr="00286007" w:rsidRDefault="000817D5" w:rsidP="000817D5">
      <w:pPr>
        <w:spacing w:after="0" w:line="240" w:lineRule="auto"/>
        <w:rPr>
          <w:rFonts w:ascii="Times New Roman" w:hAnsi="Times New Roman"/>
        </w:rPr>
      </w:pPr>
    </w:p>
    <w:p w14:paraId="55183B3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1DA387FE" w14:textId="77777777" w:rsidR="000817D5" w:rsidRPr="00286007" w:rsidRDefault="000817D5" w:rsidP="000817D5">
      <w:pPr>
        <w:spacing w:after="0" w:line="240" w:lineRule="auto"/>
        <w:rPr>
          <w:rFonts w:ascii="Times New Roman" w:hAnsi="Times New Roman"/>
        </w:rPr>
      </w:pPr>
    </w:p>
    <w:p w14:paraId="25A4CF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19F86C19" w14:textId="77777777" w:rsidR="000817D5" w:rsidRPr="00286007" w:rsidRDefault="000817D5" w:rsidP="000817D5">
      <w:pPr>
        <w:spacing w:after="0" w:line="240" w:lineRule="auto"/>
        <w:rPr>
          <w:rFonts w:ascii="Times New Roman" w:hAnsi="Times New Roman"/>
        </w:rPr>
      </w:pPr>
    </w:p>
    <w:p w14:paraId="6A57A83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3FDC209D" w14:textId="77777777" w:rsidR="000817D5" w:rsidRPr="00286007" w:rsidRDefault="000817D5" w:rsidP="000817D5">
      <w:pPr>
        <w:spacing w:after="0" w:line="240" w:lineRule="auto"/>
        <w:rPr>
          <w:rFonts w:ascii="Times New Roman" w:hAnsi="Times New Roman"/>
        </w:rPr>
      </w:pPr>
    </w:p>
    <w:p w14:paraId="7ADC057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71DD828" w14:textId="77777777" w:rsidR="000817D5" w:rsidRPr="00286007" w:rsidRDefault="000817D5" w:rsidP="000817D5">
      <w:pPr>
        <w:spacing w:after="0" w:line="240" w:lineRule="auto"/>
        <w:rPr>
          <w:rFonts w:ascii="Times New Roman" w:hAnsi="Times New Roman"/>
        </w:rPr>
      </w:pPr>
    </w:p>
    <w:p w14:paraId="1EFA3C3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00E4E0FA" w14:textId="77777777" w:rsidR="000817D5" w:rsidRPr="00286007" w:rsidRDefault="000817D5" w:rsidP="000817D5">
      <w:pPr>
        <w:spacing w:after="0" w:line="240" w:lineRule="auto"/>
        <w:rPr>
          <w:rFonts w:ascii="Times New Roman" w:hAnsi="Times New Roman"/>
        </w:rPr>
      </w:pPr>
    </w:p>
    <w:p w14:paraId="679785E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 / 0.7 ml</w:t>
      </w:r>
    </w:p>
    <w:p w14:paraId="4D63E276" w14:textId="77777777" w:rsidR="000817D5" w:rsidRPr="00286007" w:rsidRDefault="000817D5" w:rsidP="000817D5">
      <w:pPr>
        <w:spacing w:after="0" w:line="240" w:lineRule="auto"/>
        <w:rPr>
          <w:rFonts w:ascii="Times New Roman" w:hAnsi="Times New Roman"/>
        </w:rPr>
      </w:pPr>
    </w:p>
    <w:p w14:paraId="0BF39F5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1C34713F" w14:textId="77777777" w:rsidR="000817D5" w:rsidRPr="00286007" w:rsidRDefault="000817D5" w:rsidP="000817D5">
      <w:pPr>
        <w:spacing w:after="0" w:line="240" w:lineRule="auto"/>
        <w:rPr>
          <w:rFonts w:ascii="Times New Roman" w:hAnsi="Times New Roman"/>
        </w:rPr>
      </w:pPr>
    </w:p>
    <w:p w14:paraId="22E950E9" w14:textId="77777777" w:rsidR="000817D5" w:rsidRPr="00286007" w:rsidRDefault="000817D5" w:rsidP="000817D5">
      <w:pPr>
        <w:widowControl/>
        <w:spacing w:after="0" w:line="240" w:lineRule="auto"/>
        <w:rPr>
          <w:rFonts w:ascii="Times New Roman" w:hAnsi="Times New Roman"/>
        </w:rPr>
      </w:pPr>
      <w:r w:rsidRPr="00286007">
        <w:br w:type="page"/>
      </w:r>
    </w:p>
    <w:p w14:paraId="6BD1B80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678D1BD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B72BFE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286007">
        <w:rPr>
          <w:rFonts w:ascii="Times New Roman" w:hAnsi="Times New Roman"/>
          <w:b/>
        </w:rPr>
        <w:t>KARTUNA TA’ BARRA</w:t>
      </w:r>
    </w:p>
    <w:p w14:paraId="066DCF80" w14:textId="77777777" w:rsidR="000817D5" w:rsidRPr="00286007" w:rsidRDefault="000817D5" w:rsidP="000817D5">
      <w:pPr>
        <w:spacing w:after="0" w:line="240" w:lineRule="auto"/>
        <w:rPr>
          <w:rFonts w:ascii="Times New Roman" w:hAnsi="Times New Roman"/>
        </w:rPr>
      </w:pPr>
    </w:p>
    <w:p w14:paraId="3DBE0BD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3ED8DC45" w14:textId="77777777" w:rsidR="000817D5" w:rsidRPr="00286007" w:rsidRDefault="000817D5" w:rsidP="000817D5">
      <w:pPr>
        <w:spacing w:after="0" w:line="240" w:lineRule="auto"/>
        <w:rPr>
          <w:rFonts w:ascii="Times New Roman" w:hAnsi="Times New Roman"/>
        </w:rPr>
      </w:pPr>
    </w:p>
    <w:p w14:paraId="2087208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soluzzjoni għall-injezzjoni f’pinna mimlija għal-lest </w:t>
      </w:r>
    </w:p>
    <w:p w14:paraId="7AF6BBBE" w14:textId="77777777" w:rsidR="000817D5" w:rsidRPr="00286007" w:rsidRDefault="000817D5" w:rsidP="000817D5">
      <w:pPr>
        <w:spacing w:after="0" w:line="240" w:lineRule="auto"/>
        <w:rPr>
          <w:rFonts w:ascii="Times New Roman" w:hAnsi="Times New Roman"/>
        </w:rPr>
      </w:pPr>
    </w:p>
    <w:p w14:paraId="668D61C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A6F81B0" w14:textId="77777777" w:rsidR="000817D5" w:rsidRPr="00286007" w:rsidRDefault="000817D5" w:rsidP="000817D5">
      <w:pPr>
        <w:spacing w:after="0" w:line="240" w:lineRule="auto"/>
        <w:rPr>
          <w:rFonts w:ascii="Times New Roman" w:hAnsi="Times New Roman"/>
        </w:rPr>
      </w:pPr>
    </w:p>
    <w:p w14:paraId="42CF0D3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1C39B285" w14:textId="77777777" w:rsidR="000817D5" w:rsidRPr="00286007" w:rsidRDefault="000817D5" w:rsidP="000817D5">
      <w:pPr>
        <w:spacing w:after="0" w:line="240" w:lineRule="auto"/>
        <w:rPr>
          <w:rFonts w:ascii="Times New Roman" w:hAnsi="Times New Roman"/>
        </w:rPr>
      </w:pPr>
    </w:p>
    <w:p w14:paraId="6C82681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0.8 ml li fiha 20 mg methotrexate (25 mg/ml)</w:t>
      </w:r>
    </w:p>
    <w:p w14:paraId="118448EF" w14:textId="77777777" w:rsidR="000817D5" w:rsidRPr="00286007" w:rsidRDefault="000817D5" w:rsidP="000817D5">
      <w:pPr>
        <w:spacing w:after="0" w:line="240" w:lineRule="auto"/>
        <w:rPr>
          <w:rFonts w:ascii="Times New Roman" w:hAnsi="Times New Roman"/>
        </w:rPr>
      </w:pPr>
    </w:p>
    <w:p w14:paraId="1AEEBB3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5390DDE8" w14:textId="77777777" w:rsidR="000817D5" w:rsidRPr="00286007" w:rsidRDefault="000817D5" w:rsidP="000817D5">
      <w:pPr>
        <w:spacing w:after="0" w:line="240" w:lineRule="auto"/>
        <w:rPr>
          <w:rFonts w:ascii="Times New Roman" w:hAnsi="Times New Roman"/>
        </w:rPr>
      </w:pPr>
    </w:p>
    <w:p w14:paraId="779DFE9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033C197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33A95F1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34894B66" w14:textId="77777777" w:rsidR="000817D5" w:rsidRPr="00286007" w:rsidRDefault="000817D5" w:rsidP="000817D5">
      <w:pPr>
        <w:spacing w:after="0" w:line="240" w:lineRule="auto"/>
        <w:rPr>
          <w:rFonts w:ascii="Times New Roman" w:hAnsi="Times New Roman"/>
        </w:rPr>
      </w:pPr>
    </w:p>
    <w:p w14:paraId="121E46E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2E938E6C" w14:textId="77777777" w:rsidR="000817D5" w:rsidRPr="00286007" w:rsidRDefault="000817D5" w:rsidP="000817D5">
      <w:pPr>
        <w:spacing w:after="0" w:line="240" w:lineRule="auto"/>
        <w:rPr>
          <w:rFonts w:ascii="Times New Roman" w:hAnsi="Times New Roman"/>
        </w:rPr>
      </w:pPr>
    </w:p>
    <w:p w14:paraId="6DCB9209"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35AE441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mg/0.8 ml</w:t>
      </w:r>
    </w:p>
    <w:p w14:paraId="797680D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(0.8 ml) u mselħa 1 tal-alkoħol</w:t>
      </w:r>
    </w:p>
    <w:p w14:paraId="5238ABB0"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4 pinen mimlija għal-lest (0.8 ml) u b’4 msiħ t’alkoħol</w:t>
      </w:r>
    </w:p>
    <w:p w14:paraId="481E739D" w14:textId="77777777" w:rsidR="000817D5" w:rsidRPr="00286007" w:rsidRDefault="000817D5" w:rsidP="000817D5">
      <w:pPr>
        <w:spacing w:after="0" w:line="240" w:lineRule="auto"/>
        <w:rPr>
          <w:rFonts w:ascii="Times New Roman" w:hAnsi="Times New Roman"/>
        </w:rPr>
      </w:pPr>
    </w:p>
    <w:p w14:paraId="53463A0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482C2EC0" w14:textId="77777777" w:rsidR="000817D5" w:rsidRPr="00286007" w:rsidRDefault="000817D5" w:rsidP="000817D5">
      <w:pPr>
        <w:spacing w:after="0" w:line="240" w:lineRule="auto"/>
        <w:rPr>
          <w:rFonts w:ascii="Times New Roman" w:hAnsi="Times New Roman"/>
        </w:rPr>
      </w:pPr>
    </w:p>
    <w:p w14:paraId="620A554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4176D40B"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06B193E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5F10927F" w14:textId="77777777" w:rsidR="000817D5" w:rsidRPr="00286007" w:rsidRDefault="000817D5" w:rsidP="000817D5">
      <w:pPr>
        <w:spacing w:after="0" w:line="240" w:lineRule="auto"/>
        <w:ind w:left="567" w:hanging="567"/>
        <w:rPr>
          <w:rFonts w:ascii="Times New Roman" w:hAnsi="Times New Roman"/>
        </w:rPr>
      </w:pPr>
    </w:p>
    <w:p w14:paraId="19D10A2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03801361" w14:textId="77777777" w:rsidR="000817D5" w:rsidRPr="00286007" w:rsidRDefault="000817D5" w:rsidP="000817D5">
      <w:pPr>
        <w:spacing w:after="0" w:line="240" w:lineRule="auto"/>
        <w:ind w:left="567" w:hanging="567"/>
        <w:rPr>
          <w:rFonts w:ascii="Times New Roman" w:hAnsi="Times New Roman"/>
        </w:rPr>
      </w:pPr>
    </w:p>
    <w:p w14:paraId="6374181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1E499582" w14:textId="77777777" w:rsidR="000817D5" w:rsidRPr="00286007" w:rsidRDefault="000817D5" w:rsidP="000817D5">
      <w:pPr>
        <w:widowControl/>
        <w:spacing w:after="0" w:line="240" w:lineRule="auto"/>
        <w:rPr>
          <w:rFonts w:ascii="Times New Roman" w:hAnsi="Times New Roman"/>
        </w:rPr>
      </w:pPr>
    </w:p>
    <w:p w14:paraId="07F956E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38771A7" w14:textId="77777777" w:rsidR="000817D5" w:rsidRPr="00286007" w:rsidRDefault="000817D5" w:rsidP="000817D5">
      <w:pPr>
        <w:spacing w:after="0" w:line="240" w:lineRule="auto"/>
        <w:rPr>
          <w:rFonts w:ascii="Times New Roman" w:hAnsi="Times New Roman"/>
        </w:rPr>
      </w:pPr>
    </w:p>
    <w:p w14:paraId="7E1FBA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224A7D95" w14:textId="77777777" w:rsidR="000817D5" w:rsidRPr="00286007" w:rsidRDefault="000817D5" w:rsidP="000817D5">
      <w:pPr>
        <w:spacing w:after="0" w:line="240" w:lineRule="auto"/>
        <w:rPr>
          <w:rFonts w:ascii="Times New Roman" w:hAnsi="Times New Roman"/>
        </w:rPr>
      </w:pPr>
    </w:p>
    <w:p w14:paraId="1EC0901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5C6405AA"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44DD1BCA" w14:textId="77777777" w:rsidR="000817D5" w:rsidRPr="00286007" w:rsidRDefault="000817D5" w:rsidP="000817D5">
      <w:pPr>
        <w:widowControl/>
        <w:spacing w:after="0" w:line="240" w:lineRule="auto"/>
        <w:rPr>
          <w:rFonts w:ascii="Times New Roman" w:hAnsi="Times New Roman"/>
        </w:rPr>
      </w:pPr>
    </w:p>
    <w:p w14:paraId="717FF13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455CD34" w14:textId="77777777" w:rsidR="000817D5" w:rsidRPr="00286007" w:rsidRDefault="000817D5" w:rsidP="000817D5">
      <w:pPr>
        <w:spacing w:after="0" w:line="240" w:lineRule="auto"/>
        <w:rPr>
          <w:rFonts w:ascii="Times New Roman" w:hAnsi="Times New Roman"/>
        </w:rPr>
      </w:pPr>
    </w:p>
    <w:p w14:paraId="7AAE3867"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63ED34EC" w14:textId="77777777" w:rsidR="000817D5" w:rsidRPr="00286007" w:rsidRDefault="000817D5" w:rsidP="000817D5">
      <w:pPr>
        <w:spacing w:after="0" w:line="240" w:lineRule="auto"/>
        <w:rPr>
          <w:rFonts w:ascii="Times New Roman" w:hAnsi="Times New Roman"/>
          <w:position w:val="-1"/>
        </w:rPr>
      </w:pPr>
    </w:p>
    <w:p w14:paraId="1E14302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07892483" w14:textId="77777777" w:rsidR="000817D5" w:rsidRPr="00286007" w:rsidRDefault="000817D5" w:rsidP="000817D5">
      <w:pPr>
        <w:spacing w:after="0" w:line="240" w:lineRule="auto"/>
        <w:rPr>
          <w:rFonts w:ascii="Times New Roman" w:hAnsi="Times New Roman"/>
        </w:rPr>
      </w:pPr>
    </w:p>
    <w:p w14:paraId="334A7A3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4B3FC53B" w14:textId="6B84F489"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il-pinna fil-kartuna ta’ barra, sabiex tipproteġiha mid-dawl.</w:t>
      </w:r>
    </w:p>
    <w:p w14:paraId="66A627E3" w14:textId="0F55184B" w:rsidR="00B11D3E" w:rsidRPr="00286007" w:rsidRDefault="00B11D3E" w:rsidP="000817D5">
      <w:pPr>
        <w:spacing w:after="0" w:line="240" w:lineRule="auto"/>
        <w:ind w:left="567" w:hanging="567"/>
        <w:rPr>
          <w:rFonts w:ascii="Times New Roman" w:hAnsi="Times New Roman"/>
          <w:position w:val="-1"/>
        </w:rPr>
      </w:pPr>
      <w:r w:rsidRPr="00286007">
        <w:rPr>
          <w:rFonts w:ascii="Times New Roman" w:eastAsia="Times New Roman" w:hAnsi="Times New Roman"/>
        </w:rPr>
        <w:lastRenderedPageBreak/>
        <w:t>Tagħmlux fil-friża.</w:t>
      </w:r>
    </w:p>
    <w:p w14:paraId="50FD4F5D" w14:textId="77777777" w:rsidR="000817D5" w:rsidRPr="00286007" w:rsidRDefault="000817D5" w:rsidP="000817D5">
      <w:pPr>
        <w:spacing w:after="0" w:line="240" w:lineRule="auto"/>
        <w:ind w:left="567" w:hanging="567"/>
        <w:rPr>
          <w:rFonts w:ascii="Times New Roman" w:hAnsi="Times New Roman"/>
        </w:rPr>
      </w:pPr>
    </w:p>
    <w:p w14:paraId="20DA941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C6F8F51" w14:textId="77777777" w:rsidR="000817D5" w:rsidRPr="00286007" w:rsidRDefault="000817D5" w:rsidP="000817D5">
      <w:pPr>
        <w:spacing w:after="0" w:line="240" w:lineRule="auto"/>
        <w:ind w:left="567" w:hanging="567"/>
        <w:rPr>
          <w:rFonts w:ascii="Times New Roman" w:hAnsi="Times New Roman"/>
        </w:rPr>
      </w:pPr>
    </w:p>
    <w:p w14:paraId="5ED9FE4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59857F8F" w14:textId="77777777" w:rsidR="000817D5" w:rsidRPr="00286007" w:rsidRDefault="000817D5" w:rsidP="000817D5">
      <w:pPr>
        <w:spacing w:after="0" w:line="240" w:lineRule="auto"/>
        <w:rPr>
          <w:rFonts w:ascii="Times New Roman" w:hAnsi="Times New Roman"/>
        </w:rPr>
      </w:pPr>
    </w:p>
    <w:p w14:paraId="717B76C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2888845D" w14:textId="77777777" w:rsidR="000817D5" w:rsidRPr="00286007" w:rsidRDefault="000817D5" w:rsidP="000817D5">
      <w:pPr>
        <w:spacing w:after="0" w:line="240" w:lineRule="auto"/>
        <w:rPr>
          <w:rFonts w:ascii="Times New Roman" w:hAnsi="Times New Roman"/>
        </w:rPr>
      </w:pPr>
    </w:p>
    <w:p w14:paraId="184AB62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53A01B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1D6132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4D89B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789CDF7C" w14:textId="77777777" w:rsidR="000817D5" w:rsidRPr="00286007" w:rsidRDefault="000817D5" w:rsidP="000817D5">
      <w:pPr>
        <w:spacing w:after="0" w:line="240" w:lineRule="auto"/>
        <w:rPr>
          <w:rFonts w:ascii="Times New Roman" w:hAnsi="Times New Roman"/>
        </w:rPr>
      </w:pPr>
    </w:p>
    <w:p w14:paraId="35367D9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067C4F0A" w14:textId="77777777" w:rsidR="000817D5" w:rsidRPr="00286007" w:rsidRDefault="000817D5" w:rsidP="000817D5">
      <w:pPr>
        <w:spacing w:after="0" w:line="240" w:lineRule="auto"/>
        <w:rPr>
          <w:rFonts w:ascii="Times New Roman" w:hAnsi="Times New Roman"/>
        </w:rPr>
      </w:pPr>
    </w:p>
    <w:p w14:paraId="69F0F5EB"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EU/1/16/1124/006 pinna waħda mimlija għal-lest</w:t>
      </w:r>
    </w:p>
    <w:p w14:paraId="5C17168E"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EU/1/16/1124/067 4 pinen mimlija għal-lest</w:t>
      </w:r>
    </w:p>
    <w:p w14:paraId="4CA1B4EE" w14:textId="77777777" w:rsidR="000817D5" w:rsidRPr="00286007" w:rsidRDefault="000817D5" w:rsidP="000817D5">
      <w:pPr>
        <w:spacing w:after="0" w:line="240" w:lineRule="auto"/>
        <w:rPr>
          <w:rFonts w:ascii="Times New Roman" w:hAnsi="Times New Roman"/>
        </w:rPr>
      </w:pPr>
    </w:p>
    <w:p w14:paraId="72A6F2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9B1920F" w14:textId="77777777" w:rsidR="000817D5" w:rsidRPr="00286007" w:rsidRDefault="000817D5" w:rsidP="000817D5">
      <w:pPr>
        <w:spacing w:after="0" w:line="240" w:lineRule="auto"/>
        <w:rPr>
          <w:rFonts w:ascii="Times New Roman" w:hAnsi="Times New Roman"/>
        </w:rPr>
      </w:pPr>
    </w:p>
    <w:p w14:paraId="7C3D0B9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C2E2EAD" w14:textId="77777777" w:rsidR="000817D5" w:rsidRPr="00286007" w:rsidRDefault="000817D5" w:rsidP="000817D5">
      <w:pPr>
        <w:spacing w:after="0" w:line="240" w:lineRule="auto"/>
        <w:rPr>
          <w:rFonts w:ascii="Times New Roman" w:hAnsi="Times New Roman"/>
        </w:rPr>
      </w:pPr>
    </w:p>
    <w:p w14:paraId="02C17BB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368A027C" w14:textId="77777777" w:rsidR="000817D5" w:rsidRPr="00286007" w:rsidRDefault="000817D5" w:rsidP="000817D5">
      <w:pPr>
        <w:spacing w:after="0" w:line="240" w:lineRule="auto"/>
        <w:rPr>
          <w:rFonts w:ascii="Times New Roman" w:hAnsi="Times New Roman"/>
        </w:rPr>
      </w:pPr>
    </w:p>
    <w:p w14:paraId="678E2F6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2ED3A99" w14:textId="77777777" w:rsidR="000817D5" w:rsidRPr="00286007" w:rsidRDefault="000817D5" w:rsidP="000817D5">
      <w:pPr>
        <w:spacing w:after="0" w:line="240" w:lineRule="auto"/>
        <w:rPr>
          <w:rFonts w:ascii="Times New Roman" w:hAnsi="Times New Roman"/>
        </w:rPr>
      </w:pPr>
    </w:p>
    <w:p w14:paraId="61EDA1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4603620" w14:textId="77777777" w:rsidR="000817D5" w:rsidRPr="00286007" w:rsidRDefault="000817D5" w:rsidP="000817D5">
      <w:pPr>
        <w:spacing w:after="0" w:line="240" w:lineRule="auto"/>
        <w:rPr>
          <w:rFonts w:ascii="Times New Roman" w:hAnsi="Times New Roman"/>
        </w:rPr>
      </w:pPr>
    </w:p>
    <w:p w14:paraId="2A09570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w:t>
      </w:r>
    </w:p>
    <w:p w14:paraId="447C55C5" w14:textId="77777777" w:rsidR="000817D5" w:rsidRPr="00286007" w:rsidRDefault="000817D5" w:rsidP="000817D5">
      <w:pPr>
        <w:spacing w:after="0" w:line="240" w:lineRule="auto"/>
        <w:rPr>
          <w:rFonts w:ascii="Times New Roman" w:hAnsi="Times New Roman"/>
          <w:b/>
        </w:rPr>
      </w:pPr>
    </w:p>
    <w:p w14:paraId="70F349D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4064D7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2A86372E" w14:textId="77777777" w:rsidR="000817D5" w:rsidRPr="00286007" w:rsidRDefault="000817D5" w:rsidP="000817D5">
      <w:pPr>
        <w:spacing w:after="0" w:line="240" w:lineRule="auto"/>
        <w:rPr>
          <w:rFonts w:ascii="Times New Roman" w:hAnsi="Times New Roman"/>
        </w:rPr>
      </w:pPr>
    </w:p>
    <w:p w14:paraId="79FFBC3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62E5A33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1EB439C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031A0A66" w14:textId="77777777" w:rsidR="000817D5" w:rsidRPr="00286007" w:rsidRDefault="000817D5" w:rsidP="000817D5">
      <w:pPr>
        <w:spacing w:after="0" w:line="240" w:lineRule="auto"/>
        <w:rPr>
          <w:rFonts w:ascii="Times New Roman" w:hAnsi="Times New Roman"/>
          <w:b/>
        </w:rPr>
      </w:pPr>
      <w:r w:rsidRPr="00286007">
        <w:rPr>
          <w:rFonts w:ascii="Times New Roman" w:hAnsi="Times New Roman"/>
        </w:rPr>
        <w:t>NN</w:t>
      </w:r>
    </w:p>
    <w:p w14:paraId="190DA2E1" w14:textId="77777777" w:rsidR="000817D5" w:rsidRPr="00286007" w:rsidRDefault="000817D5" w:rsidP="000817D5">
      <w:pPr>
        <w:widowControl/>
        <w:spacing w:after="0" w:line="240" w:lineRule="auto"/>
        <w:rPr>
          <w:rFonts w:ascii="Times New Roman" w:hAnsi="Times New Roman"/>
        </w:rPr>
      </w:pPr>
      <w:r w:rsidRPr="00286007">
        <w:br w:type="page"/>
      </w:r>
    </w:p>
    <w:p w14:paraId="3B2E519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7AFC825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420385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286007">
        <w:rPr>
          <w:rFonts w:ascii="Times New Roman" w:hAnsi="Times New Roman"/>
          <w:b/>
        </w:rPr>
        <w:t>KARTUNA TA’ BARRA TAL-PAKKETT MULTIPLU (LIT TINKLUDI L-KAXXA L-BLU)</w:t>
      </w:r>
    </w:p>
    <w:p w14:paraId="3385CF9B" w14:textId="77777777" w:rsidR="000817D5" w:rsidRPr="00286007" w:rsidRDefault="000817D5" w:rsidP="000817D5">
      <w:pPr>
        <w:spacing w:after="0" w:line="240" w:lineRule="auto"/>
        <w:rPr>
          <w:rFonts w:ascii="Times New Roman" w:hAnsi="Times New Roman"/>
        </w:rPr>
      </w:pPr>
    </w:p>
    <w:p w14:paraId="2F7A3C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7F75E094" w14:textId="77777777" w:rsidR="000817D5" w:rsidRPr="00286007" w:rsidRDefault="000817D5" w:rsidP="000817D5">
      <w:pPr>
        <w:spacing w:after="0" w:line="240" w:lineRule="auto"/>
        <w:rPr>
          <w:rFonts w:ascii="Times New Roman" w:hAnsi="Times New Roman"/>
        </w:rPr>
      </w:pPr>
    </w:p>
    <w:p w14:paraId="68358F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soluzzjoni għall-injezzjoni f’pinna mimlija għal-lest </w:t>
      </w:r>
    </w:p>
    <w:p w14:paraId="69BC7307" w14:textId="77777777" w:rsidR="000817D5" w:rsidRPr="00286007" w:rsidRDefault="000817D5" w:rsidP="000817D5">
      <w:pPr>
        <w:spacing w:after="0" w:line="240" w:lineRule="auto"/>
        <w:rPr>
          <w:rFonts w:ascii="Times New Roman" w:hAnsi="Times New Roman"/>
        </w:rPr>
      </w:pPr>
    </w:p>
    <w:p w14:paraId="7D95C6E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B44159D" w14:textId="77777777" w:rsidR="000817D5" w:rsidRPr="00286007" w:rsidRDefault="000817D5" w:rsidP="000817D5">
      <w:pPr>
        <w:spacing w:after="0" w:line="240" w:lineRule="auto"/>
        <w:rPr>
          <w:rFonts w:ascii="Times New Roman" w:hAnsi="Times New Roman"/>
        </w:rPr>
      </w:pPr>
    </w:p>
    <w:p w14:paraId="1DFDE39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011744C" w14:textId="77777777" w:rsidR="000817D5" w:rsidRPr="00286007" w:rsidRDefault="000817D5" w:rsidP="000817D5">
      <w:pPr>
        <w:spacing w:after="0" w:line="240" w:lineRule="auto"/>
        <w:rPr>
          <w:rFonts w:ascii="Times New Roman" w:hAnsi="Times New Roman"/>
        </w:rPr>
      </w:pPr>
    </w:p>
    <w:p w14:paraId="28A749E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0.8 ml li fiha 20 mg methotrexate (25 mg/ml)</w:t>
      </w:r>
    </w:p>
    <w:p w14:paraId="05A11581" w14:textId="77777777" w:rsidR="000817D5" w:rsidRPr="00286007" w:rsidRDefault="000817D5" w:rsidP="000817D5">
      <w:pPr>
        <w:spacing w:after="0" w:line="240" w:lineRule="auto"/>
        <w:rPr>
          <w:rFonts w:ascii="Times New Roman" w:hAnsi="Times New Roman"/>
        </w:rPr>
      </w:pPr>
    </w:p>
    <w:p w14:paraId="0FC29B2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37C7F8B9" w14:textId="77777777" w:rsidR="000817D5" w:rsidRPr="00286007" w:rsidRDefault="000817D5" w:rsidP="000817D5">
      <w:pPr>
        <w:spacing w:after="0" w:line="240" w:lineRule="auto"/>
        <w:rPr>
          <w:rFonts w:ascii="Times New Roman" w:hAnsi="Times New Roman"/>
        </w:rPr>
      </w:pPr>
    </w:p>
    <w:p w14:paraId="0D9D8FD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70A44BF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6A038EF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4F53244A" w14:textId="77777777" w:rsidR="000817D5" w:rsidRPr="00286007" w:rsidRDefault="000817D5" w:rsidP="000817D5">
      <w:pPr>
        <w:spacing w:after="0" w:line="240" w:lineRule="auto"/>
        <w:rPr>
          <w:rFonts w:ascii="Times New Roman" w:hAnsi="Times New Roman"/>
        </w:rPr>
      </w:pPr>
    </w:p>
    <w:p w14:paraId="43A413D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89AA4C2" w14:textId="77777777" w:rsidR="000817D5" w:rsidRPr="00286007" w:rsidRDefault="000817D5" w:rsidP="000817D5">
      <w:pPr>
        <w:spacing w:after="0" w:line="240" w:lineRule="auto"/>
        <w:rPr>
          <w:rFonts w:ascii="Times New Roman" w:hAnsi="Times New Roman"/>
        </w:rPr>
      </w:pPr>
    </w:p>
    <w:p w14:paraId="2FAF650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Soluzzjoni għall-injezzjoni</w:t>
      </w:r>
    </w:p>
    <w:p w14:paraId="76C4242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mg/0.8 ml</w:t>
      </w:r>
    </w:p>
    <w:p w14:paraId="5DAC89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pinen mimlija għal-lest (0.8 ml) u b’4 msiħ t’alkoħol</w:t>
      </w:r>
    </w:p>
    <w:p w14:paraId="3F1AFB73" w14:textId="3ABDCDD3" w:rsidR="000817D5" w:rsidRPr="00B932C9" w:rsidDel="00CA4DAD" w:rsidRDefault="000817D5" w:rsidP="000817D5">
      <w:pPr>
        <w:spacing w:after="0" w:line="240" w:lineRule="auto"/>
        <w:rPr>
          <w:del w:id="65" w:author="Author"/>
          <w:rFonts w:ascii="Times New Roman" w:hAnsi="Times New Roman"/>
          <w:highlight w:val="lightGray"/>
        </w:rPr>
      </w:pPr>
      <w:del w:id="66" w:author="Author">
        <w:r w:rsidRPr="00B932C9" w:rsidDel="00CA4DAD">
          <w:rPr>
            <w:rFonts w:ascii="Times New Roman" w:hAnsi="Times New Roman"/>
            <w:highlight w:val="lightGray"/>
          </w:rPr>
          <w:delText>Pakkett multiplu: 6 (6 pakketti ta’1) pinen mimlija għal-lest (0.8 ml) u b’6 msiħ t’alkoħol</w:delText>
        </w:r>
      </w:del>
    </w:p>
    <w:p w14:paraId="092D4D63" w14:textId="77777777" w:rsidR="000817D5" w:rsidRPr="00286007" w:rsidRDefault="000817D5" w:rsidP="000817D5">
      <w:pPr>
        <w:spacing w:after="0" w:line="240" w:lineRule="auto"/>
        <w:rPr>
          <w:rFonts w:ascii="Times New Roman" w:eastAsia="Times New Roman" w:hAnsi="Times New Roman"/>
          <w:position w:val="-1"/>
        </w:rPr>
      </w:pPr>
      <w:r w:rsidRPr="00B932C9">
        <w:rPr>
          <w:rFonts w:ascii="Times New Roman" w:hAnsi="Times New Roman"/>
          <w:highlight w:val="lightGray"/>
        </w:rPr>
        <w:t>Pakkett multiplu: 12 (3 pakketti ta’4) pinen mimlija għal-lest (0.8 ml) u b’12 msiħ t’alkoħol</w:t>
      </w:r>
    </w:p>
    <w:p w14:paraId="24187823" w14:textId="77777777" w:rsidR="000817D5" w:rsidRPr="00286007" w:rsidRDefault="000817D5" w:rsidP="000817D5">
      <w:pPr>
        <w:spacing w:after="0" w:line="240" w:lineRule="auto"/>
        <w:rPr>
          <w:rFonts w:ascii="Times New Roman" w:hAnsi="Times New Roman"/>
        </w:rPr>
      </w:pPr>
    </w:p>
    <w:p w14:paraId="59C5AA6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0F2753DE" w14:textId="77777777" w:rsidR="000817D5" w:rsidRPr="00286007" w:rsidRDefault="000817D5" w:rsidP="000817D5">
      <w:pPr>
        <w:spacing w:after="0" w:line="240" w:lineRule="auto"/>
        <w:rPr>
          <w:rFonts w:ascii="Times New Roman" w:hAnsi="Times New Roman"/>
        </w:rPr>
      </w:pPr>
    </w:p>
    <w:p w14:paraId="72C9175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2790EDC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DFD988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6141ED60" w14:textId="77777777" w:rsidR="000817D5" w:rsidRPr="00286007" w:rsidRDefault="000817D5" w:rsidP="000817D5">
      <w:pPr>
        <w:spacing w:after="0" w:line="240" w:lineRule="auto"/>
        <w:ind w:left="567" w:hanging="567"/>
        <w:rPr>
          <w:rFonts w:ascii="Times New Roman" w:hAnsi="Times New Roman"/>
        </w:rPr>
      </w:pPr>
    </w:p>
    <w:p w14:paraId="393C778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FC184D3" w14:textId="77777777" w:rsidR="000817D5" w:rsidRPr="00286007" w:rsidRDefault="000817D5" w:rsidP="000817D5">
      <w:pPr>
        <w:spacing w:after="0" w:line="240" w:lineRule="auto"/>
        <w:ind w:left="567" w:hanging="567"/>
        <w:rPr>
          <w:rFonts w:ascii="Times New Roman" w:hAnsi="Times New Roman"/>
        </w:rPr>
      </w:pPr>
    </w:p>
    <w:p w14:paraId="1E11814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08CE5585" w14:textId="77777777" w:rsidR="000817D5" w:rsidRPr="00286007" w:rsidRDefault="000817D5" w:rsidP="000817D5">
      <w:pPr>
        <w:widowControl/>
        <w:spacing w:after="0" w:line="240" w:lineRule="auto"/>
        <w:rPr>
          <w:rFonts w:ascii="Times New Roman" w:hAnsi="Times New Roman"/>
        </w:rPr>
      </w:pPr>
    </w:p>
    <w:p w14:paraId="6EB3923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79FD9CC6" w14:textId="77777777" w:rsidR="000817D5" w:rsidRPr="00286007" w:rsidRDefault="000817D5" w:rsidP="000817D5">
      <w:pPr>
        <w:spacing w:after="0" w:line="240" w:lineRule="auto"/>
        <w:rPr>
          <w:rFonts w:ascii="Times New Roman" w:hAnsi="Times New Roman"/>
        </w:rPr>
      </w:pPr>
    </w:p>
    <w:p w14:paraId="117452B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696EB69" w14:textId="77777777" w:rsidR="000817D5" w:rsidRPr="00286007" w:rsidRDefault="000817D5" w:rsidP="000817D5">
      <w:pPr>
        <w:spacing w:after="0" w:line="240" w:lineRule="auto"/>
        <w:rPr>
          <w:rFonts w:ascii="Times New Roman" w:hAnsi="Times New Roman"/>
        </w:rPr>
      </w:pPr>
    </w:p>
    <w:p w14:paraId="56D1F150"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4F235F8E"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9C48A97" w14:textId="77777777" w:rsidR="000817D5" w:rsidRPr="00286007" w:rsidRDefault="000817D5" w:rsidP="000817D5">
      <w:pPr>
        <w:widowControl/>
        <w:spacing w:after="0" w:line="240" w:lineRule="auto"/>
        <w:rPr>
          <w:rFonts w:ascii="Times New Roman" w:hAnsi="Times New Roman"/>
        </w:rPr>
      </w:pPr>
    </w:p>
    <w:p w14:paraId="74057B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115A03E4" w14:textId="77777777" w:rsidR="000817D5" w:rsidRPr="00286007" w:rsidRDefault="000817D5" w:rsidP="000817D5">
      <w:pPr>
        <w:spacing w:after="0" w:line="240" w:lineRule="auto"/>
        <w:rPr>
          <w:rFonts w:ascii="Times New Roman" w:hAnsi="Times New Roman"/>
        </w:rPr>
      </w:pPr>
    </w:p>
    <w:p w14:paraId="4553ED5D"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2E4E4B5" w14:textId="77777777" w:rsidR="000817D5" w:rsidRPr="00286007" w:rsidRDefault="000817D5" w:rsidP="000817D5">
      <w:pPr>
        <w:spacing w:after="0" w:line="240" w:lineRule="auto"/>
        <w:rPr>
          <w:rFonts w:ascii="Times New Roman" w:hAnsi="Times New Roman"/>
          <w:position w:val="-1"/>
        </w:rPr>
      </w:pPr>
    </w:p>
    <w:p w14:paraId="4226C0A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3B8C843" w14:textId="77777777" w:rsidR="000817D5" w:rsidRPr="00286007" w:rsidRDefault="000817D5" w:rsidP="000817D5">
      <w:pPr>
        <w:spacing w:after="0" w:line="240" w:lineRule="auto"/>
        <w:rPr>
          <w:rFonts w:ascii="Times New Roman" w:hAnsi="Times New Roman"/>
        </w:rPr>
      </w:pPr>
    </w:p>
    <w:p w14:paraId="42E7A22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4B43CC7D" w14:textId="4E91AD24"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lastRenderedPageBreak/>
        <w:t>Żomm il-pinna fil-kartuna ta’ barra, sabiex tipproteġiha mid-dawl.</w:t>
      </w:r>
    </w:p>
    <w:p w14:paraId="45AC2B40" w14:textId="790402AC" w:rsidR="00B11D3E" w:rsidRPr="00286007" w:rsidRDefault="00B11D3E" w:rsidP="000817D5">
      <w:pPr>
        <w:spacing w:after="0" w:line="240" w:lineRule="auto"/>
        <w:ind w:left="567" w:hanging="567"/>
        <w:rPr>
          <w:rFonts w:ascii="Times New Roman" w:hAnsi="Times New Roman"/>
          <w:position w:val="-1"/>
        </w:rPr>
      </w:pPr>
      <w:r w:rsidRPr="00286007">
        <w:rPr>
          <w:rFonts w:ascii="Times New Roman" w:eastAsia="Times New Roman" w:hAnsi="Times New Roman"/>
        </w:rPr>
        <w:t>Tagħmlux fil-friża.</w:t>
      </w:r>
    </w:p>
    <w:p w14:paraId="0278B3EA" w14:textId="77777777" w:rsidR="000817D5" w:rsidRPr="00286007" w:rsidRDefault="000817D5" w:rsidP="000817D5">
      <w:pPr>
        <w:spacing w:after="0" w:line="240" w:lineRule="auto"/>
        <w:ind w:left="567" w:hanging="567"/>
        <w:rPr>
          <w:rFonts w:ascii="Times New Roman" w:hAnsi="Times New Roman"/>
        </w:rPr>
      </w:pPr>
    </w:p>
    <w:p w14:paraId="6B9AC15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2AF92E2D" w14:textId="77777777" w:rsidR="000817D5" w:rsidRPr="00286007" w:rsidRDefault="000817D5" w:rsidP="000817D5">
      <w:pPr>
        <w:spacing w:after="0" w:line="240" w:lineRule="auto"/>
        <w:ind w:left="567" w:hanging="567"/>
        <w:rPr>
          <w:rFonts w:ascii="Times New Roman" w:hAnsi="Times New Roman"/>
        </w:rPr>
      </w:pPr>
    </w:p>
    <w:p w14:paraId="346D507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6470C948" w14:textId="77777777" w:rsidR="000817D5" w:rsidRPr="00286007" w:rsidRDefault="000817D5" w:rsidP="000817D5">
      <w:pPr>
        <w:spacing w:after="0" w:line="240" w:lineRule="auto"/>
        <w:rPr>
          <w:rFonts w:ascii="Times New Roman" w:hAnsi="Times New Roman"/>
        </w:rPr>
      </w:pPr>
    </w:p>
    <w:p w14:paraId="55E6A8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0CDFB0F5" w14:textId="77777777" w:rsidR="000817D5" w:rsidRPr="00286007" w:rsidRDefault="000817D5" w:rsidP="000817D5">
      <w:pPr>
        <w:spacing w:after="0" w:line="240" w:lineRule="auto"/>
        <w:rPr>
          <w:rFonts w:ascii="Times New Roman" w:hAnsi="Times New Roman"/>
        </w:rPr>
      </w:pPr>
    </w:p>
    <w:p w14:paraId="7C946EA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65652F9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75DEAB1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A573E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76866AB9" w14:textId="77777777" w:rsidR="000817D5" w:rsidRPr="00286007" w:rsidRDefault="000817D5" w:rsidP="000817D5">
      <w:pPr>
        <w:spacing w:after="0" w:line="240" w:lineRule="auto"/>
        <w:rPr>
          <w:rFonts w:ascii="Times New Roman" w:hAnsi="Times New Roman"/>
        </w:rPr>
      </w:pPr>
    </w:p>
    <w:p w14:paraId="1DB942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67459DF3" w14:textId="77777777" w:rsidR="000817D5" w:rsidRPr="00286007" w:rsidRDefault="000817D5" w:rsidP="000817D5">
      <w:pPr>
        <w:spacing w:after="0" w:line="240" w:lineRule="auto"/>
        <w:rPr>
          <w:rFonts w:ascii="Times New Roman" w:hAnsi="Times New Roman"/>
        </w:rPr>
      </w:pPr>
    </w:p>
    <w:p w14:paraId="74C9526F"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EU/1/16/1124/019 4 pinen mimlija għal-lest (4 pakketti ta’ 1)</w:t>
      </w:r>
    </w:p>
    <w:p w14:paraId="6A6C6063" w14:textId="3CE6B875" w:rsidR="000817D5" w:rsidRPr="00B932C9" w:rsidDel="009F2684" w:rsidRDefault="000817D5" w:rsidP="000817D5">
      <w:pPr>
        <w:spacing w:after="0" w:line="240" w:lineRule="auto"/>
        <w:ind w:left="567" w:hanging="567"/>
        <w:rPr>
          <w:del w:id="67" w:author="Author"/>
          <w:rFonts w:ascii="Times New Roman" w:eastAsia="Times New Roman" w:hAnsi="Times New Roman"/>
          <w:highlight w:val="lightGray"/>
        </w:rPr>
      </w:pPr>
      <w:del w:id="68" w:author="Author">
        <w:r w:rsidRPr="00B932C9" w:rsidDel="009F2684">
          <w:rPr>
            <w:rFonts w:ascii="Times New Roman" w:hAnsi="Times New Roman"/>
            <w:highlight w:val="lightGray"/>
          </w:rPr>
          <w:delText>EU/1/16/1124/020 6 pinen mimlija għal-lest (6 pakketti ta’ 1)</w:delText>
        </w:r>
      </w:del>
    </w:p>
    <w:p w14:paraId="5ABA9DBD"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EU/1/16/1124/068 12-il pinna mimlija għal-lest (3 pakketti ta’ 4)</w:t>
      </w:r>
    </w:p>
    <w:p w14:paraId="3E557B48" w14:textId="77777777" w:rsidR="000817D5" w:rsidRPr="00286007" w:rsidRDefault="000817D5" w:rsidP="000817D5">
      <w:pPr>
        <w:spacing w:after="0" w:line="240" w:lineRule="auto"/>
        <w:rPr>
          <w:rFonts w:ascii="Times New Roman" w:hAnsi="Times New Roman"/>
        </w:rPr>
      </w:pPr>
    </w:p>
    <w:p w14:paraId="7067405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441C1283" w14:textId="77777777" w:rsidR="000817D5" w:rsidRPr="00286007" w:rsidRDefault="000817D5" w:rsidP="000817D5">
      <w:pPr>
        <w:spacing w:after="0" w:line="240" w:lineRule="auto"/>
        <w:rPr>
          <w:rFonts w:ascii="Times New Roman" w:hAnsi="Times New Roman"/>
        </w:rPr>
      </w:pPr>
    </w:p>
    <w:p w14:paraId="03FEFB6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A4898E5" w14:textId="77777777" w:rsidR="000817D5" w:rsidRPr="00286007" w:rsidRDefault="000817D5" w:rsidP="000817D5">
      <w:pPr>
        <w:spacing w:after="0" w:line="240" w:lineRule="auto"/>
        <w:rPr>
          <w:rFonts w:ascii="Times New Roman" w:hAnsi="Times New Roman"/>
        </w:rPr>
      </w:pPr>
    </w:p>
    <w:p w14:paraId="0E1E4B9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1ADBE61" w14:textId="77777777" w:rsidR="000817D5" w:rsidRPr="00286007" w:rsidRDefault="000817D5" w:rsidP="000817D5">
      <w:pPr>
        <w:spacing w:after="0" w:line="240" w:lineRule="auto"/>
        <w:rPr>
          <w:rFonts w:ascii="Times New Roman" w:hAnsi="Times New Roman"/>
        </w:rPr>
      </w:pPr>
    </w:p>
    <w:p w14:paraId="516D5B4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129FB5B3" w14:textId="77777777" w:rsidR="000817D5" w:rsidRPr="00286007" w:rsidRDefault="000817D5" w:rsidP="000817D5">
      <w:pPr>
        <w:spacing w:after="0" w:line="240" w:lineRule="auto"/>
        <w:rPr>
          <w:rFonts w:ascii="Times New Roman" w:hAnsi="Times New Roman"/>
        </w:rPr>
      </w:pPr>
    </w:p>
    <w:p w14:paraId="140A43C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68D63800" w14:textId="77777777" w:rsidR="000817D5" w:rsidRPr="00286007" w:rsidRDefault="000817D5" w:rsidP="000817D5">
      <w:pPr>
        <w:spacing w:after="0" w:line="240" w:lineRule="auto"/>
        <w:rPr>
          <w:rFonts w:ascii="Times New Roman" w:hAnsi="Times New Roman"/>
        </w:rPr>
      </w:pPr>
    </w:p>
    <w:p w14:paraId="7D2F3F9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w:t>
      </w:r>
    </w:p>
    <w:p w14:paraId="1CB385B7" w14:textId="77777777" w:rsidR="000817D5" w:rsidRPr="00286007" w:rsidRDefault="000817D5" w:rsidP="000817D5">
      <w:pPr>
        <w:spacing w:after="0" w:line="240" w:lineRule="auto"/>
        <w:rPr>
          <w:rFonts w:ascii="Times New Roman" w:hAnsi="Times New Roman"/>
          <w:b/>
        </w:rPr>
      </w:pPr>
    </w:p>
    <w:p w14:paraId="2E1D91D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3F711FE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7ACC6166" w14:textId="77777777" w:rsidR="000817D5" w:rsidRPr="00286007" w:rsidRDefault="000817D5" w:rsidP="000817D5">
      <w:pPr>
        <w:spacing w:after="0" w:line="240" w:lineRule="auto"/>
        <w:rPr>
          <w:rFonts w:ascii="Times New Roman" w:hAnsi="Times New Roman"/>
        </w:rPr>
      </w:pPr>
    </w:p>
    <w:p w14:paraId="0DC16CC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0770FB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02A1EDB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192A4FD8" w14:textId="77777777" w:rsidR="000817D5" w:rsidRPr="00286007" w:rsidRDefault="000817D5" w:rsidP="000817D5">
      <w:pPr>
        <w:spacing w:after="0" w:line="240" w:lineRule="auto"/>
        <w:rPr>
          <w:rFonts w:ascii="Times New Roman" w:hAnsi="Times New Roman"/>
          <w:b/>
        </w:rPr>
      </w:pPr>
      <w:r w:rsidRPr="00286007">
        <w:rPr>
          <w:rFonts w:ascii="Times New Roman" w:hAnsi="Times New Roman"/>
        </w:rPr>
        <w:t>NN</w:t>
      </w:r>
    </w:p>
    <w:p w14:paraId="0745BF55" w14:textId="77777777" w:rsidR="000817D5" w:rsidRPr="00286007" w:rsidRDefault="000817D5" w:rsidP="000817D5">
      <w:pPr>
        <w:widowControl/>
        <w:spacing w:after="0" w:line="240" w:lineRule="auto"/>
        <w:rPr>
          <w:rFonts w:ascii="Times New Roman" w:hAnsi="Times New Roman"/>
          <w:b/>
        </w:rPr>
      </w:pPr>
      <w:r w:rsidRPr="00286007">
        <w:br w:type="page"/>
      </w:r>
    </w:p>
    <w:p w14:paraId="19C9CA4A" w14:textId="77777777" w:rsidR="000817D5" w:rsidRPr="00286007" w:rsidRDefault="000817D5" w:rsidP="000817D5">
      <w:pPr>
        <w:widowControl/>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6D624B60" w14:textId="77777777" w:rsidR="000817D5" w:rsidRPr="00286007" w:rsidRDefault="000817D5" w:rsidP="000817D5">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b/>
          <w:bCs/>
        </w:rPr>
      </w:pPr>
    </w:p>
    <w:p w14:paraId="6EF2A18D" w14:textId="77777777" w:rsidR="000817D5" w:rsidRPr="00286007" w:rsidRDefault="000817D5" w:rsidP="000817D5">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60FDAD6A" w14:textId="77777777" w:rsidR="000817D5" w:rsidRPr="00286007" w:rsidRDefault="000817D5" w:rsidP="000817D5">
      <w:pPr>
        <w:spacing w:after="0" w:line="240" w:lineRule="auto"/>
        <w:rPr>
          <w:rFonts w:ascii="Times New Roman" w:hAnsi="Times New Roman"/>
        </w:rPr>
      </w:pPr>
    </w:p>
    <w:p w14:paraId="7EF2B48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40041334" w14:textId="77777777" w:rsidR="000817D5" w:rsidRPr="00286007" w:rsidRDefault="000817D5" w:rsidP="000817D5">
      <w:pPr>
        <w:spacing w:after="0" w:line="240" w:lineRule="auto"/>
        <w:rPr>
          <w:rFonts w:ascii="Times New Roman" w:hAnsi="Times New Roman"/>
        </w:rPr>
      </w:pPr>
    </w:p>
    <w:p w14:paraId="776197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soluzzjoni għall-injezzjoni f’pinna mimlija għal-lest </w:t>
      </w:r>
    </w:p>
    <w:p w14:paraId="75FAC26D" w14:textId="77777777" w:rsidR="000817D5" w:rsidRPr="00286007" w:rsidRDefault="000817D5" w:rsidP="000817D5">
      <w:pPr>
        <w:spacing w:after="0" w:line="240" w:lineRule="auto"/>
        <w:rPr>
          <w:rFonts w:ascii="Times New Roman" w:hAnsi="Times New Roman"/>
        </w:rPr>
      </w:pPr>
    </w:p>
    <w:p w14:paraId="3001D8C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9A29095" w14:textId="77777777" w:rsidR="000817D5" w:rsidRPr="00286007" w:rsidRDefault="000817D5" w:rsidP="000817D5">
      <w:pPr>
        <w:spacing w:after="0" w:line="240" w:lineRule="auto"/>
        <w:rPr>
          <w:rFonts w:ascii="Times New Roman" w:hAnsi="Times New Roman"/>
        </w:rPr>
      </w:pPr>
    </w:p>
    <w:p w14:paraId="0C9174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33BB48B" w14:textId="77777777" w:rsidR="000817D5" w:rsidRPr="00286007" w:rsidRDefault="000817D5" w:rsidP="000817D5">
      <w:pPr>
        <w:spacing w:after="0" w:line="240" w:lineRule="auto"/>
        <w:rPr>
          <w:rFonts w:ascii="Times New Roman" w:hAnsi="Times New Roman"/>
        </w:rPr>
      </w:pPr>
    </w:p>
    <w:p w14:paraId="648A15E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0.8 ml li fiha 20 mg methotrexate (25 mg/ml)</w:t>
      </w:r>
    </w:p>
    <w:p w14:paraId="3F244B26" w14:textId="77777777" w:rsidR="000817D5" w:rsidRPr="00286007" w:rsidRDefault="000817D5" w:rsidP="000817D5">
      <w:pPr>
        <w:spacing w:after="0" w:line="240" w:lineRule="auto"/>
        <w:rPr>
          <w:rFonts w:ascii="Times New Roman" w:hAnsi="Times New Roman"/>
        </w:rPr>
      </w:pPr>
    </w:p>
    <w:p w14:paraId="6E63D10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065642A0" w14:textId="77777777" w:rsidR="000817D5" w:rsidRPr="00286007" w:rsidRDefault="000817D5" w:rsidP="000817D5">
      <w:pPr>
        <w:spacing w:after="0" w:line="240" w:lineRule="auto"/>
        <w:rPr>
          <w:rFonts w:ascii="Times New Roman" w:hAnsi="Times New Roman"/>
        </w:rPr>
      </w:pPr>
    </w:p>
    <w:p w14:paraId="3646A23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EC999E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27230EA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307586DC" w14:textId="77777777" w:rsidR="000817D5" w:rsidRPr="00286007" w:rsidRDefault="000817D5" w:rsidP="000817D5">
      <w:pPr>
        <w:spacing w:after="0" w:line="240" w:lineRule="auto"/>
        <w:rPr>
          <w:rFonts w:ascii="Times New Roman" w:hAnsi="Times New Roman"/>
        </w:rPr>
      </w:pPr>
    </w:p>
    <w:p w14:paraId="27C3655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E127B2B" w14:textId="77777777" w:rsidR="000817D5" w:rsidRPr="00286007" w:rsidRDefault="000817D5" w:rsidP="000817D5">
      <w:pPr>
        <w:spacing w:after="0" w:line="240" w:lineRule="auto"/>
        <w:rPr>
          <w:rFonts w:ascii="Times New Roman" w:hAnsi="Times New Roman"/>
        </w:rPr>
      </w:pPr>
    </w:p>
    <w:p w14:paraId="760BD092"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3E4D7A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mg/0.8 ml</w:t>
      </w:r>
    </w:p>
    <w:p w14:paraId="3D6E18B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(0.8 mL) u mselħa waħda tal-alkoħol. Komponent ta’ pakkett multiplu, ma jistax jinbiegħ sfuż.</w:t>
      </w:r>
    </w:p>
    <w:p w14:paraId="43B70E6E" w14:textId="77777777" w:rsidR="000817D5" w:rsidRPr="00286007" w:rsidRDefault="000817D5" w:rsidP="000817D5">
      <w:pPr>
        <w:widowControl/>
        <w:autoSpaceDE w:val="0"/>
        <w:autoSpaceDN w:val="0"/>
        <w:adjustRightInd w:val="0"/>
        <w:spacing w:after="0" w:line="240" w:lineRule="auto"/>
        <w:rPr>
          <w:rFonts w:ascii="Times New Roman" w:hAnsi="Times New Roman"/>
          <w:position w:val="-1"/>
        </w:rPr>
      </w:pPr>
      <w:r w:rsidRPr="00B932C9">
        <w:rPr>
          <w:rFonts w:ascii="Times New Roman" w:hAnsi="Times New Roman"/>
          <w:highlight w:val="lightGray"/>
        </w:rPr>
        <w:t>4 pinen mimlija għal-lest (0.8 mL) u 4 msieħ tal-alkoħol. Komponent ta’ pakkett multiplu, ma jistax jinbiegħ sfuż.</w:t>
      </w:r>
    </w:p>
    <w:p w14:paraId="1095B3C1" w14:textId="77777777" w:rsidR="000817D5" w:rsidRPr="00286007" w:rsidRDefault="000817D5" w:rsidP="000817D5">
      <w:pPr>
        <w:spacing w:after="0" w:line="240" w:lineRule="auto"/>
        <w:rPr>
          <w:rFonts w:ascii="Times New Roman" w:hAnsi="Times New Roman"/>
        </w:rPr>
      </w:pPr>
    </w:p>
    <w:p w14:paraId="5A1D9EC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3D61CDFA" w14:textId="77777777" w:rsidR="000817D5" w:rsidRPr="00286007" w:rsidRDefault="000817D5" w:rsidP="000817D5">
      <w:pPr>
        <w:spacing w:after="0" w:line="240" w:lineRule="auto"/>
        <w:rPr>
          <w:rFonts w:ascii="Times New Roman" w:hAnsi="Times New Roman"/>
        </w:rPr>
      </w:pPr>
    </w:p>
    <w:p w14:paraId="6C27CF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4E5BDF76"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3598929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7017ECED" w14:textId="77777777" w:rsidR="000817D5" w:rsidRPr="00286007" w:rsidRDefault="000817D5" w:rsidP="000817D5">
      <w:pPr>
        <w:spacing w:after="0" w:line="240" w:lineRule="auto"/>
        <w:ind w:left="567" w:hanging="567"/>
        <w:rPr>
          <w:rFonts w:ascii="Times New Roman" w:hAnsi="Times New Roman"/>
        </w:rPr>
      </w:pPr>
    </w:p>
    <w:p w14:paraId="60E930C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6D01966A" w14:textId="77777777" w:rsidR="000817D5" w:rsidRPr="00286007" w:rsidRDefault="000817D5" w:rsidP="000817D5">
      <w:pPr>
        <w:spacing w:after="0" w:line="240" w:lineRule="auto"/>
        <w:ind w:left="567" w:hanging="567"/>
        <w:rPr>
          <w:rFonts w:ascii="Times New Roman" w:hAnsi="Times New Roman"/>
        </w:rPr>
      </w:pPr>
    </w:p>
    <w:p w14:paraId="70F442F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23B862FF" w14:textId="77777777" w:rsidR="000817D5" w:rsidRPr="00286007" w:rsidRDefault="000817D5" w:rsidP="000817D5">
      <w:pPr>
        <w:widowControl/>
        <w:spacing w:after="0" w:line="240" w:lineRule="auto"/>
        <w:rPr>
          <w:rFonts w:ascii="Times New Roman" w:hAnsi="Times New Roman"/>
        </w:rPr>
      </w:pPr>
    </w:p>
    <w:p w14:paraId="73BAA24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9F18A16" w14:textId="77777777" w:rsidR="000817D5" w:rsidRPr="00286007" w:rsidRDefault="000817D5" w:rsidP="000817D5">
      <w:pPr>
        <w:spacing w:after="0" w:line="240" w:lineRule="auto"/>
        <w:rPr>
          <w:rFonts w:ascii="Times New Roman" w:hAnsi="Times New Roman"/>
        </w:rPr>
      </w:pPr>
    </w:p>
    <w:p w14:paraId="224B62A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411499C1" w14:textId="77777777" w:rsidR="000817D5" w:rsidRPr="00286007" w:rsidRDefault="000817D5" w:rsidP="000817D5">
      <w:pPr>
        <w:spacing w:after="0" w:line="240" w:lineRule="auto"/>
        <w:rPr>
          <w:rFonts w:ascii="Times New Roman" w:hAnsi="Times New Roman"/>
        </w:rPr>
      </w:pPr>
    </w:p>
    <w:p w14:paraId="4E5B48F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F0B335A"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C9571B5" w14:textId="77777777" w:rsidR="000817D5" w:rsidRPr="00286007" w:rsidRDefault="000817D5" w:rsidP="000817D5">
      <w:pPr>
        <w:spacing w:after="0" w:line="240" w:lineRule="auto"/>
        <w:rPr>
          <w:rFonts w:ascii="Times New Roman" w:hAnsi="Times New Roman"/>
        </w:rPr>
      </w:pPr>
    </w:p>
    <w:p w14:paraId="5C37D35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64B39F59" w14:textId="77777777" w:rsidR="000817D5" w:rsidRPr="00286007" w:rsidRDefault="000817D5" w:rsidP="000817D5">
      <w:pPr>
        <w:spacing w:after="0" w:line="240" w:lineRule="auto"/>
        <w:rPr>
          <w:rFonts w:ascii="Times New Roman" w:hAnsi="Times New Roman"/>
        </w:rPr>
      </w:pPr>
    </w:p>
    <w:p w14:paraId="59F50501"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DF96867" w14:textId="77777777" w:rsidR="000817D5" w:rsidRPr="00286007" w:rsidRDefault="000817D5" w:rsidP="000817D5">
      <w:pPr>
        <w:spacing w:after="0" w:line="240" w:lineRule="auto"/>
        <w:rPr>
          <w:rFonts w:ascii="Times New Roman" w:hAnsi="Times New Roman"/>
          <w:position w:val="-1"/>
        </w:rPr>
      </w:pPr>
    </w:p>
    <w:p w14:paraId="0426EBB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42DC370" w14:textId="77777777" w:rsidR="000817D5" w:rsidRPr="00286007" w:rsidRDefault="000817D5" w:rsidP="000817D5">
      <w:pPr>
        <w:spacing w:after="0" w:line="240" w:lineRule="auto"/>
        <w:rPr>
          <w:rFonts w:ascii="Times New Roman" w:hAnsi="Times New Roman"/>
        </w:rPr>
      </w:pPr>
    </w:p>
    <w:p w14:paraId="4AAF987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Aħżen f’temperatura taħt 25°C.</w:t>
      </w:r>
    </w:p>
    <w:p w14:paraId="4D792C4D" w14:textId="29E78B2E"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il-pinna fil-kartuna ta’ barra, sabiex tipproteġiha mid-dawl.</w:t>
      </w:r>
    </w:p>
    <w:p w14:paraId="32D31F94" w14:textId="686F4F9F" w:rsidR="00B11D3E" w:rsidRPr="00286007" w:rsidRDefault="00B11D3E" w:rsidP="000817D5">
      <w:pPr>
        <w:spacing w:after="0" w:line="240" w:lineRule="auto"/>
        <w:ind w:left="567" w:hanging="567"/>
        <w:rPr>
          <w:rFonts w:ascii="Times New Roman" w:hAnsi="Times New Roman"/>
          <w:position w:val="-1"/>
        </w:rPr>
      </w:pPr>
      <w:r w:rsidRPr="00286007">
        <w:rPr>
          <w:rFonts w:ascii="Times New Roman" w:eastAsia="Times New Roman" w:hAnsi="Times New Roman"/>
        </w:rPr>
        <w:t>Tagħmlux fil-friża.</w:t>
      </w:r>
    </w:p>
    <w:p w14:paraId="32EE76FB" w14:textId="77777777" w:rsidR="000817D5" w:rsidRPr="00286007" w:rsidRDefault="000817D5" w:rsidP="000817D5">
      <w:pPr>
        <w:spacing w:after="0" w:line="240" w:lineRule="auto"/>
        <w:ind w:left="567" w:hanging="567"/>
        <w:rPr>
          <w:rFonts w:ascii="Times New Roman" w:hAnsi="Times New Roman"/>
        </w:rPr>
      </w:pPr>
    </w:p>
    <w:p w14:paraId="01574A5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CCA8B59" w14:textId="77777777" w:rsidR="000817D5" w:rsidRPr="00286007" w:rsidRDefault="000817D5" w:rsidP="000817D5">
      <w:pPr>
        <w:spacing w:after="0" w:line="240" w:lineRule="auto"/>
        <w:ind w:left="567" w:hanging="567"/>
        <w:rPr>
          <w:rFonts w:ascii="Times New Roman" w:hAnsi="Times New Roman"/>
        </w:rPr>
      </w:pPr>
    </w:p>
    <w:p w14:paraId="5150963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5D771104" w14:textId="77777777" w:rsidR="000817D5" w:rsidRPr="00286007" w:rsidRDefault="000817D5" w:rsidP="000817D5">
      <w:pPr>
        <w:spacing w:after="0" w:line="240" w:lineRule="auto"/>
        <w:rPr>
          <w:rFonts w:ascii="Times New Roman" w:hAnsi="Times New Roman"/>
        </w:rPr>
      </w:pPr>
    </w:p>
    <w:p w14:paraId="3BD4A21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75B2BD0" w14:textId="77777777" w:rsidR="000817D5" w:rsidRPr="00286007" w:rsidRDefault="000817D5" w:rsidP="000817D5">
      <w:pPr>
        <w:spacing w:after="0" w:line="240" w:lineRule="auto"/>
        <w:rPr>
          <w:rFonts w:ascii="Times New Roman" w:hAnsi="Times New Roman"/>
        </w:rPr>
      </w:pPr>
    </w:p>
    <w:p w14:paraId="2FACB42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F8779E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5B5D89C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2E7BB43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11D0AEB7" w14:textId="77777777" w:rsidR="000817D5" w:rsidRPr="00286007" w:rsidRDefault="000817D5" w:rsidP="000817D5">
      <w:pPr>
        <w:spacing w:after="0" w:line="240" w:lineRule="auto"/>
        <w:rPr>
          <w:rFonts w:ascii="Times New Roman" w:hAnsi="Times New Roman"/>
        </w:rPr>
      </w:pPr>
    </w:p>
    <w:p w14:paraId="0DCB66B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4F314CB5" w14:textId="77777777" w:rsidR="000817D5" w:rsidRPr="00286007" w:rsidRDefault="000817D5" w:rsidP="000817D5">
      <w:pPr>
        <w:spacing w:after="0" w:line="240" w:lineRule="auto"/>
        <w:rPr>
          <w:rFonts w:ascii="Times New Roman" w:hAnsi="Times New Roman"/>
        </w:rPr>
      </w:pPr>
    </w:p>
    <w:p w14:paraId="315892BF"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EU/1/16/1124/019 4 pinen mimlija għal-lest (4 pakketti ta’ 1)</w:t>
      </w:r>
    </w:p>
    <w:p w14:paraId="2E027ECE" w14:textId="2725FA72" w:rsidR="000817D5" w:rsidRPr="00B932C9" w:rsidDel="009F2684" w:rsidRDefault="000817D5" w:rsidP="000817D5">
      <w:pPr>
        <w:spacing w:after="0" w:line="240" w:lineRule="auto"/>
        <w:ind w:left="567" w:hanging="567"/>
        <w:rPr>
          <w:del w:id="69" w:author="Author"/>
          <w:rFonts w:ascii="Times New Roman" w:eastAsia="Times New Roman" w:hAnsi="Times New Roman"/>
          <w:highlight w:val="lightGray"/>
        </w:rPr>
      </w:pPr>
      <w:del w:id="70" w:author="Author">
        <w:r w:rsidRPr="00B932C9" w:rsidDel="009F2684">
          <w:rPr>
            <w:rFonts w:ascii="Times New Roman" w:hAnsi="Times New Roman"/>
            <w:highlight w:val="lightGray"/>
          </w:rPr>
          <w:delText>EU/1/16/1124/020 6 pinen mimlija għal-lest (6 pakketti ta’ 1)</w:delText>
        </w:r>
      </w:del>
    </w:p>
    <w:p w14:paraId="30C78160" w14:textId="77777777" w:rsidR="000817D5" w:rsidRPr="00286007" w:rsidRDefault="000817D5" w:rsidP="000817D5">
      <w:pPr>
        <w:spacing w:after="0" w:line="240" w:lineRule="auto"/>
        <w:ind w:left="567" w:hanging="567"/>
        <w:rPr>
          <w:rFonts w:ascii="Times New Roman" w:hAnsi="Times New Roman"/>
        </w:rPr>
      </w:pPr>
      <w:r w:rsidRPr="00B932C9">
        <w:rPr>
          <w:rFonts w:ascii="Times New Roman" w:hAnsi="Times New Roman"/>
          <w:highlight w:val="lightGray"/>
        </w:rPr>
        <w:t>EU/1/16/1124/068 12-il pinna mimlija għal-lest (3 pakketti ta’ 4)</w:t>
      </w:r>
    </w:p>
    <w:p w14:paraId="50F69FC5" w14:textId="77777777" w:rsidR="000817D5" w:rsidRPr="00286007" w:rsidRDefault="000817D5" w:rsidP="000817D5">
      <w:pPr>
        <w:spacing w:after="0" w:line="240" w:lineRule="auto"/>
        <w:rPr>
          <w:rFonts w:ascii="Times New Roman" w:hAnsi="Times New Roman"/>
        </w:rPr>
      </w:pPr>
    </w:p>
    <w:p w14:paraId="205C245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9EB7E18" w14:textId="77777777" w:rsidR="000817D5" w:rsidRPr="00286007" w:rsidRDefault="000817D5" w:rsidP="000817D5">
      <w:pPr>
        <w:spacing w:after="0" w:line="240" w:lineRule="auto"/>
        <w:rPr>
          <w:rFonts w:ascii="Times New Roman" w:hAnsi="Times New Roman"/>
        </w:rPr>
      </w:pPr>
    </w:p>
    <w:p w14:paraId="2A5119B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ABA1D34" w14:textId="77777777" w:rsidR="000817D5" w:rsidRPr="00286007" w:rsidRDefault="000817D5" w:rsidP="000817D5">
      <w:pPr>
        <w:spacing w:after="0" w:line="240" w:lineRule="auto"/>
        <w:rPr>
          <w:rFonts w:ascii="Times New Roman" w:hAnsi="Times New Roman"/>
        </w:rPr>
      </w:pPr>
    </w:p>
    <w:p w14:paraId="20FEFAD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BB4A7EF" w14:textId="77777777" w:rsidR="000817D5" w:rsidRPr="00286007" w:rsidRDefault="000817D5" w:rsidP="000817D5">
      <w:pPr>
        <w:spacing w:after="0" w:line="240" w:lineRule="auto"/>
        <w:rPr>
          <w:rFonts w:ascii="Times New Roman" w:hAnsi="Times New Roman"/>
        </w:rPr>
      </w:pPr>
    </w:p>
    <w:p w14:paraId="0C9B7EB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349CDD4E" w14:textId="77777777" w:rsidR="000817D5" w:rsidRPr="00286007" w:rsidRDefault="000817D5" w:rsidP="000817D5">
      <w:pPr>
        <w:spacing w:after="0" w:line="240" w:lineRule="auto"/>
        <w:rPr>
          <w:rFonts w:ascii="Times New Roman" w:hAnsi="Times New Roman"/>
        </w:rPr>
      </w:pPr>
    </w:p>
    <w:p w14:paraId="00E2D0E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1875FAE7" w14:textId="77777777" w:rsidR="000817D5" w:rsidRPr="00286007" w:rsidRDefault="000817D5" w:rsidP="000817D5">
      <w:pPr>
        <w:spacing w:after="0" w:line="240" w:lineRule="auto"/>
        <w:rPr>
          <w:rFonts w:ascii="Times New Roman" w:hAnsi="Times New Roman"/>
        </w:rPr>
      </w:pPr>
    </w:p>
    <w:p w14:paraId="01272B7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w:t>
      </w:r>
    </w:p>
    <w:p w14:paraId="0B79D085" w14:textId="77777777" w:rsidR="000817D5" w:rsidRPr="00286007" w:rsidRDefault="000817D5" w:rsidP="000817D5">
      <w:pPr>
        <w:spacing w:after="0" w:line="240" w:lineRule="auto"/>
        <w:rPr>
          <w:rFonts w:ascii="Times New Roman" w:hAnsi="Times New Roman"/>
          <w:b/>
        </w:rPr>
      </w:pPr>
    </w:p>
    <w:p w14:paraId="5B41343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0409C0C4" w14:textId="77777777" w:rsidR="000817D5" w:rsidRPr="00286007" w:rsidRDefault="000817D5" w:rsidP="000817D5">
      <w:pPr>
        <w:spacing w:after="0" w:line="240" w:lineRule="auto"/>
        <w:rPr>
          <w:rFonts w:ascii="Times New Roman" w:hAnsi="Times New Roman"/>
        </w:rPr>
      </w:pPr>
    </w:p>
    <w:p w14:paraId="0534D32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6946E1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br w:type="page"/>
      </w:r>
      <w:r w:rsidRPr="00286007">
        <w:rPr>
          <w:rFonts w:ascii="Times New Roman" w:hAnsi="Times New Roman"/>
          <w:b/>
        </w:rPr>
        <w:lastRenderedPageBreak/>
        <w:t>TAGĦRIF MINIMU LI GĦANDU JIDHER FUQ IL-PAKKETTI Ż-ŻGĦAR EWLENIN</w:t>
      </w:r>
    </w:p>
    <w:p w14:paraId="1750E8D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16012A3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PINNA MIMLIJA GĦAL-LEST</w:t>
      </w:r>
    </w:p>
    <w:p w14:paraId="0CA45988" w14:textId="77777777" w:rsidR="000817D5" w:rsidRPr="00286007" w:rsidRDefault="000817D5" w:rsidP="000817D5">
      <w:pPr>
        <w:spacing w:after="0" w:line="240" w:lineRule="auto"/>
        <w:rPr>
          <w:rFonts w:ascii="Times New Roman" w:hAnsi="Times New Roman"/>
        </w:rPr>
      </w:pPr>
    </w:p>
    <w:p w14:paraId="180B7C2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0BA73539" w14:textId="77777777" w:rsidR="000817D5" w:rsidRPr="00286007" w:rsidRDefault="000817D5" w:rsidP="000817D5">
      <w:pPr>
        <w:spacing w:after="0" w:line="240" w:lineRule="auto"/>
        <w:rPr>
          <w:rFonts w:ascii="Times New Roman" w:hAnsi="Times New Roman"/>
        </w:rPr>
      </w:pPr>
    </w:p>
    <w:p w14:paraId="28B176A5" w14:textId="390ED6D9" w:rsidR="000817D5" w:rsidRPr="00286007" w:rsidRDefault="000817D5" w:rsidP="000817D5">
      <w:pPr>
        <w:spacing w:after="0" w:line="240" w:lineRule="auto"/>
        <w:rPr>
          <w:rFonts w:ascii="Times New Roman" w:hAnsi="Times New Roman"/>
        </w:rPr>
      </w:pPr>
      <w:r w:rsidRPr="00286007">
        <w:rPr>
          <w:rFonts w:ascii="Times New Roman" w:hAnsi="Times New Roman"/>
        </w:rPr>
        <w:t>Nordimet 20 mg injezzjoni</w:t>
      </w:r>
    </w:p>
    <w:p w14:paraId="3B214E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7CCF43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35292501" w14:textId="77777777" w:rsidR="000817D5" w:rsidRPr="00286007" w:rsidRDefault="000817D5" w:rsidP="000817D5">
      <w:pPr>
        <w:spacing w:after="0" w:line="240" w:lineRule="auto"/>
        <w:rPr>
          <w:rFonts w:ascii="Times New Roman" w:hAnsi="Times New Roman"/>
        </w:rPr>
      </w:pPr>
    </w:p>
    <w:p w14:paraId="067D6C3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28441C07" w14:textId="77777777" w:rsidR="000817D5" w:rsidRPr="00286007" w:rsidRDefault="000817D5" w:rsidP="000817D5">
      <w:pPr>
        <w:spacing w:after="0" w:line="240" w:lineRule="auto"/>
        <w:rPr>
          <w:rFonts w:ascii="Times New Roman" w:hAnsi="Times New Roman"/>
        </w:rPr>
      </w:pPr>
    </w:p>
    <w:p w14:paraId="57F4140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49B1486E" w14:textId="77777777" w:rsidR="000817D5" w:rsidRPr="00286007" w:rsidRDefault="000817D5" w:rsidP="000817D5">
      <w:pPr>
        <w:spacing w:after="0" w:line="240" w:lineRule="auto"/>
        <w:rPr>
          <w:rFonts w:ascii="Times New Roman" w:hAnsi="Times New Roman"/>
        </w:rPr>
      </w:pPr>
    </w:p>
    <w:p w14:paraId="31346F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610F40D2" w14:textId="77777777" w:rsidR="000817D5" w:rsidRPr="00286007" w:rsidRDefault="000817D5" w:rsidP="000817D5">
      <w:pPr>
        <w:spacing w:after="0" w:line="240" w:lineRule="auto"/>
        <w:rPr>
          <w:rFonts w:ascii="Times New Roman" w:hAnsi="Times New Roman"/>
        </w:rPr>
      </w:pPr>
    </w:p>
    <w:p w14:paraId="2136B1A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4A4AF737" w14:textId="77777777" w:rsidR="000817D5" w:rsidRPr="00286007" w:rsidRDefault="000817D5" w:rsidP="000817D5">
      <w:pPr>
        <w:spacing w:after="0" w:line="240" w:lineRule="auto"/>
        <w:rPr>
          <w:rFonts w:ascii="Times New Roman" w:hAnsi="Times New Roman"/>
        </w:rPr>
      </w:pPr>
    </w:p>
    <w:p w14:paraId="38FAC9C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5CF10FE" w14:textId="77777777" w:rsidR="000817D5" w:rsidRPr="00286007" w:rsidRDefault="000817D5" w:rsidP="000817D5">
      <w:pPr>
        <w:spacing w:after="0" w:line="240" w:lineRule="auto"/>
        <w:rPr>
          <w:rFonts w:ascii="Times New Roman" w:hAnsi="Times New Roman"/>
        </w:rPr>
      </w:pPr>
    </w:p>
    <w:p w14:paraId="73CB812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61271E7E" w14:textId="77777777" w:rsidR="000817D5" w:rsidRPr="00286007" w:rsidRDefault="000817D5" w:rsidP="000817D5">
      <w:pPr>
        <w:spacing w:after="0" w:line="240" w:lineRule="auto"/>
        <w:rPr>
          <w:rFonts w:ascii="Times New Roman" w:hAnsi="Times New Roman"/>
        </w:rPr>
      </w:pPr>
    </w:p>
    <w:p w14:paraId="34C9B9E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 / 0.8 ml</w:t>
      </w:r>
    </w:p>
    <w:p w14:paraId="5AB65EB8" w14:textId="77777777" w:rsidR="000817D5" w:rsidRPr="00286007" w:rsidRDefault="000817D5" w:rsidP="000817D5">
      <w:pPr>
        <w:spacing w:after="0" w:line="240" w:lineRule="auto"/>
        <w:rPr>
          <w:rFonts w:ascii="Times New Roman" w:hAnsi="Times New Roman"/>
        </w:rPr>
      </w:pPr>
    </w:p>
    <w:p w14:paraId="215C8D5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76A7FE6D" w14:textId="77777777" w:rsidR="000817D5" w:rsidRPr="00286007" w:rsidRDefault="000817D5" w:rsidP="000817D5">
      <w:pPr>
        <w:spacing w:after="0" w:line="240" w:lineRule="auto"/>
        <w:rPr>
          <w:rFonts w:ascii="Times New Roman" w:hAnsi="Times New Roman"/>
        </w:rPr>
      </w:pPr>
    </w:p>
    <w:p w14:paraId="25D88D0B" w14:textId="77777777" w:rsidR="000817D5" w:rsidRPr="00286007" w:rsidRDefault="000817D5" w:rsidP="000817D5">
      <w:pPr>
        <w:spacing w:after="0" w:line="240" w:lineRule="auto"/>
        <w:rPr>
          <w:rFonts w:ascii="Times New Roman" w:hAnsi="Times New Roman"/>
        </w:rPr>
      </w:pPr>
      <w:r w:rsidRPr="00286007">
        <w:br w:type="page"/>
      </w:r>
    </w:p>
    <w:p w14:paraId="7FA792C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5AB67D1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5EA8A9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1EC1C3BE" w14:textId="77777777" w:rsidR="000817D5" w:rsidRPr="00286007" w:rsidRDefault="000817D5" w:rsidP="000817D5">
      <w:pPr>
        <w:spacing w:after="0" w:line="240" w:lineRule="auto"/>
        <w:rPr>
          <w:rFonts w:ascii="Times New Roman" w:hAnsi="Times New Roman"/>
        </w:rPr>
      </w:pPr>
    </w:p>
    <w:p w14:paraId="0A7F170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48A4556B" w14:textId="77777777" w:rsidR="000817D5" w:rsidRPr="00286007" w:rsidRDefault="000817D5" w:rsidP="000817D5">
      <w:pPr>
        <w:spacing w:after="0" w:line="240" w:lineRule="auto"/>
        <w:rPr>
          <w:rFonts w:ascii="Times New Roman" w:hAnsi="Times New Roman"/>
        </w:rPr>
      </w:pPr>
    </w:p>
    <w:p w14:paraId="636DC1D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soluzzjoni għall-injezzjoni f’pinna mimlija għal-lest </w:t>
      </w:r>
    </w:p>
    <w:p w14:paraId="04B21207" w14:textId="77777777" w:rsidR="000817D5" w:rsidRPr="00286007" w:rsidRDefault="000817D5" w:rsidP="000817D5">
      <w:pPr>
        <w:spacing w:after="0" w:line="240" w:lineRule="auto"/>
        <w:rPr>
          <w:rFonts w:ascii="Times New Roman" w:hAnsi="Times New Roman"/>
        </w:rPr>
      </w:pPr>
    </w:p>
    <w:p w14:paraId="3E6A3D8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32BA480F" w14:textId="77777777" w:rsidR="000817D5" w:rsidRPr="00286007" w:rsidRDefault="000817D5" w:rsidP="000817D5">
      <w:pPr>
        <w:spacing w:after="0" w:line="240" w:lineRule="auto"/>
        <w:rPr>
          <w:rFonts w:ascii="Times New Roman" w:hAnsi="Times New Roman"/>
        </w:rPr>
      </w:pPr>
    </w:p>
    <w:p w14:paraId="2F6B43D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1164128" w14:textId="77777777" w:rsidR="000817D5" w:rsidRPr="00286007" w:rsidRDefault="000817D5" w:rsidP="000817D5">
      <w:pPr>
        <w:spacing w:after="0" w:line="240" w:lineRule="auto"/>
        <w:rPr>
          <w:rFonts w:ascii="Times New Roman" w:hAnsi="Times New Roman"/>
        </w:rPr>
      </w:pPr>
    </w:p>
    <w:p w14:paraId="0DCE824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0.9 ml li fiha 22.5 mg methotrexate (25 mg/ml)</w:t>
      </w:r>
    </w:p>
    <w:p w14:paraId="1DC5FCA9" w14:textId="77777777" w:rsidR="000817D5" w:rsidRPr="00286007" w:rsidRDefault="000817D5" w:rsidP="000817D5">
      <w:pPr>
        <w:spacing w:after="0" w:line="240" w:lineRule="auto"/>
        <w:rPr>
          <w:rFonts w:ascii="Times New Roman" w:hAnsi="Times New Roman"/>
        </w:rPr>
      </w:pPr>
    </w:p>
    <w:p w14:paraId="4F7AA15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E8C0DBA" w14:textId="77777777" w:rsidR="000817D5" w:rsidRPr="00286007" w:rsidRDefault="000817D5" w:rsidP="000817D5">
      <w:pPr>
        <w:spacing w:after="0" w:line="240" w:lineRule="auto"/>
        <w:rPr>
          <w:rFonts w:ascii="Times New Roman" w:hAnsi="Times New Roman"/>
        </w:rPr>
      </w:pPr>
    </w:p>
    <w:p w14:paraId="4DF755D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24A5C91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7204DF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52A06DD5" w14:textId="77777777" w:rsidR="000817D5" w:rsidRPr="00286007" w:rsidRDefault="000817D5" w:rsidP="000817D5">
      <w:pPr>
        <w:spacing w:after="0" w:line="240" w:lineRule="auto"/>
        <w:rPr>
          <w:rFonts w:ascii="Times New Roman" w:hAnsi="Times New Roman"/>
        </w:rPr>
      </w:pPr>
    </w:p>
    <w:p w14:paraId="6FA2690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44A34965" w14:textId="77777777" w:rsidR="000817D5" w:rsidRPr="00286007" w:rsidRDefault="000817D5" w:rsidP="000817D5">
      <w:pPr>
        <w:spacing w:after="0" w:line="240" w:lineRule="auto"/>
        <w:rPr>
          <w:rFonts w:ascii="Times New Roman" w:hAnsi="Times New Roman"/>
        </w:rPr>
      </w:pPr>
    </w:p>
    <w:p w14:paraId="47436F3F"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010FAFA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mg/0.9 ml</w:t>
      </w:r>
    </w:p>
    <w:p w14:paraId="51D1BB55"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(0.9 ml) u mselħa 1 tal-alkoħol</w:t>
      </w:r>
    </w:p>
    <w:p w14:paraId="760C91C8"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4 pinen mimlija għal-lest (0.9 ml) u b’4 msiħ t’alkoħol</w:t>
      </w:r>
    </w:p>
    <w:p w14:paraId="7CAAC6F3" w14:textId="77777777" w:rsidR="000817D5" w:rsidRPr="00286007" w:rsidRDefault="000817D5" w:rsidP="000817D5">
      <w:pPr>
        <w:spacing w:after="0" w:line="240" w:lineRule="auto"/>
        <w:rPr>
          <w:rFonts w:ascii="Times New Roman" w:hAnsi="Times New Roman"/>
        </w:rPr>
      </w:pPr>
    </w:p>
    <w:p w14:paraId="3E9F521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011DE381" w14:textId="77777777" w:rsidR="000817D5" w:rsidRPr="00286007" w:rsidRDefault="000817D5" w:rsidP="000817D5">
      <w:pPr>
        <w:spacing w:after="0" w:line="240" w:lineRule="auto"/>
        <w:rPr>
          <w:rFonts w:ascii="Times New Roman" w:hAnsi="Times New Roman"/>
        </w:rPr>
      </w:pPr>
    </w:p>
    <w:p w14:paraId="72AD6B7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0201408E"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051631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34B888FD" w14:textId="77777777" w:rsidR="000817D5" w:rsidRPr="00286007" w:rsidRDefault="000817D5" w:rsidP="000817D5">
      <w:pPr>
        <w:spacing w:after="0" w:line="240" w:lineRule="auto"/>
        <w:ind w:left="567" w:hanging="567"/>
        <w:rPr>
          <w:rFonts w:ascii="Times New Roman" w:hAnsi="Times New Roman"/>
        </w:rPr>
      </w:pPr>
    </w:p>
    <w:p w14:paraId="266C260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1DFCC041" w14:textId="77777777" w:rsidR="000817D5" w:rsidRPr="00286007" w:rsidRDefault="000817D5" w:rsidP="000817D5">
      <w:pPr>
        <w:spacing w:after="0" w:line="240" w:lineRule="auto"/>
        <w:ind w:left="567" w:hanging="567"/>
        <w:rPr>
          <w:rFonts w:ascii="Times New Roman" w:hAnsi="Times New Roman"/>
        </w:rPr>
      </w:pPr>
    </w:p>
    <w:p w14:paraId="046836F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647E5667" w14:textId="77777777" w:rsidR="000817D5" w:rsidRPr="00286007" w:rsidRDefault="000817D5" w:rsidP="000817D5">
      <w:pPr>
        <w:widowControl/>
        <w:spacing w:after="0" w:line="240" w:lineRule="auto"/>
        <w:rPr>
          <w:rFonts w:ascii="Times New Roman" w:hAnsi="Times New Roman"/>
        </w:rPr>
      </w:pPr>
    </w:p>
    <w:p w14:paraId="5DC598D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0864243" w14:textId="77777777" w:rsidR="000817D5" w:rsidRPr="00286007" w:rsidRDefault="000817D5" w:rsidP="000817D5">
      <w:pPr>
        <w:spacing w:after="0" w:line="240" w:lineRule="auto"/>
        <w:rPr>
          <w:rFonts w:ascii="Times New Roman" w:hAnsi="Times New Roman"/>
        </w:rPr>
      </w:pPr>
    </w:p>
    <w:p w14:paraId="39A8AE0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17280F8B" w14:textId="77777777" w:rsidR="000817D5" w:rsidRPr="00286007" w:rsidRDefault="000817D5" w:rsidP="000817D5">
      <w:pPr>
        <w:spacing w:after="0" w:line="240" w:lineRule="auto"/>
        <w:rPr>
          <w:rFonts w:ascii="Times New Roman" w:hAnsi="Times New Roman"/>
        </w:rPr>
      </w:pPr>
    </w:p>
    <w:p w14:paraId="76E908C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6501DC55"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12E70F84" w14:textId="77777777" w:rsidR="000817D5" w:rsidRPr="00286007" w:rsidRDefault="000817D5" w:rsidP="000817D5">
      <w:pPr>
        <w:spacing w:after="0" w:line="240" w:lineRule="auto"/>
        <w:rPr>
          <w:rFonts w:ascii="Times New Roman" w:hAnsi="Times New Roman"/>
        </w:rPr>
      </w:pPr>
    </w:p>
    <w:p w14:paraId="454B02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69B1E0B6" w14:textId="77777777" w:rsidR="000817D5" w:rsidRPr="00286007" w:rsidRDefault="000817D5" w:rsidP="000817D5">
      <w:pPr>
        <w:spacing w:after="0" w:line="240" w:lineRule="auto"/>
        <w:rPr>
          <w:rFonts w:ascii="Times New Roman" w:hAnsi="Times New Roman"/>
        </w:rPr>
      </w:pPr>
    </w:p>
    <w:p w14:paraId="6806A5B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AD25E22" w14:textId="77777777" w:rsidR="000817D5" w:rsidRPr="00286007" w:rsidRDefault="000817D5" w:rsidP="000817D5">
      <w:pPr>
        <w:spacing w:after="0" w:line="240" w:lineRule="auto"/>
        <w:rPr>
          <w:rFonts w:ascii="Times New Roman" w:hAnsi="Times New Roman"/>
          <w:position w:val="-1"/>
        </w:rPr>
      </w:pPr>
    </w:p>
    <w:p w14:paraId="6372099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8E65AB1" w14:textId="77777777" w:rsidR="000817D5" w:rsidRPr="00286007" w:rsidRDefault="000817D5" w:rsidP="000817D5">
      <w:pPr>
        <w:spacing w:after="0" w:line="240" w:lineRule="auto"/>
        <w:rPr>
          <w:rFonts w:ascii="Times New Roman" w:hAnsi="Times New Roman"/>
        </w:rPr>
      </w:pPr>
    </w:p>
    <w:p w14:paraId="28320FA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238FE505" w14:textId="114E8552"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il-pinna fil-kartuna ta’ barra, sabiex tipproteġiha mid-dawl.</w:t>
      </w:r>
    </w:p>
    <w:p w14:paraId="0C5D4640" w14:textId="715CC636"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lastRenderedPageBreak/>
        <w:t>Tagħmlux fil-friża.</w:t>
      </w:r>
    </w:p>
    <w:p w14:paraId="74295F9C" w14:textId="77777777" w:rsidR="000817D5" w:rsidRPr="00286007" w:rsidRDefault="000817D5" w:rsidP="000817D5">
      <w:pPr>
        <w:spacing w:after="0" w:line="240" w:lineRule="auto"/>
        <w:ind w:left="567" w:hanging="567"/>
        <w:rPr>
          <w:rFonts w:ascii="Times New Roman" w:hAnsi="Times New Roman"/>
        </w:rPr>
      </w:pPr>
    </w:p>
    <w:p w14:paraId="7245D6E9"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C529091" w14:textId="77777777" w:rsidR="000817D5" w:rsidRPr="00286007" w:rsidRDefault="000817D5" w:rsidP="000817D5">
      <w:pPr>
        <w:spacing w:after="0" w:line="240" w:lineRule="auto"/>
        <w:ind w:left="567" w:hanging="567"/>
        <w:rPr>
          <w:rFonts w:ascii="Times New Roman" w:hAnsi="Times New Roman"/>
        </w:rPr>
      </w:pPr>
    </w:p>
    <w:p w14:paraId="0681087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7042D7E7" w14:textId="77777777" w:rsidR="000817D5" w:rsidRPr="00286007" w:rsidRDefault="000817D5" w:rsidP="000817D5">
      <w:pPr>
        <w:spacing w:after="0" w:line="240" w:lineRule="auto"/>
        <w:rPr>
          <w:rFonts w:ascii="Times New Roman" w:hAnsi="Times New Roman"/>
        </w:rPr>
      </w:pPr>
    </w:p>
    <w:p w14:paraId="4F619D6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EE01BDB" w14:textId="77777777" w:rsidR="000817D5" w:rsidRPr="00286007" w:rsidRDefault="000817D5" w:rsidP="000817D5">
      <w:pPr>
        <w:spacing w:after="0" w:line="240" w:lineRule="auto"/>
        <w:rPr>
          <w:rFonts w:ascii="Times New Roman" w:hAnsi="Times New Roman"/>
        </w:rPr>
      </w:pPr>
    </w:p>
    <w:p w14:paraId="26999D8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6E3D901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4ACCF3A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3AD3ED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668E9456" w14:textId="77777777" w:rsidR="000817D5" w:rsidRPr="00286007" w:rsidRDefault="000817D5" w:rsidP="000817D5">
      <w:pPr>
        <w:spacing w:after="0" w:line="240" w:lineRule="auto"/>
        <w:rPr>
          <w:rFonts w:ascii="Times New Roman" w:hAnsi="Times New Roman"/>
        </w:rPr>
      </w:pPr>
    </w:p>
    <w:p w14:paraId="06DD850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7B462D71" w14:textId="77777777" w:rsidR="000817D5" w:rsidRPr="00286007" w:rsidRDefault="000817D5" w:rsidP="000817D5">
      <w:pPr>
        <w:spacing w:after="0" w:line="240" w:lineRule="auto"/>
        <w:rPr>
          <w:rFonts w:ascii="Times New Roman" w:hAnsi="Times New Roman"/>
        </w:rPr>
      </w:pPr>
    </w:p>
    <w:p w14:paraId="4E4A5391"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EU/1/16/1124/007 pinna waħda mimlija għal-lest</w:t>
      </w:r>
    </w:p>
    <w:p w14:paraId="1474C3E9"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EU/1/16/1124/069 4 pinen mimlija għal-lest</w:t>
      </w:r>
    </w:p>
    <w:p w14:paraId="4E368F45" w14:textId="77777777" w:rsidR="000817D5" w:rsidRPr="00286007" w:rsidRDefault="000817D5" w:rsidP="000817D5">
      <w:pPr>
        <w:spacing w:after="0" w:line="240" w:lineRule="auto"/>
        <w:rPr>
          <w:rFonts w:ascii="Times New Roman" w:hAnsi="Times New Roman"/>
        </w:rPr>
      </w:pPr>
    </w:p>
    <w:p w14:paraId="1E231BE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43F1BACB" w14:textId="77777777" w:rsidR="000817D5" w:rsidRPr="00286007" w:rsidRDefault="000817D5" w:rsidP="000817D5">
      <w:pPr>
        <w:spacing w:after="0" w:line="240" w:lineRule="auto"/>
        <w:rPr>
          <w:rFonts w:ascii="Times New Roman" w:hAnsi="Times New Roman"/>
        </w:rPr>
      </w:pPr>
    </w:p>
    <w:p w14:paraId="2B97C3B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4A3CF29F" w14:textId="77777777" w:rsidR="000817D5" w:rsidRPr="00286007" w:rsidRDefault="000817D5" w:rsidP="000817D5">
      <w:pPr>
        <w:spacing w:after="0" w:line="240" w:lineRule="auto"/>
        <w:rPr>
          <w:rFonts w:ascii="Times New Roman" w:hAnsi="Times New Roman"/>
        </w:rPr>
      </w:pPr>
    </w:p>
    <w:p w14:paraId="1F349BC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75970AA" w14:textId="77777777" w:rsidR="000817D5" w:rsidRPr="00286007" w:rsidRDefault="000817D5" w:rsidP="000817D5">
      <w:pPr>
        <w:spacing w:after="0" w:line="240" w:lineRule="auto"/>
        <w:rPr>
          <w:rFonts w:ascii="Times New Roman" w:hAnsi="Times New Roman"/>
        </w:rPr>
      </w:pPr>
    </w:p>
    <w:p w14:paraId="6D440CF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B6C0969" w14:textId="77777777" w:rsidR="000817D5" w:rsidRPr="00286007" w:rsidRDefault="000817D5" w:rsidP="000817D5">
      <w:pPr>
        <w:spacing w:after="0" w:line="240" w:lineRule="auto"/>
        <w:rPr>
          <w:rFonts w:ascii="Times New Roman" w:hAnsi="Times New Roman"/>
        </w:rPr>
      </w:pPr>
    </w:p>
    <w:p w14:paraId="5AB1DEC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4BD609F" w14:textId="77777777" w:rsidR="000817D5" w:rsidRPr="00286007" w:rsidRDefault="000817D5" w:rsidP="000817D5">
      <w:pPr>
        <w:spacing w:after="0" w:line="240" w:lineRule="auto"/>
        <w:rPr>
          <w:rFonts w:ascii="Times New Roman" w:hAnsi="Times New Roman"/>
        </w:rPr>
      </w:pPr>
    </w:p>
    <w:p w14:paraId="2030A1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w:t>
      </w:r>
    </w:p>
    <w:p w14:paraId="0A2E6241" w14:textId="77777777" w:rsidR="000817D5" w:rsidRPr="00286007" w:rsidRDefault="000817D5" w:rsidP="000817D5">
      <w:pPr>
        <w:spacing w:after="0" w:line="240" w:lineRule="auto"/>
        <w:rPr>
          <w:rFonts w:ascii="Times New Roman" w:hAnsi="Times New Roman"/>
          <w:b/>
        </w:rPr>
      </w:pPr>
    </w:p>
    <w:p w14:paraId="307C14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32C72B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08C7E49A" w14:textId="77777777" w:rsidR="000817D5" w:rsidRPr="00286007" w:rsidRDefault="000817D5" w:rsidP="000817D5">
      <w:pPr>
        <w:spacing w:after="0" w:line="240" w:lineRule="auto"/>
        <w:rPr>
          <w:rFonts w:ascii="Times New Roman" w:hAnsi="Times New Roman"/>
        </w:rPr>
      </w:pPr>
    </w:p>
    <w:p w14:paraId="77999E1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B53CB40" w14:textId="77777777" w:rsidR="000817D5" w:rsidRPr="00286007" w:rsidRDefault="000817D5" w:rsidP="000817D5">
      <w:pPr>
        <w:spacing w:after="0" w:line="240" w:lineRule="auto"/>
        <w:rPr>
          <w:rFonts w:ascii="Times New Roman" w:hAnsi="Times New Roman"/>
        </w:rPr>
      </w:pPr>
    </w:p>
    <w:p w14:paraId="38A934E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4E5EABC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20EFC2F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2916310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br w:type="page"/>
      </w:r>
      <w:r w:rsidRPr="00286007">
        <w:rPr>
          <w:rFonts w:ascii="Times New Roman" w:hAnsi="Times New Roman"/>
          <w:b/>
        </w:rPr>
        <w:lastRenderedPageBreak/>
        <w:t>TAGĦRIF LI GĦANDU JIDHER FUQ IL-PAKKETT TA’ BARRA</w:t>
      </w:r>
    </w:p>
    <w:p w14:paraId="5363AA1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181185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3413735F" w14:textId="77777777" w:rsidR="000817D5" w:rsidRPr="00286007" w:rsidRDefault="000817D5" w:rsidP="000817D5">
      <w:pPr>
        <w:spacing w:after="0" w:line="240" w:lineRule="auto"/>
        <w:rPr>
          <w:rFonts w:ascii="Times New Roman" w:hAnsi="Times New Roman"/>
        </w:rPr>
      </w:pPr>
    </w:p>
    <w:p w14:paraId="693DDDF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05789656" w14:textId="77777777" w:rsidR="000817D5" w:rsidRPr="00286007" w:rsidRDefault="000817D5" w:rsidP="000817D5">
      <w:pPr>
        <w:spacing w:after="0" w:line="240" w:lineRule="auto"/>
        <w:rPr>
          <w:rFonts w:ascii="Times New Roman" w:hAnsi="Times New Roman"/>
        </w:rPr>
      </w:pPr>
    </w:p>
    <w:p w14:paraId="7E2C19A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soluzzjoni għall-injezzjoni f’pinna mimlija għal-lest </w:t>
      </w:r>
    </w:p>
    <w:p w14:paraId="7CE15FFA" w14:textId="77777777" w:rsidR="000817D5" w:rsidRPr="00286007" w:rsidRDefault="000817D5" w:rsidP="000817D5">
      <w:pPr>
        <w:spacing w:after="0" w:line="240" w:lineRule="auto"/>
        <w:rPr>
          <w:rFonts w:ascii="Times New Roman" w:hAnsi="Times New Roman"/>
        </w:rPr>
      </w:pPr>
    </w:p>
    <w:p w14:paraId="6D2BF62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4721A737" w14:textId="77777777" w:rsidR="000817D5" w:rsidRPr="00286007" w:rsidRDefault="000817D5" w:rsidP="000817D5">
      <w:pPr>
        <w:spacing w:after="0" w:line="240" w:lineRule="auto"/>
        <w:rPr>
          <w:rFonts w:ascii="Times New Roman" w:hAnsi="Times New Roman"/>
        </w:rPr>
      </w:pPr>
    </w:p>
    <w:p w14:paraId="7118CCE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5F7AD280" w14:textId="77777777" w:rsidR="000817D5" w:rsidRPr="00286007" w:rsidRDefault="000817D5" w:rsidP="000817D5">
      <w:pPr>
        <w:spacing w:after="0" w:line="240" w:lineRule="auto"/>
        <w:rPr>
          <w:rFonts w:ascii="Times New Roman" w:hAnsi="Times New Roman"/>
        </w:rPr>
      </w:pPr>
    </w:p>
    <w:p w14:paraId="05EA651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0.9 ml li fiha 22.5 mg methotrexate (25 mg/ml)</w:t>
      </w:r>
    </w:p>
    <w:p w14:paraId="4C45D6D9" w14:textId="77777777" w:rsidR="000817D5" w:rsidRPr="00286007" w:rsidRDefault="000817D5" w:rsidP="000817D5">
      <w:pPr>
        <w:spacing w:after="0" w:line="240" w:lineRule="auto"/>
        <w:rPr>
          <w:rFonts w:ascii="Times New Roman" w:hAnsi="Times New Roman"/>
        </w:rPr>
      </w:pPr>
    </w:p>
    <w:p w14:paraId="2E5021F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5334DAF9" w14:textId="77777777" w:rsidR="000817D5" w:rsidRPr="00286007" w:rsidRDefault="000817D5" w:rsidP="000817D5">
      <w:pPr>
        <w:spacing w:after="0" w:line="240" w:lineRule="auto"/>
        <w:rPr>
          <w:rFonts w:ascii="Times New Roman" w:hAnsi="Times New Roman"/>
        </w:rPr>
      </w:pPr>
    </w:p>
    <w:p w14:paraId="2DC16A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7012695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D60A65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61149FC0" w14:textId="77777777" w:rsidR="000817D5" w:rsidRPr="00286007" w:rsidRDefault="000817D5" w:rsidP="000817D5">
      <w:pPr>
        <w:spacing w:after="0" w:line="240" w:lineRule="auto"/>
        <w:rPr>
          <w:rFonts w:ascii="Times New Roman" w:hAnsi="Times New Roman"/>
        </w:rPr>
      </w:pPr>
    </w:p>
    <w:p w14:paraId="6F4164D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AC648A6" w14:textId="77777777" w:rsidR="000817D5" w:rsidRPr="00286007" w:rsidRDefault="000817D5" w:rsidP="000817D5">
      <w:pPr>
        <w:spacing w:after="0" w:line="240" w:lineRule="auto"/>
        <w:rPr>
          <w:rFonts w:ascii="Times New Roman" w:hAnsi="Times New Roman"/>
        </w:rPr>
      </w:pPr>
    </w:p>
    <w:p w14:paraId="63DDD927"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50E086A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mg/0.9 ml</w:t>
      </w:r>
    </w:p>
    <w:p w14:paraId="5099CA0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pinen mimlija għal-lest (0.9 ml) u b’4 msiħ t’alkoħol</w:t>
      </w:r>
    </w:p>
    <w:p w14:paraId="36E8F5FE" w14:textId="4DE35A35" w:rsidR="000817D5" w:rsidRPr="00B932C9" w:rsidDel="009F2684" w:rsidRDefault="000817D5" w:rsidP="000817D5">
      <w:pPr>
        <w:spacing w:after="0" w:line="240" w:lineRule="auto"/>
        <w:rPr>
          <w:del w:id="71" w:author="Author"/>
          <w:rFonts w:ascii="Times New Roman" w:hAnsi="Times New Roman"/>
          <w:highlight w:val="lightGray"/>
        </w:rPr>
      </w:pPr>
      <w:del w:id="72" w:author="Author">
        <w:r w:rsidRPr="00B932C9" w:rsidDel="009F2684">
          <w:rPr>
            <w:rFonts w:ascii="Times New Roman" w:hAnsi="Times New Roman"/>
            <w:highlight w:val="lightGray"/>
          </w:rPr>
          <w:delText>Pakkett multiplu: 6 (6 pakketti ta’1) pinen mimlija għal-lest (0.9 ml) u b’6 msiħ t’alkoħol</w:delText>
        </w:r>
      </w:del>
    </w:p>
    <w:p w14:paraId="2231DDA1" w14:textId="77777777" w:rsidR="000817D5" w:rsidRPr="00286007" w:rsidRDefault="000817D5" w:rsidP="000817D5">
      <w:pPr>
        <w:spacing w:after="0" w:line="240" w:lineRule="auto"/>
        <w:rPr>
          <w:rFonts w:ascii="Times New Roman" w:eastAsia="Times New Roman" w:hAnsi="Times New Roman"/>
          <w:position w:val="-1"/>
        </w:rPr>
      </w:pPr>
      <w:r w:rsidRPr="00B932C9">
        <w:rPr>
          <w:rFonts w:ascii="Times New Roman" w:hAnsi="Times New Roman"/>
          <w:highlight w:val="lightGray"/>
        </w:rPr>
        <w:t>Pakkett multiplu: 12 (3 pakketti ta’4) pinen mimlija għal-lest (0.9 ml) u b’12 msiħ t’alkoħol</w:t>
      </w:r>
    </w:p>
    <w:p w14:paraId="7BBB1B52" w14:textId="77777777" w:rsidR="000817D5" w:rsidRPr="00286007" w:rsidRDefault="000817D5" w:rsidP="000817D5">
      <w:pPr>
        <w:spacing w:after="0" w:line="240" w:lineRule="auto"/>
        <w:rPr>
          <w:rFonts w:ascii="Times New Roman" w:hAnsi="Times New Roman"/>
        </w:rPr>
      </w:pPr>
    </w:p>
    <w:p w14:paraId="541416B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1B95DE7" w14:textId="77777777" w:rsidR="000817D5" w:rsidRPr="00286007" w:rsidRDefault="000817D5" w:rsidP="000817D5">
      <w:pPr>
        <w:spacing w:after="0" w:line="240" w:lineRule="auto"/>
        <w:rPr>
          <w:rFonts w:ascii="Times New Roman" w:hAnsi="Times New Roman"/>
        </w:rPr>
      </w:pPr>
    </w:p>
    <w:p w14:paraId="5F54297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3AC72C5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05FDFB3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76059752" w14:textId="77777777" w:rsidR="000817D5" w:rsidRPr="00286007" w:rsidRDefault="000817D5" w:rsidP="000817D5">
      <w:pPr>
        <w:spacing w:after="0" w:line="240" w:lineRule="auto"/>
        <w:ind w:left="567" w:hanging="567"/>
        <w:rPr>
          <w:rFonts w:ascii="Times New Roman" w:hAnsi="Times New Roman"/>
        </w:rPr>
      </w:pPr>
    </w:p>
    <w:p w14:paraId="4F8B18B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263F8B3B" w14:textId="77777777" w:rsidR="000817D5" w:rsidRPr="00286007" w:rsidRDefault="000817D5" w:rsidP="000817D5">
      <w:pPr>
        <w:spacing w:after="0" w:line="240" w:lineRule="auto"/>
        <w:ind w:left="567" w:hanging="567"/>
        <w:rPr>
          <w:rFonts w:ascii="Times New Roman" w:hAnsi="Times New Roman"/>
        </w:rPr>
      </w:pPr>
    </w:p>
    <w:p w14:paraId="6ECD281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FD20BD4" w14:textId="77777777" w:rsidR="000817D5" w:rsidRPr="00286007" w:rsidRDefault="000817D5" w:rsidP="000817D5">
      <w:pPr>
        <w:widowControl/>
        <w:spacing w:after="0" w:line="240" w:lineRule="auto"/>
        <w:rPr>
          <w:rFonts w:ascii="Times New Roman" w:hAnsi="Times New Roman"/>
        </w:rPr>
      </w:pPr>
    </w:p>
    <w:p w14:paraId="781C96B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7BCF9883" w14:textId="77777777" w:rsidR="000817D5" w:rsidRPr="00286007" w:rsidRDefault="000817D5" w:rsidP="000817D5">
      <w:pPr>
        <w:spacing w:after="0" w:line="240" w:lineRule="auto"/>
        <w:rPr>
          <w:rFonts w:ascii="Times New Roman" w:hAnsi="Times New Roman"/>
        </w:rPr>
      </w:pPr>
    </w:p>
    <w:p w14:paraId="661AE1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0418590" w14:textId="77777777" w:rsidR="000817D5" w:rsidRPr="00286007" w:rsidRDefault="000817D5" w:rsidP="000817D5">
      <w:pPr>
        <w:spacing w:after="0" w:line="240" w:lineRule="auto"/>
        <w:rPr>
          <w:rFonts w:ascii="Times New Roman" w:hAnsi="Times New Roman"/>
        </w:rPr>
      </w:pPr>
    </w:p>
    <w:p w14:paraId="5CADA93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D40D2BC"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7DB5A3F3" w14:textId="77777777" w:rsidR="000817D5" w:rsidRPr="00286007" w:rsidRDefault="000817D5" w:rsidP="000817D5">
      <w:pPr>
        <w:spacing w:after="0" w:line="240" w:lineRule="auto"/>
        <w:rPr>
          <w:rFonts w:ascii="Times New Roman" w:hAnsi="Times New Roman"/>
        </w:rPr>
      </w:pPr>
    </w:p>
    <w:p w14:paraId="3C5F8F6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390DFCAC" w14:textId="77777777" w:rsidR="000817D5" w:rsidRPr="00286007" w:rsidRDefault="000817D5" w:rsidP="000817D5">
      <w:pPr>
        <w:spacing w:after="0" w:line="240" w:lineRule="auto"/>
        <w:rPr>
          <w:rFonts w:ascii="Times New Roman" w:hAnsi="Times New Roman"/>
        </w:rPr>
      </w:pPr>
    </w:p>
    <w:p w14:paraId="68A3358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26D8198" w14:textId="77777777" w:rsidR="000817D5" w:rsidRPr="00286007" w:rsidRDefault="000817D5" w:rsidP="000817D5">
      <w:pPr>
        <w:spacing w:after="0" w:line="240" w:lineRule="auto"/>
        <w:rPr>
          <w:rFonts w:ascii="Times New Roman" w:hAnsi="Times New Roman"/>
          <w:position w:val="-1"/>
        </w:rPr>
      </w:pPr>
    </w:p>
    <w:p w14:paraId="5E117A2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5F885DD8" w14:textId="77777777" w:rsidR="000817D5" w:rsidRPr="00286007" w:rsidRDefault="000817D5" w:rsidP="000817D5">
      <w:pPr>
        <w:spacing w:after="0" w:line="240" w:lineRule="auto"/>
        <w:rPr>
          <w:rFonts w:ascii="Times New Roman" w:hAnsi="Times New Roman"/>
        </w:rPr>
      </w:pPr>
    </w:p>
    <w:p w14:paraId="0D85175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45DD1F59" w14:textId="0F2CF1F8"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lastRenderedPageBreak/>
        <w:t>Żomm il-pinna fil-kartuna ta’ barra, sabiex tipproteġiha mid-dawl.</w:t>
      </w:r>
    </w:p>
    <w:p w14:paraId="4A4B5D62" w14:textId="484A4B79"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148D15C2" w14:textId="77777777" w:rsidR="000817D5" w:rsidRPr="00286007" w:rsidRDefault="000817D5" w:rsidP="000817D5">
      <w:pPr>
        <w:spacing w:after="0" w:line="240" w:lineRule="auto"/>
        <w:ind w:left="567" w:hanging="567"/>
        <w:rPr>
          <w:rFonts w:ascii="Times New Roman" w:hAnsi="Times New Roman"/>
        </w:rPr>
      </w:pPr>
    </w:p>
    <w:p w14:paraId="03887FA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269705A3" w14:textId="77777777" w:rsidR="000817D5" w:rsidRPr="00286007" w:rsidRDefault="000817D5" w:rsidP="000817D5">
      <w:pPr>
        <w:spacing w:after="0" w:line="240" w:lineRule="auto"/>
        <w:ind w:left="567" w:hanging="567"/>
        <w:rPr>
          <w:rFonts w:ascii="Times New Roman" w:hAnsi="Times New Roman"/>
        </w:rPr>
      </w:pPr>
    </w:p>
    <w:p w14:paraId="0AC0066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27F227AC" w14:textId="77777777" w:rsidR="000817D5" w:rsidRPr="00286007" w:rsidRDefault="000817D5" w:rsidP="000817D5">
      <w:pPr>
        <w:spacing w:after="0" w:line="240" w:lineRule="auto"/>
        <w:rPr>
          <w:rFonts w:ascii="Times New Roman" w:hAnsi="Times New Roman"/>
        </w:rPr>
      </w:pPr>
    </w:p>
    <w:p w14:paraId="0FE8B40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D4F090B" w14:textId="77777777" w:rsidR="000817D5" w:rsidRPr="00286007" w:rsidRDefault="000817D5" w:rsidP="000817D5">
      <w:pPr>
        <w:spacing w:after="0" w:line="240" w:lineRule="auto"/>
        <w:rPr>
          <w:rFonts w:ascii="Times New Roman" w:hAnsi="Times New Roman"/>
        </w:rPr>
      </w:pPr>
    </w:p>
    <w:p w14:paraId="0C1AD40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7C459D4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15B0CE7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AECB0E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2D0AE7A6" w14:textId="77777777" w:rsidR="000817D5" w:rsidRPr="00286007" w:rsidRDefault="000817D5" w:rsidP="000817D5">
      <w:pPr>
        <w:spacing w:after="0" w:line="240" w:lineRule="auto"/>
        <w:rPr>
          <w:rFonts w:ascii="Times New Roman" w:hAnsi="Times New Roman"/>
        </w:rPr>
      </w:pPr>
    </w:p>
    <w:p w14:paraId="1665A6B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4B9AB65" w14:textId="77777777" w:rsidR="000817D5" w:rsidRPr="00286007" w:rsidRDefault="000817D5" w:rsidP="000817D5">
      <w:pPr>
        <w:spacing w:after="0" w:line="240" w:lineRule="auto"/>
        <w:rPr>
          <w:rFonts w:ascii="Times New Roman" w:hAnsi="Times New Roman"/>
        </w:rPr>
      </w:pPr>
    </w:p>
    <w:p w14:paraId="71F137A0"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EU/1/16/1124/021 4 pinen mimlija għal-lest (4 pakketti ta’ 1)</w:t>
      </w:r>
    </w:p>
    <w:p w14:paraId="4DEFF195" w14:textId="363D879C" w:rsidR="000817D5" w:rsidRPr="00B932C9" w:rsidDel="009F2684" w:rsidRDefault="000817D5" w:rsidP="000817D5">
      <w:pPr>
        <w:spacing w:after="0" w:line="240" w:lineRule="auto"/>
        <w:ind w:left="567" w:hanging="567"/>
        <w:rPr>
          <w:del w:id="73" w:author="Author"/>
          <w:rFonts w:ascii="Times New Roman" w:eastAsia="Times New Roman" w:hAnsi="Times New Roman"/>
          <w:highlight w:val="lightGray"/>
        </w:rPr>
      </w:pPr>
      <w:del w:id="74" w:author="Author">
        <w:r w:rsidRPr="00B932C9" w:rsidDel="009F2684">
          <w:rPr>
            <w:rFonts w:ascii="Times New Roman" w:hAnsi="Times New Roman"/>
            <w:highlight w:val="lightGray"/>
          </w:rPr>
          <w:delText>EU/1/16/1124/022 6 pinen mimlija għal-lest (6 pakketti ta’ 1)</w:delText>
        </w:r>
      </w:del>
    </w:p>
    <w:p w14:paraId="0913AFBB"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EU/1/16/1124/070 12-il pinna mimlija għal-lest (3 pakketti ta’ 4)</w:t>
      </w:r>
    </w:p>
    <w:p w14:paraId="412165FE" w14:textId="77777777" w:rsidR="000817D5" w:rsidRPr="00286007" w:rsidRDefault="000817D5" w:rsidP="000817D5">
      <w:pPr>
        <w:spacing w:after="0" w:line="240" w:lineRule="auto"/>
        <w:rPr>
          <w:rFonts w:ascii="Times New Roman" w:hAnsi="Times New Roman"/>
        </w:rPr>
      </w:pPr>
    </w:p>
    <w:p w14:paraId="3952A40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326B89D2" w14:textId="77777777" w:rsidR="000817D5" w:rsidRPr="00286007" w:rsidRDefault="000817D5" w:rsidP="000817D5">
      <w:pPr>
        <w:spacing w:after="0" w:line="240" w:lineRule="auto"/>
        <w:rPr>
          <w:rFonts w:ascii="Times New Roman" w:hAnsi="Times New Roman"/>
        </w:rPr>
      </w:pPr>
    </w:p>
    <w:p w14:paraId="6292F8A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811B948" w14:textId="77777777" w:rsidR="000817D5" w:rsidRPr="00286007" w:rsidRDefault="000817D5" w:rsidP="000817D5">
      <w:pPr>
        <w:spacing w:after="0" w:line="240" w:lineRule="auto"/>
        <w:rPr>
          <w:rFonts w:ascii="Times New Roman" w:hAnsi="Times New Roman"/>
        </w:rPr>
      </w:pPr>
    </w:p>
    <w:p w14:paraId="0AFDF4B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235E3BA3" w14:textId="77777777" w:rsidR="000817D5" w:rsidRPr="00286007" w:rsidRDefault="000817D5" w:rsidP="000817D5">
      <w:pPr>
        <w:spacing w:after="0" w:line="240" w:lineRule="auto"/>
        <w:rPr>
          <w:rFonts w:ascii="Times New Roman" w:hAnsi="Times New Roman"/>
        </w:rPr>
      </w:pPr>
    </w:p>
    <w:p w14:paraId="71229B9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5D7D089" w14:textId="77777777" w:rsidR="000817D5" w:rsidRPr="00286007" w:rsidRDefault="000817D5" w:rsidP="000817D5">
      <w:pPr>
        <w:spacing w:after="0" w:line="240" w:lineRule="auto"/>
        <w:rPr>
          <w:rFonts w:ascii="Times New Roman" w:hAnsi="Times New Roman"/>
        </w:rPr>
      </w:pPr>
    </w:p>
    <w:p w14:paraId="5368022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582802C3" w14:textId="77777777" w:rsidR="000817D5" w:rsidRPr="00286007" w:rsidRDefault="000817D5" w:rsidP="000817D5">
      <w:pPr>
        <w:spacing w:after="0" w:line="240" w:lineRule="auto"/>
        <w:rPr>
          <w:rFonts w:ascii="Times New Roman" w:hAnsi="Times New Roman"/>
        </w:rPr>
      </w:pPr>
    </w:p>
    <w:p w14:paraId="11FED63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w:t>
      </w:r>
    </w:p>
    <w:p w14:paraId="64C03F9A" w14:textId="77777777" w:rsidR="000817D5" w:rsidRPr="00286007" w:rsidRDefault="000817D5" w:rsidP="000817D5">
      <w:pPr>
        <w:spacing w:after="0" w:line="240" w:lineRule="auto"/>
        <w:rPr>
          <w:rFonts w:ascii="Times New Roman" w:hAnsi="Times New Roman"/>
          <w:b/>
        </w:rPr>
      </w:pPr>
    </w:p>
    <w:p w14:paraId="3E54F4C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5C3E429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01B3B8DC" w14:textId="77777777" w:rsidR="000817D5" w:rsidRPr="00286007" w:rsidRDefault="000817D5" w:rsidP="000817D5">
      <w:pPr>
        <w:spacing w:after="0" w:line="240" w:lineRule="auto"/>
        <w:rPr>
          <w:rFonts w:ascii="Times New Roman" w:hAnsi="Times New Roman"/>
        </w:rPr>
      </w:pPr>
    </w:p>
    <w:p w14:paraId="66C772E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0C904E2F" w14:textId="77777777" w:rsidR="000817D5" w:rsidRPr="00286007" w:rsidRDefault="000817D5" w:rsidP="000817D5">
      <w:pPr>
        <w:spacing w:after="0" w:line="240" w:lineRule="auto"/>
        <w:rPr>
          <w:rFonts w:ascii="Times New Roman" w:hAnsi="Times New Roman"/>
        </w:rPr>
      </w:pPr>
    </w:p>
    <w:p w14:paraId="17141D0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79AA084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0B0C863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7A86316A" w14:textId="77777777" w:rsidR="000817D5" w:rsidRPr="00286007" w:rsidRDefault="000817D5" w:rsidP="000817D5">
      <w:pPr>
        <w:widowControl/>
        <w:spacing w:after="0" w:line="240" w:lineRule="auto"/>
        <w:rPr>
          <w:rFonts w:ascii="Times New Roman" w:hAnsi="Times New Roman"/>
          <w:b/>
        </w:rPr>
      </w:pPr>
      <w:r w:rsidRPr="00286007">
        <w:br w:type="page"/>
      </w:r>
    </w:p>
    <w:p w14:paraId="0922A14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1090E3E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183CB9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736E3E78" w14:textId="77777777" w:rsidR="000817D5" w:rsidRPr="00286007" w:rsidRDefault="000817D5" w:rsidP="000817D5">
      <w:pPr>
        <w:spacing w:after="0" w:line="240" w:lineRule="auto"/>
        <w:rPr>
          <w:rFonts w:ascii="Times New Roman" w:hAnsi="Times New Roman"/>
        </w:rPr>
      </w:pPr>
    </w:p>
    <w:p w14:paraId="675F864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56AFB918" w14:textId="77777777" w:rsidR="000817D5" w:rsidRPr="00286007" w:rsidRDefault="000817D5" w:rsidP="000817D5">
      <w:pPr>
        <w:spacing w:after="0" w:line="240" w:lineRule="auto"/>
        <w:rPr>
          <w:rFonts w:ascii="Times New Roman" w:hAnsi="Times New Roman"/>
        </w:rPr>
      </w:pPr>
    </w:p>
    <w:p w14:paraId="2E5CC35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soluzzjoni għall-injezzjoni f’pinna mimlija għal-lest </w:t>
      </w:r>
    </w:p>
    <w:p w14:paraId="37BF5AA4" w14:textId="77777777" w:rsidR="000817D5" w:rsidRPr="00286007" w:rsidRDefault="000817D5" w:rsidP="000817D5">
      <w:pPr>
        <w:spacing w:after="0" w:line="240" w:lineRule="auto"/>
        <w:rPr>
          <w:rFonts w:ascii="Times New Roman" w:hAnsi="Times New Roman"/>
        </w:rPr>
      </w:pPr>
    </w:p>
    <w:p w14:paraId="4305249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DDBC156" w14:textId="77777777" w:rsidR="000817D5" w:rsidRPr="00286007" w:rsidRDefault="000817D5" w:rsidP="000817D5">
      <w:pPr>
        <w:spacing w:after="0" w:line="240" w:lineRule="auto"/>
        <w:rPr>
          <w:rFonts w:ascii="Times New Roman" w:hAnsi="Times New Roman"/>
        </w:rPr>
      </w:pPr>
    </w:p>
    <w:p w14:paraId="72950EA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5B610E96" w14:textId="77777777" w:rsidR="000817D5" w:rsidRPr="00286007" w:rsidRDefault="000817D5" w:rsidP="000817D5">
      <w:pPr>
        <w:spacing w:after="0" w:line="240" w:lineRule="auto"/>
        <w:rPr>
          <w:rFonts w:ascii="Times New Roman" w:hAnsi="Times New Roman"/>
        </w:rPr>
      </w:pPr>
    </w:p>
    <w:p w14:paraId="3579878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0.9 ml li fiha 22.5 mg methotrexate (25 mg/ml)</w:t>
      </w:r>
    </w:p>
    <w:p w14:paraId="12521E1E" w14:textId="77777777" w:rsidR="000817D5" w:rsidRPr="00286007" w:rsidRDefault="000817D5" w:rsidP="000817D5">
      <w:pPr>
        <w:spacing w:after="0" w:line="240" w:lineRule="auto"/>
        <w:rPr>
          <w:rFonts w:ascii="Times New Roman" w:hAnsi="Times New Roman"/>
        </w:rPr>
      </w:pPr>
    </w:p>
    <w:p w14:paraId="62EFE65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8646B27" w14:textId="77777777" w:rsidR="000817D5" w:rsidRPr="00286007" w:rsidRDefault="000817D5" w:rsidP="000817D5">
      <w:pPr>
        <w:spacing w:after="0" w:line="240" w:lineRule="auto"/>
        <w:rPr>
          <w:rFonts w:ascii="Times New Roman" w:hAnsi="Times New Roman"/>
        </w:rPr>
      </w:pPr>
    </w:p>
    <w:p w14:paraId="2F6F7EF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63660A9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5CB031C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5196BF67" w14:textId="77777777" w:rsidR="000817D5" w:rsidRPr="00286007" w:rsidRDefault="000817D5" w:rsidP="000817D5">
      <w:pPr>
        <w:spacing w:after="0" w:line="240" w:lineRule="auto"/>
        <w:rPr>
          <w:rFonts w:ascii="Times New Roman" w:hAnsi="Times New Roman"/>
        </w:rPr>
      </w:pPr>
    </w:p>
    <w:p w14:paraId="1F39AF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310ABF6" w14:textId="77777777" w:rsidR="000817D5" w:rsidRPr="00286007" w:rsidRDefault="000817D5" w:rsidP="000817D5">
      <w:pPr>
        <w:spacing w:after="0" w:line="240" w:lineRule="auto"/>
        <w:rPr>
          <w:rFonts w:ascii="Times New Roman" w:hAnsi="Times New Roman"/>
        </w:rPr>
      </w:pPr>
    </w:p>
    <w:p w14:paraId="31A1B9E2"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2464F1D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mg/0.9 ml</w:t>
      </w:r>
    </w:p>
    <w:p w14:paraId="4F9D99D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(0.9 ml) u mselħa waħda tal-alkoħol. Komponent ta’ pakkett multiplu, ma jistax jinbiegħ sfuż.</w:t>
      </w:r>
    </w:p>
    <w:p w14:paraId="6C22DE49" w14:textId="77777777" w:rsidR="000817D5" w:rsidRPr="00286007" w:rsidRDefault="000817D5" w:rsidP="000817D5">
      <w:pPr>
        <w:widowControl/>
        <w:autoSpaceDE w:val="0"/>
        <w:autoSpaceDN w:val="0"/>
        <w:adjustRightInd w:val="0"/>
        <w:spacing w:after="0" w:line="240" w:lineRule="auto"/>
        <w:rPr>
          <w:rFonts w:ascii="Times New Roman" w:hAnsi="Times New Roman"/>
          <w:position w:val="-1"/>
        </w:rPr>
      </w:pPr>
      <w:r w:rsidRPr="00B932C9">
        <w:rPr>
          <w:rFonts w:ascii="Times New Roman" w:hAnsi="Times New Roman"/>
          <w:highlight w:val="lightGray"/>
        </w:rPr>
        <w:t>4 pinen mimlija għal-lest (0.9 mL) u 4 msieħ tal-alkoħol. Komponent ta’ pakkett multiplu, ma jistax jinbiegħ sfuż.</w:t>
      </w:r>
    </w:p>
    <w:p w14:paraId="440993B0" w14:textId="77777777" w:rsidR="000817D5" w:rsidRPr="00286007" w:rsidRDefault="000817D5" w:rsidP="000817D5">
      <w:pPr>
        <w:spacing w:after="0" w:line="240" w:lineRule="auto"/>
        <w:rPr>
          <w:rFonts w:ascii="Times New Roman" w:hAnsi="Times New Roman"/>
        </w:rPr>
      </w:pPr>
    </w:p>
    <w:p w14:paraId="3E738F5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724E0218" w14:textId="77777777" w:rsidR="000817D5" w:rsidRPr="00286007" w:rsidRDefault="000817D5" w:rsidP="000817D5">
      <w:pPr>
        <w:spacing w:after="0" w:line="240" w:lineRule="auto"/>
        <w:rPr>
          <w:rFonts w:ascii="Times New Roman" w:hAnsi="Times New Roman"/>
        </w:rPr>
      </w:pPr>
    </w:p>
    <w:p w14:paraId="35B3539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3B9AD83E"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3E669D3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4D3F87B1" w14:textId="77777777" w:rsidR="000817D5" w:rsidRPr="00286007" w:rsidRDefault="000817D5" w:rsidP="000817D5">
      <w:pPr>
        <w:spacing w:after="0" w:line="240" w:lineRule="auto"/>
        <w:ind w:left="567" w:hanging="567"/>
        <w:rPr>
          <w:rFonts w:ascii="Times New Roman" w:hAnsi="Times New Roman"/>
        </w:rPr>
      </w:pPr>
    </w:p>
    <w:p w14:paraId="194563A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160CAE26" w14:textId="77777777" w:rsidR="000817D5" w:rsidRPr="00286007" w:rsidRDefault="000817D5" w:rsidP="000817D5">
      <w:pPr>
        <w:spacing w:after="0" w:line="240" w:lineRule="auto"/>
        <w:ind w:left="567" w:hanging="567"/>
        <w:rPr>
          <w:rFonts w:ascii="Times New Roman" w:hAnsi="Times New Roman"/>
        </w:rPr>
      </w:pPr>
    </w:p>
    <w:p w14:paraId="7F81AF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68641149" w14:textId="77777777" w:rsidR="000817D5" w:rsidRPr="00286007" w:rsidRDefault="000817D5" w:rsidP="000817D5">
      <w:pPr>
        <w:spacing w:after="0" w:line="240" w:lineRule="auto"/>
        <w:rPr>
          <w:rFonts w:ascii="Times New Roman" w:hAnsi="Times New Roman"/>
        </w:rPr>
      </w:pPr>
    </w:p>
    <w:p w14:paraId="61F80A0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3A515E5" w14:textId="77777777" w:rsidR="000817D5" w:rsidRPr="00286007" w:rsidRDefault="000817D5" w:rsidP="000817D5">
      <w:pPr>
        <w:spacing w:after="0" w:line="240" w:lineRule="auto"/>
        <w:rPr>
          <w:rFonts w:ascii="Times New Roman" w:hAnsi="Times New Roman"/>
        </w:rPr>
      </w:pPr>
    </w:p>
    <w:p w14:paraId="6F45AEE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5F52F2E2" w14:textId="77777777" w:rsidR="000817D5" w:rsidRPr="00286007" w:rsidRDefault="000817D5" w:rsidP="000817D5">
      <w:pPr>
        <w:spacing w:after="0" w:line="240" w:lineRule="auto"/>
        <w:rPr>
          <w:rFonts w:ascii="Times New Roman" w:hAnsi="Times New Roman"/>
        </w:rPr>
      </w:pPr>
    </w:p>
    <w:p w14:paraId="0C3CBFC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19578C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58285E02" w14:textId="77777777" w:rsidR="000817D5" w:rsidRPr="00286007" w:rsidRDefault="000817D5" w:rsidP="000817D5">
      <w:pPr>
        <w:widowControl/>
        <w:spacing w:after="0" w:line="240" w:lineRule="auto"/>
        <w:rPr>
          <w:rFonts w:ascii="Times New Roman" w:hAnsi="Times New Roman"/>
        </w:rPr>
      </w:pPr>
    </w:p>
    <w:p w14:paraId="1FAB505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0A34E1E3" w14:textId="77777777" w:rsidR="000817D5" w:rsidRPr="00286007" w:rsidRDefault="000817D5" w:rsidP="000817D5">
      <w:pPr>
        <w:spacing w:after="0" w:line="240" w:lineRule="auto"/>
        <w:rPr>
          <w:rFonts w:ascii="Times New Roman" w:hAnsi="Times New Roman"/>
        </w:rPr>
      </w:pPr>
    </w:p>
    <w:p w14:paraId="29CA664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5063887" w14:textId="77777777" w:rsidR="000817D5" w:rsidRPr="00286007" w:rsidRDefault="000817D5" w:rsidP="000817D5">
      <w:pPr>
        <w:spacing w:after="0" w:line="240" w:lineRule="auto"/>
        <w:rPr>
          <w:rFonts w:ascii="Times New Roman" w:hAnsi="Times New Roman"/>
          <w:position w:val="-1"/>
        </w:rPr>
      </w:pPr>
    </w:p>
    <w:p w14:paraId="7AB3649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4F25DA21" w14:textId="77777777" w:rsidR="000817D5" w:rsidRPr="00286007" w:rsidRDefault="000817D5" w:rsidP="000817D5">
      <w:pPr>
        <w:spacing w:after="0" w:line="240" w:lineRule="auto"/>
        <w:rPr>
          <w:rFonts w:ascii="Times New Roman" w:hAnsi="Times New Roman"/>
        </w:rPr>
      </w:pPr>
    </w:p>
    <w:p w14:paraId="7A2DFA8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Aħżen f’temperatura taħt 25°C.</w:t>
      </w:r>
    </w:p>
    <w:p w14:paraId="50F10561" w14:textId="653E36BF"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il-pinna fil-kartuna ta’ barra, sabiex tipproteġiha mid-dawl.</w:t>
      </w:r>
    </w:p>
    <w:p w14:paraId="1EC73CC4" w14:textId="5C72FCF3"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3C04C790" w14:textId="77777777" w:rsidR="000817D5" w:rsidRPr="00286007" w:rsidRDefault="000817D5" w:rsidP="000817D5">
      <w:pPr>
        <w:spacing w:after="0" w:line="240" w:lineRule="auto"/>
        <w:ind w:left="567" w:hanging="567"/>
        <w:rPr>
          <w:rFonts w:ascii="Times New Roman" w:hAnsi="Times New Roman"/>
        </w:rPr>
      </w:pPr>
    </w:p>
    <w:p w14:paraId="1E68A45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2F74C2CB" w14:textId="77777777" w:rsidR="000817D5" w:rsidRPr="00286007" w:rsidRDefault="000817D5" w:rsidP="000817D5">
      <w:pPr>
        <w:spacing w:after="0" w:line="240" w:lineRule="auto"/>
        <w:ind w:left="567" w:hanging="567"/>
        <w:rPr>
          <w:rFonts w:ascii="Times New Roman" w:hAnsi="Times New Roman"/>
        </w:rPr>
      </w:pPr>
    </w:p>
    <w:p w14:paraId="2D61B9E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40847F5" w14:textId="77777777" w:rsidR="000817D5" w:rsidRPr="00286007" w:rsidRDefault="000817D5" w:rsidP="000817D5">
      <w:pPr>
        <w:spacing w:after="0" w:line="240" w:lineRule="auto"/>
        <w:rPr>
          <w:rFonts w:ascii="Times New Roman" w:hAnsi="Times New Roman"/>
        </w:rPr>
      </w:pPr>
    </w:p>
    <w:p w14:paraId="0CBD5A1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5737221D" w14:textId="77777777" w:rsidR="000817D5" w:rsidRPr="00286007" w:rsidRDefault="000817D5" w:rsidP="000817D5">
      <w:pPr>
        <w:spacing w:after="0" w:line="240" w:lineRule="auto"/>
        <w:rPr>
          <w:rFonts w:ascii="Times New Roman" w:hAnsi="Times New Roman"/>
        </w:rPr>
      </w:pPr>
    </w:p>
    <w:p w14:paraId="79249DF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CCD92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456CD8A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BBF78F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1DB4252C" w14:textId="77777777" w:rsidR="000817D5" w:rsidRPr="00286007" w:rsidRDefault="000817D5" w:rsidP="000817D5">
      <w:pPr>
        <w:spacing w:after="0" w:line="240" w:lineRule="auto"/>
        <w:rPr>
          <w:rFonts w:ascii="Times New Roman" w:hAnsi="Times New Roman"/>
        </w:rPr>
      </w:pPr>
    </w:p>
    <w:p w14:paraId="2302D93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3F549AE1" w14:textId="77777777" w:rsidR="000817D5" w:rsidRPr="00286007" w:rsidRDefault="000817D5" w:rsidP="000817D5">
      <w:pPr>
        <w:spacing w:after="0" w:line="240" w:lineRule="auto"/>
        <w:rPr>
          <w:rFonts w:ascii="Times New Roman" w:hAnsi="Times New Roman"/>
        </w:rPr>
      </w:pPr>
    </w:p>
    <w:p w14:paraId="2BC6798A"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EU/1/16/1124/021 4 pinen mimlija għal-lest (4 pakketti ta’ 1)</w:t>
      </w:r>
    </w:p>
    <w:p w14:paraId="783167C4" w14:textId="2FF2B39E" w:rsidR="000817D5" w:rsidRPr="00286007" w:rsidDel="009F2684" w:rsidRDefault="000817D5" w:rsidP="000817D5">
      <w:pPr>
        <w:spacing w:after="0" w:line="240" w:lineRule="auto"/>
        <w:ind w:left="567" w:hanging="567"/>
        <w:rPr>
          <w:del w:id="75" w:author="Author"/>
          <w:rFonts w:ascii="Times New Roman" w:eastAsia="Times New Roman" w:hAnsi="Times New Roman"/>
        </w:rPr>
      </w:pPr>
      <w:del w:id="76" w:author="Author">
        <w:r w:rsidRPr="00B932C9" w:rsidDel="009F2684">
          <w:rPr>
            <w:rFonts w:ascii="Times New Roman" w:hAnsi="Times New Roman"/>
            <w:highlight w:val="lightGray"/>
          </w:rPr>
          <w:delText>EU/1/16/1124/022 6 pinen mimlija għal-lest (6 pakketti ta’ 1)</w:delText>
        </w:r>
      </w:del>
    </w:p>
    <w:p w14:paraId="1A66B2BB" w14:textId="77777777" w:rsidR="000817D5" w:rsidRPr="00286007" w:rsidRDefault="000817D5" w:rsidP="000817D5">
      <w:pPr>
        <w:spacing w:after="0" w:line="240" w:lineRule="auto"/>
        <w:ind w:left="567" w:hanging="567"/>
        <w:rPr>
          <w:rFonts w:ascii="Times New Roman" w:hAnsi="Times New Roman"/>
        </w:rPr>
      </w:pPr>
      <w:r w:rsidRPr="00B932C9">
        <w:rPr>
          <w:rFonts w:ascii="Times New Roman" w:hAnsi="Times New Roman"/>
          <w:highlight w:val="lightGray"/>
        </w:rPr>
        <w:t>EU/1/16/1124/070 12-il pinna mimlija għal-lest (3 pakketti ta’ 4)</w:t>
      </w:r>
    </w:p>
    <w:p w14:paraId="60A86AF3" w14:textId="77777777" w:rsidR="000817D5" w:rsidRPr="00286007" w:rsidRDefault="000817D5" w:rsidP="000817D5">
      <w:pPr>
        <w:spacing w:after="0" w:line="240" w:lineRule="auto"/>
        <w:rPr>
          <w:rFonts w:ascii="Times New Roman" w:hAnsi="Times New Roman"/>
        </w:rPr>
      </w:pPr>
    </w:p>
    <w:p w14:paraId="381BD99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1F779CF3" w14:textId="77777777" w:rsidR="000817D5" w:rsidRPr="00286007" w:rsidRDefault="000817D5" w:rsidP="000817D5">
      <w:pPr>
        <w:spacing w:after="0" w:line="240" w:lineRule="auto"/>
        <w:rPr>
          <w:rFonts w:ascii="Times New Roman" w:hAnsi="Times New Roman"/>
        </w:rPr>
      </w:pPr>
    </w:p>
    <w:p w14:paraId="4ACCCC0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9D1DB20" w14:textId="77777777" w:rsidR="000817D5" w:rsidRPr="00286007" w:rsidRDefault="000817D5" w:rsidP="000817D5">
      <w:pPr>
        <w:spacing w:after="0" w:line="240" w:lineRule="auto"/>
        <w:rPr>
          <w:rFonts w:ascii="Times New Roman" w:hAnsi="Times New Roman"/>
        </w:rPr>
      </w:pPr>
    </w:p>
    <w:p w14:paraId="02D05A7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F4C0F9F" w14:textId="77777777" w:rsidR="000817D5" w:rsidRPr="00286007" w:rsidRDefault="000817D5" w:rsidP="000817D5">
      <w:pPr>
        <w:spacing w:after="0" w:line="240" w:lineRule="auto"/>
        <w:rPr>
          <w:rFonts w:ascii="Times New Roman" w:hAnsi="Times New Roman"/>
        </w:rPr>
      </w:pPr>
    </w:p>
    <w:p w14:paraId="43FFFB8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6CBF17E8" w14:textId="77777777" w:rsidR="000817D5" w:rsidRPr="00286007" w:rsidRDefault="000817D5" w:rsidP="000817D5">
      <w:pPr>
        <w:spacing w:after="0" w:line="240" w:lineRule="auto"/>
        <w:rPr>
          <w:rFonts w:ascii="Times New Roman" w:hAnsi="Times New Roman"/>
        </w:rPr>
      </w:pPr>
    </w:p>
    <w:p w14:paraId="7A051A3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0CC72D9" w14:textId="77777777" w:rsidR="000817D5" w:rsidRPr="00286007" w:rsidRDefault="000817D5" w:rsidP="000817D5">
      <w:pPr>
        <w:spacing w:after="0" w:line="240" w:lineRule="auto"/>
        <w:rPr>
          <w:rFonts w:ascii="Times New Roman" w:hAnsi="Times New Roman"/>
        </w:rPr>
      </w:pPr>
    </w:p>
    <w:p w14:paraId="2E5EBC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w:t>
      </w:r>
    </w:p>
    <w:p w14:paraId="3D45BD32" w14:textId="77777777" w:rsidR="000817D5" w:rsidRPr="00286007" w:rsidRDefault="000817D5" w:rsidP="000817D5">
      <w:pPr>
        <w:spacing w:after="0" w:line="240" w:lineRule="auto"/>
        <w:rPr>
          <w:rFonts w:ascii="Times New Roman" w:hAnsi="Times New Roman"/>
          <w:b/>
        </w:rPr>
      </w:pPr>
    </w:p>
    <w:p w14:paraId="377806E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4844C105" w14:textId="77777777" w:rsidR="000817D5" w:rsidRPr="00286007" w:rsidRDefault="000817D5" w:rsidP="000817D5">
      <w:pPr>
        <w:spacing w:after="0" w:line="240" w:lineRule="auto"/>
        <w:rPr>
          <w:rFonts w:ascii="Times New Roman" w:hAnsi="Times New Roman"/>
        </w:rPr>
      </w:pPr>
    </w:p>
    <w:p w14:paraId="10ADC8A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75F6FD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br w:type="page"/>
      </w:r>
      <w:r w:rsidRPr="00286007">
        <w:rPr>
          <w:rFonts w:ascii="Times New Roman" w:hAnsi="Times New Roman"/>
          <w:b/>
        </w:rPr>
        <w:lastRenderedPageBreak/>
        <w:t>TAGĦRIF MINIMU LI GĦANDU JIDHER FUQ IL-PAKKETTI Ż-ŻGĦAR EWLENIN</w:t>
      </w:r>
    </w:p>
    <w:p w14:paraId="1F6E448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64483D9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PINNA MIMLIJA GĦAL-LEST</w:t>
      </w:r>
    </w:p>
    <w:p w14:paraId="7CA691F8" w14:textId="77777777" w:rsidR="000817D5" w:rsidRPr="00286007" w:rsidRDefault="000817D5" w:rsidP="000817D5">
      <w:pPr>
        <w:spacing w:after="0" w:line="240" w:lineRule="auto"/>
        <w:rPr>
          <w:rFonts w:ascii="Times New Roman" w:hAnsi="Times New Roman"/>
        </w:rPr>
      </w:pPr>
    </w:p>
    <w:p w14:paraId="1D3AD3E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74E0F63F" w14:textId="77777777" w:rsidR="000817D5" w:rsidRPr="00286007" w:rsidRDefault="000817D5" w:rsidP="000817D5">
      <w:pPr>
        <w:spacing w:after="0" w:line="240" w:lineRule="auto"/>
        <w:rPr>
          <w:rFonts w:ascii="Times New Roman" w:hAnsi="Times New Roman"/>
        </w:rPr>
      </w:pPr>
    </w:p>
    <w:p w14:paraId="7553D634" w14:textId="211465D7" w:rsidR="000817D5" w:rsidRPr="00286007" w:rsidRDefault="000817D5" w:rsidP="000817D5">
      <w:pPr>
        <w:spacing w:after="0" w:line="240" w:lineRule="auto"/>
        <w:rPr>
          <w:rFonts w:ascii="Times New Roman" w:hAnsi="Times New Roman"/>
        </w:rPr>
      </w:pPr>
      <w:r w:rsidRPr="00286007">
        <w:rPr>
          <w:rFonts w:ascii="Times New Roman" w:hAnsi="Times New Roman"/>
        </w:rPr>
        <w:t>Nordimet 22.5 mg injezzjoni</w:t>
      </w:r>
    </w:p>
    <w:p w14:paraId="2C4D8AE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35D62C5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230197D4" w14:textId="77777777" w:rsidR="000817D5" w:rsidRPr="00286007" w:rsidRDefault="000817D5" w:rsidP="000817D5">
      <w:pPr>
        <w:spacing w:after="0" w:line="240" w:lineRule="auto"/>
        <w:rPr>
          <w:rFonts w:ascii="Times New Roman" w:hAnsi="Times New Roman"/>
        </w:rPr>
      </w:pPr>
    </w:p>
    <w:p w14:paraId="0F2A646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18DF9C19" w14:textId="77777777" w:rsidR="000817D5" w:rsidRPr="00286007" w:rsidRDefault="000817D5" w:rsidP="000817D5">
      <w:pPr>
        <w:spacing w:after="0" w:line="240" w:lineRule="auto"/>
        <w:rPr>
          <w:rFonts w:ascii="Times New Roman" w:hAnsi="Times New Roman"/>
        </w:rPr>
      </w:pPr>
    </w:p>
    <w:p w14:paraId="55741AE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62384BF5" w14:textId="77777777" w:rsidR="000817D5" w:rsidRPr="00286007" w:rsidRDefault="000817D5" w:rsidP="000817D5">
      <w:pPr>
        <w:spacing w:after="0" w:line="240" w:lineRule="auto"/>
        <w:rPr>
          <w:rFonts w:ascii="Times New Roman" w:hAnsi="Times New Roman"/>
        </w:rPr>
      </w:pPr>
    </w:p>
    <w:p w14:paraId="24C6D98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5903915D" w14:textId="77777777" w:rsidR="000817D5" w:rsidRPr="00286007" w:rsidRDefault="000817D5" w:rsidP="000817D5">
      <w:pPr>
        <w:spacing w:after="0" w:line="240" w:lineRule="auto"/>
        <w:rPr>
          <w:rFonts w:ascii="Times New Roman" w:hAnsi="Times New Roman"/>
        </w:rPr>
      </w:pPr>
    </w:p>
    <w:p w14:paraId="78EC751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22562C63" w14:textId="77777777" w:rsidR="000817D5" w:rsidRPr="00286007" w:rsidRDefault="000817D5" w:rsidP="000817D5">
      <w:pPr>
        <w:spacing w:after="0" w:line="240" w:lineRule="auto"/>
        <w:rPr>
          <w:rFonts w:ascii="Times New Roman" w:hAnsi="Times New Roman"/>
        </w:rPr>
      </w:pPr>
    </w:p>
    <w:p w14:paraId="5EF18A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91787B9" w14:textId="77777777" w:rsidR="000817D5" w:rsidRPr="00286007" w:rsidRDefault="000817D5" w:rsidP="000817D5">
      <w:pPr>
        <w:spacing w:after="0" w:line="240" w:lineRule="auto"/>
        <w:rPr>
          <w:rFonts w:ascii="Times New Roman" w:hAnsi="Times New Roman"/>
        </w:rPr>
      </w:pPr>
    </w:p>
    <w:p w14:paraId="16BEAD7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2C122977" w14:textId="77777777" w:rsidR="000817D5" w:rsidRPr="00286007" w:rsidRDefault="000817D5" w:rsidP="000817D5">
      <w:pPr>
        <w:spacing w:after="0" w:line="240" w:lineRule="auto"/>
        <w:rPr>
          <w:rFonts w:ascii="Times New Roman" w:hAnsi="Times New Roman"/>
        </w:rPr>
      </w:pPr>
    </w:p>
    <w:p w14:paraId="4FCD95A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 / 0.9 ml</w:t>
      </w:r>
    </w:p>
    <w:p w14:paraId="23C3C8B6" w14:textId="77777777" w:rsidR="000817D5" w:rsidRPr="00286007" w:rsidRDefault="000817D5" w:rsidP="000817D5">
      <w:pPr>
        <w:spacing w:after="0" w:line="240" w:lineRule="auto"/>
        <w:rPr>
          <w:rFonts w:ascii="Times New Roman" w:hAnsi="Times New Roman"/>
        </w:rPr>
      </w:pPr>
    </w:p>
    <w:p w14:paraId="28F7C43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5E0ABEB4" w14:textId="77777777" w:rsidR="000817D5" w:rsidRPr="00286007" w:rsidRDefault="000817D5" w:rsidP="000817D5">
      <w:pPr>
        <w:spacing w:after="0" w:line="240" w:lineRule="auto"/>
        <w:rPr>
          <w:rFonts w:ascii="Times New Roman" w:hAnsi="Times New Roman"/>
        </w:rPr>
      </w:pPr>
    </w:p>
    <w:p w14:paraId="5D42E13F" w14:textId="77777777" w:rsidR="000817D5" w:rsidRPr="00286007" w:rsidRDefault="000817D5" w:rsidP="000817D5">
      <w:pPr>
        <w:widowControl/>
        <w:spacing w:after="0" w:line="240" w:lineRule="auto"/>
        <w:rPr>
          <w:rFonts w:ascii="Times New Roman" w:hAnsi="Times New Roman"/>
        </w:rPr>
      </w:pPr>
      <w:r w:rsidRPr="00286007">
        <w:br w:type="page"/>
      </w:r>
    </w:p>
    <w:p w14:paraId="69C810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3B24ED8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2B8177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2F9E5B9E" w14:textId="77777777" w:rsidR="000817D5" w:rsidRPr="00286007" w:rsidRDefault="000817D5" w:rsidP="000817D5">
      <w:pPr>
        <w:spacing w:after="0" w:line="240" w:lineRule="auto"/>
        <w:rPr>
          <w:rFonts w:ascii="Times New Roman" w:hAnsi="Times New Roman"/>
          <w:b/>
        </w:rPr>
      </w:pPr>
    </w:p>
    <w:p w14:paraId="692D7F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1827B05" w14:textId="77777777" w:rsidR="000817D5" w:rsidRPr="00286007" w:rsidRDefault="000817D5" w:rsidP="000817D5">
      <w:pPr>
        <w:spacing w:after="0" w:line="240" w:lineRule="auto"/>
        <w:rPr>
          <w:rFonts w:ascii="Times New Roman" w:hAnsi="Times New Roman"/>
        </w:rPr>
      </w:pPr>
    </w:p>
    <w:p w14:paraId="55B636E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soluzzjoni għall-injezzjoni f’pinna mimlija għal-lest </w:t>
      </w:r>
    </w:p>
    <w:p w14:paraId="4A64E55A" w14:textId="77777777" w:rsidR="000817D5" w:rsidRPr="00286007" w:rsidRDefault="000817D5" w:rsidP="000817D5">
      <w:pPr>
        <w:spacing w:after="0" w:line="240" w:lineRule="auto"/>
        <w:rPr>
          <w:rFonts w:ascii="Times New Roman" w:hAnsi="Times New Roman"/>
        </w:rPr>
      </w:pPr>
    </w:p>
    <w:p w14:paraId="1BBF98B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779D566" w14:textId="77777777" w:rsidR="000817D5" w:rsidRPr="00286007" w:rsidRDefault="000817D5" w:rsidP="000817D5">
      <w:pPr>
        <w:spacing w:after="0" w:line="240" w:lineRule="auto"/>
        <w:rPr>
          <w:rFonts w:ascii="Times New Roman" w:hAnsi="Times New Roman"/>
        </w:rPr>
      </w:pPr>
    </w:p>
    <w:p w14:paraId="17FCA7B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52BABC1F" w14:textId="77777777" w:rsidR="000817D5" w:rsidRPr="00286007" w:rsidRDefault="000817D5" w:rsidP="000817D5">
      <w:pPr>
        <w:spacing w:after="0" w:line="240" w:lineRule="auto"/>
        <w:rPr>
          <w:rFonts w:ascii="Times New Roman" w:hAnsi="Times New Roman"/>
        </w:rPr>
      </w:pPr>
    </w:p>
    <w:p w14:paraId="60CFC4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1.0 ml li fiha 25 mg methotrexate (25 mg/ml)</w:t>
      </w:r>
    </w:p>
    <w:p w14:paraId="194B923D" w14:textId="77777777" w:rsidR="000817D5" w:rsidRPr="00286007" w:rsidRDefault="000817D5" w:rsidP="000817D5">
      <w:pPr>
        <w:spacing w:after="0" w:line="240" w:lineRule="auto"/>
        <w:rPr>
          <w:rFonts w:ascii="Times New Roman" w:hAnsi="Times New Roman"/>
        </w:rPr>
      </w:pPr>
    </w:p>
    <w:p w14:paraId="033600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49C40658" w14:textId="77777777" w:rsidR="000817D5" w:rsidRPr="00286007" w:rsidRDefault="000817D5" w:rsidP="000817D5">
      <w:pPr>
        <w:spacing w:after="0" w:line="240" w:lineRule="auto"/>
        <w:rPr>
          <w:rFonts w:ascii="Times New Roman" w:hAnsi="Times New Roman"/>
        </w:rPr>
      </w:pPr>
    </w:p>
    <w:p w14:paraId="00344B9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7144C6B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688DC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6354569A" w14:textId="77777777" w:rsidR="000817D5" w:rsidRPr="00286007" w:rsidRDefault="000817D5" w:rsidP="000817D5">
      <w:pPr>
        <w:spacing w:after="0" w:line="240" w:lineRule="auto"/>
        <w:rPr>
          <w:rFonts w:ascii="Times New Roman" w:hAnsi="Times New Roman"/>
        </w:rPr>
      </w:pPr>
    </w:p>
    <w:p w14:paraId="358B342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85D8135" w14:textId="77777777" w:rsidR="000817D5" w:rsidRPr="00286007" w:rsidRDefault="000817D5" w:rsidP="000817D5">
      <w:pPr>
        <w:spacing w:after="0" w:line="240" w:lineRule="auto"/>
        <w:rPr>
          <w:rFonts w:ascii="Times New Roman" w:hAnsi="Times New Roman"/>
        </w:rPr>
      </w:pPr>
    </w:p>
    <w:p w14:paraId="7632A671"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Soluzzjoni għall-injezzjoni</w:t>
      </w:r>
    </w:p>
    <w:p w14:paraId="1028353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mg/1.0 ml</w:t>
      </w:r>
    </w:p>
    <w:p w14:paraId="718F261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(1.0 ml) u mselħa 1 tal-alkoħol</w:t>
      </w:r>
    </w:p>
    <w:p w14:paraId="1BB65F9C" w14:textId="77777777" w:rsidR="000817D5" w:rsidRPr="00286007" w:rsidRDefault="000817D5" w:rsidP="000817D5">
      <w:pPr>
        <w:spacing w:after="0" w:line="240" w:lineRule="auto"/>
        <w:rPr>
          <w:rFonts w:ascii="Times New Roman" w:hAnsi="Times New Roman"/>
        </w:rPr>
      </w:pPr>
      <w:r w:rsidRPr="00B932C9">
        <w:rPr>
          <w:rFonts w:ascii="Times New Roman" w:hAnsi="Times New Roman"/>
          <w:highlight w:val="lightGray"/>
        </w:rPr>
        <w:t>4 pinen mimlija għal-lest (1.0 ml) u b’4 msiħ t’alkoħol</w:t>
      </w:r>
    </w:p>
    <w:p w14:paraId="1D3F3307" w14:textId="77777777" w:rsidR="000817D5" w:rsidRPr="00286007" w:rsidRDefault="000817D5" w:rsidP="000817D5">
      <w:pPr>
        <w:spacing w:after="0" w:line="240" w:lineRule="auto"/>
        <w:rPr>
          <w:rFonts w:ascii="Times New Roman" w:hAnsi="Times New Roman"/>
        </w:rPr>
      </w:pPr>
    </w:p>
    <w:p w14:paraId="1C9542F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5372379" w14:textId="77777777" w:rsidR="000817D5" w:rsidRPr="00286007" w:rsidRDefault="000817D5" w:rsidP="000817D5">
      <w:pPr>
        <w:spacing w:after="0" w:line="240" w:lineRule="auto"/>
        <w:rPr>
          <w:rFonts w:ascii="Times New Roman" w:hAnsi="Times New Roman"/>
        </w:rPr>
      </w:pPr>
    </w:p>
    <w:p w14:paraId="4F58AA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7999BC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AF8DED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B537F65" w14:textId="77777777" w:rsidR="000817D5" w:rsidRPr="00286007" w:rsidRDefault="000817D5" w:rsidP="000817D5">
      <w:pPr>
        <w:spacing w:after="0" w:line="240" w:lineRule="auto"/>
        <w:ind w:left="567" w:hanging="567"/>
        <w:rPr>
          <w:rFonts w:ascii="Times New Roman" w:hAnsi="Times New Roman"/>
        </w:rPr>
      </w:pPr>
    </w:p>
    <w:p w14:paraId="3D4B11F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03FD2D7D" w14:textId="77777777" w:rsidR="000817D5" w:rsidRPr="00286007" w:rsidRDefault="000817D5" w:rsidP="000817D5">
      <w:pPr>
        <w:spacing w:after="0" w:line="240" w:lineRule="auto"/>
        <w:ind w:left="567" w:hanging="567"/>
        <w:rPr>
          <w:rFonts w:ascii="Times New Roman" w:hAnsi="Times New Roman"/>
        </w:rPr>
      </w:pPr>
    </w:p>
    <w:p w14:paraId="22C6D87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29A07EF1" w14:textId="77777777" w:rsidR="000817D5" w:rsidRPr="00286007" w:rsidRDefault="000817D5" w:rsidP="000817D5">
      <w:pPr>
        <w:widowControl/>
        <w:spacing w:after="0" w:line="240" w:lineRule="auto"/>
        <w:rPr>
          <w:rFonts w:ascii="Times New Roman" w:hAnsi="Times New Roman"/>
        </w:rPr>
      </w:pPr>
    </w:p>
    <w:p w14:paraId="0D32B7D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6DC3C091" w14:textId="77777777" w:rsidR="000817D5" w:rsidRPr="00286007" w:rsidRDefault="000817D5" w:rsidP="000817D5">
      <w:pPr>
        <w:spacing w:after="0" w:line="240" w:lineRule="auto"/>
        <w:rPr>
          <w:rFonts w:ascii="Times New Roman" w:hAnsi="Times New Roman"/>
        </w:rPr>
      </w:pPr>
    </w:p>
    <w:p w14:paraId="09BF787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117DDFA0" w14:textId="77777777" w:rsidR="000817D5" w:rsidRPr="00286007" w:rsidRDefault="000817D5" w:rsidP="000817D5">
      <w:pPr>
        <w:spacing w:after="0" w:line="240" w:lineRule="auto"/>
        <w:rPr>
          <w:rFonts w:ascii="Times New Roman" w:hAnsi="Times New Roman"/>
        </w:rPr>
      </w:pPr>
    </w:p>
    <w:p w14:paraId="24F8C7E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7719CD65"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1A46DAC" w14:textId="77777777" w:rsidR="000817D5" w:rsidRPr="00286007" w:rsidRDefault="000817D5" w:rsidP="000817D5">
      <w:pPr>
        <w:widowControl/>
        <w:spacing w:after="0" w:line="240" w:lineRule="auto"/>
        <w:rPr>
          <w:rFonts w:ascii="Times New Roman" w:hAnsi="Times New Roman"/>
        </w:rPr>
      </w:pPr>
    </w:p>
    <w:p w14:paraId="3C10162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02FD37A" w14:textId="77777777" w:rsidR="000817D5" w:rsidRPr="00286007" w:rsidRDefault="000817D5" w:rsidP="000817D5">
      <w:pPr>
        <w:spacing w:after="0" w:line="240" w:lineRule="auto"/>
        <w:rPr>
          <w:rFonts w:ascii="Times New Roman" w:hAnsi="Times New Roman"/>
        </w:rPr>
      </w:pPr>
    </w:p>
    <w:p w14:paraId="55D0D75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7D8F067" w14:textId="77777777" w:rsidR="000817D5" w:rsidRPr="00286007" w:rsidRDefault="000817D5" w:rsidP="000817D5">
      <w:pPr>
        <w:spacing w:after="0" w:line="240" w:lineRule="auto"/>
        <w:rPr>
          <w:rFonts w:ascii="Times New Roman" w:hAnsi="Times New Roman"/>
          <w:position w:val="-1"/>
        </w:rPr>
      </w:pPr>
    </w:p>
    <w:p w14:paraId="488B67B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71708EA" w14:textId="77777777" w:rsidR="000817D5" w:rsidRPr="00286007" w:rsidRDefault="000817D5" w:rsidP="000817D5">
      <w:pPr>
        <w:spacing w:after="0" w:line="240" w:lineRule="auto"/>
        <w:rPr>
          <w:rFonts w:ascii="Times New Roman" w:hAnsi="Times New Roman"/>
        </w:rPr>
      </w:pPr>
    </w:p>
    <w:p w14:paraId="39BDB1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3D46DA71" w14:textId="425ED6A3"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il-pinna fil-kartuna ta’ barra, sabiex tipproteġiha mid-dawl.</w:t>
      </w:r>
    </w:p>
    <w:p w14:paraId="4B5CF552" w14:textId="483C16EB"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lastRenderedPageBreak/>
        <w:t>Tagħmlux fil-friża.</w:t>
      </w:r>
    </w:p>
    <w:p w14:paraId="72EA86FF" w14:textId="77777777" w:rsidR="000817D5" w:rsidRPr="00286007" w:rsidRDefault="000817D5" w:rsidP="000817D5">
      <w:pPr>
        <w:spacing w:after="0" w:line="240" w:lineRule="auto"/>
        <w:ind w:left="567" w:hanging="567"/>
        <w:rPr>
          <w:rFonts w:ascii="Times New Roman" w:hAnsi="Times New Roman"/>
        </w:rPr>
      </w:pPr>
    </w:p>
    <w:p w14:paraId="2A49DB8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6E786DE3" w14:textId="77777777" w:rsidR="000817D5" w:rsidRPr="00286007" w:rsidRDefault="000817D5" w:rsidP="000817D5">
      <w:pPr>
        <w:spacing w:after="0" w:line="240" w:lineRule="auto"/>
        <w:ind w:left="567" w:hanging="567"/>
        <w:rPr>
          <w:rFonts w:ascii="Times New Roman" w:hAnsi="Times New Roman"/>
        </w:rPr>
      </w:pPr>
    </w:p>
    <w:p w14:paraId="1D1C8A1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5D84616A" w14:textId="77777777" w:rsidR="000817D5" w:rsidRPr="00286007" w:rsidRDefault="000817D5" w:rsidP="000817D5">
      <w:pPr>
        <w:spacing w:after="0" w:line="240" w:lineRule="auto"/>
        <w:rPr>
          <w:rFonts w:ascii="Times New Roman" w:hAnsi="Times New Roman"/>
        </w:rPr>
      </w:pPr>
    </w:p>
    <w:p w14:paraId="3A99F6F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FA3A125" w14:textId="77777777" w:rsidR="000817D5" w:rsidRPr="00286007" w:rsidRDefault="000817D5" w:rsidP="000817D5">
      <w:pPr>
        <w:spacing w:after="0" w:line="240" w:lineRule="auto"/>
        <w:rPr>
          <w:rFonts w:ascii="Times New Roman" w:hAnsi="Times New Roman"/>
        </w:rPr>
      </w:pPr>
    </w:p>
    <w:p w14:paraId="0369CC4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CCD9BD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46E0C38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7BACB6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80E7B2B" w14:textId="77777777" w:rsidR="000817D5" w:rsidRPr="00286007" w:rsidRDefault="000817D5" w:rsidP="000817D5">
      <w:pPr>
        <w:spacing w:after="0" w:line="240" w:lineRule="auto"/>
        <w:rPr>
          <w:rFonts w:ascii="Times New Roman" w:hAnsi="Times New Roman"/>
        </w:rPr>
      </w:pPr>
    </w:p>
    <w:p w14:paraId="1E97F3D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46735DEB" w14:textId="77777777" w:rsidR="000817D5" w:rsidRPr="00286007" w:rsidRDefault="000817D5" w:rsidP="000817D5">
      <w:pPr>
        <w:spacing w:after="0" w:line="240" w:lineRule="auto"/>
        <w:rPr>
          <w:rFonts w:ascii="Times New Roman" w:hAnsi="Times New Roman"/>
        </w:rPr>
      </w:pPr>
    </w:p>
    <w:p w14:paraId="52E6EB25" w14:textId="77777777" w:rsidR="000817D5" w:rsidRPr="00B932C9" w:rsidRDefault="000817D5" w:rsidP="000817D5">
      <w:pPr>
        <w:spacing w:after="0" w:line="240" w:lineRule="auto"/>
        <w:ind w:left="567" w:hanging="567"/>
        <w:rPr>
          <w:rFonts w:ascii="Times New Roman" w:eastAsia="Times New Roman" w:hAnsi="Times New Roman"/>
          <w:highlight w:val="lightGray"/>
        </w:rPr>
      </w:pPr>
      <w:r w:rsidRPr="00286007">
        <w:rPr>
          <w:rFonts w:ascii="Times New Roman" w:hAnsi="Times New Roman"/>
        </w:rPr>
        <w:t xml:space="preserve">EU/1/16/1124/008 </w:t>
      </w:r>
      <w:r w:rsidRPr="00B932C9">
        <w:rPr>
          <w:rFonts w:ascii="Times New Roman" w:hAnsi="Times New Roman"/>
          <w:highlight w:val="lightGray"/>
        </w:rPr>
        <w:t>pinna waħda mimlija għal-lest</w:t>
      </w:r>
    </w:p>
    <w:p w14:paraId="7FD7BE0F" w14:textId="77777777" w:rsidR="000817D5" w:rsidRPr="00286007" w:rsidRDefault="000817D5" w:rsidP="000817D5">
      <w:pPr>
        <w:spacing w:after="0" w:line="240" w:lineRule="auto"/>
        <w:ind w:left="567" w:hanging="567"/>
        <w:rPr>
          <w:rFonts w:ascii="Times New Roman" w:eastAsia="Times New Roman" w:hAnsi="Times New Roman"/>
        </w:rPr>
      </w:pPr>
      <w:r w:rsidRPr="00B932C9">
        <w:rPr>
          <w:rFonts w:ascii="Times New Roman" w:hAnsi="Times New Roman"/>
          <w:highlight w:val="lightGray"/>
        </w:rPr>
        <w:t>EU/1/16/1124/071 4 pinen mimlija għal-lest</w:t>
      </w:r>
    </w:p>
    <w:p w14:paraId="1B0A7C8F" w14:textId="77777777" w:rsidR="000817D5" w:rsidRPr="00286007" w:rsidRDefault="000817D5" w:rsidP="000817D5">
      <w:pPr>
        <w:spacing w:after="0" w:line="240" w:lineRule="auto"/>
        <w:rPr>
          <w:rFonts w:ascii="Times New Roman" w:hAnsi="Times New Roman"/>
        </w:rPr>
      </w:pPr>
    </w:p>
    <w:p w14:paraId="7C59300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4951BBF" w14:textId="77777777" w:rsidR="000817D5" w:rsidRPr="00286007" w:rsidRDefault="000817D5" w:rsidP="000817D5">
      <w:pPr>
        <w:spacing w:after="0" w:line="240" w:lineRule="auto"/>
        <w:rPr>
          <w:rFonts w:ascii="Times New Roman" w:hAnsi="Times New Roman"/>
        </w:rPr>
      </w:pPr>
    </w:p>
    <w:p w14:paraId="67562A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8CD1B7D" w14:textId="77777777" w:rsidR="000817D5" w:rsidRPr="00286007" w:rsidRDefault="000817D5" w:rsidP="000817D5">
      <w:pPr>
        <w:spacing w:after="0" w:line="240" w:lineRule="auto"/>
        <w:rPr>
          <w:rFonts w:ascii="Times New Roman" w:hAnsi="Times New Roman"/>
        </w:rPr>
      </w:pPr>
    </w:p>
    <w:p w14:paraId="6FA484E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3799BB66" w14:textId="77777777" w:rsidR="000817D5" w:rsidRPr="00286007" w:rsidRDefault="000817D5" w:rsidP="000817D5">
      <w:pPr>
        <w:spacing w:after="0" w:line="240" w:lineRule="auto"/>
        <w:rPr>
          <w:rFonts w:ascii="Times New Roman" w:hAnsi="Times New Roman"/>
        </w:rPr>
      </w:pPr>
    </w:p>
    <w:p w14:paraId="1FB7130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2DC2DF09" w14:textId="77777777" w:rsidR="000817D5" w:rsidRPr="00286007" w:rsidRDefault="000817D5" w:rsidP="000817D5">
      <w:pPr>
        <w:spacing w:after="0" w:line="240" w:lineRule="auto"/>
        <w:rPr>
          <w:rFonts w:ascii="Times New Roman" w:hAnsi="Times New Roman"/>
          <w:position w:val="-1"/>
        </w:rPr>
      </w:pPr>
    </w:p>
    <w:p w14:paraId="27F3301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789AC31" w14:textId="77777777" w:rsidR="000817D5" w:rsidRPr="00286007" w:rsidRDefault="000817D5" w:rsidP="000817D5">
      <w:pPr>
        <w:spacing w:after="0" w:line="240" w:lineRule="auto"/>
        <w:rPr>
          <w:rFonts w:ascii="Times New Roman" w:hAnsi="Times New Roman"/>
        </w:rPr>
      </w:pPr>
    </w:p>
    <w:p w14:paraId="016E19EE" w14:textId="4D655E89"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w:t>
      </w:r>
      <w:r w:rsidRPr="00286007">
        <w:rPr>
          <w:rFonts w:ascii="Times New Roman" w:hAnsi="Times New Roman"/>
        </w:rPr>
        <w:br/>
      </w:r>
    </w:p>
    <w:p w14:paraId="77E5720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3854B4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932C9">
        <w:rPr>
          <w:rFonts w:ascii="Times New Roman" w:hAnsi="Times New Roman"/>
          <w:highlight w:val="lightGray"/>
        </w:rPr>
        <w:t>barcode 2D li jkollu l-identifikatur uniku inkluż.</w:t>
      </w:r>
    </w:p>
    <w:p w14:paraId="456AE3F0" w14:textId="77777777" w:rsidR="000817D5" w:rsidRPr="00286007" w:rsidRDefault="000817D5" w:rsidP="000817D5">
      <w:pPr>
        <w:spacing w:after="0" w:line="240" w:lineRule="auto"/>
        <w:rPr>
          <w:rFonts w:ascii="Times New Roman" w:hAnsi="Times New Roman"/>
        </w:rPr>
      </w:pPr>
    </w:p>
    <w:p w14:paraId="30B74F5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036CB98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7D16CEA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6F02CF9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59E35FB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br w:type="page"/>
      </w:r>
      <w:r w:rsidRPr="00286007">
        <w:rPr>
          <w:rFonts w:ascii="Times New Roman" w:hAnsi="Times New Roman"/>
          <w:b/>
        </w:rPr>
        <w:lastRenderedPageBreak/>
        <w:t>TAGĦRIF LI GĦANDU JIDHER FUQ IL-PAKKETT TA’ BARRA</w:t>
      </w:r>
    </w:p>
    <w:p w14:paraId="02DC242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26303B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7DA206F4" w14:textId="77777777" w:rsidR="000817D5" w:rsidRPr="00286007" w:rsidRDefault="000817D5" w:rsidP="000817D5">
      <w:pPr>
        <w:spacing w:after="0" w:line="240" w:lineRule="auto"/>
        <w:rPr>
          <w:rFonts w:ascii="Times New Roman" w:hAnsi="Times New Roman"/>
          <w:b/>
        </w:rPr>
      </w:pPr>
    </w:p>
    <w:p w14:paraId="4BF1C42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4FF4D1C" w14:textId="77777777" w:rsidR="000817D5" w:rsidRPr="00286007" w:rsidRDefault="000817D5" w:rsidP="000817D5">
      <w:pPr>
        <w:spacing w:after="0" w:line="240" w:lineRule="auto"/>
        <w:rPr>
          <w:rFonts w:ascii="Times New Roman" w:hAnsi="Times New Roman"/>
        </w:rPr>
      </w:pPr>
    </w:p>
    <w:p w14:paraId="213DFA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soluzzjoni għall-injezzjoni f’pinna mimlija għal-lest </w:t>
      </w:r>
    </w:p>
    <w:p w14:paraId="61BDC7FF" w14:textId="77777777" w:rsidR="000817D5" w:rsidRPr="00286007" w:rsidRDefault="000817D5" w:rsidP="000817D5">
      <w:pPr>
        <w:spacing w:after="0" w:line="240" w:lineRule="auto"/>
        <w:rPr>
          <w:rFonts w:ascii="Times New Roman" w:hAnsi="Times New Roman"/>
        </w:rPr>
      </w:pPr>
    </w:p>
    <w:p w14:paraId="48AE60A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B43FC1E" w14:textId="77777777" w:rsidR="000817D5" w:rsidRPr="00286007" w:rsidRDefault="000817D5" w:rsidP="000817D5">
      <w:pPr>
        <w:spacing w:after="0" w:line="240" w:lineRule="auto"/>
        <w:rPr>
          <w:rFonts w:ascii="Times New Roman" w:hAnsi="Times New Roman"/>
        </w:rPr>
      </w:pPr>
    </w:p>
    <w:p w14:paraId="7A2BF2F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03151FD7" w14:textId="77777777" w:rsidR="000817D5" w:rsidRPr="00286007" w:rsidRDefault="000817D5" w:rsidP="000817D5">
      <w:pPr>
        <w:spacing w:after="0" w:line="240" w:lineRule="auto"/>
        <w:rPr>
          <w:rFonts w:ascii="Times New Roman" w:hAnsi="Times New Roman"/>
        </w:rPr>
      </w:pPr>
    </w:p>
    <w:p w14:paraId="5C73257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1.0 ml li fiha 25 mg methotrexate (25 mg/ml)</w:t>
      </w:r>
    </w:p>
    <w:p w14:paraId="1244C135" w14:textId="77777777" w:rsidR="000817D5" w:rsidRPr="00286007" w:rsidRDefault="000817D5" w:rsidP="000817D5">
      <w:pPr>
        <w:spacing w:after="0" w:line="240" w:lineRule="auto"/>
        <w:rPr>
          <w:rFonts w:ascii="Times New Roman" w:hAnsi="Times New Roman"/>
        </w:rPr>
      </w:pPr>
    </w:p>
    <w:p w14:paraId="72B4CC1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1D05A2C3" w14:textId="77777777" w:rsidR="000817D5" w:rsidRPr="00286007" w:rsidRDefault="000817D5" w:rsidP="000817D5">
      <w:pPr>
        <w:spacing w:after="0" w:line="240" w:lineRule="auto"/>
        <w:rPr>
          <w:rFonts w:ascii="Times New Roman" w:hAnsi="Times New Roman"/>
        </w:rPr>
      </w:pPr>
    </w:p>
    <w:p w14:paraId="7C41CC9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0353583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2F6CCE7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1CC5639C" w14:textId="77777777" w:rsidR="000817D5" w:rsidRPr="00286007" w:rsidRDefault="000817D5" w:rsidP="000817D5">
      <w:pPr>
        <w:spacing w:after="0" w:line="240" w:lineRule="auto"/>
        <w:rPr>
          <w:rFonts w:ascii="Times New Roman" w:hAnsi="Times New Roman"/>
        </w:rPr>
      </w:pPr>
    </w:p>
    <w:p w14:paraId="5B8B16D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1F7EE4E" w14:textId="77777777" w:rsidR="000817D5" w:rsidRPr="00286007" w:rsidRDefault="000817D5" w:rsidP="000817D5">
      <w:pPr>
        <w:spacing w:after="0" w:line="240" w:lineRule="auto"/>
        <w:rPr>
          <w:rFonts w:ascii="Times New Roman" w:hAnsi="Times New Roman"/>
        </w:rPr>
      </w:pPr>
    </w:p>
    <w:p w14:paraId="1F7DE2A8"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3B6D02F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mg/1.0 ml</w:t>
      </w:r>
    </w:p>
    <w:p w14:paraId="6018074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pinen mimlija għal-lest (1.0 ml) u b’4 msiħ t’alkoħol</w:t>
      </w:r>
    </w:p>
    <w:p w14:paraId="14DC6CE4" w14:textId="62131F89" w:rsidR="000817D5" w:rsidRPr="00BF4CEB" w:rsidDel="001938D0" w:rsidRDefault="000817D5" w:rsidP="000817D5">
      <w:pPr>
        <w:spacing w:after="0" w:line="240" w:lineRule="auto"/>
        <w:rPr>
          <w:del w:id="77" w:author="Author"/>
          <w:rFonts w:ascii="Times New Roman" w:hAnsi="Times New Roman"/>
          <w:highlight w:val="lightGray"/>
        </w:rPr>
      </w:pPr>
      <w:del w:id="78" w:author="Author">
        <w:r w:rsidRPr="00BF4CEB" w:rsidDel="001938D0">
          <w:rPr>
            <w:rFonts w:ascii="Times New Roman" w:hAnsi="Times New Roman"/>
            <w:highlight w:val="lightGray"/>
          </w:rPr>
          <w:delText>Pakkett multiplu: 6 (6 pakketti ta’1) pinen mimlija għal-lest (1.0 ml) u b’6 msiħ t’alkoħol</w:delText>
        </w:r>
      </w:del>
    </w:p>
    <w:p w14:paraId="674A137C" w14:textId="77777777" w:rsidR="000817D5" w:rsidRPr="00286007" w:rsidRDefault="000817D5" w:rsidP="000817D5">
      <w:pPr>
        <w:spacing w:after="0" w:line="240" w:lineRule="auto"/>
        <w:rPr>
          <w:rFonts w:ascii="Times New Roman" w:eastAsia="Times New Roman" w:hAnsi="Times New Roman"/>
          <w:position w:val="-1"/>
        </w:rPr>
      </w:pPr>
      <w:r w:rsidRPr="00BF4CEB">
        <w:rPr>
          <w:rFonts w:ascii="Times New Roman" w:hAnsi="Times New Roman"/>
          <w:highlight w:val="lightGray"/>
        </w:rPr>
        <w:t>Pakkett multiplu: 12 (3 pakketti ta’4) pinen mimlija għal-lest (1.0 ml) u b’12 msiħ t’alkoħol</w:t>
      </w:r>
    </w:p>
    <w:p w14:paraId="17992612" w14:textId="77777777" w:rsidR="000817D5" w:rsidRPr="00286007" w:rsidRDefault="000817D5" w:rsidP="000817D5">
      <w:pPr>
        <w:spacing w:after="0" w:line="240" w:lineRule="auto"/>
        <w:rPr>
          <w:rFonts w:ascii="Times New Roman" w:hAnsi="Times New Roman"/>
        </w:rPr>
      </w:pPr>
    </w:p>
    <w:p w14:paraId="69562CA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9FC9BCD" w14:textId="77777777" w:rsidR="000817D5" w:rsidRPr="00286007" w:rsidRDefault="000817D5" w:rsidP="000817D5">
      <w:pPr>
        <w:spacing w:after="0" w:line="240" w:lineRule="auto"/>
        <w:rPr>
          <w:rFonts w:ascii="Times New Roman" w:hAnsi="Times New Roman"/>
        </w:rPr>
      </w:pPr>
    </w:p>
    <w:p w14:paraId="5AF1CEB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0994ABD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278FEFC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17A3CD81" w14:textId="77777777" w:rsidR="000817D5" w:rsidRPr="00286007" w:rsidRDefault="000817D5" w:rsidP="000817D5">
      <w:pPr>
        <w:spacing w:after="0" w:line="240" w:lineRule="auto"/>
        <w:ind w:left="567" w:hanging="567"/>
        <w:rPr>
          <w:rFonts w:ascii="Times New Roman" w:hAnsi="Times New Roman"/>
        </w:rPr>
      </w:pPr>
    </w:p>
    <w:p w14:paraId="020F7B4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26F8E2C1" w14:textId="77777777" w:rsidR="000817D5" w:rsidRPr="00286007" w:rsidRDefault="000817D5" w:rsidP="000817D5">
      <w:pPr>
        <w:spacing w:after="0" w:line="240" w:lineRule="auto"/>
        <w:ind w:left="567" w:hanging="567"/>
        <w:rPr>
          <w:rFonts w:ascii="Times New Roman" w:hAnsi="Times New Roman"/>
        </w:rPr>
      </w:pPr>
    </w:p>
    <w:p w14:paraId="351FD40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74F53B21" w14:textId="77777777" w:rsidR="000817D5" w:rsidRPr="00286007" w:rsidRDefault="000817D5" w:rsidP="000817D5">
      <w:pPr>
        <w:widowControl/>
        <w:spacing w:after="0" w:line="240" w:lineRule="auto"/>
        <w:rPr>
          <w:rFonts w:ascii="Times New Roman" w:hAnsi="Times New Roman"/>
        </w:rPr>
      </w:pPr>
    </w:p>
    <w:p w14:paraId="7EEA67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193BB7C" w14:textId="77777777" w:rsidR="000817D5" w:rsidRPr="00286007" w:rsidRDefault="000817D5" w:rsidP="000817D5">
      <w:pPr>
        <w:spacing w:after="0" w:line="240" w:lineRule="auto"/>
        <w:rPr>
          <w:rFonts w:ascii="Times New Roman" w:hAnsi="Times New Roman"/>
        </w:rPr>
      </w:pPr>
    </w:p>
    <w:p w14:paraId="1B8C322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6C6BEAA9" w14:textId="77777777" w:rsidR="000817D5" w:rsidRPr="00286007" w:rsidRDefault="000817D5" w:rsidP="000817D5">
      <w:pPr>
        <w:spacing w:after="0" w:line="240" w:lineRule="auto"/>
        <w:rPr>
          <w:rFonts w:ascii="Times New Roman" w:hAnsi="Times New Roman"/>
        </w:rPr>
      </w:pPr>
    </w:p>
    <w:p w14:paraId="03165676"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AFFAEE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1CEEBFC1" w14:textId="77777777" w:rsidR="000817D5" w:rsidRPr="00286007" w:rsidRDefault="000817D5" w:rsidP="000817D5">
      <w:pPr>
        <w:widowControl/>
        <w:spacing w:after="0" w:line="240" w:lineRule="auto"/>
        <w:rPr>
          <w:rFonts w:ascii="Times New Roman" w:hAnsi="Times New Roman"/>
        </w:rPr>
      </w:pPr>
    </w:p>
    <w:p w14:paraId="0E3F00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22155F4F" w14:textId="77777777" w:rsidR="000817D5" w:rsidRPr="00286007" w:rsidRDefault="000817D5" w:rsidP="000817D5">
      <w:pPr>
        <w:spacing w:after="0" w:line="240" w:lineRule="auto"/>
        <w:rPr>
          <w:rFonts w:ascii="Times New Roman" w:hAnsi="Times New Roman"/>
        </w:rPr>
      </w:pPr>
    </w:p>
    <w:p w14:paraId="28F62BC9"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53AE168A" w14:textId="77777777" w:rsidR="000817D5" w:rsidRPr="00286007" w:rsidRDefault="000817D5" w:rsidP="000817D5">
      <w:pPr>
        <w:spacing w:after="0" w:line="240" w:lineRule="auto"/>
        <w:rPr>
          <w:rFonts w:ascii="Times New Roman" w:hAnsi="Times New Roman"/>
          <w:position w:val="-1"/>
        </w:rPr>
      </w:pPr>
    </w:p>
    <w:p w14:paraId="58A3A04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1849D5B6" w14:textId="77777777" w:rsidR="000817D5" w:rsidRPr="00286007" w:rsidRDefault="000817D5" w:rsidP="000817D5">
      <w:pPr>
        <w:spacing w:after="0" w:line="240" w:lineRule="auto"/>
        <w:rPr>
          <w:rFonts w:ascii="Times New Roman" w:hAnsi="Times New Roman"/>
        </w:rPr>
      </w:pPr>
    </w:p>
    <w:p w14:paraId="639866E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68AFB5AE" w14:textId="4447FDD4"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lastRenderedPageBreak/>
        <w:t>Żomm il-pinna fil-kartuna ta’ barra, sabiex tipproteġiha mid-dawl.</w:t>
      </w:r>
    </w:p>
    <w:p w14:paraId="18E17A4C" w14:textId="1D1D65A4"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371921D3" w14:textId="77777777" w:rsidR="000817D5" w:rsidRPr="00286007" w:rsidRDefault="000817D5" w:rsidP="000817D5">
      <w:pPr>
        <w:spacing w:after="0" w:line="240" w:lineRule="auto"/>
        <w:ind w:left="567" w:hanging="567"/>
        <w:rPr>
          <w:rFonts w:ascii="Times New Roman" w:hAnsi="Times New Roman"/>
        </w:rPr>
      </w:pPr>
    </w:p>
    <w:p w14:paraId="5A33654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0C25062" w14:textId="77777777" w:rsidR="000817D5" w:rsidRPr="00286007" w:rsidRDefault="000817D5" w:rsidP="000817D5">
      <w:pPr>
        <w:spacing w:after="0" w:line="240" w:lineRule="auto"/>
        <w:ind w:left="567" w:hanging="567"/>
        <w:rPr>
          <w:rFonts w:ascii="Times New Roman" w:hAnsi="Times New Roman"/>
        </w:rPr>
      </w:pPr>
    </w:p>
    <w:p w14:paraId="39927A6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1FA74054" w14:textId="77777777" w:rsidR="000817D5" w:rsidRPr="00286007" w:rsidRDefault="000817D5" w:rsidP="000817D5">
      <w:pPr>
        <w:spacing w:after="0" w:line="240" w:lineRule="auto"/>
        <w:rPr>
          <w:rFonts w:ascii="Times New Roman" w:hAnsi="Times New Roman"/>
        </w:rPr>
      </w:pPr>
    </w:p>
    <w:p w14:paraId="6E5B9B1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4B590975" w14:textId="77777777" w:rsidR="000817D5" w:rsidRPr="00286007" w:rsidRDefault="000817D5" w:rsidP="000817D5">
      <w:pPr>
        <w:spacing w:after="0" w:line="240" w:lineRule="auto"/>
        <w:rPr>
          <w:rFonts w:ascii="Times New Roman" w:hAnsi="Times New Roman"/>
        </w:rPr>
      </w:pPr>
    </w:p>
    <w:p w14:paraId="31CCBA8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161C8B8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021CCF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0BC1743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ECA6986" w14:textId="77777777" w:rsidR="000817D5" w:rsidRPr="00286007" w:rsidRDefault="000817D5" w:rsidP="000817D5">
      <w:pPr>
        <w:spacing w:after="0" w:line="240" w:lineRule="auto"/>
        <w:rPr>
          <w:rFonts w:ascii="Times New Roman" w:hAnsi="Times New Roman"/>
        </w:rPr>
      </w:pPr>
    </w:p>
    <w:p w14:paraId="763F076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6B0AFBF0" w14:textId="77777777" w:rsidR="000817D5" w:rsidRPr="00286007" w:rsidRDefault="000817D5" w:rsidP="000817D5">
      <w:pPr>
        <w:spacing w:after="0" w:line="240" w:lineRule="auto"/>
        <w:rPr>
          <w:rFonts w:ascii="Times New Roman" w:hAnsi="Times New Roman"/>
        </w:rPr>
      </w:pPr>
    </w:p>
    <w:p w14:paraId="1F700F04"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EU/1/16/1124/023 4 pinen mimlija għal-lest (4 pakketti ta’ 1)</w:t>
      </w:r>
    </w:p>
    <w:p w14:paraId="28FCC46D" w14:textId="3B947EE4" w:rsidR="000817D5" w:rsidRPr="00BF4CEB" w:rsidDel="001938D0" w:rsidRDefault="000817D5" w:rsidP="000817D5">
      <w:pPr>
        <w:spacing w:after="0" w:line="240" w:lineRule="auto"/>
        <w:ind w:left="567" w:hanging="567"/>
        <w:rPr>
          <w:del w:id="79" w:author="Author"/>
          <w:rFonts w:ascii="Times New Roman" w:eastAsia="Times New Roman" w:hAnsi="Times New Roman"/>
          <w:highlight w:val="lightGray"/>
        </w:rPr>
      </w:pPr>
      <w:del w:id="80" w:author="Author">
        <w:r w:rsidRPr="00BF4CEB" w:rsidDel="001938D0">
          <w:rPr>
            <w:rFonts w:ascii="Times New Roman" w:hAnsi="Times New Roman"/>
            <w:highlight w:val="lightGray"/>
          </w:rPr>
          <w:delText>EU/1/16/1124/024 6 pinen mimlija għal-lest (6 pakketti ta’ 1)</w:delText>
        </w:r>
      </w:del>
    </w:p>
    <w:p w14:paraId="04085761"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EU/1/16/1124/072 12-il pinna mimlija għal-lest (3 pakketti ta’ 4)</w:t>
      </w:r>
    </w:p>
    <w:p w14:paraId="381BB76A" w14:textId="77777777" w:rsidR="000817D5" w:rsidRPr="00286007" w:rsidRDefault="000817D5" w:rsidP="000817D5">
      <w:pPr>
        <w:spacing w:after="0" w:line="240" w:lineRule="auto"/>
        <w:rPr>
          <w:rFonts w:ascii="Times New Roman" w:hAnsi="Times New Roman"/>
        </w:rPr>
      </w:pPr>
    </w:p>
    <w:p w14:paraId="1A583C2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46081ABA" w14:textId="77777777" w:rsidR="000817D5" w:rsidRPr="00286007" w:rsidRDefault="000817D5" w:rsidP="000817D5">
      <w:pPr>
        <w:spacing w:after="0" w:line="240" w:lineRule="auto"/>
        <w:rPr>
          <w:rFonts w:ascii="Times New Roman" w:hAnsi="Times New Roman"/>
        </w:rPr>
      </w:pPr>
    </w:p>
    <w:p w14:paraId="3FF62FC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87424F9" w14:textId="77777777" w:rsidR="000817D5" w:rsidRPr="00286007" w:rsidRDefault="000817D5" w:rsidP="000817D5">
      <w:pPr>
        <w:spacing w:after="0" w:line="240" w:lineRule="auto"/>
        <w:rPr>
          <w:rFonts w:ascii="Times New Roman" w:hAnsi="Times New Roman"/>
        </w:rPr>
      </w:pPr>
    </w:p>
    <w:p w14:paraId="5ABB486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DAC69C8" w14:textId="77777777" w:rsidR="000817D5" w:rsidRPr="00286007" w:rsidRDefault="000817D5" w:rsidP="000817D5">
      <w:pPr>
        <w:spacing w:after="0" w:line="240" w:lineRule="auto"/>
        <w:rPr>
          <w:rFonts w:ascii="Times New Roman" w:hAnsi="Times New Roman"/>
        </w:rPr>
      </w:pPr>
    </w:p>
    <w:p w14:paraId="0A631E7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300C999B" w14:textId="77777777" w:rsidR="000817D5" w:rsidRPr="00286007" w:rsidRDefault="000817D5" w:rsidP="000817D5">
      <w:pPr>
        <w:spacing w:after="0" w:line="240" w:lineRule="auto"/>
        <w:rPr>
          <w:rFonts w:ascii="Times New Roman" w:hAnsi="Times New Roman"/>
          <w:position w:val="-1"/>
        </w:rPr>
      </w:pPr>
    </w:p>
    <w:p w14:paraId="6E6D9C6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E163E75" w14:textId="77777777" w:rsidR="000817D5" w:rsidRPr="00286007" w:rsidRDefault="000817D5" w:rsidP="000817D5">
      <w:pPr>
        <w:spacing w:after="0" w:line="240" w:lineRule="auto"/>
        <w:rPr>
          <w:rFonts w:ascii="Times New Roman" w:hAnsi="Times New Roman"/>
        </w:rPr>
      </w:pPr>
    </w:p>
    <w:p w14:paraId="2C1BF6F3" w14:textId="49D4B995"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w:t>
      </w:r>
      <w:r w:rsidRPr="00286007">
        <w:rPr>
          <w:rFonts w:ascii="Times New Roman" w:hAnsi="Times New Roman"/>
        </w:rPr>
        <w:br/>
      </w:r>
    </w:p>
    <w:p w14:paraId="47DD8BD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94B70F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1759C9F8" w14:textId="77777777" w:rsidR="000817D5" w:rsidRPr="00286007" w:rsidRDefault="000817D5" w:rsidP="000817D5">
      <w:pPr>
        <w:spacing w:after="0" w:line="240" w:lineRule="auto"/>
        <w:rPr>
          <w:rFonts w:ascii="Times New Roman" w:hAnsi="Times New Roman"/>
        </w:rPr>
      </w:pPr>
    </w:p>
    <w:p w14:paraId="6AA5DE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785C53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08F9B93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6F426DF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62822693" w14:textId="77777777" w:rsidR="000817D5" w:rsidRPr="00286007" w:rsidRDefault="000817D5" w:rsidP="000817D5">
      <w:pPr>
        <w:widowControl/>
        <w:spacing w:after="0" w:line="240" w:lineRule="auto"/>
        <w:rPr>
          <w:rFonts w:ascii="Times New Roman" w:hAnsi="Times New Roman"/>
        </w:rPr>
      </w:pPr>
      <w:r w:rsidRPr="00286007">
        <w:br w:type="page"/>
      </w:r>
    </w:p>
    <w:p w14:paraId="360EC0ED" w14:textId="77777777" w:rsidR="000817D5" w:rsidRPr="00286007" w:rsidRDefault="000817D5" w:rsidP="000817D5">
      <w:pPr>
        <w:spacing w:after="0" w:line="240" w:lineRule="auto"/>
        <w:rPr>
          <w:rFonts w:ascii="Times New Roman" w:hAnsi="Times New Roman"/>
        </w:rPr>
      </w:pPr>
    </w:p>
    <w:p w14:paraId="6F0C10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TAGĦRIF LI GĦANDU JIDHER FUQ IL-PAKKETT TA’ BARRA</w:t>
      </w:r>
    </w:p>
    <w:p w14:paraId="3CE888C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FD307B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3855D137" w14:textId="77777777" w:rsidR="000817D5" w:rsidRPr="00286007" w:rsidRDefault="000817D5" w:rsidP="000817D5">
      <w:pPr>
        <w:spacing w:after="0" w:line="240" w:lineRule="auto"/>
        <w:rPr>
          <w:rFonts w:ascii="Times New Roman" w:hAnsi="Times New Roman"/>
        </w:rPr>
      </w:pPr>
    </w:p>
    <w:p w14:paraId="4F47F9F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74CF0B7" w14:textId="77777777" w:rsidR="000817D5" w:rsidRPr="00286007" w:rsidRDefault="000817D5" w:rsidP="000817D5">
      <w:pPr>
        <w:spacing w:after="0" w:line="240" w:lineRule="auto"/>
        <w:rPr>
          <w:rFonts w:ascii="Times New Roman" w:hAnsi="Times New Roman"/>
        </w:rPr>
      </w:pPr>
    </w:p>
    <w:p w14:paraId="7DBB659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soluzzjoni għall-injezzjoni f’pinna mimlija għal-lest </w:t>
      </w:r>
    </w:p>
    <w:p w14:paraId="1935F64E" w14:textId="77777777" w:rsidR="000817D5" w:rsidRPr="00286007" w:rsidRDefault="000817D5" w:rsidP="000817D5">
      <w:pPr>
        <w:spacing w:after="0" w:line="240" w:lineRule="auto"/>
        <w:rPr>
          <w:rFonts w:ascii="Times New Roman" w:hAnsi="Times New Roman"/>
        </w:rPr>
      </w:pPr>
    </w:p>
    <w:p w14:paraId="4636BFB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E65B43F" w14:textId="77777777" w:rsidR="000817D5" w:rsidRPr="00286007" w:rsidRDefault="000817D5" w:rsidP="000817D5">
      <w:pPr>
        <w:spacing w:after="0" w:line="240" w:lineRule="auto"/>
        <w:rPr>
          <w:rFonts w:ascii="Times New Roman" w:hAnsi="Times New Roman"/>
        </w:rPr>
      </w:pPr>
    </w:p>
    <w:p w14:paraId="1EC0BEF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636BAB2D" w14:textId="77777777" w:rsidR="000817D5" w:rsidRPr="00286007" w:rsidRDefault="000817D5" w:rsidP="000817D5">
      <w:pPr>
        <w:spacing w:after="0" w:line="240" w:lineRule="auto"/>
        <w:rPr>
          <w:rFonts w:ascii="Times New Roman" w:hAnsi="Times New Roman"/>
        </w:rPr>
      </w:pPr>
    </w:p>
    <w:p w14:paraId="3492D13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Pinna waħda mimlija għal-lest ta’ 1.0 ml li fiha 25 mg methotrexate (25 mg/ml)</w:t>
      </w:r>
    </w:p>
    <w:p w14:paraId="048659A0" w14:textId="77777777" w:rsidR="000817D5" w:rsidRPr="00286007" w:rsidRDefault="000817D5" w:rsidP="000817D5">
      <w:pPr>
        <w:spacing w:after="0" w:line="240" w:lineRule="auto"/>
        <w:rPr>
          <w:rFonts w:ascii="Times New Roman" w:hAnsi="Times New Roman"/>
        </w:rPr>
      </w:pPr>
    </w:p>
    <w:p w14:paraId="312905E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0DD419EE" w14:textId="77777777" w:rsidR="000817D5" w:rsidRPr="00286007" w:rsidRDefault="000817D5" w:rsidP="000817D5">
      <w:pPr>
        <w:spacing w:after="0" w:line="240" w:lineRule="auto"/>
        <w:rPr>
          <w:rFonts w:ascii="Times New Roman" w:hAnsi="Times New Roman"/>
        </w:rPr>
      </w:pPr>
    </w:p>
    <w:p w14:paraId="1CF37CF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40E618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6C068A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0484703C" w14:textId="77777777" w:rsidR="000817D5" w:rsidRPr="00286007" w:rsidRDefault="000817D5" w:rsidP="000817D5">
      <w:pPr>
        <w:spacing w:after="0" w:line="240" w:lineRule="auto"/>
        <w:rPr>
          <w:rFonts w:ascii="Times New Roman" w:hAnsi="Times New Roman"/>
        </w:rPr>
      </w:pPr>
    </w:p>
    <w:p w14:paraId="67D2626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D15AA2A" w14:textId="77777777" w:rsidR="000817D5" w:rsidRPr="00286007" w:rsidRDefault="000817D5" w:rsidP="000817D5">
      <w:pPr>
        <w:spacing w:after="0" w:line="240" w:lineRule="auto"/>
        <w:rPr>
          <w:rFonts w:ascii="Times New Roman" w:hAnsi="Times New Roman"/>
        </w:rPr>
      </w:pPr>
    </w:p>
    <w:p w14:paraId="132DCF33"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5F72850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mg/1.0 ml</w:t>
      </w:r>
    </w:p>
    <w:p w14:paraId="4765816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Pinna waħda mimlija għal lest (1.0 mL) u mselħa waħda tal-alkoħol. Komponent ta’ pakkett multiplu, ma jistax jinbiegħ sfuż.</w:t>
      </w:r>
    </w:p>
    <w:p w14:paraId="1C215669" w14:textId="77777777" w:rsidR="000817D5" w:rsidRPr="00286007" w:rsidRDefault="000817D5" w:rsidP="000817D5">
      <w:pPr>
        <w:widowControl/>
        <w:autoSpaceDE w:val="0"/>
        <w:autoSpaceDN w:val="0"/>
        <w:adjustRightInd w:val="0"/>
        <w:spacing w:after="0" w:line="240" w:lineRule="auto"/>
        <w:rPr>
          <w:rFonts w:ascii="Times New Roman" w:hAnsi="Times New Roman"/>
          <w:position w:val="-1"/>
        </w:rPr>
      </w:pPr>
      <w:r w:rsidRPr="00BF4CEB">
        <w:rPr>
          <w:rFonts w:ascii="Times New Roman" w:hAnsi="Times New Roman"/>
          <w:highlight w:val="lightGray"/>
        </w:rPr>
        <w:t>4 pinen mimlija għal-lest (1.0 mL) u 4 msieħ tal-alkoħol. Komponent ta’ pakkett multiplu, ma jistax jinbiegħ sfuż.</w:t>
      </w:r>
    </w:p>
    <w:p w14:paraId="0921E400" w14:textId="77777777" w:rsidR="000817D5" w:rsidRPr="00286007" w:rsidRDefault="000817D5" w:rsidP="000817D5">
      <w:pPr>
        <w:spacing w:after="0" w:line="240" w:lineRule="auto"/>
        <w:rPr>
          <w:rFonts w:ascii="Times New Roman" w:hAnsi="Times New Roman"/>
        </w:rPr>
      </w:pPr>
    </w:p>
    <w:p w14:paraId="7434786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BFC5EFD" w14:textId="77777777" w:rsidR="000817D5" w:rsidRPr="00286007" w:rsidRDefault="000817D5" w:rsidP="000817D5">
      <w:pPr>
        <w:spacing w:after="0" w:line="240" w:lineRule="auto"/>
        <w:rPr>
          <w:rFonts w:ascii="Times New Roman" w:hAnsi="Times New Roman"/>
        </w:rPr>
      </w:pPr>
    </w:p>
    <w:p w14:paraId="3BD4D9B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6FB1181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7F6500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30C23B6E" w14:textId="77777777" w:rsidR="000817D5" w:rsidRPr="00286007" w:rsidRDefault="000817D5" w:rsidP="000817D5">
      <w:pPr>
        <w:spacing w:after="0" w:line="240" w:lineRule="auto"/>
        <w:ind w:left="567" w:hanging="567"/>
        <w:rPr>
          <w:rFonts w:ascii="Times New Roman" w:hAnsi="Times New Roman"/>
        </w:rPr>
      </w:pPr>
    </w:p>
    <w:p w14:paraId="266EB78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0083F50A" w14:textId="77777777" w:rsidR="000817D5" w:rsidRPr="00286007" w:rsidRDefault="000817D5" w:rsidP="000817D5">
      <w:pPr>
        <w:spacing w:after="0" w:line="240" w:lineRule="auto"/>
        <w:ind w:left="567" w:hanging="567"/>
        <w:rPr>
          <w:rFonts w:ascii="Times New Roman" w:hAnsi="Times New Roman"/>
        </w:rPr>
      </w:pPr>
    </w:p>
    <w:p w14:paraId="615C342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4DC9837" w14:textId="77777777" w:rsidR="000817D5" w:rsidRPr="00286007" w:rsidRDefault="000817D5" w:rsidP="000817D5">
      <w:pPr>
        <w:spacing w:after="0" w:line="240" w:lineRule="auto"/>
        <w:rPr>
          <w:rFonts w:ascii="Times New Roman" w:hAnsi="Times New Roman"/>
        </w:rPr>
      </w:pPr>
    </w:p>
    <w:p w14:paraId="0DC83C9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5C83E32" w14:textId="77777777" w:rsidR="000817D5" w:rsidRPr="00286007" w:rsidRDefault="000817D5" w:rsidP="000817D5">
      <w:pPr>
        <w:spacing w:after="0" w:line="240" w:lineRule="auto"/>
        <w:rPr>
          <w:rFonts w:ascii="Times New Roman" w:hAnsi="Times New Roman"/>
        </w:rPr>
      </w:pPr>
    </w:p>
    <w:p w14:paraId="7E06F4D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6BEC5697" w14:textId="77777777" w:rsidR="000817D5" w:rsidRPr="00286007" w:rsidRDefault="000817D5" w:rsidP="000817D5">
      <w:pPr>
        <w:spacing w:after="0" w:line="240" w:lineRule="auto"/>
        <w:rPr>
          <w:rFonts w:ascii="Times New Roman" w:hAnsi="Times New Roman"/>
        </w:rPr>
      </w:pPr>
    </w:p>
    <w:p w14:paraId="64C2C16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E81C769"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6DD6A87C" w14:textId="77777777" w:rsidR="000817D5" w:rsidRPr="00286007" w:rsidRDefault="000817D5" w:rsidP="000817D5">
      <w:pPr>
        <w:spacing w:after="0" w:line="240" w:lineRule="auto"/>
        <w:rPr>
          <w:rFonts w:ascii="Times New Roman" w:hAnsi="Times New Roman"/>
        </w:rPr>
      </w:pPr>
    </w:p>
    <w:p w14:paraId="5F0A9D1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3539B242" w14:textId="77777777" w:rsidR="000817D5" w:rsidRPr="00286007" w:rsidRDefault="000817D5" w:rsidP="000817D5">
      <w:pPr>
        <w:spacing w:after="0" w:line="240" w:lineRule="auto"/>
        <w:rPr>
          <w:rFonts w:ascii="Times New Roman" w:hAnsi="Times New Roman"/>
        </w:rPr>
      </w:pPr>
    </w:p>
    <w:p w14:paraId="0178503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FAA1755" w14:textId="77777777" w:rsidR="000817D5" w:rsidRPr="00286007" w:rsidRDefault="000817D5" w:rsidP="000817D5">
      <w:pPr>
        <w:spacing w:after="0" w:line="240" w:lineRule="auto"/>
        <w:rPr>
          <w:rFonts w:ascii="Times New Roman" w:hAnsi="Times New Roman"/>
          <w:position w:val="-1"/>
        </w:rPr>
      </w:pPr>
    </w:p>
    <w:p w14:paraId="3CFEE6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19D7D22E" w14:textId="77777777" w:rsidR="000817D5" w:rsidRPr="00286007" w:rsidRDefault="000817D5" w:rsidP="000817D5">
      <w:pPr>
        <w:spacing w:after="0" w:line="240" w:lineRule="auto"/>
        <w:rPr>
          <w:rFonts w:ascii="Times New Roman" w:hAnsi="Times New Roman"/>
        </w:rPr>
      </w:pPr>
    </w:p>
    <w:p w14:paraId="07A6ED2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29E3CA3B" w14:textId="0BD1089E"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il-pinna fil-kartuna ta’ barra, sabiex tipproteġiha mid-dawl.</w:t>
      </w:r>
    </w:p>
    <w:p w14:paraId="6D44462D" w14:textId="6F450FB3"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6C3AE424" w14:textId="77777777" w:rsidR="000817D5" w:rsidRPr="00286007" w:rsidRDefault="000817D5" w:rsidP="000817D5">
      <w:pPr>
        <w:spacing w:after="0" w:line="240" w:lineRule="auto"/>
        <w:ind w:left="567" w:hanging="567"/>
        <w:rPr>
          <w:rFonts w:ascii="Times New Roman" w:hAnsi="Times New Roman"/>
        </w:rPr>
      </w:pPr>
    </w:p>
    <w:p w14:paraId="2A4F1BC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37E8C3DC" w14:textId="77777777" w:rsidR="000817D5" w:rsidRPr="00286007" w:rsidRDefault="000817D5" w:rsidP="000817D5">
      <w:pPr>
        <w:spacing w:after="0" w:line="240" w:lineRule="auto"/>
        <w:ind w:left="567" w:hanging="567"/>
        <w:rPr>
          <w:rFonts w:ascii="Times New Roman" w:hAnsi="Times New Roman"/>
        </w:rPr>
      </w:pPr>
    </w:p>
    <w:p w14:paraId="77AE955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67CEE35F" w14:textId="77777777" w:rsidR="000817D5" w:rsidRPr="00286007" w:rsidRDefault="000817D5" w:rsidP="000817D5">
      <w:pPr>
        <w:spacing w:after="0" w:line="240" w:lineRule="auto"/>
        <w:rPr>
          <w:rFonts w:ascii="Times New Roman" w:hAnsi="Times New Roman"/>
        </w:rPr>
      </w:pPr>
    </w:p>
    <w:p w14:paraId="06F59AD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741F017" w14:textId="77777777" w:rsidR="000817D5" w:rsidRPr="00286007" w:rsidRDefault="000817D5" w:rsidP="000817D5">
      <w:pPr>
        <w:spacing w:after="0" w:line="240" w:lineRule="auto"/>
        <w:rPr>
          <w:rFonts w:ascii="Times New Roman" w:hAnsi="Times New Roman"/>
        </w:rPr>
      </w:pPr>
    </w:p>
    <w:p w14:paraId="57A46E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5A3DB2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0C03599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790F47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10B92206" w14:textId="77777777" w:rsidR="000817D5" w:rsidRPr="00286007" w:rsidRDefault="000817D5" w:rsidP="000817D5">
      <w:pPr>
        <w:spacing w:after="0" w:line="240" w:lineRule="auto"/>
        <w:rPr>
          <w:rFonts w:ascii="Times New Roman" w:hAnsi="Times New Roman"/>
        </w:rPr>
      </w:pPr>
    </w:p>
    <w:p w14:paraId="295B0D8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521F916" w14:textId="77777777" w:rsidR="000817D5" w:rsidRPr="00286007" w:rsidRDefault="000817D5" w:rsidP="000817D5">
      <w:pPr>
        <w:spacing w:after="0" w:line="240" w:lineRule="auto"/>
        <w:rPr>
          <w:rFonts w:ascii="Times New Roman" w:hAnsi="Times New Roman"/>
        </w:rPr>
      </w:pPr>
    </w:p>
    <w:p w14:paraId="235D9810"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EU/1/16/1124/023 4 pinen mimlija għal-lest (4 pakketti ta’ 1)</w:t>
      </w:r>
    </w:p>
    <w:p w14:paraId="589F53D6" w14:textId="3D43AB6F" w:rsidR="000817D5" w:rsidRPr="00BF4CEB" w:rsidDel="001938D0" w:rsidRDefault="000817D5" w:rsidP="000817D5">
      <w:pPr>
        <w:spacing w:after="0" w:line="240" w:lineRule="auto"/>
        <w:ind w:left="567" w:hanging="567"/>
        <w:rPr>
          <w:del w:id="81" w:author="Author"/>
          <w:rFonts w:ascii="Times New Roman" w:eastAsia="Times New Roman" w:hAnsi="Times New Roman"/>
          <w:highlight w:val="lightGray"/>
        </w:rPr>
      </w:pPr>
      <w:del w:id="82" w:author="Author">
        <w:r w:rsidRPr="00BF4CEB" w:rsidDel="001938D0">
          <w:rPr>
            <w:rFonts w:ascii="Times New Roman" w:hAnsi="Times New Roman"/>
            <w:highlight w:val="lightGray"/>
          </w:rPr>
          <w:delText>EU/1/16/1124/024 6 pinen mimlija għal-lest (6 pakketti ta’ 1)</w:delText>
        </w:r>
      </w:del>
    </w:p>
    <w:p w14:paraId="73601128" w14:textId="77777777" w:rsidR="000817D5" w:rsidRPr="00286007" w:rsidRDefault="000817D5" w:rsidP="000817D5">
      <w:pPr>
        <w:spacing w:after="0" w:line="240" w:lineRule="auto"/>
        <w:ind w:left="567" w:hanging="567"/>
        <w:rPr>
          <w:rFonts w:ascii="Times New Roman" w:hAnsi="Times New Roman"/>
        </w:rPr>
      </w:pPr>
      <w:r w:rsidRPr="00BF4CEB">
        <w:rPr>
          <w:rFonts w:ascii="Times New Roman" w:hAnsi="Times New Roman"/>
          <w:highlight w:val="lightGray"/>
        </w:rPr>
        <w:t>EU/1/16/1124/072 12-il pinna mimlija għal-lest (3 pakketti ta’ 4)</w:t>
      </w:r>
    </w:p>
    <w:p w14:paraId="70EC4903" w14:textId="77777777" w:rsidR="000817D5" w:rsidRPr="00286007" w:rsidRDefault="000817D5" w:rsidP="000817D5">
      <w:pPr>
        <w:spacing w:after="0" w:line="240" w:lineRule="auto"/>
        <w:rPr>
          <w:rFonts w:ascii="Times New Roman" w:hAnsi="Times New Roman"/>
        </w:rPr>
      </w:pPr>
    </w:p>
    <w:p w14:paraId="33B9EC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EB3DB5E" w14:textId="77777777" w:rsidR="000817D5" w:rsidRPr="00286007" w:rsidRDefault="000817D5" w:rsidP="000817D5">
      <w:pPr>
        <w:spacing w:after="0" w:line="240" w:lineRule="auto"/>
        <w:rPr>
          <w:rFonts w:ascii="Times New Roman" w:hAnsi="Times New Roman"/>
        </w:rPr>
      </w:pPr>
    </w:p>
    <w:p w14:paraId="54F3ADA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AE87C24" w14:textId="77777777" w:rsidR="000817D5" w:rsidRPr="00286007" w:rsidRDefault="000817D5" w:rsidP="000817D5">
      <w:pPr>
        <w:spacing w:after="0" w:line="240" w:lineRule="auto"/>
        <w:rPr>
          <w:rFonts w:ascii="Times New Roman" w:hAnsi="Times New Roman"/>
        </w:rPr>
      </w:pPr>
    </w:p>
    <w:p w14:paraId="23EF60A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F1ED2AE" w14:textId="77777777" w:rsidR="000817D5" w:rsidRPr="00286007" w:rsidRDefault="000817D5" w:rsidP="000817D5">
      <w:pPr>
        <w:spacing w:after="0" w:line="240" w:lineRule="auto"/>
        <w:rPr>
          <w:rFonts w:ascii="Times New Roman" w:hAnsi="Times New Roman"/>
        </w:rPr>
      </w:pPr>
    </w:p>
    <w:p w14:paraId="7C8524F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777AAF81" w14:textId="77777777" w:rsidR="000817D5" w:rsidRPr="00286007" w:rsidRDefault="000817D5" w:rsidP="000817D5">
      <w:pPr>
        <w:spacing w:after="0" w:line="240" w:lineRule="auto"/>
        <w:rPr>
          <w:rFonts w:ascii="Times New Roman" w:hAnsi="Times New Roman"/>
          <w:position w:val="-1"/>
        </w:rPr>
      </w:pPr>
    </w:p>
    <w:p w14:paraId="38ABD5D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3382546" w14:textId="77777777" w:rsidR="000817D5" w:rsidRPr="00286007" w:rsidRDefault="000817D5" w:rsidP="000817D5">
      <w:pPr>
        <w:spacing w:after="0" w:line="240" w:lineRule="auto"/>
        <w:rPr>
          <w:rFonts w:ascii="Times New Roman" w:hAnsi="Times New Roman"/>
        </w:rPr>
      </w:pPr>
    </w:p>
    <w:p w14:paraId="2F68EAA9" w14:textId="1ACC38D3"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w:t>
      </w:r>
      <w:r w:rsidRPr="00286007">
        <w:rPr>
          <w:rFonts w:ascii="Times New Roman" w:hAnsi="Times New Roman"/>
        </w:rPr>
        <w:br/>
      </w:r>
    </w:p>
    <w:p w14:paraId="66FF2CE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94D1C60" w14:textId="77777777" w:rsidR="000817D5" w:rsidRPr="00286007" w:rsidRDefault="000817D5" w:rsidP="000817D5">
      <w:pPr>
        <w:spacing w:after="0" w:line="240" w:lineRule="auto"/>
        <w:rPr>
          <w:rFonts w:ascii="Times New Roman" w:hAnsi="Times New Roman"/>
        </w:rPr>
      </w:pPr>
    </w:p>
    <w:p w14:paraId="0E4651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3AB0EE3E" w14:textId="77777777" w:rsidR="000817D5" w:rsidRPr="00286007" w:rsidRDefault="000817D5" w:rsidP="000817D5">
      <w:pPr>
        <w:spacing w:after="0" w:line="240" w:lineRule="auto"/>
        <w:rPr>
          <w:rFonts w:ascii="Times New Roman" w:hAnsi="Times New Roman"/>
        </w:rPr>
      </w:pPr>
      <w:r w:rsidRPr="00286007">
        <w:br w:type="page"/>
      </w:r>
    </w:p>
    <w:p w14:paraId="30B0A57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03C8205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F8CA0B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PINNA MIMLIJA GĦAL-LEST</w:t>
      </w:r>
    </w:p>
    <w:p w14:paraId="75BA423B" w14:textId="77777777" w:rsidR="000817D5" w:rsidRPr="00286007" w:rsidRDefault="000817D5" w:rsidP="000817D5">
      <w:pPr>
        <w:spacing w:after="0" w:line="240" w:lineRule="auto"/>
        <w:rPr>
          <w:rFonts w:ascii="Times New Roman" w:hAnsi="Times New Roman"/>
        </w:rPr>
      </w:pPr>
    </w:p>
    <w:p w14:paraId="058BD74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60CDC256" w14:textId="77777777" w:rsidR="000817D5" w:rsidRPr="00286007" w:rsidRDefault="000817D5" w:rsidP="000817D5">
      <w:pPr>
        <w:spacing w:after="0" w:line="240" w:lineRule="auto"/>
        <w:rPr>
          <w:rFonts w:ascii="Times New Roman" w:hAnsi="Times New Roman"/>
        </w:rPr>
      </w:pPr>
    </w:p>
    <w:p w14:paraId="50A54265" w14:textId="2693AB58"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injezzjoni </w:t>
      </w:r>
    </w:p>
    <w:p w14:paraId="6EF0FE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E6AC2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3E5EC290" w14:textId="77777777" w:rsidR="000817D5" w:rsidRPr="00286007" w:rsidRDefault="000817D5" w:rsidP="000817D5">
      <w:pPr>
        <w:spacing w:after="0" w:line="240" w:lineRule="auto"/>
        <w:rPr>
          <w:rFonts w:ascii="Times New Roman" w:hAnsi="Times New Roman"/>
        </w:rPr>
      </w:pPr>
    </w:p>
    <w:p w14:paraId="545AD65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213C2C85" w14:textId="77777777" w:rsidR="000817D5" w:rsidRPr="00286007" w:rsidRDefault="000817D5" w:rsidP="000817D5">
      <w:pPr>
        <w:spacing w:after="0" w:line="240" w:lineRule="auto"/>
        <w:rPr>
          <w:rFonts w:ascii="Times New Roman" w:hAnsi="Times New Roman"/>
        </w:rPr>
      </w:pPr>
    </w:p>
    <w:p w14:paraId="1C84AC1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28CB4DB8" w14:textId="77777777" w:rsidR="000817D5" w:rsidRPr="00286007" w:rsidRDefault="000817D5" w:rsidP="000817D5">
      <w:pPr>
        <w:spacing w:after="0" w:line="240" w:lineRule="auto"/>
        <w:rPr>
          <w:rFonts w:ascii="Times New Roman" w:hAnsi="Times New Roman"/>
        </w:rPr>
      </w:pPr>
    </w:p>
    <w:p w14:paraId="1A71516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5CF67DE8" w14:textId="77777777" w:rsidR="000817D5" w:rsidRPr="00286007" w:rsidRDefault="000817D5" w:rsidP="000817D5">
      <w:pPr>
        <w:spacing w:after="0" w:line="240" w:lineRule="auto"/>
        <w:rPr>
          <w:rFonts w:ascii="Times New Roman" w:hAnsi="Times New Roman"/>
        </w:rPr>
      </w:pPr>
    </w:p>
    <w:p w14:paraId="7749091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47EDBE92" w14:textId="77777777" w:rsidR="000817D5" w:rsidRPr="00286007" w:rsidRDefault="000817D5" w:rsidP="000817D5">
      <w:pPr>
        <w:spacing w:after="0" w:line="240" w:lineRule="auto"/>
        <w:rPr>
          <w:rFonts w:ascii="Times New Roman" w:hAnsi="Times New Roman"/>
        </w:rPr>
      </w:pPr>
    </w:p>
    <w:p w14:paraId="06B4C86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C867799" w14:textId="77777777" w:rsidR="000817D5" w:rsidRPr="00286007" w:rsidRDefault="000817D5" w:rsidP="000817D5">
      <w:pPr>
        <w:spacing w:after="0" w:line="240" w:lineRule="auto"/>
        <w:rPr>
          <w:rFonts w:ascii="Times New Roman" w:hAnsi="Times New Roman"/>
        </w:rPr>
      </w:pPr>
    </w:p>
    <w:p w14:paraId="7DA71C4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0EF46E4B" w14:textId="77777777" w:rsidR="000817D5" w:rsidRPr="00286007" w:rsidRDefault="000817D5" w:rsidP="000817D5">
      <w:pPr>
        <w:spacing w:after="0" w:line="240" w:lineRule="auto"/>
        <w:rPr>
          <w:rFonts w:ascii="Times New Roman" w:hAnsi="Times New Roman"/>
        </w:rPr>
      </w:pPr>
    </w:p>
    <w:p w14:paraId="5237E40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 / 1.0 ml</w:t>
      </w:r>
    </w:p>
    <w:p w14:paraId="682F6510" w14:textId="77777777" w:rsidR="000817D5" w:rsidRPr="00286007" w:rsidRDefault="000817D5" w:rsidP="000817D5">
      <w:pPr>
        <w:spacing w:after="0" w:line="240" w:lineRule="auto"/>
        <w:rPr>
          <w:rFonts w:ascii="Times New Roman" w:hAnsi="Times New Roman"/>
        </w:rPr>
      </w:pPr>
    </w:p>
    <w:p w14:paraId="7D44FDE9"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5ACDD173" w14:textId="77777777" w:rsidR="000817D5" w:rsidRPr="00286007" w:rsidRDefault="000817D5" w:rsidP="000817D5">
      <w:pPr>
        <w:spacing w:after="0" w:line="240" w:lineRule="auto"/>
        <w:rPr>
          <w:rFonts w:ascii="Times New Roman" w:hAnsi="Times New Roman"/>
        </w:rPr>
      </w:pPr>
    </w:p>
    <w:p w14:paraId="24E901B8" w14:textId="77777777" w:rsidR="000817D5" w:rsidRPr="00286007" w:rsidRDefault="000817D5" w:rsidP="000817D5">
      <w:pPr>
        <w:widowControl/>
        <w:spacing w:after="0" w:line="240" w:lineRule="auto"/>
        <w:rPr>
          <w:rFonts w:ascii="Times New Roman" w:hAnsi="Times New Roman"/>
        </w:rPr>
      </w:pPr>
      <w:r w:rsidRPr="00286007">
        <w:br w:type="page"/>
      </w:r>
    </w:p>
    <w:p w14:paraId="19F3BAA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364B4A3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16BF64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TA’ BARRA</w:t>
      </w:r>
    </w:p>
    <w:p w14:paraId="27984667" w14:textId="77777777" w:rsidR="000817D5" w:rsidRPr="00286007" w:rsidRDefault="000817D5" w:rsidP="000817D5">
      <w:pPr>
        <w:spacing w:after="0" w:line="240" w:lineRule="auto"/>
        <w:rPr>
          <w:rFonts w:ascii="Times New Roman" w:hAnsi="Times New Roman"/>
          <w:b/>
        </w:rPr>
      </w:pPr>
    </w:p>
    <w:p w14:paraId="17D1B35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62D94770" w14:textId="77777777" w:rsidR="000817D5" w:rsidRPr="00286007" w:rsidRDefault="000817D5" w:rsidP="000817D5">
      <w:pPr>
        <w:spacing w:after="0" w:line="240" w:lineRule="auto"/>
        <w:rPr>
          <w:rFonts w:ascii="Times New Roman" w:hAnsi="Times New Roman"/>
        </w:rPr>
      </w:pPr>
    </w:p>
    <w:p w14:paraId="449672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soluzzjoni għall-injezzjoni f’siringa mimlija għal-lest </w:t>
      </w:r>
    </w:p>
    <w:p w14:paraId="5AB0ED48" w14:textId="77777777" w:rsidR="000817D5" w:rsidRPr="00286007" w:rsidRDefault="000817D5" w:rsidP="000817D5">
      <w:pPr>
        <w:spacing w:after="0" w:line="240" w:lineRule="auto"/>
        <w:rPr>
          <w:rFonts w:ascii="Times New Roman" w:hAnsi="Times New Roman"/>
        </w:rPr>
      </w:pPr>
    </w:p>
    <w:p w14:paraId="508BBEA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35624DAF" w14:textId="77777777" w:rsidR="000817D5" w:rsidRPr="00286007" w:rsidRDefault="000817D5" w:rsidP="000817D5">
      <w:pPr>
        <w:spacing w:after="0" w:line="240" w:lineRule="auto"/>
        <w:rPr>
          <w:rFonts w:ascii="Times New Roman" w:hAnsi="Times New Roman"/>
        </w:rPr>
      </w:pPr>
    </w:p>
    <w:p w14:paraId="174B090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4A6B600" w14:textId="77777777" w:rsidR="000817D5" w:rsidRPr="00286007" w:rsidRDefault="000817D5" w:rsidP="000817D5">
      <w:pPr>
        <w:spacing w:after="0" w:line="240" w:lineRule="auto"/>
        <w:rPr>
          <w:rFonts w:ascii="Times New Roman" w:hAnsi="Times New Roman"/>
        </w:rPr>
      </w:pPr>
    </w:p>
    <w:p w14:paraId="7AA0F1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0.3 ml li fiha 7.5 mg methotrexate (25 mg/ml)</w:t>
      </w:r>
    </w:p>
    <w:p w14:paraId="5E923BB5" w14:textId="77777777" w:rsidR="000817D5" w:rsidRPr="00286007" w:rsidRDefault="000817D5" w:rsidP="000817D5">
      <w:pPr>
        <w:spacing w:after="0" w:line="240" w:lineRule="auto"/>
        <w:rPr>
          <w:rFonts w:ascii="Times New Roman" w:hAnsi="Times New Roman"/>
        </w:rPr>
      </w:pPr>
    </w:p>
    <w:p w14:paraId="2B09683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2F0018A" w14:textId="77777777" w:rsidR="000817D5" w:rsidRPr="00286007" w:rsidRDefault="000817D5" w:rsidP="000817D5">
      <w:pPr>
        <w:spacing w:after="0" w:line="240" w:lineRule="auto"/>
        <w:rPr>
          <w:rFonts w:ascii="Times New Roman" w:hAnsi="Times New Roman"/>
        </w:rPr>
      </w:pPr>
    </w:p>
    <w:p w14:paraId="6C77D2C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BDD758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9F3A60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02906836" w14:textId="77777777" w:rsidR="000817D5" w:rsidRPr="00286007" w:rsidRDefault="000817D5" w:rsidP="000817D5">
      <w:pPr>
        <w:spacing w:after="0" w:line="240" w:lineRule="auto"/>
        <w:rPr>
          <w:rFonts w:ascii="Times New Roman" w:hAnsi="Times New Roman"/>
        </w:rPr>
      </w:pPr>
    </w:p>
    <w:p w14:paraId="78FA997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40DE2667" w14:textId="77777777" w:rsidR="000817D5" w:rsidRPr="00286007" w:rsidRDefault="000817D5" w:rsidP="000817D5">
      <w:pPr>
        <w:spacing w:after="0" w:line="240" w:lineRule="auto"/>
        <w:rPr>
          <w:rFonts w:ascii="Times New Roman" w:hAnsi="Times New Roman"/>
        </w:rPr>
      </w:pPr>
    </w:p>
    <w:p w14:paraId="2574026E"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6E8DF49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7.5 mg/0.3 ml</w:t>
      </w:r>
    </w:p>
    <w:p w14:paraId="56ED8C17"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(0.3 ml) u b’2 msiħ t’alkoħol</w:t>
      </w:r>
    </w:p>
    <w:p w14:paraId="700FD8DE" w14:textId="77777777" w:rsidR="000817D5" w:rsidRPr="00286007" w:rsidRDefault="000817D5" w:rsidP="000817D5">
      <w:pPr>
        <w:spacing w:after="0" w:line="240" w:lineRule="auto"/>
        <w:rPr>
          <w:rFonts w:ascii="Times New Roman" w:hAnsi="Times New Roman"/>
        </w:rPr>
      </w:pPr>
    </w:p>
    <w:p w14:paraId="2AFFB72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F2252C6" w14:textId="77777777" w:rsidR="000817D5" w:rsidRPr="00286007" w:rsidRDefault="000817D5" w:rsidP="000817D5">
      <w:pPr>
        <w:spacing w:after="0" w:line="240" w:lineRule="auto"/>
        <w:rPr>
          <w:rFonts w:ascii="Times New Roman" w:hAnsi="Times New Roman"/>
        </w:rPr>
      </w:pPr>
    </w:p>
    <w:p w14:paraId="52CE363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4C02D657"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23E592D6"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Aqra l-fuljett ta’ tagħrif qabel l-użu.</w:t>
      </w:r>
    </w:p>
    <w:p w14:paraId="3BBCD0B4" w14:textId="74E6F201" w:rsidR="000817D5" w:rsidRPr="00286007" w:rsidRDefault="000817D5" w:rsidP="001938D0">
      <w:pPr>
        <w:tabs>
          <w:tab w:val="left" w:pos="560"/>
        </w:tabs>
        <w:spacing w:after="0" w:line="240" w:lineRule="auto"/>
        <w:rPr>
          <w:rFonts w:ascii="Times New Roman" w:hAnsi="Times New Roman"/>
          <w:b/>
        </w:rPr>
      </w:pPr>
    </w:p>
    <w:p w14:paraId="559F5B4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D7DEDD0" w14:textId="77777777" w:rsidR="000817D5" w:rsidRPr="00286007" w:rsidRDefault="000817D5" w:rsidP="000817D5">
      <w:pPr>
        <w:spacing w:after="0" w:line="240" w:lineRule="auto"/>
        <w:rPr>
          <w:rFonts w:ascii="Times New Roman" w:hAnsi="Times New Roman"/>
        </w:rPr>
      </w:pPr>
    </w:p>
    <w:p w14:paraId="43192C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76A7E1C0" w14:textId="77777777" w:rsidR="000817D5" w:rsidRPr="00286007" w:rsidRDefault="000817D5" w:rsidP="000817D5">
      <w:pPr>
        <w:spacing w:after="0" w:line="240" w:lineRule="auto"/>
        <w:rPr>
          <w:rFonts w:ascii="Times New Roman" w:hAnsi="Times New Roman"/>
        </w:rPr>
      </w:pPr>
    </w:p>
    <w:p w14:paraId="218C728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241318A3" w14:textId="77777777" w:rsidR="000817D5" w:rsidRPr="00286007" w:rsidRDefault="000817D5" w:rsidP="000817D5">
      <w:pPr>
        <w:spacing w:after="0" w:line="240" w:lineRule="auto"/>
        <w:rPr>
          <w:rFonts w:ascii="Times New Roman" w:hAnsi="Times New Roman"/>
        </w:rPr>
      </w:pPr>
    </w:p>
    <w:p w14:paraId="0BA4EC6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510DCDF6" w14:textId="77777777" w:rsidR="000817D5" w:rsidRPr="00286007" w:rsidRDefault="000817D5" w:rsidP="000817D5">
      <w:pPr>
        <w:widowControl/>
        <w:spacing w:after="0" w:line="240" w:lineRule="auto"/>
        <w:rPr>
          <w:rFonts w:ascii="Times New Roman" w:hAnsi="Times New Roman"/>
          <w:b/>
          <w:position w:val="-1"/>
        </w:rPr>
      </w:pPr>
    </w:p>
    <w:p w14:paraId="19A3261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22F92463"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4E774943" w14:textId="77777777" w:rsidR="000817D5" w:rsidRPr="00286007" w:rsidRDefault="000817D5" w:rsidP="000817D5">
      <w:pPr>
        <w:widowControl/>
        <w:spacing w:after="0" w:line="240" w:lineRule="auto"/>
        <w:rPr>
          <w:rFonts w:ascii="Times New Roman" w:hAnsi="Times New Roman"/>
          <w:b/>
          <w:position w:val="-1"/>
        </w:rPr>
      </w:pPr>
    </w:p>
    <w:p w14:paraId="51426A2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7BEF39B3" w14:textId="77777777" w:rsidR="000817D5" w:rsidRPr="00286007" w:rsidRDefault="000817D5" w:rsidP="000817D5">
      <w:pPr>
        <w:spacing w:after="0" w:line="240" w:lineRule="auto"/>
        <w:rPr>
          <w:rFonts w:ascii="Times New Roman" w:hAnsi="Times New Roman"/>
        </w:rPr>
      </w:pPr>
    </w:p>
    <w:p w14:paraId="2385789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2CE5ECB" w14:textId="77777777" w:rsidR="000817D5" w:rsidRPr="00286007" w:rsidRDefault="000817D5" w:rsidP="000817D5">
      <w:pPr>
        <w:spacing w:after="0" w:line="240" w:lineRule="auto"/>
        <w:rPr>
          <w:rFonts w:ascii="Times New Roman" w:hAnsi="Times New Roman"/>
          <w:position w:val="-1"/>
        </w:rPr>
      </w:pPr>
    </w:p>
    <w:p w14:paraId="1217562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4511027" w14:textId="77777777" w:rsidR="000817D5" w:rsidRPr="00286007" w:rsidRDefault="000817D5" w:rsidP="000817D5">
      <w:pPr>
        <w:spacing w:after="0" w:line="240" w:lineRule="auto"/>
        <w:rPr>
          <w:rFonts w:ascii="Times New Roman" w:hAnsi="Times New Roman"/>
        </w:rPr>
      </w:pPr>
    </w:p>
    <w:p w14:paraId="54E576E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020FEB8B" w14:textId="477840D6"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6B5C207D" w14:textId="485757F1"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23C1F7A2" w14:textId="77777777" w:rsidR="000817D5" w:rsidRPr="00286007" w:rsidRDefault="000817D5" w:rsidP="000817D5">
      <w:pPr>
        <w:spacing w:after="0" w:line="240" w:lineRule="auto"/>
        <w:rPr>
          <w:rFonts w:ascii="Times New Roman" w:hAnsi="Times New Roman"/>
          <w:position w:val="-1"/>
        </w:rPr>
      </w:pPr>
    </w:p>
    <w:p w14:paraId="6345D4B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8FE9301" w14:textId="77777777" w:rsidR="000817D5" w:rsidRPr="00286007" w:rsidRDefault="000817D5" w:rsidP="000817D5">
      <w:pPr>
        <w:spacing w:after="0" w:line="240" w:lineRule="auto"/>
        <w:rPr>
          <w:rFonts w:ascii="Times New Roman" w:hAnsi="Times New Roman"/>
        </w:rPr>
      </w:pPr>
    </w:p>
    <w:p w14:paraId="295A40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5F2A3E3" w14:textId="77777777" w:rsidR="000817D5" w:rsidRPr="00286007" w:rsidRDefault="000817D5" w:rsidP="000817D5">
      <w:pPr>
        <w:spacing w:after="0" w:line="240" w:lineRule="auto"/>
        <w:rPr>
          <w:rFonts w:ascii="Times New Roman" w:hAnsi="Times New Roman"/>
        </w:rPr>
      </w:pPr>
    </w:p>
    <w:p w14:paraId="0886059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8907E2B" w14:textId="77777777" w:rsidR="000817D5" w:rsidRPr="00286007" w:rsidRDefault="000817D5" w:rsidP="000817D5">
      <w:pPr>
        <w:spacing w:after="0" w:line="240" w:lineRule="auto"/>
        <w:rPr>
          <w:rFonts w:ascii="Times New Roman" w:hAnsi="Times New Roman"/>
        </w:rPr>
      </w:pPr>
    </w:p>
    <w:p w14:paraId="7A45001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4420CB8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392D6A0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1E49D39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063FC55D" w14:textId="77777777" w:rsidR="000817D5" w:rsidRPr="00286007" w:rsidRDefault="000817D5" w:rsidP="000817D5">
      <w:pPr>
        <w:spacing w:after="0" w:line="240" w:lineRule="auto"/>
        <w:rPr>
          <w:rFonts w:ascii="Times New Roman" w:hAnsi="Times New Roman"/>
        </w:rPr>
      </w:pPr>
    </w:p>
    <w:p w14:paraId="578327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D95D5BD" w14:textId="77777777" w:rsidR="000817D5" w:rsidRPr="00286007" w:rsidRDefault="000817D5" w:rsidP="000817D5">
      <w:pPr>
        <w:spacing w:after="0" w:line="240" w:lineRule="auto"/>
        <w:rPr>
          <w:rFonts w:ascii="Times New Roman" w:hAnsi="Times New Roman"/>
        </w:rPr>
      </w:pPr>
    </w:p>
    <w:p w14:paraId="58358ED9"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 xml:space="preserve">EU/1/16/1124/025 </w:t>
      </w:r>
      <w:r w:rsidRPr="00BF4CEB">
        <w:rPr>
          <w:rFonts w:ascii="Times New Roman" w:hAnsi="Times New Roman"/>
          <w:highlight w:val="lightGray"/>
        </w:rPr>
        <w:t>siringa waħda mimlija għal-lest</w:t>
      </w:r>
    </w:p>
    <w:p w14:paraId="74CB9867" w14:textId="77777777" w:rsidR="000817D5" w:rsidRPr="00286007" w:rsidRDefault="000817D5" w:rsidP="000817D5">
      <w:pPr>
        <w:spacing w:after="0" w:line="240" w:lineRule="auto"/>
        <w:rPr>
          <w:rFonts w:ascii="Times New Roman" w:hAnsi="Times New Roman"/>
        </w:rPr>
      </w:pPr>
    </w:p>
    <w:p w14:paraId="41A2A2C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174A78FE" w14:textId="77777777" w:rsidR="000817D5" w:rsidRPr="00286007" w:rsidRDefault="000817D5" w:rsidP="000817D5">
      <w:pPr>
        <w:spacing w:after="0" w:line="240" w:lineRule="auto"/>
        <w:rPr>
          <w:rFonts w:ascii="Times New Roman" w:hAnsi="Times New Roman"/>
        </w:rPr>
      </w:pPr>
    </w:p>
    <w:p w14:paraId="1F10689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AB211EE" w14:textId="77777777" w:rsidR="000817D5" w:rsidRPr="00286007" w:rsidRDefault="000817D5" w:rsidP="000817D5">
      <w:pPr>
        <w:spacing w:after="0" w:line="240" w:lineRule="auto"/>
        <w:rPr>
          <w:rFonts w:ascii="Times New Roman" w:hAnsi="Times New Roman"/>
        </w:rPr>
      </w:pPr>
    </w:p>
    <w:p w14:paraId="0C66990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BB096C2" w14:textId="77777777" w:rsidR="000817D5" w:rsidRPr="00286007" w:rsidRDefault="000817D5" w:rsidP="000817D5">
      <w:pPr>
        <w:widowControl/>
        <w:spacing w:after="0" w:line="240" w:lineRule="auto"/>
        <w:rPr>
          <w:rFonts w:ascii="Times New Roman" w:hAnsi="Times New Roman"/>
        </w:rPr>
      </w:pPr>
    </w:p>
    <w:p w14:paraId="6094586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308BF79B" w14:textId="77777777" w:rsidR="000817D5" w:rsidRPr="00286007" w:rsidRDefault="000817D5" w:rsidP="000817D5">
      <w:pPr>
        <w:spacing w:after="0" w:line="240" w:lineRule="auto"/>
        <w:rPr>
          <w:rFonts w:ascii="Times New Roman" w:hAnsi="Times New Roman"/>
          <w:position w:val="-1"/>
        </w:rPr>
      </w:pPr>
    </w:p>
    <w:p w14:paraId="04A6B6B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0ABCA0A4" w14:textId="77777777" w:rsidR="000817D5" w:rsidRPr="00286007" w:rsidRDefault="000817D5" w:rsidP="000817D5">
      <w:pPr>
        <w:spacing w:after="0" w:line="240" w:lineRule="auto"/>
        <w:rPr>
          <w:rFonts w:ascii="Times New Roman" w:hAnsi="Times New Roman"/>
        </w:rPr>
      </w:pPr>
    </w:p>
    <w:p w14:paraId="016B675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w:t>
      </w:r>
    </w:p>
    <w:p w14:paraId="20C9746F" w14:textId="77777777" w:rsidR="000817D5" w:rsidRPr="00286007" w:rsidRDefault="000817D5" w:rsidP="000817D5">
      <w:pPr>
        <w:spacing w:after="0" w:line="240" w:lineRule="auto"/>
        <w:rPr>
          <w:rFonts w:ascii="Times New Roman" w:hAnsi="Times New Roman"/>
        </w:rPr>
      </w:pPr>
    </w:p>
    <w:p w14:paraId="6B847B2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5476ACC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6BEAE029" w14:textId="77777777" w:rsidR="000817D5" w:rsidRPr="00286007" w:rsidRDefault="000817D5" w:rsidP="000817D5">
      <w:pPr>
        <w:spacing w:after="0" w:line="240" w:lineRule="auto"/>
        <w:rPr>
          <w:rFonts w:ascii="Times New Roman" w:hAnsi="Times New Roman"/>
        </w:rPr>
      </w:pPr>
    </w:p>
    <w:p w14:paraId="2CA6693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071F91F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612E830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50663B8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7D07620A" w14:textId="77777777" w:rsidR="000817D5" w:rsidRPr="00286007" w:rsidRDefault="000817D5" w:rsidP="000817D5">
      <w:pPr>
        <w:widowControl/>
        <w:spacing w:after="0" w:line="240" w:lineRule="auto"/>
        <w:rPr>
          <w:rFonts w:ascii="Times New Roman" w:hAnsi="Times New Roman"/>
        </w:rPr>
      </w:pPr>
      <w:r w:rsidRPr="00286007">
        <w:br w:type="page"/>
      </w:r>
    </w:p>
    <w:p w14:paraId="1F49275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5476613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C7C281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TA’ BARRA TAL-PAKKETT MULTIPLU (LIT TINKLUDI L-KAXXA L-BLU)</w:t>
      </w:r>
    </w:p>
    <w:p w14:paraId="768B3F07" w14:textId="77777777" w:rsidR="000817D5" w:rsidRPr="00286007" w:rsidRDefault="000817D5" w:rsidP="000817D5">
      <w:pPr>
        <w:spacing w:after="0" w:line="240" w:lineRule="auto"/>
        <w:rPr>
          <w:rFonts w:ascii="Times New Roman" w:hAnsi="Times New Roman"/>
          <w:b/>
        </w:rPr>
      </w:pPr>
    </w:p>
    <w:p w14:paraId="56FDEAA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661FCCED" w14:textId="77777777" w:rsidR="000817D5" w:rsidRPr="00286007" w:rsidRDefault="000817D5" w:rsidP="000817D5">
      <w:pPr>
        <w:spacing w:after="0" w:line="240" w:lineRule="auto"/>
        <w:rPr>
          <w:rFonts w:ascii="Times New Roman" w:hAnsi="Times New Roman"/>
        </w:rPr>
      </w:pPr>
    </w:p>
    <w:p w14:paraId="6D058C2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soluzzjoni għall-injezzjoni f’siringa mimlija għal-lest </w:t>
      </w:r>
    </w:p>
    <w:p w14:paraId="08DE3E70" w14:textId="77777777" w:rsidR="000817D5" w:rsidRPr="00286007" w:rsidRDefault="000817D5" w:rsidP="000817D5">
      <w:pPr>
        <w:spacing w:after="0" w:line="240" w:lineRule="auto"/>
        <w:rPr>
          <w:rFonts w:ascii="Times New Roman" w:hAnsi="Times New Roman"/>
        </w:rPr>
      </w:pPr>
    </w:p>
    <w:p w14:paraId="510DFDD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44CF4431" w14:textId="77777777" w:rsidR="000817D5" w:rsidRPr="00286007" w:rsidRDefault="000817D5" w:rsidP="000817D5">
      <w:pPr>
        <w:spacing w:after="0" w:line="240" w:lineRule="auto"/>
        <w:rPr>
          <w:rFonts w:ascii="Times New Roman" w:hAnsi="Times New Roman"/>
        </w:rPr>
      </w:pPr>
    </w:p>
    <w:p w14:paraId="5E77EA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9722D96" w14:textId="77777777" w:rsidR="000817D5" w:rsidRPr="00286007" w:rsidRDefault="000817D5" w:rsidP="000817D5">
      <w:pPr>
        <w:spacing w:after="0" w:line="240" w:lineRule="auto"/>
        <w:rPr>
          <w:rFonts w:ascii="Times New Roman" w:hAnsi="Times New Roman"/>
        </w:rPr>
      </w:pPr>
    </w:p>
    <w:p w14:paraId="6C4BA55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0.3 ml li fiha 7.5 mg methotrexate (25 mg/ml)</w:t>
      </w:r>
    </w:p>
    <w:p w14:paraId="2D11D564" w14:textId="77777777" w:rsidR="000817D5" w:rsidRPr="00286007" w:rsidRDefault="000817D5" w:rsidP="000817D5">
      <w:pPr>
        <w:spacing w:after="0" w:line="240" w:lineRule="auto"/>
        <w:rPr>
          <w:rFonts w:ascii="Times New Roman" w:hAnsi="Times New Roman"/>
        </w:rPr>
      </w:pPr>
    </w:p>
    <w:p w14:paraId="0B3E607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7306697F" w14:textId="77777777" w:rsidR="000817D5" w:rsidRPr="00286007" w:rsidRDefault="000817D5" w:rsidP="000817D5">
      <w:pPr>
        <w:spacing w:after="0" w:line="240" w:lineRule="auto"/>
        <w:rPr>
          <w:rFonts w:ascii="Times New Roman" w:hAnsi="Times New Roman"/>
        </w:rPr>
      </w:pPr>
    </w:p>
    <w:p w14:paraId="580A31E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1A298C6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46FB9C8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2B94A53C" w14:textId="77777777" w:rsidR="000817D5" w:rsidRPr="00286007" w:rsidRDefault="000817D5" w:rsidP="000817D5">
      <w:pPr>
        <w:spacing w:after="0" w:line="240" w:lineRule="auto"/>
        <w:rPr>
          <w:rFonts w:ascii="Times New Roman" w:hAnsi="Times New Roman"/>
        </w:rPr>
      </w:pPr>
    </w:p>
    <w:p w14:paraId="0093C3D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FCCEF2A" w14:textId="77777777" w:rsidR="000817D5" w:rsidRPr="00286007" w:rsidRDefault="000817D5" w:rsidP="000817D5">
      <w:pPr>
        <w:spacing w:after="0" w:line="240" w:lineRule="auto"/>
        <w:rPr>
          <w:rFonts w:ascii="Times New Roman" w:hAnsi="Times New Roman"/>
        </w:rPr>
      </w:pPr>
    </w:p>
    <w:p w14:paraId="33FFF2DB"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7D147D4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7.5 mg/0.3 ml</w:t>
      </w:r>
    </w:p>
    <w:p w14:paraId="1616A55F"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Pakkett multiplu: 4 (4 pakketti ta’1) siringi mimlija għal-lest (0.3 ml) u b’8 msiħ t’alkoħol</w:t>
      </w:r>
    </w:p>
    <w:p w14:paraId="7DD2F72A" w14:textId="3E113027" w:rsidR="000817D5" w:rsidRPr="00BF4CEB" w:rsidDel="00A249A4" w:rsidRDefault="000817D5" w:rsidP="000817D5">
      <w:pPr>
        <w:spacing w:after="0" w:line="240" w:lineRule="auto"/>
        <w:rPr>
          <w:del w:id="83" w:author="Author"/>
          <w:rFonts w:ascii="Times New Roman" w:hAnsi="Times New Roman"/>
          <w:highlight w:val="lightGray"/>
        </w:rPr>
      </w:pPr>
      <w:del w:id="84" w:author="Author">
        <w:r w:rsidRPr="00BF4CEB" w:rsidDel="00A249A4">
          <w:rPr>
            <w:rFonts w:ascii="Times New Roman" w:hAnsi="Times New Roman"/>
            <w:highlight w:val="lightGray"/>
          </w:rPr>
          <w:delText>Pakkett multiplu: 6 (6 pakketti ta’1) siringi mimlija għal-lest (0.3 ml) u b’12 msiħ t’alkoħol</w:delText>
        </w:r>
      </w:del>
    </w:p>
    <w:p w14:paraId="2160F54E"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(0.3 ml) u b’24 msiħ t’alkoħol</w:t>
      </w:r>
    </w:p>
    <w:p w14:paraId="27DAC44E" w14:textId="77777777" w:rsidR="000817D5" w:rsidRPr="00286007" w:rsidRDefault="000817D5" w:rsidP="000817D5">
      <w:pPr>
        <w:spacing w:after="0" w:line="240" w:lineRule="auto"/>
        <w:rPr>
          <w:rFonts w:ascii="Times New Roman" w:hAnsi="Times New Roman"/>
        </w:rPr>
      </w:pPr>
    </w:p>
    <w:p w14:paraId="0EA9A14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C9C07F1" w14:textId="77777777" w:rsidR="000817D5" w:rsidRPr="00286007" w:rsidRDefault="000817D5" w:rsidP="000817D5">
      <w:pPr>
        <w:spacing w:after="0" w:line="240" w:lineRule="auto"/>
        <w:rPr>
          <w:rFonts w:ascii="Times New Roman" w:hAnsi="Times New Roman"/>
        </w:rPr>
      </w:pPr>
    </w:p>
    <w:p w14:paraId="28E96D6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E172C37"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A07F00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Aqra l-fuljett ta’ tagħrif qabel l-użu.</w:t>
      </w:r>
    </w:p>
    <w:p w14:paraId="19026F06" w14:textId="6F9F2F72" w:rsidR="000817D5" w:rsidRPr="00286007" w:rsidRDefault="000817D5" w:rsidP="00A249A4">
      <w:pPr>
        <w:tabs>
          <w:tab w:val="left" w:pos="560"/>
        </w:tabs>
        <w:spacing w:after="0" w:line="240" w:lineRule="auto"/>
        <w:rPr>
          <w:rFonts w:ascii="Times New Roman" w:hAnsi="Times New Roman"/>
          <w:b/>
        </w:rPr>
      </w:pPr>
    </w:p>
    <w:p w14:paraId="0D69EDC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33D3D8C4" w14:textId="77777777" w:rsidR="000817D5" w:rsidRPr="00286007" w:rsidRDefault="000817D5" w:rsidP="000817D5">
      <w:pPr>
        <w:spacing w:after="0" w:line="240" w:lineRule="auto"/>
        <w:rPr>
          <w:rFonts w:ascii="Times New Roman" w:hAnsi="Times New Roman"/>
        </w:rPr>
      </w:pPr>
    </w:p>
    <w:p w14:paraId="612F992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E72BA64" w14:textId="77777777" w:rsidR="000817D5" w:rsidRPr="00286007" w:rsidRDefault="000817D5" w:rsidP="000817D5">
      <w:pPr>
        <w:spacing w:after="0" w:line="240" w:lineRule="auto"/>
        <w:rPr>
          <w:rFonts w:ascii="Times New Roman" w:hAnsi="Times New Roman"/>
        </w:rPr>
      </w:pPr>
    </w:p>
    <w:p w14:paraId="5265584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14F8A6B7" w14:textId="77777777" w:rsidR="000817D5" w:rsidRPr="00286007" w:rsidRDefault="000817D5" w:rsidP="000817D5">
      <w:pPr>
        <w:spacing w:after="0" w:line="240" w:lineRule="auto"/>
        <w:rPr>
          <w:rFonts w:ascii="Times New Roman" w:hAnsi="Times New Roman"/>
        </w:rPr>
      </w:pPr>
    </w:p>
    <w:p w14:paraId="222064D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4FC87174" w14:textId="77777777" w:rsidR="000817D5" w:rsidRPr="00286007" w:rsidRDefault="000817D5" w:rsidP="000817D5">
      <w:pPr>
        <w:widowControl/>
        <w:spacing w:after="0" w:line="240" w:lineRule="auto"/>
        <w:rPr>
          <w:rFonts w:ascii="Times New Roman" w:hAnsi="Times New Roman"/>
          <w:b/>
          <w:position w:val="-1"/>
        </w:rPr>
      </w:pPr>
    </w:p>
    <w:p w14:paraId="57B54C93"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614790A5"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36EBCA3C" w14:textId="77777777" w:rsidR="000817D5" w:rsidRPr="00286007" w:rsidRDefault="000817D5" w:rsidP="000817D5">
      <w:pPr>
        <w:widowControl/>
        <w:spacing w:after="0" w:line="240" w:lineRule="auto"/>
        <w:rPr>
          <w:rFonts w:ascii="Times New Roman" w:hAnsi="Times New Roman"/>
          <w:b/>
          <w:position w:val="-1"/>
        </w:rPr>
      </w:pPr>
    </w:p>
    <w:p w14:paraId="0EBA425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1A8F64E3" w14:textId="77777777" w:rsidR="000817D5" w:rsidRPr="00286007" w:rsidRDefault="000817D5" w:rsidP="000817D5">
      <w:pPr>
        <w:spacing w:after="0" w:line="240" w:lineRule="auto"/>
        <w:rPr>
          <w:rFonts w:ascii="Times New Roman" w:hAnsi="Times New Roman"/>
        </w:rPr>
      </w:pPr>
    </w:p>
    <w:p w14:paraId="0A1E202D"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624F8893" w14:textId="77777777" w:rsidR="000817D5" w:rsidRPr="00286007" w:rsidRDefault="000817D5" w:rsidP="000817D5">
      <w:pPr>
        <w:spacing w:after="0" w:line="240" w:lineRule="auto"/>
        <w:rPr>
          <w:rFonts w:ascii="Times New Roman" w:hAnsi="Times New Roman"/>
          <w:position w:val="-1"/>
        </w:rPr>
      </w:pPr>
    </w:p>
    <w:p w14:paraId="2037560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05ED2B16" w14:textId="77777777" w:rsidR="000817D5" w:rsidRPr="00286007" w:rsidRDefault="000817D5" w:rsidP="000817D5">
      <w:pPr>
        <w:spacing w:after="0" w:line="240" w:lineRule="auto"/>
        <w:rPr>
          <w:rFonts w:ascii="Times New Roman" w:hAnsi="Times New Roman"/>
        </w:rPr>
      </w:pPr>
    </w:p>
    <w:p w14:paraId="769A8F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228DAC7C" w14:textId="59D58E31"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is-siringa fil-kartuna ta’ barra, sabiex tipproteġiha mid-dawl.</w:t>
      </w:r>
    </w:p>
    <w:p w14:paraId="70BCDF3D" w14:textId="18CD2784"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2CC9DC47" w14:textId="77777777" w:rsidR="000817D5" w:rsidRPr="00286007" w:rsidRDefault="000817D5" w:rsidP="000817D5">
      <w:pPr>
        <w:spacing w:after="0" w:line="240" w:lineRule="auto"/>
        <w:rPr>
          <w:rFonts w:ascii="Times New Roman" w:hAnsi="Times New Roman"/>
          <w:position w:val="-1"/>
        </w:rPr>
      </w:pPr>
    </w:p>
    <w:p w14:paraId="5714539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41D8238C" w14:textId="77777777" w:rsidR="000817D5" w:rsidRPr="00286007" w:rsidRDefault="000817D5" w:rsidP="000817D5">
      <w:pPr>
        <w:spacing w:after="0" w:line="240" w:lineRule="auto"/>
        <w:rPr>
          <w:rFonts w:ascii="Times New Roman" w:hAnsi="Times New Roman"/>
        </w:rPr>
      </w:pPr>
    </w:p>
    <w:p w14:paraId="1BD87B3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707637A" w14:textId="77777777" w:rsidR="000817D5" w:rsidRPr="00286007" w:rsidRDefault="000817D5" w:rsidP="000817D5">
      <w:pPr>
        <w:spacing w:after="0" w:line="240" w:lineRule="auto"/>
        <w:rPr>
          <w:rFonts w:ascii="Times New Roman" w:hAnsi="Times New Roman"/>
        </w:rPr>
      </w:pPr>
    </w:p>
    <w:p w14:paraId="417FE1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1FA4BA7" w14:textId="77777777" w:rsidR="000817D5" w:rsidRPr="00286007" w:rsidRDefault="000817D5" w:rsidP="000817D5">
      <w:pPr>
        <w:spacing w:after="0" w:line="240" w:lineRule="auto"/>
        <w:rPr>
          <w:rFonts w:ascii="Times New Roman" w:hAnsi="Times New Roman"/>
        </w:rPr>
      </w:pPr>
    </w:p>
    <w:p w14:paraId="5A353E4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47A3FAB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78D7450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57F2C7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0C39E2DA" w14:textId="77777777" w:rsidR="000817D5" w:rsidRPr="00286007" w:rsidRDefault="000817D5" w:rsidP="000817D5">
      <w:pPr>
        <w:spacing w:after="0" w:line="240" w:lineRule="auto"/>
        <w:rPr>
          <w:rFonts w:ascii="Times New Roman" w:hAnsi="Times New Roman"/>
        </w:rPr>
      </w:pPr>
    </w:p>
    <w:p w14:paraId="23C0853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BC23A8F" w14:textId="77777777" w:rsidR="000817D5" w:rsidRPr="00286007" w:rsidRDefault="000817D5" w:rsidP="000817D5">
      <w:pPr>
        <w:spacing w:after="0" w:line="240" w:lineRule="auto"/>
        <w:rPr>
          <w:rFonts w:ascii="Times New Roman" w:hAnsi="Times New Roman"/>
        </w:rPr>
      </w:pPr>
    </w:p>
    <w:p w14:paraId="554D5BA9"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EU/1/16/1124/026 4 siringi mimlija għal-lest (4 pakketti ta’ 1)</w:t>
      </w:r>
    </w:p>
    <w:p w14:paraId="13C248D3" w14:textId="09F0C519" w:rsidR="000817D5" w:rsidRPr="00286007" w:rsidDel="00A249A4" w:rsidRDefault="000817D5" w:rsidP="000817D5">
      <w:pPr>
        <w:spacing w:after="0" w:line="240" w:lineRule="auto"/>
        <w:ind w:left="567" w:hanging="567"/>
        <w:rPr>
          <w:del w:id="85" w:author="Author"/>
          <w:rFonts w:ascii="Times New Roman" w:eastAsia="Times New Roman" w:hAnsi="Times New Roman"/>
        </w:rPr>
      </w:pPr>
      <w:del w:id="86" w:author="Author">
        <w:r w:rsidRPr="00BF4CEB" w:rsidDel="00A249A4">
          <w:rPr>
            <w:rFonts w:ascii="Times New Roman" w:hAnsi="Times New Roman"/>
            <w:highlight w:val="lightGray"/>
          </w:rPr>
          <w:delText>EU/1/16/1124/027 6 siringi mimlija għal-lest (6 pakketti ta’ 1)</w:delText>
        </w:r>
      </w:del>
    </w:p>
    <w:p w14:paraId="1F7085BF"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EU/1/16/1124/049 12 siringi mimlija għal-lest (12 pakketti ta’ 1)</w:t>
      </w:r>
    </w:p>
    <w:p w14:paraId="178FEAD7" w14:textId="77777777" w:rsidR="000817D5" w:rsidRPr="00286007" w:rsidRDefault="000817D5" w:rsidP="000817D5">
      <w:pPr>
        <w:spacing w:after="0" w:line="240" w:lineRule="auto"/>
        <w:rPr>
          <w:rFonts w:ascii="Times New Roman" w:hAnsi="Times New Roman"/>
        </w:rPr>
      </w:pPr>
    </w:p>
    <w:p w14:paraId="0730F5A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C4DB0D5" w14:textId="77777777" w:rsidR="000817D5" w:rsidRPr="00286007" w:rsidRDefault="000817D5" w:rsidP="000817D5">
      <w:pPr>
        <w:spacing w:after="0" w:line="240" w:lineRule="auto"/>
        <w:rPr>
          <w:rFonts w:ascii="Times New Roman" w:hAnsi="Times New Roman"/>
        </w:rPr>
      </w:pPr>
    </w:p>
    <w:p w14:paraId="4B85C40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FDAF410" w14:textId="77777777" w:rsidR="000817D5" w:rsidRPr="00286007" w:rsidRDefault="000817D5" w:rsidP="000817D5">
      <w:pPr>
        <w:spacing w:after="0" w:line="240" w:lineRule="auto"/>
        <w:rPr>
          <w:rFonts w:ascii="Times New Roman" w:hAnsi="Times New Roman"/>
        </w:rPr>
      </w:pPr>
    </w:p>
    <w:p w14:paraId="3DD1F7B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3055090" w14:textId="77777777" w:rsidR="000817D5" w:rsidRPr="00286007" w:rsidRDefault="000817D5" w:rsidP="000817D5">
      <w:pPr>
        <w:widowControl/>
        <w:spacing w:after="0" w:line="240" w:lineRule="auto"/>
        <w:rPr>
          <w:rFonts w:ascii="Times New Roman" w:hAnsi="Times New Roman"/>
        </w:rPr>
      </w:pPr>
    </w:p>
    <w:p w14:paraId="5DF0861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300B3CE8" w14:textId="77777777" w:rsidR="000817D5" w:rsidRPr="00286007" w:rsidRDefault="000817D5" w:rsidP="000817D5">
      <w:pPr>
        <w:spacing w:after="0" w:line="240" w:lineRule="auto"/>
        <w:rPr>
          <w:rFonts w:ascii="Times New Roman" w:hAnsi="Times New Roman"/>
          <w:position w:val="-1"/>
        </w:rPr>
      </w:pPr>
    </w:p>
    <w:p w14:paraId="3A2C5FE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53690A85" w14:textId="77777777" w:rsidR="000817D5" w:rsidRPr="00286007" w:rsidRDefault="000817D5" w:rsidP="000817D5">
      <w:pPr>
        <w:spacing w:after="0" w:line="240" w:lineRule="auto"/>
        <w:rPr>
          <w:rFonts w:ascii="Times New Roman" w:hAnsi="Times New Roman"/>
        </w:rPr>
      </w:pPr>
    </w:p>
    <w:p w14:paraId="7FC5811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w:t>
      </w:r>
    </w:p>
    <w:p w14:paraId="333700D3" w14:textId="77777777" w:rsidR="000817D5" w:rsidRPr="00286007" w:rsidRDefault="000817D5" w:rsidP="000817D5">
      <w:pPr>
        <w:spacing w:after="0" w:line="240" w:lineRule="auto"/>
        <w:rPr>
          <w:rFonts w:ascii="Times New Roman" w:hAnsi="Times New Roman"/>
        </w:rPr>
      </w:pPr>
    </w:p>
    <w:p w14:paraId="60276C6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6377804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31F0956B" w14:textId="77777777" w:rsidR="000817D5" w:rsidRPr="00286007" w:rsidRDefault="000817D5" w:rsidP="000817D5">
      <w:pPr>
        <w:spacing w:after="0" w:line="240" w:lineRule="auto"/>
        <w:rPr>
          <w:rFonts w:ascii="Times New Roman" w:hAnsi="Times New Roman"/>
        </w:rPr>
      </w:pPr>
    </w:p>
    <w:p w14:paraId="75A0ED3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39B9D59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2943BDB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26D2411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6B17015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286007">
        <w:br w:type="page"/>
      </w:r>
      <w:r w:rsidRPr="00286007">
        <w:rPr>
          <w:rFonts w:ascii="Times New Roman" w:hAnsi="Times New Roman"/>
          <w:b/>
        </w:rPr>
        <w:lastRenderedPageBreak/>
        <w:t>TAGĦRIF LI GĦANDU JIDHER FUQ IL-PAKKETT TA’ BARRA</w:t>
      </w:r>
    </w:p>
    <w:p w14:paraId="6C9C44F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420EC56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INTERMEDJA TA’ PAKKETT MULTIPLU (MINGĦAJR IL-KAXXA L-BLU)</w:t>
      </w:r>
    </w:p>
    <w:p w14:paraId="0104BEB8" w14:textId="77777777" w:rsidR="000817D5" w:rsidRPr="00286007" w:rsidRDefault="000817D5" w:rsidP="000817D5">
      <w:pPr>
        <w:spacing w:after="0" w:line="240" w:lineRule="auto"/>
        <w:rPr>
          <w:rFonts w:ascii="Times New Roman" w:eastAsia="Times New Roman" w:hAnsi="Times New Roman"/>
          <w:b/>
          <w:bCs/>
        </w:rPr>
      </w:pPr>
    </w:p>
    <w:p w14:paraId="2E1559A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041D6072" w14:textId="77777777" w:rsidR="000817D5" w:rsidRPr="00286007" w:rsidRDefault="000817D5" w:rsidP="000817D5">
      <w:pPr>
        <w:spacing w:after="0" w:line="240" w:lineRule="auto"/>
        <w:rPr>
          <w:rFonts w:ascii="Times New Roman" w:hAnsi="Times New Roman"/>
        </w:rPr>
      </w:pPr>
    </w:p>
    <w:p w14:paraId="7609AF4B"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7.5 mg soluzzjoni għall-injezzjoni f’siringa mimlija għal-lest </w:t>
      </w:r>
    </w:p>
    <w:p w14:paraId="6C96C971" w14:textId="77777777" w:rsidR="000817D5" w:rsidRPr="00286007" w:rsidRDefault="000817D5" w:rsidP="000817D5">
      <w:pPr>
        <w:spacing w:after="0" w:line="240" w:lineRule="auto"/>
        <w:rPr>
          <w:rFonts w:ascii="Times New Roman" w:hAnsi="Times New Roman"/>
        </w:rPr>
      </w:pPr>
    </w:p>
    <w:p w14:paraId="6FBAD993"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methotrexate</w:t>
      </w:r>
    </w:p>
    <w:p w14:paraId="3D88EFC7" w14:textId="77777777" w:rsidR="000817D5" w:rsidRPr="00286007" w:rsidRDefault="000817D5" w:rsidP="000817D5">
      <w:pPr>
        <w:spacing w:after="0" w:line="240" w:lineRule="auto"/>
        <w:rPr>
          <w:rFonts w:ascii="Times New Roman" w:hAnsi="Times New Roman"/>
        </w:rPr>
      </w:pPr>
    </w:p>
    <w:p w14:paraId="49638A8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0AC5F95F" w14:textId="77777777" w:rsidR="000817D5" w:rsidRPr="00286007" w:rsidRDefault="000817D5" w:rsidP="000817D5">
      <w:pPr>
        <w:spacing w:after="0" w:line="240" w:lineRule="auto"/>
        <w:rPr>
          <w:rFonts w:ascii="Times New Roman" w:hAnsi="Times New Roman"/>
        </w:rPr>
      </w:pPr>
    </w:p>
    <w:p w14:paraId="67FC57F3"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Siringa waħda mimlija għal-lest ta’ 0.3 ml li fiha 7.5 mg methotrexate (25 mg/ml)</w:t>
      </w:r>
    </w:p>
    <w:p w14:paraId="2775A78B" w14:textId="77777777" w:rsidR="000817D5" w:rsidRPr="00286007" w:rsidRDefault="000817D5" w:rsidP="000817D5">
      <w:pPr>
        <w:spacing w:after="0" w:line="240" w:lineRule="auto"/>
        <w:rPr>
          <w:rFonts w:ascii="Times New Roman" w:hAnsi="Times New Roman"/>
        </w:rPr>
      </w:pPr>
    </w:p>
    <w:p w14:paraId="67A9594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66D22A0B" w14:textId="77777777" w:rsidR="000817D5" w:rsidRPr="00286007" w:rsidRDefault="000817D5" w:rsidP="000817D5">
      <w:pPr>
        <w:spacing w:after="0" w:line="240" w:lineRule="auto"/>
        <w:rPr>
          <w:rFonts w:ascii="Times New Roman" w:hAnsi="Times New Roman"/>
        </w:rPr>
      </w:pPr>
    </w:p>
    <w:p w14:paraId="27A3C582"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Sodium chloride</w:t>
      </w:r>
    </w:p>
    <w:p w14:paraId="50DCDA14"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Sodium hydroxide </w:t>
      </w:r>
    </w:p>
    <w:p w14:paraId="43A7008A"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Ilma għall-injezzjonijiet</w:t>
      </w:r>
    </w:p>
    <w:p w14:paraId="5A8BE17D" w14:textId="77777777" w:rsidR="000817D5" w:rsidRPr="00286007" w:rsidRDefault="000817D5" w:rsidP="000817D5">
      <w:pPr>
        <w:spacing w:after="0" w:line="240" w:lineRule="auto"/>
        <w:rPr>
          <w:rFonts w:ascii="Times New Roman" w:hAnsi="Times New Roman"/>
        </w:rPr>
      </w:pPr>
    </w:p>
    <w:p w14:paraId="43565E8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63759DB6" w14:textId="77777777" w:rsidR="000817D5" w:rsidRPr="00286007" w:rsidRDefault="000817D5" w:rsidP="000817D5">
      <w:pPr>
        <w:spacing w:after="0" w:line="240" w:lineRule="auto"/>
        <w:rPr>
          <w:rFonts w:ascii="Times New Roman" w:hAnsi="Times New Roman"/>
        </w:rPr>
      </w:pPr>
    </w:p>
    <w:p w14:paraId="32303732"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Soluzzjoni għall-injezzjoni</w:t>
      </w:r>
    </w:p>
    <w:p w14:paraId="7EC2381A"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7.5 mg/0.3 ml</w:t>
      </w:r>
    </w:p>
    <w:p w14:paraId="7BEF2D76" w14:textId="77777777" w:rsidR="000817D5" w:rsidRPr="00286007" w:rsidRDefault="000817D5" w:rsidP="000817D5">
      <w:pPr>
        <w:widowControl/>
        <w:autoSpaceDE w:val="0"/>
        <w:autoSpaceDN w:val="0"/>
        <w:adjustRightInd w:val="0"/>
        <w:spacing w:after="0" w:line="240" w:lineRule="auto"/>
        <w:rPr>
          <w:rFonts w:ascii="Times New Roman" w:eastAsia="Times New Roman" w:hAnsi="Times New Roman"/>
          <w:position w:val="-1"/>
        </w:rPr>
      </w:pPr>
      <w:r w:rsidRPr="00286007">
        <w:rPr>
          <w:rFonts w:ascii="Times New Roman" w:hAnsi="Times New Roman"/>
        </w:rPr>
        <w:t>Siringa waħda mimlija għal lest (0.3 mL) u 2 msieħ tal-alkoħol. Komponent ta’ pakkett multiplu, ma jistax jinbiegħ sfuż.</w:t>
      </w:r>
    </w:p>
    <w:p w14:paraId="76A309C5" w14:textId="77777777" w:rsidR="000817D5" w:rsidRPr="00286007" w:rsidRDefault="000817D5" w:rsidP="000817D5">
      <w:pPr>
        <w:spacing w:after="0" w:line="240" w:lineRule="auto"/>
        <w:rPr>
          <w:rFonts w:ascii="Times New Roman" w:eastAsia="Times New Roman" w:hAnsi="Times New Roman"/>
        </w:rPr>
      </w:pPr>
    </w:p>
    <w:p w14:paraId="67BABDC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02106FC4" w14:textId="77777777" w:rsidR="000817D5" w:rsidRPr="00286007" w:rsidRDefault="000817D5" w:rsidP="000817D5">
      <w:pPr>
        <w:spacing w:after="0" w:line="240" w:lineRule="auto"/>
        <w:rPr>
          <w:rFonts w:ascii="Times New Roman" w:hAnsi="Times New Roman"/>
        </w:rPr>
      </w:pPr>
    </w:p>
    <w:p w14:paraId="4B9C6335"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Użu għal taħt il-ġilda.</w:t>
      </w:r>
    </w:p>
    <w:p w14:paraId="4996BA27"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Methotrexate jiġi injettat darba fil-ġimgħa.</w:t>
      </w:r>
    </w:p>
    <w:p w14:paraId="3670491A"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Aqra l-fuljett ta’ tagħrif qabel l-użu.</w:t>
      </w:r>
    </w:p>
    <w:p w14:paraId="08618D03" w14:textId="25351944" w:rsidR="000817D5" w:rsidRPr="00286007" w:rsidRDefault="000817D5" w:rsidP="00A249A4">
      <w:pPr>
        <w:tabs>
          <w:tab w:val="left" w:pos="560"/>
        </w:tabs>
        <w:spacing w:after="0" w:line="240" w:lineRule="auto"/>
        <w:rPr>
          <w:rFonts w:ascii="Times New Roman" w:eastAsia="Times New Roman" w:hAnsi="Times New Roman"/>
          <w:b/>
          <w:bCs/>
        </w:rPr>
      </w:pPr>
    </w:p>
    <w:p w14:paraId="216B6D6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3151D76C" w14:textId="77777777" w:rsidR="000817D5" w:rsidRPr="00286007" w:rsidRDefault="000817D5" w:rsidP="000817D5">
      <w:pPr>
        <w:spacing w:after="0" w:line="240" w:lineRule="auto"/>
        <w:rPr>
          <w:rFonts w:ascii="Times New Roman" w:hAnsi="Times New Roman"/>
        </w:rPr>
      </w:pPr>
    </w:p>
    <w:p w14:paraId="2BC2287F"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Żomm fejn ma jidhirx u ma jintlaħaqx mit-tfal.</w:t>
      </w:r>
    </w:p>
    <w:p w14:paraId="394C4E57" w14:textId="77777777" w:rsidR="000817D5" w:rsidRPr="00286007" w:rsidRDefault="000817D5" w:rsidP="000817D5">
      <w:pPr>
        <w:spacing w:after="0" w:line="240" w:lineRule="auto"/>
        <w:rPr>
          <w:rFonts w:ascii="Times New Roman" w:hAnsi="Times New Roman"/>
        </w:rPr>
      </w:pPr>
    </w:p>
    <w:p w14:paraId="3F6643E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14909FB" w14:textId="77777777" w:rsidR="000817D5" w:rsidRPr="00286007" w:rsidRDefault="000817D5" w:rsidP="000817D5">
      <w:pPr>
        <w:spacing w:after="0" w:line="240" w:lineRule="auto"/>
        <w:rPr>
          <w:rFonts w:ascii="Times New Roman" w:hAnsi="Times New Roman"/>
        </w:rPr>
      </w:pPr>
    </w:p>
    <w:p w14:paraId="7A10BA12"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Ċitotossiku: iġġestixxi b’kawtela.</w:t>
      </w:r>
    </w:p>
    <w:p w14:paraId="6EBF4736" w14:textId="77777777" w:rsidR="000817D5" w:rsidRPr="00286007" w:rsidRDefault="000817D5" w:rsidP="000817D5">
      <w:pPr>
        <w:spacing w:after="0" w:line="240" w:lineRule="auto"/>
        <w:rPr>
          <w:rFonts w:ascii="Times New Roman" w:eastAsia="Times New Roman" w:hAnsi="Times New Roman"/>
        </w:rPr>
      </w:pPr>
    </w:p>
    <w:p w14:paraId="3B1BDA6E"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36977285"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EE60CE3" w14:textId="77777777" w:rsidR="000817D5" w:rsidRPr="00286007" w:rsidRDefault="000817D5" w:rsidP="000817D5">
      <w:pPr>
        <w:spacing w:after="0" w:line="240" w:lineRule="auto"/>
        <w:rPr>
          <w:rFonts w:ascii="Times New Roman" w:eastAsia="Times New Roman" w:hAnsi="Times New Roman"/>
          <w:position w:val="-1"/>
        </w:rPr>
      </w:pPr>
    </w:p>
    <w:p w14:paraId="2A89111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8.</w:t>
      </w:r>
      <w:r w:rsidRPr="00286007">
        <w:rPr>
          <w:rFonts w:ascii="Times New Roman" w:hAnsi="Times New Roman"/>
          <w:b/>
        </w:rPr>
        <w:tab/>
        <w:t>DATA TA’ SKADENZA</w:t>
      </w:r>
    </w:p>
    <w:p w14:paraId="67619B23" w14:textId="77777777" w:rsidR="000817D5" w:rsidRPr="00286007" w:rsidRDefault="000817D5" w:rsidP="000817D5">
      <w:pPr>
        <w:spacing w:after="0" w:line="240" w:lineRule="auto"/>
        <w:rPr>
          <w:rFonts w:ascii="Times New Roman" w:hAnsi="Times New Roman"/>
        </w:rPr>
      </w:pPr>
    </w:p>
    <w:p w14:paraId="26896A41"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EXP:</w:t>
      </w:r>
    </w:p>
    <w:p w14:paraId="1403956F" w14:textId="77777777" w:rsidR="000817D5" w:rsidRPr="00286007" w:rsidRDefault="000817D5" w:rsidP="000817D5">
      <w:pPr>
        <w:spacing w:after="0" w:line="240" w:lineRule="auto"/>
        <w:rPr>
          <w:rFonts w:ascii="Times New Roman" w:eastAsia="Times New Roman" w:hAnsi="Times New Roman"/>
          <w:position w:val="-1"/>
        </w:rPr>
      </w:pPr>
    </w:p>
    <w:p w14:paraId="688878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568A5069" w14:textId="77777777" w:rsidR="000817D5" w:rsidRPr="00286007" w:rsidRDefault="000817D5" w:rsidP="000817D5">
      <w:pPr>
        <w:spacing w:after="0" w:line="240" w:lineRule="auto"/>
        <w:rPr>
          <w:rFonts w:ascii="Times New Roman" w:hAnsi="Times New Roman"/>
        </w:rPr>
      </w:pPr>
    </w:p>
    <w:p w14:paraId="133BC04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Aħżen f’temperatura taħt 25°C.</w:t>
      </w:r>
    </w:p>
    <w:p w14:paraId="764C78D3" w14:textId="1171AC47"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50EAD18B" w14:textId="5B75B2B6" w:rsidR="00B11D3E" w:rsidRPr="00286007" w:rsidRDefault="00B11D3E" w:rsidP="000817D5">
      <w:pPr>
        <w:spacing w:after="0" w:line="240" w:lineRule="auto"/>
        <w:rPr>
          <w:rFonts w:ascii="Times New Roman" w:eastAsia="Times New Roman" w:hAnsi="Times New Roman"/>
          <w:position w:val="-1"/>
        </w:rPr>
      </w:pPr>
      <w:r w:rsidRPr="00286007">
        <w:rPr>
          <w:rFonts w:ascii="Times New Roman" w:eastAsia="Times New Roman" w:hAnsi="Times New Roman"/>
        </w:rPr>
        <w:lastRenderedPageBreak/>
        <w:t>Tagħmlux fil-friża.</w:t>
      </w:r>
    </w:p>
    <w:p w14:paraId="745A50B1" w14:textId="77777777" w:rsidR="000817D5" w:rsidRPr="00286007" w:rsidRDefault="000817D5" w:rsidP="000817D5">
      <w:pPr>
        <w:spacing w:after="0" w:line="240" w:lineRule="auto"/>
        <w:rPr>
          <w:rFonts w:ascii="Times New Roman" w:eastAsia="Times New Roman" w:hAnsi="Times New Roman"/>
          <w:position w:val="-1"/>
        </w:rPr>
      </w:pPr>
    </w:p>
    <w:p w14:paraId="47D6800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AFA4B69" w14:textId="77777777" w:rsidR="000817D5" w:rsidRPr="00286007" w:rsidRDefault="000817D5" w:rsidP="000817D5">
      <w:pPr>
        <w:spacing w:after="0" w:line="240" w:lineRule="auto"/>
        <w:rPr>
          <w:rFonts w:ascii="Times New Roman" w:hAnsi="Times New Roman"/>
        </w:rPr>
      </w:pPr>
    </w:p>
    <w:p w14:paraId="3F2BBD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4830286" w14:textId="77777777" w:rsidR="000817D5" w:rsidRPr="00286007" w:rsidRDefault="000817D5" w:rsidP="000817D5">
      <w:pPr>
        <w:spacing w:after="0" w:line="240" w:lineRule="auto"/>
        <w:rPr>
          <w:rFonts w:ascii="Times New Roman" w:hAnsi="Times New Roman"/>
        </w:rPr>
      </w:pPr>
    </w:p>
    <w:p w14:paraId="310475D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32A9F6A" w14:textId="77777777" w:rsidR="000817D5" w:rsidRPr="00286007" w:rsidRDefault="000817D5" w:rsidP="000817D5">
      <w:pPr>
        <w:spacing w:after="0" w:line="240" w:lineRule="auto"/>
        <w:rPr>
          <w:rFonts w:ascii="Times New Roman" w:hAnsi="Times New Roman"/>
        </w:rPr>
      </w:pPr>
    </w:p>
    <w:p w14:paraId="65327036"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Nordic Group B.V. </w:t>
      </w:r>
    </w:p>
    <w:p w14:paraId="5B07A520"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Siriusdreef 41</w:t>
      </w:r>
    </w:p>
    <w:p w14:paraId="4F56B0D7"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2132 WT Hoofddorp</w:t>
      </w:r>
    </w:p>
    <w:p w14:paraId="4BCAF761"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L-Olanda</w:t>
      </w:r>
    </w:p>
    <w:p w14:paraId="296E6B4D" w14:textId="77777777" w:rsidR="000817D5" w:rsidRPr="00286007" w:rsidRDefault="000817D5" w:rsidP="000817D5">
      <w:pPr>
        <w:spacing w:after="0" w:line="240" w:lineRule="auto"/>
        <w:rPr>
          <w:rFonts w:ascii="Times New Roman" w:hAnsi="Times New Roman"/>
        </w:rPr>
      </w:pPr>
    </w:p>
    <w:p w14:paraId="0C1728B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6F82A43D" w14:textId="77777777" w:rsidR="000817D5" w:rsidRPr="00286007" w:rsidRDefault="000817D5" w:rsidP="000817D5">
      <w:pPr>
        <w:spacing w:after="0" w:line="240" w:lineRule="auto"/>
        <w:rPr>
          <w:rFonts w:ascii="Times New Roman" w:hAnsi="Times New Roman"/>
        </w:rPr>
      </w:pPr>
    </w:p>
    <w:p w14:paraId="01E3A03D"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EU/1/16/1124/026 4 siringi mimlija għal-lest (4 pakketti ta’ 1)</w:t>
      </w:r>
    </w:p>
    <w:p w14:paraId="1487032E" w14:textId="7A5B06C9" w:rsidR="000817D5" w:rsidRPr="00BF4CEB" w:rsidDel="00132278" w:rsidRDefault="000817D5" w:rsidP="000817D5">
      <w:pPr>
        <w:spacing w:after="0" w:line="240" w:lineRule="auto"/>
        <w:ind w:left="567" w:hanging="567"/>
        <w:rPr>
          <w:del w:id="87" w:author="Author"/>
          <w:rFonts w:ascii="Times New Roman" w:eastAsia="Times New Roman" w:hAnsi="Times New Roman"/>
          <w:highlight w:val="lightGray"/>
        </w:rPr>
      </w:pPr>
      <w:del w:id="88" w:author="Author">
        <w:r w:rsidRPr="00BF4CEB" w:rsidDel="00132278">
          <w:rPr>
            <w:rFonts w:ascii="Times New Roman" w:hAnsi="Times New Roman"/>
            <w:highlight w:val="lightGray"/>
          </w:rPr>
          <w:delText>EU/1/16/1124/027 6 siringi mimlija għal-lest (6 pakketti ta’ 1)</w:delText>
        </w:r>
      </w:del>
    </w:p>
    <w:p w14:paraId="1A91A5FA"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EU/1/16/1124/049 12 siringi mimlija għal-lest (12 pakketti ta’ 1)</w:t>
      </w:r>
    </w:p>
    <w:p w14:paraId="6CFB214E" w14:textId="77777777" w:rsidR="000817D5" w:rsidRPr="00286007" w:rsidRDefault="000817D5" w:rsidP="000817D5">
      <w:pPr>
        <w:spacing w:after="0" w:line="240" w:lineRule="auto"/>
        <w:rPr>
          <w:rFonts w:ascii="Times New Roman" w:hAnsi="Times New Roman"/>
        </w:rPr>
      </w:pPr>
    </w:p>
    <w:p w14:paraId="79399B0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13.</w:t>
      </w:r>
      <w:r w:rsidRPr="00286007">
        <w:rPr>
          <w:rFonts w:ascii="Times New Roman" w:hAnsi="Times New Roman"/>
          <w:b/>
        </w:rPr>
        <w:tab/>
        <w:t>NUMRU TAL-LOTT</w:t>
      </w:r>
    </w:p>
    <w:p w14:paraId="31FD58C0" w14:textId="77777777" w:rsidR="000817D5" w:rsidRPr="00286007" w:rsidRDefault="000817D5" w:rsidP="000817D5">
      <w:pPr>
        <w:spacing w:after="0" w:line="240" w:lineRule="auto"/>
        <w:rPr>
          <w:rFonts w:ascii="Times New Roman" w:hAnsi="Times New Roman"/>
        </w:rPr>
      </w:pPr>
    </w:p>
    <w:p w14:paraId="5F42854E"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Lott:</w:t>
      </w:r>
    </w:p>
    <w:p w14:paraId="3C94201C" w14:textId="77777777" w:rsidR="000817D5" w:rsidRPr="00286007" w:rsidRDefault="000817D5" w:rsidP="000817D5">
      <w:pPr>
        <w:spacing w:after="0" w:line="240" w:lineRule="auto"/>
        <w:rPr>
          <w:rFonts w:ascii="Times New Roman" w:hAnsi="Times New Roman"/>
        </w:rPr>
      </w:pPr>
    </w:p>
    <w:p w14:paraId="19A0B81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537F6AA0" w14:textId="77777777" w:rsidR="000817D5" w:rsidRPr="00286007" w:rsidRDefault="000817D5" w:rsidP="000817D5">
      <w:pPr>
        <w:spacing w:after="0" w:line="240" w:lineRule="auto"/>
        <w:rPr>
          <w:rFonts w:ascii="Times New Roman" w:hAnsi="Times New Roman"/>
        </w:rPr>
      </w:pPr>
    </w:p>
    <w:p w14:paraId="5A2A604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4AC77BB8" w14:textId="77777777" w:rsidR="000817D5" w:rsidRPr="00286007" w:rsidRDefault="000817D5" w:rsidP="000817D5">
      <w:pPr>
        <w:spacing w:after="0" w:line="240" w:lineRule="auto"/>
        <w:rPr>
          <w:rFonts w:ascii="Times New Roman" w:eastAsia="Times New Roman" w:hAnsi="Times New Roman"/>
          <w:position w:val="-1"/>
        </w:rPr>
      </w:pPr>
    </w:p>
    <w:p w14:paraId="61E21D6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A8EF746" w14:textId="77777777" w:rsidR="000817D5" w:rsidRPr="00286007" w:rsidRDefault="000817D5" w:rsidP="000817D5">
      <w:pPr>
        <w:spacing w:after="0" w:line="240" w:lineRule="auto"/>
        <w:rPr>
          <w:rFonts w:ascii="Times New Roman" w:hAnsi="Times New Roman"/>
        </w:rPr>
      </w:pPr>
    </w:p>
    <w:p w14:paraId="19B0FFC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w:t>
      </w:r>
    </w:p>
    <w:p w14:paraId="50E3AB0E" w14:textId="77777777" w:rsidR="000817D5" w:rsidRPr="00286007" w:rsidRDefault="000817D5" w:rsidP="000817D5">
      <w:pPr>
        <w:spacing w:after="0" w:line="240" w:lineRule="auto"/>
        <w:rPr>
          <w:rFonts w:ascii="Times New Roman" w:hAnsi="Times New Roman"/>
        </w:rPr>
      </w:pPr>
    </w:p>
    <w:p w14:paraId="49261CD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44EFFCFE" w14:textId="77777777" w:rsidR="000817D5" w:rsidRPr="00286007" w:rsidRDefault="000817D5" w:rsidP="000817D5">
      <w:pPr>
        <w:spacing w:after="0" w:line="240" w:lineRule="auto"/>
        <w:rPr>
          <w:rFonts w:ascii="Times New Roman" w:eastAsia="Times New Roman" w:hAnsi="Times New Roman"/>
        </w:rPr>
      </w:pPr>
    </w:p>
    <w:p w14:paraId="45C97A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D7A200F" w14:textId="77777777" w:rsidR="000817D5" w:rsidRPr="00286007" w:rsidRDefault="000817D5" w:rsidP="000817D5">
      <w:pPr>
        <w:widowControl/>
        <w:spacing w:after="0" w:line="240" w:lineRule="auto"/>
        <w:rPr>
          <w:rFonts w:ascii="Times New Roman" w:eastAsia="Times New Roman" w:hAnsi="Times New Roman"/>
        </w:rPr>
      </w:pPr>
      <w:r w:rsidRPr="00286007">
        <w:br w:type="page"/>
      </w:r>
    </w:p>
    <w:p w14:paraId="312CC1C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 xml:space="preserve">TAGĦRIF MINIMU LI GĦANDU JIDHER FUQ IL-FOLJI JEW FUQ L-ISTRIXXI </w:t>
      </w:r>
    </w:p>
    <w:p w14:paraId="1D11EEF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540867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6FA36ACE" w14:textId="77777777" w:rsidR="000817D5" w:rsidRPr="00286007" w:rsidRDefault="000817D5" w:rsidP="000817D5">
      <w:pPr>
        <w:spacing w:after="0" w:line="240" w:lineRule="auto"/>
        <w:rPr>
          <w:rFonts w:ascii="Times New Roman" w:hAnsi="Times New Roman"/>
        </w:rPr>
      </w:pPr>
    </w:p>
    <w:p w14:paraId="6B455EF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5F581200" w14:textId="77777777" w:rsidR="000817D5" w:rsidRPr="00286007" w:rsidRDefault="000817D5" w:rsidP="000817D5">
      <w:pPr>
        <w:spacing w:after="0" w:line="240" w:lineRule="auto"/>
        <w:rPr>
          <w:rFonts w:ascii="Times New Roman" w:hAnsi="Times New Roman"/>
        </w:rPr>
      </w:pPr>
    </w:p>
    <w:p w14:paraId="50B76ABB" w14:textId="0A211854"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injezzjoni </w:t>
      </w:r>
    </w:p>
    <w:p w14:paraId="278674E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3D63F974" w14:textId="77777777" w:rsidR="000817D5" w:rsidRPr="00286007" w:rsidRDefault="000817D5" w:rsidP="000817D5">
      <w:pPr>
        <w:spacing w:after="0" w:line="240" w:lineRule="auto"/>
        <w:rPr>
          <w:rFonts w:ascii="Times New Roman" w:hAnsi="Times New Roman"/>
        </w:rPr>
      </w:pPr>
    </w:p>
    <w:p w14:paraId="3F65B82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3C575271" w14:textId="77777777" w:rsidR="000817D5" w:rsidRPr="00286007" w:rsidRDefault="000817D5" w:rsidP="000817D5">
      <w:pPr>
        <w:spacing w:after="0" w:line="240" w:lineRule="auto"/>
        <w:rPr>
          <w:rFonts w:ascii="Times New Roman" w:hAnsi="Times New Roman"/>
        </w:rPr>
      </w:pPr>
    </w:p>
    <w:p w14:paraId="7D0286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6DBF8C09" w14:textId="77777777" w:rsidR="000817D5" w:rsidRPr="00286007" w:rsidRDefault="000817D5" w:rsidP="000817D5">
      <w:pPr>
        <w:spacing w:after="0" w:line="240" w:lineRule="auto"/>
        <w:rPr>
          <w:rFonts w:ascii="Times New Roman" w:hAnsi="Times New Roman"/>
        </w:rPr>
      </w:pPr>
    </w:p>
    <w:p w14:paraId="686C386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1ABC4FBD" w14:textId="77777777" w:rsidR="000817D5" w:rsidRPr="00286007" w:rsidRDefault="000817D5" w:rsidP="000817D5">
      <w:pPr>
        <w:spacing w:after="0" w:line="240" w:lineRule="auto"/>
        <w:rPr>
          <w:rFonts w:ascii="Times New Roman" w:hAnsi="Times New Roman"/>
        </w:rPr>
      </w:pPr>
    </w:p>
    <w:p w14:paraId="454BBF5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36E91548" w14:textId="77777777" w:rsidR="000817D5" w:rsidRPr="00286007" w:rsidRDefault="000817D5" w:rsidP="000817D5">
      <w:pPr>
        <w:spacing w:after="0" w:line="240" w:lineRule="auto"/>
        <w:rPr>
          <w:rFonts w:ascii="Times New Roman" w:hAnsi="Times New Roman"/>
        </w:rPr>
      </w:pPr>
    </w:p>
    <w:p w14:paraId="26E2321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4EA95CE6" w14:textId="77777777" w:rsidR="000817D5" w:rsidRPr="00286007" w:rsidRDefault="000817D5" w:rsidP="000817D5">
      <w:pPr>
        <w:spacing w:after="0" w:line="240" w:lineRule="auto"/>
        <w:rPr>
          <w:rFonts w:ascii="Times New Roman" w:hAnsi="Times New Roman"/>
        </w:rPr>
      </w:pPr>
    </w:p>
    <w:p w14:paraId="525DBFA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9DD3AE4" w14:textId="77777777" w:rsidR="000817D5" w:rsidRPr="00286007" w:rsidRDefault="000817D5" w:rsidP="000817D5">
      <w:pPr>
        <w:spacing w:after="0" w:line="240" w:lineRule="auto"/>
        <w:rPr>
          <w:rFonts w:ascii="Times New Roman" w:hAnsi="Times New Roman"/>
        </w:rPr>
      </w:pPr>
    </w:p>
    <w:p w14:paraId="67293CB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340BAE19" w14:textId="77777777" w:rsidR="000817D5" w:rsidRPr="00286007" w:rsidRDefault="000817D5" w:rsidP="000817D5">
      <w:pPr>
        <w:spacing w:after="0" w:line="240" w:lineRule="auto"/>
        <w:rPr>
          <w:rFonts w:ascii="Times New Roman" w:hAnsi="Times New Roman"/>
        </w:rPr>
      </w:pPr>
    </w:p>
    <w:p w14:paraId="3F22B89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32106BF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7.5 mg / 0.3 ml</w:t>
      </w:r>
    </w:p>
    <w:p w14:paraId="3B09FCC1" w14:textId="77777777" w:rsidR="000817D5" w:rsidRPr="00286007" w:rsidRDefault="000817D5" w:rsidP="000817D5">
      <w:pPr>
        <w:spacing w:after="0" w:line="240" w:lineRule="auto"/>
        <w:rPr>
          <w:rFonts w:ascii="Times New Roman" w:hAnsi="Times New Roman"/>
        </w:rPr>
      </w:pPr>
    </w:p>
    <w:p w14:paraId="093249CA" w14:textId="77777777" w:rsidR="000817D5" w:rsidRPr="00286007" w:rsidRDefault="000817D5" w:rsidP="000817D5">
      <w:pPr>
        <w:pStyle w:val="BodytextAgency"/>
        <w:rPr>
          <w:rFonts w:ascii="Times New Roman" w:hAnsi="Times New Roman" w:cs="Times New Roman"/>
          <w:sz w:val="22"/>
          <w:szCs w:val="22"/>
          <w:lang w:val="mt-MT"/>
        </w:rPr>
      </w:pPr>
      <w:bookmarkStart w:id="89" w:name="_Hlk17446931"/>
      <w:r w:rsidRPr="00286007">
        <w:rPr>
          <w:rFonts w:ascii="Times New Roman" w:hAnsi="Times New Roman"/>
          <w:sz w:val="22"/>
          <w:lang w:val="mt-MT"/>
        </w:rPr>
        <w:t>Uża biss darba fil-ġimgħa</w:t>
      </w:r>
    </w:p>
    <w:bookmarkEnd w:id="89"/>
    <w:p w14:paraId="68CD4F43" w14:textId="77777777" w:rsidR="000817D5" w:rsidRPr="00286007" w:rsidRDefault="000817D5" w:rsidP="000817D5">
      <w:pPr>
        <w:widowControl/>
        <w:spacing w:after="0" w:line="240" w:lineRule="auto"/>
        <w:rPr>
          <w:rFonts w:ascii="Times New Roman" w:hAnsi="Times New Roman"/>
        </w:rPr>
      </w:pPr>
      <w:r w:rsidRPr="00286007">
        <w:br w:type="page"/>
      </w:r>
    </w:p>
    <w:p w14:paraId="2766AFA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 xml:space="preserve">TAGĦRIF MINIMU LI GĦANDU JIDHER FUQ IL-PAKKETTI Ż-ŻGĦAR EWLENIN </w:t>
      </w:r>
    </w:p>
    <w:p w14:paraId="296E871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1041783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286007">
        <w:rPr>
          <w:rFonts w:ascii="Times New Roman" w:hAnsi="Times New Roman"/>
          <w:b/>
        </w:rPr>
        <w:t>SIRINGA MIMLIJA GĦAL-LEST</w:t>
      </w:r>
    </w:p>
    <w:p w14:paraId="561C56EA" w14:textId="77777777" w:rsidR="000817D5" w:rsidRPr="00286007" w:rsidRDefault="000817D5" w:rsidP="000817D5">
      <w:pPr>
        <w:spacing w:after="0" w:line="240" w:lineRule="auto"/>
        <w:rPr>
          <w:rFonts w:ascii="Times New Roman" w:hAnsi="Times New Roman"/>
        </w:rPr>
      </w:pPr>
    </w:p>
    <w:p w14:paraId="183F290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4A149E3F" w14:textId="77777777" w:rsidR="000817D5" w:rsidRPr="00286007" w:rsidRDefault="000817D5" w:rsidP="000817D5">
      <w:pPr>
        <w:spacing w:after="0" w:line="240" w:lineRule="auto"/>
        <w:rPr>
          <w:rFonts w:ascii="Times New Roman" w:hAnsi="Times New Roman"/>
        </w:rPr>
      </w:pPr>
    </w:p>
    <w:p w14:paraId="1407A809" w14:textId="32AEFB53"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7.5 mg injezzjoni </w:t>
      </w:r>
    </w:p>
    <w:p w14:paraId="04C6303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4235A59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7614D5BE" w14:textId="77777777" w:rsidR="000817D5" w:rsidRPr="00286007" w:rsidRDefault="000817D5" w:rsidP="000817D5">
      <w:pPr>
        <w:spacing w:after="0" w:line="240" w:lineRule="auto"/>
        <w:rPr>
          <w:rFonts w:ascii="Times New Roman" w:hAnsi="Times New Roman"/>
        </w:rPr>
      </w:pPr>
    </w:p>
    <w:p w14:paraId="1858D80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02067754" w14:textId="77777777" w:rsidR="000817D5" w:rsidRPr="00286007" w:rsidRDefault="000817D5" w:rsidP="000817D5">
      <w:pPr>
        <w:spacing w:after="0" w:line="240" w:lineRule="auto"/>
        <w:rPr>
          <w:rFonts w:ascii="Times New Roman" w:hAnsi="Times New Roman"/>
        </w:rPr>
      </w:pPr>
    </w:p>
    <w:p w14:paraId="4D1C8CA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5B4C08C1" w14:textId="77777777" w:rsidR="000817D5" w:rsidRPr="00286007" w:rsidRDefault="000817D5" w:rsidP="000817D5">
      <w:pPr>
        <w:spacing w:after="0" w:line="240" w:lineRule="auto"/>
        <w:rPr>
          <w:rFonts w:ascii="Times New Roman" w:hAnsi="Times New Roman"/>
        </w:rPr>
      </w:pPr>
    </w:p>
    <w:p w14:paraId="0EF8C62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5F65E022" w14:textId="77777777" w:rsidR="000817D5" w:rsidRPr="00286007" w:rsidRDefault="000817D5" w:rsidP="000817D5">
      <w:pPr>
        <w:spacing w:after="0" w:line="240" w:lineRule="auto"/>
        <w:rPr>
          <w:rFonts w:ascii="Times New Roman" w:hAnsi="Times New Roman"/>
        </w:rPr>
      </w:pPr>
    </w:p>
    <w:p w14:paraId="625472D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5CC73B16" w14:textId="77777777" w:rsidR="000817D5" w:rsidRPr="00286007" w:rsidRDefault="000817D5" w:rsidP="000817D5">
      <w:pPr>
        <w:spacing w:after="0" w:line="240" w:lineRule="auto"/>
        <w:rPr>
          <w:rFonts w:ascii="Times New Roman" w:hAnsi="Times New Roman"/>
        </w:rPr>
      </w:pPr>
    </w:p>
    <w:p w14:paraId="62329AA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14CBEC96" w14:textId="77777777" w:rsidR="000817D5" w:rsidRPr="00286007" w:rsidRDefault="000817D5" w:rsidP="000817D5">
      <w:pPr>
        <w:spacing w:after="0" w:line="240" w:lineRule="auto"/>
        <w:rPr>
          <w:rFonts w:ascii="Times New Roman" w:hAnsi="Times New Roman"/>
        </w:rPr>
      </w:pPr>
    </w:p>
    <w:p w14:paraId="6E3FFB9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27A32260" w14:textId="77777777" w:rsidR="000817D5" w:rsidRPr="00286007" w:rsidRDefault="000817D5" w:rsidP="000817D5">
      <w:pPr>
        <w:spacing w:after="0" w:line="240" w:lineRule="auto"/>
        <w:rPr>
          <w:rFonts w:ascii="Times New Roman" w:hAnsi="Times New Roman"/>
        </w:rPr>
      </w:pPr>
    </w:p>
    <w:p w14:paraId="386A8CF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7.5 mg / 0.3 ml</w:t>
      </w:r>
    </w:p>
    <w:p w14:paraId="589137C5" w14:textId="77777777" w:rsidR="000817D5" w:rsidRPr="00286007" w:rsidRDefault="000817D5" w:rsidP="000817D5">
      <w:pPr>
        <w:spacing w:after="0" w:line="240" w:lineRule="auto"/>
        <w:rPr>
          <w:rFonts w:ascii="Times New Roman" w:hAnsi="Times New Roman"/>
        </w:rPr>
      </w:pPr>
    </w:p>
    <w:p w14:paraId="56156AD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0EAF9D22" w14:textId="77777777" w:rsidR="000817D5" w:rsidRPr="00286007" w:rsidRDefault="000817D5" w:rsidP="000817D5">
      <w:pPr>
        <w:widowControl/>
        <w:spacing w:after="0" w:line="240" w:lineRule="auto"/>
        <w:rPr>
          <w:rFonts w:ascii="Times New Roman" w:hAnsi="Times New Roman"/>
        </w:rPr>
      </w:pPr>
    </w:p>
    <w:p w14:paraId="022BE697" w14:textId="77777777" w:rsidR="000817D5" w:rsidRPr="00286007" w:rsidRDefault="000817D5" w:rsidP="000817D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286007">
        <w:br w:type="page"/>
      </w:r>
      <w:r w:rsidRPr="00286007">
        <w:rPr>
          <w:rFonts w:ascii="Times New Roman" w:hAnsi="Times New Roman"/>
          <w:b/>
        </w:rPr>
        <w:lastRenderedPageBreak/>
        <w:t>TAGĦRIF LI GĦANDU JIDHER FUQ IL-PAKKETT TA’ BARRA</w:t>
      </w:r>
    </w:p>
    <w:p w14:paraId="6939DC09" w14:textId="77777777" w:rsidR="000817D5" w:rsidRPr="00286007" w:rsidRDefault="000817D5" w:rsidP="000817D5">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b/>
        </w:rPr>
      </w:pPr>
    </w:p>
    <w:p w14:paraId="6BBB336A" w14:textId="77777777" w:rsidR="000817D5" w:rsidRPr="00286007" w:rsidRDefault="000817D5" w:rsidP="000817D5">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13983687" w14:textId="77777777" w:rsidR="000817D5" w:rsidRPr="00286007" w:rsidRDefault="000817D5" w:rsidP="000817D5">
      <w:pPr>
        <w:spacing w:after="0" w:line="240" w:lineRule="auto"/>
        <w:rPr>
          <w:rFonts w:ascii="Times New Roman" w:hAnsi="Times New Roman"/>
          <w:b/>
        </w:rPr>
      </w:pPr>
    </w:p>
    <w:p w14:paraId="51709A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67E523CD" w14:textId="77777777" w:rsidR="000817D5" w:rsidRPr="00286007" w:rsidRDefault="000817D5" w:rsidP="000817D5">
      <w:pPr>
        <w:spacing w:after="0" w:line="240" w:lineRule="auto"/>
        <w:rPr>
          <w:rFonts w:ascii="Times New Roman" w:hAnsi="Times New Roman"/>
        </w:rPr>
      </w:pPr>
    </w:p>
    <w:p w14:paraId="5C9B6BD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Nordimet 10 mg soluzzjoni għall-injezzjoni f’siringa mimlija għal-lest</w:t>
      </w:r>
    </w:p>
    <w:p w14:paraId="5185781D" w14:textId="77777777" w:rsidR="000817D5" w:rsidRPr="00286007" w:rsidRDefault="000817D5" w:rsidP="000817D5">
      <w:pPr>
        <w:spacing w:after="0" w:line="240" w:lineRule="auto"/>
        <w:rPr>
          <w:rFonts w:ascii="Times New Roman" w:hAnsi="Times New Roman"/>
        </w:rPr>
      </w:pPr>
    </w:p>
    <w:p w14:paraId="085DDC4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73E2E1D" w14:textId="77777777" w:rsidR="000817D5" w:rsidRPr="00286007" w:rsidRDefault="000817D5" w:rsidP="000817D5">
      <w:pPr>
        <w:spacing w:after="0" w:line="240" w:lineRule="auto"/>
        <w:rPr>
          <w:rFonts w:ascii="Times New Roman" w:hAnsi="Times New Roman"/>
        </w:rPr>
      </w:pPr>
    </w:p>
    <w:p w14:paraId="277C0FF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5D7C3856" w14:textId="77777777" w:rsidR="000817D5" w:rsidRPr="00286007" w:rsidRDefault="000817D5" w:rsidP="000817D5">
      <w:pPr>
        <w:spacing w:after="0" w:line="240" w:lineRule="auto"/>
        <w:rPr>
          <w:rFonts w:ascii="Times New Roman" w:hAnsi="Times New Roman"/>
        </w:rPr>
      </w:pPr>
    </w:p>
    <w:p w14:paraId="018A266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0.4 ml li fiha 10 mg methotrexate (25 mg/ml)</w:t>
      </w:r>
    </w:p>
    <w:p w14:paraId="2204281C" w14:textId="77777777" w:rsidR="000817D5" w:rsidRPr="00286007" w:rsidRDefault="000817D5" w:rsidP="000817D5">
      <w:pPr>
        <w:spacing w:after="0" w:line="240" w:lineRule="auto"/>
        <w:rPr>
          <w:rFonts w:ascii="Times New Roman" w:hAnsi="Times New Roman"/>
        </w:rPr>
      </w:pPr>
    </w:p>
    <w:p w14:paraId="1483775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12868A3B" w14:textId="77777777" w:rsidR="000817D5" w:rsidRPr="00286007" w:rsidRDefault="000817D5" w:rsidP="000817D5">
      <w:pPr>
        <w:spacing w:after="0" w:line="240" w:lineRule="auto"/>
        <w:rPr>
          <w:rFonts w:ascii="Times New Roman" w:hAnsi="Times New Roman"/>
        </w:rPr>
      </w:pPr>
    </w:p>
    <w:p w14:paraId="4E71C30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7D54A21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32DB8F7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40D99C83" w14:textId="77777777" w:rsidR="000817D5" w:rsidRPr="00286007" w:rsidRDefault="000817D5" w:rsidP="000817D5">
      <w:pPr>
        <w:spacing w:after="0" w:line="240" w:lineRule="auto"/>
        <w:rPr>
          <w:rFonts w:ascii="Times New Roman" w:hAnsi="Times New Roman"/>
        </w:rPr>
      </w:pPr>
    </w:p>
    <w:p w14:paraId="7756377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419A9CF5" w14:textId="77777777" w:rsidR="000817D5" w:rsidRPr="00286007" w:rsidRDefault="000817D5" w:rsidP="000817D5">
      <w:pPr>
        <w:spacing w:after="0" w:line="240" w:lineRule="auto"/>
        <w:rPr>
          <w:rFonts w:ascii="Times New Roman" w:hAnsi="Times New Roman"/>
        </w:rPr>
      </w:pPr>
    </w:p>
    <w:p w14:paraId="63843CD7"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631EFC2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10 mg/0.4 ml</w:t>
      </w:r>
    </w:p>
    <w:p w14:paraId="36BBCA7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(0.4 ml) u b’2 msiħ t’alkoħol</w:t>
      </w:r>
    </w:p>
    <w:p w14:paraId="5AC4E30A" w14:textId="77777777" w:rsidR="000817D5" w:rsidRPr="00286007" w:rsidRDefault="000817D5" w:rsidP="000817D5">
      <w:pPr>
        <w:spacing w:after="0" w:line="240" w:lineRule="auto"/>
        <w:rPr>
          <w:rFonts w:ascii="Times New Roman" w:hAnsi="Times New Roman"/>
        </w:rPr>
      </w:pPr>
    </w:p>
    <w:p w14:paraId="4E46E8F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1647958" w14:textId="77777777" w:rsidR="000817D5" w:rsidRPr="00286007" w:rsidRDefault="000817D5" w:rsidP="000817D5">
      <w:pPr>
        <w:spacing w:after="0" w:line="240" w:lineRule="auto"/>
        <w:rPr>
          <w:rFonts w:ascii="Times New Roman" w:hAnsi="Times New Roman"/>
        </w:rPr>
      </w:pPr>
    </w:p>
    <w:p w14:paraId="568FD32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66A34844"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21184A2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4C7E2692" w14:textId="77777777" w:rsidR="000817D5" w:rsidRPr="00286007" w:rsidRDefault="000817D5" w:rsidP="000817D5">
      <w:pPr>
        <w:tabs>
          <w:tab w:val="left" w:pos="560"/>
        </w:tabs>
        <w:spacing w:after="0" w:line="240" w:lineRule="auto"/>
        <w:rPr>
          <w:rFonts w:ascii="Times New Roman" w:hAnsi="Times New Roman"/>
        </w:rPr>
      </w:pPr>
    </w:p>
    <w:p w14:paraId="1E9A803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2834806A" w14:textId="77777777" w:rsidR="000817D5" w:rsidRPr="00286007" w:rsidRDefault="000817D5" w:rsidP="000817D5">
      <w:pPr>
        <w:spacing w:after="0" w:line="240" w:lineRule="auto"/>
        <w:rPr>
          <w:rFonts w:ascii="Times New Roman" w:hAnsi="Times New Roman"/>
        </w:rPr>
      </w:pPr>
    </w:p>
    <w:p w14:paraId="012F273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6D4EFE96" w14:textId="77777777" w:rsidR="000817D5" w:rsidRPr="00286007" w:rsidRDefault="000817D5" w:rsidP="000817D5">
      <w:pPr>
        <w:spacing w:after="0" w:line="240" w:lineRule="auto"/>
        <w:rPr>
          <w:rFonts w:ascii="Times New Roman" w:hAnsi="Times New Roman"/>
        </w:rPr>
      </w:pPr>
    </w:p>
    <w:p w14:paraId="0A89A3A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D58607C" w14:textId="77777777" w:rsidR="000817D5" w:rsidRPr="00286007" w:rsidRDefault="000817D5" w:rsidP="000817D5">
      <w:pPr>
        <w:spacing w:after="0" w:line="240" w:lineRule="auto"/>
        <w:rPr>
          <w:rFonts w:ascii="Times New Roman" w:hAnsi="Times New Roman"/>
        </w:rPr>
      </w:pPr>
    </w:p>
    <w:p w14:paraId="227A69F0" w14:textId="590EB875" w:rsidR="000817D5" w:rsidRPr="00286007" w:rsidRDefault="000817D5" w:rsidP="000817D5">
      <w:pPr>
        <w:tabs>
          <w:tab w:val="left" w:pos="3390"/>
        </w:tabs>
        <w:spacing w:after="0" w:line="240" w:lineRule="auto"/>
        <w:rPr>
          <w:rFonts w:ascii="Times New Roman" w:hAnsi="Times New Roman"/>
        </w:rPr>
      </w:pPr>
      <w:r w:rsidRPr="00286007">
        <w:rPr>
          <w:rFonts w:ascii="Times New Roman" w:hAnsi="Times New Roman"/>
        </w:rPr>
        <w:t>Ċitotossiku: iġġestixxi b’kawtela.</w:t>
      </w:r>
    </w:p>
    <w:p w14:paraId="4D3EDD73" w14:textId="77777777" w:rsidR="000817D5" w:rsidRPr="00286007" w:rsidRDefault="000817D5" w:rsidP="000817D5">
      <w:pPr>
        <w:tabs>
          <w:tab w:val="left" w:pos="3390"/>
        </w:tabs>
        <w:spacing w:after="0" w:line="240" w:lineRule="auto"/>
        <w:rPr>
          <w:rFonts w:ascii="Times New Roman" w:hAnsi="Times New Roman"/>
        </w:rPr>
      </w:pPr>
    </w:p>
    <w:p w14:paraId="7FC266A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5FE8373B"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7406EA40" w14:textId="77777777" w:rsidR="000817D5" w:rsidRPr="00286007" w:rsidRDefault="000817D5" w:rsidP="000817D5">
      <w:pPr>
        <w:widowControl/>
        <w:spacing w:after="0" w:line="240" w:lineRule="auto"/>
        <w:rPr>
          <w:rFonts w:ascii="Times New Roman" w:hAnsi="Times New Roman"/>
          <w:b/>
          <w:position w:val="-1"/>
        </w:rPr>
      </w:pPr>
    </w:p>
    <w:p w14:paraId="48558E1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1537DC8C" w14:textId="77777777" w:rsidR="000817D5" w:rsidRPr="00286007" w:rsidRDefault="000817D5" w:rsidP="000817D5">
      <w:pPr>
        <w:spacing w:after="0" w:line="240" w:lineRule="auto"/>
        <w:rPr>
          <w:rFonts w:ascii="Times New Roman" w:hAnsi="Times New Roman"/>
        </w:rPr>
      </w:pPr>
    </w:p>
    <w:p w14:paraId="1B14AD7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B40B283" w14:textId="77777777" w:rsidR="000817D5" w:rsidRPr="00286007" w:rsidRDefault="000817D5" w:rsidP="000817D5">
      <w:pPr>
        <w:spacing w:after="0" w:line="240" w:lineRule="auto"/>
        <w:rPr>
          <w:rFonts w:ascii="Times New Roman" w:hAnsi="Times New Roman"/>
          <w:position w:val="-1"/>
        </w:rPr>
      </w:pPr>
    </w:p>
    <w:p w14:paraId="7C0D52F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6358702" w14:textId="77777777" w:rsidR="000817D5" w:rsidRPr="00286007" w:rsidRDefault="000817D5" w:rsidP="000817D5">
      <w:pPr>
        <w:spacing w:after="0" w:line="240" w:lineRule="auto"/>
        <w:rPr>
          <w:rFonts w:ascii="Times New Roman" w:hAnsi="Times New Roman"/>
        </w:rPr>
      </w:pPr>
    </w:p>
    <w:p w14:paraId="6E891C2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1D093E56" w14:textId="4D55DB90"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71D50F48" w14:textId="15B8338C"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24D5E171" w14:textId="77777777" w:rsidR="000817D5" w:rsidRPr="00286007" w:rsidRDefault="000817D5" w:rsidP="000817D5">
      <w:pPr>
        <w:spacing w:after="0" w:line="240" w:lineRule="auto"/>
        <w:rPr>
          <w:rFonts w:ascii="Times New Roman" w:hAnsi="Times New Roman"/>
        </w:rPr>
      </w:pPr>
    </w:p>
    <w:p w14:paraId="3C36818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12149501" w14:textId="77777777" w:rsidR="000817D5" w:rsidRPr="00286007" w:rsidRDefault="000817D5" w:rsidP="000817D5">
      <w:pPr>
        <w:spacing w:after="0" w:line="240" w:lineRule="auto"/>
        <w:rPr>
          <w:rFonts w:ascii="Times New Roman" w:hAnsi="Times New Roman"/>
        </w:rPr>
      </w:pPr>
    </w:p>
    <w:p w14:paraId="3AA5033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6C58E70" w14:textId="77777777" w:rsidR="000817D5" w:rsidRPr="00286007" w:rsidRDefault="000817D5" w:rsidP="000817D5">
      <w:pPr>
        <w:spacing w:after="0" w:line="240" w:lineRule="auto"/>
        <w:rPr>
          <w:rFonts w:ascii="Times New Roman" w:hAnsi="Times New Roman"/>
        </w:rPr>
      </w:pPr>
    </w:p>
    <w:p w14:paraId="23F6308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6AFD28E" w14:textId="77777777" w:rsidR="000817D5" w:rsidRPr="00286007" w:rsidRDefault="000817D5" w:rsidP="000817D5">
      <w:pPr>
        <w:spacing w:after="0" w:line="240" w:lineRule="auto"/>
        <w:rPr>
          <w:rFonts w:ascii="Times New Roman" w:hAnsi="Times New Roman"/>
        </w:rPr>
      </w:pPr>
    </w:p>
    <w:p w14:paraId="122D579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7085488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443CC16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69D576F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4B8732B5" w14:textId="77777777" w:rsidR="000817D5" w:rsidRPr="00286007" w:rsidRDefault="000817D5" w:rsidP="000817D5">
      <w:pPr>
        <w:spacing w:after="0" w:line="240" w:lineRule="auto"/>
        <w:rPr>
          <w:rFonts w:ascii="Times New Roman" w:hAnsi="Times New Roman"/>
        </w:rPr>
      </w:pPr>
    </w:p>
    <w:p w14:paraId="1CB12CF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4169FB9" w14:textId="77777777" w:rsidR="000817D5" w:rsidRPr="00286007" w:rsidRDefault="000817D5" w:rsidP="000817D5">
      <w:pPr>
        <w:spacing w:after="0" w:line="240" w:lineRule="auto"/>
        <w:rPr>
          <w:rFonts w:ascii="Times New Roman" w:hAnsi="Times New Roman"/>
        </w:rPr>
      </w:pPr>
    </w:p>
    <w:p w14:paraId="02FA6B8E"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 xml:space="preserve">EU/1/16/1124/028 </w:t>
      </w:r>
      <w:r w:rsidRPr="00BF4CEB">
        <w:rPr>
          <w:rFonts w:ascii="Times New Roman" w:hAnsi="Times New Roman"/>
          <w:highlight w:val="lightGray"/>
        </w:rPr>
        <w:t>siringa waħda mimlija għal-lest</w:t>
      </w:r>
    </w:p>
    <w:p w14:paraId="0DCDAEEC" w14:textId="77777777" w:rsidR="000817D5" w:rsidRPr="00286007" w:rsidRDefault="000817D5" w:rsidP="000817D5">
      <w:pPr>
        <w:spacing w:after="0" w:line="240" w:lineRule="auto"/>
        <w:rPr>
          <w:rFonts w:ascii="Times New Roman" w:hAnsi="Times New Roman"/>
        </w:rPr>
      </w:pPr>
    </w:p>
    <w:p w14:paraId="26BC4B0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20974DB2" w14:textId="77777777" w:rsidR="000817D5" w:rsidRPr="00286007" w:rsidRDefault="000817D5" w:rsidP="000817D5">
      <w:pPr>
        <w:spacing w:after="0" w:line="240" w:lineRule="auto"/>
        <w:rPr>
          <w:rFonts w:ascii="Times New Roman" w:hAnsi="Times New Roman"/>
        </w:rPr>
      </w:pPr>
    </w:p>
    <w:p w14:paraId="678C6CB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47C139A" w14:textId="77777777" w:rsidR="000817D5" w:rsidRPr="00286007" w:rsidRDefault="000817D5" w:rsidP="000817D5">
      <w:pPr>
        <w:spacing w:after="0" w:line="240" w:lineRule="auto"/>
        <w:rPr>
          <w:rFonts w:ascii="Times New Roman" w:hAnsi="Times New Roman"/>
        </w:rPr>
      </w:pPr>
    </w:p>
    <w:p w14:paraId="0708DE3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567B21EA" w14:textId="77777777" w:rsidR="000817D5" w:rsidRPr="00286007" w:rsidRDefault="000817D5" w:rsidP="000817D5">
      <w:pPr>
        <w:spacing w:after="0" w:line="240" w:lineRule="auto"/>
        <w:rPr>
          <w:rFonts w:ascii="Times New Roman" w:hAnsi="Times New Roman"/>
        </w:rPr>
      </w:pPr>
    </w:p>
    <w:p w14:paraId="4CD0E52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1705E731" w14:textId="77777777" w:rsidR="000817D5" w:rsidRPr="00286007" w:rsidRDefault="000817D5" w:rsidP="000817D5">
      <w:pPr>
        <w:spacing w:after="0" w:line="240" w:lineRule="auto"/>
        <w:rPr>
          <w:rFonts w:ascii="Times New Roman" w:hAnsi="Times New Roman"/>
        </w:rPr>
      </w:pPr>
    </w:p>
    <w:p w14:paraId="5883038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52B9C93" w14:textId="77777777" w:rsidR="000817D5" w:rsidRPr="00286007" w:rsidRDefault="000817D5" w:rsidP="000817D5">
      <w:pPr>
        <w:spacing w:after="0" w:line="240" w:lineRule="auto"/>
        <w:rPr>
          <w:rFonts w:ascii="Times New Roman" w:hAnsi="Times New Roman"/>
        </w:rPr>
      </w:pPr>
    </w:p>
    <w:p w14:paraId="65228C4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10 mg </w:t>
      </w:r>
    </w:p>
    <w:p w14:paraId="3DEAD7FA" w14:textId="77777777" w:rsidR="000817D5" w:rsidRPr="00286007" w:rsidRDefault="000817D5" w:rsidP="000817D5">
      <w:pPr>
        <w:spacing w:after="0" w:line="240" w:lineRule="auto"/>
        <w:rPr>
          <w:rFonts w:ascii="Times New Roman" w:hAnsi="Times New Roman"/>
        </w:rPr>
      </w:pPr>
    </w:p>
    <w:p w14:paraId="756C5B2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58F2A084" w14:textId="77777777" w:rsidR="000817D5" w:rsidRPr="00286007" w:rsidRDefault="000817D5" w:rsidP="000817D5">
      <w:pPr>
        <w:spacing w:after="0" w:line="240" w:lineRule="auto"/>
        <w:rPr>
          <w:rFonts w:ascii="Times New Roman" w:hAnsi="Times New Roman"/>
        </w:rPr>
      </w:pPr>
    </w:p>
    <w:p w14:paraId="6F04D9C4"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barcode 2D li jkollu l-identifikatur uniku inkluż.</w:t>
      </w:r>
    </w:p>
    <w:p w14:paraId="691CF16C" w14:textId="77777777" w:rsidR="000817D5" w:rsidRPr="00286007" w:rsidRDefault="000817D5" w:rsidP="000817D5">
      <w:pPr>
        <w:spacing w:after="0" w:line="240" w:lineRule="auto"/>
        <w:rPr>
          <w:rFonts w:ascii="Times New Roman" w:hAnsi="Times New Roman"/>
        </w:rPr>
      </w:pPr>
    </w:p>
    <w:p w14:paraId="16669D3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79A93C49" w14:textId="77777777" w:rsidR="000817D5" w:rsidRPr="00286007" w:rsidRDefault="000817D5" w:rsidP="000817D5">
      <w:pPr>
        <w:spacing w:after="0" w:line="240" w:lineRule="auto"/>
        <w:rPr>
          <w:rFonts w:ascii="Times New Roman" w:hAnsi="Times New Roman"/>
        </w:rPr>
      </w:pPr>
    </w:p>
    <w:p w14:paraId="6C7AB46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3A67C53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3A06655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226A8C94" w14:textId="77777777" w:rsidR="000817D5" w:rsidRPr="00286007" w:rsidRDefault="000817D5" w:rsidP="000817D5">
      <w:pPr>
        <w:widowControl/>
        <w:spacing w:after="0" w:line="240" w:lineRule="auto"/>
        <w:rPr>
          <w:rFonts w:ascii="Times New Roman" w:hAnsi="Times New Roman"/>
          <w:b/>
        </w:rPr>
      </w:pPr>
      <w:r w:rsidRPr="00286007">
        <w:br w:type="page"/>
      </w:r>
    </w:p>
    <w:p w14:paraId="6C9FD8A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4B47D5D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DE44C8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2495A95F" w14:textId="77777777" w:rsidR="000817D5" w:rsidRPr="00286007" w:rsidRDefault="000817D5" w:rsidP="000817D5">
      <w:pPr>
        <w:spacing w:after="0" w:line="240" w:lineRule="auto"/>
        <w:rPr>
          <w:rFonts w:ascii="Times New Roman" w:hAnsi="Times New Roman"/>
          <w:b/>
        </w:rPr>
      </w:pPr>
    </w:p>
    <w:p w14:paraId="1C8F572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420F9BD5" w14:textId="77777777" w:rsidR="000817D5" w:rsidRPr="00286007" w:rsidRDefault="000817D5" w:rsidP="000817D5">
      <w:pPr>
        <w:spacing w:after="0" w:line="240" w:lineRule="auto"/>
        <w:rPr>
          <w:rFonts w:ascii="Times New Roman" w:hAnsi="Times New Roman"/>
        </w:rPr>
      </w:pPr>
    </w:p>
    <w:p w14:paraId="6BDA0F5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Nordimet 10 mg soluzzjoni għall-injezzjoni f’siringa mimlija għal-lest</w:t>
      </w:r>
    </w:p>
    <w:p w14:paraId="278BA26C" w14:textId="77777777" w:rsidR="000817D5" w:rsidRPr="00286007" w:rsidRDefault="000817D5" w:rsidP="000817D5">
      <w:pPr>
        <w:spacing w:after="0" w:line="240" w:lineRule="auto"/>
        <w:rPr>
          <w:rFonts w:ascii="Times New Roman" w:hAnsi="Times New Roman"/>
        </w:rPr>
      </w:pPr>
    </w:p>
    <w:p w14:paraId="32E2E20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DF11353" w14:textId="77777777" w:rsidR="000817D5" w:rsidRPr="00286007" w:rsidRDefault="000817D5" w:rsidP="000817D5">
      <w:pPr>
        <w:spacing w:after="0" w:line="240" w:lineRule="auto"/>
        <w:rPr>
          <w:rFonts w:ascii="Times New Roman" w:hAnsi="Times New Roman"/>
        </w:rPr>
      </w:pPr>
    </w:p>
    <w:p w14:paraId="747F202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C008F0B" w14:textId="77777777" w:rsidR="000817D5" w:rsidRPr="00286007" w:rsidRDefault="000817D5" w:rsidP="000817D5">
      <w:pPr>
        <w:spacing w:after="0" w:line="240" w:lineRule="auto"/>
        <w:rPr>
          <w:rFonts w:ascii="Times New Roman" w:hAnsi="Times New Roman"/>
        </w:rPr>
      </w:pPr>
    </w:p>
    <w:p w14:paraId="4C7C78F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0.4 ml li fiha 10 mg methotrexate (25 mg/ml)</w:t>
      </w:r>
    </w:p>
    <w:p w14:paraId="728A9FEE" w14:textId="77777777" w:rsidR="000817D5" w:rsidRPr="00286007" w:rsidRDefault="000817D5" w:rsidP="000817D5">
      <w:pPr>
        <w:spacing w:after="0" w:line="240" w:lineRule="auto"/>
        <w:rPr>
          <w:rFonts w:ascii="Times New Roman" w:hAnsi="Times New Roman"/>
        </w:rPr>
      </w:pPr>
    </w:p>
    <w:p w14:paraId="4B265A6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196725D2" w14:textId="77777777" w:rsidR="000817D5" w:rsidRPr="00286007" w:rsidRDefault="000817D5" w:rsidP="000817D5">
      <w:pPr>
        <w:spacing w:after="0" w:line="240" w:lineRule="auto"/>
        <w:rPr>
          <w:rFonts w:ascii="Times New Roman" w:hAnsi="Times New Roman"/>
        </w:rPr>
      </w:pPr>
    </w:p>
    <w:p w14:paraId="25229B3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3BA87F9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4A33A70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2DF77BF7" w14:textId="77777777" w:rsidR="000817D5" w:rsidRPr="00286007" w:rsidRDefault="000817D5" w:rsidP="000817D5">
      <w:pPr>
        <w:spacing w:after="0" w:line="240" w:lineRule="auto"/>
        <w:rPr>
          <w:rFonts w:ascii="Times New Roman" w:hAnsi="Times New Roman"/>
        </w:rPr>
      </w:pPr>
    </w:p>
    <w:p w14:paraId="0A5B896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74B3D424" w14:textId="77777777" w:rsidR="000817D5" w:rsidRPr="00286007" w:rsidRDefault="000817D5" w:rsidP="000817D5">
      <w:pPr>
        <w:spacing w:after="0" w:line="240" w:lineRule="auto"/>
        <w:rPr>
          <w:rFonts w:ascii="Times New Roman" w:hAnsi="Times New Roman"/>
        </w:rPr>
      </w:pPr>
    </w:p>
    <w:p w14:paraId="31DE561A"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3999E20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10 mg/0.4 ml</w:t>
      </w:r>
    </w:p>
    <w:p w14:paraId="5F805A44"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Pakkett multiplu: 4 (4 pakketti ta’1) siringi mimlija għal-lest (0.4 ml) u b’8 msiħ t’alkoħol</w:t>
      </w:r>
    </w:p>
    <w:p w14:paraId="5A13BFFD" w14:textId="0D7DD0F4" w:rsidR="000817D5" w:rsidRPr="00BF4CEB" w:rsidDel="00132278" w:rsidRDefault="000817D5" w:rsidP="000817D5">
      <w:pPr>
        <w:spacing w:after="0" w:line="240" w:lineRule="auto"/>
        <w:rPr>
          <w:del w:id="90" w:author="Author"/>
          <w:rFonts w:ascii="Times New Roman" w:hAnsi="Times New Roman"/>
          <w:position w:val="-1"/>
          <w:highlight w:val="lightGray"/>
        </w:rPr>
      </w:pPr>
      <w:del w:id="91" w:author="Author">
        <w:r w:rsidRPr="00BF4CEB" w:rsidDel="00132278">
          <w:rPr>
            <w:rFonts w:ascii="Times New Roman" w:hAnsi="Times New Roman"/>
            <w:highlight w:val="lightGray"/>
          </w:rPr>
          <w:delText>Pakkett multiplu: 6 (6 pakketti ta’1) siringi mimlija għal-lest (0.4 ml) u b’12 msiħ t’alkoħol</w:delText>
        </w:r>
      </w:del>
    </w:p>
    <w:p w14:paraId="42B92C38"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(0.4 ml) u b’24 msiħ t’alkoħol</w:t>
      </w:r>
    </w:p>
    <w:p w14:paraId="0623EBA5" w14:textId="77777777" w:rsidR="000817D5" w:rsidRPr="00286007" w:rsidRDefault="000817D5" w:rsidP="000817D5">
      <w:pPr>
        <w:spacing w:after="0" w:line="240" w:lineRule="auto"/>
        <w:rPr>
          <w:rFonts w:ascii="Times New Roman" w:hAnsi="Times New Roman"/>
        </w:rPr>
      </w:pPr>
    </w:p>
    <w:p w14:paraId="2B13DC2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33F19B63" w14:textId="77777777" w:rsidR="000817D5" w:rsidRPr="00286007" w:rsidRDefault="000817D5" w:rsidP="000817D5">
      <w:pPr>
        <w:spacing w:after="0" w:line="240" w:lineRule="auto"/>
        <w:rPr>
          <w:rFonts w:ascii="Times New Roman" w:hAnsi="Times New Roman"/>
        </w:rPr>
      </w:pPr>
    </w:p>
    <w:p w14:paraId="56E2E8E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5A0E9C45"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D8DEA8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65758F21" w14:textId="77777777" w:rsidR="000817D5" w:rsidRPr="00286007" w:rsidRDefault="000817D5" w:rsidP="000817D5">
      <w:pPr>
        <w:tabs>
          <w:tab w:val="left" w:pos="560"/>
        </w:tabs>
        <w:spacing w:after="0" w:line="240" w:lineRule="auto"/>
        <w:rPr>
          <w:rFonts w:ascii="Times New Roman" w:hAnsi="Times New Roman"/>
        </w:rPr>
      </w:pPr>
    </w:p>
    <w:p w14:paraId="6A00D10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3C601D43" w14:textId="77777777" w:rsidR="000817D5" w:rsidRPr="00286007" w:rsidRDefault="000817D5" w:rsidP="000817D5">
      <w:pPr>
        <w:spacing w:after="0" w:line="240" w:lineRule="auto"/>
        <w:rPr>
          <w:rFonts w:ascii="Times New Roman" w:hAnsi="Times New Roman"/>
        </w:rPr>
      </w:pPr>
    </w:p>
    <w:p w14:paraId="4E4F68C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66E3D471" w14:textId="77777777" w:rsidR="000817D5" w:rsidRPr="00286007" w:rsidRDefault="000817D5" w:rsidP="000817D5">
      <w:pPr>
        <w:spacing w:after="0" w:line="240" w:lineRule="auto"/>
        <w:rPr>
          <w:rFonts w:ascii="Times New Roman" w:hAnsi="Times New Roman"/>
        </w:rPr>
      </w:pPr>
    </w:p>
    <w:p w14:paraId="4D59D18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9C8507C" w14:textId="77777777" w:rsidR="000817D5" w:rsidRPr="00286007" w:rsidRDefault="000817D5" w:rsidP="000817D5">
      <w:pPr>
        <w:spacing w:after="0" w:line="240" w:lineRule="auto"/>
        <w:rPr>
          <w:rFonts w:ascii="Times New Roman" w:hAnsi="Times New Roman"/>
        </w:rPr>
      </w:pPr>
    </w:p>
    <w:p w14:paraId="64C4651C" w14:textId="77777777" w:rsidR="000817D5" w:rsidRPr="00286007" w:rsidRDefault="000817D5" w:rsidP="000817D5">
      <w:pPr>
        <w:tabs>
          <w:tab w:val="left" w:pos="3390"/>
        </w:tabs>
        <w:spacing w:after="0" w:line="240" w:lineRule="auto"/>
        <w:rPr>
          <w:rFonts w:ascii="Times New Roman" w:hAnsi="Times New Roman"/>
        </w:rPr>
      </w:pPr>
      <w:r w:rsidRPr="00286007">
        <w:rPr>
          <w:rFonts w:ascii="Times New Roman" w:hAnsi="Times New Roman"/>
        </w:rPr>
        <w:t>Ċitotossiku: iġġestixxi b’kawtela.</w:t>
      </w:r>
      <w:r w:rsidRPr="00286007">
        <w:rPr>
          <w:rFonts w:ascii="Times New Roman" w:hAnsi="Times New Roman"/>
        </w:rPr>
        <w:tab/>
      </w:r>
    </w:p>
    <w:p w14:paraId="5D67C8A0" w14:textId="77777777" w:rsidR="000817D5" w:rsidRPr="00286007" w:rsidRDefault="000817D5" w:rsidP="000817D5">
      <w:pPr>
        <w:tabs>
          <w:tab w:val="left" w:pos="3390"/>
        </w:tabs>
        <w:spacing w:after="0" w:line="240" w:lineRule="auto"/>
        <w:rPr>
          <w:rFonts w:ascii="Times New Roman" w:hAnsi="Times New Roman"/>
        </w:rPr>
      </w:pPr>
    </w:p>
    <w:p w14:paraId="718879B7"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BB24849"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C543958" w14:textId="77777777" w:rsidR="000817D5" w:rsidRPr="00286007" w:rsidRDefault="000817D5" w:rsidP="000817D5">
      <w:pPr>
        <w:widowControl/>
        <w:spacing w:after="0" w:line="240" w:lineRule="auto"/>
        <w:rPr>
          <w:rFonts w:ascii="Times New Roman" w:hAnsi="Times New Roman"/>
          <w:b/>
          <w:position w:val="-1"/>
        </w:rPr>
      </w:pPr>
    </w:p>
    <w:p w14:paraId="1628A74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30A6457B" w14:textId="77777777" w:rsidR="000817D5" w:rsidRPr="00286007" w:rsidRDefault="000817D5" w:rsidP="000817D5">
      <w:pPr>
        <w:spacing w:after="0" w:line="240" w:lineRule="auto"/>
        <w:rPr>
          <w:rFonts w:ascii="Times New Roman" w:hAnsi="Times New Roman"/>
        </w:rPr>
      </w:pPr>
    </w:p>
    <w:p w14:paraId="75C44EBB"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47534FB" w14:textId="77777777" w:rsidR="000817D5" w:rsidRPr="00286007" w:rsidRDefault="000817D5" w:rsidP="000817D5">
      <w:pPr>
        <w:spacing w:after="0" w:line="240" w:lineRule="auto"/>
        <w:rPr>
          <w:rFonts w:ascii="Times New Roman" w:hAnsi="Times New Roman"/>
          <w:position w:val="-1"/>
        </w:rPr>
      </w:pPr>
    </w:p>
    <w:p w14:paraId="3F7E4DC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B79FDBD" w14:textId="77777777" w:rsidR="000817D5" w:rsidRPr="00286007" w:rsidRDefault="000817D5" w:rsidP="000817D5">
      <w:pPr>
        <w:spacing w:after="0" w:line="240" w:lineRule="auto"/>
        <w:rPr>
          <w:rFonts w:ascii="Times New Roman" w:hAnsi="Times New Roman"/>
        </w:rPr>
      </w:pPr>
    </w:p>
    <w:p w14:paraId="42083BF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0F03ED4" w14:textId="569E3509"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is-siringa fil-kartuna ta’ barra, sabiex tipproteġiha mid-dawl.</w:t>
      </w:r>
    </w:p>
    <w:p w14:paraId="0E65766F" w14:textId="657D43D5"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458E5F1F" w14:textId="77777777" w:rsidR="000817D5" w:rsidRPr="00286007" w:rsidRDefault="000817D5" w:rsidP="000817D5">
      <w:pPr>
        <w:spacing w:after="0" w:line="240" w:lineRule="auto"/>
        <w:rPr>
          <w:rFonts w:ascii="Times New Roman" w:hAnsi="Times New Roman"/>
        </w:rPr>
      </w:pPr>
    </w:p>
    <w:p w14:paraId="01E3F07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208DEF83" w14:textId="77777777" w:rsidR="000817D5" w:rsidRPr="00286007" w:rsidRDefault="000817D5" w:rsidP="000817D5">
      <w:pPr>
        <w:spacing w:after="0" w:line="240" w:lineRule="auto"/>
        <w:rPr>
          <w:rFonts w:ascii="Times New Roman" w:hAnsi="Times New Roman"/>
        </w:rPr>
      </w:pPr>
    </w:p>
    <w:p w14:paraId="002A30F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165F4083" w14:textId="77777777" w:rsidR="000817D5" w:rsidRPr="00286007" w:rsidRDefault="000817D5" w:rsidP="000817D5">
      <w:pPr>
        <w:spacing w:after="0" w:line="240" w:lineRule="auto"/>
        <w:rPr>
          <w:rFonts w:ascii="Times New Roman" w:hAnsi="Times New Roman"/>
        </w:rPr>
      </w:pPr>
    </w:p>
    <w:p w14:paraId="5F3A9EF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6F0EDC6" w14:textId="77777777" w:rsidR="000817D5" w:rsidRPr="00286007" w:rsidRDefault="000817D5" w:rsidP="000817D5">
      <w:pPr>
        <w:spacing w:after="0" w:line="240" w:lineRule="auto"/>
        <w:rPr>
          <w:rFonts w:ascii="Times New Roman" w:hAnsi="Times New Roman"/>
        </w:rPr>
      </w:pPr>
    </w:p>
    <w:p w14:paraId="43DEBD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5323C7B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1EB0E54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0358F16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353D0A7" w14:textId="77777777" w:rsidR="000817D5" w:rsidRPr="00286007" w:rsidRDefault="000817D5" w:rsidP="000817D5">
      <w:pPr>
        <w:spacing w:after="0" w:line="240" w:lineRule="auto"/>
        <w:rPr>
          <w:rFonts w:ascii="Times New Roman" w:hAnsi="Times New Roman"/>
        </w:rPr>
      </w:pPr>
    </w:p>
    <w:p w14:paraId="3178596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710BA4BA" w14:textId="77777777" w:rsidR="000817D5" w:rsidRPr="00286007" w:rsidRDefault="000817D5" w:rsidP="000817D5">
      <w:pPr>
        <w:spacing w:after="0" w:line="240" w:lineRule="auto"/>
        <w:rPr>
          <w:rFonts w:ascii="Times New Roman" w:hAnsi="Times New Roman"/>
        </w:rPr>
      </w:pPr>
    </w:p>
    <w:p w14:paraId="66BB769E"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EU/1/16/1124/029 4 siringi mimlija għal-lest (4 pakketti ta’ 1)</w:t>
      </w:r>
    </w:p>
    <w:p w14:paraId="40C27FC3" w14:textId="0F108473" w:rsidR="000817D5" w:rsidRPr="00BF4CEB" w:rsidDel="00132278" w:rsidRDefault="000817D5" w:rsidP="000817D5">
      <w:pPr>
        <w:spacing w:after="0" w:line="240" w:lineRule="auto"/>
        <w:ind w:left="567" w:hanging="567"/>
        <w:rPr>
          <w:del w:id="92" w:author="Author"/>
          <w:rFonts w:ascii="Times New Roman" w:eastAsia="Times New Roman" w:hAnsi="Times New Roman"/>
          <w:highlight w:val="lightGray"/>
        </w:rPr>
      </w:pPr>
      <w:del w:id="93" w:author="Author">
        <w:r w:rsidRPr="00BF4CEB" w:rsidDel="00132278">
          <w:rPr>
            <w:rFonts w:ascii="Times New Roman" w:hAnsi="Times New Roman"/>
            <w:highlight w:val="lightGray"/>
          </w:rPr>
          <w:delText>EU/1/16/1124/030 6 siringi mimlija għal-lest (6 pakketti ta’ 1)</w:delText>
        </w:r>
      </w:del>
    </w:p>
    <w:p w14:paraId="00AC390E"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EU/1/16/1124/050 12 siringi mimlija għal-lest (12 pakketti ta’ 1)</w:t>
      </w:r>
    </w:p>
    <w:p w14:paraId="6A158010" w14:textId="77777777" w:rsidR="000817D5" w:rsidRPr="00286007" w:rsidRDefault="000817D5" w:rsidP="000817D5">
      <w:pPr>
        <w:spacing w:after="0" w:line="240" w:lineRule="auto"/>
        <w:rPr>
          <w:rFonts w:ascii="Times New Roman" w:hAnsi="Times New Roman"/>
        </w:rPr>
      </w:pPr>
    </w:p>
    <w:p w14:paraId="5E4E5C9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7F42CB91" w14:textId="77777777" w:rsidR="000817D5" w:rsidRPr="00286007" w:rsidRDefault="000817D5" w:rsidP="000817D5">
      <w:pPr>
        <w:spacing w:after="0" w:line="240" w:lineRule="auto"/>
        <w:rPr>
          <w:rFonts w:ascii="Times New Roman" w:hAnsi="Times New Roman"/>
        </w:rPr>
      </w:pPr>
    </w:p>
    <w:p w14:paraId="40887B2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98363AC" w14:textId="77777777" w:rsidR="000817D5" w:rsidRPr="00286007" w:rsidRDefault="000817D5" w:rsidP="000817D5">
      <w:pPr>
        <w:spacing w:after="0" w:line="240" w:lineRule="auto"/>
        <w:rPr>
          <w:rFonts w:ascii="Times New Roman" w:hAnsi="Times New Roman"/>
        </w:rPr>
      </w:pPr>
    </w:p>
    <w:p w14:paraId="7093B87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BEE77B8" w14:textId="77777777" w:rsidR="000817D5" w:rsidRPr="00286007" w:rsidRDefault="000817D5" w:rsidP="000817D5">
      <w:pPr>
        <w:spacing w:after="0" w:line="240" w:lineRule="auto"/>
        <w:rPr>
          <w:rFonts w:ascii="Times New Roman" w:hAnsi="Times New Roman"/>
        </w:rPr>
      </w:pPr>
    </w:p>
    <w:p w14:paraId="267381E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55FEF62" w14:textId="77777777" w:rsidR="000817D5" w:rsidRPr="00286007" w:rsidRDefault="000817D5" w:rsidP="000817D5">
      <w:pPr>
        <w:spacing w:after="0" w:line="240" w:lineRule="auto"/>
        <w:rPr>
          <w:rFonts w:ascii="Times New Roman" w:hAnsi="Times New Roman"/>
        </w:rPr>
      </w:pPr>
    </w:p>
    <w:p w14:paraId="5C6F53D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5EF9B99" w14:textId="77777777" w:rsidR="000817D5" w:rsidRPr="00286007" w:rsidRDefault="000817D5" w:rsidP="000817D5">
      <w:pPr>
        <w:spacing w:after="0" w:line="240" w:lineRule="auto"/>
        <w:rPr>
          <w:rFonts w:ascii="Times New Roman" w:hAnsi="Times New Roman"/>
        </w:rPr>
      </w:pPr>
    </w:p>
    <w:p w14:paraId="4430FD2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10 mg </w:t>
      </w:r>
    </w:p>
    <w:p w14:paraId="49CF7E84" w14:textId="77777777" w:rsidR="000817D5" w:rsidRPr="00286007" w:rsidRDefault="000817D5" w:rsidP="000817D5">
      <w:pPr>
        <w:spacing w:after="0" w:line="240" w:lineRule="auto"/>
        <w:rPr>
          <w:rFonts w:ascii="Times New Roman" w:hAnsi="Times New Roman"/>
        </w:rPr>
      </w:pPr>
    </w:p>
    <w:p w14:paraId="3835776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76318D84" w14:textId="77777777" w:rsidR="000817D5" w:rsidRPr="00286007" w:rsidRDefault="000817D5" w:rsidP="000817D5">
      <w:pPr>
        <w:spacing w:after="0" w:line="240" w:lineRule="auto"/>
        <w:rPr>
          <w:rFonts w:ascii="Times New Roman" w:hAnsi="Times New Roman"/>
        </w:rPr>
      </w:pPr>
    </w:p>
    <w:p w14:paraId="660EF384"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barcode 2D li jkollu l-identifikatur uniku inkluż.</w:t>
      </w:r>
    </w:p>
    <w:p w14:paraId="4A42950D" w14:textId="77777777" w:rsidR="000817D5" w:rsidRPr="00286007" w:rsidRDefault="000817D5" w:rsidP="000817D5">
      <w:pPr>
        <w:spacing w:after="0" w:line="240" w:lineRule="auto"/>
        <w:rPr>
          <w:rFonts w:ascii="Times New Roman" w:hAnsi="Times New Roman"/>
        </w:rPr>
      </w:pPr>
    </w:p>
    <w:p w14:paraId="775CE65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1FE8B66" w14:textId="77777777" w:rsidR="000817D5" w:rsidRPr="00286007" w:rsidRDefault="000817D5" w:rsidP="000817D5">
      <w:pPr>
        <w:spacing w:after="0" w:line="240" w:lineRule="auto"/>
        <w:rPr>
          <w:rFonts w:ascii="Times New Roman" w:hAnsi="Times New Roman"/>
        </w:rPr>
      </w:pPr>
    </w:p>
    <w:p w14:paraId="5D36AD9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15AE0BB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5103419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04F92CB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rPr>
      </w:pPr>
      <w:r w:rsidRPr="00286007">
        <w:br w:type="page"/>
      </w:r>
      <w:r w:rsidRPr="00286007">
        <w:rPr>
          <w:rFonts w:ascii="Times New Roman" w:hAnsi="Times New Roman"/>
          <w:b/>
        </w:rPr>
        <w:lastRenderedPageBreak/>
        <w:t>TAGĦRIF LI GĦANDU JIDHER FUQ IL-PAKKETT TA’ BARRA</w:t>
      </w:r>
    </w:p>
    <w:p w14:paraId="6634DB3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b/>
          <w:bCs/>
        </w:rPr>
      </w:pPr>
    </w:p>
    <w:p w14:paraId="14CAC76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INTERMEDJA TA’ PAKKETT MULTIPLU (MINGĦAJR IL-KAXXA L-BLU)</w:t>
      </w:r>
    </w:p>
    <w:p w14:paraId="4250FFB4" w14:textId="77777777" w:rsidR="000817D5" w:rsidRPr="00286007" w:rsidRDefault="000817D5" w:rsidP="000817D5">
      <w:pPr>
        <w:spacing w:after="0" w:line="240" w:lineRule="auto"/>
        <w:rPr>
          <w:rFonts w:ascii="Times New Roman" w:hAnsi="Times New Roman"/>
        </w:rPr>
      </w:pPr>
    </w:p>
    <w:p w14:paraId="0238D5E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5972F3A8" w14:textId="77777777" w:rsidR="000817D5" w:rsidRPr="00286007" w:rsidRDefault="000817D5" w:rsidP="000817D5">
      <w:pPr>
        <w:spacing w:after="0" w:line="240" w:lineRule="auto"/>
        <w:rPr>
          <w:rFonts w:ascii="Times New Roman" w:hAnsi="Times New Roman"/>
        </w:rPr>
      </w:pPr>
    </w:p>
    <w:p w14:paraId="29FA4DB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Nordimet 10 mg soluzzjoni għall-injezzjoni f’siringa mimlija għal-lest </w:t>
      </w:r>
    </w:p>
    <w:p w14:paraId="02848CF3" w14:textId="77777777" w:rsidR="000817D5" w:rsidRPr="00286007" w:rsidRDefault="000817D5" w:rsidP="000817D5">
      <w:pPr>
        <w:spacing w:after="0" w:line="240" w:lineRule="auto"/>
        <w:rPr>
          <w:rFonts w:ascii="Times New Roman" w:hAnsi="Times New Roman"/>
        </w:rPr>
      </w:pPr>
    </w:p>
    <w:p w14:paraId="321FF87B"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methotrexate</w:t>
      </w:r>
    </w:p>
    <w:p w14:paraId="15A53146" w14:textId="77777777" w:rsidR="000817D5" w:rsidRPr="00286007" w:rsidRDefault="000817D5" w:rsidP="000817D5">
      <w:pPr>
        <w:spacing w:after="0" w:line="240" w:lineRule="auto"/>
        <w:rPr>
          <w:rFonts w:ascii="Times New Roman" w:hAnsi="Times New Roman"/>
        </w:rPr>
      </w:pPr>
    </w:p>
    <w:p w14:paraId="7D60093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684E8B6C" w14:textId="77777777" w:rsidR="000817D5" w:rsidRPr="00286007" w:rsidRDefault="000817D5" w:rsidP="000817D5">
      <w:pPr>
        <w:spacing w:after="0" w:line="240" w:lineRule="auto"/>
        <w:rPr>
          <w:rFonts w:ascii="Times New Roman" w:hAnsi="Times New Roman"/>
        </w:rPr>
      </w:pPr>
    </w:p>
    <w:p w14:paraId="2847A59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Siringa waħda mimlija għal-lest ta’ 0.4 ml li fiha 10 mg methotrexate (25 mg/ml)</w:t>
      </w:r>
    </w:p>
    <w:p w14:paraId="630063B6" w14:textId="77777777" w:rsidR="000817D5" w:rsidRPr="00286007" w:rsidRDefault="000817D5" w:rsidP="000817D5">
      <w:pPr>
        <w:spacing w:after="0" w:line="240" w:lineRule="auto"/>
        <w:rPr>
          <w:rFonts w:ascii="Times New Roman" w:hAnsi="Times New Roman"/>
        </w:rPr>
      </w:pPr>
    </w:p>
    <w:p w14:paraId="20FE2BD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51E58298" w14:textId="77777777" w:rsidR="000817D5" w:rsidRPr="00286007" w:rsidRDefault="000817D5" w:rsidP="000817D5">
      <w:pPr>
        <w:spacing w:after="0" w:line="240" w:lineRule="auto"/>
        <w:rPr>
          <w:rFonts w:ascii="Times New Roman" w:hAnsi="Times New Roman"/>
        </w:rPr>
      </w:pPr>
    </w:p>
    <w:p w14:paraId="6CCFDBBB"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Sodium chloride</w:t>
      </w:r>
    </w:p>
    <w:p w14:paraId="7D2D7EF4"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Sodium hydroxide </w:t>
      </w:r>
    </w:p>
    <w:p w14:paraId="556C57BE"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Ilma għall-injezzjonijiet</w:t>
      </w:r>
    </w:p>
    <w:p w14:paraId="127A0B08" w14:textId="77777777" w:rsidR="000817D5" w:rsidRPr="00286007" w:rsidRDefault="000817D5" w:rsidP="000817D5">
      <w:pPr>
        <w:spacing w:after="0" w:line="240" w:lineRule="auto"/>
        <w:rPr>
          <w:rFonts w:ascii="Times New Roman" w:hAnsi="Times New Roman"/>
        </w:rPr>
      </w:pPr>
    </w:p>
    <w:p w14:paraId="6F05DA2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4E8E85AC" w14:textId="77777777" w:rsidR="000817D5" w:rsidRPr="00286007" w:rsidRDefault="000817D5" w:rsidP="000817D5">
      <w:pPr>
        <w:spacing w:after="0" w:line="240" w:lineRule="auto"/>
        <w:rPr>
          <w:rFonts w:ascii="Times New Roman" w:hAnsi="Times New Roman"/>
        </w:rPr>
      </w:pPr>
    </w:p>
    <w:p w14:paraId="4CAAF538"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Soluzzjoni għall-injezzjoni</w:t>
      </w:r>
    </w:p>
    <w:p w14:paraId="558E4819"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10 mg/0.4 ml</w:t>
      </w:r>
    </w:p>
    <w:p w14:paraId="4E70D05B" w14:textId="77777777" w:rsidR="000817D5" w:rsidRPr="00286007" w:rsidRDefault="000817D5" w:rsidP="000817D5">
      <w:pPr>
        <w:widowControl/>
        <w:autoSpaceDE w:val="0"/>
        <w:autoSpaceDN w:val="0"/>
        <w:adjustRightInd w:val="0"/>
        <w:spacing w:after="0" w:line="240" w:lineRule="auto"/>
        <w:rPr>
          <w:rFonts w:ascii="Times New Roman" w:eastAsia="Times New Roman" w:hAnsi="Times New Roman"/>
          <w:position w:val="-1"/>
        </w:rPr>
      </w:pPr>
      <w:r w:rsidRPr="00286007">
        <w:rPr>
          <w:rFonts w:ascii="Times New Roman" w:hAnsi="Times New Roman"/>
        </w:rPr>
        <w:t>Siringa waħda mimlija għal lest (0.4 mL) u 2 msieħ tal-alkoħol. Komponent ta’ pakkett multiplu, ma jistax jinbiegħ sfuż.</w:t>
      </w:r>
    </w:p>
    <w:p w14:paraId="738777A5" w14:textId="77777777" w:rsidR="000817D5" w:rsidRPr="00286007" w:rsidRDefault="000817D5" w:rsidP="000817D5">
      <w:pPr>
        <w:spacing w:after="0" w:line="240" w:lineRule="auto"/>
        <w:rPr>
          <w:rFonts w:ascii="Times New Roman" w:eastAsia="Times New Roman" w:hAnsi="Times New Roman"/>
        </w:rPr>
      </w:pPr>
    </w:p>
    <w:p w14:paraId="2F05E9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0EE1189" w14:textId="77777777" w:rsidR="000817D5" w:rsidRPr="00286007" w:rsidRDefault="000817D5" w:rsidP="000817D5">
      <w:pPr>
        <w:spacing w:after="0" w:line="240" w:lineRule="auto"/>
        <w:rPr>
          <w:rFonts w:ascii="Times New Roman" w:hAnsi="Times New Roman"/>
        </w:rPr>
      </w:pPr>
    </w:p>
    <w:p w14:paraId="182375F6"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Użu għal taħt il-ġilda.</w:t>
      </w:r>
    </w:p>
    <w:p w14:paraId="237112E5"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Methotrexate jiġi injettat darba fil-ġimgħa.</w:t>
      </w:r>
    </w:p>
    <w:p w14:paraId="43EE9B55"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Aqra l-fuljett ta’ tagħrif qabel l-użu.</w:t>
      </w:r>
    </w:p>
    <w:p w14:paraId="6087B7A8" w14:textId="77777777" w:rsidR="000817D5" w:rsidRPr="00286007" w:rsidRDefault="000817D5" w:rsidP="000817D5">
      <w:pPr>
        <w:tabs>
          <w:tab w:val="left" w:pos="560"/>
        </w:tabs>
        <w:spacing w:after="0" w:line="240" w:lineRule="auto"/>
        <w:rPr>
          <w:rFonts w:ascii="Times New Roman" w:hAnsi="Times New Roman"/>
        </w:rPr>
      </w:pPr>
    </w:p>
    <w:p w14:paraId="519D8F3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248BC2AA" w14:textId="77777777" w:rsidR="000817D5" w:rsidRPr="00286007" w:rsidRDefault="000817D5" w:rsidP="000817D5">
      <w:pPr>
        <w:spacing w:after="0" w:line="240" w:lineRule="auto"/>
        <w:rPr>
          <w:rFonts w:ascii="Times New Roman" w:hAnsi="Times New Roman"/>
        </w:rPr>
      </w:pPr>
    </w:p>
    <w:p w14:paraId="20B7C881"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Żomm fejn ma jidhirx u ma jintlaħaqx mit-tfal.</w:t>
      </w:r>
    </w:p>
    <w:p w14:paraId="5061CE70" w14:textId="77777777" w:rsidR="000817D5" w:rsidRPr="00286007" w:rsidRDefault="000817D5" w:rsidP="000817D5">
      <w:pPr>
        <w:spacing w:after="0" w:line="240" w:lineRule="auto"/>
        <w:rPr>
          <w:rFonts w:ascii="Times New Roman" w:hAnsi="Times New Roman"/>
        </w:rPr>
      </w:pPr>
    </w:p>
    <w:p w14:paraId="533979C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F028284" w14:textId="77777777" w:rsidR="000817D5" w:rsidRPr="00286007" w:rsidRDefault="000817D5" w:rsidP="000817D5">
      <w:pPr>
        <w:spacing w:after="0" w:line="240" w:lineRule="auto"/>
        <w:rPr>
          <w:rFonts w:ascii="Times New Roman" w:hAnsi="Times New Roman"/>
        </w:rPr>
      </w:pPr>
    </w:p>
    <w:p w14:paraId="7E55E202"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Ċitotossiku: iġġestixxi b’kawtela.</w:t>
      </w:r>
    </w:p>
    <w:p w14:paraId="3FCC61AF" w14:textId="77777777" w:rsidR="000817D5" w:rsidRPr="00286007" w:rsidRDefault="000817D5" w:rsidP="000817D5">
      <w:pPr>
        <w:spacing w:after="0" w:line="240" w:lineRule="auto"/>
        <w:rPr>
          <w:rFonts w:ascii="Times New Roman" w:eastAsia="Times New Roman" w:hAnsi="Times New Roman"/>
        </w:rPr>
      </w:pPr>
    </w:p>
    <w:p w14:paraId="1ECC5343"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FA2FF4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4BAF8560" w14:textId="77777777" w:rsidR="000817D5" w:rsidRPr="00286007" w:rsidRDefault="000817D5" w:rsidP="000817D5">
      <w:pPr>
        <w:spacing w:after="0" w:line="240" w:lineRule="auto"/>
        <w:rPr>
          <w:rFonts w:ascii="Times New Roman" w:hAnsi="Times New Roman"/>
        </w:rPr>
      </w:pPr>
    </w:p>
    <w:p w14:paraId="279C934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8.</w:t>
      </w:r>
      <w:r w:rsidRPr="00286007">
        <w:rPr>
          <w:rFonts w:ascii="Times New Roman" w:hAnsi="Times New Roman"/>
          <w:b/>
        </w:rPr>
        <w:tab/>
        <w:t>DATA TA’ SKADENZA</w:t>
      </w:r>
    </w:p>
    <w:p w14:paraId="3CCA2D95" w14:textId="77777777" w:rsidR="000817D5" w:rsidRPr="00286007" w:rsidRDefault="000817D5" w:rsidP="000817D5">
      <w:pPr>
        <w:spacing w:after="0" w:line="240" w:lineRule="auto"/>
        <w:rPr>
          <w:rFonts w:ascii="Times New Roman" w:hAnsi="Times New Roman"/>
        </w:rPr>
      </w:pPr>
    </w:p>
    <w:p w14:paraId="33438878"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EXP:</w:t>
      </w:r>
    </w:p>
    <w:p w14:paraId="1906E369" w14:textId="77777777" w:rsidR="000817D5" w:rsidRPr="00286007" w:rsidRDefault="000817D5" w:rsidP="000817D5">
      <w:pPr>
        <w:spacing w:after="0" w:line="240" w:lineRule="auto"/>
        <w:rPr>
          <w:rFonts w:ascii="Times New Roman" w:eastAsia="Times New Roman" w:hAnsi="Times New Roman"/>
          <w:position w:val="-1"/>
        </w:rPr>
      </w:pPr>
    </w:p>
    <w:p w14:paraId="384EE28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45541A8C" w14:textId="77777777" w:rsidR="000817D5" w:rsidRPr="00286007" w:rsidRDefault="000817D5" w:rsidP="000817D5">
      <w:pPr>
        <w:spacing w:after="0" w:line="240" w:lineRule="auto"/>
        <w:rPr>
          <w:rFonts w:ascii="Times New Roman" w:hAnsi="Times New Roman"/>
        </w:rPr>
      </w:pPr>
    </w:p>
    <w:p w14:paraId="468B42BA"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Aħżen f’temperatura taħt 25°C.</w:t>
      </w:r>
    </w:p>
    <w:p w14:paraId="678BB98D" w14:textId="11A03579"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4A30166F" w14:textId="31D971FF" w:rsidR="00B11D3E" w:rsidRPr="00286007" w:rsidRDefault="00B11D3E" w:rsidP="000817D5">
      <w:pPr>
        <w:spacing w:after="0" w:line="240" w:lineRule="auto"/>
        <w:rPr>
          <w:rFonts w:ascii="Times New Roman" w:eastAsia="Times New Roman" w:hAnsi="Times New Roman"/>
          <w:position w:val="-1"/>
        </w:rPr>
      </w:pPr>
      <w:r w:rsidRPr="00286007">
        <w:rPr>
          <w:rFonts w:ascii="Times New Roman" w:eastAsia="Times New Roman" w:hAnsi="Times New Roman"/>
        </w:rPr>
        <w:lastRenderedPageBreak/>
        <w:t>Tagħmlux fil-friża.</w:t>
      </w:r>
    </w:p>
    <w:p w14:paraId="00DDDA5B" w14:textId="77777777" w:rsidR="000817D5" w:rsidRPr="00286007" w:rsidRDefault="000817D5" w:rsidP="000817D5">
      <w:pPr>
        <w:spacing w:after="0" w:line="240" w:lineRule="auto"/>
        <w:rPr>
          <w:rFonts w:ascii="Times New Roman" w:hAnsi="Times New Roman"/>
        </w:rPr>
      </w:pPr>
    </w:p>
    <w:p w14:paraId="5A0E75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7B8E28C" w14:textId="77777777" w:rsidR="000817D5" w:rsidRPr="00286007" w:rsidRDefault="000817D5" w:rsidP="000817D5">
      <w:pPr>
        <w:spacing w:after="0" w:line="240" w:lineRule="auto"/>
        <w:rPr>
          <w:rFonts w:ascii="Times New Roman" w:hAnsi="Times New Roman"/>
        </w:rPr>
      </w:pPr>
    </w:p>
    <w:p w14:paraId="0AD80CE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74049018" w14:textId="77777777" w:rsidR="000817D5" w:rsidRPr="00286007" w:rsidRDefault="000817D5" w:rsidP="000817D5">
      <w:pPr>
        <w:spacing w:after="0" w:line="240" w:lineRule="auto"/>
        <w:rPr>
          <w:rFonts w:ascii="Times New Roman" w:hAnsi="Times New Roman"/>
        </w:rPr>
      </w:pPr>
    </w:p>
    <w:p w14:paraId="6E18D29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4953DE05" w14:textId="77777777" w:rsidR="000817D5" w:rsidRPr="00286007" w:rsidRDefault="000817D5" w:rsidP="000817D5">
      <w:pPr>
        <w:spacing w:after="0" w:line="240" w:lineRule="auto"/>
        <w:rPr>
          <w:rFonts w:ascii="Times New Roman" w:hAnsi="Times New Roman"/>
        </w:rPr>
      </w:pPr>
    </w:p>
    <w:p w14:paraId="317946B3"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 xml:space="preserve">Nordic Group B.V. </w:t>
      </w:r>
    </w:p>
    <w:p w14:paraId="149A158D"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Siriusdreef 41</w:t>
      </w:r>
    </w:p>
    <w:p w14:paraId="76397180"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2132 WT Hoofddorp</w:t>
      </w:r>
    </w:p>
    <w:p w14:paraId="14C42CF2"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L-Olanda</w:t>
      </w:r>
    </w:p>
    <w:p w14:paraId="371D947C" w14:textId="77777777" w:rsidR="000817D5" w:rsidRPr="00286007" w:rsidRDefault="000817D5" w:rsidP="000817D5">
      <w:pPr>
        <w:spacing w:after="0" w:line="240" w:lineRule="auto"/>
        <w:rPr>
          <w:rFonts w:ascii="Times New Roman" w:hAnsi="Times New Roman"/>
        </w:rPr>
      </w:pPr>
    </w:p>
    <w:p w14:paraId="04D621F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5E15D5E" w14:textId="77777777" w:rsidR="000817D5" w:rsidRPr="00286007" w:rsidRDefault="000817D5" w:rsidP="000817D5">
      <w:pPr>
        <w:spacing w:after="0" w:line="240" w:lineRule="auto"/>
        <w:rPr>
          <w:rFonts w:ascii="Times New Roman" w:hAnsi="Times New Roman"/>
        </w:rPr>
      </w:pPr>
    </w:p>
    <w:p w14:paraId="51C79CD0"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EU/1/16/1124/029 4 siringi mimlija għal-lest (4 pakketti ta’ 1)</w:t>
      </w:r>
    </w:p>
    <w:p w14:paraId="71D7C435" w14:textId="4770004F" w:rsidR="000817D5" w:rsidRPr="00BF4CEB" w:rsidDel="00455461" w:rsidRDefault="000817D5" w:rsidP="000817D5">
      <w:pPr>
        <w:spacing w:after="0" w:line="240" w:lineRule="auto"/>
        <w:ind w:left="567" w:hanging="567"/>
        <w:rPr>
          <w:del w:id="94" w:author="Author"/>
          <w:highlight w:val="lightGray"/>
        </w:rPr>
      </w:pPr>
      <w:del w:id="95" w:author="Author">
        <w:r w:rsidRPr="00BF4CEB" w:rsidDel="00455461">
          <w:rPr>
            <w:rFonts w:ascii="Times New Roman" w:hAnsi="Times New Roman"/>
            <w:highlight w:val="lightGray"/>
          </w:rPr>
          <w:delText>EU/1/16/1124/030 6 siringi mimlija għal-lest (6 pakketti ta’ 1)</w:delText>
        </w:r>
      </w:del>
    </w:p>
    <w:p w14:paraId="7D8F0DA0"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EU/1/16/1124/050 12 siringi mimlija għal-lest (12 pakketti ta’ 1)</w:t>
      </w:r>
    </w:p>
    <w:p w14:paraId="59B6AD73" w14:textId="77777777" w:rsidR="000817D5" w:rsidRPr="00286007" w:rsidRDefault="000817D5" w:rsidP="000817D5">
      <w:pPr>
        <w:spacing w:after="0" w:line="240" w:lineRule="auto"/>
        <w:rPr>
          <w:rFonts w:ascii="Times New Roman" w:hAnsi="Times New Roman"/>
        </w:rPr>
      </w:pPr>
    </w:p>
    <w:p w14:paraId="5029083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13.</w:t>
      </w:r>
      <w:r w:rsidRPr="00286007">
        <w:rPr>
          <w:rFonts w:ascii="Times New Roman" w:hAnsi="Times New Roman"/>
          <w:b/>
        </w:rPr>
        <w:tab/>
        <w:t>NUMRU TAL-LOTT</w:t>
      </w:r>
    </w:p>
    <w:p w14:paraId="512E08D7" w14:textId="77777777" w:rsidR="000817D5" w:rsidRPr="00286007" w:rsidRDefault="000817D5" w:rsidP="000817D5">
      <w:pPr>
        <w:spacing w:after="0" w:line="240" w:lineRule="auto"/>
        <w:rPr>
          <w:rFonts w:ascii="Times New Roman" w:hAnsi="Times New Roman"/>
        </w:rPr>
      </w:pPr>
    </w:p>
    <w:p w14:paraId="6E160388" w14:textId="77777777" w:rsidR="000817D5" w:rsidRPr="00286007" w:rsidRDefault="000817D5" w:rsidP="000817D5">
      <w:pPr>
        <w:spacing w:after="0" w:line="240" w:lineRule="auto"/>
        <w:rPr>
          <w:rFonts w:ascii="Times New Roman" w:eastAsia="Times New Roman" w:hAnsi="Times New Roman"/>
        </w:rPr>
      </w:pPr>
      <w:r w:rsidRPr="00286007">
        <w:rPr>
          <w:rFonts w:ascii="Times New Roman" w:hAnsi="Times New Roman"/>
        </w:rPr>
        <w:t>Lott:</w:t>
      </w:r>
    </w:p>
    <w:p w14:paraId="57606809" w14:textId="77777777" w:rsidR="000817D5" w:rsidRPr="00286007" w:rsidRDefault="000817D5" w:rsidP="000817D5">
      <w:pPr>
        <w:spacing w:after="0" w:line="240" w:lineRule="auto"/>
        <w:rPr>
          <w:rFonts w:ascii="Times New Roman" w:hAnsi="Times New Roman"/>
        </w:rPr>
      </w:pPr>
    </w:p>
    <w:p w14:paraId="2884070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79782678" w14:textId="77777777" w:rsidR="000817D5" w:rsidRPr="00286007" w:rsidRDefault="000817D5" w:rsidP="000817D5">
      <w:pPr>
        <w:spacing w:after="0" w:line="240" w:lineRule="auto"/>
        <w:rPr>
          <w:rFonts w:ascii="Times New Roman" w:hAnsi="Times New Roman"/>
        </w:rPr>
      </w:pPr>
    </w:p>
    <w:p w14:paraId="1168D36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C826BED" w14:textId="77777777" w:rsidR="000817D5" w:rsidRPr="00286007" w:rsidRDefault="000817D5" w:rsidP="000817D5">
      <w:pPr>
        <w:spacing w:after="0" w:line="240" w:lineRule="auto"/>
        <w:rPr>
          <w:rFonts w:ascii="Times New Roman" w:hAnsi="Times New Roman"/>
        </w:rPr>
      </w:pPr>
    </w:p>
    <w:p w14:paraId="0273109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134FE16C" w14:textId="77777777" w:rsidR="000817D5" w:rsidRPr="00286007" w:rsidRDefault="000817D5" w:rsidP="000817D5">
      <w:pPr>
        <w:spacing w:after="0" w:line="240" w:lineRule="auto"/>
        <w:rPr>
          <w:rFonts w:ascii="Times New Roman" w:hAnsi="Times New Roman"/>
        </w:rPr>
      </w:pPr>
    </w:p>
    <w:p w14:paraId="7A87B60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10 mg </w:t>
      </w:r>
    </w:p>
    <w:p w14:paraId="436E0C90" w14:textId="77777777" w:rsidR="000817D5" w:rsidRPr="00286007" w:rsidRDefault="000817D5" w:rsidP="000817D5">
      <w:pPr>
        <w:spacing w:after="0" w:line="240" w:lineRule="auto"/>
        <w:rPr>
          <w:rFonts w:ascii="Times New Roman" w:hAnsi="Times New Roman"/>
        </w:rPr>
      </w:pPr>
    </w:p>
    <w:p w14:paraId="6FE4C2E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6720F12C" w14:textId="77777777" w:rsidR="000817D5" w:rsidRPr="00286007" w:rsidRDefault="000817D5" w:rsidP="000817D5">
      <w:pPr>
        <w:spacing w:after="0" w:line="240" w:lineRule="auto"/>
        <w:rPr>
          <w:rFonts w:ascii="Times New Roman" w:eastAsia="Times New Roman" w:hAnsi="Times New Roman"/>
        </w:rPr>
      </w:pPr>
    </w:p>
    <w:p w14:paraId="75D1229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7327D8A2" w14:textId="77777777" w:rsidR="000817D5" w:rsidRPr="00286007" w:rsidRDefault="000817D5" w:rsidP="000817D5">
      <w:pPr>
        <w:widowControl/>
        <w:spacing w:after="0" w:line="240" w:lineRule="auto"/>
        <w:rPr>
          <w:rFonts w:ascii="Times New Roman" w:hAnsi="Times New Roman"/>
        </w:rPr>
      </w:pPr>
      <w:r w:rsidRPr="00286007">
        <w:br w:type="page"/>
      </w:r>
    </w:p>
    <w:p w14:paraId="5AAEB57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MINIMU LI GĦANDU JIDHER FUQ IL-FOLJI JEW FUQ L-ISTRIXXI</w:t>
      </w:r>
    </w:p>
    <w:p w14:paraId="7B745E6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3A55D2B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63834BD7" w14:textId="77777777" w:rsidR="000817D5" w:rsidRPr="00286007" w:rsidRDefault="000817D5" w:rsidP="000817D5">
      <w:pPr>
        <w:spacing w:after="0" w:line="240" w:lineRule="auto"/>
        <w:rPr>
          <w:rFonts w:ascii="Times New Roman" w:hAnsi="Times New Roman"/>
        </w:rPr>
      </w:pPr>
    </w:p>
    <w:p w14:paraId="3F01541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3103E028" w14:textId="77777777" w:rsidR="000817D5" w:rsidRPr="00286007" w:rsidRDefault="000817D5" w:rsidP="000817D5">
      <w:pPr>
        <w:spacing w:after="0" w:line="240" w:lineRule="auto"/>
        <w:rPr>
          <w:rFonts w:ascii="Times New Roman" w:hAnsi="Times New Roman"/>
        </w:rPr>
      </w:pPr>
    </w:p>
    <w:p w14:paraId="7CBB2449" w14:textId="7DEC6A74" w:rsidR="000817D5" w:rsidRPr="00286007" w:rsidRDefault="000817D5" w:rsidP="000817D5">
      <w:pPr>
        <w:spacing w:after="0" w:line="240" w:lineRule="auto"/>
        <w:rPr>
          <w:rFonts w:ascii="Times New Roman" w:hAnsi="Times New Roman"/>
        </w:rPr>
      </w:pPr>
      <w:r w:rsidRPr="00286007">
        <w:rPr>
          <w:rFonts w:ascii="Times New Roman" w:hAnsi="Times New Roman"/>
        </w:rPr>
        <w:t>Nordimet 10 mg injezzjoni</w:t>
      </w:r>
    </w:p>
    <w:p w14:paraId="326C08D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04E56DC" w14:textId="77777777" w:rsidR="000817D5" w:rsidRPr="00286007" w:rsidRDefault="000817D5" w:rsidP="000817D5">
      <w:pPr>
        <w:spacing w:after="0" w:line="240" w:lineRule="auto"/>
        <w:rPr>
          <w:rFonts w:ascii="Times New Roman" w:hAnsi="Times New Roman"/>
        </w:rPr>
      </w:pPr>
    </w:p>
    <w:p w14:paraId="5866EA4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7F373E2C" w14:textId="77777777" w:rsidR="000817D5" w:rsidRPr="00286007" w:rsidRDefault="000817D5" w:rsidP="000817D5">
      <w:pPr>
        <w:spacing w:after="0" w:line="240" w:lineRule="auto"/>
        <w:rPr>
          <w:rFonts w:ascii="Times New Roman" w:hAnsi="Times New Roman"/>
        </w:rPr>
      </w:pPr>
    </w:p>
    <w:p w14:paraId="0559210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285D4847" w14:textId="77777777" w:rsidR="000817D5" w:rsidRPr="00286007" w:rsidRDefault="000817D5" w:rsidP="000817D5">
      <w:pPr>
        <w:spacing w:after="0" w:line="240" w:lineRule="auto"/>
        <w:rPr>
          <w:rFonts w:ascii="Times New Roman" w:hAnsi="Times New Roman"/>
        </w:rPr>
      </w:pPr>
    </w:p>
    <w:p w14:paraId="1DAAA42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36678C1C" w14:textId="77777777" w:rsidR="000817D5" w:rsidRPr="00286007" w:rsidRDefault="000817D5" w:rsidP="000817D5">
      <w:pPr>
        <w:spacing w:after="0" w:line="240" w:lineRule="auto"/>
        <w:rPr>
          <w:rFonts w:ascii="Times New Roman" w:hAnsi="Times New Roman"/>
        </w:rPr>
      </w:pPr>
    </w:p>
    <w:p w14:paraId="3D76ED4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31F8E294" w14:textId="77777777" w:rsidR="000817D5" w:rsidRPr="00286007" w:rsidRDefault="000817D5" w:rsidP="000817D5">
      <w:pPr>
        <w:spacing w:after="0" w:line="240" w:lineRule="auto"/>
        <w:rPr>
          <w:rFonts w:ascii="Times New Roman" w:hAnsi="Times New Roman"/>
        </w:rPr>
      </w:pPr>
    </w:p>
    <w:p w14:paraId="341909D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3F9BD1FA" w14:textId="77777777" w:rsidR="000817D5" w:rsidRPr="00286007" w:rsidRDefault="000817D5" w:rsidP="000817D5">
      <w:pPr>
        <w:spacing w:after="0" w:line="240" w:lineRule="auto"/>
        <w:rPr>
          <w:rFonts w:ascii="Times New Roman" w:hAnsi="Times New Roman"/>
        </w:rPr>
      </w:pPr>
    </w:p>
    <w:p w14:paraId="57D33F3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19136B46" w14:textId="77777777" w:rsidR="000817D5" w:rsidRPr="00286007" w:rsidRDefault="000817D5" w:rsidP="000817D5">
      <w:pPr>
        <w:spacing w:after="0" w:line="240" w:lineRule="auto"/>
        <w:rPr>
          <w:rFonts w:ascii="Times New Roman" w:hAnsi="Times New Roman"/>
        </w:rPr>
      </w:pPr>
    </w:p>
    <w:p w14:paraId="19070C2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3E6A4F6B" w14:textId="77777777" w:rsidR="000817D5" w:rsidRPr="00286007" w:rsidRDefault="000817D5" w:rsidP="000817D5">
      <w:pPr>
        <w:spacing w:after="0" w:line="240" w:lineRule="auto"/>
        <w:rPr>
          <w:rFonts w:ascii="Times New Roman" w:hAnsi="Times New Roman"/>
        </w:rPr>
      </w:pPr>
    </w:p>
    <w:p w14:paraId="0F75A38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2F0E20F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10 mg / 0.4 ml</w:t>
      </w:r>
    </w:p>
    <w:p w14:paraId="4C1492A7" w14:textId="77777777" w:rsidR="000817D5" w:rsidRPr="00286007" w:rsidRDefault="000817D5" w:rsidP="000817D5">
      <w:pPr>
        <w:spacing w:after="0" w:line="240" w:lineRule="auto"/>
        <w:rPr>
          <w:rFonts w:ascii="Times New Roman" w:hAnsi="Times New Roman"/>
        </w:rPr>
      </w:pPr>
    </w:p>
    <w:p w14:paraId="4C4AFD77" w14:textId="77777777" w:rsidR="000817D5" w:rsidRPr="00286007" w:rsidRDefault="000817D5" w:rsidP="000817D5">
      <w:pPr>
        <w:pStyle w:val="BodytextAgency"/>
        <w:rPr>
          <w:rFonts w:ascii="Times New Roman" w:hAnsi="Times New Roman" w:cs="Times New Roman"/>
          <w:sz w:val="22"/>
          <w:szCs w:val="22"/>
          <w:lang w:val="mt-MT"/>
        </w:rPr>
      </w:pPr>
      <w:r w:rsidRPr="00286007">
        <w:rPr>
          <w:rFonts w:ascii="Times New Roman" w:hAnsi="Times New Roman"/>
          <w:sz w:val="22"/>
          <w:lang w:val="mt-MT"/>
        </w:rPr>
        <w:t>Uża biss darba fil-ġimgħa</w:t>
      </w:r>
    </w:p>
    <w:p w14:paraId="73EA8E2D" w14:textId="77777777" w:rsidR="000817D5" w:rsidRPr="00286007" w:rsidRDefault="000817D5" w:rsidP="000817D5">
      <w:pPr>
        <w:widowControl/>
        <w:spacing w:after="0" w:line="240" w:lineRule="auto"/>
        <w:rPr>
          <w:rFonts w:ascii="Times New Roman" w:hAnsi="Times New Roman"/>
        </w:rPr>
      </w:pPr>
      <w:r w:rsidRPr="00286007">
        <w:br w:type="page"/>
      </w:r>
    </w:p>
    <w:p w14:paraId="085D4D4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7E6AA39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5C12A8E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SIRINGA MIMLIJA GĦAL-LEST</w:t>
      </w:r>
    </w:p>
    <w:p w14:paraId="1557D62B" w14:textId="77777777" w:rsidR="000817D5" w:rsidRPr="00286007" w:rsidRDefault="000817D5" w:rsidP="000817D5">
      <w:pPr>
        <w:spacing w:after="0" w:line="240" w:lineRule="auto"/>
        <w:rPr>
          <w:rFonts w:ascii="Times New Roman" w:hAnsi="Times New Roman"/>
        </w:rPr>
      </w:pPr>
    </w:p>
    <w:p w14:paraId="65BFF02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0F6C3141" w14:textId="77777777" w:rsidR="000817D5" w:rsidRPr="00286007" w:rsidRDefault="000817D5" w:rsidP="000817D5">
      <w:pPr>
        <w:spacing w:after="0" w:line="240" w:lineRule="auto"/>
        <w:rPr>
          <w:rFonts w:ascii="Times New Roman" w:hAnsi="Times New Roman"/>
        </w:rPr>
      </w:pPr>
    </w:p>
    <w:p w14:paraId="44AA497A" w14:textId="73F8D383" w:rsidR="000817D5" w:rsidRPr="00286007" w:rsidRDefault="000817D5" w:rsidP="000817D5">
      <w:pPr>
        <w:spacing w:after="0" w:line="240" w:lineRule="auto"/>
        <w:rPr>
          <w:rFonts w:ascii="Times New Roman" w:hAnsi="Times New Roman"/>
        </w:rPr>
      </w:pPr>
      <w:r w:rsidRPr="00286007">
        <w:rPr>
          <w:rFonts w:ascii="Times New Roman" w:hAnsi="Times New Roman"/>
        </w:rPr>
        <w:t>Nordimet 10 mg injezzjoni</w:t>
      </w:r>
    </w:p>
    <w:p w14:paraId="53D1B65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F4E275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142C2091" w14:textId="77777777" w:rsidR="000817D5" w:rsidRPr="00286007" w:rsidRDefault="000817D5" w:rsidP="000817D5">
      <w:pPr>
        <w:spacing w:after="0" w:line="240" w:lineRule="auto"/>
        <w:rPr>
          <w:rFonts w:ascii="Times New Roman" w:hAnsi="Times New Roman"/>
        </w:rPr>
      </w:pPr>
    </w:p>
    <w:p w14:paraId="7BEA0E1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50DF0AAE" w14:textId="77777777" w:rsidR="000817D5" w:rsidRPr="00286007" w:rsidRDefault="000817D5" w:rsidP="000817D5">
      <w:pPr>
        <w:spacing w:after="0" w:line="240" w:lineRule="auto"/>
        <w:rPr>
          <w:rFonts w:ascii="Times New Roman" w:hAnsi="Times New Roman"/>
        </w:rPr>
      </w:pPr>
    </w:p>
    <w:p w14:paraId="17A98A0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5E21200F" w14:textId="77777777" w:rsidR="000817D5" w:rsidRPr="00286007" w:rsidRDefault="000817D5" w:rsidP="000817D5">
      <w:pPr>
        <w:spacing w:after="0" w:line="240" w:lineRule="auto"/>
        <w:rPr>
          <w:rFonts w:ascii="Times New Roman" w:hAnsi="Times New Roman"/>
        </w:rPr>
      </w:pPr>
    </w:p>
    <w:p w14:paraId="37D7C06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0E57F597" w14:textId="77777777" w:rsidR="000817D5" w:rsidRPr="00286007" w:rsidRDefault="000817D5" w:rsidP="000817D5">
      <w:pPr>
        <w:spacing w:after="0" w:line="240" w:lineRule="auto"/>
        <w:rPr>
          <w:rFonts w:ascii="Times New Roman" w:hAnsi="Times New Roman"/>
        </w:rPr>
      </w:pPr>
    </w:p>
    <w:p w14:paraId="5F756D4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36EF462B" w14:textId="77777777" w:rsidR="000817D5" w:rsidRPr="00286007" w:rsidRDefault="000817D5" w:rsidP="000817D5">
      <w:pPr>
        <w:spacing w:after="0" w:line="240" w:lineRule="auto"/>
        <w:rPr>
          <w:rFonts w:ascii="Times New Roman" w:hAnsi="Times New Roman"/>
        </w:rPr>
      </w:pPr>
    </w:p>
    <w:p w14:paraId="1463AAA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AA1622B" w14:textId="77777777" w:rsidR="000817D5" w:rsidRPr="00286007" w:rsidRDefault="000817D5" w:rsidP="000817D5">
      <w:pPr>
        <w:spacing w:after="0" w:line="240" w:lineRule="auto"/>
        <w:rPr>
          <w:rFonts w:ascii="Times New Roman" w:hAnsi="Times New Roman"/>
        </w:rPr>
      </w:pPr>
    </w:p>
    <w:p w14:paraId="7C4002C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3EB69EF9" w14:textId="77777777" w:rsidR="000817D5" w:rsidRPr="00286007" w:rsidRDefault="000817D5" w:rsidP="000817D5">
      <w:pPr>
        <w:spacing w:after="0" w:line="240" w:lineRule="auto"/>
        <w:rPr>
          <w:rFonts w:ascii="Times New Roman" w:hAnsi="Times New Roman"/>
        </w:rPr>
      </w:pPr>
    </w:p>
    <w:p w14:paraId="7EFD8FD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10 mg / 0.4 ml</w:t>
      </w:r>
    </w:p>
    <w:p w14:paraId="4D807934" w14:textId="77777777" w:rsidR="000817D5" w:rsidRPr="00286007" w:rsidRDefault="000817D5" w:rsidP="000817D5">
      <w:pPr>
        <w:spacing w:after="0" w:line="240" w:lineRule="auto"/>
        <w:rPr>
          <w:rFonts w:ascii="Times New Roman" w:hAnsi="Times New Roman"/>
        </w:rPr>
      </w:pPr>
    </w:p>
    <w:p w14:paraId="54B68BD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7A20A487" w14:textId="77777777" w:rsidR="000817D5" w:rsidRPr="00286007" w:rsidRDefault="000817D5" w:rsidP="000817D5">
      <w:pPr>
        <w:spacing w:after="0" w:line="240" w:lineRule="auto"/>
        <w:rPr>
          <w:rFonts w:ascii="Times New Roman" w:hAnsi="Times New Roman"/>
        </w:rPr>
      </w:pPr>
    </w:p>
    <w:p w14:paraId="5154C9ED" w14:textId="77777777" w:rsidR="000817D5" w:rsidRPr="00286007" w:rsidRDefault="000817D5" w:rsidP="000817D5">
      <w:pPr>
        <w:widowControl/>
        <w:spacing w:after="0" w:line="240" w:lineRule="auto"/>
        <w:rPr>
          <w:rFonts w:ascii="Times New Roman" w:hAnsi="Times New Roman"/>
        </w:rPr>
      </w:pPr>
      <w:r w:rsidRPr="00286007">
        <w:br w:type="page"/>
      </w:r>
    </w:p>
    <w:p w14:paraId="3CD35EB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13E66A1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981417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388787F9" w14:textId="77777777" w:rsidR="000817D5" w:rsidRPr="00286007" w:rsidRDefault="000817D5" w:rsidP="000817D5">
      <w:pPr>
        <w:spacing w:after="0" w:line="240" w:lineRule="auto"/>
        <w:rPr>
          <w:rFonts w:ascii="Times New Roman" w:hAnsi="Times New Roman"/>
          <w:b/>
        </w:rPr>
      </w:pPr>
    </w:p>
    <w:p w14:paraId="42782A6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700A909" w14:textId="77777777" w:rsidR="000817D5" w:rsidRPr="00286007" w:rsidRDefault="000817D5" w:rsidP="000817D5">
      <w:pPr>
        <w:spacing w:after="0" w:line="240" w:lineRule="auto"/>
        <w:rPr>
          <w:rFonts w:ascii="Times New Roman" w:hAnsi="Times New Roman"/>
        </w:rPr>
      </w:pPr>
    </w:p>
    <w:p w14:paraId="0F61876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soluzzjoni għall-injezzjoni f’siringa mimlija għal-lest </w:t>
      </w:r>
    </w:p>
    <w:p w14:paraId="2B9438AF" w14:textId="77777777" w:rsidR="000817D5" w:rsidRPr="00286007" w:rsidRDefault="000817D5" w:rsidP="000817D5">
      <w:pPr>
        <w:spacing w:after="0" w:line="240" w:lineRule="auto"/>
        <w:rPr>
          <w:rFonts w:ascii="Times New Roman" w:hAnsi="Times New Roman"/>
        </w:rPr>
      </w:pPr>
    </w:p>
    <w:p w14:paraId="704F693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5E992658" w14:textId="77777777" w:rsidR="000817D5" w:rsidRPr="00286007" w:rsidRDefault="000817D5" w:rsidP="000817D5">
      <w:pPr>
        <w:spacing w:after="0" w:line="240" w:lineRule="auto"/>
        <w:rPr>
          <w:rFonts w:ascii="Times New Roman" w:hAnsi="Times New Roman"/>
        </w:rPr>
      </w:pPr>
    </w:p>
    <w:p w14:paraId="3460EE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05B0AA6E" w14:textId="77777777" w:rsidR="000817D5" w:rsidRPr="00286007" w:rsidRDefault="000817D5" w:rsidP="000817D5">
      <w:pPr>
        <w:spacing w:after="0" w:line="240" w:lineRule="auto"/>
        <w:rPr>
          <w:rFonts w:ascii="Times New Roman" w:hAnsi="Times New Roman"/>
        </w:rPr>
      </w:pPr>
    </w:p>
    <w:p w14:paraId="6586FA0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0.5 ml li fiha 12.5 mg methotrexate (25 mg/ml)</w:t>
      </w:r>
    </w:p>
    <w:p w14:paraId="09395F3E" w14:textId="77777777" w:rsidR="000817D5" w:rsidRPr="00286007" w:rsidRDefault="000817D5" w:rsidP="000817D5">
      <w:pPr>
        <w:spacing w:after="0" w:line="240" w:lineRule="auto"/>
        <w:rPr>
          <w:rFonts w:ascii="Times New Roman" w:hAnsi="Times New Roman"/>
        </w:rPr>
      </w:pPr>
    </w:p>
    <w:p w14:paraId="79077A1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EE43A92" w14:textId="77777777" w:rsidR="000817D5" w:rsidRPr="00286007" w:rsidRDefault="000817D5" w:rsidP="000817D5">
      <w:pPr>
        <w:spacing w:after="0" w:line="240" w:lineRule="auto"/>
        <w:rPr>
          <w:rFonts w:ascii="Times New Roman" w:hAnsi="Times New Roman"/>
        </w:rPr>
      </w:pPr>
    </w:p>
    <w:p w14:paraId="04A7C81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33B3ADB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F1B0D8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6D2B41C5" w14:textId="77777777" w:rsidR="000817D5" w:rsidRPr="00286007" w:rsidRDefault="000817D5" w:rsidP="000817D5">
      <w:pPr>
        <w:spacing w:after="0" w:line="240" w:lineRule="auto"/>
        <w:rPr>
          <w:rFonts w:ascii="Times New Roman" w:hAnsi="Times New Roman"/>
        </w:rPr>
      </w:pPr>
    </w:p>
    <w:p w14:paraId="2F87234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6E61D07B" w14:textId="77777777" w:rsidR="000817D5" w:rsidRPr="00286007" w:rsidRDefault="000817D5" w:rsidP="000817D5">
      <w:pPr>
        <w:spacing w:after="0" w:line="240" w:lineRule="auto"/>
        <w:rPr>
          <w:rFonts w:ascii="Times New Roman" w:hAnsi="Times New Roman"/>
        </w:rPr>
      </w:pPr>
    </w:p>
    <w:p w14:paraId="3987EF87"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2EFCD6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mg/0.5 ml</w:t>
      </w:r>
    </w:p>
    <w:p w14:paraId="34C93843"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(0.5 ml) u b’2 msiħ t’alkoħol</w:t>
      </w:r>
    </w:p>
    <w:p w14:paraId="1D94E4C9" w14:textId="77777777" w:rsidR="000817D5" w:rsidRPr="00286007" w:rsidRDefault="000817D5" w:rsidP="000817D5">
      <w:pPr>
        <w:spacing w:after="0" w:line="240" w:lineRule="auto"/>
        <w:rPr>
          <w:rFonts w:ascii="Times New Roman" w:hAnsi="Times New Roman"/>
        </w:rPr>
      </w:pPr>
    </w:p>
    <w:p w14:paraId="7419BC1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A510291" w14:textId="77777777" w:rsidR="000817D5" w:rsidRPr="00286007" w:rsidRDefault="000817D5" w:rsidP="000817D5">
      <w:pPr>
        <w:spacing w:after="0" w:line="240" w:lineRule="auto"/>
        <w:rPr>
          <w:rFonts w:ascii="Times New Roman" w:hAnsi="Times New Roman"/>
        </w:rPr>
      </w:pPr>
    </w:p>
    <w:p w14:paraId="30DC2A4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094DAE39"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0421737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123055DF" w14:textId="77777777" w:rsidR="000817D5" w:rsidRPr="00286007" w:rsidRDefault="000817D5" w:rsidP="000817D5">
      <w:pPr>
        <w:spacing w:after="0" w:line="240" w:lineRule="auto"/>
        <w:ind w:left="567" w:hanging="567"/>
        <w:rPr>
          <w:rFonts w:ascii="Times New Roman" w:hAnsi="Times New Roman"/>
        </w:rPr>
      </w:pPr>
    </w:p>
    <w:p w14:paraId="635B16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387AA861" w14:textId="77777777" w:rsidR="000817D5" w:rsidRPr="00286007" w:rsidRDefault="000817D5" w:rsidP="000817D5">
      <w:pPr>
        <w:spacing w:after="0" w:line="240" w:lineRule="auto"/>
        <w:ind w:left="567" w:hanging="567"/>
        <w:rPr>
          <w:rFonts w:ascii="Times New Roman" w:hAnsi="Times New Roman"/>
        </w:rPr>
      </w:pPr>
    </w:p>
    <w:p w14:paraId="549A6B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36C7508" w14:textId="77777777" w:rsidR="000817D5" w:rsidRPr="00286007" w:rsidRDefault="000817D5" w:rsidP="000817D5">
      <w:pPr>
        <w:widowControl/>
        <w:spacing w:after="0" w:line="240" w:lineRule="auto"/>
        <w:rPr>
          <w:rFonts w:ascii="Times New Roman" w:hAnsi="Times New Roman"/>
        </w:rPr>
      </w:pPr>
    </w:p>
    <w:p w14:paraId="62D2840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411EFADF" w14:textId="77777777" w:rsidR="000817D5" w:rsidRPr="00286007" w:rsidRDefault="000817D5" w:rsidP="000817D5">
      <w:pPr>
        <w:spacing w:after="0" w:line="240" w:lineRule="auto"/>
        <w:rPr>
          <w:rFonts w:ascii="Times New Roman" w:hAnsi="Times New Roman"/>
        </w:rPr>
      </w:pPr>
    </w:p>
    <w:p w14:paraId="5C8B150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5EB37DF8" w14:textId="77777777" w:rsidR="000817D5" w:rsidRPr="00286007" w:rsidRDefault="000817D5" w:rsidP="000817D5">
      <w:pPr>
        <w:widowControl/>
        <w:spacing w:after="0" w:line="240" w:lineRule="auto"/>
        <w:rPr>
          <w:rFonts w:ascii="Times New Roman" w:hAnsi="Times New Roman"/>
          <w:b/>
          <w:position w:val="-1"/>
        </w:rPr>
      </w:pPr>
    </w:p>
    <w:p w14:paraId="26F482AA"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D4578FF"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477DEF12" w14:textId="77777777" w:rsidR="000817D5" w:rsidRPr="00286007" w:rsidRDefault="000817D5" w:rsidP="000817D5">
      <w:pPr>
        <w:widowControl/>
        <w:spacing w:after="0" w:line="240" w:lineRule="auto"/>
        <w:rPr>
          <w:rFonts w:ascii="Times New Roman" w:hAnsi="Times New Roman"/>
          <w:b/>
          <w:position w:val="-1"/>
        </w:rPr>
      </w:pPr>
    </w:p>
    <w:p w14:paraId="45495FD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2AEE1D23" w14:textId="77777777" w:rsidR="000817D5" w:rsidRPr="00286007" w:rsidRDefault="000817D5" w:rsidP="000817D5">
      <w:pPr>
        <w:spacing w:after="0" w:line="240" w:lineRule="auto"/>
        <w:rPr>
          <w:rFonts w:ascii="Times New Roman" w:hAnsi="Times New Roman"/>
        </w:rPr>
      </w:pPr>
    </w:p>
    <w:p w14:paraId="0BE0886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300401B" w14:textId="77777777" w:rsidR="000817D5" w:rsidRPr="00286007" w:rsidRDefault="000817D5" w:rsidP="000817D5">
      <w:pPr>
        <w:spacing w:after="0" w:line="240" w:lineRule="auto"/>
        <w:rPr>
          <w:rFonts w:ascii="Times New Roman" w:hAnsi="Times New Roman"/>
          <w:position w:val="-1"/>
        </w:rPr>
      </w:pPr>
    </w:p>
    <w:p w14:paraId="0BA80F3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495DA9A5" w14:textId="77777777" w:rsidR="000817D5" w:rsidRPr="00286007" w:rsidRDefault="000817D5" w:rsidP="000817D5">
      <w:pPr>
        <w:spacing w:after="0" w:line="240" w:lineRule="auto"/>
        <w:rPr>
          <w:rFonts w:ascii="Times New Roman" w:hAnsi="Times New Roman"/>
        </w:rPr>
      </w:pPr>
    </w:p>
    <w:p w14:paraId="2941FCE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638FFB37" w14:textId="7DF71D06"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0C2163C6" w14:textId="77FD4851"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511092A8" w14:textId="77777777" w:rsidR="000817D5" w:rsidRPr="00286007" w:rsidRDefault="000817D5" w:rsidP="000817D5">
      <w:pPr>
        <w:spacing w:after="0" w:line="240" w:lineRule="auto"/>
        <w:ind w:left="567" w:hanging="567"/>
        <w:rPr>
          <w:rFonts w:ascii="Times New Roman" w:hAnsi="Times New Roman"/>
        </w:rPr>
      </w:pPr>
    </w:p>
    <w:p w14:paraId="03D7274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00A8603" w14:textId="77777777" w:rsidR="000817D5" w:rsidRPr="00286007" w:rsidRDefault="000817D5" w:rsidP="000817D5">
      <w:pPr>
        <w:spacing w:after="0" w:line="240" w:lineRule="auto"/>
        <w:ind w:left="567" w:hanging="567"/>
        <w:rPr>
          <w:rFonts w:ascii="Times New Roman" w:hAnsi="Times New Roman"/>
        </w:rPr>
      </w:pPr>
    </w:p>
    <w:p w14:paraId="5EC41C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7BEE5915" w14:textId="77777777" w:rsidR="000817D5" w:rsidRPr="00286007" w:rsidRDefault="000817D5" w:rsidP="000817D5">
      <w:pPr>
        <w:spacing w:after="0" w:line="240" w:lineRule="auto"/>
        <w:rPr>
          <w:rFonts w:ascii="Times New Roman" w:hAnsi="Times New Roman"/>
        </w:rPr>
      </w:pPr>
    </w:p>
    <w:p w14:paraId="01DC7C7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02A04C49" w14:textId="77777777" w:rsidR="000817D5" w:rsidRPr="00286007" w:rsidRDefault="000817D5" w:rsidP="000817D5">
      <w:pPr>
        <w:spacing w:after="0" w:line="240" w:lineRule="auto"/>
        <w:rPr>
          <w:rFonts w:ascii="Times New Roman" w:hAnsi="Times New Roman"/>
        </w:rPr>
      </w:pPr>
    </w:p>
    <w:p w14:paraId="5A9B389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FD66F1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3071663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096ABB5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0AB58221" w14:textId="77777777" w:rsidR="000817D5" w:rsidRPr="00286007" w:rsidRDefault="000817D5" w:rsidP="000817D5">
      <w:pPr>
        <w:spacing w:after="0" w:line="240" w:lineRule="auto"/>
        <w:rPr>
          <w:rFonts w:ascii="Times New Roman" w:hAnsi="Times New Roman"/>
        </w:rPr>
      </w:pPr>
    </w:p>
    <w:p w14:paraId="704DD89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757A35CC" w14:textId="77777777" w:rsidR="000817D5" w:rsidRPr="00286007" w:rsidRDefault="000817D5" w:rsidP="000817D5">
      <w:pPr>
        <w:spacing w:after="0" w:line="240" w:lineRule="auto"/>
        <w:rPr>
          <w:rFonts w:ascii="Times New Roman" w:hAnsi="Times New Roman"/>
        </w:rPr>
      </w:pPr>
    </w:p>
    <w:p w14:paraId="6C6ECE84"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 xml:space="preserve">EU/1/16/1124/031 </w:t>
      </w:r>
      <w:r w:rsidRPr="00BF4CEB">
        <w:rPr>
          <w:rFonts w:ascii="Times New Roman" w:hAnsi="Times New Roman"/>
          <w:highlight w:val="lightGray"/>
        </w:rPr>
        <w:t>siringa waħda mimlija għal-lest</w:t>
      </w:r>
    </w:p>
    <w:p w14:paraId="71F2EDA0" w14:textId="77777777" w:rsidR="000817D5" w:rsidRPr="00286007" w:rsidRDefault="000817D5" w:rsidP="000817D5">
      <w:pPr>
        <w:spacing w:after="0" w:line="240" w:lineRule="auto"/>
        <w:rPr>
          <w:rFonts w:ascii="Times New Roman" w:hAnsi="Times New Roman"/>
        </w:rPr>
      </w:pPr>
    </w:p>
    <w:p w14:paraId="0F93190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1933C570" w14:textId="77777777" w:rsidR="000817D5" w:rsidRPr="00286007" w:rsidRDefault="000817D5" w:rsidP="000817D5">
      <w:pPr>
        <w:spacing w:after="0" w:line="240" w:lineRule="auto"/>
        <w:rPr>
          <w:rFonts w:ascii="Times New Roman" w:hAnsi="Times New Roman"/>
        </w:rPr>
      </w:pPr>
    </w:p>
    <w:p w14:paraId="722A0D6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3BA2298" w14:textId="77777777" w:rsidR="000817D5" w:rsidRPr="00286007" w:rsidRDefault="000817D5" w:rsidP="000817D5">
      <w:pPr>
        <w:spacing w:after="0" w:line="240" w:lineRule="auto"/>
        <w:rPr>
          <w:rFonts w:ascii="Times New Roman" w:hAnsi="Times New Roman"/>
        </w:rPr>
      </w:pPr>
    </w:p>
    <w:p w14:paraId="46CE1DE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C5DE3FB" w14:textId="77777777" w:rsidR="000817D5" w:rsidRPr="00286007" w:rsidRDefault="000817D5" w:rsidP="000817D5">
      <w:pPr>
        <w:spacing w:after="0" w:line="240" w:lineRule="auto"/>
        <w:rPr>
          <w:rFonts w:ascii="Times New Roman" w:hAnsi="Times New Roman"/>
        </w:rPr>
      </w:pPr>
    </w:p>
    <w:p w14:paraId="4351895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7FEAC12A" w14:textId="77777777" w:rsidR="000817D5" w:rsidRPr="00286007" w:rsidRDefault="000817D5" w:rsidP="000817D5">
      <w:pPr>
        <w:spacing w:after="0" w:line="240" w:lineRule="auto"/>
        <w:rPr>
          <w:rFonts w:ascii="Times New Roman" w:hAnsi="Times New Roman"/>
        </w:rPr>
      </w:pPr>
    </w:p>
    <w:p w14:paraId="6C0164F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0C8A2E9F" w14:textId="77777777" w:rsidR="000817D5" w:rsidRPr="00286007" w:rsidRDefault="000817D5" w:rsidP="000817D5">
      <w:pPr>
        <w:spacing w:after="0" w:line="240" w:lineRule="auto"/>
        <w:rPr>
          <w:rFonts w:ascii="Times New Roman" w:hAnsi="Times New Roman"/>
        </w:rPr>
      </w:pPr>
    </w:p>
    <w:p w14:paraId="2C2B3EB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w:t>
      </w:r>
    </w:p>
    <w:p w14:paraId="6F00F094" w14:textId="77777777" w:rsidR="000817D5" w:rsidRPr="00286007" w:rsidRDefault="000817D5" w:rsidP="000817D5">
      <w:pPr>
        <w:spacing w:after="0" w:line="240" w:lineRule="auto"/>
        <w:rPr>
          <w:rFonts w:ascii="Times New Roman" w:hAnsi="Times New Roman"/>
        </w:rPr>
      </w:pPr>
    </w:p>
    <w:p w14:paraId="121A59D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7F5ABE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barcode 2D li jkollu l-identifikatur uniku inkluż.</w:t>
      </w:r>
    </w:p>
    <w:p w14:paraId="281D964B" w14:textId="77777777" w:rsidR="000817D5" w:rsidRPr="00286007" w:rsidRDefault="000817D5" w:rsidP="000817D5">
      <w:pPr>
        <w:spacing w:after="0" w:line="240" w:lineRule="auto"/>
        <w:rPr>
          <w:rFonts w:ascii="Times New Roman" w:hAnsi="Times New Roman"/>
        </w:rPr>
      </w:pPr>
    </w:p>
    <w:p w14:paraId="121B88E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55EB3B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5D226CF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0CBB43F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072BBE84" w14:textId="77777777" w:rsidR="000817D5" w:rsidRPr="00286007" w:rsidRDefault="000817D5" w:rsidP="000817D5">
      <w:pPr>
        <w:widowControl/>
        <w:spacing w:after="0" w:line="240" w:lineRule="auto"/>
        <w:rPr>
          <w:rFonts w:ascii="Times New Roman" w:hAnsi="Times New Roman"/>
          <w:b/>
        </w:rPr>
      </w:pPr>
      <w:r w:rsidRPr="00286007">
        <w:br w:type="page"/>
      </w:r>
    </w:p>
    <w:p w14:paraId="343888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77DE1E3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1F3A17B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12ADC64B" w14:textId="77777777" w:rsidR="000817D5" w:rsidRPr="00286007" w:rsidRDefault="000817D5" w:rsidP="000817D5">
      <w:pPr>
        <w:spacing w:after="0" w:line="240" w:lineRule="auto"/>
        <w:rPr>
          <w:rFonts w:ascii="Times New Roman" w:hAnsi="Times New Roman"/>
          <w:b/>
        </w:rPr>
      </w:pPr>
    </w:p>
    <w:p w14:paraId="301C10C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3FBB6B05" w14:textId="77777777" w:rsidR="000817D5" w:rsidRPr="00286007" w:rsidRDefault="000817D5" w:rsidP="000817D5">
      <w:pPr>
        <w:spacing w:after="0" w:line="240" w:lineRule="auto"/>
        <w:rPr>
          <w:rFonts w:ascii="Times New Roman" w:hAnsi="Times New Roman"/>
        </w:rPr>
      </w:pPr>
    </w:p>
    <w:p w14:paraId="14056D6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soluzzjoni għall-injezzjoni f’siringa mimlija għal-lest </w:t>
      </w:r>
    </w:p>
    <w:p w14:paraId="2F436A1A" w14:textId="77777777" w:rsidR="000817D5" w:rsidRPr="00286007" w:rsidRDefault="000817D5" w:rsidP="000817D5">
      <w:pPr>
        <w:spacing w:after="0" w:line="240" w:lineRule="auto"/>
        <w:rPr>
          <w:rFonts w:ascii="Times New Roman" w:hAnsi="Times New Roman"/>
        </w:rPr>
      </w:pPr>
    </w:p>
    <w:p w14:paraId="484A452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3193680" w14:textId="77777777" w:rsidR="000817D5" w:rsidRPr="00286007" w:rsidRDefault="000817D5" w:rsidP="000817D5">
      <w:pPr>
        <w:spacing w:after="0" w:line="240" w:lineRule="auto"/>
        <w:rPr>
          <w:rFonts w:ascii="Times New Roman" w:hAnsi="Times New Roman"/>
        </w:rPr>
      </w:pPr>
    </w:p>
    <w:p w14:paraId="294CD49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0383B97D" w14:textId="77777777" w:rsidR="000817D5" w:rsidRPr="00286007" w:rsidRDefault="000817D5" w:rsidP="000817D5">
      <w:pPr>
        <w:spacing w:after="0" w:line="240" w:lineRule="auto"/>
        <w:rPr>
          <w:rFonts w:ascii="Times New Roman" w:hAnsi="Times New Roman"/>
        </w:rPr>
      </w:pPr>
    </w:p>
    <w:p w14:paraId="6F6F98B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0.5 ml li fiha 12.5 mg methotrexate (25 mg/ml)</w:t>
      </w:r>
    </w:p>
    <w:p w14:paraId="46DC2F78" w14:textId="77777777" w:rsidR="000817D5" w:rsidRPr="00286007" w:rsidRDefault="000817D5" w:rsidP="000817D5">
      <w:pPr>
        <w:spacing w:after="0" w:line="240" w:lineRule="auto"/>
        <w:rPr>
          <w:rFonts w:ascii="Times New Roman" w:hAnsi="Times New Roman"/>
        </w:rPr>
      </w:pPr>
    </w:p>
    <w:p w14:paraId="0815F8B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4DF27FEF" w14:textId="77777777" w:rsidR="000817D5" w:rsidRPr="00286007" w:rsidRDefault="000817D5" w:rsidP="000817D5">
      <w:pPr>
        <w:spacing w:after="0" w:line="240" w:lineRule="auto"/>
        <w:rPr>
          <w:rFonts w:ascii="Times New Roman" w:hAnsi="Times New Roman"/>
        </w:rPr>
      </w:pPr>
    </w:p>
    <w:p w14:paraId="6B22C14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2F5E79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5672497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3B59367E" w14:textId="77777777" w:rsidR="000817D5" w:rsidRPr="00286007" w:rsidRDefault="000817D5" w:rsidP="000817D5">
      <w:pPr>
        <w:spacing w:after="0" w:line="240" w:lineRule="auto"/>
        <w:rPr>
          <w:rFonts w:ascii="Times New Roman" w:hAnsi="Times New Roman"/>
        </w:rPr>
      </w:pPr>
    </w:p>
    <w:p w14:paraId="688C641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6CE91B99" w14:textId="77777777" w:rsidR="000817D5" w:rsidRPr="00286007" w:rsidRDefault="000817D5" w:rsidP="000817D5">
      <w:pPr>
        <w:spacing w:after="0" w:line="240" w:lineRule="auto"/>
        <w:rPr>
          <w:rFonts w:ascii="Times New Roman" w:hAnsi="Times New Roman"/>
        </w:rPr>
      </w:pPr>
    </w:p>
    <w:p w14:paraId="45D4BAD6"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0D10802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mg/0.5 ml</w:t>
      </w:r>
    </w:p>
    <w:p w14:paraId="4D104A67" w14:textId="77777777" w:rsidR="000817D5" w:rsidRPr="00286007" w:rsidRDefault="000817D5" w:rsidP="000817D5">
      <w:pPr>
        <w:spacing w:after="0" w:line="240" w:lineRule="auto"/>
        <w:rPr>
          <w:rFonts w:ascii="Times New Roman" w:eastAsia="Times New Roman" w:hAnsi="Times New Roman"/>
          <w:position w:val="-1"/>
        </w:rPr>
      </w:pPr>
      <w:r w:rsidRPr="00286007">
        <w:rPr>
          <w:rFonts w:ascii="Times New Roman" w:hAnsi="Times New Roman"/>
        </w:rPr>
        <w:t>Pakkett multiplu: 4 (4 pakketti ta’1) siringi mimlija għal-lest (0.5 ml) u b’8 msiħ t’alkoħol</w:t>
      </w:r>
    </w:p>
    <w:p w14:paraId="05033826" w14:textId="09AE6949" w:rsidR="000817D5" w:rsidRPr="00BF4CEB" w:rsidDel="00CB6634" w:rsidRDefault="000817D5" w:rsidP="000817D5">
      <w:pPr>
        <w:spacing w:after="0" w:line="240" w:lineRule="auto"/>
        <w:rPr>
          <w:del w:id="96" w:author="Author"/>
          <w:rFonts w:ascii="Times New Roman" w:hAnsi="Times New Roman"/>
          <w:position w:val="-1"/>
          <w:highlight w:val="lightGray"/>
        </w:rPr>
      </w:pPr>
      <w:del w:id="97" w:author="Author">
        <w:r w:rsidRPr="00BF4CEB" w:rsidDel="00CB6634">
          <w:rPr>
            <w:rFonts w:ascii="Times New Roman" w:hAnsi="Times New Roman"/>
            <w:highlight w:val="lightGray"/>
          </w:rPr>
          <w:delText>Pakkett multiplu: 6 (6 pakketti ta’1) siringi mimlija għal-lest (0.5 ml) u b’12 msiħ t’alkoħol</w:delText>
        </w:r>
      </w:del>
    </w:p>
    <w:p w14:paraId="678DBE67"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(0.5 ml) u b’24 msiħ t’alkoħol</w:t>
      </w:r>
    </w:p>
    <w:p w14:paraId="5FB486C3" w14:textId="77777777" w:rsidR="000817D5" w:rsidRPr="00286007" w:rsidRDefault="000817D5" w:rsidP="000817D5">
      <w:pPr>
        <w:spacing w:after="0" w:line="240" w:lineRule="auto"/>
        <w:rPr>
          <w:rFonts w:ascii="Times New Roman" w:hAnsi="Times New Roman"/>
        </w:rPr>
      </w:pPr>
    </w:p>
    <w:p w14:paraId="2BA2E10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2A06D04" w14:textId="77777777" w:rsidR="000817D5" w:rsidRPr="00286007" w:rsidRDefault="000817D5" w:rsidP="000817D5">
      <w:pPr>
        <w:spacing w:after="0" w:line="240" w:lineRule="auto"/>
        <w:rPr>
          <w:rFonts w:ascii="Times New Roman" w:hAnsi="Times New Roman"/>
        </w:rPr>
      </w:pPr>
    </w:p>
    <w:p w14:paraId="7F82FC4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5F144698"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27E50E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0AF7BF7" w14:textId="77777777" w:rsidR="000817D5" w:rsidRPr="00286007" w:rsidRDefault="000817D5" w:rsidP="000817D5">
      <w:pPr>
        <w:spacing w:after="0" w:line="240" w:lineRule="auto"/>
        <w:ind w:left="567" w:hanging="567"/>
        <w:rPr>
          <w:rFonts w:ascii="Times New Roman" w:hAnsi="Times New Roman"/>
        </w:rPr>
      </w:pPr>
    </w:p>
    <w:p w14:paraId="07337C7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D3A8A84" w14:textId="77777777" w:rsidR="000817D5" w:rsidRPr="00286007" w:rsidRDefault="000817D5" w:rsidP="000817D5">
      <w:pPr>
        <w:spacing w:after="0" w:line="240" w:lineRule="auto"/>
        <w:ind w:left="567" w:hanging="567"/>
        <w:rPr>
          <w:rFonts w:ascii="Times New Roman" w:hAnsi="Times New Roman"/>
        </w:rPr>
      </w:pPr>
    </w:p>
    <w:p w14:paraId="29E0C7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923EF8F" w14:textId="77777777" w:rsidR="000817D5" w:rsidRPr="00286007" w:rsidRDefault="000817D5" w:rsidP="000817D5">
      <w:pPr>
        <w:widowControl/>
        <w:spacing w:after="0" w:line="240" w:lineRule="auto"/>
        <w:rPr>
          <w:rFonts w:ascii="Times New Roman" w:hAnsi="Times New Roman"/>
        </w:rPr>
      </w:pPr>
    </w:p>
    <w:p w14:paraId="32AA1F4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437F014C" w14:textId="77777777" w:rsidR="000817D5" w:rsidRPr="00286007" w:rsidRDefault="000817D5" w:rsidP="000817D5">
      <w:pPr>
        <w:spacing w:after="0" w:line="240" w:lineRule="auto"/>
        <w:rPr>
          <w:rFonts w:ascii="Times New Roman" w:hAnsi="Times New Roman"/>
        </w:rPr>
      </w:pPr>
    </w:p>
    <w:p w14:paraId="7A6188E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0ACE5DB7" w14:textId="77777777" w:rsidR="000817D5" w:rsidRPr="00286007" w:rsidRDefault="000817D5" w:rsidP="000817D5">
      <w:pPr>
        <w:widowControl/>
        <w:spacing w:after="0" w:line="240" w:lineRule="auto"/>
        <w:rPr>
          <w:rFonts w:ascii="Times New Roman" w:hAnsi="Times New Roman"/>
          <w:b/>
          <w:position w:val="-1"/>
        </w:rPr>
      </w:pPr>
    </w:p>
    <w:p w14:paraId="29EDEDC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27C6C867"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56D53D5C" w14:textId="77777777" w:rsidR="000817D5" w:rsidRPr="00286007" w:rsidRDefault="000817D5" w:rsidP="000817D5">
      <w:pPr>
        <w:widowControl/>
        <w:spacing w:after="0" w:line="240" w:lineRule="auto"/>
        <w:rPr>
          <w:rFonts w:ascii="Times New Roman" w:hAnsi="Times New Roman"/>
          <w:b/>
          <w:position w:val="-1"/>
        </w:rPr>
      </w:pPr>
    </w:p>
    <w:p w14:paraId="4D9FE95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0AC745D6" w14:textId="77777777" w:rsidR="000817D5" w:rsidRPr="00286007" w:rsidRDefault="000817D5" w:rsidP="000817D5">
      <w:pPr>
        <w:spacing w:after="0" w:line="240" w:lineRule="auto"/>
        <w:rPr>
          <w:rFonts w:ascii="Times New Roman" w:hAnsi="Times New Roman"/>
        </w:rPr>
      </w:pPr>
    </w:p>
    <w:p w14:paraId="19CEE20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489F7191" w14:textId="77777777" w:rsidR="000817D5" w:rsidRPr="00286007" w:rsidRDefault="000817D5" w:rsidP="000817D5">
      <w:pPr>
        <w:spacing w:after="0" w:line="240" w:lineRule="auto"/>
        <w:rPr>
          <w:rFonts w:ascii="Times New Roman" w:hAnsi="Times New Roman"/>
          <w:position w:val="-1"/>
        </w:rPr>
      </w:pPr>
    </w:p>
    <w:p w14:paraId="27D4AAB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4A6A6B8" w14:textId="77777777" w:rsidR="000817D5" w:rsidRPr="00286007" w:rsidRDefault="000817D5" w:rsidP="000817D5">
      <w:pPr>
        <w:spacing w:after="0" w:line="240" w:lineRule="auto"/>
        <w:rPr>
          <w:rFonts w:ascii="Times New Roman" w:hAnsi="Times New Roman"/>
        </w:rPr>
      </w:pPr>
    </w:p>
    <w:p w14:paraId="2856B21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20FA0C1F" w14:textId="4ACC3DC4"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is-siringa fil-kartuna ta’ barra, sabiex tipproteġiha mid-dawl.</w:t>
      </w:r>
    </w:p>
    <w:p w14:paraId="186A693D" w14:textId="45540541"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78AC91B2" w14:textId="77777777" w:rsidR="000817D5" w:rsidRPr="00286007" w:rsidRDefault="000817D5" w:rsidP="000817D5">
      <w:pPr>
        <w:spacing w:after="0" w:line="240" w:lineRule="auto"/>
        <w:ind w:left="567" w:hanging="567"/>
        <w:rPr>
          <w:rFonts w:ascii="Times New Roman" w:hAnsi="Times New Roman"/>
        </w:rPr>
      </w:pPr>
    </w:p>
    <w:p w14:paraId="0F5E612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32C13EC7" w14:textId="77777777" w:rsidR="000817D5" w:rsidRPr="00286007" w:rsidRDefault="000817D5" w:rsidP="000817D5">
      <w:pPr>
        <w:spacing w:after="0" w:line="240" w:lineRule="auto"/>
        <w:ind w:left="567" w:hanging="567"/>
        <w:rPr>
          <w:rFonts w:ascii="Times New Roman" w:hAnsi="Times New Roman"/>
        </w:rPr>
      </w:pPr>
    </w:p>
    <w:p w14:paraId="3A92219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203599BC" w14:textId="77777777" w:rsidR="000817D5" w:rsidRPr="00286007" w:rsidRDefault="000817D5" w:rsidP="000817D5">
      <w:pPr>
        <w:spacing w:after="0" w:line="240" w:lineRule="auto"/>
        <w:rPr>
          <w:rFonts w:ascii="Times New Roman" w:hAnsi="Times New Roman"/>
        </w:rPr>
      </w:pPr>
    </w:p>
    <w:p w14:paraId="4357897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040FDE9" w14:textId="77777777" w:rsidR="000817D5" w:rsidRPr="00286007" w:rsidRDefault="000817D5" w:rsidP="000817D5">
      <w:pPr>
        <w:spacing w:after="0" w:line="240" w:lineRule="auto"/>
        <w:rPr>
          <w:rFonts w:ascii="Times New Roman" w:hAnsi="Times New Roman"/>
        </w:rPr>
      </w:pPr>
    </w:p>
    <w:p w14:paraId="285994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F95AB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7BDE803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21E89A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63120A2A" w14:textId="77777777" w:rsidR="000817D5" w:rsidRPr="00286007" w:rsidRDefault="000817D5" w:rsidP="000817D5">
      <w:pPr>
        <w:spacing w:after="0" w:line="240" w:lineRule="auto"/>
        <w:rPr>
          <w:rFonts w:ascii="Times New Roman" w:hAnsi="Times New Roman"/>
        </w:rPr>
      </w:pPr>
    </w:p>
    <w:p w14:paraId="461CD91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BC0BCB7" w14:textId="77777777" w:rsidR="000817D5" w:rsidRPr="00286007" w:rsidRDefault="000817D5" w:rsidP="000817D5">
      <w:pPr>
        <w:spacing w:after="0" w:line="240" w:lineRule="auto"/>
        <w:rPr>
          <w:rFonts w:ascii="Times New Roman" w:hAnsi="Times New Roman"/>
        </w:rPr>
      </w:pPr>
    </w:p>
    <w:p w14:paraId="0C149A44"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EU/1/16/1124/032 4 siringi mimlija għal-lest (4 pakketti ta’ 1)</w:t>
      </w:r>
    </w:p>
    <w:p w14:paraId="0D6ED7C1" w14:textId="05EB73CB" w:rsidR="000817D5" w:rsidRPr="00BF4CEB" w:rsidDel="00CB6634" w:rsidRDefault="000817D5" w:rsidP="000817D5">
      <w:pPr>
        <w:spacing w:after="0" w:line="240" w:lineRule="auto"/>
        <w:ind w:left="567" w:hanging="567"/>
        <w:rPr>
          <w:del w:id="98" w:author="Author"/>
          <w:rFonts w:ascii="Times New Roman" w:eastAsia="Times New Roman" w:hAnsi="Times New Roman"/>
          <w:highlight w:val="lightGray"/>
        </w:rPr>
      </w:pPr>
      <w:del w:id="99" w:author="Author">
        <w:r w:rsidRPr="00BF4CEB" w:rsidDel="00CB6634">
          <w:rPr>
            <w:rFonts w:ascii="Times New Roman" w:hAnsi="Times New Roman"/>
            <w:highlight w:val="lightGray"/>
          </w:rPr>
          <w:delText>EU/1/16/1124/033 6 siringi mimlija għal-lest (6 pakketti ta’ 1)</w:delText>
        </w:r>
      </w:del>
    </w:p>
    <w:p w14:paraId="7057D1AA"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EU/1/16/1124/051 12 siringi mimlija għal-lest (12 pakketti ta’ 1)</w:t>
      </w:r>
    </w:p>
    <w:p w14:paraId="25D7EEE9" w14:textId="77777777" w:rsidR="000817D5" w:rsidRPr="00286007" w:rsidRDefault="000817D5" w:rsidP="000817D5">
      <w:pPr>
        <w:spacing w:after="0" w:line="240" w:lineRule="auto"/>
        <w:rPr>
          <w:rFonts w:ascii="Times New Roman" w:hAnsi="Times New Roman"/>
        </w:rPr>
      </w:pPr>
    </w:p>
    <w:p w14:paraId="67F516D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40793647" w14:textId="77777777" w:rsidR="000817D5" w:rsidRPr="00286007" w:rsidRDefault="000817D5" w:rsidP="000817D5">
      <w:pPr>
        <w:spacing w:after="0" w:line="240" w:lineRule="auto"/>
        <w:rPr>
          <w:rFonts w:ascii="Times New Roman" w:hAnsi="Times New Roman"/>
        </w:rPr>
      </w:pPr>
    </w:p>
    <w:p w14:paraId="052420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4807E4B" w14:textId="77777777" w:rsidR="000817D5" w:rsidRPr="00286007" w:rsidRDefault="000817D5" w:rsidP="000817D5">
      <w:pPr>
        <w:spacing w:after="0" w:line="240" w:lineRule="auto"/>
        <w:rPr>
          <w:rFonts w:ascii="Times New Roman" w:hAnsi="Times New Roman"/>
        </w:rPr>
      </w:pPr>
    </w:p>
    <w:p w14:paraId="5079C25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6F4B62F" w14:textId="77777777" w:rsidR="000817D5" w:rsidRPr="00286007" w:rsidRDefault="000817D5" w:rsidP="000817D5">
      <w:pPr>
        <w:spacing w:after="0" w:line="240" w:lineRule="auto"/>
        <w:rPr>
          <w:rFonts w:ascii="Times New Roman" w:hAnsi="Times New Roman"/>
        </w:rPr>
      </w:pPr>
    </w:p>
    <w:p w14:paraId="44FDE4A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40E27CC6" w14:textId="77777777" w:rsidR="000817D5" w:rsidRPr="00286007" w:rsidRDefault="000817D5" w:rsidP="000817D5">
      <w:pPr>
        <w:spacing w:after="0" w:line="240" w:lineRule="auto"/>
        <w:rPr>
          <w:rFonts w:ascii="Times New Roman" w:hAnsi="Times New Roman"/>
        </w:rPr>
      </w:pPr>
    </w:p>
    <w:p w14:paraId="4BD9884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34CF4A9" w14:textId="77777777" w:rsidR="000817D5" w:rsidRPr="00286007" w:rsidRDefault="000817D5" w:rsidP="000817D5">
      <w:pPr>
        <w:spacing w:after="0" w:line="240" w:lineRule="auto"/>
        <w:rPr>
          <w:rFonts w:ascii="Times New Roman" w:hAnsi="Times New Roman"/>
        </w:rPr>
      </w:pPr>
    </w:p>
    <w:p w14:paraId="6A52E9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w:t>
      </w:r>
    </w:p>
    <w:p w14:paraId="5FF57B68" w14:textId="77777777" w:rsidR="000817D5" w:rsidRPr="00286007" w:rsidRDefault="000817D5" w:rsidP="000817D5">
      <w:pPr>
        <w:spacing w:after="0" w:line="240" w:lineRule="auto"/>
        <w:rPr>
          <w:rFonts w:ascii="Times New Roman" w:hAnsi="Times New Roman"/>
        </w:rPr>
      </w:pPr>
    </w:p>
    <w:p w14:paraId="678C370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0928A14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38112ECF" w14:textId="77777777" w:rsidR="000817D5" w:rsidRPr="00286007" w:rsidRDefault="000817D5" w:rsidP="000817D5">
      <w:pPr>
        <w:spacing w:after="0" w:line="240" w:lineRule="auto"/>
        <w:rPr>
          <w:rFonts w:ascii="Times New Roman" w:hAnsi="Times New Roman"/>
        </w:rPr>
      </w:pPr>
    </w:p>
    <w:p w14:paraId="063D89F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01E205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56F7BBE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78F096C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40D59641" w14:textId="77777777" w:rsidR="000817D5" w:rsidRPr="00286007" w:rsidRDefault="000817D5" w:rsidP="000817D5">
      <w:pPr>
        <w:widowControl/>
        <w:spacing w:after="0" w:line="240" w:lineRule="auto"/>
        <w:rPr>
          <w:rFonts w:ascii="Times New Roman" w:hAnsi="Times New Roman"/>
        </w:rPr>
      </w:pPr>
      <w:r w:rsidRPr="00286007">
        <w:br w:type="page"/>
      </w:r>
    </w:p>
    <w:p w14:paraId="5CF211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4D985B89"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8FC86A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586DBF36" w14:textId="77777777" w:rsidR="000817D5" w:rsidRPr="00286007" w:rsidRDefault="000817D5" w:rsidP="000817D5">
      <w:pPr>
        <w:spacing w:after="0" w:line="240" w:lineRule="auto"/>
        <w:rPr>
          <w:rFonts w:ascii="Times New Roman" w:hAnsi="Times New Roman"/>
        </w:rPr>
      </w:pPr>
    </w:p>
    <w:p w14:paraId="054D6A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05F2588C" w14:textId="77777777" w:rsidR="000817D5" w:rsidRPr="00286007" w:rsidRDefault="000817D5" w:rsidP="000817D5">
      <w:pPr>
        <w:spacing w:after="0" w:line="240" w:lineRule="auto"/>
        <w:rPr>
          <w:rFonts w:ascii="Times New Roman" w:hAnsi="Times New Roman"/>
        </w:rPr>
      </w:pPr>
    </w:p>
    <w:p w14:paraId="3D3B9BE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soluzzjoni għall-injezzjoni f’siringa mimlija għal-lest </w:t>
      </w:r>
    </w:p>
    <w:p w14:paraId="32D974E4" w14:textId="77777777" w:rsidR="000817D5" w:rsidRPr="00286007" w:rsidRDefault="000817D5" w:rsidP="000817D5">
      <w:pPr>
        <w:spacing w:after="0" w:line="240" w:lineRule="auto"/>
        <w:rPr>
          <w:rFonts w:ascii="Times New Roman" w:hAnsi="Times New Roman"/>
        </w:rPr>
      </w:pPr>
    </w:p>
    <w:p w14:paraId="5B66259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A5EC49F" w14:textId="77777777" w:rsidR="000817D5" w:rsidRPr="00286007" w:rsidRDefault="000817D5" w:rsidP="000817D5">
      <w:pPr>
        <w:spacing w:after="0" w:line="240" w:lineRule="auto"/>
        <w:rPr>
          <w:rFonts w:ascii="Times New Roman" w:hAnsi="Times New Roman"/>
        </w:rPr>
      </w:pPr>
    </w:p>
    <w:p w14:paraId="70A9C6A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C35D12D" w14:textId="77777777" w:rsidR="000817D5" w:rsidRPr="00286007" w:rsidRDefault="000817D5" w:rsidP="000817D5">
      <w:pPr>
        <w:spacing w:after="0" w:line="240" w:lineRule="auto"/>
        <w:rPr>
          <w:rFonts w:ascii="Times New Roman" w:hAnsi="Times New Roman"/>
        </w:rPr>
      </w:pPr>
    </w:p>
    <w:p w14:paraId="77A6784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0.5 ml li fiha 12.5 mg methotrexate (25 mg/ml)</w:t>
      </w:r>
    </w:p>
    <w:p w14:paraId="6F686A84" w14:textId="77777777" w:rsidR="000817D5" w:rsidRPr="00286007" w:rsidRDefault="000817D5" w:rsidP="000817D5">
      <w:pPr>
        <w:spacing w:after="0" w:line="240" w:lineRule="auto"/>
        <w:rPr>
          <w:rFonts w:ascii="Times New Roman" w:hAnsi="Times New Roman"/>
        </w:rPr>
      </w:pPr>
    </w:p>
    <w:p w14:paraId="13CB326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75597B59" w14:textId="77777777" w:rsidR="000817D5" w:rsidRPr="00286007" w:rsidRDefault="000817D5" w:rsidP="000817D5">
      <w:pPr>
        <w:spacing w:after="0" w:line="240" w:lineRule="auto"/>
        <w:rPr>
          <w:rFonts w:ascii="Times New Roman" w:hAnsi="Times New Roman"/>
        </w:rPr>
      </w:pPr>
    </w:p>
    <w:p w14:paraId="04DDEEA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511A720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E95A18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5C68FB7B" w14:textId="77777777" w:rsidR="000817D5" w:rsidRPr="00286007" w:rsidRDefault="000817D5" w:rsidP="000817D5">
      <w:pPr>
        <w:spacing w:after="0" w:line="240" w:lineRule="auto"/>
        <w:rPr>
          <w:rFonts w:ascii="Times New Roman" w:hAnsi="Times New Roman"/>
        </w:rPr>
      </w:pPr>
    </w:p>
    <w:p w14:paraId="428488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7187E337" w14:textId="77777777" w:rsidR="000817D5" w:rsidRPr="00286007" w:rsidRDefault="000817D5" w:rsidP="000817D5">
      <w:pPr>
        <w:spacing w:after="0" w:line="240" w:lineRule="auto"/>
        <w:rPr>
          <w:rFonts w:ascii="Times New Roman" w:hAnsi="Times New Roman"/>
        </w:rPr>
      </w:pPr>
    </w:p>
    <w:p w14:paraId="0524B39D"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6C0B409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mg/0.5 ml</w:t>
      </w:r>
    </w:p>
    <w:p w14:paraId="06BA91D1"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(0.5 mL) u 2 msieħ tal-alkoħol. Komponent ta’ pakkett multiplu, ma jistax jinbiegħ sfuż.</w:t>
      </w:r>
    </w:p>
    <w:p w14:paraId="38FED878" w14:textId="77777777" w:rsidR="000817D5" w:rsidRPr="00286007" w:rsidRDefault="000817D5" w:rsidP="000817D5">
      <w:pPr>
        <w:spacing w:after="0" w:line="240" w:lineRule="auto"/>
        <w:rPr>
          <w:rFonts w:ascii="Times New Roman" w:hAnsi="Times New Roman"/>
        </w:rPr>
      </w:pPr>
    </w:p>
    <w:p w14:paraId="23C33B0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3BB4CD0" w14:textId="77777777" w:rsidR="000817D5" w:rsidRPr="00286007" w:rsidRDefault="000817D5" w:rsidP="000817D5">
      <w:pPr>
        <w:spacing w:after="0" w:line="240" w:lineRule="auto"/>
        <w:rPr>
          <w:rFonts w:ascii="Times New Roman" w:hAnsi="Times New Roman"/>
        </w:rPr>
      </w:pPr>
    </w:p>
    <w:p w14:paraId="137E8AE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78A464E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55BF3A8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418D01F6" w14:textId="77777777" w:rsidR="000817D5" w:rsidRPr="00286007" w:rsidRDefault="000817D5" w:rsidP="000817D5">
      <w:pPr>
        <w:spacing w:after="0" w:line="240" w:lineRule="auto"/>
        <w:ind w:left="567" w:hanging="567"/>
        <w:rPr>
          <w:rFonts w:ascii="Times New Roman" w:hAnsi="Times New Roman"/>
        </w:rPr>
      </w:pPr>
    </w:p>
    <w:p w14:paraId="5991075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2BD29D2C" w14:textId="77777777" w:rsidR="000817D5" w:rsidRPr="00286007" w:rsidRDefault="000817D5" w:rsidP="000817D5">
      <w:pPr>
        <w:spacing w:after="0" w:line="240" w:lineRule="auto"/>
        <w:ind w:left="567" w:hanging="567"/>
        <w:rPr>
          <w:rFonts w:ascii="Times New Roman" w:hAnsi="Times New Roman"/>
        </w:rPr>
      </w:pPr>
    </w:p>
    <w:p w14:paraId="49E4664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43F66D80" w14:textId="77777777" w:rsidR="000817D5" w:rsidRPr="00286007" w:rsidRDefault="000817D5" w:rsidP="000817D5">
      <w:pPr>
        <w:spacing w:after="0" w:line="240" w:lineRule="auto"/>
        <w:rPr>
          <w:rFonts w:ascii="Times New Roman" w:hAnsi="Times New Roman"/>
        </w:rPr>
      </w:pPr>
    </w:p>
    <w:p w14:paraId="5FD3A22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500F6DB" w14:textId="77777777" w:rsidR="000817D5" w:rsidRPr="00286007" w:rsidRDefault="000817D5" w:rsidP="000817D5">
      <w:pPr>
        <w:spacing w:after="0" w:line="240" w:lineRule="auto"/>
        <w:rPr>
          <w:rFonts w:ascii="Times New Roman" w:hAnsi="Times New Roman"/>
        </w:rPr>
      </w:pPr>
    </w:p>
    <w:p w14:paraId="210B01F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E57CC88" w14:textId="77777777" w:rsidR="000817D5" w:rsidRPr="00286007" w:rsidRDefault="000817D5" w:rsidP="000817D5">
      <w:pPr>
        <w:spacing w:after="0" w:line="240" w:lineRule="auto"/>
        <w:rPr>
          <w:rFonts w:ascii="Times New Roman" w:hAnsi="Times New Roman"/>
        </w:rPr>
      </w:pPr>
    </w:p>
    <w:p w14:paraId="494E48C9"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5B4B168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5942B0B2" w14:textId="77777777" w:rsidR="000817D5" w:rsidRPr="00286007" w:rsidRDefault="000817D5" w:rsidP="000817D5">
      <w:pPr>
        <w:spacing w:after="0" w:line="240" w:lineRule="auto"/>
        <w:rPr>
          <w:rFonts w:ascii="Times New Roman" w:hAnsi="Times New Roman"/>
        </w:rPr>
      </w:pPr>
    </w:p>
    <w:p w14:paraId="6E8183E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79AE8D62" w14:textId="77777777" w:rsidR="000817D5" w:rsidRPr="00286007" w:rsidRDefault="000817D5" w:rsidP="000817D5">
      <w:pPr>
        <w:spacing w:after="0" w:line="240" w:lineRule="auto"/>
        <w:rPr>
          <w:rFonts w:ascii="Times New Roman" w:hAnsi="Times New Roman"/>
        </w:rPr>
      </w:pPr>
    </w:p>
    <w:p w14:paraId="3872DFA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813D5D4" w14:textId="77777777" w:rsidR="000817D5" w:rsidRPr="00286007" w:rsidRDefault="000817D5" w:rsidP="000817D5">
      <w:pPr>
        <w:spacing w:after="0" w:line="240" w:lineRule="auto"/>
        <w:rPr>
          <w:rFonts w:ascii="Times New Roman" w:hAnsi="Times New Roman"/>
          <w:position w:val="-1"/>
        </w:rPr>
      </w:pPr>
    </w:p>
    <w:p w14:paraId="1BFEE8C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1D34EE11" w14:textId="77777777" w:rsidR="000817D5" w:rsidRPr="00286007" w:rsidRDefault="000817D5" w:rsidP="000817D5">
      <w:pPr>
        <w:spacing w:after="0" w:line="240" w:lineRule="auto"/>
        <w:rPr>
          <w:rFonts w:ascii="Times New Roman" w:hAnsi="Times New Roman"/>
        </w:rPr>
      </w:pPr>
    </w:p>
    <w:p w14:paraId="129DB88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47BBD46D" w14:textId="435A5C04"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7C88D147" w14:textId="27D18A1B"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73252790" w14:textId="77777777" w:rsidR="000817D5" w:rsidRPr="00286007" w:rsidRDefault="000817D5" w:rsidP="000817D5">
      <w:pPr>
        <w:spacing w:after="0" w:line="240" w:lineRule="auto"/>
        <w:ind w:left="567" w:hanging="567"/>
        <w:rPr>
          <w:rFonts w:ascii="Times New Roman" w:hAnsi="Times New Roman"/>
        </w:rPr>
      </w:pPr>
    </w:p>
    <w:p w14:paraId="736BC50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873B322" w14:textId="77777777" w:rsidR="000817D5" w:rsidRPr="00286007" w:rsidRDefault="000817D5" w:rsidP="000817D5">
      <w:pPr>
        <w:spacing w:after="0" w:line="240" w:lineRule="auto"/>
        <w:ind w:left="567" w:hanging="567"/>
        <w:rPr>
          <w:rFonts w:ascii="Times New Roman" w:hAnsi="Times New Roman"/>
        </w:rPr>
      </w:pPr>
    </w:p>
    <w:p w14:paraId="59ABDB5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23EAC0DD" w14:textId="77777777" w:rsidR="000817D5" w:rsidRPr="00286007" w:rsidRDefault="000817D5" w:rsidP="000817D5">
      <w:pPr>
        <w:spacing w:after="0" w:line="240" w:lineRule="auto"/>
        <w:rPr>
          <w:rFonts w:ascii="Times New Roman" w:hAnsi="Times New Roman"/>
        </w:rPr>
      </w:pPr>
    </w:p>
    <w:p w14:paraId="7FF5B0D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0F8EA1D8" w14:textId="77777777" w:rsidR="000817D5" w:rsidRPr="00286007" w:rsidRDefault="000817D5" w:rsidP="000817D5">
      <w:pPr>
        <w:spacing w:after="0" w:line="240" w:lineRule="auto"/>
        <w:rPr>
          <w:rFonts w:ascii="Times New Roman" w:hAnsi="Times New Roman"/>
        </w:rPr>
      </w:pPr>
    </w:p>
    <w:p w14:paraId="6DE39EA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504B506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74594FE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215BE0E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465A523" w14:textId="77777777" w:rsidR="000817D5" w:rsidRPr="00286007" w:rsidRDefault="000817D5" w:rsidP="000817D5">
      <w:pPr>
        <w:spacing w:after="0" w:line="240" w:lineRule="auto"/>
        <w:rPr>
          <w:rFonts w:ascii="Times New Roman" w:hAnsi="Times New Roman"/>
        </w:rPr>
      </w:pPr>
    </w:p>
    <w:p w14:paraId="3A7D121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6B2C0F83" w14:textId="77777777" w:rsidR="000817D5" w:rsidRPr="00286007" w:rsidRDefault="000817D5" w:rsidP="000817D5">
      <w:pPr>
        <w:spacing w:after="0" w:line="240" w:lineRule="auto"/>
        <w:rPr>
          <w:rFonts w:ascii="Times New Roman" w:hAnsi="Times New Roman"/>
        </w:rPr>
      </w:pPr>
    </w:p>
    <w:p w14:paraId="145C0AE8"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EU/1/16/1124/032 4 siringi mimlija għal-lest (4 pakketti ta’ 1)</w:t>
      </w:r>
    </w:p>
    <w:p w14:paraId="2A1B1291" w14:textId="6DD19A95" w:rsidR="000817D5" w:rsidRPr="00BF4CEB" w:rsidDel="00CB6634" w:rsidRDefault="000817D5" w:rsidP="000817D5">
      <w:pPr>
        <w:spacing w:after="0" w:line="240" w:lineRule="auto"/>
        <w:ind w:left="567" w:hanging="567"/>
        <w:rPr>
          <w:del w:id="100" w:author="Author"/>
          <w:rFonts w:ascii="Times New Roman" w:eastAsia="Times New Roman" w:hAnsi="Times New Roman"/>
          <w:highlight w:val="lightGray"/>
        </w:rPr>
      </w:pPr>
      <w:del w:id="101" w:author="Author">
        <w:r w:rsidRPr="00BF4CEB" w:rsidDel="00CB6634">
          <w:rPr>
            <w:rFonts w:ascii="Times New Roman" w:hAnsi="Times New Roman"/>
            <w:highlight w:val="lightGray"/>
          </w:rPr>
          <w:delText>EU/1/16/1124/033 6 siringi mimlija għal-lest (6 pakketti ta’ 1)</w:delText>
        </w:r>
      </w:del>
    </w:p>
    <w:p w14:paraId="6BA40590"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EU/1/16/1124/051 12 siringi mimlija għal-lest (12 pakketti ta’ 1)</w:t>
      </w:r>
    </w:p>
    <w:p w14:paraId="6B1C38FF" w14:textId="77777777" w:rsidR="000817D5" w:rsidRPr="00286007" w:rsidRDefault="000817D5" w:rsidP="000817D5">
      <w:pPr>
        <w:spacing w:after="0" w:line="240" w:lineRule="auto"/>
        <w:rPr>
          <w:rFonts w:ascii="Times New Roman" w:hAnsi="Times New Roman"/>
        </w:rPr>
      </w:pPr>
    </w:p>
    <w:p w14:paraId="34C3808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4B26987A" w14:textId="77777777" w:rsidR="000817D5" w:rsidRPr="00286007" w:rsidRDefault="000817D5" w:rsidP="000817D5">
      <w:pPr>
        <w:spacing w:after="0" w:line="240" w:lineRule="auto"/>
        <w:rPr>
          <w:rFonts w:ascii="Times New Roman" w:hAnsi="Times New Roman"/>
        </w:rPr>
      </w:pPr>
    </w:p>
    <w:p w14:paraId="22B46D9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ED3BDBF" w14:textId="77777777" w:rsidR="000817D5" w:rsidRPr="00286007" w:rsidRDefault="000817D5" w:rsidP="000817D5">
      <w:pPr>
        <w:spacing w:after="0" w:line="240" w:lineRule="auto"/>
        <w:rPr>
          <w:rFonts w:ascii="Times New Roman" w:hAnsi="Times New Roman"/>
        </w:rPr>
      </w:pPr>
    </w:p>
    <w:p w14:paraId="7C232AE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0DD39E1" w14:textId="77777777" w:rsidR="000817D5" w:rsidRPr="00286007" w:rsidRDefault="000817D5" w:rsidP="000817D5">
      <w:pPr>
        <w:spacing w:after="0" w:line="240" w:lineRule="auto"/>
        <w:rPr>
          <w:rFonts w:ascii="Times New Roman" w:hAnsi="Times New Roman"/>
        </w:rPr>
      </w:pPr>
    </w:p>
    <w:p w14:paraId="22024E1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7A69824" w14:textId="77777777" w:rsidR="000817D5" w:rsidRPr="00286007" w:rsidRDefault="000817D5" w:rsidP="000817D5">
      <w:pPr>
        <w:spacing w:after="0" w:line="240" w:lineRule="auto"/>
        <w:rPr>
          <w:rFonts w:ascii="Times New Roman" w:hAnsi="Times New Roman"/>
        </w:rPr>
      </w:pPr>
    </w:p>
    <w:p w14:paraId="2D2790C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61E99A6C" w14:textId="77777777" w:rsidR="000817D5" w:rsidRPr="00286007" w:rsidRDefault="000817D5" w:rsidP="000817D5">
      <w:pPr>
        <w:spacing w:after="0" w:line="240" w:lineRule="auto"/>
        <w:rPr>
          <w:rFonts w:ascii="Times New Roman" w:hAnsi="Times New Roman"/>
        </w:rPr>
      </w:pPr>
    </w:p>
    <w:p w14:paraId="59D61EA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12.5 mg </w:t>
      </w:r>
    </w:p>
    <w:p w14:paraId="28072FDC" w14:textId="77777777" w:rsidR="000817D5" w:rsidRPr="00286007" w:rsidRDefault="000817D5" w:rsidP="000817D5">
      <w:pPr>
        <w:spacing w:after="0" w:line="240" w:lineRule="auto"/>
        <w:rPr>
          <w:rFonts w:ascii="Times New Roman" w:hAnsi="Times New Roman"/>
        </w:rPr>
      </w:pPr>
    </w:p>
    <w:p w14:paraId="36C3CB4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BAFF01F" w14:textId="77777777" w:rsidR="005B717A" w:rsidRPr="00286007" w:rsidRDefault="005B717A" w:rsidP="000817D5">
      <w:pPr>
        <w:spacing w:after="0" w:line="240" w:lineRule="auto"/>
        <w:rPr>
          <w:rFonts w:ascii="Times New Roman" w:hAnsi="Times New Roman"/>
        </w:rPr>
      </w:pPr>
    </w:p>
    <w:p w14:paraId="4217867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1B8E7D71" w14:textId="77777777" w:rsidR="000817D5" w:rsidRPr="00286007" w:rsidRDefault="000817D5" w:rsidP="000817D5">
      <w:pPr>
        <w:widowControl/>
        <w:spacing w:after="0" w:line="240" w:lineRule="auto"/>
        <w:rPr>
          <w:rFonts w:ascii="Times New Roman" w:hAnsi="Times New Roman"/>
        </w:rPr>
      </w:pPr>
      <w:r w:rsidRPr="00286007">
        <w:br w:type="page"/>
      </w:r>
    </w:p>
    <w:p w14:paraId="446F155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MINIMU LI GĦANDU JIDHER FUQ IL-FOLJI JEW FUQ L-ISTRIXXI</w:t>
      </w:r>
    </w:p>
    <w:p w14:paraId="74929AC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3748748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6D4E3E40" w14:textId="77777777" w:rsidR="000817D5" w:rsidRPr="00286007" w:rsidRDefault="000817D5" w:rsidP="000817D5">
      <w:pPr>
        <w:spacing w:after="0" w:line="240" w:lineRule="auto"/>
        <w:rPr>
          <w:rFonts w:ascii="Times New Roman" w:hAnsi="Times New Roman"/>
        </w:rPr>
      </w:pPr>
    </w:p>
    <w:p w14:paraId="6DB701E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20CFEC7B" w14:textId="77777777" w:rsidR="000817D5" w:rsidRPr="00286007" w:rsidRDefault="000817D5" w:rsidP="000817D5">
      <w:pPr>
        <w:spacing w:after="0" w:line="240" w:lineRule="auto"/>
        <w:rPr>
          <w:rFonts w:ascii="Times New Roman" w:hAnsi="Times New Roman"/>
        </w:rPr>
      </w:pPr>
    </w:p>
    <w:p w14:paraId="63AFF922" w14:textId="2BD7414D" w:rsidR="000817D5" w:rsidRPr="00286007" w:rsidRDefault="000817D5" w:rsidP="000817D5">
      <w:pPr>
        <w:spacing w:after="0" w:line="240" w:lineRule="auto"/>
        <w:rPr>
          <w:rFonts w:ascii="Times New Roman" w:hAnsi="Times New Roman"/>
        </w:rPr>
      </w:pPr>
      <w:r w:rsidRPr="00286007">
        <w:rPr>
          <w:rFonts w:ascii="Times New Roman" w:hAnsi="Times New Roman"/>
        </w:rPr>
        <w:t>Nordimet 12.5 mg injezzjoni</w:t>
      </w:r>
    </w:p>
    <w:p w14:paraId="70F56E0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59486378" w14:textId="77777777" w:rsidR="000817D5" w:rsidRPr="00286007" w:rsidRDefault="000817D5" w:rsidP="000817D5">
      <w:pPr>
        <w:spacing w:after="0" w:line="240" w:lineRule="auto"/>
        <w:rPr>
          <w:rFonts w:ascii="Times New Roman" w:hAnsi="Times New Roman"/>
        </w:rPr>
      </w:pPr>
    </w:p>
    <w:p w14:paraId="491CE9E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75453D2B" w14:textId="77777777" w:rsidR="000817D5" w:rsidRPr="00286007" w:rsidRDefault="000817D5" w:rsidP="000817D5">
      <w:pPr>
        <w:spacing w:after="0" w:line="240" w:lineRule="auto"/>
        <w:rPr>
          <w:rFonts w:ascii="Times New Roman" w:hAnsi="Times New Roman"/>
        </w:rPr>
      </w:pPr>
    </w:p>
    <w:p w14:paraId="7C48920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41683E27" w14:textId="77777777" w:rsidR="000817D5" w:rsidRPr="00286007" w:rsidRDefault="000817D5" w:rsidP="000817D5">
      <w:pPr>
        <w:spacing w:after="0" w:line="240" w:lineRule="auto"/>
        <w:rPr>
          <w:rFonts w:ascii="Times New Roman" w:hAnsi="Times New Roman"/>
        </w:rPr>
      </w:pPr>
    </w:p>
    <w:p w14:paraId="572525A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47223615" w14:textId="77777777" w:rsidR="000817D5" w:rsidRPr="00286007" w:rsidRDefault="000817D5" w:rsidP="000817D5">
      <w:pPr>
        <w:spacing w:after="0" w:line="240" w:lineRule="auto"/>
        <w:rPr>
          <w:rFonts w:ascii="Times New Roman" w:hAnsi="Times New Roman"/>
        </w:rPr>
      </w:pPr>
    </w:p>
    <w:p w14:paraId="0681A93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1891B8EE" w14:textId="77777777" w:rsidR="000817D5" w:rsidRPr="00286007" w:rsidRDefault="000817D5" w:rsidP="000817D5">
      <w:pPr>
        <w:spacing w:after="0" w:line="240" w:lineRule="auto"/>
        <w:rPr>
          <w:rFonts w:ascii="Times New Roman" w:hAnsi="Times New Roman"/>
        </w:rPr>
      </w:pPr>
    </w:p>
    <w:p w14:paraId="29703EC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52253A99" w14:textId="77777777" w:rsidR="000817D5" w:rsidRPr="00286007" w:rsidRDefault="000817D5" w:rsidP="000817D5">
      <w:pPr>
        <w:spacing w:after="0" w:line="240" w:lineRule="auto"/>
        <w:rPr>
          <w:rFonts w:ascii="Times New Roman" w:hAnsi="Times New Roman"/>
        </w:rPr>
      </w:pPr>
    </w:p>
    <w:p w14:paraId="7945E56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EC72D53" w14:textId="77777777" w:rsidR="000817D5" w:rsidRPr="00286007" w:rsidRDefault="000817D5" w:rsidP="000817D5">
      <w:pPr>
        <w:spacing w:after="0" w:line="240" w:lineRule="auto"/>
        <w:rPr>
          <w:rFonts w:ascii="Times New Roman" w:hAnsi="Times New Roman"/>
        </w:rPr>
      </w:pPr>
    </w:p>
    <w:p w14:paraId="1A22BAE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4168B2B1" w14:textId="77777777" w:rsidR="000817D5" w:rsidRPr="00286007" w:rsidRDefault="000817D5" w:rsidP="000817D5">
      <w:pPr>
        <w:spacing w:after="0" w:line="240" w:lineRule="auto"/>
        <w:rPr>
          <w:rFonts w:ascii="Times New Roman" w:hAnsi="Times New Roman"/>
        </w:rPr>
      </w:pPr>
    </w:p>
    <w:p w14:paraId="689BFF6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43A2CB3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 / 0.5 ml</w:t>
      </w:r>
    </w:p>
    <w:p w14:paraId="575BF0C6" w14:textId="77777777" w:rsidR="000817D5" w:rsidRPr="00286007" w:rsidRDefault="000817D5" w:rsidP="000817D5">
      <w:pPr>
        <w:spacing w:after="0" w:line="240" w:lineRule="auto"/>
        <w:rPr>
          <w:rFonts w:ascii="Times New Roman" w:hAnsi="Times New Roman"/>
        </w:rPr>
      </w:pPr>
    </w:p>
    <w:p w14:paraId="7D30C14E" w14:textId="77777777" w:rsidR="000817D5" w:rsidRPr="00286007" w:rsidRDefault="000817D5" w:rsidP="000817D5">
      <w:pPr>
        <w:pStyle w:val="BodytextAgency"/>
        <w:rPr>
          <w:rFonts w:ascii="Times New Roman" w:hAnsi="Times New Roman" w:cs="Times New Roman"/>
          <w:sz w:val="22"/>
          <w:szCs w:val="22"/>
          <w:lang w:val="mt-MT"/>
        </w:rPr>
      </w:pPr>
      <w:r w:rsidRPr="00286007">
        <w:rPr>
          <w:rFonts w:ascii="Times New Roman" w:hAnsi="Times New Roman"/>
          <w:sz w:val="22"/>
          <w:lang w:val="mt-MT"/>
        </w:rPr>
        <w:t>Uża biss darba fil-ġimgħa</w:t>
      </w:r>
    </w:p>
    <w:p w14:paraId="649C68B6" w14:textId="77777777" w:rsidR="000817D5" w:rsidRPr="00286007" w:rsidRDefault="000817D5" w:rsidP="000817D5">
      <w:pPr>
        <w:spacing w:after="0" w:line="240" w:lineRule="auto"/>
        <w:rPr>
          <w:rFonts w:ascii="Times New Roman" w:hAnsi="Times New Roman"/>
        </w:rPr>
      </w:pPr>
      <w:r w:rsidRPr="00286007">
        <w:br w:type="page"/>
      </w:r>
    </w:p>
    <w:p w14:paraId="5F69EF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7E1C86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275B27F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SIRINGA MIMLIJA GĦAL-LEST</w:t>
      </w:r>
    </w:p>
    <w:p w14:paraId="3DF4E7B9" w14:textId="77777777" w:rsidR="000817D5" w:rsidRPr="00286007" w:rsidRDefault="000817D5" w:rsidP="000817D5">
      <w:pPr>
        <w:spacing w:after="0" w:line="240" w:lineRule="auto"/>
        <w:rPr>
          <w:rFonts w:ascii="Times New Roman" w:hAnsi="Times New Roman"/>
        </w:rPr>
      </w:pPr>
    </w:p>
    <w:p w14:paraId="776A8A5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4D49CED2" w14:textId="77777777" w:rsidR="000817D5" w:rsidRPr="00286007" w:rsidRDefault="000817D5" w:rsidP="000817D5">
      <w:pPr>
        <w:spacing w:after="0" w:line="240" w:lineRule="auto"/>
        <w:rPr>
          <w:rFonts w:ascii="Times New Roman" w:hAnsi="Times New Roman"/>
        </w:rPr>
      </w:pPr>
    </w:p>
    <w:p w14:paraId="23903684" w14:textId="65911610" w:rsidR="000817D5" w:rsidRPr="00286007" w:rsidRDefault="000817D5" w:rsidP="000817D5">
      <w:pPr>
        <w:spacing w:after="0" w:line="240" w:lineRule="auto"/>
        <w:rPr>
          <w:rFonts w:ascii="Times New Roman" w:hAnsi="Times New Roman"/>
        </w:rPr>
      </w:pPr>
      <w:r w:rsidRPr="00286007">
        <w:rPr>
          <w:rFonts w:ascii="Times New Roman" w:hAnsi="Times New Roman"/>
        </w:rPr>
        <w:t>Nordimet 12.5 mg injezzjoni</w:t>
      </w:r>
    </w:p>
    <w:p w14:paraId="6E8832D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A12D6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4E6EBF6E" w14:textId="77777777" w:rsidR="000817D5" w:rsidRPr="00286007" w:rsidRDefault="000817D5" w:rsidP="000817D5">
      <w:pPr>
        <w:spacing w:after="0" w:line="240" w:lineRule="auto"/>
        <w:rPr>
          <w:rFonts w:ascii="Times New Roman" w:hAnsi="Times New Roman"/>
        </w:rPr>
      </w:pPr>
    </w:p>
    <w:p w14:paraId="09B2CF5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2BC99B38" w14:textId="77777777" w:rsidR="000817D5" w:rsidRPr="00286007" w:rsidRDefault="000817D5" w:rsidP="000817D5">
      <w:pPr>
        <w:spacing w:after="0" w:line="240" w:lineRule="auto"/>
        <w:rPr>
          <w:rFonts w:ascii="Times New Roman" w:hAnsi="Times New Roman"/>
        </w:rPr>
      </w:pPr>
    </w:p>
    <w:p w14:paraId="74BC4CA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76D4E333" w14:textId="77777777" w:rsidR="000817D5" w:rsidRPr="00286007" w:rsidRDefault="000817D5" w:rsidP="000817D5">
      <w:pPr>
        <w:spacing w:after="0" w:line="240" w:lineRule="auto"/>
        <w:rPr>
          <w:rFonts w:ascii="Times New Roman" w:hAnsi="Times New Roman"/>
        </w:rPr>
      </w:pPr>
    </w:p>
    <w:p w14:paraId="601D219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3B24850B" w14:textId="77777777" w:rsidR="000817D5" w:rsidRPr="00286007" w:rsidRDefault="000817D5" w:rsidP="000817D5">
      <w:pPr>
        <w:spacing w:after="0" w:line="240" w:lineRule="auto"/>
        <w:rPr>
          <w:rFonts w:ascii="Times New Roman" w:hAnsi="Times New Roman"/>
        </w:rPr>
      </w:pPr>
    </w:p>
    <w:p w14:paraId="0310B7F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336E1E5A" w14:textId="77777777" w:rsidR="000817D5" w:rsidRPr="00286007" w:rsidRDefault="000817D5" w:rsidP="000817D5">
      <w:pPr>
        <w:spacing w:after="0" w:line="240" w:lineRule="auto"/>
        <w:rPr>
          <w:rFonts w:ascii="Times New Roman" w:hAnsi="Times New Roman"/>
        </w:rPr>
      </w:pPr>
    </w:p>
    <w:p w14:paraId="228F2F3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5B01132" w14:textId="77777777" w:rsidR="000817D5" w:rsidRPr="00286007" w:rsidRDefault="000817D5" w:rsidP="000817D5">
      <w:pPr>
        <w:spacing w:after="0" w:line="240" w:lineRule="auto"/>
        <w:rPr>
          <w:rFonts w:ascii="Times New Roman" w:hAnsi="Times New Roman"/>
        </w:rPr>
      </w:pPr>
    </w:p>
    <w:p w14:paraId="2E90AA9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7EEE481C" w14:textId="77777777" w:rsidR="000817D5" w:rsidRPr="00286007" w:rsidRDefault="000817D5" w:rsidP="000817D5">
      <w:pPr>
        <w:spacing w:after="0" w:line="240" w:lineRule="auto"/>
        <w:rPr>
          <w:rFonts w:ascii="Times New Roman" w:hAnsi="Times New Roman"/>
        </w:rPr>
      </w:pPr>
    </w:p>
    <w:p w14:paraId="16515C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12.5 mg / 0.5 ml</w:t>
      </w:r>
    </w:p>
    <w:p w14:paraId="01DD7EA0" w14:textId="77777777" w:rsidR="000817D5" w:rsidRPr="00286007" w:rsidRDefault="000817D5" w:rsidP="000817D5">
      <w:pPr>
        <w:spacing w:after="0" w:line="240" w:lineRule="auto"/>
        <w:rPr>
          <w:rFonts w:ascii="Times New Roman" w:hAnsi="Times New Roman"/>
        </w:rPr>
      </w:pPr>
    </w:p>
    <w:p w14:paraId="294F6FD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6782F315" w14:textId="77777777" w:rsidR="000817D5" w:rsidRPr="00286007" w:rsidRDefault="000817D5" w:rsidP="000817D5">
      <w:pPr>
        <w:spacing w:after="0" w:line="240" w:lineRule="auto"/>
        <w:rPr>
          <w:rFonts w:ascii="Times New Roman" w:hAnsi="Times New Roman"/>
        </w:rPr>
      </w:pPr>
    </w:p>
    <w:p w14:paraId="25B46B42" w14:textId="77777777" w:rsidR="000817D5" w:rsidRPr="00286007" w:rsidRDefault="000817D5" w:rsidP="000817D5">
      <w:pPr>
        <w:widowControl/>
        <w:spacing w:after="0" w:line="240" w:lineRule="auto"/>
        <w:rPr>
          <w:rFonts w:ascii="Times New Roman" w:hAnsi="Times New Roman"/>
          <w:b/>
        </w:rPr>
      </w:pPr>
      <w:r w:rsidRPr="00286007">
        <w:br w:type="page"/>
      </w:r>
    </w:p>
    <w:p w14:paraId="15839BC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74FB916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2062F80"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725930EA" w14:textId="77777777" w:rsidR="000817D5" w:rsidRPr="00286007" w:rsidRDefault="000817D5" w:rsidP="000817D5">
      <w:pPr>
        <w:spacing w:after="0" w:line="240" w:lineRule="auto"/>
        <w:rPr>
          <w:rFonts w:ascii="Times New Roman" w:hAnsi="Times New Roman"/>
        </w:rPr>
      </w:pPr>
    </w:p>
    <w:p w14:paraId="0F1D3FA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701F4074" w14:textId="77777777" w:rsidR="000817D5" w:rsidRPr="00286007" w:rsidRDefault="000817D5" w:rsidP="000817D5">
      <w:pPr>
        <w:spacing w:after="0" w:line="240" w:lineRule="auto"/>
        <w:rPr>
          <w:rFonts w:ascii="Times New Roman" w:hAnsi="Times New Roman"/>
        </w:rPr>
      </w:pPr>
    </w:p>
    <w:p w14:paraId="79F8A61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soluzzjoni għall-injezzjoni f’siringa mimlija għal-lest </w:t>
      </w:r>
    </w:p>
    <w:p w14:paraId="53089540" w14:textId="77777777" w:rsidR="000817D5" w:rsidRPr="00286007" w:rsidRDefault="000817D5" w:rsidP="000817D5">
      <w:pPr>
        <w:spacing w:after="0" w:line="240" w:lineRule="auto"/>
        <w:rPr>
          <w:rFonts w:ascii="Times New Roman" w:hAnsi="Times New Roman"/>
        </w:rPr>
      </w:pPr>
    </w:p>
    <w:p w14:paraId="0B528A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319F0B16" w14:textId="77777777" w:rsidR="000817D5" w:rsidRPr="00286007" w:rsidRDefault="000817D5" w:rsidP="000817D5">
      <w:pPr>
        <w:spacing w:after="0" w:line="240" w:lineRule="auto"/>
        <w:rPr>
          <w:rFonts w:ascii="Times New Roman" w:hAnsi="Times New Roman"/>
        </w:rPr>
      </w:pPr>
    </w:p>
    <w:p w14:paraId="3D79197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69D1E4B5" w14:textId="77777777" w:rsidR="000817D5" w:rsidRPr="00286007" w:rsidRDefault="000817D5" w:rsidP="000817D5">
      <w:pPr>
        <w:spacing w:after="0" w:line="240" w:lineRule="auto"/>
        <w:rPr>
          <w:rFonts w:ascii="Times New Roman" w:hAnsi="Times New Roman"/>
        </w:rPr>
      </w:pPr>
    </w:p>
    <w:p w14:paraId="343FD9B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0.6 ml li fiha 15 mg methotrexate (25 mg/ml)</w:t>
      </w:r>
    </w:p>
    <w:p w14:paraId="1BAD3382" w14:textId="77777777" w:rsidR="000817D5" w:rsidRPr="00286007" w:rsidRDefault="000817D5" w:rsidP="000817D5">
      <w:pPr>
        <w:spacing w:after="0" w:line="240" w:lineRule="auto"/>
        <w:rPr>
          <w:rFonts w:ascii="Times New Roman" w:hAnsi="Times New Roman"/>
        </w:rPr>
      </w:pPr>
    </w:p>
    <w:p w14:paraId="5E9DC06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64EB9991" w14:textId="77777777" w:rsidR="000817D5" w:rsidRPr="00286007" w:rsidRDefault="000817D5" w:rsidP="000817D5">
      <w:pPr>
        <w:spacing w:after="0" w:line="240" w:lineRule="auto"/>
        <w:rPr>
          <w:rFonts w:ascii="Times New Roman" w:hAnsi="Times New Roman"/>
        </w:rPr>
      </w:pPr>
    </w:p>
    <w:p w14:paraId="3D6F419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7033351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78960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23FD1CBB" w14:textId="77777777" w:rsidR="000817D5" w:rsidRPr="00286007" w:rsidRDefault="000817D5" w:rsidP="000817D5">
      <w:pPr>
        <w:spacing w:after="0" w:line="240" w:lineRule="auto"/>
        <w:rPr>
          <w:rFonts w:ascii="Times New Roman" w:hAnsi="Times New Roman"/>
        </w:rPr>
      </w:pPr>
    </w:p>
    <w:p w14:paraId="4043ECE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8E431E3" w14:textId="77777777" w:rsidR="000817D5" w:rsidRPr="00286007" w:rsidRDefault="000817D5" w:rsidP="000817D5">
      <w:pPr>
        <w:spacing w:after="0" w:line="240" w:lineRule="auto"/>
        <w:rPr>
          <w:rFonts w:ascii="Times New Roman" w:hAnsi="Times New Roman"/>
        </w:rPr>
      </w:pPr>
    </w:p>
    <w:p w14:paraId="355A8E62"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6E1512E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mg/0.6 ml</w:t>
      </w:r>
    </w:p>
    <w:p w14:paraId="3983F95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 lest (0.6 ml) u b’2 msiħ t’alkoħol</w:t>
      </w:r>
    </w:p>
    <w:p w14:paraId="0C84AED2" w14:textId="77777777" w:rsidR="000817D5" w:rsidRPr="00286007" w:rsidRDefault="000817D5" w:rsidP="000817D5">
      <w:pPr>
        <w:spacing w:after="0" w:line="240" w:lineRule="auto"/>
        <w:rPr>
          <w:rFonts w:ascii="Times New Roman" w:hAnsi="Times New Roman"/>
        </w:rPr>
      </w:pPr>
    </w:p>
    <w:p w14:paraId="59335C3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265B772" w14:textId="77777777" w:rsidR="000817D5" w:rsidRPr="00286007" w:rsidRDefault="000817D5" w:rsidP="000817D5">
      <w:pPr>
        <w:spacing w:after="0" w:line="240" w:lineRule="auto"/>
        <w:rPr>
          <w:rFonts w:ascii="Times New Roman" w:hAnsi="Times New Roman"/>
        </w:rPr>
      </w:pPr>
    </w:p>
    <w:p w14:paraId="333B67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090C156D"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2F9EBA6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081B48F6" w14:textId="77777777" w:rsidR="000817D5" w:rsidRPr="00286007" w:rsidRDefault="000817D5" w:rsidP="000817D5">
      <w:pPr>
        <w:spacing w:after="0" w:line="240" w:lineRule="auto"/>
        <w:ind w:left="567" w:hanging="567"/>
        <w:rPr>
          <w:rFonts w:ascii="Times New Roman" w:hAnsi="Times New Roman"/>
        </w:rPr>
      </w:pPr>
    </w:p>
    <w:p w14:paraId="19CAB24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10251386" w14:textId="77777777" w:rsidR="000817D5" w:rsidRPr="00286007" w:rsidRDefault="000817D5" w:rsidP="000817D5">
      <w:pPr>
        <w:spacing w:after="0" w:line="240" w:lineRule="auto"/>
        <w:ind w:left="567" w:hanging="567"/>
        <w:rPr>
          <w:rFonts w:ascii="Times New Roman" w:hAnsi="Times New Roman"/>
        </w:rPr>
      </w:pPr>
    </w:p>
    <w:p w14:paraId="796AC01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EEA1692" w14:textId="77777777" w:rsidR="000817D5" w:rsidRPr="00286007" w:rsidRDefault="000817D5" w:rsidP="000817D5">
      <w:pPr>
        <w:widowControl/>
        <w:spacing w:after="0" w:line="240" w:lineRule="auto"/>
        <w:rPr>
          <w:rFonts w:ascii="Times New Roman" w:hAnsi="Times New Roman"/>
        </w:rPr>
      </w:pPr>
    </w:p>
    <w:p w14:paraId="3570B53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3FE487BF" w14:textId="77777777" w:rsidR="000817D5" w:rsidRPr="00286007" w:rsidRDefault="000817D5" w:rsidP="000817D5">
      <w:pPr>
        <w:spacing w:after="0" w:line="240" w:lineRule="auto"/>
        <w:rPr>
          <w:rFonts w:ascii="Times New Roman" w:hAnsi="Times New Roman"/>
        </w:rPr>
      </w:pPr>
    </w:p>
    <w:p w14:paraId="3D388DE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DA8460F" w14:textId="77777777" w:rsidR="000817D5" w:rsidRPr="00286007" w:rsidRDefault="000817D5" w:rsidP="000817D5">
      <w:pPr>
        <w:spacing w:after="0" w:line="240" w:lineRule="auto"/>
        <w:rPr>
          <w:rFonts w:ascii="Times New Roman" w:hAnsi="Times New Roman"/>
        </w:rPr>
      </w:pPr>
    </w:p>
    <w:p w14:paraId="7B948C4E"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CD78AE5"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0BF8D81" w14:textId="77777777" w:rsidR="000817D5" w:rsidRPr="00286007" w:rsidRDefault="000817D5" w:rsidP="000817D5">
      <w:pPr>
        <w:widowControl/>
        <w:spacing w:after="0" w:line="240" w:lineRule="auto"/>
        <w:rPr>
          <w:rFonts w:ascii="Times New Roman" w:hAnsi="Times New Roman"/>
          <w:b/>
          <w:position w:val="-1"/>
        </w:rPr>
      </w:pPr>
    </w:p>
    <w:p w14:paraId="6FA44FB9" w14:textId="77777777" w:rsidR="000817D5" w:rsidRPr="00286007" w:rsidRDefault="000817D5" w:rsidP="000817D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0D935F73" w14:textId="77777777" w:rsidR="000817D5" w:rsidRPr="00286007" w:rsidRDefault="000817D5" w:rsidP="000817D5">
      <w:pPr>
        <w:spacing w:after="0" w:line="240" w:lineRule="auto"/>
        <w:rPr>
          <w:rFonts w:ascii="Times New Roman" w:hAnsi="Times New Roman"/>
        </w:rPr>
      </w:pPr>
    </w:p>
    <w:p w14:paraId="69C18056"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F46025B" w14:textId="77777777" w:rsidR="000817D5" w:rsidRPr="00286007" w:rsidRDefault="000817D5" w:rsidP="000817D5">
      <w:pPr>
        <w:spacing w:after="0" w:line="240" w:lineRule="auto"/>
        <w:rPr>
          <w:rFonts w:ascii="Times New Roman" w:hAnsi="Times New Roman"/>
          <w:position w:val="-1"/>
        </w:rPr>
      </w:pPr>
    </w:p>
    <w:p w14:paraId="2BD524F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AF8E623" w14:textId="77777777" w:rsidR="000817D5" w:rsidRPr="00286007" w:rsidRDefault="000817D5" w:rsidP="000817D5">
      <w:pPr>
        <w:spacing w:after="0" w:line="240" w:lineRule="auto"/>
        <w:rPr>
          <w:rFonts w:ascii="Times New Roman" w:hAnsi="Times New Roman"/>
        </w:rPr>
      </w:pPr>
    </w:p>
    <w:p w14:paraId="29A1999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378E1DA2" w14:textId="2CABE448"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59617A04" w14:textId="0B92DFD2"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24EC394C" w14:textId="77777777" w:rsidR="000817D5" w:rsidRPr="00286007" w:rsidRDefault="000817D5" w:rsidP="000817D5">
      <w:pPr>
        <w:spacing w:after="0" w:line="240" w:lineRule="auto"/>
        <w:ind w:left="567" w:hanging="567"/>
        <w:rPr>
          <w:rFonts w:ascii="Times New Roman" w:hAnsi="Times New Roman"/>
          <w:position w:val="-1"/>
        </w:rPr>
      </w:pPr>
    </w:p>
    <w:p w14:paraId="155EDFC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3BC37A6" w14:textId="77777777" w:rsidR="000817D5" w:rsidRPr="00286007" w:rsidRDefault="000817D5" w:rsidP="000817D5">
      <w:pPr>
        <w:spacing w:after="0" w:line="240" w:lineRule="auto"/>
        <w:ind w:left="567" w:hanging="567"/>
        <w:rPr>
          <w:rFonts w:ascii="Times New Roman" w:hAnsi="Times New Roman"/>
        </w:rPr>
      </w:pPr>
    </w:p>
    <w:p w14:paraId="16AFD16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23D308B5" w14:textId="77777777" w:rsidR="000817D5" w:rsidRPr="00286007" w:rsidRDefault="000817D5" w:rsidP="000817D5">
      <w:pPr>
        <w:spacing w:after="0" w:line="240" w:lineRule="auto"/>
        <w:rPr>
          <w:rFonts w:ascii="Times New Roman" w:hAnsi="Times New Roman"/>
        </w:rPr>
      </w:pPr>
    </w:p>
    <w:p w14:paraId="7201C9E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49ABFEC2" w14:textId="77777777" w:rsidR="000817D5" w:rsidRPr="00286007" w:rsidRDefault="000817D5" w:rsidP="000817D5">
      <w:pPr>
        <w:spacing w:after="0" w:line="240" w:lineRule="auto"/>
        <w:rPr>
          <w:rFonts w:ascii="Times New Roman" w:hAnsi="Times New Roman"/>
        </w:rPr>
      </w:pPr>
    </w:p>
    <w:p w14:paraId="66592FE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690233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2A49EF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607378B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5628A8FC" w14:textId="77777777" w:rsidR="000817D5" w:rsidRPr="00286007" w:rsidRDefault="000817D5" w:rsidP="000817D5">
      <w:pPr>
        <w:spacing w:after="0" w:line="240" w:lineRule="auto"/>
        <w:rPr>
          <w:rFonts w:ascii="Times New Roman" w:hAnsi="Times New Roman"/>
        </w:rPr>
      </w:pPr>
    </w:p>
    <w:p w14:paraId="70E7BD3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0552AF84" w14:textId="77777777" w:rsidR="000817D5" w:rsidRPr="00286007" w:rsidRDefault="000817D5" w:rsidP="000817D5">
      <w:pPr>
        <w:spacing w:after="0" w:line="240" w:lineRule="auto"/>
        <w:rPr>
          <w:rFonts w:ascii="Times New Roman" w:hAnsi="Times New Roman"/>
        </w:rPr>
      </w:pPr>
    </w:p>
    <w:p w14:paraId="502407D6"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 xml:space="preserve">EU/1/16/1124/034 </w:t>
      </w:r>
      <w:r w:rsidRPr="00BF4CEB">
        <w:rPr>
          <w:rFonts w:ascii="Times New Roman" w:hAnsi="Times New Roman"/>
          <w:highlight w:val="lightGray"/>
        </w:rPr>
        <w:t>siringa waħda mimlija għal-lest</w:t>
      </w:r>
    </w:p>
    <w:p w14:paraId="62A8B0DC" w14:textId="77777777" w:rsidR="000817D5" w:rsidRPr="00286007" w:rsidRDefault="000817D5" w:rsidP="000817D5">
      <w:pPr>
        <w:spacing w:after="0" w:line="240" w:lineRule="auto"/>
        <w:rPr>
          <w:rFonts w:ascii="Times New Roman" w:hAnsi="Times New Roman"/>
        </w:rPr>
      </w:pPr>
    </w:p>
    <w:p w14:paraId="7C95E1E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1D085009" w14:textId="77777777" w:rsidR="000817D5" w:rsidRPr="00286007" w:rsidRDefault="000817D5" w:rsidP="000817D5">
      <w:pPr>
        <w:spacing w:after="0" w:line="240" w:lineRule="auto"/>
        <w:rPr>
          <w:rFonts w:ascii="Times New Roman" w:hAnsi="Times New Roman"/>
        </w:rPr>
      </w:pPr>
    </w:p>
    <w:p w14:paraId="62F3192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33C4717" w14:textId="77777777" w:rsidR="000817D5" w:rsidRPr="00286007" w:rsidRDefault="000817D5" w:rsidP="000817D5">
      <w:pPr>
        <w:spacing w:after="0" w:line="240" w:lineRule="auto"/>
        <w:rPr>
          <w:rFonts w:ascii="Times New Roman" w:hAnsi="Times New Roman"/>
        </w:rPr>
      </w:pPr>
    </w:p>
    <w:p w14:paraId="3A7FF99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5A973DEC" w14:textId="77777777" w:rsidR="000817D5" w:rsidRPr="00286007" w:rsidRDefault="000817D5" w:rsidP="000817D5">
      <w:pPr>
        <w:spacing w:after="0" w:line="240" w:lineRule="auto"/>
        <w:rPr>
          <w:rFonts w:ascii="Times New Roman" w:hAnsi="Times New Roman"/>
        </w:rPr>
      </w:pPr>
    </w:p>
    <w:p w14:paraId="772F6152" w14:textId="77777777" w:rsidR="000817D5" w:rsidRPr="00286007" w:rsidRDefault="000817D5" w:rsidP="000817D5">
      <w:pPr>
        <w:spacing w:after="0" w:line="240" w:lineRule="auto"/>
        <w:rPr>
          <w:rFonts w:ascii="Times New Roman" w:hAnsi="Times New Roman"/>
        </w:rPr>
      </w:pPr>
    </w:p>
    <w:p w14:paraId="6FB577C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4BB11893" w14:textId="77777777" w:rsidR="000817D5" w:rsidRPr="00286007" w:rsidRDefault="000817D5" w:rsidP="000817D5">
      <w:pPr>
        <w:spacing w:after="0" w:line="240" w:lineRule="auto"/>
        <w:rPr>
          <w:rFonts w:ascii="Times New Roman" w:hAnsi="Times New Roman"/>
        </w:rPr>
      </w:pPr>
    </w:p>
    <w:p w14:paraId="6408954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853580D" w14:textId="77777777" w:rsidR="000817D5" w:rsidRPr="00286007" w:rsidRDefault="000817D5" w:rsidP="000817D5">
      <w:pPr>
        <w:spacing w:after="0" w:line="240" w:lineRule="auto"/>
        <w:rPr>
          <w:rFonts w:ascii="Times New Roman" w:hAnsi="Times New Roman"/>
        </w:rPr>
      </w:pPr>
    </w:p>
    <w:p w14:paraId="7065B85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w:t>
      </w:r>
    </w:p>
    <w:p w14:paraId="7874C5D4" w14:textId="77777777" w:rsidR="000817D5" w:rsidRPr="00286007" w:rsidRDefault="000817D5" w:rsidP="000817D5">
      <w:pPr>
        <w:spacing w:after="0" w:line="240" w:lineRule="auto"/>
        <w:rPr>
          <w:rFonts w:ascii="Times New Roman" w:hAnsi="Times New Roman"/>
        </w:rPr>
      </w:pPr>
    </w:p>
    <w:p w14:paraId="32D6613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655D0127" w14:textId="77777777" w:rsidR="000817D5" w:rsidRPr="00286007" w:rsidRDefault="000817D5" w:rsidP="000817D5">
      <w:pPr>
        <w:spacing w:after="0" w:line="240" w:lineRule="auto"/>
        <w:rPr>
          <w:rFonts w:ascii="Times New Roman" w:hAnsi="Times New Roman"/>
        </w:rPr>
      </w:pPr>
    </w:p>
    <w:p w14:paraId="3C02248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barcode 2D li jkollu l-identifikatur uniku inkluż.</w:t>
      </w:r>
    </w:p>
    <w:p w14:paraId="55F58610" w14:textId="77777777" w:rsidR="000817D5" w:rsidRPr="00286007" w:rsidRDefault="000817D5" w:rsidP="000817D5">
      <w:pPr>
        <w:spacing w:after="0" w:line="240" w:lineRule="auto"/>
        <w:rPr>
          <w:rFonts w:ascii="Times New Roman" w:hAnsi="Times New Roman"/>
        </w:rPr>
      </w:pPr>
    </w:p>
    <w:p w14:paraId="472500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719DD03B" w14:textId="77777777" w:rsidR="000817D5" w:rsidRPr="00286007" w:rsidRDefault="000817D5" w:rsidP="000817D5">
      <w:pPr>
        <w:spacing w:after="0" w:line="240" w:lineRule="auto"/>
        <w:rPr>
          <w:rFonts w:ascii="Times New Roman" w:hAnsi="Times New Roman"/>
        </w:rPr>
      </w:pPr>
    </w:p>
    <w:p w14:paraId="4E4A540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14858BD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6252C35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1C1DEE8D" w14:textId="77777777" w:rsidR="000817D5" w:rsidRPr="00286007" w:rsidRDefault="000817D5" w:rsidP="000817D5">
      <w:pPr>
        <w:widowControl/>
        <w:spacing w:after="0" w:line="240" w:lineRule="auto"/>
        <w:rPr>
          <w:rFonts w:ascii="Times New Roman" w:hAnsi="Times New Roman"/>
          <w:b/>
        </w:rPr>
      </w:pPr>
      <w:r w:rsidRPr="00286007">
        <w:br w:type="page"/>
      </w:r>
    </w:p>
    <w:p w14:paraId="4355654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3E1BF8C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224319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12EEF7D5" w14:textId="77777777" w:rsidR="000817D5" w:rsidRPr="00286007" w:rsidRDefault="000817D5" w:rsidP="000817D5">
      <w:pPr>
        <w:spacing w:after="0" w:line="240" w:lineRule="auto"/>
        <w:rPr>
          <w:rFonts w:ascii="Times New Roman" w:hAnsi="Times New Roman"/>
        </w:rPr>
      </w:pPr>
    </w:p>
    <w:p w14:paraId="74A6588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C9E3A8F" w14:textId="77777777" w:rsidR="000817D5" w:rsidRPr="00286007" w:rsidRDefault="000817D5" w:rsidP="000817D5">
      <w:pPr>
        <w:spacing w:after="0" w:line="240" w:lineRule="auto"/>
        <w:rPr>
          <w:rFonts w:ascii="Times New Roman" w:hAnsi="Times New Roman"/>
        </w:rPr>
      </w:pPr>
    </w:p>
    <w:p w14:paraId="4D3956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soluzzjoni għall-injezzjoni f’siringa mimlija għal-lest </w:t>
      </w:r>
    </w:p>
    <w:p w14:paraId="2BC3713B" w14:textId="77777777" w:rsidR="000817D5" w:rsidRPr="00286007" w:rsidRDefault="000817D5" w:rsidP="000817D5">
      <w:pPr>
        <w:spacing w:after="0" w:line="240" w:lineRule="auto"/>
        <w:rPr>
          <w:rFonts w:ascii="Times New Roman" w:hAnsi="Times New Roman"/>
        </w:rPr>
      </w:pPr>
    </w:p>
    <w:p w14:paraId="03DBA2D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44653BDA" w14:textId="77777777" w:rsidR="000817D5" w:rsidRPr="00286007" w:rsidRDefault="000817D5" w:rsidP="000817D5">
      <w:pPr>
        <w:spacing w:after="0" w:line="240" w:lineRule="auto"/>
        <w:rPr>
          <w:rFonts w:ascii="Times New Roman" w:hAnsi="Times New Roman"/>
        </w:rPr>
      </w:pPr>
    </w:p>
    <w:p w14:paraId="7AB5F8C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214E6CC" w14:textId="77777777" w:rsidR="000817D5" w:rsidRPr="00286007" w:rsidRDefault="000817D5" w:rsidP="000817D5">
      <w:pPr>
        <w:spacing w:after="0" w:line="240" w:lineRule="auto"/>
        <w:rPr>
          <w:rFonts w:ascii="Times New Roman" w:hAnsi="Times New Roman"/>
        </w:rPr>
      </w:pPr>
    </w:p>
    <w:p w14:paraId="66E6DC2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0.6 ml li fiha 15 mg methotrexate (25 mg/ml)</w:t>
      </w:r>
    </w:p>
    <w:p w14:paraId="718B932E" w14:textId="77777777" w:rsidR="000817D5" w:rsidRPr="00286007" w:rsidRDefault="000817D5" w:rsidP="000817D5">
      <w:pPr>
        <w:spacing w:after="0" w:line="240" w:lineRule="auto"/>
        <w:rPr>
          <w:rFonts w:ascii="Times New Roman" w:hAnsi="Times New Roman"/>
        </w:rPr>
      </w:pPr>
    </w:p>
    <w:p w14:paraId="129A44A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43484E60" w14:textId="77777777" w:rsidR="000817D5" w:rsidRPr="00286007" w:rsidRDefault="000817D5" w:rsidP="000817D5">
      <w:pPr>
        <w:spacing w:after="0" w:line="240" w:lineRule="auto"/>
        <w:rPr>
          <w:rFonts w:ascii="Times New Roman" w:hAnsi="Times New Roman"/>
        </w:rPr>
      </w:pPr>
    </w:p>
    <w:p w14:paraId="47F389F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64FFF7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4ABE745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311448EE" w14:textId="77777777" w:rsidR="000817D5" w:rsidRPr="00286007" w:rsidRDefault="000817D5" w:rsidP="000817D5">
      <w:pPr>
        <w:spacing w:after="0" w:line="240" w:lineRule="auto"/>
        <w:rPr>
          <w:rFonts w:ascii="Times New Roman" w:hAnsi="Times New Roman"/>
        </w:rPr>
      </w:pPr>
    </w:p>
    <w:p w14:paraId="723E985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66683A0B" w14:textId="77777777" w:rsidR="000817D5" w:rsidRPr="00286007" w:rsidRDefault="000817D5" w:rsidP="000817D5">
      <w:pPr>
        <w:spacing w:after="0" w:line="240" w:lineRule="auto"/>
        <w:rPr>
          <w:rFonts w:ascii="Times New Roman" w:hAnsi="Times New Roman"/>
        </w:rPr>
      </w:pPr>
    </w:p>
    <w:p w14:paraId="4787A76A"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3A2E6B2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mg/0.6 ml</w:t>
      </w:r>
    </w:p>
    <w:p w14:paraId="21D22C6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siringi mimlija għal-lest (0.6 ml) u b’8 msiħ t’alkoħol</w:t>
      </w:r>
    </w:p>
    <w:p w14:paraId="16FE7F2E" w14:textId="3ACEA575" w:rsidR="000817D5" w:rsidRPr="00BF4CEB" w:rsidDel="00CB6634" w:rsidRDefault="000817D5" w:rsidP="000817D5">
      <w:pPr>
        <w:spacing w:after="0" w:line="240" w:lineRule="auto"/>
        <w:rPr>
          <w:del w:id="102" w:author="Author"/>
          <w:rFonts w:ascii="Times New Roman" w:hAnsi="Times New Roman"/>
          <w:highlight w:val="lightGray"/>
        </w:rPr>
      </w:pPr>
      <w:del w:id="103" w:author="Author">
        <w:r w:rsidRPr="00BF4CEB" w:rsidDel="00CB6634">
          <w:rPr>
            <w:rFonts w:ascii="Times New Roman" w:hAnsi="Times New Roman"/>
            <w:highlight w:val="lightGray"/>
          </w:rPr>
          <w:delText>Pakkett multiplu: 6 (6 pakketti ta’1) siringi mimlija għal-lest (0.6 ml) u b’12 msiħ t’alkoħol</w:delText>
        </w:r>
      </w:del>
    </w:p>
    <w:p w14:paraId="3C61C2AE"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(0.6 ml) u b’24 msiħ t’alkoħol</w:t>
      </w:r>
    </w:p>
    <w:p w14:paraId="121452A1" w14:textId="77777777" w:rsidR="000817D5" w:rsidRPr="00286007" w:rsidRDefault="000817D5" w:rsidP="000817D5">
      <w:pPr>
        <w:spacing w:after="0" w:line="240" w:lineRule="auto"/>
        <w:rPr>
          <w:rFonts w:ascii="Times New Roman" w:hAnsi="Times New Roman"/>
        </w:rPr>
      </w:pPr>
    </w:p>
    <w:p w14:paraId="30B2B7D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534291C9" w14:textId="77777777" w:rsidR="000817D5" w:rsidRPr="00286007" w:rsidRDefault="000817D5" w:rsidP="000817D5">
      <w:pPr>
        <w:spacing w:after="0" w:line="240" w:lineRule="auto"/>
        <w:rPr>
          <w:rFonts w:ascii="Times New Roman" w:hAnsi="Times New Roman"/>
        </w:rPr>
      </w:pPr>
    </w:p>
    <w:p w14:paraId="3BDFA31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0D805F6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10D7E4A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51E71AA7" w14:textId="77777777" w:rsidR="000817D5" w:rsidRPr="00286007" w:rsidRDefault="000817D5" w:rsidP="000817D5">
      <w:pPr>
        <w:spacing w:after="0" w:line="240" w:lineRule="auto"/>
        <w:ind w:left="567" w:hanging="567"/>
        <w:rPr>
          <w:rFonts w:ascii="Times New Roman" w:hAnsi="Times New Roman"/>
        </w:rPr>
      </w:pPr>
    </w:p>
    <w:p w14:paraId="29F6662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6CB93503" w14:textId="77777777" w:rsidR="000817D5" w:rsidRPr="00286007" w:rsidRDefault="000817D5" w:rsidP="000817D5">
      <w:pPr>
        <w:spacing w:after="0" w:line="240" w:lineRule="auto"/>
        <w:ind w:left="567" w:hanging="567"/>
        <w:rPr>
          <w:rFonts w:ascii="Times New Roman" w:hAnsi="Times New Roman"/>
        </w:rPr>
      </w:pPr>
    </w:p>
    <w:p w14:paraId="1833AE4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077F4362" w14:textId="77777777" w:rsidR="000817D5" w:rsidRPr="00286007" w:rsidRDefault="000817D5" w:rsidP="000817D5">
      <w:pPr>
        <w:widowControl/>
        <w:spacing w:after="0" w:line="240" w:lineRule="auto"/>
        <w:rPr>
          <w:rFonts w:ascii="Times New Roman" w:hAnsi="Times New Roman"/>
        </w:rPr>
      </w:pPr>
    </w:p>
    <w:p w14:paraId="3848B2B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7FDAF9C" w14:textId="77777777" w:rsidR="000817D5" w:rsidRPr="00286007" w:rsidRDefault="000817D5" w:rsidP="000817D5">
      <w:pPr>
        <w:spacing w:after="0" w:line="240" w:lineRule="auto"/>
        <w:rPr>
          <w:rFonts w:ascii="Times New Roman" w:hAnsi="Times New Roman"/>
        </w:rPr>
      </w:pPr>
    </w:p>
    <w:p w14:paraId="3A46E14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4C3DCA1F" w14:textId="77777777" w:rsidR="000817D5" w:rsidRPr="00286007" w:rsidRDefault="000817D5" w:rsidP="000817D5">
      <w:pPr>
        <w:spacing w:after="0" w:line="240" w:lineRule="auto"/>
        <w:rPr>
          <w:rFonts w:ascii="Times New Roman" w:hAnsi="Times New Roman"/>
        </w:rPr>
      </w:pPr>
    </w:p>
    <w:p w14:paraId="797FD2DC"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37C94CB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6B536A94" w14:textId="77777777" w:rsidR="000817D5" w:rsidRPr="00286007" w:rsidRDefault="000817D5" w:rsidP="000817D5">
      <w:pPr>
        <w:widowControl/>
        <w:spacing w:after="0" w:line="240" w:lineRule="auto"/>
        <w:rPr>
          <w:rFonts w:ascii="Times New Roman" w:hAnsi="Times New Roman"/>
          <w:b/>
          <w:position w:val="-1"/>
        </w:rPr>
      </w:pPr>
    </w:p>
    <w:p w14:paraId="7A2CB2D0" w14:textId="77777777" w:rsidR="000817D5" w:rsidRPr="00286007" w:rsidRDefault="000817D5" w:rsidP="000817D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1FD4C9EE" w14:textId="77777777" w:rsidR="000817D5" w:rsidRPr="00286007" w:rsidRDefault="000817D5" w:rsidP="000817D5">
      <w:pPr>
        <w:spacing w:after="0" w:line="240" w:lineRule="auto"/>
        <w:rPr>
          <w:rFonts w:ascii="Times New Roman" w:hAnsi="Times New Roman"/>
        </w:rPr>
      </w:pPr>
    </w:p>
    <w:p w14:paraId="4153666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020F7249" w14:textId="77777777" w:rsidR="000817D5" w:rsidRPr="00286007" w:rsidRDefault="000817D5" w:rsidP="000817D5">
      <w:pPr>
        <w:spacing w:after="0" w:line="240" w:lineRule="auto"/>
        <w:rPr>
          <w:rFonts w:ascii="Times New Roman" w:hAnsi="Times New Roman"/>
          <w:position w:val="-1"/>
        </w:rPr>
      </w:pPr>
    </w:p>
    <w:p w14:paraId="25A0139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091D579D" w14:textId="77777777" w:rsidR="000817D5" w:rsidRPr="00286007" w:rsidRDefault="000817D5" w:rsidP="000817D5">
      <w:pPr>
        <w:spacing w:after="0" w:line="240" w:lineRule="auto"/>
        <w:rPr>
          <w:rFonts w:ascii="Times New Roman" w:hAnsi="Times New Roman"/>
        </w:rPr>
      </w:pPr>
    </w:p>
    <w:p w14:paraId="45B6E9E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1537B117" w14:textId="1CA13224"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is-siringa fil-kartuna ta’ barra, sabiex tipproteġiha mid-dawl.</w:t>
      </w:r>
    </w:p>
    <w:p w14:paraId="6F0D410E" w14:textId="6A8595D8"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299BF650" w14:textId="77777777" w:rsidR="000817D5" w:rsidRPr="00286007" w:rsidRDefault="000817D5" w:rsidP="000817D5">
      <w:pPr>
        <w:spacing w:after="0" w:line="240" w:lineRule="auto"/>
        <w:ind w:left="567" w:hanging="567"/>
        <w:rPr>
          <w:rFonts w:ascii="Times New Roman" w:hAnsi="Times New Roman"/>
          <w:position w:val="-1"/>
        </w:rPr>
      </w:pPr>
    </w:p>
    <w:p w14:paraId="5F45280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B1CE9D5" w14:textId="77777777" w:rsidR="000817D5" w:rsidRPr="00286007" w:rsidRDefault="000817D5" w:rsidP="000817D5">
      <w:pPr>
        <w:spacing w:after="0" w:line="240" w:lineRule="auto"/>
        <w:ind w:left="567" w:hanging="567"/>
        <w:rPr>
          <w:rFonts w:ascii="Times New Roman" w:hAnsi="Times New Roman"/>
        </w:rPr>
      </w:pPr>
    </w:p>
    <w:p w14:paraId="1F437C0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46F9CB2" w14:textId="77777777" w:rsidR="000817D5" w:rsidRPr="00286007" w:rsidRDefault="000817D5" w:rsidP="000817D5">
      <w:pPr>
        <w:spacing w:after="0" w:line="240" w:lineRule="auto"/>
        <w:rPr>
          <w:rFonts w:ascii="Times New Roman" w:hAnsi="Times New Roman"/>
        </w:rPr>
      </w:pPr>
    </w:p>
    <w:p w14:paraId="48DB08D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5EF1871" w14:textId="77777777" w:rsidR="000817D5" w:rsidRPr="00286007" w:rsidRDefault="000817D5" w:rsidP="000817D5">
      <w:pPr>
        <w:spacing w:after="0" w:line="240" w:lineRule="auto"/>
        <w:rPr>
          <w:rFonts w:ascii="Times New Roman" w:hAnsi="Times New Roman"/>
        </w:rPr>
      </w:pPr>
    </w:p>
    <w:p w14:paraId="108975F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47ECF6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0FE6AF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1FF5227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5BF58FBE" w14:textId="77777777" w:rsidR="000817D5" w:rsidRPr="00286007" w:rsidRDefault="000817D5" w:rsidP="000817D5">
      <w:pPr>
        <w:spacing w:after="0" w:line="240" w:lineRule="auto"/>
        <w:rPr>
          <w:rFonts w:ascii="Times New Roman" w:hAnsi="Times New Roman"/>
        </w:rPr>
      </w:pPr>
    </w:p>
    <w:p w14:paraId="769847F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4B0D7D56" w14:textId="77777777" w:rsidR="000817D5" w:rsidRPr="00286007" w:rsidRDefault="000817D5" w:rsidP="000817D5">
      <w:pPr>
        <w:spacing w:after="0" w:line="240" w:lineRule="auto"/>
        <w:rPr>
          <w:rFonts w:ascii="Times New Roman" w:hAnsi="Times New Roman"/>
        </w:rPr>
      </w:pPr>
    </w:p>
    <w:p w14:paraId="5F8E257B"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EU/1/16/1124/035 4 siringi mimlija għal-lest (4 pakketti ta’ 1)</w:t>
      </w:r>
    </w:p>
    <w:p w14:paraId="6B40C655" w14:textId="5BC33C4E" w:rsidR="000817D5" w:rsidRPr="00BF4CEB" w:rsidDel="00CB6634" w:rsidRDefault="000817D5" w:rsidP="000817D5">
      <w:pPr>
        <w:spacing w:after="0" w:line="240" w:lineRule="auto"/>
        <w:ind w:left="567" w:hanging="567"/>
        <w:rPr>
          <w:del w:id="104" w:author="Author"/>
          <w:rFonts w:ascii="Times New Roman" w:eastAsia="Times New Roman" w:hAnsi="Times New Roman"/>
          <w:highlight w:val="lightGray"/>
        </w:rPr>
      </w:pPr>
      <w:del w:id="105" w:author="Author">
        <w:r w:rsidRPr="00BF4CEB" w:rsidDel="00CB6634">
          <w:rPr>
            <w:rFonts w:ascii="Times New Roman" w:hAnsi="Times New Roman"/>
            <w:highlight w:val="lightGray"/>
          </w:rPr>
          <w:delText>EU/1/16/1124/036 6 siringi mimlija għal-lest (6 pakketti ta’ 1)</w:delText>
        </w:r>
      </w:del>
    </w:p>
    <w:p w14:paraId="2F05A53D"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EU/1/16/1124/052 12 siringi mimlija għal-lest (12 pakketti ta’ 1)</w:t>
      </w:r>
    </w:p>
    <w:p w14:paraId="64CFFDC2" w14:textId="77777777" w:rsidR="000817D5" w:rsidRPr="00286007" w:rsidRDefault="000817D5" w:rsidP="000817D5">
      <w:pPr>
        <w:spacing w:after="0" w:line="240" w:lineRule="auto"/>
        <w:rPr>
          <w:rFonts w:ascii="Times New Roman" w:hAnsi="Times New Roman"/>
        </w:rPr>
      </w:pPr>
    </w:p>
    <w:p w14:paraId="1A46F51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2F351F44" w14:textId="77777777" w:rsidR="000817D5" w:rsidRPr="00286007" w:rsidRDefault="000817D5" w:rsidP="000817D5">
      <w:pPr>
        <w:spacing w:after="0" w:line="240" w:lineRule="auto"/>
        <w:rPr>
          <w:rFonts w:ascii="Times New Roman" w:hAnsi="Times New Roman"/>
        </w:rPr>
      </w:pPr>
    </w:p>
    <w:p w14:paraId="23FD381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900C147" w14:textId="77777777" w:rsidR="000817D5" w:rsidRPr="00286007" w:rsidRDefault="000817D5" w:rsidP="000817D5">
      <w:pPr>
        <w:spacing w:after="0" w:line="240" w:lineRule="auto"/>
        <w:rPr>
          <w:rFonts w:ascii="Times New Roman" w:hAnsi="Times New Roman"/>
        </w:rPr>
      </w:pPr>
    </w:p>
    <w:p w14:paraId="2D03BD5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510FD330" w14:textId="77777777" w:rsidR="000817D5" w:rsidRPr="00286007" w:rsidRDefault="000817D5" w:rsidP="000817D5">
      <w:pPr>
        <w:spacing w:after="0" w:line="240" w:lineRule="auto"/>
        <w:rPr>
          <w:rFonts w:ascii="Times New Roman" w:hAnsi="Times New Roman"/>
        </w:rPr>
      </w:pPr>
    </w:p>
    <w:p w14:paraId="6725B26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6991C566" w14:textId="77777777" w:rsidR="000817D5" w:rsidRPr="00286007" w:rsidRDefault="000817D5" w:rsidP="000817D5">
      <w:pPr>
        <w:spacing w:after="0" w:line="240" w:lineRule="auto"/>
        <w:rPr>
          <w:rFonts w:ascii="Times New Roman" w:hAnsi="Times New Roman"/>
        </w:rPr>
      </w:pPr>
    </w:p>
    <w:p w14:paraId="184ECF6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22771A67" w14:textId="77777777" w:rsidR="000817D5" w:rsidRPr="00286007" w:rsidRDefault="000817D5" w:rsidP="000817D5">
      <w:pPr>
        <w:spacing w:after="0" w:line="240" w:lineRule="auto"/>
        <w:rPr>
          <w:rFonts w:ascii="Times New Roman" w:hAnsi="Times New Roman"/>
        </w:rPr>
      </w:pPr>
    </w:p>
    <w:p w14:paraId="4E3CAA8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w:t>
      </w:r>
    </w:p>
    <w:p w14:paraId="0AAB1014" w14:textId="77777777" w:rsidR="000817D5" w:rsidRPr="00286007" w:rsidRDefault="000817D5" w:rsidP="000817D5">
      <w:pPr>
        <w:spacing w:after="0" w:line="240" w:lineRule="auto"/>
        <w:rPr>
          <w:rFonts w:ascii="Times New Roman" w:hAnsi="Times New Roman"/>
        </w:rPr>
      </w:pPr>
    </w:p>
    <w:p w14:paraId="5F9496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6265224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521D8F3F" w14:textId="77777777" w:rsidR="000817D5" w:rsidRPr="00286007" w:rsidRDefault="000817D5" w:rsidP="000817D5">
      <w:pPr>
        <w:spacing w:after="0" w:line="240" w:lineRule="auto"/>
        <w:rPr>
          <w:rFonts w:ascii="Times New Roman" w:hAnsi="Times New Roman"/>
        </w:rPr>
      </w:pPr>
    </w:p>
    <w:p w14:paraId="530D45F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3F420C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63D3D5E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50C1368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1F561424" w14:textId="77777777" w:rsidR="000817D5" w:rsidRPr="00286007" w:rsidRDefault="000817D5" w:rsidP="000817D5">
      <w:pPr>
        <w:widowControl/>
        <w:spacing w:after="0" w:line="240" w:lineRule="auto"/>
        <w:rPr>
          <w:rFonts w:ascii="Times New Roman" w:hAnsi="Times New Roman"/>
        </w:rPr>
      </w:pPr>
      <w:r w:rsidRPr="00286007">
        <w:br w:type="page"/>
      </w:r>
    </w:p>
    <w:p w14:paraId="444F71E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36D1C06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27CEF13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5D2BC4CA" w14:textId="77777777" w:rsidR="000817D5" w:rsidRPr="00286007" w:rsidRDefault="000817D5" w:rsidP="000817D5">
      <w:pPr>
        <w:spacing w:after="0" w:line="240" w:lineRule="auto"/>
        <w:rPr>
          <w:rFonts w:ascii="Times New Roman" w:hAnsi="Times New Roman"/>
        </w:rPr>
      </w:pPr>
    </w:p>
    <w:p w14:paraId="732968C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6A65E23" w14:textId="77777777" w:rsidR="000817D5" w:rsidRPr="00286007" w:rsidRDefault="000817D5" w:rsidP="000817D5">
      <w:pPr>
        <w:spacing w:after="0" w:line="240" w:lineRule="auto"/>
        <w:rPr>
          <w:rFonts w:ascii="Times New Roman" w:hAnsi="Times New Roman"/>
        </w:rPr>
      </w:pPr>
    </w:p>
    <w:p w14:paraId="07761A4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Nordimet 15 mg soluzzjoni għall-injezzjoni f’siringa mimlija għal-lest</w:t>
      </w:r>
    </w:p>
    <w:p w14:paraId="58DB5DDA" w14:textId="77777777" w:rsidR="000817D5" w:rsidRPr="00286007" w:rsidRDefault="000817D5" w:rsidP="000817D5">
      <w:pPr>
        <w:spacing w:after="0" w:line="240" w:lineRule="auto"/>
        <w:rPr>
          <w:rFonts w:ascii="Times New Roman" w:hAnsi="Times New Roman"/>
        </w:rPr>
      </w:pPr>
    </w:p>
    <w:p w14:paraId="72AC4D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BB15409" w14:textId="77777777" w:rsidR="000817D5" w:rsidRPr="00286007" w:rsidRDefault="000817D5" w:rsidP="000817D5">
      <w:pPr>
        <w:spacing w:after="0" w:line="240" w:lineRule="auto"/>
        <w:rPr>
          <w:rFonts w:ascii="Times New Roman" w:hAnsi="Times New Roman"/>
        </w:rPr>
      </w:pPr>
    </w:p>
    <w:p w14:paraId="4CF1A7B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6DBD395A" w14:textId="77777777" w:rsidR="000817D5" w:rsidRPr="00286007" w:rsidRDefault="000817D5" w:rsidP="000817D5">
      <w:pPr>
        <w:spacing w:after="0" w:line="240" w:lineRule="auto"/>
        <w:rPr>
          <w:rFonts w:ascii="Times New Roman" w:hAnsi="Times New Roman"/>
        </w:rPr>
      </w:pPr>
    </w:p>
    <w:p w14:paraId="0F4E324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0.6 ml li fiha 15 mg methotrexate (25 mg/ml)</w:t>
      </w:r>
    </w:p>
    <w:p w14:paraId="750A99E9" w14:textId="77777777" w:rsidR="000817D5" w:rsidRPr="00286007" w:rsidRDefault="000817D5" w:rsidP="000817D5">
      <w:pPr>
        <w:spacing w:after="0" w:line="240" w:lineRule="auto"/>
        <w:rPr>
          <w:rFonts w:ascii="Times New Roman" w:hAnsi="Times New Roman"/>
        </w:rPr>
      </w:pPr>
    </w:p>
    <w:p w14:paraId="32BF761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7622CA63" w14:textId="77777777" w:rsidR="000817D5" w:rsidRPr="00286007" w:rsidRDefault="000817D5" w:rsidP="000817D5">
      <w:pPr>
        <w:spacing w:after="0" w:line="240" w:lineRule="auto"/>
        <w:rPr>
          <w:rFonts w:ascii="Times New Roman" w:hAnsi="Times New Roman"/>
        </w:rPr>
      </w:pPr>
    </w:p>
    <w:p w14:paraId="2FBB3D5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3D2CF25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05AF01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58008344" w14:textId="77777777" w:rsidR="000817D5" w:rsidRPr="00286007" w:rsidRDefault="000817D5" w:rsidP="000817D5">
      <w:pPr>
        <w:spacing w:after="0" w:line="240" w:lineRule="auto"/>
        <w:rPr>
          <w:rFonts w:ascii="Times New Roman" w:hAnsi="Times New Roman"/>
        </w:rPr>
      </w:pPr>
    </w:p>
    <w:p w14:paraId="26B89FB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13D52646" w14:textId="77777777" w:rsidR="000817D5" w:rsidRPr="00286007" w:rsidRDefault="000817D5" w:rsidP="000817D5">
      <w:pPr>
        <w:spacing w:after="0" w:line="240" w:lineRule="auto"/>
        <w:rPr>
          <w:rFonts w:ascii="Times New Roman" w:hAnsi="Times New Roman"/>
        </w:rPr>
      </w:pPr>
    </w:p>
    <w:p w14:paraId="732A14A2"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306676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mg/0.6 ml</w:t>
      </w:r>
    </w:p>
    <w:p w14:paraId="65DAED5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(0.6 mL) u 2 msieħ tal-alkoħol. Komponent ta’ pakkett multiplu, ma jistax jinbiegħ sfuż.</w:t>
      </w:r>
    </w:p>
    <w:p w14:paraId="1E60BB1D" w14:textId="77777777" w:rsidR="000817D5" w:rsidRPr="00286007" w:rsidRDefault="000817D5" w:rsidP="000817D5">
      <w:pPr>
        <w:spacing w:after="0" w:line="240" w:lineRule="auto"/>
        <w:rPr>
          <w:rFonts w:ascii="Times New Roman" w:hAnsi="Times New Roman"/>
        </w:rPr>
      </w:pPr>
    </w:p>
    <w:p w14:paraId="7FF71CA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461319B2" w14:textId="77777777" w:rsidR="000817D5" w:rsidRPr="00286007" w:rsidRDefault="000817D5" w:rsidP="000817D5">
      <w:pPr>
        <w:spacing w:after="0" w:line="240" w:lineRule="auto"/>
        <w:rPr>
          <w:rFonts w:ascii="Times New Roman" w:hAnsi="Times New Roman"/>
        </w:rPr>
      </w:pPr>
    </w:p>
    <w:p w14:paraId="65CD923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1A6F0593"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303597B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0978D843" w14:textId="77777777" w:rsidR="000817D5" w:rsidRPr="00286007" w:rsidRDefault="000817D5" w:rsidP="000817D5">
      <w:pPr>
        <w:spacing w:after="0" w:line="240" w:lineRule="auto"/>
        <w:ind w:left="567" w:hanging="567"/>
        <w:rPr>
          <w:rFonts w:ascii="Times New Roman" w:hAnsi="Times New Roman"/>
        </w:rPr>
      </w:pPr>
    </w:p>
    <w:p w14:paraId="7C0D3F0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2337F4B1" w14:textId="77777777" w:rsidR="000817D5" w:rsidRPr="00286007" w:rsidRDefault="000817D5" w:rsidP="000817D5">
      <w:pPr>
        <w:spacing w:after="0" w:line="240" w:lineRule="auto"/>
        <w:ind w:left="567" w:hanging="567"/>
        <w:rPr>
          <w:rFonts w:ascii="Times New Roman" w:hAnsi="Times New Roman"/>
        </w:rPr>
      </w:pPr>
    </w:p>
    <w:p w14:paraId="34B2FB9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516AF97E" w14:textId="77777777" w:rsidR="000817D5" w:rsidRPr="00286007" w:rsidRDefault="000817D5" w:rsidP="000817D5">
      <w:pPr>
        <w:spacing w:after="0" w:line="240" w:lineRule="auto"/>
        <w:rPr>
          <w:rFonts w:ascii="Times New Roman" w:hAnsi="Times New Roman"/>
        </w:rPr>
      </w:pPr>
    </w:p>
    <w:p w14:paraId="5A98B93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30054406" w14:textId="77777777" w:rsidR="000817D5" w:rsidRPr="00286007" w:rsidRDefault="000817D5" w:rsidP="000817D5">
      <w:pPr>
        <w:spacing w:after="0" w:line="240" w:lineRule="auto"/>
        <w:rPr>
          <w:rFonts w:ascii="Times New Roman" w:hAnsi="Times New Roman"/>
        </w:rPr>
      </w:pPr>
    </w:p>
    <w:p w14:paraId="550F6EF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4C221E27" w14:textId="77777777" w:rsidR="000817D5" w:rsidRPr="00286007" w:rsidRDefault="000817D5" w:rsidP="000817D5">
      <w:pPr>
        <w:spacing w:after="0" w:line="240" w:lineRule="auto"/>
        <w:rPr>
          <w:rFonts w:ascii="Times New Roman" w:hAnsi="Times New Roman"/>
        </w:rPr>
      </w:pPr>
    </w:p>
    <w:p w14:paraId="53EB9F20"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1446A1E"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238086E7" w14:textId="77777777" w:rsidR="000817D5" w:rsidRPr="00286007" w:rsidRDefault="000817D5" w:rsidP="000817D5">
      <w:pPr>
        <w:spacing w:after="0" w:line="240" w:lineRule="auto"/>
        <w:rPr>
          <w:rFonts w:ascii="Times New Roman" w:hAnsi="Times New Roman"/>
        </w:rPr>
      </w:pPr>
    </w:p>
    <w:p w14:paraId="14C42263" w14:textId="77777777" w:rsidR="000817D5" w:rsidRPr="00286007" w:rsidRDefault="000817D5" w:rsidP="000817D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4367FAF8" w14:textId="77777777" w:rsidR="000817D5" w:rsidRPr="00286007" w:rsidRDefault="000817D5" w:rsidP="000817D5">
      <w:pPr>
        <w:spacing w:after="0" w:line="240" w:lineRule="auto"/>
        <w:rPr>
          <w:rFonts w:ascii="Times New Roman" w:hAnsi="Times New Roman"/>
        </w:rPr>
      </w:pPr>
    </w:p>
    <w:p w14:paraId="0713CF1E"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EA2547A" w14:textId="77777777" w:rsidR="000817D5" w:rsidRPr="00286007" w:rsidRDefault="000817D5" w:rsidP="000817D5">
      <w:pPr>
        <w:spacing w:after="0" w:line="240" w:lineRule="auto"/>
        <w:rPr>
          <w:rFonts w:ascii="Times New Roman" w:hAnsi="Times New Roman"/>
          <w:position w:val="-1"/>
        </w:rPr>
      </w:pPr>
    </w:p>
    <w:p w14:paraId="548F9ED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4CC913E" w14:textId="77777777" w:rsidR="000817D5" w:rsidRPr="00286007" w:rsidRDefault="000817D5" w:rsidP="000817D5">
      <w:pPr>
        <w:spacing w:after="0" w:line="240" w:lineRule="auto"/>
        <w:rPr>
          <w:rFonts w:ascii="Times New Roman" w:hAnsi="Times New Roman"/>
        </w:rPr>
      </w:pPr>
    </w:p>
    <w:p w14:paraId="56ECBEC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35FCE87" w14:textId="21D25EB4"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1E87F410" w14:textId="60AAC707"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46174821" w14:textId="77777777" w:rsidR="000817D5" w:rsidRPr="00286007" w:rsidRDefault="000817D5" w:rsidP="000817D5">
      <w:pPr>
        <w:spacing w:after="0" w:line="240" w:lineRule="auto"/>
        <w:ind w:left="567" w:hanging="567"/>
        <w:rPr>
          <w:rFonts w:ascii="Times New Roman" w:hAnsi="Times New Roman"/>
          <w:position w:val="-1"/>
        </w:rPr>
      </w:pPr>
    </w:p>
    <w:p w14:paraId="0637031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77F434F" w14:textId="77777777" w:rsidR="000817D5" w:rsidRPr="00286007" w:rsidRDefault="000817D5" w:rsidP="000817D5">
      <w:pPr>
        <w:spacing w:after="0" w:line="240" w:lineRule="auto"/>
        <w:ind w:left="567" w:hanging="567"/>
        <w:rPr>
          <w:rFonts w:ascii="Times New Roman" w:hAnsi="Times New Roman"/>
        </w:rPr>
      </w:pPr>
    </w:p>
    <w:p w14:paraId="3845E40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5BF74A0D" w14:textId="77777777" w:rsidR="000817D5" w:rsidRPr="00286007" w:rsidRDefault="000817D5" w:rsidP="000817D5">
      <w:pPr>
        <w:spacing w:after="0" w:line="240" w:lineRule="auto"/>
        <w:rPr>
          <w:rFonts w:ascii="Times New Roman" w:hAnsi="Times New Roman"/>
        </w:rPr>
      </w:pPr>
    </w:p>
    <w:p w14:paraId="38E0B14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EFD1755" w14:textId="77777777" w:rsidR="000817D5" w:rsidRPr="00286007" w:rsidRDefault="000817D5" w:rsidP="000817D5">
      <w:pPr>
        <w:spacing w:after="0" w:line="240" w:lineRule="auto"/>
        <w:rPr>
          <w:rFonts w:ascii="Times New Roman" w:hAnsi="Times New Roman"/>
        </w:rPr>
      </w:pPr>
    </w:p>
    <w:p w14:paraId="6E74CFF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125C6BB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7E9D0B8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69D0B8F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40770031" w14:textId="77777777" w:rsidR="000817D5" w:rsidRPr="00286007" w:rsidRDefault="000817D5" w:rsidP="000817D5">
      <w:pPr>
        <w:spacing w:after="0" w:line="240" w:lineRule="auto"/>
        <w:rPr>
          <w:rFonts w:ascii="Times New Roman" w:hAnsi="Times New Roman"/>
        </w:rPr>
      </w:pPr>
    </w:p>
    <w:p w14:paraId="304F317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692A7282" w14:textId="77777777" w:rsidR="000817D5" w:rsidRPr="00286007" w:rsidRDefault="000817D5" w:rsidP="000817D5">
      <w:pPr>
        <w:spacing w:after="0" w:line="240" w:lineRule="auto"/>
        <w:rPr>
          <w:rFonts w:ascii="Times New Roman" w:hAnsi="Times New Roman"/>
        </w:rPr>
      </w:pPr>
    </w:p>
    <w:p w14:paraId="1C77C6DC"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EU/1/16/1124/035 4 siringi mimlija għal-lest (4 pakketti ta’ 1)</w:t>
      </w:r>
    </w:p>
    <w:p w14:paraId="3A14B366" w14:textId="77EDF291" w:rsidR="000817D5" w:rsidRPr="00BF4CEB" w:rsidDel="00D87CCB" w:rsidRDefault="000817D5" w:rsidP="000817D5">
      <w:pPr>
        <w:spacing w:after="0" w:line="240" w:lineRule="auto"/>
        <w:ind w:left="567" w:hanging="567"/>
        <w:rPr>
          <w:del w:id="106" w:author="Author"/>
          <w:rFonts w:ascii="Times New Roman" w:eastAsia="Times New Roman" w:hAnsi="Times New Roman"/>
          <w:highlight w:val="lightGray"/>
        </w:rPr>
      </w:pPr>
      <w:del w:id="107" w:author="Author">
        <w:r w:rsidRPr="00BF4CEB" w:rsidDel="00D87CCB">
          <w:rPr>
            <w:rFonts w:ascii="Times New Roman" w:hAnsi="Times New Roman"/>
            <w:highlight w:val="lightGray"/>
          </w:rPr>
          <w:delText>EU/1/16/1124/036 6 siringi mimlija għal-lest (6 pakketti ta’ 1)</w:delText>
        </w:r>
      </w:del>
    </w:p>
    <w:p w14:paraId="473322DA"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EU/1/16/1124/052 12 siringi mimlija għal-lest (12 pakketti ta’ 1)</w:t>
      </w:r>
    </w:p>
    <w:p w14:paraId="3FEEA0F4" w14:textId="77777777" w:rsidR="000817D5" w:rsidRPr="00286007" w:rsidRDefault="000817D5" w:rsidP="000817D5">
      <w:pPr>
        <w:spacing w:after="0" w:line="240" w:lineRule="auto"/>
        <w:rPr>
          <w:rFonts w:ascii="Times New Roman" w:hAnsi="Times New Roman"/>
        </w:rPr>
      </w:pPr>
    </w:p>
    <w:p w14:paraId="40A1820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F0590F9" w14:textId="77777777" w:rsidR="000817D5" w:rsidRPr="00286007" w:rsidRDefault="000817D5" w:rsidP="000817D5">
      <w:pPr>
        <w:spacing w:after="0" w:line="240" w:lineRule="auto"/>
        <w:rPr>
          <w:rFonts w:ascii="Times New Roman" w:hAnsi="Times New Roman"/>
        </w:rPr>
      </w:pPr>
    </w:p>
    <w:p w14:paraId="639758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ACEC96C" w14:textId="77777777" w:rsidR="000817D5" w:rsidRPr="00286007" w:rsidRDefault="000817D5" w:rsidP="000817D5">
      <w:pPr>
        <w:spacing w:after="0" w:line="240" w:lineRule="auto"/>
        <w:rPr>
          <w:rFonts w:ascii="Times New Roman" w:hAnsi="Times New Roman"/>
        </w:rPr>
      </w:pPr>
    </w:p>
    <w:p w14:paraId="3A11F47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4F812A2F" w14:textId="77777777" w:rsidR="000817D5" w:rsidRPr="00286007" w:rsidRDefault="000817D5" w:rsidP="000817D5">
      <w:pPr>
        <w:spacing w:after="0" w:line="240" w:lineRule="auto"/>
        <w:rPr>
          <w:rFonts w:ascii="Times New Roman" w:hAnsi="Times New Roman"/>
        </w:rPr>
      </w:pPr>
    </w:p>
    <w:p w14:paraId="293C34A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0DB58E98" w14:textId="77777777" w:rsidR="000817D5" w:rsidRPr="00286007" w:rsidRDefault="000817D5" w:rsidP="000817D5">
      <w:pPr>
        <w:spacing w:after="0" w:line="240" w:lineRule="auto"/>
        <w:rPr>
          <w:rFonts w:ascii="Times New Roman" w:hAnsi="Times New Roman"/>
        </w:rPr>
      </w:pPr>
    </w:p>
    <w:p w14:paraId="092C234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D522E42" w14:textId="77777777" w:rsidR="000817D5" w:rsidRPr="00286007" w:rsidRDefault="000817D5" w:rsidP="000817D5">
      <w:pPr>
        <w:spacing w:after="0" w:line="240" w:lineRule="auto"/>
        <w:rPr>
          <w:rFonts w:ascii="Times New Roman" w:hAnsi="Times New Roman"/>
        </w:rPr>
      </w:pPr>
    </w:p>
    <w:p w14:paraId="54C5A78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15 mg </w:t>
      </w:r>
    </w:p>
    <w:p w14:paraId="63191166" w14:textId="77777777" w:rsidR="000817D5" w:rsidRPr="00286007" w:rsidRDefault="000817D5" w:rsidP="000817D5">
      <w:pPr>
        <w:spacing w:after="0" w:line="240" w:lineRule="auto"/>
        <w:rPr>
          <w:rFonts w:ascii="Times New Roman" w:hAnsi="Times New Roman"/>
        </w:rPr>
      </w:pPr>
    </w:p>
    <w:p w14:paraId="53BD5C7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757E1FC" w14:textId="77777777" w:rsidR="005B717A" w:rsidRPr="00286007" w:rsidRDefault="005B717A" w:rsidP="000817D5">
      <w:pPr>
        <w:spacing w:after="0" w:line="240" w:lineRule="auto"/>
        <w:rPr>
          <w:rFonts w:ascii="Times New Roman" w:hAnsi="Times New Roman"/>
        </w:rPr>
      </w:pPr>
    </w:p>
    <w:p w14:paraId="1F1E552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69B501A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286007">
        <w:rPr>
          <w:rFonts w:ascii="Times New Roman" w:hAnsi="Times New Roman"/>
        </w:rPr>
        <w:br w:type="page"/>
      </w:r>
    </w:p>
    <w:p w14:paraId="600D004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MINIMU LI GĦANDU JIDHER FUQ IL-FOLJI JEW FUQ L-ISTRIXXI</w:t>
      </w:r>
    </w:p>
    <w:p w14:paraId="6DD0FF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05E8E14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58D37F5C" w14:textId="77777777" w:rsidR="000817D5" w:rsidRPr="00286007" w:rsidRDefault="000817D5" w:rsidP="000817D5">
      <w:pPr>
        <w:spacing w:after="0" w:line="240" w:lineRule="auto"/>
        <w:rPr>
          <w:rFonts w:ascii="Times New Roman" w:hAnsi="Times New Roman"/>
        </w:rPr>
      </w:pPr>
    </w:p>
    <w:p w14:paraId="44C9D7C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0E686BC1" w14:textId="77777777" w:rsidR="000817D5" w:rsidRPr="00286007" w:rsidRDefault="000817D5" w:rsidP="000817D5">
      <w:pPr>
        <w:spacing w:after="0" w:line="240" w:lineRule="auto"/>
        <w:rPr>
          <w:rFonts w:ascii="Times New Roman" w:hAnsi="Times New Roman"/>
        </w:rPr>
      </w:pPr>
    </w:p>
    <w:p w14:paraId="56FA78E5" w14:textId="0A085555" w:rsidR="000817D5" w:rsidRPr="00286007" w:rsidRDefault="000817D5" w:rsidP="000817D5">
      <w:pPr>
        <w:spacing w:after="0" w:line="240" w:lineRule="auto"/>
        <w:rPr>
          <w:rFonts w:ascii="Times New Roman" w:hAnsi="Times New Roman"/>
        </w:rPr>
      </w:pPr>
      <w:r w:rsidRPr="00286007">
        <w:rPr>
          <w:rFonts w:ascii="Times New Roman" w:hAnsi="Times New Roman"/>
        </w:rPr>
        <w:t>Nordimet 15 mg injezzjoni</w:t>
      </w:r>
    </w:p>
    <w:p w14:paraId="61FCC25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BC4DD24" w14:textId="77777777" w:rsidR="000817D5" w:rsidRPr="00286007" w:rsidRDefault="000817D5" w:rsidP="000817D5">
      <w:pPr>
        <w:spacing w:after="0" w:line="240" w:lineRule="auto"/>
        <w:rPr>
          <w:rFonts w:ascii="Times New Roman" w:hAnsi="Times New Roman"/>
        </w:rPr>
      </w:pPr>
    </w:p>
    <w:p w14:paraId="3A6478E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3B802DE9" w14:textId="77777777" w:rsidR="000817D5" w:rsidRPr="00286007" w:rsidRDefault="000817D5" w:rsidP="000817D5">
      <w:pPr>
        <w:spacing w:after="0" w:line="240" w:lineRule="auto"/>
        <w:rPr>
          <w:rFonts w:ascii="Times New Roman" w:hAnsi="Times New Roman"/>
        </w:rPr>
      </w:pPr>
    </w:p>
    <w:p w14:paraId="3F6E094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0C4E90C2" w14:textId="77777777" w:rsidR="000817D5" w:rsidRPr="00286007" w:rsidRDefault="000817D5" w:rsidP="000817D5">
      <w:pPr>
        <w:spacing w:after="0" w:line="240" w:lineRule="auto"/>
        <w:rPr>
          <w:rFonts w:ascii="Times New Roman" w:hAnsi="Times New Roman"/>
        </w:rPr>
      </w:pPr>
    </w:p>
    <w:p w14:paraId="3D1418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46F6FF2D" w14:textId="77777777" w:rsidR="000817D5" w:rsidRPr="00286007" w:rsidRDefault="000817D5" w:rsidP="000817D5">
      <w:pPr>
        <w:spacing w:after="0" w:line="240" w:lineRule="auto"/>
        <w:rPr>
          <w:rFonts w:ascii="Times New Roman" w:hAnsi="Times New Roman"/>
        </w:rPr>
      </w:pPr>
    </w:p>
    <w:p w14:paraId="0CA829F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7F2A52B5" w14:textId="77777777" w:rsidR="000817D5" w:rsidRPr="00286007" w:rsidRDefault="000817D5" w:rsidP="000817D5">
      <w:pPr>
        <w:spacing w:after="0" w:line="240" w:lineRule="auto"/>
        <w:rPr>
          <w:rFonts w:ascii="Times New Roman" w:hAnsi="Times New Roman"/>
        </w:rPr>
      </w:pPr>
    </w:p>
    <w:p w14:paraId="15B3D4E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2EFB722B" w14:textId="77777777" w:rsidR="000817D5" w:rsidRPr="00286007" w:rsidRDefault="000817D5" w:rsidP="000817D5">
      <w:pPr>
        <w:spacing w:after="0" w:line="240" w:lineRule="auto"/>
        <w:rPr>
          <w:rFonts w:ascii="Times New Roman" w:hAnsi="Times New Roman"/>
        </w:rPr>
      </w:pPr>
    </w:p>
    <w:p w14:paraId="7F57A3B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C841C83" w14:textId="77777777" w:rsidR="000817D5" w:rsidRPr="00286007" w:rsidRDefault="000817D5" w:rsidP="000817D5">
      <w:pPr>
        <w:spacing w:after="0" w:line="240" w:lineRule="auto"/>
        <w:rPr>
          <w:rFonts w:ascii="Times New Roman" w:hAnsi="Times New Roman"/>
        </w:rPr>
      </w:pPr>
    </w:p>
    <w:p w14:paraId="634696B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2610F579" w14:textId="77777777" w:rsidR="000817D5" w:rsidRPr="00286007" w:rsidRDefault="000817D5" w:rsidP="000817D5">
      <w:pPr>
        <w:spacing w:after="0" w:line="240" w:lineRule="auto"/>
        <w:rPr>
          <w:rFonts w:ascii="Times New Roman" w:hAnsi="Times New Roman"/>
        </w:rPr>
      </w:pPr>
    </w:p>
    <w:p w14:paraId="73A5FA9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418C938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 / 0.6 ml</w:t>
      </w:r>
    </w:p>
    <w:p w14:paraId="4904A64B" w14:textId="77777777" w:rsidR="000817D5" w:rsidRPr="00286007" w:rsidRDefault="000817D5" w:rsidP="000817D5">
      <w:pPr>
        <w:spacing w:after="0" w:line="240" w:lineRule="auto"/>
        <w:rPr>
          <w:rFonts w:ascii="Times New Roman" w:hAnsi="Times New Roman"/>
        </w:rPr>
      </w:pPr>
    </w:p>
    <w:p w14:paraId="526C5593" w14:textId="77777777" w:rsidR="000817D5" w:rsidRPr="00286007" w:rsidRDefault="000817D5" w:rsidP="000817D5">
      <w:pPr>
        <w:pStyle w:val="BodytextAgency"/>
        <w:rPr>
          <w:rFonts w:ascii="Times New Roman" w:hAnsi="Times New Roman" w:cs="Times New Roman"/>
          <w:sz w:val="22"/>
          <w:szCs w:val="22"/>
          <w:lang w:val="mt-MT"/>
        </w:rPr>
      </w:pPr>
      <w:r w:rsidRPr="00286007">
        <w:rPr>
          <w:rFonts w:ascii="Times New Roman" w:hAnsi="Times New Roman"/>
          <w:sz w:val="22"/>
          <w:lang w:val="mt-MT"/>
        </w:rPr>
        <w:t>Uża biss darba fil-ġimgħa</w:t>
      </w:r>
    </w:p>
    <w:p w14:paraId="4FB18B0E" w14:textId="77777777" w:rsidR="000817D5" w:rsidRPr="00286007" w:rsidRDefault="000817D5" w:rsidP="000817D5">
      <w:pPr>
        <w:spacing w:after="0" w:line="240" w:lineRule="auto"/>
        <w:rPr>
          <w:rFonts w:ascii="Times New Roman" w:hAnsi="Times New Roman"/>
          <w:position w:val="-1"/>
        </w:rPr>
      </w:pPr>
      <w:r w:rsidRPr="00286007">
        <w:br w:type="page"/>
      </w:r>
    </w:p>
    <w:p w14:paraId="69308A4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063598B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5131676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SIRINGA MIMLIJA GĦAL-LEST</w:t>
      </w:r>
    </w:p>
    <w:p w14:paraId="5509171C" w14:textId="77777777" w:rsidR="000817D5" w:rsidRPr="00286007" w:rsidRDefault="000817D5" w:rsidP="000817D5">
      <w:pPr>
        <w:spacing w:after="0" w:line="240" w:lineRule="auto"/>
        <w:rPr>
          <w:rFonts w:ascii="Times New Roman" w:hAnsi="Times New Roman"/>
        </w:rPr>
      </w:pPr>
    </w:p>
    <w:p w14:paraId="58C86A0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1B97AA97" w14:textId="77777777" w:rsidR="000817D5" w:rsidRPr="00286007" w:rsidRDefault="000817D5" w:rsidP="000817D5">
      <w:pPr>
        <w:spacing w:after="0" w:line="240" w:lineRule="auto"/>
        <w:rPr>
          <w:rFonts w:ascii="Times New Roman" w:hAnsi="Times New Roman"/>
        </w:rPr>
      </w:pPr>
    </w:p>
    <w:p w14:paraId="247830DC" w14:textId="2D54F572" w:rsidR="000817D5" w:rsidRPr="00286007" w:rsidRDefault="000817D5" w:rsidP="000817D5">
      <w:pPr>
        <w:spacing w:after="0" w:line="240" w:lineRule="auto"/>
        <w:rPr>
          <w:rFonts w:ascii="Times New Roman" w:hAnsi="Times New Roman"/>
        </w:rPr>
      </w:pPr>
      <w:r w:rsidRPr="00286007">
        <w:rPr>
          <w:rFonts w:ascii="Times New Roman" w:hAnsi="Times New Roman"/>
        </w:rPr>
        <w:t>Nordimet 15 mg injezzjoni</w:t>
      </w:r>
    </w:p>
    <w:p w14:paraId="31F71E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06443E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4EE48DDE" w14:textId="77777777" w:rsidR="000817D5" w:rsidRPr="00286007" w:rsidRDefault="000817D5" w:rsidP="000817D5">
      <w:pPr>
        <w:spacing w:after="0" w:line="240" w:lineRule="auto"/>
        <w:rPr>
          <w:rFonts w:ascii="Times New Roman" w:hAnsi="Times New Roman"/>
        </w:rPr>
      </w:pPr>
    </w:p>
    <w:p w14:paraId="3123525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0073FC91" w14:textId="77777777" w:rsidR="000817D5" w:rsidRPr="00286007" w:rsidRDefault="000817D5" w:rsidP="000817D5">
      <w:pPr>
        <w:spacing w:after="0" w:line="240" w:lineRule="auto"/>
        <w:rPr>
          <w:rFonts w:ascii="Times New Roman" w:hAnsi="Times New Roman"/>
        </w:rPr>
      </w:pPr>
    </w:p>
    <w:p w14:paraId="7CACFB0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1327FA4B" w14:textId="77777777" w:rsidR="000817D5" w:rsidRPr="00286007" w:rsidRDefault="000817D5" w:rsidP="000817D5">
      <w:pPr>
        <w:spacing w:after="0" w:line="240" w:lineRule="auto"/>
        <w:rPr>
          <w:rFonts w:ascii="Times New Roman" w:hAnsi="Times New Roman"/>
        </w:rPr>
      </w:pPr>
    </w:p>
    <w:p w14:paraId="7FB9C2B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28780548" w14:textId="77777777" w:rsidR="000817D5" w:rsidRPr="00286007" w:rsidRDefault="000817D5" w:rsidP="000817D5">
      <w:pPr>
        <w:spacing w:after="0" w:line="240" w:lineRule="auto"/>
        <w:rPr>
          <w:rFonts w:ascii="Times New Roman" w:hAnsi="Times New Roman"/>
        </w:rPr>
      </w:pPr>
    </w:p>
    <w:p w14:paraId="1F6F50F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0C818A85" w14:textId="77777777" w:rsidR="000817D5" w:rsidRPr="00286007" w:rsidRDefault="000817D5" w:rsidP="000817D5">
      <w:pPr>
        <w:spacing w:after="0" w:line="240" w:lineRule="auto"/>
        <w:rPr>
          <w:rFonts w:ascii="Times New Roman" w:hAnsi="Times New Roman"/>
        </w:rPr>
      </w:pPr>
    </w:p>
    <w:p w14:paraId="60ABB6A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590C365" w14:textId="77777777" w:rsidR="000817D5" w:rsidRPr="00286007" w:rsidRDefault="000817D5" w:rsidP="000817D5">
      <w:pPr>
        <w:spacing w:after="0" w:line="240" w:lineRule="auto"/>
        <w:rPr>
          <w:rFonts w:ascii="Times New Roman" w:hAnsi="Times New Roman"/>
        </w:rPr>
      </w:pPr>
    </w:p>
    <w:p w14:paraId="0DA4D31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07429ADC" w14:textId="77777777" w:rsidR="000817D5" w:rsidRPr="00286007" w:rsidRDefault="000817D5" w:rsidP="000817D5">
      <w:pPr>
        <w:spacing w:after="0" w:line="240" w:lineRule="auto"/>
        <w:rPr>
          <w:rFonts w:ascii="Times New Roman" w:hAnsi="Times New Roman"/>
        </w:rPr>
      </w:pPr>
    </w:p>
    <w:p w14:paraId="213B8F5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15 mg / 0.6 ml</w:t>
      </w:r>
    </w:p>
    <w:p w14:paraId="04F5BC0B" w14:textId="77777777" w:rsidR="000817D5" w:rsidRPr="00286007" w:rsidRDefault="000817D5" w:rsidP="000817D5">
      <w:pPr>
        <w:spacing w:after="0" w:line="240" w:lineRule="auto"/>
        <w:rPr>
          <w:rFonts w:ascii="Times New Roman" w:hAnsi="Times New Roman"/>
        </w:rPr>
      </w:pPr>
    </w:p>
    <w:p w14:paraId="26561879"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4FF5AF99" w14:textId="77777777" w:rsidR="000817D5" w:rsidRPr="00286007" w:rsidRDefault="000817D5" w:rsidP="000817D5">
      <w:pPr>
        <w:spacing w:after="0" w:line="240" w:lineRule="auto"/>
        <w:rPr>
          <w:rFonts w:ascii="Times New Roman" w:hAnsi="Times New Roman"/>
        </w:rPr>
      </w:pPr>
    </w:p>
    <w:p w14:paraId="1F5E7207" w14:textId="77777777" w:rsidR="000817D5" w:rsidRPr="00286007" w:rsidRDefault="000817D5" w:rsidP="000817D5">
      <w:pPr>
        <w:widowControl/>
        <w:spacing w:after="0" w:line="240" w:lineRule="auto"/>
        <w:rPr>
          <w:rFonts w:ascii="Times New Roman" w:hAnsi="Times New Roman"/>
        </w:rPr>
      </w:pPr>
      <w:r w:rsidRPr="00286007">
        <w:br w:type="page"/>
      </w:r>
    </w:p>
    <w:p w14:paraId="05492A2C" w14:textId="77777777" w:rsidR="000817D5" w:rsidRPr="00286007" w:rsidRDefault="000817D5" w:rsidP="000817D5">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62E3933A" w14:textId="77777777" w:rsidR="000817D5" w:rsidRPr="00286007" w:rsidRDefault="000817D5" w:rsidP="000817D5">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hAnsi="Times New Roman"/>
          <w:b/>
        </w:rPr>
      </w:pPr>
    </w:p>
    <w:p w14:paraId="4F940F95" w14:textId="77777777" w:rsidR="000817D5" w:rsidRPr="00286007" w:rsidRDefault="000817D5" w:rsidP="000817D5">
      <w:pPr>
        <w:pBdr>
          <w:top w:val="single" w:sz="4" w:space="1" w:color="auto"/>
          <w:left w:val="single" w:sz="4" w:space="1" w:color="auto"/>
          <w:bottom w:val="single" w:sz="4" w:space="1" w:color="auto"/>
          <w:right w:val="single" w:sz="4" w:space="1"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29594E85" w14:textId="77777777" w:rsidR="000817D5" w:rsidRPr="00286007" w:rsidRDefault="000817D5" w:rsidP="000817D5">
      <w:pPr>
        <w:spacing w:after="0" w:line="240" w:lineRule="auto"/>
        <w:rPr>
          <w:rFonts w:ascii="Times New Roman" w:hAnsi="Times New Roman"/>
        </w:rPr>
      </w:pPr>
    </w:p>
    <w:p w14:paraId="62260D8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68E192E9" w14:textId="77777777" w:rsidR="000817D5" w:rsidRPr="00286007" w:rsidRDefault="000817D5" w:rsidP="000817D5">
      <w:pPr>
        <w:spacing w:after="0" w:line="240" w:lineRule="auto"/>
        <w:rPr>
          <w:rFonts w:ascii="Times New Roman" w:hAnsi="Times New Roman"/>
        </w:rPr>
      </w:pPr>
    </w:p>
    <w:p w14:paraId="30CDEE8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17.5 mg soluzzjoni għall-injezzjoni f’siringa mimlija għal-lest </w:t>
      </w:r>
    </w:p>
    <w:p w14:paraId="6745855D" w14:textId="77777777" w:rsidR="000817D5" w:rsidRPr="00286007" w:rsidRDefault="000817D5" w:rsidP="000817D5">
      <w:pPr>
        <w:spacing w:after="0" w:line="240" w:lineRule="auto"/>
        <w:rPr>
          <w:rFonts w:ascii="Times New Roman" w:hAnsi="Times New Roman"/>
        </w:rPr>
      </w:pPr>
    </w:p>
    <w:p w14:paraId="711A41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8D5D7DE" w14:textId="77777777" w:rsidR="000817D5" w:rsidRPr="00286007" w:rsidRDefault="000817D5" w:rsidP="000817D5">
      <w:pPr>
        <w:spacing w:after="0" w:line="240" w:lineRule="auto"/>
        <w:rPr>
          <w:rFonts w:ascii="Times New Roman" w:hAnsi="Times New Roman"/>
        </w:rPr>
      </w:pPr>
    </w:p>
    <w:p w14:paraId="0EC709C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04CE3477" w14:textId="77777777" w:rsidR="000817D5" w:rsidRPr="00286007" w:rsidRDefault="000817D5" w:rsidP="000817D5">
      <w:pPr>
        <w:spacing w:after="0" w:line="240" w:lineRule="auto"/>
        <w:rPr>
          <w:rFonts w:ascii="Times New Roman" w:hAnsi="Times New Roman"/>
        </w:rPr>
      </w:pPr>
    </w:p>
    <w:p w14:paraId="75BF7CA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0.7 ml li fiha 17.5 mg methotrexate (25 mg/ml)</w:t>
      </w:r>
    </w:p>
    <w:p w14:paraId="0103A2C7" w14:textId="77777777" w:rsidR="000817D5" w:rsidRPr="00286007" w:rsidRDefault="000817D5" w:rsidP="000817D5">
      <w:pPr>
        <w:spacing w:after="0" w:line="240" w:lineRule="auto"/>
        <w:rPr>
          <w:rFonts w:ascii="Times New Roman" w:hAnsi="Times New Roman"/>
        </w:rPr>
      </w:pPr>
    </w:p>
    <w:p w14:paraId="03885E3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1927CF5" w14:textId="77777777" w:rsidR="000817D5" w:rsidRPr="00286007" w:rsidRDefault="000817D5" w:rsidP="000817D5">
      <w:pPr>
        <w:spacing w:after="0" w:line="240" w:lineRule="auto"/>
        <w:rPr>
          <w:rFonts w:ascii="Times New Roman" w:hAnsi="Times New Roman"/>
        </w:rPr>
      </w:pPr>
    </w:p>
    <w:p w14:paraId="0BD08B5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5A7E7C5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4174A46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070105F3" w14:textId="77777777" w:rsidR="000817D5" w:rsidRPr="00286007" w:rsidRDefault="000817D5" w:rsidP="000817D5">
      <w:pPr>
        <w:spacing w:after="0" w:line="240" w:lineRule="auto"/>
        <w:rPr>
          <w:rFonts w:ascii="Times New Roman" w:hAnsi="Times New Roman"/>
        </w:rPr>
      </w:pPr>
    </w:p>
    <w:p w14:paraId="4D4E00C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4481F49E" w14:textId="77777777" w:rsidR="000817D5" w:rsidRPr="00286007" w:rsidRDefault="000817D5" w:rsidP="000817D5">
      <w:pPr>
        <w:spacing w:after="0" w:line="240" w:lineRule="auto"/>
        <w:rPr>
          <w:rFonts w:ascii="Times New Roman" w:hAnsi="Times New Roman"/>
        </w:rPr>
      </w:pPr>
    </w:p>
    <w:p w14:paraId="48922F0F"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2B242E3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mg/0.7 ml</w:t>
      </w:r>
    </w:p>
    <w:p w14:paraId="260EA13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(0.7 ml) u b’2 msiħ t’alkoħol</w:t>
      </w:r>
    </w:p>
    <w:p w14:paraId="3F3A0E51" w14:textId="77777777" w:rsidR="000817D5" w:rsidRPr="00286007" w:rsidRDefault="000817D5" w:rsidP="000817D5">
      <w:pPr>
        <w:spacing w:after="0" w:line="240" w:lineRule="auto"/>
        <w:rPr>
          <w:rFonts w:ascii="Times New Roman" w:hAnsi="Times New Roman"/>
        </w:rPr>
      </w:pPr>
    </w:p>
    <w:p w14:paraId="31441CB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1D0E1915" w14:textId="77777777" w:rsidR="000817D5" w:rsidRPr="00286007" w:rsidRDefault="000817D5" w:rsidP="000817D5">
      <w:pPr>
        <w:spacing w:after="0" w:line="240" w:lineRule="auto"/>
        <w:rPr>
          <w:rFonts w:ascii="Times New Roman" w:hAnsi="Times New Roman"/>
        </w:rPr>
      </w:pPr>
    </w:p>
    <w:p w14:paraId="40E4FF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2C2A357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6A5265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11AABD5A" w14:textId="77777777" w:rsidR="000817D5" w:rsidRPr="00286007" w:rsidRDefault="000817D5" w:rsidP="000817D5">
      <w:pPr>
        <w:spacing w:after="0" w:line="240" w:lineRule="auto"/>
        <w:ind w:left="567" w:hanging="567"/>
        <w:rPr>
          <w:rFonts w:ascii="Times New Roman" w:hAnsi="Times New Roman"/>
        </w:rPr>
      </w:pPr>
    </w:p>
    <w:p w14:paraId="5E2EDA5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467C3C96" w14:textId="77777777" w:rsidR="000817D5" w:rsidRPr="00286007" w:rsidRDefault="000817D5" w:rsidP="000817D5">
      <w:pPr>
        <w:spacing w:after="0" w:line="240" w:lineRule="auto"/>
        <w:ind w:left="567" w:hanging="567"/>
        <w:rPr>
          <w:rFonts w:ascii="Times New Roman" w:hAnsi="Times New Roman"/>
        </w:rPr>
      </w:pPr>
    </w:p>
    <w:p w14:paraId="272D2AA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2381C587" w14:textId="77777777" w:rsidR="000817D5" w:rsidRPr="00286007" w:rsidRDefault="000817D5" w:rsidP="000817D5">
      <w:pPr>
        <w:widowControl/>
        <w:spacing w:after="0" w:line="240" w:lineRule="auto"/>
        <w:rPr>
          <w:rFonts w:ascii="Times New Roman" w:hAnsi="Times New Roman"/>
        </w:rPr>
      </w:pPr>
    </w:p>
    <w:p w14:paraId="4483813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4020005" w14:textId="77777777" w:rsidR="000817D5" w:rsidRPr="00286007" w:rsidRDefault="000817D5" w:rsidP="000817D5">
      <w:pPr>
        <w:spacing w:after="0" w:line="240" w:lineRule="auto"/>
        <w:rPr>
          <w:rFonts w:ascii="Times New Roman" w:hAnsi="Times New Roman"/>
        </w:rPr>
      </w:pPr>
    </w:p>
    <w:p w14:paraId="5BC760C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0AD8D5DD" w14:textId="77777777" w:rsidR="000817D5" w:rsidRPr="00286007" w:rsidRDefault="000817D5" w:rsidP="000817D5">
      <w:pPr>
        <w:widowControl/>
        <w:spacing w:after="0" w:line="240" w:lineRule="auto"/>
        <w:rPr>
          <w:rFonts w:ascii="Times New Roman" w:hAnsi="Times New Roman"/>
          <w:b/>
          <w:position w:val="-1"/>
        </w:rPr>
      </w:pPr>
    </w:p>
    <w:p w14:paraId="3B9146C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4F54B1FB"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5AFC378C" w14:textId="77777777" w:rsidR="000817D5" w:rsidRPr="00286007" w:rsidRDefault="000817D5" w:rsidP="000817D5">
      <w:pPr>
        <w:widowControl/>
        <w:spacing w:after="0" w:line="240" w:lineRule="auto"/>
        <w:rPr>
          <w:rFonts w:ascii="Times New Roman" w:hAnsi="Times New Roman"/>
          <w:b/>
          <w:position w:val="-1"/>
        </w:rPr>
      </w:pPr>
    </w:p>
    <w:p w14:paraId="18EBD47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2A43CF6D" w14:textId="77777777" w:rsidR="000817D5" w:rsidRPr="00286007" w:rsidRDefault="000817D5" w:rsidP="000817D5">
      <w:pPr>
        <w:spacing w:after="0" w:line="240" w:lineRule="auto"/>
        <w:rPr>
          <w:rFonts w:ascii="Times New Roman" w:hAnsi="Times New Roman"/>
        </w:rPr>
      </w:pPr>
    </w:p>
    <w:p w14:paraId="0679406C"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97FBC74" w14:textId="77777777" w:rsidR="000817D5" w:rsidRPr="00286007" w:rsidRDefault="000817D5" w:rsidP="000817D5">
      <w:pPr>
        <w:spacing w:after="0" w:line="240" w:lineRule="auto"/>
        <w:rPr>
          <w:rFonts w:ascii="Times New Roman" w:hAnsi="Times New Roman"/>
        </w:rPr>
      </w:pPr>
    </w:p>
    <w:p w14:paraId="546D6BC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04CDAA7C" w14:textId="77777777" w:rsidR="000817D5" w:rsidRPr="00286007" w:rsidRDefault="000817D5" w:rsidP="000817D5">
      <w:pPr>
        <w:spacing w:after="0" w:line="240" w:lineRule="auto"/>
        <w:rPr>
          <w:rFonts w:ascii="Times New Roman" w:hAnsi="Times New Roman"/>
        </w:rPr>
      </w:pPr>
    </w:p>
    <w:p w14:paraId="6112190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0E582F44" w14:textId="12A240BF"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759A93C2" w14:textId="46237868"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4806E78E" w14:textId="77777777" w:rsidR="000817D5" w:rsidRPr="00286007" w:rsidRDefault="000817D5" w:rsidP="000817D5">
      <w:pPr>
        <w:spacing w:after="0" w:line="240" w:lineRule="auto"/>
        <w:ind w:left="567" w:hanging="567"/>
        <w:rPr>
          <w:rFonts w:ascii="Times New Roman" w:hAnsi="Times New Roman"/>
          <w:position w:val="-1"/>
        </w:rPr>
      </w:pPr>
    </w:p>
    <w:p w14:paraId="4BEE05A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055CCEEA" w14:textId="77777777" w:rsidR="000817D5" w:rsidRPr="00286007" w:rsidRDefault="000817D5" w:rsidP="000817D5">
      <w:pPr>
        <w:spacing w:after="0" w:line="240" w:lineRule="auto"/>
        <w:ind w:left="567" w:hanging="567"/>
        <w:rPr>
          <w:rFonts w:ascii="Times New Roman" w:hAnsi="Times New Roman"/>
        </w:rPr>
      </w:pPr>
    </w:p>
    <w:p w14:paraId="547A8D4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C40977B" w14:textId="77777777" w:rsidR="000817D5" w:rsidRPr="00286007" w:rsidRDefault="000817D5" w:rsidP="000817D5">
      <w:pPr>
        <w:spacing w:after="0" w:line="240" w:lineRule="auto"/>
        <w:rPr>
          <w:rFonts w:ascii="Times New Roman" w:hAnsi="Times New Roman"/>
        </w:rPr>
      </w:pPr>
    </w:p>
    <w:p w14:paraId="24FFFC6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0B8320DD" w14:textId="77777777" w:rsidR="000817D5" w:rsidRPr="00286007" w:rsidRDefault="000817D5" w:rsidP="000817D5">
      <w:pPr>
        <w:spacing w:after="0" w:line="240" w:lineRule="auto"/>
        <w:rPr>
          <w:rFonts w:ascii="Times New Roman" w:hAnsi="Times New Roman"/>
        </w:rPr>
      </w:pPr>
    </w:p>
    <w:p w14:paraId="4090742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0C5136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2385127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4322D2E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1AAC13BA" w14:textId="77777777" w:rsidR="000817D5" w:rsidRPr="00286007" w:rsidRDefault="000817D5" w:rsidP="000817D5">
      <w:pPr>
        <w:spacing w:after="0" w:line="240" w:lineRule="auto"/>
        <w:rPr>
          <w:rFonts w:ascii="Times New Roman" w:hAnsi="Times New Roman"/>
        </w:rPr>
      </w:pPr>
    </w:p>
    <w:p w14:paraId="567D876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28BF9903" w14:textId="77777777" w:rsidR="000817D5" w:rsidRPr="00286007" w:rsidRDefault="000817D5" w:rsidP="000817D5">
      <w:pPr>
        <w:spacing w:after="0" w:line="240" w:lineRule="auto"/>
        <w:rPr>
          <w:rFonts w:ascii="Times New Roman" w:hAnsi="Times New Roman"/>
        </w:rPr>
      </w:pPr>
    </w:p>
    <w:p w14:paraId="595DDCD5"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 xml:space="preserve">EU/1/16/1124/037 </w:t>
      </w:r>
      <w:r w:rsidRPr="00BF4CEB">
        <w:rPr>
          <w:rFonts w:ascii="Times New Roman" w:hAnsi="Times New Roman"/>
          <w:highlight w:val="lightGray"/>
        </w:rPr>
        <w:t>siringa waħda mimlija għal-lest</w:t>
      </w:r>
    </w:p>
    <w:p w14:paraId="3C35862D" w14:textId="77777777" w:rsidR="000817D5" w:rsidRPr="00286007" w:rsidRDefault="000817D5" w:rsidP="000817D5">
      <w:pPr>
        <w:spacing w:after="0" w:line="240" w:lineRule="auto"/>
        <w:rPr>
          <w:rFonts w:ascii="Times New Roman" w:hAnsi="Times New Roman"/>
        </w:rPr>
      </w:pPr>
    </w:p>
    <w:p w14:paraId="6C69477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1DE75A61" w14:textId="77777777" w:rsidR="000817D5" w:rsidRPr="00286007" w:rsidRDefault="000817D5" w:rsidP="000817D5">
      <w:pPr>
        <w:spacing w:after="0" w:line="240" w:lineRule="auto"/>
        <w:rPr>
          <w:rFonts w:ascii="Times New Roman" w:hAnsi="Times New Roman"/>
        </w:rPr>
      </w:pPr>
    </w:p>
    <w:p w14:paraId="4F82ECE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44CE282E" w14:textId="77777777" w:rsidR="000817D5" w:rsidRPr="00286007" w:rsidRDefault="000817D5" w:rsidP="000817D5">
      <w:pPr>
        <w:spacing w:after="0" w:line="240" w:lineRule="auto"/>
        <w:rPr>
          <w:rFonts w:ascii="Times New Roman" w:hAnsi="Times New Roman"/>
        </w:rPr>
      </w:pPr>
    </w:p>
    <w:p w14:paraId="33E8586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7CF37C8E" w14:textId="77777777" w:rsidR="000817D5" w:rsidRPr="00286007" w:rsidRDefault="000817D5" w:rsidP="000817D5">
      <w:pPr>
        <w:spacing w:after="0" w:line="240" w:lineRule="auto"/>
        <w:rPr>
          <w:rFonts w:ascii="Times New Roman" w:hAnsi="Times New Roman"/>
        </w:rPr>
      </w:pPr>
    </w:p>
    <w:p w14:paraId="23FE54B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7D664F08" w14:textId="77777777" w:rsidR="000817D5" w:rsidRPr="00286007" w:rsidRDefault="000817D5" w:rsidP="000817D5">
      <w:pPr>
        <w:spacing w:after="0" w:line="240" w:lineRule="auto"/>
        <w:rPr>
          <w:rFonts w:ascii="Times New Roman" w:hAnsi="Times New Roman"/>
          <w:position w:val="-1"/>
        </w:rPr>
      </w:pPr>
    </w:p>
    <w:p w14:paraId="58F2DB0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7C9250E" w14:textId="77777777" w:rsidR="000817D5" w:rsidRPr="00286007" w:rsidRDefault="000817D5" w:rsidP="000817D5">
      <w:pPr>
        <w:spacing w:after="0" w:line="240" w:lineRule="auto"/>
        <w:rPr>
          <w:rFonts w:ascii="Times New Roman" w:hAnsi="Times New Roman"/>
        </w:rPr>
      </w:pPr>
    </w:p>
    <w:p w14:paraId="55EDA62D" w14:textId="4C0021F0" w:rsidR="000817D5" w:rsidRPr="00286007" w:rsidRDefault="000817D5" w:rsidP="000817D5">
      <w:pPr>
        <w:spacing w:after="0" w:line="240" w:lineRule="auto"/>
        <w:rPr>
          <w:rFonts w:ascii="Times New Roman" w:hAnsi="Times New Roman"/>
          <w:b/>
        </w:rPr>
      </w:pPr>
      <w:r w:rsidRPr="00286007">
        <w:rPr>
          <w:rFonts w:ascii="Times New Roman" w:hAnsi="Times New Roman"/>
        </w:rPr>
        <w:t xml:space="preserve">Nordimet 17.5 mg </w:t>
      </w:r>
      <w:r w:rsidRPr="00286007">
        <w:rPr>
          <w:rFonts w:ascii="Times New Roman" w:hAnsi="Times New Roman"/>
        </w:rPr>
        <w:br/>
      </w:r>
    </w:p>
    <w:p w14:paraId="190CFCF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25169C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barcode 2D li jkollu l-identifikatur uniku inkluż.</w:t>
      </w:r>
    </w:p>
    <w:p w14:paraId="4B72782E" w14:textId="77777777" w:rsidR="000817D5" w:rsidRPr="00286007" w:rsidRDefault="000817D5" w:rsidP="000817D5">
      <w:pPr>
        <w:spacing w:after="0" w:line="240" w:lineRule="auto"/>
        <w:rPr>
          <w:rFonts w:ascii="Times New Roman" w:hAnsi="Times New Roman"/>
        </w:rPr>
      </w:pPr>
    </w:p>
    <w:p w14:paraId="01794C1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2567C30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18B0B1E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4DA5437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581A274D" w14:textId="77777777" w:rsidR="000817D5" w:rsidRPr="00286007" w:rsidRDefault="000817D5" w:rsidP="000817D5">
      <w:pPr>
        <w:widowControl/>
        <w:spacing w:after="0" w:line="240" w:lineRule="auto"/>
        <w:rPr>
          <w:rFonts w:ascii="Times New Roman" w:hAnsi="Times New Roman"/>
          <w:b/>
        </w:rPr>
      </w:pPr>
      <w:r w:rsidRPr="00286007">
        <w:br w:type="page"/>
      </w:r>
    </w:p>
    <w:p w14:paraId="7E6288E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252A7D7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A1B90E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1AE48A41" w14:textId="77777777" w:rsidR="000817D5" w:rsidRPr="00286007" w:rsidRDefault="000817D5" w:rsidP="000817D5">
      <w:pPr>
        <w:spacing w:after="0" w:line="240" w:lineRule="auto"/>
        <w:rPr>
          <w:rFonts w:ascii="Times New Roman" w:hAnsi="Times New Roman"/>
        </w:rPr>
      </w:pPr>
    </w:p>
    <w:p w14:paraId="4C98962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4C585BA" w14:textId="77777777" w:rsidR="000817D5" w:rsidRPr="00286007" w:rsidRDefault="000817D5" w:rsidP="000817D5">
      <w:pPr>
        <w:spacing w:after="0" w:line="240" w:lineRule="auto"/>
        <w:rPr>
          <w:rFonts w:ascii="Times New Roman" w:hAnsi="Times New Roman"/>
        </w:rPr>
      </w:pPr>
    </w:p>
    <w:p w14:paraId="78A7FA7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17.5 mg soluzzjoni għall-injezzjoni f’siringa mimlija għal-lest </w:t>
      </w:r>
    </w:p>
    <w:p w14:paraId="5F3FEB5C" w14:textId="77777777" w:rsidR="000817D5" w:rsidRPr="00286007" w:rsidRDefault="000817D5" w:rsidP="000817D5">
      <w:pPr>
        <w:spacing w:after="0" w:line="240" w:lineRule="auto"/>
        <w:rPr>
          <w:rFonts w:ascii="Times New Roman" w:hAnsi="Times New Roman"/>
        </w:rPr>
      </w:pPr>
    </w:p>
    <w:p w14:paraId="323523A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1C845B8" w14:textId="77777777" w:rsidR="000817D5" w:rsidRPr="00286007" w:rsidRDefault="000817D5" w:rsidP="000817D5">
      <w:pPr>
        <w:spacing w:after="0" w:line="240" w:lineRule="auto"/>
        <w:rPr>
          <w:rFonts w:ascii="Times New Roman" w:hAnsi="Times New Roman"/>
        </w:rPr>
      </w:pPr>
    </w:p>
    <w:p w14:paraId="7B27595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2F9B52F9" w14:textId="77777777" w:rsidR="000817D5" w:rsidRPr="00286007" w:rsidRDefault="000817D5" w:rsidP="000817D5">
      <w:pPr>
        <w:spacing w:after="0" w:line="240" w:lineRule="auto"/>
        <w:rPr>
          <w:rFonts w:ascii="Times New Roman" w:hAnsi="Times New Roman"/>
        </w:rPr>
      </w:pPr>
    </w:p>
    <w:p w14:paraId="74CAE84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0.7 ml li fiha 17.5 mg methotrexate (25 mg/ml)</w:t>
      </w:r>
    </w:p>
    <w:p w14:paraId="343C4A31" w14:textId="77777777" w:rsidR="000817D5" w:rsidRPr="00286007" w:rsidRDefault="000817D5" w:rsidP="000817D5">
      <w:pPr>
        <w:spacing w:after="0" w:line="240" w:lineRule="auto"/>
        <w:rPr>
          <w:rFonts w:ascii="Times New Roman" w:hAnsi="Times New Roman"/>
        </w:rPr>
      </w:pPr>
    </w:p>
    <w:p w14:paraId="07F7006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9D68D7D" w14:textId="77777777" w:rsidR="000817D5" w:rsidRPr="00286007" w:rsidRDefault="000817D5" w:rsidP="000817D5">
      <w:pPr>
        <w:spacing w:after="0" w:line="240" w:lineRule="auto"/>
        <w:rPr>
          <w:rFonts w:ascii="Times New Roman" w:hAnsi="Times New Roman"/>
        </w:rPr>
      </w:pPr>
    </w:p>
    <w:p w14:paraId="26FEBEB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15E839B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8FA1DC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07484B92" w14:textId="77777777" w:rsidR="000817D5" w:rsidRPr="00286007" w:rsidRDefault="000817D5" w:rsidP="000817D5">
      <w:pPr>
        <w:spacing w:after="0" w:line="240" w:lineRule="auto"/>
        <w:rPr>
          <w:rFonts w:ascii="Times New Roman" w:hAnsi="Times New Roman"/>
        </w:rPr>
      </w:pPr>
    </w:p>
    <w:p w14:paraId="7B87CC9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23C1CC86" w14:textId="77777777" w:rsidR="000817D5" w:rsidRPr="00286007" w:rsidRDefault="000817D5" w:rsidP="000817D5">
      <w:pPr>
        <w:spacing w:after="0" w:line="240" w:lineRule="auto"/>
        <w:rPr>
          <w:rFonts w:ascii="Times New Roman" w:hAnsi="Times New Roman"/>
        </w:rPr>
      </w:pPr>
    </w:p>
    <w:p w14:paraId="5CD005B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Soluzzjoni għall-injezzjoni</w:t>
      </w:r>
    </w:p>
    <w:p w14:paraId="33786A4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mg/0.7 ml</w:t>
      </w:r>
    </w:p>
    <w:p w14:paraId="2D91874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siringi mimlija għal-lest (0.7 ml) u b’8 msiħ t’alkoħol</w:t>
      </w:r>
    </w:p>
    <w:p w14:paraId="43004B39" w14:textId="5062C7B3" w:rsidR="000817D5" w:rsidRPr="00BF4CEB" w:rsidDel="00EE6AB8" w:rsidRDefault="000817D5" w:rsidP="000817D5">
      <w:pPr>
        <w:spacing w:after="0" w:line="240" w:lineRule="auto"/>
        <w:rPr>
          <w:del w:id="108" w:author="Author"/>
          <w:rFonts w:ascii="Times New Roman" w:hAnsi="Times New Roman"/>
          <w:highlight w:val="lightGray"/>
        </w:rPr>
      </w:pPr>
      <w:del w:id="109" w:author="Author">
        <w:r w:rsidRPr="00BF4CEB" w:rsidDel="00EE6AB8">
          <w:rPr>
            <w:rFonts w:ascii="Times New Roman" w:hAnsi="Times New Roman"/>
            <w:highlight w:val="lightGray"/>
          </w:rPr>
          <w:delText>Pakkett multiplu: 6 (6 pakketti ta’1) siringi mimlija għal-lest (0.7 ml) u b’12 msiħ t’alkoħol</w:delText>
        </w:r>
      </w:del>
    </w:p>
    <w:p w14:paraId="7D5290A9"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(0.7 ml) u b’24 msiħ t’alkoħol</w:t>
      </w:r>
    </w:p>
    <w:p w14:paraId="7299157F" w14:textId="77777777" w:rsidR="000817D5" w:rsidRPr="00286007" w:rsidRDefault="000817D5" w:rsidP="000817D5">
      <w:pPr>
        <w:spacing w:after="0" w:line="240" w:lineRule="auto"/>
        <w:rPr>
          <w:rFonts w:ascii="Times New Roman" w:hAnsi="Times New Roman"/>
        </w:rPr>
      </w:pPr>
    </w:p>
    <w:p w14:paraId="75DA99F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5E51FAF0" w14:textId="77777777" w:rsidR="000817D5" w:rsidRPr="00286007" w:rsidRDefault="000817D5" w:rsidP="000817D5">
      <w:pPr>
        <w:spacing w:after="0" w:line="240" w:lineRule="auto"/>
        <w:rPr>
          <w:rFonts w:ascii="Times New Roman" w:hAnsi="Times New Roman"/>
        </w:rPr>
      </w:pPr>
    </w:p>
    <w:p w14:paraId="0A14B16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56E6FC6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66D236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DC6BF43" w14:textId="77777777" w:rsidR="000817D5" w:rsidRPr="00286007" w:rsidRDefault="000817D5" w:rsidP="000817D5">
      <w:pPr>
        <w:spacing w:after="0" w:line="240" w:lineRule="auto"/>
        <w:ind w:left="567" w:hanging="567"/>
        <w:rPr>
          <w:rFonts w:ascii="Times New Roman" w:hAnsi="Times New Roman"/>
        </w:rPr>
      </w:pPr>
    </w:p>
    <w:p w14:paraId="3CA4348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027FC197" w14:textId="77777777" w:rsidR="000817D5" w:rsidRPr="00286007" w:rsidRDefault="000817D5" w:rsidP="000817D5">
      <w:pPr>
        <w:spacing w:after="0" w:line="240" w:lineRule="auto"/>
        <w:ind w:left="567" w:hanging="567"/>
        <w:rPr>
          <w:rFonts w:ascii="Times New Roman" w:hAnsi="Times New Roman"/>
        </w:rPr>
      </w:pPr>
    </w:p>
    <w:p w14:paraId="7A32673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15648961" w14:textId="77777777" w:rsidR="000817D5" w:rsidRPr="00286007" w:rsidRDefault="000817D5" w:rsidP="000817D5">
      <w:pPr>
        <w:widowControl/>
        <w:spacing w:after="0" w:line="240" w:lineRule="auto"/>
        <w:rPr>
          <w:rFonts w:ascii="Times New Roman" w:hAnsi="Times New Roman"/>
        </w:rPr>
      </w:pPr>
    </w:p>
    <w:p w14:paraId="4CF7074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3BDE5195" w14:textId="77777777" w:rsidR="000817D5" w:rsidRPr="00286007" w:rsidRDefault="000817D5" w:rsidP="000817D5">
      <w:pPr>
        <w:spacing w:after="0" w:line="240" w:lineRule="auto"/>
        <w:rPr>
          <w:rFonts w:ascii="Times New Roman" w:hAnsi="Times New Roman"/>
        </w:rPr>
      </w:pPr>
    </w:p>
    <w:p w14:paraId="5AEC9C7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423B6B2E" w14:textId="77777777" w:rsidR="000817D5" w:rsidRPr="00286007" w:rsidRDefault="000817D5" w:rsidP="000817D5">
      <w:pPr>
        <w:widowControl/>
        <w:spacing w:after="0" w:line="240" w:lineRule="auto"/>
        <w:rPr>
          <w:rFonts w:ascii="Times New Roman" w:hAnsi="Times New Roman"/>
          <w:b/>
          <w:position w:val="-1"/>
        </w:rPr>
      </w:pPr>
    </w:p>
    <w:p w14:paraId="7C8B9767"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23C468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40C2C6BA" w14:textId="77777777" w:rsidR="000817D5" w:rsidRPr="00286007" w:rsidRDefault="000817D5" w:rsidP="000817D5">
      <w:pPr>
        <w:widowControl/>
        <w:spacing w:after="0" w:line="240" w:lineRule="auto"/>
        <w:rPr>
          <w:rFonts w:ascii="Times New Roman" w:hAnsi="Times New Roman"/>
          <w:b/>
          <w:position w:val="-1"/>
        </w:rPr>
      </w:pPr>
    </w:p>
    <w:p w14:paraId="0B4EAD8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6464EE36" w14:textId="77777777" w:rsidR="000817D5" w:rsidRPr="00286007" w:rsidRDefault="000817D5" w:rsidP="000817D5">
      <w:pPr>
        <w:spacing w:after="0" w:line="240" w:lineRule="auto"/>
        <w:rPr>
          <w:rFonts w:ascii="Times New Roman" w:hAnsi="Times New Roman"/>
        </w:rPr>
      </w:pPr>
    </w:p>
    <w:p w14:paraId="0F136E5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A0B36AE" w14:textId="77777777" w:rsidR="000817D5" w:rsidRPr="00286007" w:rsidRDefault="000817D5" w:rsidP="000817D5">
      <w:pPr>
        <w:spacing w:after="0" w:line="240" w:lineRule="auto"/>
        <w:rPr>
          <w:rFonts w:ascii="Times New Roman" w:hAnsi="Times New Roman"/>
        </w:rPr>
      </w:pPr>
    </w:p>
    <w:p w14:paraId="3B3D7B9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40BC1E09" w14:textId="77777777" w:rsidR="000817D5" w:rsidRPr="00286007" w:rsidRDefault="000817D5" w:rsidP="000817D5">
      <w:pPr>
        <w:spacing w:after="0" w:line="240" w:lineRule="auto"/>
        <w:rPr>
          <w:rFonts w:ascii="Times New Roman" w:hAnsi="Times New Roman"/>
        </w:rPr>
      </w:pPr>
    </w:p>
    <w:p w14:paraId="0BD91D9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23519116" w14:textId="59CEFC3B" w:rsidR="000817D5" w:rsidRPr="00286007" w:rsidRDefault="000817D5" w:rsidP="000817D5">
      <w:pPr>
        <w:spacing w:after="0" w:line="240" w:lineRule="auto"/>
        <w:rPr>
          <w:rFonts w:ascii="Times New Roman" w:hAnsi="Times New Roman"/>
        </w:rPr>
      </w:pPr>
      <w:r w:rsidRPr="00286007">
        <w:rPr>
          <w:rFonts w:ascii="Times New Roman" w:hAnsi="Times New Roman"/>
        </w:rPr>
        <w:lastRenderedPageBreak/>
        <w:t>Żomm is-siringa fil-kartuna ta’ barra, sabiex tipproteġiha mid-dawl.</w:t>
      </w:r>
    </w:p>
    <w:p w14:paraId="74AF4417" w14:textId="02D40C56"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t>Tagħmlux fil-friża.</w:t>
      </w:r>
    </w:p>
    <w:p w14:paraId="74FF654F" w14:textId="77777777" w:rsidR="000817D5" w:rsidRPr="00286007" w:rsidRDefault="000817D5" w:rsidP="000817D5">
      <w:pPr>
        <w:spacing w:after="0" w:line="240" w:lineRule="auto"/>
        <w:ind w:left="567" w:hanging="567"/>
        <w:rPr>
          <w:rFonts w:ascii="Times New Roman" w:hAnsi="Times New Roman"/>
          <w:position w:val="-1"/>
        </w:rPr>
      </w:pPr>
    </w:p>
    <w:p w14:paraId="04DE8CB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68C87263" w14:textId="77777777" w:rsidR="000817D5" w:rsidRPr="00286007" w:rsidRDefault="000817D5" w:rsidP="000817D5">
      <w:pPr>
        <w:spacing w:after="0" w:line="240" w:lineRule="auto"/>
        <w:ind w:left="567" w:hanging="567"/>
        <w:rPr>
          <w:rFonts w:ascii="Times New Roman" w:hAnsi="Times New Roman"/>
        </w:rPr>
      </w:pPr>
    </w:p>
    <w:p w14:paraId="6CD9251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66915B2E" w14:textId="77777777" w:rsidR="000817D5" w:rsidRPr="00286007" w:rsidRDefault="000817D5" w:rsidP="000817D5">
      <w:pPr>
        <w:spacing w:after="0" w:line="240" w:lineRule="auto"/>
        <w:rPr>
          <w:rFonts w:ascii="Times New Roman" w:hAnsi="Times New Roman"/>
        </w:rPr>
      </w:pPr>
    </w:p>
    <w:p w14:paraId="7163DB1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1ED9B47D" w14:textId="77777777" w:rsidR="000817D5" w:rsidRPr="00286007" w:rsidRDefault="000817D5" w:rsidP="000817D5">
      <w:pPr>
        <w:spacing w:after="0" w:line="240" w:lineRule="auto"/>
        <w:rPr>
          <w:rFonts w:ascii="Times New Roman" w:hAnsi="Times New Roman"/>
        </w:rPr>
      </w:pPr>
    </w:p>
    <w:p w14:paraId="20EDE7D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61E4FBE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28A1897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58246AC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298A12F6" w14:textId="77777777" w:rsidR="000817D5" w:rsidRPr="00286007" w:rsidRDefault="000817D5" w:rsidP="000817D5">
      <w:pPr>
        <w:spacing w:after="0" w:line="240" w:lineRule="auto"/>
        <w:rPr>
          <w:rFonts w:ascii="Times New Roman" w:hAnsi="Times New Roman"/>
        </w:rPr>
      </w:pPr>
    </w:p>
    <w:p w14:paraId="31063BA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72BA97F" w14:textId="77777777" w:rsidR="000817D5" w:rsidRPr="00286007" w:rsidRDefault="000817D5" w:rsidP="000817D5">
      <w:pPr>
        <w:spacing w:after="0" w:line="240" w:lineRule="auto"/>
        <w:rPr>
          <w:rFonts w:ascii="Times New Roman" w:hAnsi="Times New Roman"/>
        </w:rPr>
      </w:pPr>
    </w:p>
    <w:p w14:paraId="41124494"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EU/1/16/1124/038 4 siringi mimlija għal-lest (4 pakketti ta’ 1)</w:t>
      </w:r>
    </w:p>
    <w:p w14:paraId="74DDBAA1" w14:textId="0F908F05" w:rsidR="000817D5" w:rsidRPr="00BF4CEB" w:rsidDel="00EE6AB8" w:rsidRDefault="000817D5" w:rsidP="000817D5">
      <w:pPr>
        <w:spacing w:after="0" w:line="240" w:lineRule="auto"/>
        <w:ind w:left="567" w:hanging="567"/>
        <w:rPr>
          <w:del w:id="110" w:author="Author"/>
          <w:rFonts w:ascii="Times New Roman" w:eastAsia="Times New Roman" w:hAnsi="Times New Roman"/>
          <w:highlight w:val="lightGray"/>
        </w:rPr>
      </w:pPr>
      <w:del w:id="111" w:author="Author">
        <w:r w:rsidRPr="00BF4CEB" w:rsidDel="00EE6AB8">
          <w:rPr>
            <w:rFonts w:ascii="Times New Roman" w:hAnsi="Times New Roman"/>
            <w:highlight w:val="lightGray"/>
          </w:rPr>
          <w:delText>EU/1/16/1124/039 6 siringi mimlija għal-lest (6 pakketti ta’ 1)</w:delText>
        </w:r>
      </w:del>
    </w:p>
    <w:p w14:paraId="794D9CA9"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EU/1/16/1124/053 12 siringi mimlija għal-lest (12 pakketti ta’ 1)</w:t>
      </w:r>
    </w:p>
    <w:p w14:paraId="12F6CAF1" w14:textId="77777777" w:rsidR="000817D5" w:rsidRPr="00286007" w:rsidRDefault="000817D5" w:rsidP="000817D5">
      <w:pPr>
        <w:spacing w:after="0" w:line="240" w:lineRule="auto"/>
        <w:rPr>
          <w:rFonts w:ascii="Times New Roman" w:hAnsi="Times New Roman"/>
        </w:rPr>
      </w:pPr>
    </w:p>
    <w:p w14:paraId="20D42F3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723CBD0" w14:textId="77777777" w:rsidR="000817D5" w:rsidRPr="00286007" w:rsidRDefault="000817D5" w:rsidP="000817D5">
      <w:pPr>
        <w:spacing w:after="0" w:line="240" w:lineRule="auto"/>
        <w:rPr>
          <w:rFonts w:ascii="Times New Roman" w:hAnsi="Times New Roman"/>
        </w:rPr>
      </w:pPr>
    </w:p>
    <w:p w14:paraId="034EAFF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86EE09A" w14:textId="77777777" w:rsidR="000817D5" w:rsidRPr="00286007" w:rsidRDefault="000817D5" w:rsidP="000817D5">
      <w:pPr>
        <w:spacing w:after="0" w:line="240" w:lineRule="auto"/>
        <w:rPr>
          <w:rFonts w:ascii="Times New Roman" w:hAnsi="Times New Roman"/>
        </w:rPr>
      </w:pPr>
    </w:p>
    <w:p w14:paraId="20AB195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22F7939" w14:textId="77777777" w:rsidR="000817D5" w:rsidRPr="00286007" w:rsidRDefault="000817D5" w:rsidP="000817D5">
      <w:pPr>
        <w:spacing w:after="0" w:line="240" w:lineRule="auto"/>
        <w:rPr>
          <w:rFonts w:ascii="Times New Roman" w:hAnsi="Times New Roman"/>
        </w:rPr>
      </w:pPr>
    </w:p>
    <w:p w14:paraId="524A7A9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911A194" w14:textId="77777777" w:rsidR="000817D5" w:rsidRPr="00286007" w:rsidRDefault="000817D5" w:rsidP="000817D5">
      <w:pPr>
        <w:spacing w:after="0" w:line="240" w:lineRule="auto"/>
        <w:rPr>
          <w:rFonts w:ascii="Times New Roman" w:hAnsi="Times New Roman"/>
          <w:position w:val="-1"/>
        </w:rPr>
      </w:pPr>
    </w:p>
    <w:p w14:paraId="147084C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BA1BFB9" w14:textId="77777777" w:rsidR="000817D5" w:rsidRPr="00286007" w:rsidRDefault="000817D5" w:rsidP="000817D5">
      <w:pPr>
        <w:spacing w:after="0" w:line="240" w:lineRule="auto"/>
        <w:rPr>
          <w:rFonts w:ascii="Times New Roman" w:hAnsi="Times New Roman"/>
        </w:rPr>
      </w:pPr>
    </w:p>
    <w:p w14:paraId="3A528B09" w14:textId="55DF9075" w:rsidR="000817D5" w:rsidRPr="00286007" w:rsidRDefault="000817D5" w:rsidP="000817D5">
      <w:pPr>
        <w:spacing w:after="0" w:line="240" w:lineRule="auto"/>
        <w:rPr>
          <w:rFonts w:ascii="Times New Roman" w:hAnsi="Times New Roman"/>
          <w:b/>
        </w:rPr>
      </w:pPr>
      <w:r w:rsidRPr="00286007">
        <w:rPr>
          <w:rFonts w:ascii="Times New Roman" w:hAnsi="Times New Roman"/>
        </w:rPr>
        <w:t xml:space="preserve">Nordimet 17.5 mg </w:t>
      </w:r>
      <w:r w:rsidRPr="00286007">
        <w:rPr>
          <w:rFonts w:ascii="Times New Roman" w:hAnsi="Times New Roman"/>
        </w:rPr>
        <w:br/>
      </w:r>
    </w:p>
    <w:p w14:paraId="0BAC9C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780F124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76B63D0A" w14:textId="77777777" w:rsidR="000817D5" w:rsidRPr="00286007" w:rsidRDefault="000817D5" w:rsidP="000817D5">
      <w:pPr>
        <w:spacing w:after="0" w:line="240" w:lineRule="auto"/>
        <w:rPr>
          <w:rFonts w:ascii="Times New Roman" w:hAnsi="Times New Roman"/>
        </w:rPr>
      </w:pPr>
    </w:p>
    <w:p w14:paraId="48509D7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7B4FF2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55AD1B6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6D0082D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47A8AF86" w14:textId="77777777" w:rsidR="000817D5" w:rsidRPr="00286007" w:rsidRDefault="000817D5" w:rsidP="000817D5">
      <w:pPr>
        <w:widowControl/>
        <w:spacing w:after="0" w:line="240" w:lineRule="auto"/>
        <w:rPr>
          <w:rFonts w:ascii="Times New Roman" w:hAnsi="Times New Roman"/>
        </w:rPr>
      </w:pPr>
      <w:r w:rsidRPr="00286007">
        <w:br w:type="page"/>
      </w:r>
    </w:p>
    <w:p w14:paraId="2D6288B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3823909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76E24C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374D52B4" w14:textId="77777777" w:rsidR="000817D5" w:rsidRPr="00286007" w:rsidRDefault="000817D5" w:rsidP="000817D5">
      <w:pPr>
        <w:spacing w:after="0" w:line="240" w:lineRule="auto"/>
        <w:rPr>
          <w:rFonts w:ascii="Times New Roman" w:hAnsi="Times New Roman"/>
        </w:rPr>
      </w:pPr>
    </w:p>
    <w:p w14:paraId="2C6AA02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18ECD11" w14:textId="77777777" w:rsidR="000817D5" w:rsidRPr="00286007" w:rsidRDefault="000817D5" w:rsidP="000817D5">
      <w:pPr>
        <w:spacing w:after="0" w:line="240" w:lineRule="auto"/>
        <w:rPr>
          <w:rFonts w:ascii="Times New Roman" w:hAnsi="Times New Roman"/>
        </w:rPr>
      </w:pPr>
    </w:p>
    <w:p w14:paraId="2E5DB0E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Nordimet 17.5 mg soluzzjoni għall-injezzjoni f’siringa mimlija għal-lest</w:t>
      </w:r>
    </w:p>
    <w:p w14:paraId="5B599DA9" w14:textId="77777777" w:rsidR="000817D5" w:rsidRPr="00286007" w:rsidRDefault="000817D5" w:rsidP="000817D5">
      <w:pPr>
        <w:spacing w:after="0" w:line="240" w:lineRule="auto"/>
        <w:rPr>
          <w:rFonts w:ascii="Times New Roman" w:hAnsi="Times New Roman"/>
        </w:rPr>
      </w:pPr>
    </w:p>
    <w:p w14:paraId="1802384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5CC9909" w14:textId="77777777" w:rsidR="000817D5" w:rsidRPr="00286007" w:rsidRDefault="000817D5" w:rsidP="000817D5">
      <w:pPr>
        <w:spacing w:after="0" w:line="240" w:lineRule="auto"/>
        <w:rPr>
          <w:rFonts w:ascii="Times New Roman" w:hAnsi="Times New Roman"/>
        </w:rPr>
      </w:pPr>
    </w:p>
    <w:p w14:paraId="6517A03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566B70A5" w14:textId="77777777" w:rsidR="000817D5" w:rsidRPr="00286007" w:rsidRDefault="000817D5" w:rsidP="000817D5">
      <w:pPr>
        <w:spacing w:after="0" w:line="240" w:lineRule="auto"/>
        <w:rPr>
          <w:rFonts w:ascii="Times New Roman" w:hAnsi="Times New Roman"/>
        </w:rPr>
      </w:pPr>
    </w:p>
    <w:p w14:paraId="72CD490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0.7 ml li fiha 17.5 mg methotrexate (25 mg/ml)</w:t>
      </w:r>
    </w:p>
    <w:p w14:paraId="25826141" w14:textId="77777777" w:rsidR="000817D5" w:rsidRPr="00286007" w:rsidRDefault="000817D5" w:rsidP="000817D5">
      <w:pPr>
        <w:spacing w:after="0" w:line="240" w:lineRule="auto"/>
        <w:rPr>
          <w:rFonts w:ascii="Times New Roman" w:hAnsi="Times New Roman"/>
        </w:rPr>
      </w:pPr>
    </w:p>
    <w:p w14:paraId="15D9BCB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5D2900CF" w14:textId="77777777" w:rsidR="000817D5" w:rsidRPr="00286007" w:rsidRDefault="000817D5" w:rsidP="000817D5">
      <w:pPr>
        <w:spacing w:after="0" w:line="240" w:lineRule="auto"/>
        <w:rPr>
          <w:rFonts w:ascii="Times New Roman" w:hAnsi="Times New Roman"/>
        </w:rPr>
      </w:pPr>
    </w:p>
    <w:p w14:paraId="0910E09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6785B19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EFABD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3249169D" w14:textId="77777777" w:rsidR="000817D5" w:rsidRPr="00286007" w:rsidRDefault="000817D5" w:rsidP="000817D5">
      <w:pPr>
        <w:spacing w:after="0" w:line="240" w:lineRule="auto"/>
        <w:rPr>
          <w:rFonts w:ascii="Times New Roman" w:hAnsi="Times New Roman"/>
        </w:rPr>
      </w:pPr>
    </w:p>
    <w:p w14:paraId="38F5464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496B377" w14:textId="77777777" w:rsidR="000817D5" w:rsidRPr="00286007" w:rsidRDefault="000817D5" w:rsidP="000817D5">
      <w:pPr>
        <w:spacing w:after="0" w:line="240" w:lineRule="auto"/>
        <w:rPr>
          <w:rFonts w:ascii="Times New Roman" w:hAnsi="Times New Roman"/>
        </w:rPr>
      </w:pPr>
    </w:p>
    <w:p w14:paraId="146FBE9D"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1DF0537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mg/0.7 ml</w:t>
      </w:r>
    </w:p>
    <w:p w14:paraId="27BEF28B"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(0.7 mL) u 2 msieħ tal-alkoħol. Komponent ta’ pakkett multiplu, ma jistax jinbiegħ sfuż.</w:t>
      </w:r>
    </w:p>
    <w:p w14:paraId="30A91976" w14:textId="77777777" w:rsidR="000817D5" w:rsidRPr="00286007" w:rsidRDefault="000817D5" w:rsidP="000817D5">
      <w:pPr>
        <w:spacing w:after="0" w:line="240" w:lineRule="auto"/>
        <w:rPr>
          <w:rFonts w:ascii="Times New Roman" w:hAnsi="Times New Roman"/>
        </w:rPr>
      </w:pPr>
    </w:p>
    <w:p w14:paraId="6242870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2D42019D" w14:textId="77777777" w:rsidR="000817D5" w:rsidRPr="00286007" w:rsidRDefault="000817D5" w:rsidP="000817D5">
      <w:pPr>
        <w:spacing w:after="0" w:line="240" w:lineRule="auto"/>
        <w:rPr>
          <w:rFonts w:ascii="Times New Roman" w:hAnsi="Times New Roman"/>
        </w:rPr>
      </w:pPr>
    </w:p>
    <w:p w14:paraId="5844AC1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5D8BCAB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56EBF9A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61F1101E" w14:textId="77777777" w:rsidR="000817D5" w:rsidRPr="00286007" w:rsidRDefault="000817D5" w:rsidP="000817D5">
      <w:pPr>
        <w:spacing w:after="0" w:line="240" w:lineRule="auto"/>
        <w:ind w:left="567" w:hanging="567"/>
        <w:rPr>
          <w:rFonts w:ascii="Times New Roman" w:hAnsi="Times New Roman"/>
        </w:rPr>
      </w:pPr>
    </w:p>
    <w:p w14:paraId="78044C8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7F9AE83" w14:textId="77777777" w:rsidR="000817D5" w:rsidRPr="00286007" w:rsidRDefault="000817D5" w:rsidP="000817D5">
      <w:pPr>
        <w:spacing w:after="0" w:line="240" w:lineRule="auto"/>
        <w:ind w:left="567" w:hanging="567"/>
        <w:rPr>
          <w:rFonts w:ascii="Times New Roman" w:hAnsi="Times New Roman"/>
        </w:rPr>
      </w:pPr>
    </w:p>
    <w:p w14:paraId="20A8CA0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568FBE61" w14:textId="77777777" w:rsidR="000817D5" w:rsidRPr="00286007" w:rsidRDefault="000817D5" w:rsidP="000817D5">
      <w:pPr>
        <w:spacing w:after="0" w:line="240" w:lineRule="auto"/>
        <w:rPr>
          <w:rFonts w:ascii="Times New Roman" w:hAnsi="Times New Roman"/>
        </w:rPr>
      </w:pPr>
    </w:p>
    <w:p w14:paraId="6387654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C445C88" w14:textId="77777777" w:rsidR="000817D5" w:rsidRPr="00286007" w:rsidRDefault="000817D5" w:rsidP="000817D5">
      <w:pPr>
        <w:spacing w:after="0" w:line="240" w:lineRule="auto"/>
        <w:rPr>
          <w:rFonts w:ascii="Times New Roman" w:hAnsi="Times New Roman"/>
        </w:rPr>
      </w:pPr>
    </w:p>
    <w:p w14:paraId="459EB92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7531EEA6" w14:textId="77777777" w:rsidR="000817D5" w:rsidRPr="00286007" w:rsidRDefault="000817D5" w:rsidP="000817D5">
      <w:pPr>
        <w:spacing w:after="0" w:line="240" w:lineRule="auto"/>
        <w:rPr>
          <w:rFonts w:ascii="Times New Roman" w:hAnsi="Times New Roman"/>
        </w:rPr>
      </w:pPr>
    </w:p>
    <w:p w14:paraId="179D3C36"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61B984C"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175984F9" w14:textId="77777777" w:rsidR="000817D5" w:rsidRPr="00286007" w:rsidRDefault="000817D5" w:rsidP="000817D5">
      <w:pPr>
        <w:spacing w:after="0" w:line="240" w:lineRule="auto"/>
        <w:rPr>
          <w:rFonts w:ascii="Times New Roman" w:hAnsi="Times New Roman"/>
        </w:rPr>
      </w:pPr>
    </w:p>
    <w:p w14:paraId="604EF26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4FB5A711" w14:textId="77777777" w:rsidR="000817D5" w:rsidRPr="00286007" w:rsidRDefault="000817D5" w:rsidP="000817D5">
      <w:pPr>
        <w:spacing w:after="0" w:line="240" w:lineRule="auto"/>
        <w:rPr>
          <w:rFonts w:ascii="Times New Roman" w:hAnsi="Times New Roman"/>
        </w:rPr>
      </w:pPr>
    </w:p>
    <w:p w14:paraId="06D70E9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96FA083" w14:textId="77777777" w:rsidR="000817D5" w:rsidRPr="00286007" w:rsidRDefault="000817D5" w:rsidP="000817D5">
      <w:pPr>
        <w:spacing w:after="0" w:line="240" w:lineRule="auto"/>
        <w:rPr>
          <w:rFonts w:ascii="Times New Roman" w:hAnsi="Times New Roman"/>
        </w:rPr>
      </w:pPr>
    </w:p>
    <w:p w14:paraId="4A6DAA3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C26E327" w14:textId="77777777" w:rsidR="000817D5" w:rsidRPr="00286007" w:rsidRDefault="000817D5" w:rsidP="000817D5">
      <w:pPr>
        <w:spacing w:after="0" w:line="240" w:lineRule="auto"/>
        <w:rPr>
          <w:rFonts w:ascii="Times New Roman" w:hAnsi="Times New Roman"/>
        </w:rPr>
      </w:pPr>
    </w:p>
    <w:p w14:paraId="2AE548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3922ECD8" w14:textId="1BE9FAF6" w:rsidR="000817D5" w:rsidRPr="00286007" w:rsidRDefault="000817D5" w:rsidP="000817D5">
      <w:pPr>
        <w:spacing w:after="0" w:line="240" w:lineRule="auto"/>
        <w:rPr>
          <w:rFonts w:ascii="Times New Roman" w:hAnsi="Times New Roman"/>
        </w:rPr>
      </w:pPr>
      <w:r w:rsidRPr="00286007">
        <w:rPr>
          <w:rFonts w:ascii="Times New Roman" w:hAnsi="Times New Roman"/>
        </w:rPr>
        <w:t>Żomm is-siringa fil-kartuna ta’ barra, sabiex tipproteġiha mid-dawl.</w:t>
      </w:r>
    </w:p>
    <w:p w14:paraId="7A4D804A" w14:textId="0A3F8E52" w:rsidR="00B11D3E" w:rsidRPr="00286007" w:rsidRDefault="00B11D3E" w:rsidP="000817D5">
      <w:pPr>
        <w:spacing w:after="0" w:line="240" w:lineRule="auto"/>
        <w:rPr>
          <w:rFonts w:ascii="Times New Roman" w:hAnsi="Times New Roman"/>
          <w:position w:val="-1"/>
        </w:rPr>
      </w:pPr>
      <w:r w:rsidRPr="00286007">
        <w:rPr>
          <w:rFonts w:ascii="Times New Roman" w:eastAsia="Times New Roman" w:hAnsi="Times New Roman"/>
        </w:rPr>
        <w:lastRenderedPageBreak/>
        <w:t>Tagħmlux fil-friża.</w:t>
      </w:r>
    </w:p>
    <w:p w14:paraId="68FBF230" w14:textId="77777777" w:rsidR="000817D5" w:rsidRPr="00286007" w:rsidRDefault="000817D5" w:rsidP="000817D5">
      <w:pPr>
        <w:spacing w:after="0" w:line="240" w:lineRule="auto"/>
        <w:ind w:left="567" w:hanging="567"/>
        <w:rPr>
          <w:rFonts w:ascii="Times New Roman" w:hAnsi="Times New Roman"/>
          <w:position w:val="-1"/>
        </w:rPr>
      </w:pPr>
    </w:p>
    <w:p w14:paraId="248714D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6D36A004" w14:textId="77777777" w:rsidR="000817D5" w:rsidRPr="00286007" w:rsidRDefault="000817D5" w:rsidP="000817D5">
      <w:pPr>
        <w:spacing w:after="0" w:line="240" w:lineRule="auto"/>
        <w:ind w:left="567" w:hanging="567"/>
        <w:rPr>
          <w:rFonts w:ascii="Times New Roman" w:hAnsi="Times New Roman"/>
        </w:rPr>
      </w:pPr>
    </w:p>
    <w:p w14:paraId="63A5B09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1A1A0CC1" w14:textId="77777777" w:rsidR="000817D5" w:rsidRPr="00286007" w:rsidRDefault="000817D5" w:rsidP="000817D5">
      <w:pPr>
        <w:spacing w:after="0" w:line="240" w:lineRule="auto"/>
        <w:rPr>
          <w:rFonts w:ascii="Times New Roman" w:hAnsi="Times New Roman"/>
        </w:rPr>
      </w:pPr>
    </w:p>
    <w:p w14:paraId="7468072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55E64D9C" w14:textId="77777777" w:rsidR="000817D5" w:rsidRPr="00286007" w:rsidRDefault="000817D5" w:rsidP="000817D5">
      <w:pPr>
        <w:spacing w:after="0" w:line="240" w:lineRule="auto"/>
        <w:rPr>
          <w:rFonts w:ascii="Times New Roman" w:hAnsi="Times New Roman"/>
        </w:rPr>
      </w:pPr>
    </w:p>
    <w:p w14:paraId="7F3C449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46205C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29404F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638EC32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25A2105C" w14:textId="77777777" w:rsidR="000817D5" w:rsidRPr="00286007" w:rsidRDefault="000817D5" w:rsidP="000817D5">
      <w:pPr>
        <w:spacing w:after="0" w:line="240" w:lineRule="auto"/>
        <w:rPr>
          <w:rFonts w:ascii="Times New Roman" w:hAnsi="Times New Roman"/>
        </w:rPr>
      </w:pPr>
    </w:p>
    <w:p w14:paraId="555A51F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05085C70" w14:textId="77777777" w:rsidR="000817D5" w:rsidRPr="00286007" w:rsidRDefault="000817D5" w:rsidP="000817D5">
      <w:pPr>
        <w:spacing w:after="0" w:line="240" w:lineRule="auto"/>
        <w:rPr>
          <w:rFonts w:ascii="Times New Roman" w:hAnsi="Times New Roman"/>
        </w:rPr>
      </w:pPr>
    </w:p>
    <w:p w14:paraId="2CCEDC07"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EU/1/16/1124/038 4 siringi mimlija għal-lest (4 pakketti ta’ 1)</w:t>
      </w:r>
    </w:p>
    <w:p w14:paraId="16DBB9E2" w14:textId="3C2FA7A1" w:rsidR="000817D5" w:rsidRPr="00BF4CEB" w:rsidDel="00EE6AB8" w:rsidRDefault="000817D5" w:rsidP="000817D5">
      <w:pPr>
        <w:spacing w:after="0" w:line="240" w:lineRule="auto"/>
        <w:ind w:left="567" w:hanging="567"/>
        <w:rPr>
          <w:del w:id="112" w:author="Author"/>
          <w:rFonts w:ascii="Times New Roman" w:eastAsia="Times New Roman" w:hAnsi="Times New Roman"/>
          <w:highlight w:val="lightGray"/>
        </w:rPr>
      </w:pPr>
      <w:del w:id="113" w:author="Author">
        <w:r w:rsidRPr="00BF4CEB" w:rsidDel="00EE6AB8">
          <w:rPr>
            <w:rFonts w:ascii="Times New Roman" w:hAnsi="Times New Roman"/>
            <w:highlight w:val="lightGray"/>
          </w:rPr>
          <w:delText>EU/1/16/1124/039 6 siringi mimlija għal-lest (6 pakketti ta’ 1)</w:delText>
        </w:r>
      </w:del>
    </w:p>
    <w:p w14:paraId="0676D591"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EU/1/16/1124/053 12 siringi mimlija għal-lest (12 pakketti ta’ 1)</w:t>
      </w:r>
    </w:p>
    <w:p w14:paraId="4D207536" w14:textId="77777777" w:rsidR="000817D5" w:rsidRPr="00286007" w:rsidRDefault="000817D5" w:rsidP="000817D5">
      <w:pPr>
        <w:spacing w:after="0" w:line="240" w:lineRule="auto"/>
        <w:rPr>
          <w:rFonts w:ascii="Times New Roman" w:hAnsi="Times New Roman"/>
        </w:rPr>
      </w:pPr>
    </w:p>
    <w:p w14:paraId="713D650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5B5A3B53" w14:textId="77777777" w:rsidR="000817D5" w:rsidRPr="00286007" w:rsidRDefault="000817D5" w:rsidP="000817D5">
      <w:pPr>
        <w:spacing w:after="0" w:line="240" w:lineRule="auto"/>
        <w:rPr>
          <w:rFonts w:ascii="Times New Roman" w:hAnsi="Times New Roman"/>
        </w:rPr>
      </w:pPr>
    </w:p>
    <w:p w14:paraId="2FA2C16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197BA60F" w14:textId="77777777" w:rsidR="000817D5" w:rsidRPr="00286007" w:rsidRDefault="000817D5" w:rsidP="000817D5">
      <w:pPr>
        <w:spacing w:after="0" w:line="240" w:lineRule="auto"/>
        <w:rPr>
          <w:rFonts w:ascii="Times New Roman" w:hAnsi="Times New Roman"/>
        </w:rPr>
      </w:pPr>
    </w:p>
    <w:p w14:paraId="379E5F4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5E3D05AC" w14:textId="77777777" w:rsidR="000817D5" w:rsidRPr="00286007" w:rsidRDefault="000817D5" w:rsidP="000817D5">
      <w:pPr>
        <w:spacing w:after="0" w:line="240" w:lineRule="auto"/>
        <w:rPr>
          <w:rFonts w:ascii="Times New Roman" w:hAnsi="Times New Roman"/>
        </w:rPr>
      </w:pPr>
    </w:p>
    <w:p w14:paraId="660F8A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6A69F585" w14:textId="77777777" w:rsidR="000817D5" w:rsidRPr="00286007" w:rsidRDefault="000817D5" w:rsidP="000817D5">
      <w:pPr>
        <w:spacing w:after="0" w:line="240" w:lineRule="auto"/>
        <w:rPr>
          <w:rFonts w:ascii="Times New Roman" w:hAnsi="Times New Roman"/>
          <w:position w:val="-1"/>
        </w:rPr>
      </w:pPr>
    </w:p>
    <w:p w14:paraId="7DFCEE0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6B441593" w14:textId="77777777" w:rsidR="000817D5" w:rsidRPr="00286007" w:rsidRDefault="000817D5" w:rsidP="000817D5">
      <w:pPr>
        <w:spacing w:after="0" w:line="240" w:lineRule="auto"/>
        <w:rPr>
          <w:rFonts w:ascii="Times New Roman" w:hAnsi="Times New Roman"/>
        </w:rPr>
      </w:pPr>
    </w:p>
    <w:p w14:paraId="4BEC4CF5" w14:textId="58E5C020" w:rsidR="000817D5" w:rsidRPr="00286007" w:rsidRDefault="000817D5" w:rsidP="000817D5">
      <w:pPr>
        <w:spacing w:after="0" w:line="240" w:lineRule="auto"/>
        <w:rPr>
          <w:rFonts w:ascii="Times New Roman" w:hAnsi="Times New Roman"/>
          <w:b/>
        </w:rPr>
      </w:pPr>
      <w:r w:rsidRPr="00286007">
        <w:rPr>
          <w:rFonts w:ascii="Times New Roman" w:hAnsi="Times New Roman"/>
        </w:rPr>
        <w:t xml:space="preserve">Nordimet 17.5 mg </w:t>
      </w:r>
      <w:r w:rsidRPr="00286007">
        <w:rPr>
          <w:rFonts w:ascii="Times New Roman" w:hAnsi="Times New Roman"/>
        </w:rPr>
        <w:br/>
      </w:r>
    </w:p>
    <w:p w14:paraId="43513D8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5B2A7816" w14:textId="77777777" w:rsidR="000817D5" w:rsidRPr="00286007" w:rsidRDefault="000817D5" w:rsidP="000817D5">
      <w:pPr>
        <w:spacing w:after="0" w:line="240" w:lineRule="auto"/>
        <w:rPr>
          <w:rFonts w:ascii="Times New Roman" w:hAnsi="Times New Roman"/>
        </w:rPr>
      </w:pPr>
    </w:p>
    <w:p w14:paraId="074DB90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BC06E54" w14:textId="77777777" w:rsidR="000817D5" w:rsidRPr="00286007" w:rsidRDefault="000817D5" w:rsidP="000817D5">
      <w:pPr>
        <w:widowControl/>
        <w:spacing w:after="0" w:line="240" w:lineRule="auto"/>
        <w:rPr>
          <w:rFonts w:ascii="Times New Roman" w:hAnsi="Times New Roman"/>
        </w:rPr>
      </w:pPr>
      <w:r w:rsidRPr="00286007">
        <w:br w:type="page"/>
      </w:r>
    </w:p>
    <w:p w14:paraId="3055611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MINIMU LI GĦANDU JIDHER FUQ IL-FOLJI JEW FUQ L-ISTRIXXI</w:t>
      </w:r>
    </w:p>
    <w:p w14:paraId="567B4BC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531724F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2320982A" w14:textId="77777777" w:rsidR="000817D5" w:rsidRPr="00286007" w:rsidRDefault="000817D5" w:rsidP="000817D5">
      <w:pPr>
        <w:spacing w:after="0" w:line="240" w:lineRule="auto"/>
        <w:rPr>
          <w:rFonts w:ascii="Times New Roman" w:hAnsi="Times New Roman"/>
        </w:rPr>
      </w:pPr>
    </w:p>
    <w:p w14:paraId="347A3FC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50EE6C52" w14:textId="77777777" w:rsidR="000817D5" w:rsidRPr="00286007" w:rsidRDefault="000817D5" w:rsidP="000817D5">
      <w:pPr>
        <w:spacing w:after="0" w:line="240" w:lineRule="auto"/>
        <w:rPr>
          <w:rFonts w:ascii="Times New Roman" w:hAnsi="Times New Roman"/>
        </w:rPr>
      </w:pPr>
    </w:p>
    <w:p w14:paraId="65BE5F40" w14:textId="2F58E803" w:rsidR="000817D5" w:rsidRPr="00286007" w:rsidRDefault="000817D5" w:rsidP="000817D5">
      <w:pPr>
        <w:spacing w:after="0" w:line="240" w:lineRule="auto"/>
        <w:rPr>
          <w:rFonts w:ascii="Times New Roman" w:hAnsi="Times New Roman"/>
        </w:rPr>
      </w:pPr>
      <w:r w:rsidRPr="00286007">
        <w:rPr>
          <w:rFonts w:ascii="Times New Roman" w:hAnsi="Times New Roman"/>
        </w:rPr>
        <w:t>Nordimet 17.5 mg injezzjoni</w:t>
      </w:r>
    </w:p>
    <w:p w14:paraId="535915C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5AD050BB" w14:textId="77777777" w:rsidR="000817D5" w:rsidRPr="00286007" w:rsidRDefault="000817D5" w:rsidP="000817D5">
      <w:pPr>
        <w:spacing w:after="0" w:line="240" w:lineRule="auto"/>
        <w:rPr>
          <w:rFonts w:ascii="Times New Roman" w:hAnsi="Times New Roman"/>
        </w:rPr>
      </w:pPr>
    </w:p>
    <w:p w14:paraId="04B5F34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53436A86" w14:textId="77777777" w:rsidR="000817D5" w:rsidRPr="00286007" w:rsidRDefault="000817D5" w:rsidP="000817D5">
      <w:pPr>
        <w:spacing w:after="0" w:line="240" w:lineRule="auto"/>
        <w:rPr>
          <w:rFonts w:ascii="Times New Roman" w:hAnsi="Times New Roman"/>
        </w:rPr>
      </w:pPr>
    </w:p>
    <w:p w14:paraId="5C5A6E3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4F9D43B0" w14:textId="77777777" w:rsidR="000817D5" w:rsidRPr="00286007" w:rsidRDefault="000817D5" w:rsidP="000817D5">
      <w:pPr>
        <w:spacing w:after="0" w:line="240" w:lineRule="auto"/>
        <w:rPr>
          <w:rFonts w:ascii="Times New Roman" w:hAnsi="Times New Roman"/>
        </w:rPr>
      </w:pPr>
    </w:p>
    <w:p w14:paraId="5F3A9FE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671599D7" w14:textId="77777777" w:rsidR="000817D5" w:rsidRPr="00286007" w:rsidRDefault="000817D5" w:rsidP="000817D5">
      <w:pPr>
        <w:spacing w:after="0" w:line="240" w:lineRule="auto"/>
        <w:rPr>
          <w:rFonts w:ascii="Times New Roman" w:hAnsi="Times New Roman"/>
        </w:rPr>
      </w:pPr>
    </w:p>
    <w:p w14:paraId="42BBB20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4EAE82B3" w14:textId="77777777" w:rsidR="000817D5" w:rsidRPr="00286007" w:rsidRDefault="000817D5" w:rsidP="000817D5">
      <w:pPr>
        <w:spacing w:after="0" w:line="240" w:lineRule="auto"/>
        <w:rPr>
          <w:rFonts w:ascii="Times New Roman" w:hAnsi="Times New Roman"/>
        </w:rPr>
      </w:pPr>
    </w:p>
    <w:p w14:paraId="17D8EC5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77EF7AE0" w14:textId="77777777" w:rsidR="000817D5" w:rsidRPr="00286007" w:rsidRDefault="000817D5" w:rsidP="000817D5">
      <w:pPr>
        <w:spacing w:after="0" w:line="240" w:lineRule="auto"/>
        <w:rPr>
          <w:rFonts w:ascii="Times New Roman" w:hAnsi="Times New Roman"/>
        </w:rPr>
      </w:pPr>
    </w:p>
    <w:p w14:paraId="3949E93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BEF459E" w14:textId="77777777" w:rsidR="000817D5" w:rsidRPr="00286007" w:rsidRDefault="000817D5" w:rsidP="000817D5">
      <w:pPr>
        <w:spacing w:after="0" w:line="240" w:lineRule="auto"/>
        <w:rPr>
          <w:rFonts w:ascii="Times New Roman" w:hAnsi="Times New Roman"/>
        </w:rPr>
      </w:pPr>
    </w:p>
    <w:p w14:paraId="054EA07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346F5F9B" w14:textId="77777777" w:rsidR="000817D5" w:rsidRPr="00286007" w:rsidRDefault="000817D5" w:rsidP="000817D5">
      <w:pPr>
        <w:spacing w:after="0" w:line="240" w:lineRule="auto"/>
        <w:rPr>
          <w:rFonts w:ascii="Times New Roman" w:hAnsi="Times New Roman"/>
        </w:rPr>
      </w:pPr>
    </w:p>
    <w:p w14:paraId="2FB39DB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18B7531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 / 0.7 ml</w:t>
      </w:r>
    </w:p>
    <w:p w14:paraId="4BFBAE16" w14:textId="77777777" w:rsidR="000817D5" w:rsidRPr="00286007" w:rsidRDefault="000817D5" w:rsidP="000817D5">
      <w:pPr>
        <w:spacing w:after="0" w:line="240" w:lineRule="auto"/>
        <w:rPr>
          <w:rFonts w:ascii="Times New Roman" w:hAnsi="Times New Roman"/>
        </w:rPr>
      </w:pPr>
    </w:p>
    <w:p w14:paraId="11527130" w14:textId="77777777" w:rsidR="000817D5" w:rsidRPr="00286007" w:rsidRDefault="000817D5" w:rsidP="000817D5">
      <w:pPr>
        <w:pStyle w:val="BodytextAgency"/>
        <w:rPr>
          <w:rFonts w:ascii="Times New Roman" w:hAnsi="Times New Roman" w:cs="Times New Roman"/>
          <w:sz w:val="22"/>
          <w:szCs w:val="22"/>
          <w:lang w:val="mt-MT"/>
        </w:rPr>
      </w:pPr>
      <w:r w:rsidRPr="00286007">
        <w:rPr>
          <w:rFonts w:ascii="Times New Roman" w:hAnsi="Times New Roman"/>
          <w:sz w:val="22"/>
          <w:lang w:val="mt-MT"/>
        </w:rPr>
        <w:t>Uża biss darba fil-ġimgħa</w:t>
      </w:r>
    </w:p>
    <w:p w14:paraId="5D0BB88C" w14:textId="77777777" w:rsidR="000817D5" w:rsidRPr="00286007" w:rsidRDefault="000817D5" w:rsidP="000817D5">
      <w:pPr>
        <w:spacing w:after="0" w:line="240" w:lineRule="auto"/>
        <w:rPr>
          <w:rFonts w:ascii="Times New Roman" w:hAnsi="Times New Roman"/>
        </w:rPr>
      </w:pPr>
      <w:r w:rsidRPr="00286007">
        <w:br w:type="page"/>
      </w:r>
    </w:p>
    <w:p w14:paraId="25B3BEC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7BA9E18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3F3DFC1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SIRINGA MIMLIJA GĦAL-LEST</w:t>
      </w:r>
    </w:p>
    <w:p w14:paraId="27D0D181" w14:textId="77777777" w:rsidR="000817D5" w:rsidRPr="00286007" w:rsidRDefault="000817D5" w:rsidP="000817D5">
      <w:pPr>
        <w:spacing w:after="0" w:line="240" w:lineRule="auto"/>
        <w:rPr>
          <w:rFonts w:ascii="Times New Roman" w:hAnsi="Times New Roman"/>
        </w:rPr>
      </w:pPr>
    </w:p>
    <w:p w14:paraId="11021AF5"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18D0DB5C" w14:textId="77777777" w:rsidR="000817D5" w:rsidRPr="00286007" w:rsidRDefault="000817D5" w:rsidP="000817D5">
      <w:pPr>
        <w:spacing w:after="0" w:line="240" w:lineRule="auto"/>
        <w:rPr>
          <w:rFonts w:ascii="Times New Roman" w:hAnsi="Times New Roman"/>
        </w:rPr>
      </w:pPr>
    </w:p>
    <w:p w14:paraId="1F7C0E4C" w14:textId="00C98D84" w:rsidR="000817D5" w:rsidRPr="00286007" w:rsidRDefault="000817D5" w:rsidP="000817D5">
      <w:pPr>
        <w:spacing w:after="0" w:line="240" w:lineRule="auto"/>
        <w:rPr>
          <w:rFonts w:ascii="Times New Roman" w:hAnsi="Times New Roman"/>
        </w:rPr>
      </w:pPr>
      <w:r w:rsidRPr="00286007">
        <w:rPr>
          <w:rFonts w:ascii="Times New Roman" w:hAnsi="Times New Roman"/>
        </w:rPr>
        <w:t>Nordimet 17.5 mg injezzjoni</w:t>
      </w:r>
    </w:p>
    <w:p w14:paraId="753D441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4A69EEF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11415B27" w14:textId="77777777" w:rsidR="000817D5" w:rsidRPr="00286007" w:rsidRDefault="000817D5" w:rsidP="000817D5">
      <w:pPr>
        <w:spacing w:after="0" w:line="240" w:lineRule="auto"/>
        <w:rPr>
          <w:rFonts w:ascii="Times New Roman" w:hAnsi="Times New Roman"/>
        </w:rPr>
      </w:pPr>
    </w:p>
    <w:p w14:paraId="1352A7D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685F962E" w14:textId="77777777" w:rsidR="000817D5" w:rsidRPr="00286007" w:rsidRDefault="000817D5" w:rsidP="000817D5">
      <w:pPr>
        <w:spacing w:after="0" w:line="240" w:lineRule="auto"/>
        <w:rPr>
          <w:rFonts w:ascii="Times New Roman" w:hAnsi="Times New Roman"/>
        </w:rPr>
      </w:pPr>
    </w:p>
    <w:p w14:paraId="36114C8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50B10359" w14:textId="77777777" w:rsidR="000817D5" w:rsidRPr="00286007" w:rsidRDefault="000817D5" w:rsidP="000817D5">
      <w:pPr>
        <w:spacing w:after="0" w:line="240" w:lineRule="auto"/>
        <w:rPr>
          <w:rFonts w:ascii="Times New Roman" w:hAnsi="Times New Roman"/>
        </w:rPr>
      </w:pPr>
    </w:p>
    <w:p w14:paraId="31DA4B4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47B6AA68" w14:textId="77777777" w:rsidR="000817D5" w:rsidRPr="00286007" w:rsidRDefault="000817D5" w:rsidP="000817D5">
      <w:pPr>
        <w:spacing w:after="0" w:line="240" w:lineRule="auto"/>
        <w:rPr>
          <w:rFonts w:ascii="Times New Roman" w:hAnsi="Times New Roman"/>
        </w:rPr>
      </w:pPr>
    </w:p>
    <w:p w14:paraId="45B43A9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2E3962EA" w14:textId="77777777" w:rsidR="000817D5" w:rsidRPr="00286007" w:rsidRDefault="000817D5" w:rsidP="000817D5">
      <w:pPr>
        <w:spacing w:after="0" w:line="240" w:lineRule="auto"/>
        <w:rPr>
          <w:rFonts w:ascii="Times New Roman" w:hAnsi="Times New Roman"/>
        </w:rPr>
      </w:pPr>
    </w:p>
    <w:p w14:paraId="6A94889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F2CBECA" w14:textId="77777777" w:rsidR="000817D5" w:rsidRPr="00286007" w:rsidRDefault="000817D5" w:rsidP="000817D5">
      <w:pPr>
        <w:spacing w:after="0" w:line="240" w:lineRule="auto"/>
        <w:rPr>
          <w:rFonts w:ascii="Times New Roman" w:hAnsi="Times New Roman"/>
        </w:rPr>
      </w:pPr>
    </w:p>
    <w:p w14:paraId="42A005F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10122350" w14:textId="77777777" w:rsidR="000817D5" w:rsidRPr="00286007" w:rsidRDefault="000817D5" w:rsidP="000817D5">
      <w:pPr>
        <w:spacing w:after="0" w:line="240" w:lineRule="auto"/>
        <w:rPr>
          <w:rFonts w:ascii="Times New Roman" w:hAnsi="Times New Roman"/>
        </w:rPr>
      </w:pPr>
    </w:p>
    <w:p w14:paraId="22E15F3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17.5 mg / 0.7 ml</w:t>
      </w:r>
    </w:p>
    <w:p w14:paraId="43ADD05D" w14:textId="77777777" w:rsidR="000817D5" w:rsidRPr="00286007" w:rsidRDefault="000817D5" w:rsidP="000817D5">
      <w:pPr>
        <w:spacing w:after="0" w:line="240" w:lineRule="auto"/>
        <w:rPr>
          <w:rFonts w:ascii="Times New Roman" w:hAnsi="Times New Roman"/>
        </w:rPr>
      </w:pPr>
    </w:p>
    <w:p w14:paraId="7E1F4AC9"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1184FA68" w14:textId="77777777" w:rsidR="000817D5" w:rsidRPr="00286007" w:rsidRDefault="000817D5" w:rsidP="000817D5">
      <w:pPr>
        <w:spacing w:after="0" w:line="240" w:lineRule="auto"/>
        <w:rPr>
          <w:rFonts w:ascii="Times New Roman" w:hAnsi="Times New Roman"/>
        </w:rPr>
      </w:pPr>
    </w:p>
    <w:p w14:paraId="35872526" w14:textId="77777777" w:rsidR="000817D5" w:rsidRPr="00286007" w:rsidRDefault="000817D5" w:rsidP="000817D5">
      <w:pPr>
        <w:widowControl/>
        <w:spacing w:after="0" w:line="240" w:lineRule="auto"/>
        <w:rPr>
          <w:rFonts w:ascii="Times New Roman" w:hAnsi="Times New Roman"/>
        </w:rPr>
      </w:pPr>
      <w:r w:rsidRPr="00286007">
        <w:br w:type="page"/>
      </w:r>
    </w:p>
    <w:p w14:paraId="1CA8F39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1895474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1DBAEA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286007">
        <w:rPr>
          <w:rFonts w:ascii="Times New Roman" w:hAnsi="Times New Roman"/>
          <w:b/>
        </w:rPr>
        <w:t>KARTUNA TA’ BARRA</w:t>
      </w:r>
    </w:p>
    <w:p w14:paraId="410B28C2" w14:textId="77777777" w:rsidR="000817D5" w:rsidRPr="00286007" w:rsidRDefault="000817D5" w:rsidP="000817D5">
      <w:pPr>
        <w:spacing w:after="0" w:line="240" w:lineRule="auto"/>
        <w:rPr>
          <w:rFonts w:ascii="Times New Roman" w:hAnsi="Times New Roman"/>
        </w:rPr>
      </w:pPr>
    </w:p>
    <w:p w14:paraId="6427661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5683F1AB" w14:textId="77777777" w:rsidR="000817D5" w:rsidRPr="00286007" w:rsidRDefault="000817D5" w:rsidP="000817D5">
      <w:pPr>
        <w:spacing w:after="0" w:line="240" w:lineRule="auto"/>
        <w:rPr>
          <w:rFonts w:ascii="Times New Roman" w:hAnsi="Times New Roman"/>
        </w:rPr>
      </w:pPr>
    </w:p>
    <w:p w14:paraId="1EDB163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soluzzjoni għall-injezzjoni f’siringa mimlija għal-lest </w:t>
      </w:r>
    </w:p>
    <w:p w14:paraId="55F142A8" w14:textId="77777777" w:rsidR="000817D5" w:rsidRPr="00286007" w:rsidRDefault="000817D5" w:rsidP="000817D5">
      <w:pPr>
        <w:spacing w:after="0" w:line="240" w:lineRule="auto"/>
        <w:rPr>
          <w:rFonts w:ascii="Times New Roman" w:hAnsi="Times New Roman"/>
        </w:rPr>
      </w:pPr>
    </w:p>
    <w:p w14:paraId="239703B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2DD96D0" w14:textId="77777777" w:rsidR="000817D5" w:rsidRPr="00286007" w:rsidRDefault="000817D5" w:rsidP="000817D5">
      <w:pPr>
        <w:spacing w:after="0" w:line="240" w:lineRule="auto"/>
        <w:rPr>
          <w:rFonts w:ascii="Times New Roman" w:hAnsi="Times New Roman"/>
        </w:rPr>
      </w:pPr>
    </w:p>
    <w:p w14:paraId="29EF5FB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5F3895A6" w14:textId="77777777" w:rsidR="000817D5" w:rsidRPr="00286007" w:rsidRDefault="000817D5" w:rsidP="000817D5">
      <w:pPr>
        <w:spacing w:after="0" w:line="240" w:lineRule="auto"/>
        <w:rPr>
          <w:rFonts w:ascii="Times New Roman" w:hAnsi="Times New Roman"/>
        </w:rPr>
      </w:pPr>
    </w:p>
    <w:p w14:paraId="18D1DFC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0.8 ml li fiha 20 mg methotrexate (25 mg/ml)</w:t>
      </w:r>
    </w:p>
    <w:p w14:paraId="300C9326" w14:textId="77777777" w:rsidR="000817D5" w:rsidRPr="00286007" w:rsidRDefault="000817D5" w:rsidP="000817D5">
      <w:pPr>
        <w:spacing w:after="0" w:line="240" w:lineRule="auto"/>
        <w:rPr>
          <w:rFonts w:ascii="Times New Roman" w:hAnsi="Times New Roman"/>
        </w:rPr>
      </w:pPr>
    </w:p>
    <w:p w14:paraId="6D75D7E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5CE843C8" w14:textId="77777777" w:rsidR="000817D5" w:rsidRPr="00286007" w:rsidRDefault="000817D5" w:rsidP="000817D5">
      <w:pPr>
        <w:spacing w:after="0" w:line="240" w:lineRule="auto"/>
        <w:rPr>
          <w:rFonts w:ascii="Times New Roman" w:hAnsi="Times New Roman"/>
        </w:rPr>
      </w:pPr>
    </w:p>
    <w:p w14:paraId="557D368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3FA1E84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4159DD9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1FE7AA97" w14:textId="77777777" w:rsidR="000817D5" w:rsidRPr="00286007" w:rsidRDefault="000817D5" w:rsidP="000817D5">
      <w:pPr>
        <w:spacing w:after="0" w:line="240" w:lineRule="auto"/>
        <w:rPr>
          <w:rFonts w:ascii="Times New Roman" w:hAnsi="Times New Roman"/>
        </w:rPr>
      </w:pPr>
    </w:p>
    <w:p w14:paraId="15881D4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21D8E087" w14:textId="77777777" w:rsidR="000817D5" w:rsidRPr="00286007" w:rsidRDefault="000817D5" w:rsidP="000817D5">
      <w:pPr>
        <w:spacing w:after="0" w:line="240" w:lineRule="auto"/>
        <w:rPr>
          <w:rFonts w:ascii="Times New Roman" w:hAnsi="Times New Roman"/>
        </w:rPr>
      </w:pPr>
    </w:p>
    <w:p w14:paraId="182A4E72"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2A10361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mg/0.8 ml</w:t>
      </w:r>
    </w:p>
    <w:p w14:paraId="4AF8FA69"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(0.8 ml) u b’2 msiħ t’alkoħol</w:t>
      </w:r>
    </w:p>
    <w:p w14:paraId="64F514E9" w14:textId="77777777" w:rsidR="000817D5" w:rsidRPr="00286007" w:rsidRDefault="000817D5" w:rsidP="000817D5">
      <w:pPr>
        <w:spacing w:after="0" w:line="240" w:lineRule="auto"/>
        <w:rPr>
          <w:rFonts w:ascii="Times New Roman" w:hAnsi="Times New Roman"/>
        </w:rPr>
      </w:pPr>
    </w:p>
    <w:p w14:paraId="29300F3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33C50315" w14:textId="77777777" w:rsidR="000817D5" w:rsidRPr="00286007" w:rsidRDefault="000817D5" w:rsidP="000817D5">
      <w:pPr>
        <w:spacing w:after="0" w:line="240" w:lineRule="auto"/>
        <w:rPr>
          <w:rFonts w:ascii="Times New Roman" w:hAnsi="Times New Roman"/>
        </w:rPr>
      </w:pPr>
    </w:p>
    <w:p w14:paraId="2813FC6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21C67846"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5600D72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36202A42" w14:textId="77777777" w:rsidR="000817D5" w:rsidRPr="00286007" w:rsidRDefault="000817D5" w:rsidP="000817D5">
      <w:pPr>
        <w:spacing w:after="0" w:line="240" w:lineRule="auto"/>
        <w:ind w:left="567" w:hanging="567"/>
        <w:rPr>
          <w:rFonts w:ascii="Times New Roman" w:hAnsi="Times New Roman"/>
        </w:rPr>
      </w:pPr>
    </w:p>
    <w:p w14:paraId="0B01EEB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64306415" w14:textId="77777777" w:rsidR="000817D5" w:rsidRPr="00286007" w:rsidRDefault="000817D5" w:rsidP="000817D5">
      <w:pPr>
        <w:spacing w:after="0" w:line="240" w:lineRule="auto"/>
        <w:ind w:left="567" w:hanging="567"/>
        <w:rPr>
          <w:rFonts w:ascii="Times New Roman" w:hAnsi="Times New Roman"/>
        </w:rPr>
      </w:pPr>
    </w:p>
    <w:p w14:paraId="2F7C65E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7E436F31" w14:textId="77777777" w:rsidR="000817D5" w:rsidRPr="00286007" w:rsidRDefault="000817D5" w:rsidP="000817D5">
      <w:pPr>
        <w:widowControl/>
        <w:spacing w:after="0" w:line="240" w:lineRule="auto"/>
        <w:rPr>
          <w:rFonts w:ascii="Times New Roman" w:hAnsi="Times New Roman"/>
        </w:rPr>
      </w:pPr>
    </w:p>
    <w:p w14:paraId="7C0DAED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33F8B097" w14:textId="77777777" w:rsidR="000817D5" w:rsidRPr="00286007" w:rsidRDefault="000817D5" w:rsidP="000817D5">
      <w:pPr>
        <w:spacing w:after="0" w:line="240" w:lineRule="auto"/>
        <w:rPr>
          <w:rFonts w:ascii="Times New Roman" w:hAnsi="Times New Roman"/>
        </w:rPr>
      </w:pPr>
    </w:p>
    <w:p w14:paraId="669B65E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72A1089C" w14:textId="77777777" w:rsidR="000817D5" w:rsidRPr="00286007" w:rsidRDefault="000817D5" w:rsidP="000817D5">
      <w:pPr>
        <w:widowControl/>
        <w:spacing w:after="0" w:line="240" w:lineRule="auto"/>
        <w:rPr>
          <w:rFonts w:ascii="Times New Roman" w:hAnsi="Times New Roman"/>
          <w:b/>
          <w:position w:val="-1"/>
        </w:rPr>
      </w:pPr>
    </w:p>
    <w:p w14:paraId="26D443A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3833542D"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94A23AD" w14:textId="77777777" w:rsidR="000817D5" w:rsidRPr="00286007" w:rsidRDefault="000817D5" w:rsidP="000817D5">
      <w:pPr>
        <w:widowControl/>
        <w:spacing w:after="0" w:line="240" w:lineRule="auto"/>
        <w:rPr>
          <w:rFonts w:ascii="Times New Roman" w:hAnsi="Times New Roman"/>
          <w:b/>
          <w:position w:val="-1"/>
        </w:rPr>
      </w:pPr>
    </w:p>
    <w:p w14:paraId="7C4759F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852784C" w14:textId="77777777" w:rsidR="000817D5" w:rsidRPr="00286007" w:rsidRDefault="000817D5" w:rsidP="000817D5">
      <w:pPr>
        <w:spacing w:after="0" w:line="240" w:lineRule="auto"/>
        <w:rPr>
          <w:rFonts w:ascii="Times New Roman" w:hAnsi="Times New Roman"/>
        </w:rPr>
      </w:pPr>
    </w:p>
    <w:p w14:paraId="6EDDDE4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CD8DA43" w14:textId="77777777" w:rsidR="000817D5" w:rsidRPr="00286007" w:rsidRDefault="000817D5" w:rsidP="000817D5">
      <w:pPr>
        <w:spacing w:after="0" w:line="240" w:lineRule="auto"/>
        <w:rPr>
          <w:rFonts w:ascii="Times New Roman" w:hAnsi="Times New Roman"/>
          <w:position w:val="-1"/>
        </w:rPr>
      </w:pPr>
    </w:p>
    <w:p w14:paraId="263A36C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2541C47" w14:textId="77777777" w:rsidR="000817D5" w:rsidRPr="00286007" w:rsidRDefault="000817D5" w:rsidP="000817D5">
      <w:pPr>
        <w:spacing w:after="0" w:line="240" w:lineRule="auto"/>
        <w:rPr>
          <w:rFonts w:ascii="Times New Roman" w:hAnsi="Times New Roman"/>
        </w:rPr>
      </w:pPr>
    </w:p>
    <w:p w14:paraId="0FCD9B2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DC6B67B" w14:textId="4343A7F2"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is-siringa fil-kartuna ta’ barra, sabiex tipproteġiha mid-dawl.</w:t>
      </w:r>
    </w:p>
    <w:p w14:paraId="158EC5AF" w14:textId="21428B17" w:rsidR="00B11D3E" w:rsidRPr="00286007" w:rsidRDefault="00B11D3E" w:rsidP="000817D5">
      <w:pPr>
        <w:spacing w:after="0" w:line="240" w:lineRule="auto"/>
        <w:ind w:left="567" w:hanging="567"/>
        <w:rPr>
          <w:rFonts w:ascii="Times New Roman" w:hAnsi="Times New Roman"/>
          <w:position w:val="-1"/>
        </w:rPr>
      </w:pPr>
      <w:r w:rsidRPr="00286007">
        <w:rPr>
          <w:rFonts w:ascii="Times New Roman" w:eastAsia="Times New Roman" w:hAnsi="Times New Roman"/>
        </w:rPr>
        <w:t>Tagħmlux fil-friża.</w:t>
      </w:r>
    </w:p>
    <w:p w14:paraId="3DB5A4A1" w14:textId="77777777" w:rsidR="000817D5" w:rsidRPr="00286007" w:rsidRDefault="000817D5" w:rsidP="000817D5">
      <w:pPr>
        <w:spacing w:after="0" w:line="240" w:lineRule="auto"/>
        <w:ind w:left="567" w:hanging="567"/>
        <w:rPr>
          <w:rFonts w:ascii="Times New Roman" w:hAnsi="Times New Roman"/>
        </w:rPr>
      </w:pPr>
    </w:p>
    <w:p w14:paraId="7C799BB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60588709" w14:textId="77777777" w:rsidR="000817D5" w:rsidRPr="00286007" w:rsidRDefault="000817D5" w:rsidP="000817D5">
      <w:pPr>
        <w:spacing w:after="0" w:line="240" w:lineRule="auto"/>
        <w:ind w:left="567" w:hanging="567"/>
        <w:rPr>
          <w:rFonts w:ascii="Times New Roman" w:hAnsi="Times New Roman"/>
        </w:rPr>
      </w:pPr>
    </w:p>
    <w:p w14:paraId="3F415B5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D124E38" w14:textId="77777777" w:rsidR="000817D5" w:rsidRPr="00286007" w:rsidRDefault="000817D5" w:rsidP="000817D5">
      <w:pPr>
        <w:spacing w:after="0" w:line="240" w:lineRule="auto"/>
        <w:rPr>
          <w:rFonts w:ascii="Times New Roman" w:hAnsi="Times New Roman"/>
        </w:rPr>
      </w:pPr>
    </w:p>
    <w:p w14:paraId="124F813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0F1D6178" w14:textId="77777777" w:rsidR="000817D5" w:rsidRPr="00286007" w:rsidRDefault="000817D5" w:rsidP="000817D5">
      <w:pPr>
        <w:spacing w:after="0" w:line="240" w:lineRule="auto"/>
        <w:rPr>
          <w:rFonts w:ascii="Times New Roman" w:hAnsi="Times New Roman"/>
        </w:rPr>
      </w:pPr>
    </w:p>
    <w:p w14:paraId="7530F2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71D1953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105659C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5BBF692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4AC6AACF" w14:textId="77777777" w:rsidR="000817D5" w:rsidRPr="00286007" w:rsidRDefault="000817D5" w:rsidP="000817D5">
      <w:pPr>
        <w:spacing w:after="0" w:line="240" w:lineRule="auto"/>
        <w:rPr>
          <w:rFonts w:ascii="Times New Roman" w:hAnsi="Times New Roman"/>
        </w:rPr>
      </w:pPr>
    </w:p>
    <w:p w14:paraId="4293AAB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36089D9F" w14:textId="77777777" w:rsidR="000817D5" w:rsidRPr="00286007" w:rsidRDefault="000817D5" w:rsidP="000817D5">
      <w:pPr>
        <w:spacing w:after="0" w:line="240" w:lineRule="auto"/>
        <w:rPr>
          <w:rFonts w:ascii="Times New Roman" w:hAnsi="Times New Roman"/>
        </w:rPr>
      </w:pPr>
    </w:p>
    <w:p w14:paraId="0393BBA0"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EU/1/16/1124/040 siringa waħda mimlija għal-lest</w:t>
      </w:r>
    </w:p>
    <w:p w14:paraId="4DF25476" w14:textId="77777777" w:rsidR="000817D5" w:rsidRPr="00286007" w:rsidRDefault="000817D5" w:rsidP="000817D5">
      <w:pPr>
        <w:spacing w:after="0" w:line="240" w:lineRule="auto"/>
        <w:rPr>
          <w:rFonts w:ascii="Times New Roman" w:hAnsi="Times New Roman"/>
        </w:rPr>
      </w:pPr>
    </w:p>
    <w:p w14:paraId="649F1A3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46BCB626" w14:textId="77777777" w:rsidR="000817D5" w:rsidRPr="00286007" w:rsidRDefault="000817D5" w:rsidP="000817D5">
      <w:pPr>
        <w:spacing w:after="0" w:line="240" w:lineRule="auto"/>
        <w:rPr>
          <w:rFonts w:ascii="Times New Roman" w:hAnsi="Times New Roman"/>
        </w:rPr>
      </w:pPr>
    </w:p>
    <w:p w14:paraId="50A49C4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681EFE3" w14:textId="77777777" w:rsidR="000817D5" w:rsidRPr="00286007" w:rsidRDefault="000817D5" w:rsidP="000817D5">
      <w:pPr>
        <w:spacing w:after="0" w:line="240" w:lineRule="auto"/>
        <w:rPr>
          <w:rFonts w:ascii="Times New Roman" w:hAnsi="Times New Roman"/>
        </w:rPr>
      </w:pPr>
    </w:p>
    <w:p w14:paraId="51DCAFB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4E6DA969" w14:textId="77777777" w:rsidR="000817D5" w:rsidRPr="00286007" w:rsidRDefault="000817D5" w:rsidP="000817D5">
      <w:pPr>
        <w:spacing w:after="0" w:line="240" w:lineRule="auto"/>
        <w:rPr>
          <w:rFonts w:ascii="Times New Roman" w:hAnsi="Times New Roman"/>
        </w:rPr>
      </w:pPr>
    </w:p>
    <w:p w14:paraId="60090DD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1981E52F" w14:textId="77777777" w:rsidR="000817D5" w:rsidRPr="00286007" w:rsidRDefault="000817D5" w:rsidP="000817D5">
      <w:pPr>
        <w:spacing w:after="0" w:line="240" w:lineRule="auto"/>
        <w:rPr>
          <w:rFonts w:ascii="Times New Roman" w:hAnsi="Times New Roman"/>
        </w:rPr>
      </w:pPr>
    </w:p>
    <w:p w14:paraId="2741F5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28789B6C" w14:textId="77777777" w:rsidR="000817D5" w:rsidRPr="00286007" w:rsidRDefault="000817D5" w:rsidP="000817D5">
      <w:pPr>
        <w:spacing w:after="0" w:line="240" w:lineRule="auto"/>
        <w:rPr>
          <w:rFonts w:ascii="Times New Roman" w:hAnsi="Times New Roman"/>
        </w:rPr>
      </w:pPr>
    </w:p>
    <w:p w14:paraId="35EF3CB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w:t>
      </w:r>
    </w:p>
    <w:p w14:paraId="3D8EC0B3" w14:textId="77777777" w:rsidR="000817D5" w:rsidRPr="00286007" w:rsidRDefault="000817D5" w:rsidP="000817D5">
      <w:pPr>
        <w:spacing w:after="0" w:line="240" w:lineRule="auto"/>
        <w:rPr>
          <w:rFonts w:ascii="Times New Roman" w:hAnsi="Times New Roman"/>
          <w:b/>
        </w:rPr>
      </w:pPr>
    </w:p>
    <w:p w14:paraId="288371F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55B7C98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barcode 2D li jkollu l-identifikatur uniku inkluż.</w:t>
      </w:r>
    </w:p>
    <w:p w14:paraId="510B19B9" w14:textId="77777777" w:rsidR="000817D5" w:rsidRPr="00286007" w:rsidRDefault="000817D5" w:rsidP="000817D5">
      <w:pPr>
        <w:spacing w:after="0" w:line="240" w:lineRule="auto"/>
        <w:rPr>
          <w:rFonts w:ascii="Times New Roman" w:hAnsi="Times New Roman"/>
        </w:rPr>
      </w:pPr>
    </w:p>
    <w:p w14:paraId="31E6B70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7B088C2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11F6146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287A8C77" w14:textId="77777777" w:rsidR="000817D5" w:rsidRPr="00286007" w:rsidRDefault="000817D5" w:rsidP="000817D5">
      <w:pPr>
        <w:spacing w:after="0" w:line="240" w:lineRule="auto"/>
        <w:rPr>
          <w:rFonts w:ascii="Times New Roman" w:hAnsi="Times New Roman"/>
          <w:b/>
        </w:rPr>
      </w:pPr>
      <w:r w:rsidRPr="00286007">
        <w:rPr>
          <w:rFonts w:ascii="Times New Roman" w:hAnsi="Times New Roman"/>
        </w:rPr>
        <w:t>NN</w:t>
      </w:r>
    </w:p>
    <w:p w14:paraId="006B762B" w14:textId="77777777" w:rsidR="000817D5" w:rsidRPr="00286007" w:rsidRDefault="000817D5" w:rsidP="000817D5">
      <w:pPr>
        <w:widowControl/>
        <w:spacing w:after="0" w:line="240" w:lineRule="auto"/>
        <w:rPr>
          <w:rFonts w:ascii="Times New Roman" w:hAnsi="Times New Roman"/>
          <w:b/>
        </w:rPr>
      </w:pPr>
      <w:r w:rsidRPr="00286007">
        <w:br w:type="page"/>
      </w:r>
    </w:p>
    <w:p w14:paraId="35A1074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7DA1A08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3C97A5D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r w:rsidRPr="00286007">
        <w:rPr>
          <w:rFonts w:ascii="Times New Roman" w:hAnsi="Times New Roman"/>
          <w:b/>
        </w:rPr>
        <w:t>KARTUNA TA’ BARRA TAL-PAKKETT MULTIPLU (LIT TINKLUDI L-KAXXA L-BLU)</w:t>
      </w:r>
    </w:p>
    <w:p w14:paraId="53F10AC9" w14:textId="77777777" w:rsidR="000817D5" w:rsidRPr="00286007" w:rsidRDefault="000817D5" w:rsidP="000817D5">
      <w:pPr>
        <w:spacing w:after="0" w:line="240" w:lineRule="auto"/>
        <w:rPr>
          <w:rFonts w:ascii="Times New Roman" w:hAnsi="Times New Roman"/>
        </w:rPr>
      </w:pPr>
    </w:p>
    <w:p w14:paraId="613794B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C510633" w14:textId="77777777" w:rsidR="000817D5" w:rsidRPr="00286007" w:rsidRDefault="000817D5" w:rsidP="000817D5">
      <w:pPr>
        <w:spacing w:after="0" w:line="240" w:lineRule="auto"/>
        <w:rPr>
          <w:rFonts w:ascii="Times New Roman" w:hAnsi="Times New Roman"/>
        </w:rPr>
      </w:pPr>
    </w:p>
    <w:p w14:paraId="3B67A49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soluzzjoni għall-injezzjoni f’siringa mimlija għal-lest </w:t>
      </w:r>
    </w:p>
    <w:p w14:paraId="12217146" w14:textId="77777777" w:rsidR="000817D5" w:rsidRPr="00286007" w:rsidRDefault="000817D5" w:rsidP="000817D5">
      <w:pPr>
        <w:spacing w:after="0" w:line="240" w:lineRule="auto"/>
        <w:rPr>
          <w:rFonts w:ascii="Times New Roman" w:hAnsi="Times New Roman"/>
        </w:rPr>
      </w:pPr>
    </w:p>
    <w:p w14:paraId="2803440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FBA5B11" w14:textId="77777777" w:rsidR="000817D5" w:rsidRPr="00286007" w:rsidRDefault="000817D5" w:rsidP="000817D5">
      <w:pPr>
        <w:spacing w:after="0" w:line="240" w:lineRule="auto"/>
        <w:rPr>
          <w:rFonts w:ascii="Times New Roman" w:hAnsi="Times New Roman"/>
        </w:rPr>
      </w:pPr>
    </w:p>
    <w:p w14:paraId="1B4461C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29672D5D" w14:textId="77777777" w:rsidR="000817D5" w:rsidRPr="00286007" w:rsidRDefault="000817D5" w:rsidP="000817D5">
      <w:pPr>
        <w:spacing w:after="0" w:line="240" w:lineRule="auto"/>
        <w:rPr>
          <w:rFonts w:ascii="Times New Roman" w:hAnsi="Times New Roman"/>
        </w:rPr>
      </w:pPr>
    </w:p>
    <w:p w14:paraId="7644131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0.8 ml li fiha 20 mg methotrexate (25 mg/ml)</w:t>
      </w:r>
    </w:p>
    <w:p w14:paraId="49543D35" w14:textId="77777777" w:rsidR="000817D5" w:rsidRPr="00286007" w:rsidRDefault="000817D5" w:rsidP="000817D5">
      <w:pPr>
        <w:spacing w:after="0" w:line="240" w:lineRule="auto"/>
        <w:rPr>
          <w:rFonts w:ascii="Times New Roman" w:hAnsi="Times New Roman"/>
        </w:rPr>
      </w:pPr>
    </w:p>
    <w:p w14:paraId="3FBCEEA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4E1B37D5" w14:textId="77777777" w:rsidR="000817D5" w:rsidRPr="00286007" w:rsidRDefault="000817D5" w:rsidP="000817D5">
      <w:pPr>
        <w:spacing w:after="0" w:line="240" w:lineRule="auto"/>
        <w:rPr>
          <w:rFonts w:ascii="Times New Roman" w:hAnsi="Times New Roman"/>
        </w:rPr>
      </w:pPr>
    </w:p>
    <w:p w14:paraId="0539B9B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1295E1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1AEFD45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43279350" w14:textId="77777777" w:rsidR="000817D5" w:rsidRPr="00286007" w:rsidRDefault="000817D5" w:rsidP="000817D5">
      <w:pPr>
        <w:spacing w:after="0" w:line="240" w:lineRule="auto"/>
        <w:rPr>
          <w:rFonts w:ascii="Times New Roman" w:hAnsi="Times New Roman"/>
        </w:rPr>
      </w:pPr>
    </w:p>
    <w:p w14:paraId="604B4BF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43AF0047" w14:textId="77777777" w:rsidR="000817D5" w:rsidRPr="00286007" w:rsidRDefault="000817D5" w:rsidP="000817D5">
      <w:pPr>
        <w:spacing w:after="0" w:line="240" w:lineRule="auto"/>
        <w:rPr>
          <w:rFonts w:ascii="Times New Roman" w:hAnsi="Times New Roman"/>
        </w:rPr>
      </w:pPr>
    </w:p>
    <w:p w14:paraId="2BAA75B1"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4571CF3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mg/0.8 ml</w:t>
      </w:r>
    </w:p>
    <w:p w14:paraId="3A27F2A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siringi mimlija għal-lest (0.8 ml) u b’8 msiħ t’alkoħol</w:t>
      </w:r>
    </w:p>
    <w:p w14:paraId="29950A46" w14:textId="790AA8D6" w:rsidR="000817D5" w:rsidRPr="00BF4CEB" w:rsidDel="00EE6AB8" w:rsidRDefault="000817D5" w:rsidP="000817D5">
      <w:pPr>
        <w:spacing w:after="0" w:line="240" w:lineRule="auto"/>
        <w:rPr>
          <w:del w:id="114" w:author="Author"/>
          <w:rFonts w:ascii="Times New Roman" w:hAnsi="Times New Roman"/>
          <w:highlight w:val="lightGray"/>
        </w:rPr>
      </w:pPr>
      <w:del w:id="115" w:author="Author">
        <w:r w:rsidRPr="00BF4CEB" w:rsidDel="00EE6AB8">
          <w:rPr>
            <w:rFonts w:ascii="Times New Roman" w:hAnsi="Times New Roman"/>
            <w:highlight w:val="lightGray"/>
          </w:rPr>
          <w:delText>Pakkett multiplu: 6 (6 pakketti ta’1) siringi mimlija għal-lest (0.8 ml) u b’12 msiħ t’alkoħol</w:delText>
        </w:r>
      </w:del>
    </w:p>
    <w:p w14:paraId="55B7E0D7"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(0.8 ml) u b’24 msiħ t’alkoħol</w:t>
      </w:r>
    </w:p>
    <w:p w14:paraId="5C1F5CB1" w14:textId="77777777" w:rsidR="000817D5" w:rsidRPr="00286007" w:rsidRDefault="000817D5" w:rsidP="000817D5">
      <w:pPr>
        <w:spacing w:after="0" w:line="240" w:lineRule="auto"/>
        <w:rPr>
          <w:rFonts w:ascii="Times New Roman" w:hAnsi="Times New Roman"/>
        </w:rPr>
      </w:pPr>
    </w:p>
    <w:p w14:paraId="3A33DFD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731F50BC" w14:textId="77777777" w:rsidR="000817D5" w:rsidRPr="00286007" w:rsidRDefault="000817D5" w:rsidP="000817D5">
      <w:pPr>
        <w:spacing w:after="0" w:line="240" w:lineRule="auto"/>
        <w:rPr>
          <w:rFonts w:ascii="Times New Roman" w:hAnsi="Times New Roman"/>
        </w:rPr>
      </w:pPr>
    </w:p>
    <w:p w14:paraId="1369326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45BEBDA1"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417DB62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1C4A063" w14:textId="77777777" w:rsidR="000817D5" w:rsidRPr="00286007" w:rsidRDefault="000817D5" w:rsidP="000817D5">
      <w:pPr>
        <w:spacing w:after="0" w:line="240" w:lineRule="auto"/>
        <w:ind w:left="567" w:hanging="567"/>
        <w:rPr>
          <w:rFonts w:ascii="Times New Roman" w:hAnsi="Times New Roman"/>
        </w:rPr>
      </w:pPr>
    </w:p>
    <w:p w14:paraId="0F49AF2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18D09BE6" w14:textId="77777777" w:rsidR="000817D5" w:rsidRPr="00286007" w:rsidRDefault="000817D5" w:rsidP="000817D5">
      <w:pPr>
        <w:spacing w:after="0" w:line="240" w:lineRule="auto"/>
        <w:ind w:left="567" w:hanging="567"/>
        <w:rPr>
          <w:rFonts w:ascii="Times New Roman" w:hAnsi="Times New Roman"/>
        </w:rPr>
      </w:pPr>
    </w:p>
    <w:p w14:paraId="15F9734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35040AFF" w14:textId="77777777" w:rsidR="000817D5" w:rsidRPr="00286007" w:rsidRDefault="000817D5" w:rsidP="000817D5">
      <w:pPr>
        <w:widowControl/>
        <w:spacing w:after="0" w:line="240" w:lineRule="auto"/>
        <w:rPr>
          <w:rFonts w:ascii="Times New Roman" w:hAnsi="Times New Roman"/>
        </w:rPr>
      </w:pPr>
    </w:p>
    <w:p w14:paraId="7726AB8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218E7006" w14:textId="77777777" w:rsidR="000817D5" w:rsidRPr="00286007" w:rsidRDefault="000817D5" w:rsidP="000817D5">
      <w:pPr>
        <w:spacing w:after="0" w:line="240" w:lineRule="auto"/>
        <w:rPr>
          <w:rFonts w:ascii="Times New Roman" w:hAnsi="Times New Roman"/>
        </w:rPr>
      </w:pPr>
    </w:p>
    <w:p w14:paraId="706C48E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0535C500" w14:textId="77777777" w:rsidR="000817D5" w:rsidRPr="00286007" w:rsidRDefault="000817D5" w:rsidP="000817D5">
      <w:pPr>
        <w:widowControl/>
        <w:spacing w:after="0" w:line="240" w:lineRule="auto"/>
        <w:rPr>
          <w:rFonts w:ascii="Times New Roman" w:hAnsi="Times New Roman"/>
          <w:b/>
          <w:position w:val="-1"/>
        </w:rPr>
      </w:pPr>
    </w:p>
    <w:p w14:paraId="7AD346DF"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1652C9DB"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5BEAA836" w14:textId="77777777" w:rsidR="000817D5" w:rsidRPr="00286007" w:rsidRDefault="000817D5" w:rsidP="000817D5">
      <w:pPr>
        <w:widowControl/>
        <w:spacing w:after="0" w:line="240" w:lineRule="auto"/>
        <w:rPr>
          <w:rFonts w:ascii="Times New Roman" w:hAnsi="Times New Roman"/>
          <w:b/>
          <w:position w:val="-1"/>
        </w:rPr>
      </w:pPr>
    </w:p>
    <w:p w14:paraId="54440BE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188FAD3" w14:textId="77777777" w:rsidR="000817D5" w:rsidRPr="00286007" w:rsidRDefault="000817D5" w:rsidP="000817D5">
      <w:pPr>
        <w:spacing w:after="0" w:line="240" w:lineRule="auto"/>
        <w:rPr>
          <w:rFonts w:ascii="Times New Roman" w:hAnsi="Times New Roman"/>
        </w:rPr>
      </w:pPr>
    </w:p>
    <w:p w14:paraId="0F0B580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D7BEE03" w14:textId="77777777" w:rsidR="000817D5" w:rsidRPr="00286007" w:rsidRDefault="000817D5" w:rsidP="000817D5">
      <w:pPr>
        <w:spacing w:after="0" w:line="240" w:lineRule="auto"/>
        <w:rPr>
          <w:rFonts w:ascii="Times New Roman" w:hAnsi="Times New Roman"/>
          <w:position w:val="-1"/>
        </w:rPr>
      </w:pPr>
    </w:p>
    <w:p w14:paraId="1666D4C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01FD176F" w14:textId="77777777" w:rsidR="000817D5" w:rsidRPr="00286007" w:rsidRDefault="000817D5" w:rsidP="000817D5">
      <w:pPr>
        <w:spacing w:after="0" w:line="240" w:lineRule="auto"/>
        <w:rPr>
          <w:rFonts w:ascii="Times New Roman" w:hAnsi="Times New Roman"/>
        </w:rPr>
      </w:pPr>
    </w:p>
    <w:p w14:paraId="6578A19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FDBF466" w14:textId="10DEB3E5"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lastRenderedPageBreak/>
        <w:t>Żomm is-siringa fil-kartuna ta’ barra, sabiex tipproteġiha mid-dawl.</w:t>
      </w:r>
    </w:p>
    <w:p w14:paraId="4AA8170E" w14:textId="2D895D23" w:rsidR="00B11D3E" w:rsidRPr="00286007" w:rsidRDefault="00B11D3E" w:rsidP="000817D5">
      <w:pPr>
        <w:spacing w:after="0" w:line="240" w:lineRule="auto"/>
        <w:ind w:left="567" w:hanging="567"/>
        <w:rPr>
          <w:rFonts w:ascii="Times New Roman" w:hAnsi="Times New Roman"/>
          <w:position w:val="-1"/>
        </w:rPr>
      </w:pPr>
      <w:r w:rsidRPr="00286007">
        <w:rPr>
          <w:rFonts w:ascii="Times New Roman" w:eastAsia="Times New Roman" w:hAnsi="Times New Roman"/>
        </w:rPr>
        <w:t>Tagħmlux fil-friża.</w:t>
      </w:r>
    </w:p>
    <w:p w14:paraId="568EB6BD" w14:textId="77777777" w:rsidR="000817D5" w:rsidRPr="00286007" w:rsidRDefault="000817D5" w:rsidP="000817D5">
      <w:pPr>
        <w:spacing w:after="0" w:line="240" w:lineRule="auto"/>
        <w:ind w:left="567" w:hanging="567"/>
        <w:rPr>
          <w:rFonts w:ascii="Times New Roman" w:hAnsi="Times New Roman"/>
        </w:rPr>
      </w:pPr>
    </w:p>
    <w:p w14:paraId="3C05559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33B14F08" w14:textId="77777777" w:rsidR="000817D5" w:rsidRPr="00286007" w:rsidRDefault="000817D5" w:rsidP="000817D5">
      <w:pPr>
        <w:spacing w:after="0" w:line="240" w:lineRule="auto"/>
        <w:ind w:left="567" w:hanging="567"/>
        <w:rPr>
          <w:rFonts w:ascii="Times New Roman" w:hAnsi="Times New Roman"/>
        </w:rPr>
      </w:pPr>
    </w:p>
    <w:p w14:paraId="3431C33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269C23D0" w14:textId="77777777" w:rsidR="000817D5" w:rsidRPr="00286007" w:rsidRDefault="000817D5" w:rsidP="000817D5">
      <w:pPr>
        <w:spacing w:after="0" w:line="240" w:lineRule="auto"/>
        <w:rPr>
          <w:rFonts w:ascii="Times New Roman" w:hAnsi="Times New Roman"/>
        </w:rPr>
      </w:pPr>
    </w:p>
    <w:p w14:paraId="4F169BB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161457A" w14:textId="77777777" w:rsidR="000817D5" w:rsidRPr="00286007" w:rsidRDefault="000817D5" w:rsidP="000817D5">
      <w:pPr>
        <w:spacing w:after="0" w:line="240" w:lineRule="auto"/>
        <w:rPr>
          <w:rFonts w:ascii="Times New Roman" w:hAnsi="Times New Roman"/>
        </w:rPr>
      </w:pPr>
    </w:p>
    <w:p w14:paraId="7BB32C6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23BBC93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7622C2E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2E9C112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6C4A820" w14:textId="77777777" w:rsidR="000817D5" w:rsidRPr="00286007" w:rsidRDefault="000817D5" w:rsidP="000817D5">
      <w:pPr>
        <w:spacing w:after="0" w:line="240" w:lineRule="auto"/>
        <w:rPr>
          <w:rFonts w:ascii="Times New Roman" w:hAnsi="Times New Roman"/>
        </w:rPr>
      </w:pPr>
    </w:p>
    <w:p w14:paraId="31729D2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1502DC19" w14:textId="77777777" w:rsidR="000817D5" w:rsidRPr="00286007" w:rsidRDefault="000817D5" w:rsidP="000817D5">
      <w:pPr>
        <w:spacing w:after="0" w:line="240" w:lineRule="auto"/>
        <w:rPr>
          <w:rFonts w:ascii="Times New Roman" w:hAnsi="Times New Roman"/>
        </w:rPr>
      </w:pPr>
    </w:p>
    <w:p w14:paraId="29C26E25"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EU/1/16/1124/041 4 siringi mimlija għal-lest (4 pakketti ta’ 1)</w:t>
      </w:r>
    </w:p>
    <w:p w14:paraId="23084AB9" w14:textId="39F09A8F" w:rsidR="000817D5" w:rsidRPr="00BF4CEB" w:rsidDel="00EE6AB8" w:rsidRDefault="000817D5" w:rsidP="000817D5">
      <w:pPr>
        <w:spacing w:after="0" w:line="240" w:lineRule="auto"/>
        <w:ind w:left="567" w:hanging="567"/>
        <w:rPr>
          <w:del w:id="116" w:author="Author"/>
          <w:rFonts w:ascii="Times New Roman" w:eastAsia="Times New Roman" w:hAnsi="Times New Roman"/>
          <w:highlight w:val="lightGray"/>
        </w:rPr>
      </w:pPr>
      <w:del w:id="117" w:author="Author">
        <w:r w:rsidRPr="00BF4CEB" w:rsidDel="00EE6AB8">
          <w:rPr>
            <w:rFonts w:ascii="Times New Roman" w:hAnsi="Times New Roman"/>
            <w:highlight w:val="lightGray"/>
          </w:rPr>
          <w:delText>EU/1/16/1124/042 6 siringi mimlija għal-lest (6 pakketti ta’ 1)</w:delText>
        </w:r>
      </w:del>
    </w:p>
    <w:p w14:paraId="1027676A"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EU/1/16/1124/054 12 siringi mimlija għal-lest (12 pakketti ta’ 1)</w:t>
      </w:r>
    </w:p>
    <w:p w14:paraId="501E0732" w14:textId="77777777" w:rsidR="000817D5" w:rsidRPr="00286007" w:rsidRDefault="000817D5" w:rsidP="000817D5">
      <w:pPr>
        <w:spacing w:after="0" w:line="240" w:lineRule="auto"/>
        <w:rPr>
          <w:rFonts w:ascii="Times New Roman" w:hAnsi="Times New Roman"/>
        </w:rPr>
      </w:pPr>
    </w:p>
    <w:p w14:paraId="2B06DFE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41C99456" w14:textId="77777777" w:rsidR="000817D5" w:rsidRPr="00286007" w:rsidRDefault="000817D5" w:rsidP="000817D5">
      <w:pPr>
        <w:spacing w:after="0" w:line="240" w:lineRule="auto"/>
        <w:rPr>
          <w:rFonts w:ascii="Times New Roman" w:hAnsi="Times New Roman"/>
        </w:rPr>
      </w:pPr>
    </w:p>
    <w:p w14:paraId="6D4C902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F268B75" w14:textId="77777777" w:rsidR="000817D5" w:rsidRPr="00286007" w:rsidRDefault="000817D5" w:rsidP="000817D5">
      <w:pPr>
        <w:spacing w:after="0" w:line="240" w:lineRule="auto"/>
        <w:rPr>
          <w:rFonts w:ascii="Times New Roman" w:hAnsi="Times New Roman"/>
        </w:rPr>
      </w:pPr>
    </w:p>
    <w:p w14:paraId="34C101A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28DD7996" w14:textId="77777777" w:rsidR="000817D5" w:rsidRPr="00286007" w:rsidRDefault="000817D5" w:rsidP="000817D5">
      <w:pPr>
        <w:spacing w:after="0" w:line="240" w:lineRule="auto"/>
        <w:rPr>
          <w:rFonts w:ascii="Times New Roman" w:hAnsi="Times New Roman"/>
        </w:rPr>
      </w:pPr>
    </w:p>
    <w:p w14:paraId="538E3DA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29325AAC" w14:textId="77777777" w:rsidR="000817D5" w:rsidRPr="00286007" w:rsidRDefault="000817D5" w:rsidP="000817D5">
      <w:pPr>
        <w:spacing w:after="0" w:line="240" w:lineRule="auto"/>
        <w:rPr>
          <w:rFonts w:ascii="Times New Roman" w:hAnsi="Times New Roman"/>
        </w:rPr>
      </w:pPr>
    </w:p>
    <w:p w14:paraId="0BCD32A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5A1C2287" w14:textId="77777777" w:rsidR="000817D5" w:rsidRPr="00286007" w:rsidRDefault="000817D5" w:rsidP="000817D5">
      <w:pPr>
        <w:spacing w:after="0" w:line="240" w:lineRule="auto"/>
        <w:rPr>
          <w:rFonts w:ascii="Times New Roman" w:hAnsi="Times New Roman"/>
        </w:rPr>
      </w:pPr>
    </w:p>
    <w:p w14:paraId="04657F4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w:t>
      </w:r>
    </w:p>
    <w:p w14:paraId="27300C60" w14:textId="77777777" w:rsidR="000817D5" w:rsidRPr="00286007" w:rsidRDefault="000817D5" w:rsidP="000817D5">
      <w:pPr>
        <w:spacing w:after="0" w:line="240" w:lineRule="auto"/>
        <w:rPr>
          <w:rFonts w:ascii="Times New Roman" w:hAnsi="Times New Roman"/>
          <w:b/>
        </w:rPr>
      </w:pPr>
    </w:p>
    <w:p w14:paraId="7957926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F9901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02029DE3" w14:textId="77777777" w:rsidR="000817D5" w:rsidRPr="00286007" w:rsidRDefault="000817D5" w:rsidP="000817D5">
      <w:pPr>
        <w:spacing w:after="0" w:line="240" w:lineRule="auto"/>
        <w:rPr>
          <w:rFonts w:ascii="Times New Roman" w:hAnsi="Times New Roman"/>
        </w:rPr>
      </w:pPr>
    </w:p>
    <w:p w14:paraId="396FC5E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100766B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06FB5AE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73DA6DFC" w14:textId="77777777" w:rsidR="000817D5" w:rsidRPr="00286007" w:rsidRDefault="000817D5" w:rsidP="000817D5">
      <w:pPr>
        <w:spacing w:after="0" w:line="240" w:lineRule="auto"/>
        <w:rPr>
          <w:rFonts w:ascii="Times New Roman" w:hAnsi="Times New Roman"/>
          <w:b/>
        </w:rPr>
      </w:pPr>
      <w:r w:rsidRPr="00286007">
        <w:rPr>
          <w:rFonts w:ascii="Times New Roman" w:hAnsi="Times New Roman"/>
        </w:rPr>
        <w:t>NN</w:t>
      </w:r>
    </w:p>
    <w:p w14:paraId="1DBA4D3E" w14:textId="77777777" w:rsidR="000817D5" w:rsidRPr="00286007" w:rsidRDefault="000817D5" w:rsidP="000817D5">
      <w:pPr>
        <w:widowControl/>
        <w:spacing w:after="0" w:line="240" w:lineRule="auto"/>
        <w:rPr>
          <w:rFonts w:ascii="Times New Roman" w:hAnsi="Times New Roman"/>
          <w:b/>
        </w:rPr>
      </w:pPr>
      <w:r w:rsidRPr="00286007">
        <w:br w:type="page"/>
      </w:r>
    </w:p>
    <w:p w14:paraId="0F31FE3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0BF1804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AD2316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7ED0B91E" w14:textId="77777777" w:rsidR="000817D5" w:rsidRPr="00286007" w:rsidRDefault="000817D5" w:rsidP="000817D5">
      <w:pPr>
        <w:spacing w:after="0" w:line="240" w:lineRule="auto"/>
        <w:rPr>
          <w:rFonts w:ascii="Times New Roman" w:hAnsi="Times New Roman"/>
        </w:rPr>
      </w:pPr>
    </w:p>
    <w:p w14:paraId="285AB71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3B2F1605" w14:textId="77777777" w:rsidR="000817D5" w:rsidRPr="00286007" w:rsidRDefault="000817D5" w:rsidP="000817D5">
      <w:pPr>
        <w:spacing w:after="0" w:line="240" w:lineRule="auto"/>
        <w:rPr>
          <w:rFonts w:ascii="Times New Roman" w:hAnsi="Times New Roman"/>
        </w:rPr>
      </w:pPr>
    </w:p>
    <w:p w14:paraId="186C92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Nordimet 20 mg soluzzjoni għall-injezzjoni f’siringa mimlija għal-lest</w:t>
      </w:r>
    </w:p>
    <w:p w14:paraId="1848021D" w14:textId="77777777" w:rsidR="000817D5" w:rsidRPr="00286007" w:rsidRDefault="000817D5" w:rsidP="000817D5">
      <w:pPr>
        <w:spacing w:after="0" w:line="240" w:lineRule="auto"/>
        <w:rPr>
          <w:rFonts w:ascii="Times New Roman" w:hAnsi="Times New Roman"/>
        </w:rPr>
      </w:pPr>
    </w:p>
    <w:p w14:paraId="1D85C4E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C2A07DF" w14:textId="77777777" w:rsidR="000817D5" w:rsidRPr="00286007" w:rsidRDefault="000817D5" w:rsidP="000817D5">
      <w:pPr>
        <w:spacing w:after="0" w:line="240" w:lineRule="auto"/>
        <w:rPr>
          <w:rFonts w:ascii="Times New Roman" w:hAnsi="Times New Roman"/>
        </w:rPr>
      </w:pPr>
    </w:p>
    <w:p w14:paraId="137CBE9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3A98D9D" w14:textId="77777777" w:rsidR="000817D5" w:rsidRPr="00286007" w:rsidRDefault="000817D5" w:rsidP="000817D5">
      <w:pPr>
        <w:spacing w:after="0" w:line="240" w:lineRule="auto"/>
        <w:rPr>
          <w:rFonts w:ascii="Times New Roman" w:hAnsi="Times New Roman"/>
        </w:rPr>
      </w:pPr>
    </w:p>
    <w:p w14:paraId="0AAA8E3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0.8 ml li fiha 20 mg methotrexate (25 mg/ml)</w:t>
      </w:r>
    </w:p>
    <w:p w14:paraId="249936CF" w14:textId="77777777" w:rsidR="000817D5" w:rsidRPr="00286007" w:rsidRDefault="000817D5" w:rsidP="000817D5">
      <w:pPr>
        <w:spacing w:after="0" w:line="240" w:lineRule="auto"/>
        <w:rPr>
          <w:rFonts w:ascii="Times New Roman" w:hAnsi="Times New Roman"/>
        </w:rPr>
      </w:pPr>
    </w:p>
    <w:p w14:paraId="24D85D5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1B81D103" w14:textId="77777777" w:rsidR="000817D5" w:rsidRPr="00286007" w:rsidRDefault="000817D5" w:rsidP="000817D5">
      <w:pPr>
        <w:spacing w:after="0" w:line="240" w:lineRule="auto"/>
        <w:rPr>
          <w:rFonts w:ascii="Times New Roman" w:hAnsi="Times New Roman"/>
        </w:rPr>
      </w:pPr>
    </w:p>
    <w:p w14:paraId="5E3C23F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43CF70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1DD8C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3977DCF6" w14:textId="77777777" w:rsidR="000817D5" w:rsidRPr="00286007" w:rsidRDefault="000817D5" w:rsidP="000817D5">
      <w:pPr>
        <w:spacing w:after="0" w:line="240" w:lineRule="auto"/>
        <w:rPr>
          <w:rFonts w:ascii="Times New Roman" w:hAnsi="Times New Roman"/>
        </w:rPr>
      </w:pPr>
    </w:p>
    <w:p w14:paraId="4664AAA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1EF28D20" w14:textId="77777777" w:rsidR="000817D5" w:rsidRPr="00286007" w:rsidRDefault="000817D5" w:rsidP="000817D5">
      <w:pPr>
        <w:spacing w:after="0" w:line="240" w:lineRule="auto"/>
        <w:rPr>
          <w:rFonts w:ascii="Times New Roman" w:hAnsi="Times New Roman"/>
        </w:rPr>
      </w:pPr>
    </w:p>
    <w:p w14:paraId="5A1CC5A9"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1CD7D7B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mg/0.8 ml</w:t>
      </w:r>
    </w:p>
    <w:p w14:paraId="1F7B298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(0.8 ml) u b’2 msiħ t’alkoħol Komponent ta’ pakkett multiplu, ma jistax jinbiegħ sfuż.</w:t>
      </w:r>
    </w:p>
    <w:p w14:paraId="6FD157B6" w14:textId="77777777" w:rsidR="000817D5" w:rsidRPr="00286007" w:rsidRDefault="000817D5" w:rsidP="000817D5">
      <w:pPr>
        <w:spacing w:after="0" w:line="240" w:lineRule="auto"/>
        <w:rPr>
          <w:rFonts w:ascii="Times New Roman" w:hAnsi="Times New Roman"/>
        </w:rPr>
      </w:pPr>
    </w:p>
    <w:p w14:paraId="4D1ECB2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3163FED1" w14:textId="77777777" w:rsidR="000817D5" w:rsidRPr="00286007" w:rsidRDefault="000817D5" w:rsidP="000817D5">
      <w:pPr>
        <w:spacing w:after="0" w:line="240" w:lineRule="auto"/>
        <w:rPr>
          <w:rFonts w:ascii="Times New Roman" w:hAnsi="Times New Roman"/>
        </w:rPr>
      </w:pPr>
    </w:p>
    <w:p w14:paraId="6433707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246F6013"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5FC58B9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AEBBE71" w14:textId="77777777" w:rsidR="000817D5" w:rsidRPr="00286007" w:rsidRDefault="000817D5" w:rsidP="000817D5">
      <w:pPr>
        <w:spacing w:after="0" w:line="240" w:lineRule="auto"/>
        <w:ind w:left="567" w:hanging="567"/>
        <w:rPr>
          <w:rFonts w:ascii="Times New Roman" w:hAnsi="Times New Roman"/>
        </w:rPr>
      </w:pPr>
    </w:p>
    <w:p w14:paraId="30F5C60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FBBA1C2" w14:textId="77777777" w:rsidR="000817D5" w:rsidRPr="00286007" w:rsidRDefault="000817D5" w:rsidP="000817D5">
      <w:pPr>
        <w:spacing w:after="0" w:line="240" w:lineRule="auto"/>
        <w:ind w:left="567" w:hanging="567"/>
        <w:rPr>
          <w:rFonts w:ascii="Times New Roman" w:hAnsi="Times New Roman"/>
        </w:rPr>
      </w:pPr>
    </w:p>
    <w:p w14:paraId="3C3982C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1F9CAD4D" w14:textId="77777777" w:rsidR="000817D5" w:rsidRPr="00286007" w:rsidRDefault="000817D5" w:rsidP="000817D5">
      <w:pPr>
        <w:spacing w:after="0" w:line="240" w:lineRule="auto"/>
        <w:rPr>
          <w:rFonts w:ascii="Times New Roman" w:hAnsi="Times New Roman"/>
        </w:rPr>
      </w:pPr>
    </w:p>
    <w:p w14:paraId="58B1171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1CD0EA4A" w14:textId="77777777" w:rsidR="000817D5" w:rsidRPr="00286007" w:rsidRDefault="000817D5" w:rsidP="000817D5">
      <w:pPr>
        <w:spacing w:after="0" w:line="240" w:lineRule="auto"/>
        <w:rPr>
          <w:rFonts w:ascii="Times New Roman" w:hAnsi="Times New Roman"/>
        </w:rPr>
      </w:pPr>
    </w:p>
    <w:p w14:paraId="15B8CD3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6DA455AB" w14:textId="77777777" w:rsidR="000817D5" w:rsidRPr="00286007" w:rsidRDefault="000817D5" w:rsidP="000817D5">
      <w:pPr>
        <w:spacing w:after="0" w:line="240" w:lineRule="auto"/>
        <w:rPr>
          <w:rFonts w:ascii="Times New Roman" w:hAnsi="Times New Roman"/>
        </w:rPr>
      </w:pPr>
    </w:p>
    <w:p w14:paraId="547779E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68C8BA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E719627" w14:textId="77777777" w:rsidR="000817D5" w:rsidRPr="00286007" w:rsidRDefault="000817D5" w:rsidP="000817D5">
      <w:pPr>
        <w:spacing w:after="0" w:line="240" w:lineRule="auto"/>
        <w:rPr>
          <w:rFonts w:ascii="Times New Roman" w:hAnsi="Times New Roman"/>
        </w:rPr>
      </w:pPr>
    </w:p>
    <w:p w14:paraId="3699FEE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4CD5C31B" w14:textId="77777777" w:rsidR="000817D5" w:rsidRPr="00286007" w:rsidRDefault="000817D5" w:rsidP="000817D5">
      <w:pPr>
        <w:spacing w:after="0" w:line="240" w:lineRule="auto"/>
        <w:rPr>
          <w:rFonts w:ascii="Times New Roman" w:hAnsi="Times New Roman"/>
        </w:rPr>
      </w:pPr>
    </w:p>
    <w:p w14:paraId="3FAACA0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93F43A3" w14:textId="77777777" w:rsidR="000817D5" w:rsidRPr="00286007" w:rsidRDefault="000817D5" w:rsidP="000817D5">
      <w:pPr>
        <w:spacing w:after="0" w:line="240" w:lineRule="auto"/>
        <w:rPr>
          <w:rFonts w:ascii="Times New Roman" w:hAnsi="Times New Roman"/>
          <w:position w:val="-1"/>
        </w:rPr>
      </w:pPr>
    </w:p>
    <w:p w14:paraId="0B12AF2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6D5B358" w14:textId="77777777" w:rsidR="000817D5" w:rsidRPr="00286007" w:rsidRDefault="000817D5" w:rsidP="000817D5">
      <w:pPr>
        <w:spacing w:after="0" w:line="240" w:lineRule="auto"/>
        <w:rPr>
          <w:rFonts w:ascii="Times New Roman" w:hAnsi="Times New Roman"/>
        </w:rPr>
      </w:pPr>
    </w:p>
    <w:p w14:paraId="2F4E2AC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64CD19FE" w14:textId="09C6D485"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is-siringa fil-kartuna ta’ barra, sabiex tipproteġiha mid-dawl.</w:t>
      </w:r>
    </w:p>
    <w:p w14:paraId="2BD3ACC3" w14:textId="72978263" w:rsidR="00B11D3E" w:rsidRPr="00286007" w:rsidRDefault="00B11D3E" w:rsidP="000817D5">
      <w:pPr>
        <w:spacing w:after="0" w:line="240" w:lineRule="auto"/>
        <w:ind w:left="567" w:hanging="567"/>
        <w:rPr>
          <w:rFonts w:ascii="Times New Roman" w:hAnsi="Times New Roman"/>
          <w:position w:val="-1"/>
        </w:rPr>
      </w:pPr>
      <w:r w:rsidRPr="00286007">
        <w:rPr>
          <w:rFonts w:ascii="Times New Roman" w:eastAsia="Times New Roman" w:hAnsi="Times New Roman"/>
        </w:rPr>
        <w:lastRenderedPageBreak/>
        <w:t>Tagħmlux fil-friża.</w:t>
      </w:r>
    </w:p>
    <w:p w14:paraId="46E2FE01" w14:textId="77777777" w:rsidR="000817D5" w:rsidRPr="00286007" w:rsidRDefault="000817D5" w:rsidP="000817D5">
      <w:pPr>
        <w:spacing w:after="0" w:line="240" w:lineRule="auto"/>
        <w:ind w:left="567" w:hanging="567"/>
        <w:rPr>
          <w:rFonts w:ascii="Times New Roman" w:hAnsi="Times New Roman"/>
        </w:rPr>
      </w:pPr>
    </w:p>
    <w:p w14:paraId="0D373DB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1B48392E" w14:textId="77777777" w:rsidR="000817D5" w:rsidRPr="00286007" w:rsidRDefault="000817D5" w:rsidP="000817D5">
      <w:pPr>
        <w:spacing w:after="0" w:line="240" w:lineRule="auto"/>
        <w:ind w:left="567" w:hanging="567"/>
        <w:rPr>
          <w:rFonts w:ascii="Times New Roman" w:hAnsi="Times New Roman"/>
        </w:rPr>
      </w:pPr>
    </w:p>
    <w:p w14:paraId="3CC6520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7B347A73" w14:textId="77777777" w:rsidR="000817D5" w:rsidRPr="00286007" w:rsidRDefault="000817D5" w:rsidP="000817D5">
      <w:pPr>
        <w:spacing w:after="0" w:line="240" w:lineRule="auto"/>
        <w:rPr>
          <w:rFonts w:ascii="Times New Roman" w:hAnsi="Times New Roman"/>
        </w:rPr>
      </w:pPr>
    </w:p>
    <w:p w14:paraId="274A9AB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741E51F1" w14:textId="77777777" w:rsidR="000817D5" w:rsidRPr="00286007" w:rsidRDefault="000817D5" w:rsidP="000817D5">
      <w:pPr>
        <w:spacing w:after="0" w:line="240" w:lineRule="auto"/>
        <w:rPr>
          <w:rFonts w:ascii="Times New Roman" w:hAnsi="Times New Roman"/>
        </w:rPr>
      </w:pPr>
    </w:p>
    <w:p w14:paraId="4A3A873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4262C5D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24D8A8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53C8FFD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18DBDD15" w14:textId="77777777" w:rsidR="000817D5" w:rsidRPr="00286007" w:rsidRDefault="000817D5" w:rsidP="000817D5">
      <w:pPr>
        <w:spacing w:after="0" w:line="240" w:lineRule="auto"/>
        <w:rPr>
          <w:rFonts w:ascii="Times New Roman" w:hAnsi="Times New Roman"/>
        </w:rPr>
      </w:pPr>
    </w:p>
    <w:p w14:paraId="45BD1D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032E5EDB" w14:textId="77777777" w:rsidR="000817D5" w:rsidRPr="00286007" w:rsidRDefault="000817D5" w:rsidP="000817D5">
      <w:pPr>
        <w:spacing w:after="0" w:line="240" w:lineRule="auto"/>
        <w:rPr>
          <w:rFonts w:ascii="Times New Roman" w:hAnsi="Times New Roman"/>
        </w:rPr>
      </w:pPr>
    </w:p>
    <w:p w14:paraId="24F9AF4F"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EU/1/16/1124/041 4 siringi mimlija għal-lest (4 pakketti ta’ 1)</w:t>
      </w:r>
    </w:p>
    <w:p w14:paraId="19C72293" w14:textId="4101F153" w:rsidR="000817D5" w:rsidRPr="00BF4CEB" w:rsidDel="00F10DD3" w:rsidRDefault="000817D5" w:rsidP="000817D5">
      <w:pPr>
        <w:spacing w:after="0" w:line="240" w:lineRule="auto"/>
        <w:ind w:left="567" w:hanging="567"/>
        <w:rPr>
          <w:del w:id="118" w:author="Author"/>
          <w:rFonts w:ascii="Times New Roman" w:eastAsia="Times New Roman" w:hAnsi="Times New Roman"/>
          <w:highlight w:val="lightGray"/>
        </w:rPr>
      </w:pPr>
      <w:del w:id="119" w:author="Author">
        <w:r w:rsidRPr="00BF4CEB" w:rsidDel="00F10DD3">
          <w:rPr>
            <w:rFonts w:ascii="Times New Roman" w:hAnsi="Times New Roman"/>
            <w:highlight w:val="lightGray"/>
          </w:rPr>
          <w:delText>EU/1/16/1124/042 6 siringi mimlija għal-lest (6 pakketti ta’ 1)</w:delText>
        </w:r>
      </w:del>
    </w:p>
    <w:p w14:paraId="078626B7"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EU/1/16/1124/054 12 siringi mimlija għal-lest (12 pakketti ta’ 1)</w:t>
      </w:r>
    </w:p>
    <w:p w14:paraId="39DA8083" w14:textId="77777777" w:rsidR="000817D5" w:rsidRPr="00286007" w:rsidRDefault="000817D5" w:rsidP="000817D5">
      <w:pPr>
        <w:spacing w:after="0" w:line="240" w:lineRule="auto"/>
        <w:rPr>
          <w:rFonts w:ascii="Times New Roman" w:hAnsi="Times New Roman"/>
        </w:rPr>
      </w:pPr>
    </w:p>
    <w:p w14:paraId="0E80FC4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55A1B37" w14:textId="77777777" w:rsidR="000817D5" w:rsidRPr="00286007" w:rsidRDefault="000817D5" w:rsidP="000817D5">
      <w:pPr>
        <w:spacing w:after="0" w:line="240" w:lineRule="auto"/>
        <w:rPr>
          <w:rFonts w:ascii="Times New Roman" w:hAnsi="Times New Roman"/>
        </w:rPr>
      </w:pPr>
    </w:p>
    <w:p w14:paraId="6CD2B90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1A7416A4" w14:textId="77777777" w:rsidR="000817D5" w:rsidRPr="00286007" w:rsidRDefault="000817D5" w:rsidP="000817D5">
      <w:pPr>
        <w:spacing w:after="0" w:line="240" w:lineRule="auto"/>
        <w:rPr>
          <w:rFonts w:ascii="Times New Roman" w:hAnsi="Times New Roman"/>
        </w:rPr>
      </w:pPr>
    </w:p>
    <w:p w14:paraId="729541C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585AE7D3" w14:textId="77777777" w:rsidR="000817D5" w:rsidRPr="00286007" w:rsidRDefault="000817D5" w:rsidP="000817D5">
      <w:pPr>
        <w:spacing w:after="0" w:line="240" w:lineRule="auto"/>
        <w:rPr>
          <w:rFonts w:ascii="Times New Roman" w:hAnsi="Times New Roman"/>
        </w:rPr>
      </w:pPr>
    </w:p>
    <w:p w14:paraId="327C7BB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22CC4B7D" w14:textId="77777777" w:rsidR="000817D5" w:rsidRPr="00286007" w:rsidRDefault="000817D5" w:rsidP="000817D5">
      <w:pPr>
        <w:spacing w:after="0" w:line="240" w:lineRule="auto"/>
        <w:rPr>
          <w:rFonts w:ascii="Times New Roman" w:hAnsi="Times New Roman"/>
        </w:rPr>
      </w:pPr>
    </w:p>
    <w:p w14:paraId="1278CE8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3F98F6C0" w14:textId="77777777" w:rsidR="000817D5" w:rsidRPr="00286007" w:rsidRDefault="000817D5" w:rsidP="000817D5">
      <w:pPr>
        <w:spacing w:after="0" w:line="240" w:lineRule="auto"/>
        <w:rPr>
          <w:rFonts w:ascii="Times New Roman" w:hAnsi="Times New Roman"/>
        </w:rPr>
      </w:pPr>
    </w:p>
    <w:p w14:paraId="6A3F036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w:t>
      </w:r>
    </w:p>
    <w:p w14:paraId="029F66E9" w14:textId="77777777" w:rsidR="000817D5" w:rsidRPr="00286007" w:rsidRDefault="000817D5" w:rsidP="000817D5">
      <w:pPr>
        <w:spacing w:after="0" w:line="240" w:lineRule="auto"/>
        <w:rPr>
          <w:rFonts w:ascii="Times New Roman" w:hAnsi="Times New Roman"/>
          <w:b/>
        </w:rPr>
      </w:pPr>
    </w:p>
    <w:p w14:paraId="383B975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217AE97" w14:textId="77777777" w:rsidR="005B717A" w:rsidRPr="00286007" w:rsidRDefault="005B717A" w:rsidP="000817D5">
      <w:pPr>
        <w:spacing w:after="0" w:line="240" w:lineRule="auto"/>
        <w:rPr>
          <w:rFonts w:ascii="Times New Roman" w:hAnsi="Times New Roman"/>
        </w:rPr>
      </w:pPr>
    </w:p>
    <w:p w14:paraId="513C805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1914403B" w14:textId="77777777" w:rsidR="000817D5" w:rsidRPr="00286007" w:rsidRDefault="000817D5" w:rsidP="000817D5">
      <w:pPr>
        <w:widowControl/>
        <w:spacing w:after="0" w:line="240" w:lineRule="auto"/>
        <w:rPr>
          <w:rFonts w:ascii="Times New Roman" w:hAnsi="Times New Roman"/>
        </w:rPr>
      </w:pPr>
      <w:r w:rsidRPr="00286007">
        <w:br w:type="page"/>
      </w:r>
    </w:p>
    <w:p w14:paraId="38F0DAD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MINIMU LI GĦANDU JIDHER FUQ IL-FOLJI JEW FUQ L-ISTRIXXI</w:t>
      </w:r>
    </w:p>
    <w:p w14:paraId="0B0962C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021EFD8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2C00E785" w14:textId="77777777" w:rsidR="000817D5" w:rsidRPr="00286007" w:rsidRDefault="000817D5" w:rsidP="000817D5">
      <w:pPr>
        <w:spacing w:after="0" w:line="240" w:lineRule="auto"/>
        <w:rPr>
          <w:rFonts w:ascii="Times New Roman" w:hAnsi="Times New Roman"/>
        </w:rPr>
      </w:pPr>
    </w:p>
    <w:p w14:paraId="39BEACD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62FA6211" w14:textId="77777777" w:rsidR="000817D5" w:rsidRPr="00286007" w:rsidRDefault="000817D5" w:rsidP="000817D5">
      <w:pPr>
        <w:spacing w:after="0" w:line="240" w:lineRule="auto"/>
        <w:rPr>
          <w:rFonts w:ascii="Times New Roman" w:hAnsi="Times New Roman"/>
        </w:rPr>
      </w:pPr>
    </w:p>
    <w:p w14:paraId="3A910077" w14:textId="4F46ACEF"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20 mg injezzjoni </w:t>
      </w:r>
    </w:p>
    <w:p w14:paraId="67CBAA5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A1B3CE6" w14:textId="77777777" w:rsidR="000817D5" w:rsidRPr="00286007" w:rsidRDefault="000817D5" w:rsidP="000817D5">
      <w:pPr>
        <w:spacing w:after="0" w:line="240" w:lineRule="auto"/>
        <w:rPr>
          <w:rFonts w:ascii="Times New Roman" w:hAnsi="Times New Roman"/>
        </w:rPr>
      </w:pPr>
    </w:p>
    <w:p w14:paraId="51FBFA2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4AB97A25" w14:textId="77777777" w:rsidR="000817D5" w:rsidRPr="00286007" w:rsidRDefault="000817D5" w:rsidP="000817D5">
      <w:pPr>
        <w:spacing w:after="0" w:line="240" w:lineRule="auto"/>
        <w:rPr>
          <w:rFonts w:ascii="Times New Roman" w:hAnsi="Times New Roman"/>
        </w:rPr>
      </w:pPr>
    </w:p>
    <w:p w14:paraId="488FC99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2AD089BA" w14:textId="77777777" w:rsidR="000817D5" w:rsidRPr="00286007" w:rsidRDefault="000817D5" w:rsidP="000817D5">
      <w:pPr>
        <w:spacing w:after="0" w:line="240" w:lineRule="auto"/>
        <w:rPr>
          <w:rFonts w:ascii="Times New Roman" w:hAnsi="Times New Roman"/>
        </w:rPr>
      </w:pPr>
    </w:p>
    <w:p w14:paraId="1D40817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4EB42E83" w14:textId="77777777" w:rsidR="000817D5" w:rsidRPr="00286007" w:rsidRDefault="000817D5" w:rsidP="000817D5">
      <w:pPr>
        <w:spacing w:after="0" w:line="240" w:lineRule="auto"/>
        <w:rPr>
          <w:rFonts w:ascii="Times New Roman" w:hAnsi="Times New Roman"/>
        </w:rPr>
      </w:pPr>
    </w:p>
    <w:p w14:paraId="716947D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5E3A3F9F" w14:textId="77777777" w:rsidR="000817D5" w:rsidRPr="00286007" w:rsidRDefault="000817D5" w:rsidP="000817D5">
      <w:pPr>
        <w:spacing w:after="0" w:line="240" w:lineRule="auto"/>
        <w:rPr>
          <w:rFonts w:ascii="Times New Roman" w:hAnsi="Times New Roman"/>
        </w:rPr>
      </w:pPr>
    </w:p>
    <w:p w14:paraId="7BA7AF5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6AFDC097" w14:textId="77777777" w:rsidR="000817D5" w:rsidRPr="00286007" w:rsidRDefault="000817D5" w:rsidP="000817D5">
      <w:pPr>
        <w:spacing w:after="0" w:line="240" w:lineRule="auto"/>
        <w:rPr>
          <w:rFonts w:ascii="Times New Roman" w:hAnsi="Times New Roman"/>
        </w:rPr>
      </w:pPr>
    </w:p>
    <w:p w14:paraId="23D25EF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D2B1F95" w14:textId="77777777" w:rsidR="000817D5" w:rsidRPr="00286007" w:rsidRDefault="000817D5" w:rsidP="000817D5">
      <w:pPr>
        <w:spacing w:after="0" w:line="240" w:lineRule="auto"/>
        <w:rPr>
          <w:rFonts w:ascii="Times New Roman" w:hAnsi="Times New Roman"/>
        </w:rPr>
      </w:pPr>
    </w:p>
    <w:p w14:paraId="2A677D1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5F3756E3" w14:textId="77777777" w:rsidR="000817D5" w:rsidRPr="00286007" w:rsidRDefault="000817D5" w:rsidP="000817D5">
      <w:pPr>
        <w:spacing w:after="0" w:line="240" w:lineRule="auto"/>
        <w:rPr>
          <w:rFonts w:ascii="Times New Roman" w:hAnsi="Times New Roman"/>
        </w:rPr>
      </w:pPr>
    </w:p>
    <w:p w14:paraId="690D39C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3B6D5B2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 / 0.8 ml</w:t>
      </w:r>
    </w:p>
    <w:p w14:paraId="6D4FEB25" w14:textId="77777777" w:rsidR="000817D5" w:rsidRPr="00286007" w:rsidRDefault="000817D5" w:rsidP="000817D5">
      <w:pPr>
        <w:spacing w:after="0" w:line="240" w:lineRule="auto"/>
        <w:rPr>
          <w:rFonts w:ascii="Times New Roman" w:hAnsi="Times New Roman"/>
        </w:rPr>
      </w:pPr>
    </w:p>
    <w:p w14:paraId="2DFCD8D0" w14:textId="77777777" w:rsidR="000817D5" w:rsidRPr="00286007" w:rsidRDefault="000817D5" w:rsidP="000817D5">
      <w:pPr>
        <w:pStyle w:val="BodytextAgency"/>
        <w:rPr>
          <w:rFonts w:ascii="Times New Roman" w:hAnsi="Times New Roman" w:cs="Times New Roman"/>
          <w:sz w:val="22"/>
          <w:szCs w:val="22"/>
          <w:lang w:val="mt-MT"/>
        </w:rPr>
      </w:pPr>
      <w:r w:rsidRPr="00286007">
        <w:rPr>
          <w:rFonts w:ascii="Times New Roman" w:hAnsi="Times New Roman"/>
          <w:sz w:val="22"/>
          <w:lang w:val="mt-MT"/>
        </w:rPr>
        <w:t>Uża biss darba fil-ġimgħa</w:t>
      </w:r>
    </w:p>
    <w:p w14:paraId="52C19274" w14:textId="77777777" w:rsidR="000817D5" w:rsidRPr="00286007" w:rsidRDefault="000817D5" w:rsidP="000817D5">
      <w:pPr>
        <w:spacing w:after="0" w:line="240" w:lineRule="auto"/>
        <w:rPr>
          <w:rFonts w:ascii="Times New Roman" w:hAnsi="Times New Roman"/>
        </w:rPr>
      </w:pPr>
      <w:r w:rsidRPr="00286007">
        <w:br w:type="page"/>
      </w:r>
    </w:p>
    <w:p w14:paraId="671C58D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4589DF4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55470A6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SIRINGA MIMLIJA GĦAL-LEST</w:t>
      </w:r>
    </w:p>
    <w:p w14:paraId="79C56E99" w14:textId="77777777" w:rsidR="000817D5" w:rsidRPr="00286007" w:rsidRDefault="000817D5" w:rsidP="000817D5">
      <w:pPr>
        <w:spacing w:after="0" w:line="240" w:lineRule="auto"/>
        <w:rPr>
          <w:rFonts w:ascii="Times New Roman" w:hAnsi="Times New Roman"/>
        </w:rPr>
      </w:pPr>
    </w:p>
    <w:p w14:paraId="2630EEC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3E45F4D5" w14:textId="77777777" w:rsidR="000817D5" w:rsidRPr="00286007" w:rsidRDefault="000817D5" w:rsidP="000817D5">
      <w:pPr>
        <w:spacing w:after="0" w:line="240" w:lineRule="auto"/>
        <w:rPr>
          <w:rFonts w:ascii="Times New Roman" w:hAnsi="Times New Roman"/>
        </w:rPr>
      </w:pPr>
    </w:p>
    <w:p w14:paraId="1CCE585D" w14:textId="781E1BA3" w:rsidR="000817D5" w:rsidRPr="00286007" w:rsidRDefault="000817D5" w:rsidP="000817D5">
      <w:pPr>
        <w:spacing w:after="0" w:line="240" w:lineRule="auto"/>
        <w:rPr>
          <w:rFonts w:ascii="Times New Roman" w:hAnsi="Times New Roman"/>
        </w:rPr>
      </w:pPr>
      <w:r w:rsidRPr="00286007">
        <w:rPr>
          <w:rFonts w:ascii="Times New Roman" w:hAnsi="Times New Roman"/>
        </w:rPr>
        <w:t>Nordimet 20 mg injezzjoni</w:t>
      </w:r>
    </w:p>
    <w:p w14:paraId="3320981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47870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60D07364" w14:textId="77777777" w:rsidR="000817D5" w:rsidRPr="00286007" w:rsidRDefault="000817D5" w:rsidP="000817D5">
      <w:pPr>
        <w:spacing w:after="0" w:line="240" w:lineRule="auto"/>
        <w:rPr>
          <w:rFonts w:ascii="Times New Roman" w:hAnsi="Times New Roman"/>
        </w:rPr>
      </w:pPr>
    </w:p>
    <w:p w14:paraId="37E7AFE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04901B4E" w14:textId="77777777" w:rsidR="000817D5" w:rsidRPr="00286007" w:rsidRDefault="000817D5" w:rsidP="000817D5">
      <w:pPr>
        <w:spacing w:after="0" w:line="240" w:lineRule="auto"/>
        <w:rPr>
          <w:rFonts w:ascii="Times New Roman" w:hAnsi="Times New Roman"/>
        </w:rPr>
      </w:pPr>
    </w:p>
    <w:p w14:paraId="2774382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309A3E0E" w14:textId="77777777" w:rsidR="000817D5" w:rsidRPr="00286007" w:rsidRDefault="000817D5" w:rsidP="000817D5">
      <w:pPr>
        <w:spacing w:after="0" w:line="240" w:lineRule="auto"/>
        <w:rPr>
          <w:rFonts w:ascii="Times New Roman" w:hAnsi="Times New Roman"/>
        </w:rPr>
      </w:pPr>
    </w:p>
    <w:p w14:paraId="284B606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2F3F35B6" w14:textId="77777777" w:rsidR="000817D5" w:rsidRPr="00286007" w:rsidRDefault="000817D5" w:rsidP="000817D5">
      <w:pPr>
        <w:spacing w:after="0" w:line="240" w:lineRule="auto"/>
        <w:rPr>
          <w:rFonts w:ascii="Times New Roman" w:hAnsi="Times New Roman"/>
        </w:rPr>
      </w:pPr>
    </w:p>
    <w:p w14:paraId="26FC4E1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384C0944" w14:textId="77777777" w:rsidR="000817D5" w:rsidRPr="00286007" w:rsidRDefault="000817D5" w:rsidP="000817D5">
      <w:pPr>
        <w:spacing w:after="0" w:line="240" w:lineRule="auto"/>
        <w:rPr>
          <w:rFonts w:ascii="Times New Roman" w:hAnsi="Times New Roman"/>
        </w:rPr>
      </w:pPr>
    </w:p>
    <w:p w14:paraId="580C51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0A2E08BC" w14:textId="77777777" w:rsidR="000817D5" w:rsidRPr="00286007" w:rsidRDefault="000817D5" w:rsidP="000817D5">
      <w:pPr>
        <w:spacing w:after="0" w:line="240" w:lineRule="auto"/>
        <w:rPr>
          <w:rFonts w:ascii="Times New Roman" w:hAnsi="Times New Roman"/>
        </w:rPr>
      </w:pPr>
    </w:p>
    <w:p w14:paraId="2311C77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7C1E491E" w14:textId="77777777" w:rsidR="000817D5" w:rsidRPr="00286007" w:rsidRDefault="000817D5" w:rsidP="000817D5">
      <w:pPr>
        <w:spacing w:after="0" w:line="240" w:lineRule="auto"/>
        <w:rPr>
          <w:rFonts w:ascii="Times New Roman" w:hAnsi="Times New Roman"/>
        </w:rPr>
      </w:pPr>
    </w:p>
    <w:p w14:paraId="30E7ED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20 mg / 0.8 ml</w:t>
      </w:r>
    </w:p>
    <w:p w14:paraId="3A7893BE" w14:textId="77777777" w:rsidR="000817D5" w:rsidRPr="00286007" w:rsidRDefault="000817D5" w:rsidP="000817D5">
      <w:pPr>
        <w:spacing w:after="0" w:line="240" w:lineRule="auto"/>
        <w:rPr>
          <w:rFonts w:ascii="Times New Roman" w:hAnsi="Times New Roman"/>
        </w:rPr>
      </w:pPr>
    </w:p>
    <w:p w14:paraId="3EC8AD9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33B7BA2B" w14:textId="77777777" w:rsidR="000817D5" w:rsidRPr="00286007" w:rsidRDefault="000817D5" w:rsidP="000817D5">
      <w:pPr>
        <w:spacing w:after="0" w:line="240" w:lineRule="auto"/>
        <w:rPr>
          <w:rFonts w:ascii="Times New Roman" w:hAnsi="Times New Roman"/>
        </w:rPr>
      </w:pPr>
    </w:p>
    <w:p w14:paraId="2A6DCE54" w14:textId="77777777" w:rsidR="000817D5" w:rsidRPr="00286007" w:rsidRDefault="000817D5" w:rsidP="000817D5">
      <w:pPr>
        <w:widowControl/>
        <w:spacing w:after="0" w:line="240" w:lineRule="auto"/>
        <w:rPr>
          <w:rFonts w:ascii="Times New Roman" w:hAnsi="Times New Roman"/>
        </w:rPr>
      </w:pPr>
      <w:r w:rsidRPr="00286007">
        <w:br w:type="page"/>
      </w:r>
    </w:p>
    <w:p w14:paraId="519123A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4811FE9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756175F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2F37D839" w14:textId="77777777" w:rsidR="000817D5" w:rsidRPr="00286007" w:rsidRDefault="000817D5" w:rsidP="000817D5">
      <w:pPr>
        <w:spacing w:after="0" w:line="240" w:lineRule="auto"/>
        <w:rPr>
          <w:rFonts w:ascii="Times New Roman" w:hAnsi="Times New Roman"/>
        </w:rPr>
      </w:pPr>
    </w:p>
    <w:p w14:paraId="0C6EC97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132B983" w14:textId="77777777" w:rsidR="000817D5" w:rsidRPr="00286007" w:rsidRDefault="000817D5" w:rsidP="000817D5">
      <w:pPr>
        <w:spacing w:after="0" w:line="240" w:lineRule="auto"/>
        <w:rPr>
          <w:rFonts w:ascii="Times New Roman" w:hAnsi="Times New Roman"/>
        </w:rPr>
      </w:pPr>
    </w:p>
    <w:p w14:paraId="620398A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soluzzjoni għall-injezzjoni f’siringa mimlija għal-lest </w:t>
      </w:r>
    </w:p>
    <w:p w14:paraId="3F0506A1" w14:textId="77777777" w:rsidR="000817D5" w:rsidRPr="00286007" w:rsidRDefault="000817D5" w:rsidP="000817D5">
      <w:pPr>
        <w:spacing w:after="0" w:line="240" w:lineRule="auto"/>
        <w:rPr>
          <w:rFonts w:ascii="Times New Roman" w:hAnsi="Times New Roman"/>
        </w:rPr>
      </w:pPr>
    </w:p>
    <w:p w14:paraId="3EDC29E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00E8EA89" w14:textId="77777777" w:rsidR="000817D5" w:rsidRPr="00286007" w:rsidRDefault="000817D5" w:rsidP="000817D5">
      <w:pPr>
        <w:spacing w:after="0" w:line="240" w:lineRule="auto"/>
        <w:rPr>
          <w:rFonts w:ascii="Times New Roman" w:hAnsi="Times New Roman"/>
        </w:rPr>
      </w:pPr>
    </w:p>
    <w:p w14:paraId="027A398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25FCB207" w14:textId="77777777" w:rsidR="000817D5" w:rsidRPr="00286007" w:rsidRDefault="000817D5" w:rsidP="000817D5">
      <w:pPr>
        <w:spacing w:after="0" w:line="240" w:lineRule="auto"/>
        <w:rPr>
          <w:rFonts w:ascii="Times New Roman" w:hAnsi="Times New Roman"/>
        </w:rPr>
      </w:pPr>
    </w:p>
    <w:p w14:paraId="6A46834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0.9 ml li fiha 22.5 mg methotrexate (25 mg/ml)</w:t>
      </w:r>
    </w:p>
    <w:p w14:paraId="54809DA3" w14:textId="77777777" w:rsidR="000817D5" w:rsidRPr="00286007" w:rsidRDefault="000817D5" w:rsidP="000817D5">
      <w:pPr>
        <w:spacing w:after="0" w:line="240" w:lineRule="auto"/>
        <w:rPr>
          <w:rFonts w:ascii="Times New Roman" w:hAnsi="Times New Roman"/>
        </w:rPr>
      </w:pPr>
    </w:p>
    <w:p w14:paraId="652C65A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7343D582" w14:textId="77777777" w:rsidR="000817D5" w:rsidRPr="00286007" w:rsidRDefault="000817D5" w:rsidP="000817D5">
      <w:pPr>
        <w:spacing w:after="0" w:line="240" w:lineRule="auto"/>
        <w:rPr>
          <w:rFonts w:ascii="Times New Roman" w:hAnsi="Times New Roman"/>
        </w:rPr>
      </w:pPr>
    </w:p>
    <w:p w14:paraId="0C62DE6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7F9F65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5B6C76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481CB64D" w14:textId="77777777" w:rsidR="000817D5" w:rsidRPr="00286007" w:rsidRDefault="000817D5" w:rsidP="000817D5">
      <w:pPr>
        <w:spacing w:after="0" w:line="240" w:lineRule="auto"/>
        <w:rPr>
          <w:rFonts w:ascii="Times New Roman" w:hAnsi="Times New Roman"/>
        </w:rPr>
      </w:pPr>
    </w:p>
    <w:p w14:paraId="108A71E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2A4175A7" w14:textId="77777777" w:rsidR="000817D5" w:rsidRPr="00286007" w:rsidRDefault="000817D5" w:rsidP="000817D5">
      <w:pPr>
        <w:spacing w:after="0" w:line="240" w:lineRule="auto"/>
        <w:rPr>
          <w:rFonts w:ascii="Times New Roman" w:hAnsi="Times New Roman"/>
        </w:rPr>
      </w:pPr>
    </w:p>
    <w:p w14:paraId="2C4B585E"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6189D9A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mg/0.9 ml</w:t>
      </w:r>
    </w:p>
    <w:p w14:paraId="00709F4A"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(0.9 ml) u b’2 msiħ t’alkoħol</w:t>
      </w:r>
    </w:p>
    <w:p w14:paraId="16B394D1" w14:textId="77777777" w:rsidR="000817D5" w:rsidRPr="00286007" w:rsidRDefault="000817D5" w:rsidP="000817D5">
      <w:pPr>
        <w:spacing w:after="0" w:line="240" w:lineRule="auto"/>
        <w:rPr>
          <w:rFonts w:ascii="Times New Roman" w:hAnsi="Times New Roman"/>
        </w:rPr>
      </w:pPr>
    </w:p>
    <w:p w14:paraId="0260DB6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58CD270D" w14:textId="77777777" w:rsidR="000817D5" w:rsidRPr="00286007" w:rsidRDefault="000817D5" w:rsidP="000817D5">
      <w:pPr>
        <w:spacing w:after="0" w:line="240" w:lineRule="auto"/>
        <w:rPr>
          <w:rFonts w:ascii="Times New Roman" w:hAnsi="Times New Roman"/>
        </w:rPr>
      </w:pPr>
    </w:p>
    <w:p w14:paraId="515FFF8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6AD9EA47"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44FD8DA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196B765E" w14:textId="77777777" w:rsidR="000817D5" w:rsidRPr="00286007" w:rsidRDefault="000817D5" w:rsidP="000817D5">
      <w:pPr>
        <w:spacing w:after="0" w:line="240" w:lineRule="auto"/>
        <w:ind w:left="567" w:hanging="567"/>
        <w:rPr>
          <w:rFonts w:ascii="Times New Roman" w:hAnsi="Times New Roman"/>
        </w:rPr>
      </w:pPr>
    </w:p>
    <w:p w14:paraId="4AA8B37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44F9A25D" w14:textId="77777777" w:rsidR="000817D5" w:rsidRPr="00286007" w:rsidRDefault="000817D5" w:rsidP="000817D5">
      <w:pPr>
        <w:spacing w:after="0" w:line="240" w:lineRule="auto"/>
        <w:ind w:left="567" w:hanging="567"/>
        <w:rPr>
          <w:rFonts w:ascii="Times New Roman" w:hAnsi="Times New Roman"/>
        </w:rPr>
      </w:pPr>
    </w:p>
    <w:p w14:paraId="37D6A43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4ABB74A0" w14:textId="77777777" w:rsidR="000817D5" w:rsidRPr="00286007" w:rsidRDefault="000817D5" w:rsidP="000817D5">
      <w:pPr>
        <w:widowControl/>
        <w:spacing w:after="0" w:line="240" w:lineRule="auto"/>
        <w:rPr>
          <w:rFonts w:ascii="Times New Roman" w:hAnsi="Times New Roman"/>
        </w:rPr>
      </w:pPr>
    </w:p>
    <w:p w14:paraId="1475EF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0B6BFF47" w14:textId="77777777" w:rsidR="000817D5" w:rsidRPr="00286007" w:rsidRDefault="000817D5" w:rsidP="000817D5">
      <w:pPr>
        <w:spacing w:after="0" w:line="240" w:lineRule="auto"/>
        <w:rPr>
          <w:rFonts w:ascii="Times New Roman" w:hAnsi="Times New Roman"/>
        </w:rPr>
      </w:pPr>
    </w:p>
    <w:p w14:paraId="492D076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5F81041B" w14:textId="77777777" w:rsidR="000817D5" w:rsidRPr="00286007" w:rsidRDefault="000817D5" w:rsidP="000817D5">
      <w:pPr>
        <w:widowControl/>
        <w:spacing w:after="0" w:line="240" w:lineRule="auto"/>
        <w:rPr>
          <w:rFonts w:ascii="Times New Roman" w:hAnsi="Times New Roman"/>
          <w:sz w:val="28"/>
        </w:rPr>
      </w:pPr>
    </w:p>
    <w:p w14:paraId="738760EA"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2B9DDA6F"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419AEF62" w14:textId="77777777" w:rsidR="000817D5" w:rsidRPr="00286007" w:rsidRDefault="000817D5" w:rsidP="000817D5">
      <w:pPr>
        <w:widowControl/>
        <w:spacing w:after="0" w:line="240" w:lineRule="auto"/>
        <w:rPr>
          <w:rFonts w:ascii="Times New Roman" w:hAnsi="Times New Roman"/>
          <w:b/>
          <w:position w:val="-1"/>
        </w:rPr>
      </w:pPr>
    </w:p>
    <w:p w14:paraId="6FDE4DE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3E5F85D0" w14:textId="77777777" w:rsidR="000817D5" w:rsidRPr="00286007" w:rsidRDefault="000817D5" w:rsidP="000817D5">
      <w:pPr>
        <w:spacing w:after="0" w:line="240" w:lineRule="auto"/>
        <w:rPr>
          <w:rFonts w:ascii="Times New Roman" w:hAnsi="Times New Roman"/>
        </w:rPr>
      </w:pPr>
    </w:p>
    <w:p w14:paraId="719D4FCE"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44CC0884" w14:textId="77777777" w:rsidR="000817D5" w:rsidRPr="00286007" w:rsidRDefault="000817D5" w:rsidP="000817D5">
      <w:pPr>
        <w:spacing w:after="0" w:line="240" w:lineRule="auto"/>
        <w:rPr>
          <w:rFonts w:ascii="Times New Roman" w:hAnsi="Times New Roman"/>
          <w:position w:val="-1"/>
        </w:rPr>
      </w:pPr>
    </w:p>
    <w:p w14:paraId="626F918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D2E1518" w14:textId="77777777" w:rsidR="000817D5" w:rsidRPr="00286007" w:rsidRDefault="000817D5" w:rsidP="000817D5">
      <w:pPr>
        <w:spacing w:after="0" w:line="240" w:lineRule="auto"/>
        <w:rPr>
          <w:rFonts w:ascii="Times New Roman" w:hAnsi="Times New Roman"/>
        </w:rPr>
      </w:pPr>
    </w:p>
    <w:p w14:paraId="1BEC370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5006C973" w14:textId="39721018"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is-siringa fil-kartuna ta’ barra, sabiex tipproteġiha mid-dawl.</w:t>
      </w:r>
    </w:p>
    <w:p w14:paraId="67E03392" w14:textId="1F27537D"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2F6B2170" w14:textId="77777777" w:rsidR="000817D5" w:rsidRPr="00286007" w:rsidRDefault="000817D5" w:rsidP="000817D5">
      <w:pPr>
        <w:spacing w:after="0" w:line="240" w:lineRule="auto"/>
        <w:ind w:left="567" w:hanging="567"/>
        <w:rPr>
          <w:rFonts w:ascii="Times New Roman" w:hAnsi="Times New Roman"/>
        </w:rPr>
      </w:pPr>
    </w:p>
    <w:p w14:paraId="487CBCF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46AB323" w14:textId="77777777" w:rsidR="000817D5" w:rsidRPr="00286007" w:rsidRDefault="000817D5" w:rsidP="000817D5">
      <w:pPr>
        <w:spacing w:after="0" w:line="240" w:lineRule="auto"/>
        <w:ind w:left="567" w:hanging="567"/>
        <w:rPr>
          <w:rFonts w:ascii="Times New Roman" w:hAnsi="Times New Roman"/>
        </w:rPr>
      </w:pPr>
    </w:p>
    <w:p w14:paraId="3C672A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F650F79" w14:textId="77777777" w:rsidR="000817D5" w:rsidRPr="00286007" w:rsidRDefault="000817D5" w:rsidP="000817D5">
      <w:pPr>
        <w:spacing w:after="0" w:line="240" w:lineRule="auto"/>
        <w:rPr>
          <w:rFonts w:ascii="Times New Roman" w:hAnsi="Times New Roman"/>
        </w:rPr>
      </w:pPr>
    </w:p>
    <w:p w14:paraId="730F6A2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16821CD" w14:textId="77777777" w:rsidR="000817D5" w:rsidRPr="00286007" w:rsidRDefault="000817D5" w:rsidP="000817D5">
      <w:pPr>
        <w:spacing w:after="0" w:line="240" w:lineRule="auto"/>
        <w:rPr>
          <w:rFonts w:ascii="Times New Roman" w:hAnsi="Times New Roman"/>
        </w:rPr>
      </w:pPr>
    </w:p>
    <w:p w14:paraId="02E581D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39B259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0A0DAE5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49E73AA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00A5358" w14:textId="77777777" w:rsidR="000817D5" w:rsidRPr="00286007" w:rsidRDefault="000817D5" w:rsidP="000817D5">
      <w:pPr>
        <w:spacing w:after="0" w:line="240" w:lineRule="auto"/>
        <w:rPr>
          <w:rFonts w:ascii="Times New Roman" w:hAnsi="Times New Roman"/>
        </w:rPr>
      </w:pPr>
    </w:p>
    <w:p w14:paraId="172C198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11DB4F18" w14:textId="77777777" w:rsidR="000817D5" w:rsidRPr="00286007" w:rsidRDefault="000817D5" w:rsidP="000817D5">
      <w:pPr>
        <w:spacing w:after="0" w:line="240" w:lineRule="auto"/>
        <w:rPr>
          <w:rFonts w:ascii="Times New Roman" w:hAnsi="Times New Roman"/>
        </w:rPr>
      </w:pPr>
    </w:p>
    <w:p w14:paraId="25760E68"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 xml:space="preserve">EU/1/16/1124/043 </w:t>
      </w:r>
      <w:r w:rsidRPr="00BF4CEB">
        <w:rPr>
          <w:rFonts w:ascii="Times New Roman" w:hAnsi="Times New Roman"/>
          <w:highlight w:val="lightGray"/>
        </w:rPr>
        <w:t>siringa waħda mimlija għal-lest</w:t>
      </w:r>
    </w:p>
    <w:p w14:paraId="2F05CCF0" w14:textId="77777777" w:rsidR="000817D5" w:rsidRPr="00286007" w:rsidRDefault="000817D5" w:rsidP="000817D5">
      <w:pPr>
        <w:spacing w:after="0" w:line="240" w:lineRule="auto"/>
        <w:rPr>
          <w:rFonts w:ascii="Times New Roman" w:hAnsi="Times New Roman"/>
        </w:rPr>
      </w:pPr>
    </w:p>
    <w:p w14:paraId="0C93E0B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20218C6D" w14:textId="77777777" w:rsidR="000817D5" w:rsidRPr="00286007" w:rsidRDefault="000817D5" w:rsidP="000817D5">
      <w:pPr>
        <w:spacing w:after="0" w:line="240" w:lineRule="auto"/>
        <w:rPr>
          <w:rFonts w:ascii="Times New Roman" w:hAnsi="Times New Roman"/>
        </w:rPr>
      </w:pPr>
    </w:p>
    <w:p w14:paraId="4214FC4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6CCA9E5" w14:textId="77777777" w:rsidR="000817D5" w:rsidRPr="00286007" w:rsidRDefault="000817D5" w:rsidP="000817D5">
      <w:pPr>
        <w:spacing w:after="0" w:line="240" w:lineRule="auto"/>
        <w:rPr>
          <w:rFonts w:ascii="Times New Roman" w:hAnsi="Times New Roman"/>
        </w:rPr>
      </w:pPr>
    </w:p>
    <w:p w14:paraId="249EAB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7632C4BF" w14:textId="77777777" w:rsidR="000817D5" w:rsidRPr="00286007" w:rsidRDefault="000817D5" w:rsidP="000817D5">
      <w:pPr>
        <w:spacing w:after="0" w:line="240" w:lineRule="auto"/>
        <w:rPr>
          <w:rFonts w:ascii="Times New Roman" w:hAnsi="Times New Roman"/>
        </w:rPr>
      </w:pPr>
    </w:p>
    <w:p w14:paraId="14B2C056" w14:textId="77777777" w:rsidR="000817D5" w:rsidRPr="00286007" w:rsidRDefault="000817D5" w:rsidP="000817D5">
      <w:pPr>
        <w:spacing w:after="0" w:line="240" w:lineRule="auto"/>
        <w:rPr>
          <w:rFonts w:ascii="Times New Roman" w:hAnsi="Times New Roman"/>
        </w:rPr>
      </w:pPr>
    </w:p>
    <w:p w14:paraId="28895AE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795EA537" w14:textId="77777777" w:rsidR="000817D5" w:rsidRPr="00286007" w:rsidRDefault="000817D5" w:rsidP="000817D5">
      <w:pPr>
        <w:spacing w:after="0" w:line="240" w:lineRule="auto"/>
        <w:rPr>
          <w:rFonts w:ascii="Times New Roman" w:hAnsi="Times New Roman"/>
        </w:rPr>
      </w:pPr>
    </w:p>
    <w:p w14:paraId="3EF5388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60873F94" w14:textId="77777777" w:rsidR="000817D5" w:rsidRPr="00286007" w:rsidRDefault="000817D5" w:rsidP="000817D5">
      <w:pPr>
        <w:spacing w:after="0" w:line="240" w:lineRule="auto"/>
        <w:rPr>
          <w:rFonts w:ascii="Times New Roman" w:hAnsi="Times New Roman"/>
        </w:rPr>
      </w:pPr>
    </w:p>
    <w:p w14:paraId="3F9F001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w:t>
      </w:r>
    </w:p>
    <w:p w14:paraId="4E64E631" w14:textId="77777777" w:rsidR="000817D5" w:rsidRPr="00286007" w:rsidRDefault="000817D5" w:rsidP="000817D5">
      <w:pPr>
        <w:spacing w:after="0" w:line="240" w:lineRule="auto"/>
        <w:rPr>
          <w:rFonts w:ascii="Times New Roman" w:hAnsi="Times New Roman"/>
          <w:b/>
        </w:rPr>
      </w:pPr>
    </w:p>
    <w:p w14:paraId="0FDFD2D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8A7A72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barcode 2D li jkollu l-identifikatur uniku inkluż.</w:t>
      </w:r>
    </w:p>
    <w:p w14:paraId="63C04DB6" w14:textId="77777777" w:rsidR="000817D5" w:rsidRPr="00286007" w:rsidRDefault="000817D5" w:rsidP="000817D5">
      <w:pPr>
        <w:spacing w:after="0" w:line="240" w:lineRule="auto"/>
        <w:rPr>
          <w:rFonts w:ascii="Times New Roman" w:hAnsi="Times New Roman"/>
        </w:rPr>
      </w:pPr>
    </w:p>
    <w:p w14:paraId="63721E0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2BF7B7E2" w14:textId="77777777" w:rsidR="000817D5" w:rsidRPr="00286007" w:rsidRDefault="000817D5" w:rsidP="000817D5">
      <w:pPr>
        <w:spacing w:after="0" w:line="240" w:lineRule="auto"/>
        <w:rPr>
          <w:rFonts w:ascii="Times New Roman" w:hAnsi="Times New Roman"/>
        </w:rPr>
      </w:pPr>
    </w:p>
    <w:p w14:paraId="595626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591B6E2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0C5E76D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1F00C176" w14:textId="77777777" w:rsidR="000817D5" w:rsidRPr="00286007" w:rsidRDefault="000817D5" w:rsidP="000817D5">
      <w:pPr>
        <w:widowControl/>
        <w:spacing w:after="0" w:line="240" w:lineRule="auto"/>
        <w:rPr>
          <w:rFonts w:ascii="Times New Roman" w:hAnsi="Times New Roman"/>
          <w:b/>
        </w:rPr>
      </w:pPr>
      <w:r w:rsidRPr="00286007">
        <w:br w:type="page"/>
      </w:r>
    </w:p>
    <w:p w14:paraId="7B0A92A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5FA9C34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EB538C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523BBABE" w14:textId="77777777" w:rsidR="000817D5" w:rsidRPr="00286007" w:rsidRDefault="000817D5" w:rsidP="000817D5">
      <w:pPr>
        <w:spacing w:after="0" w:line="240" w:lineRule="auto"/>
        <w:rPr>
          <w:rFonts w:ascii="Times New Roman" w:hAnsi="Times New Roman"/>
        </w:rPr>
      </w:pPr>
    </w:p>
    <w:p w14:paraId="5877E75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0AF29FB1" w14:textId="77777777" w:rsidR="000817D5" w:rsidRPr="00286007" w:rsidRDefault="000817D5" w:rsidP="000817D5">
      <w:pPr>
        <w:spacing w:after="0" w:line="240" w:lineRule="auto"/>
        <w:rPr>
          <w:rFonts w:ascii="Times New Roman" w:hAnsi="Times New Roman"/>
        </w:rPr>
      </w:pPr>
    </w:p>
    <w:p w14:paraId="18E50DC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soluzzjoni għall-injezzjoni f’siringa mimlija għal-lest </w:t>
      </w:r>
    </w:p>
    <w:p w14:paraId="264EB29C" w14:textId="77777777" w:rsidR="000817D5" w:rsidRPr="00286007" w:rsidRDefault="000817D5" w:rsidP="000817D5">
      <w:pPr>
        <w:spacing w:after="0" w:line="240" w:lineRule="auto"/>
        <w:rPr>
          <w:rFonts w:ascii="Times New Roman" w:hAnsi="Times New Roman"/>
        </w:rPr>
      </w:pPr>
    </w:p>
    <w:p w14:paraId="3426D54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9F9B6ED" w14:textId="77777777" w:rsidR="000817D5" w:rsidRPr="00286007" w:rsidRDefault="000817D5" w:rsidP="000817D5">
      <w:pPr>
        <w:spacing w:after="0" w:line="240" w:lineRule="auto"/>
        <w:rPr>
          <w:rFonts w:ascii="Times New Roman" w:hAnsi="Times New Roman"/>
        </w:rPr>
      </w:pPr>
    </w:p>
    <w:p w14:paraId="1BEB710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325ACABE" w14:textId="77777777" w:rsidR="000817D5" w:rsidRPr="00286007" w:rsidRDefault="000817D5" w:rsidP="000817D5">
      <w:pPr>
        <w:spacing w:after="0" w:line="240" w:lineRule="auto"/>
        <w:rPr>
          <w:rFonts w:ascii="Times New Roman" w:hAnsi="Times New Roman"/>
        </w:rPr>
      </w:pPr>
    </w:p>
    <w:p w14:paraId="6020A84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0.9 ml li fiha 22.5 mg methotrexate (25 mg/ml)</w:t>
      </w:r>
    </w:p>
    <w:p w14:paraId="58B739C3" w14:textId="77777777" w:rsidR="000817D5" w:rsidRPr="00286007" w:rsidRDefault="000817D5" w:rsidP="000817D5">
      <w:pPr>
        <w:spacing w:after="0" w:line="240" w:lineRule="auto"/>
        <w:rPr>
          <w:rFonts w:ascii="Times New Roman" w:hAnsi="Times New Roman"/>
        </w:rPr>
      </w:pPr>
    </w:p>
    <w:p w14:paraId="082FC9D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2C5F8C22" w14:textId="77777777" w:rsidR="000817D5" w:rsidRPr="00286007" w:rsidRDefault="000817D5" w:rsidP="000817D5">
      <w:pPr>
        <w:spacing w:after="0" w:line="240" w:lineRule="auto"/>
        <w:rPr>
          <w:rFonts w:ascii="Times New Roman" w:hAnsi="Times New Roman"/>
        </w:rPr>
      </w:pPr>
    </w:p>
    <w:p w14:paraId="688FC95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6F2B27E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65A5BB7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217AACB8" w14:textId="77777777" w:rsidR="000817D5" w:rsidRPr="00286007" w:rsidRDefault="000817D5" w:rsidP="000817D5">
      <w:pPr>
        <w:spacing w:after="0" w:line="240" w:lineRule="auto"/>
        <w:rPr>
          <w:rFonts w:ascii="Times New Roman" w:hAnsi="Times New Roman"/>
        </w:rPr>
      </w:pPr>
    </w:p>
    <w:p w14:paraId="7A40D77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249630FE" w14:textId="77777777" w:rsidR="000817D5" w:rsidRPr="00286007" w:rsidRDefault="000817D5" w:rsidP="000817D5">
      <w:pPr>
        <w:spacing w:after="0" w:line="240" w:lineRule="auto"/>
        <w:rPr>
          <w:rFonts w:ascii="Times New Roman" w:hAnsi="Times New Roman"/>
        </w:rPr>
      </w:pPr>
    </w:p>
    <w:p w14:paraId="30E24E6D"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74E7706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mg/0.9 ml</w:t>
      </w:r>
    </w:p>
    <w:p w14:paraId="6DCF2FB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siringi mimlija għal-lest (0.9 ml) u b’8 msiħ t’alkoħol</w:t>
      </w:r>
    </w:p>
    <w:p w14:paraId="4065C69C" w14:textId="66110B11" w:rsidR="000817D5" w:rsidRPr="00BF4CEB" w:rsidDel="00F10DD3" w:rsidRDefault="000817D5" w:rsidP="000817D5">
      <w:pPr>
        <w:spacing w:after="0" w:line="240" w:lineRule="auto"/>
        <w:rPr>
          <w:del w:id="120" w:author="Author"/>
          <w:rFonts w:ascii="Times New Roman" w:hAnsi="Times New Roman"/>
          <w:highlight w:val="lightGray"/>
        </w:rPr>
      </w:pPr>
      <w:del w:id="121" w:author="Author">
        <w:r w:rsidRPr="00BF4CEB" w:rsidDel="00F10DD3">
          <w:rPr>
            <w:rFonts w:ascii="Times New Roman" w:hAnsi="Times New Roman"/>
            <w:highlight w:val="lightGray"/>
          </w:rPr>
          <w:delText>Pakkett multiplu: 6 (6 pakketti ta’1) siringi mimlija għal-lest (0.9 ml) u b’12 msiħ t’alkoħol</w:delText>
        </w:r>
      </w:del>
    </w:p>
    <w:p w14:paraId="1B812DC2"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(0.9 ml) u b’24 msiħ t’alkoħol</w:t>
      </w:r>
    </w:p>
    <w:p w14:paraId="39240714" w14:textId="77777777" w:rsidR="000817D5" w:rsidRPr="00286007" w:rsidRDefault="000817D5" w:rsidP="000817D5">
      <w:pPr>
        <w:spacing w:after="0" w:line="240" w:lineRule="auto"/>
        <w:rPr>
          <w:rFonts w:ascii="Times New Roman" w:hAnsi="Times New Roman"/>
        </w:rPr>
      </w:pPr>
    </w:p>
    <w:p w14:paraId="36304C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75EDFA79" w14:textId="77777777" w:rsidR="000817D5" w:rsidRPr="00286007" w:rsidRDefault="000817D5" w:rsidP="000817D5">
      <w:pPr>
        <w:spacing w:after="0" w:line="240" w:lineRule="auto"/>
        <w:rPr>
          <w:rFonts w:ascii="Times New Roman" w:hAnsi="Times New Roman"/>
        </w:rPr>
      </w:pPr>
    </w:p>
    <w:p w14:paraId="45AEF5B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6415F7D9"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39D235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6537CDEB" w14:textId="77777777" w:rsidR="000817D5" w:rsidRPr="00286007" w:rsidRDefault="000817D5" w:rsidP="000817D5">
      <w:pPr>
        <w:spacing w:after="0" w:line="240" w:lineRule="auto"/>
        <w:ind w:left="567" w:hanging="567"/>
        <w:rPr>
          <w:rFonts w:ascii="Times New Roman" w:hAnsi="Times New Roman"/>
        </w:rPr>
      </w:pPr>
    </w:p>
    <w:p w14:paraId="28E3980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3E4AF37E" w14:textId="77777777" w:rsidR="000817D5" w:rsidRPr="00286007" w:rsidRDefault="000817D5" w:rsidP="000817D5">
      <w:pPr>
        <w:spacing w:after="0" w:line="240" w:lineRule="auto"/>
        <w:ind w:left="567" w:hanging="567"/>
        <w:rPr>
          <w:rFonts w:ascii="Times New Roman" w:hAnsi="Times New Roman"/>
        </w:rPr>
      </w:pPr>
    </w:p>
    <w:p w14:paraId="5C6C0B2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440EAAAE" w14:textId="77777777" w:rsidR="000817D5" w:rsidRPr="00286007" w:rsidRDefault="000817D5" w:rsidP="000817D5">
      <w:pPr>
        <w:widowControl/>
        <w:spacing w:after="0" w:line="240" w:lineRule="auto"/>
        <w:rPr>
          <w:rFonts w:ascii="Times New Roman" w:hAnsi="Times New Roman"/>
        </w:rPr>
      </w:pPr>
    </w:p>
    <w:p w14:paraId="01B6A7C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74F83F0" w14:textId="77777777" w:rsidR="000817D5" w:rsidRPr="00286007" w:rsidRDefault="000817D5" w:rsidP="000817D5">
      <w:pPr>
        <w:spacing w:after="0" w:line="240" w:lineRule="auto"/>
        <w:rPr>
          <w:rFonts w:ascii="Times New Roman" w:hAnsi="Times New Roman"/>
        </w:rPr>
      </w:pPr>
    </w:p>
    <w:p w14:paraId="208577B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B4D8230" w14:textId="77777777" w:rsidR="000817D5" w:rsidRPr="00286007" w:rsidRDefault="000817D5" w:rsidP="000817D5">
      <w:pPr>
        <w:widowControl/>
        <w:spacing w:after="0" w:line="240" w:lineRule="auto"/>
        <w:rPr>
          <w:rFonts w:ascii="Times New Roman" w:hAnsi="Times New Roman"/>
          <w:sz w:val="28"/>
        </w:rPr>
      </w:pPr>
    </w:p>
    <w:p w14:paraId="278850D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3391328D"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7B634D36" w14:textId="77777777" w:rsidR="000817D5" w:rsidRPr="00286007" w:rsidRDefault="000817D5" w:rsidP="000817D5">
      <w:pPr>
        <w:widowControl/>
        <w:spacing w:after="0" w:line="240" w:lineRule="auto"/>
        <w:rPr>
          <w:rFonts w:ascii="Times New Roman" w:hAnsi="Times New Roman"/>
          <w:b/>
          <w:position w:val="-1"/>
        </w:rPr>
      </w:pPr>
    </w:p>
    <w:p w14:paraId="2B95FD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342A7B67" w14:textId="77777777" w:rsidR="000817D5" w:rsidRPr="00286007" w:rsidRDefault="000817D5" w:rsidP="000817D5">
      <w:pPr>
        <w:spacing w:after="0" w:line="240" w:lineRule="auto"/>
        <w:rPr>
          <w:rFonts w:ascii="Times New Roman" w:hAnsi="Times New Roman"/>
        </w:rPr>
      </w:pPr>
    </w:p>
    <w:p w14:paraId="5CCCF3D6"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1F0FCB26" w14:textId="77777777" w:rsidR="000817D5" w:rsidRPr="00286007" w:rsidRDefault="000817D5" w:rsidP="000817D5">
      <w:pPr>
        <w:spacing w:after="0" w:line="240" w:lineRule="auto"/>
        <w:rPr>
          <w:rFonts w:ascii="Times New Roman" w:hAnsi="Times New Roman"/>
          <w:position w:val="-1"/>
        </w:rPr>
      </w:pPr>
    </w:p>
    <w:p w14:paraId="3BF128E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2DBBE7D0" w14:textId="77777777" w:rsidR="000817D5" w:rsidRPr="00286007" w:rsidRDefault="000817D5" w:rsidP="000817D5">
      <w:pPr>
        <w:spacing w:after="0" w:line="240" w:lineRule="auto"/>
        <w:rPr>
          <w:rFonts w:ascii="Times New Roman" w:hAnsi="Times New Roman"/>
        </w:rPr>
      </w:pPr>
    </w:p>
    <w:p w14:paraId="1CB8D6A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7A0E9D93" w14:textId="42BAA805"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lastRenderedPageBreak/>
        <w:t>Żomm is-siringa fil-kartuna ta’ barra, sabiex tipproteġiha mid-dawl.</w:t>
      </w:r>
    </w:p>
    <w:p w14:paraId="0DCC97D8" w14:textId="7CE9ECA4"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6BF39FEF" w14:textId="77777777" w:rsidR="000817D5" w:rsidRPr="00286007" w:rsidRDefault="000817D5" w:rsidP="000817D5">
      <w:pPr>
        <w:spacing w:after="0" w:line="240" w:lineRule="auto"/>
        <w:ind w:left="567" w:hanging="567"/>
        <w:rPr>
          <w:rFonts w:ascii="Times New Roman" w:hAnsi="Times New Roman"/>
        </w:rPr>
      </w:pPr>
    </w:p>
    <w:p w14:paraId="7C4B7CB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76FCAA6F" w14:textId="77777777" w:rsidR="000817D5" w:rsidRPr="00286007" w:rsidRDefault="000817D5" w:rsidP="000817D5">
      <w:pPr>
        <w:spacing w:after="0" w:line="240" w:lineRule="auto"/>
        <w:ind w:left="567" w:hanging="567"/>
        <w:rPr>
          <w:rFonts w:ascii="Times New Roman" w:hAnsi="Times New Roman"/>
        </w:rPr>
      </w:pPr>
    </w:p>
    <w:p w14:paraId="56234D7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0FDA9F6B" w14:textId="77777777" w:rsidR="000817D5" w:rsidRPr="00286007" w:rsidRDefault="000817D5" w:rsidP="000817D5">
      <w:pPr>
        <w:spacing w:after="0" w:line="240" w:lineRule="auto"/>
        <w:rPr>
          <w:rFonts w:ascii="Times New Roman" w:hAnsi="Times New Roman"/>
        </w:rPr>
      </w:pPr>
    </w:p>
    <w:p w14:paraId="512295A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36D4E477" w14:textId="77777777" w:rsidR="000817D5" w:rsidRPr="00286007" w:rsidRDefault="000817D5" w:rsidP="000817D5">
      <w:pPr>
        <w:spacing w:after="0" w:line="240" w:lineRule="auto"/>
        <w:rPr>
          <w:rFonts w:ascii="Times New Roman" w:hAnsi="Times New Roman"/>
        </w:rPr>
      </w:pPr>
    </w:p>
    <w:p w14:paraId="204D822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58879CC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6595C95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3E59188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74D061CA" w14:textId="77777777" w:rsidR="000817D5" w:rsidRPr="00286007" w:rsidRDefault="000817D5" w:rsidP="000817D5">
      <w:pPr>
        <w:spacing w:after="0" w:line="240" w:lineRule="auto"/>
        <w:rPr>
          <w:rFonts w:ascii="Times New Roman" w:hAnsi="Times New Roman"/>
        </w:rPr>
      </w:pPr>
    </w:p>
    <w:p w14:paraId="7944734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208209F" w14:textId="77777777" w:rsidR="000817D5" w:rsidRPr="00286007" w:rsidRDefault="000817D5" w:rsidP="000817D5">
      <w:pPr>
        <w:spacing w:after="0" w:line="240" w:lineRule="auto"/>
        <w:rPr>
          <w:rFonts w:ascii="Times New Roman" w:hAnsi="Times New Roman"/>
        </w:rPr>
      </w:pPr>
    </w:p>
    <w:p w14:paraId="1CD850E6"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EU/1/16/1124/044 4 siringi mimlija għal-lest (4 pakketti ta’ 1)</w:t>
      </w:r>
    </w:p>
    <w:p w14:paraId="31A458EE" w14:textId="4084D153" w:rsidR="000817D5" w:rsidRPr="00BF4CEB" w:rsidDel="00F10DD3" w:rsidRDefault="000817D5" w:rsidP="000817D5">
      <w:pPr>
        <w:spacing w:after="0" w:line="240" w:lineRule="auto"/>
        <w:ind w:left="567" w:hanging="567"/>
        <w:rPr>
          <w:del w:id="122" w:author="Author"/>
          <w:rFonts w:ascii="Times New Roman" w:eastAsia="Times New Roman" w:hAnsi="Times New Roman"/>
          <w:highlight w:val="lightGray"/>
        </w:rPr>
      </w:pPr>
      <w:del w:id="123" w:author="Author">
        <w:r w:rsidRPr="00BF4CEB" w:rsidDel="00F10DD3">
          <w:rPr>
            <w:rFonts w:ascii="Times New Roman" w:hAnsi="Times New Roman"/>
            <w:highlight w:val="lightGray"/>
          </w:rPr>
          <w:delText>EU/1/16/1124/045 6 siringi mimlija għal-lest (6 pakketti ta’ 1)</w:delText>
        </w:r>
      </w:del>
    </w:p>
    <w:p w14:paraId="08F45FFB"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EU/1/16/1124/055 12 siringi mimlija għal-lest (12 pakketti ta’ 1)</w:t>
      </w:r>
    </w:p>
    <w:p w14:paraId="4809A3A9" w14:textId="77777777" w:rsidR="000817D5" w:rsidRPr="00286007" w:rsidRDefault="000817D5" w:rsidP="000817D5">
      <w:pPr>
        <w:spacing w:after="0" w:line="240" w:lineRule="auto"/>
        <w:rPr>
          <w:rFonts w:ascii="Times New Roman" w:hAnsi="Times New Roman"/>
        </w:rPr>
      </w:pPr>
    </w:p>
    <w:p w14:paraId="34D8647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6C92C314" w14:textId="77777777" w:rsidR="000817D5" w:rsidRPr="00286007" w:rsidRDefault="000817D5" w:rsidP="000817D5">
      <w:pPr>
        <w:spacing w:after="0" w:line="240" w:lineRule="auto"/>
        <w:rPr>
          <w:rFonts w:ascii="Times New Roman" w:hAnsi="Times New Roman"/>
        </w:rPr>
      </w:pPr>
    </w:p>
    <w:p w14:paraId="5552C9A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EB4CDCA" w14:textId="77777777" w:rsidR="000817D5" w:rsidRPr="00286007" w:rsidRDefault="000817D5" w:rsidP="000817D5">
      <w:pPr>
        <w:spacing w:after="0" w:line="240" w:lineRule="auto"/>
        <w:rPr>
          <w:rFonts w:ascii="Times New Roman" w:hAnsi="Times New Roman"/>
        </w:rPr>
      </w:pPr>
    </w:p>
    <w:p w14:paraId="6947994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1CDF11A" w14:textId="77777777" w:rsidR="000817D5" w:rsidRPr="00286007" w:rsidRDefault="000817D5" w:rsidP="000817D5">
      <w:pPr>
        <w:spacing w:after="0" w:line="240" w:lineRule="auto"/>
        <w:rPr>
          <w:rFonts w:ascii="Times New Roman" w:hAnsi="Times New Roman"/>
        </w:rPr>
      </w:pPr>
    </w:p>
    <w:p w14:paraId="24A71FA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3A752B45" w14:textId="77777777" w:rsidR="000817D5" w:rsidRPr="00286007" w:rsidRDefault="000817D5" w:rsidP="000817D5">
      <w:pPr>
        <w:spacing w:after="0" w:line="240" w:lineRule="auto"/>
        <w:rPr>
          <w:rFonts w:ascii="Times New Roman" w:hAnsi="Times New Roman"/>
          <w:position w:val="-1"/>
        </w:rPr>
      </w:pPr>
    </w:p>
    <w:p w14:paraId="5F8B082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3C58D5F" w14:textId="77777777" w:rsidR="000817D5" w:rsidRPr="00286007" w:rsidRDefault="000817D5" w:rsidP="000817D5">
      <w:pPr>
        <w:spacing w:after="0" w:line="240" w:lineRule="auto"/>
        <w:rPr>
          <w:rFonts w:ascii="Times New Roman" w:hAnsi="Times New Roman"/>
        </w:rPr>
      </w:pPr>
    </w:p>
    <w:p w14:paraId="7CCD6C5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w:t>
      </w:r>
    </w:p>
    <w:p w14:paraId="113B200B" w14:textId="77777777" w:rsidR="000817D5" w:rsidRPr="00286007" w:rsidRDefault="000817D5" w:rsidP="000817D5">
      <w:pPr>
        <w:spacing w:after="0" w:line="240" w:lineRule="auto"/>
        <w:rPr>
          <w:rFonts w:ascii="Times New Roman" w:hAnsi="Times New Roman"/>
          <w:b/>
        </w:rPr>
      </w:pPr>
    </w:p>
    <w:p w14:paraId="24490A8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2126CB2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49331132" w14:textId="77777777" w:rsidR="000817D5" w:rsidRPr="00286007" w:rsidRDefault="000817D5" w:rsidP="000817D5">
      <w:pPr>
        <w:spacing w:after="0" w:line="240" w:lineRule="auto"/>
        <w:rPr>
          <w:rFonts w:ascii="Times New Roman" w:hAnsi="Times New Roman"/>
        </w:rPr>
      </w:pPr>
    </w:p>
    <w:p w14:paraId="4727799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0715CB1" w14:textId="77777777" w:rsidR="000817D5" w:rsidRPr="00286007" w:rsidRDefault="000817D5" w:rsidP="000817D5">
      <w:pPr>
        <w:spacing w:after="0" w:line="240" w:lineRule="auto"/>
        <w:rPr>
          <w:rFonts w:ascii="Times New Roman" w:hAnsi="Times New Roman"/>
        </w:rPr>
      </w:pPr>
    </w:p>
    <w:p w14:paraId="27FDD8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PC</w:t>
      </w:r>
    </w:p>
    <w:p w14:paraId="505EFDC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673B6B6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6D951926" w14:textId="77777777" w:rsidR="000817D5" w:rsidRPr="00286007" w:rsidRDefault="000817D5" w:rsidP="000817D5">
      <w:pPr>
        <w:widowControl/>
        <w:spacing w:after="0" w:line="240" w:lineRule="auto"/>
        <w:rPr>
          <w:rFonts w:ascii="Times New Roman" w:hAnsi="Times New Roman"/>
          <w:b/>
        </w:rPr>
      </w:pPr>
      <w:r w:rsidRPr="00286007">
        <w:br w:type="page"/>
      </w:r>
    </w:p>
    <w:p w14:paraId="0BF2BDD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7A6AB93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6B51B0A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7B804296" w14:textId="77777777" w:rsidR="000817D5" w:rsidRPr="00286007" w:rsidRDefault="000817D5" w:rsidP="000817D5">
      <w:pPr>
        <w:spacing w:after="0" w:line="240" w:lineRule="auto"/>
        <w:rPr>
          <w:rFonts w:ascii="Times New Roman" w:hAnsi="Times New Roman"/>
        </w:rPr>
      </w:pPr>
    </w:p>
    <w:p w14:paraId="02877E8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30D318C" w14:textId="77777777" w:rsidR="000817D5" w:rsidRPr="00286007" w:rsidRDefault="000817D5" w:rsidP="000817D5">
      <w:pPr>
        <w:spacing w:after="0" w:line="240" w:lineRule="auto"/>
        <w:rPr>
          <w:rFonts w:ascii="Times New Roman" w:hAnsi="Times New Roman"/>
        </w:rPr>
      </w:pPr>
    </w:p>
    <w:p w14:paraId="4C32860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Nordimet 22.5 mg soluzzjoni għall-injezzjoni f’siringa mimlija għal-lest</w:t>
      </w:r>
    </w:p>
    <w:p w14:paraId="494D886C" w14:textId="77777777" w:rsidR="000817D5" w:rsidRPr="00286007" w:rsidRDefault="000817D5" w:rsidP="000817D5">
      <w:pPr>
        <w:spacing w:after="0" w:line="240" w:lineRule="auto"/>
        <w:rPr>
          <w:rFonts w:ascii="Times New Roman" w:hAnsi="Times New Roman"/>
        </w:rPr>
      </w:pPr>
    </w:p>
    <w:p w14:paraId="3E77800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734715EC" w14:textId="77777777" w:rsidR="000817D5" w:rsidRPr="00286007" w:rsidRDefault="000817D5" w:rsidP="000817D5">
      <w:pPr>
        <w:spacing w:after="0" w:line="240" w:lineRule="auto"/>
        <w:rPr>
          <w:rFonts w:ascii="Times New Roman" w:hAnsi="Times New Roman"/>
        </w:rPr>
      </w:pPr>
    </w:p>
    <w:p w14:paraId="0920F18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FDE8602" w14:textId="77777777" w:rsidR="000817D5" w:rsidRPr="00286007" w:rsidRDefault="000817D5" w:rsidP="000817D5">
      <w:pPr>
        <w:spacing w:after="0" w:line="240" w:lineRule="auto"/>
        <w:rPr>
          <w:rFonts w:ascii="Times New Roman" w:hAnsi="Times New Roman"/>
        </w:rPr>
      </w:pPr>
    </w:p>
    <w:p w14:paraId="26C7DCE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0.9 ml li fiha 22.5 mg methotrexate (25 mg/ml)</w:t>
      </w:r>
    </w:p>
    <w:p w14:paraId="0E606997" w14:textId="77777777" w:rsidR="000817D5" w:rsidRPr="00286007" w:rsidRDefault="000817D5" w:rsidP="000817D5">
      <w:pPr>
        <w:spacing w:after="0" w:line="240" w:lineRule="auto"/>
        <w:rPr>
          <w:rFonts w:ascii="Times New Roman" w:hAnsi="Times New Roman"/>
        </w:rPr>
      </w:pPr>
    </w:p>
    <w:p w14:paraId="23BF70F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025C920A" w14:textId="77777777" w:rsidR="000817D5" w:rsidRPr="00286007" w:rsidRDefault="000817D5" w:rsidP="000817D5">
      <w:pPr>
        <w:spacing w:after="0" w:line="240" w:lineRule="auto"/>
        <w:rPr>
          <w:rFonts w:ascii="Times New Roman" w:hAnsi="Times New Roman"/>
        </w:rPr>
      </w:pPr>
    </w:p>
    <w:p w14:paraId="345B3DD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2B60EB8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40396D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7634E778" w14:textId="77777777" w:rsidR="000817D5" w:rsidRPr="00286007" w:rsidRDefault="000817D5" w:rsidP="000817D5">
      <w:pPr>
        <w:spacing w:after="0" w:line="240" w:lineRule="auto"/>
        <w:rPr>
          <w:rFonts w:ascii="Times New Roman" w:hAnsi="Times New Roman"/>
        </w:rPr>
      </w:pPr>
    </w:p>
    <w:p w14:paraId="443EE33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3BA087CF" w14:textId="77777777" w:rsidR="000817D5" w:rsidRPr="00286007" w:rsidRDefault="000817D5" w:rsidP="000817D5">
      <w:pPr>
        <w:spacing w:after="0" w:line="240" w:lineRule="auto"/>
        <w:rPr>
          <w:rFonts w:ascii="Times New Roman" w:hAnsi="Times New Roman"/>
        </w:rPr>
      </w:pPr>
    </w:p>
    <w:p w14:paraId="1886D237"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073B3C6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mg/0.9 ml</w:t>
      </w:r>
    </w:p>
    <w:p w14:paraId="068A278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(0.9 ml) u b’2 msiħ t’alkoħol Komponent ta’ pakkett multiplu, ma jistax jinbiegħ sfuż.</w:t>
      </w:r>
    </w:p>
    <w:p w14:paraId="6917DF85" w14:textId="77777777" w:rsidR="000817D5" w:rsidRPr="00286007" w:rsidRDefault="000817D5" w:rsidP="000817D5">
      <w:pPr>
        <w:spacing w:after="0" w:line="240" w:lineRule="auto"/>
        <w:rPr>
          <w:rFonts w:ascii="Times New Roman" w:hAnsi="Times New Roman"/>
        </w:rPr>
      </w:pPr>
    </w:p>
    <w:p w14:paraId="53E6DC1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5A9631F9" w14:textId="77777777" w:rsidR="000817D5" w:rsidRPr="00286007" w:rsidRDefault="000817D5" w:rsidP="000817D5">
      <w:pPr>
        <w:spacing w:after="0" w:line="240" w:lineRule="auto"/>
        <w:rPr>
          <w:rFonts w:ascii="Times New Roman" w:hAnsi="Times New Roman"/>
        </w:rPr>
      </w:pPr>
    </w:p>
    <w:p w14:paraId="4F08129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03BD4136"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0E7B63C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7687020E" w14:textId="77777777" w:rsidR="000817D5" w:rsidRPr="00286007" w:rsidRDefault="000817D5" w:rsidP="000817D5">
      <w:pPr>
        <w:spacing w:after="0" w:line="240" w:lineRule="auto"/>
        <w:ind w:left="567" w:hanging="567"/>
        <w:rPr>
          <w:rFonts w:ascii="Times New Roman" w:hAnsi="Times New Roman"/>
        </w:rPr>
      </w:pPr>
    </w:p>
    <w:p w14:paraId="3466D84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6885270A" w14:textId="77777777" w:rsidR="000817D5" w:rsidRPr="00286007" w:rsidRDefault="000817D5" w:rsidP="000817D5">
      <w:pPr>
        <w:spacing w:after="0" w:line="240" w:lineRule="auto"/>
        <w:ind w:left="567" w:hanging="567"/>
        <w:rPr>
          <w:rFonts w:ascii="Times New Roman" w:hAnsi="Times New Roman"/>
        </w:rPr>
      </w:pPr>
    </w:p>
    <w:p w14:paraId="57378A6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083A923E" w14:textId="77777777" w:rsidR="000817D5" w:rsidRPr="00286007" w:rsidRDefault="000817D5" w:rsidP="000817D5">
      <w:pPr>
        <w:spacing w:after="0" w:line="240" w:lineRule="auto"/>
        <w:rPr>
          <w:rFonts w:ascii="Times New Roman" w:hAnsi="Times New Roman"/>
        </w:rPr>
      </w:pPr>
    </w:p>
    <w:p w14:paraId="4A0919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5A369AA2" w14:textId="77777777" w:rsidR="000817D5" w:rsidRPr="00286007" w:rsidRDefault="000817D5" w:rsidP="000817D5">
      <w:pPr>
        <w:spacing w:after="0" w:line="240" w:lineRule="auto"/>
        <w:rPr>
          <w:rFonts w:ascii="Times New Roman" w:hAnsi="Times New Roman"/>
        </w:rPr>
      </w:pPr>
    </w:p>
    <w:p w14:paraId="7BD71AA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06259445" w14:textId="77777777" w:rsidR="000817D5" w:rsidRPr="00286007" w:rsidRDefault="000817D5" w:rsidP="000817D5">
      <w:pPr>
        <w:spacing w:after="0" w:line="240" w:lineRule="auto"/>
        <w:rPr>
          <w:rFonts w:ascii="Times New Roman" w:hAnsi="Times New Roman"/>
          <w:sz w:val="28"/>
        </w:rPr>
      </w:pPr>
    </w:p>
    <w:p w14:paraId="6AB5BF41"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5977168D"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14D7F2F4" w14:textId="77777777" w:rsidR="000817D5" w:rsidRPr="00286007" w:rsidRDefault="000817D5" w:rsidP="000817D5">
      <w:pPr>
        <w:spacing w:after="0" w:line="240" w:lineRule="auto"/>
        <w:rPr>
          <w:rFonts w:ascii="Times New Roman" w:hAnsi="Times New Roman"/>
        </w:rPr>
      </w:pPr>
    </w:p>
    <w:p w14:paraId="3B903BE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2756EEC7" w14:textId="77777777" w:rsidR="000817D5" w:rsidRPr="00286007" w:rsidRDefault="000817D5" w:rsidP="000817D5">
      <w:pPr>
        <w:spacing w:after="0" w:line="240" w:lineRule="auto"/>
        <w:rPr>
          <w:rFonts w:ascii="Times New Roman" w:hAnsi="Times New Roman"/>
        </w:rPr>
      </w:pPr>
    </w:p>
    <w:p w14:paraId="4D13044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9F2D316" w14:textId="77777777" w:rsidR="000817D5" w:rsidRPr="00286007" w:rsidRDefault="000817D5" w:rsidP="000817D5">
      <w:pPr>
        <w:spacing w:after="0" w:line="240" w:lineRule="auto"/>
        <w:rPr>
          <w:rFonts w:ascii="Times New Roman" w:hAnsi="Times New Roman"/>
          <w:position w:val="-1"/>
        </w:rPr>
      </w:pPr>
    </w:p>
    <w:p w14:paraId="6398C5A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76E2E577" w14:textId="77777777" w:rsidR="000817D5" w:rsidRPr="00286007" w:rsidRDefault="000817D5" w:rsidP="000817D5">
      <w:pPr>
        <w:spacing w:after="0" w:line="240" w:lineRule="auto"/>
        <w:rPr>
          <w:rFonts w:ascii="Times New Roman" w:hAnsi="Times New Roman"/>
        </w:rPr>
      </w:pPr>
    </w:p>
    <w:p w14:paraId="7989EB9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3B20905F" w14:textId="3528521B"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is-siringa fil-kartuna ta’ barra, sabiex tipproteġiha mid-dawl.</w:t>
      </w:r>
    </w:p>
    <w:p w14:paraId="66E29977" w14:textId="1E266B42"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lastRenderedPageBreak/>
        <w:t>Tagħmlux fil-friża.</w:t>
      </w:r>
    </w:p>
    <w:p w14:paraId="5DF434F0" w14:textId="77777777" w:rsidR="000817D5" w:rsidRPr="00286007" w:rsidRDefault="000817D5" w:rsidP="000817D5">
      <w:pPr>
        <w:spacing w:after="0" w:line="240" w:lineRule="auto"/>
        <w:ind w:left="567" w:hanging="567"/>
        <w:rPr>
          <w:rFonts w:ascii="Times New Roman" w:hAnsi="Times New Roman"/>
        </w:rPr>
      </w:pPr>
    </w:p>
    <w:p w14:paraId="7C9FC44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183B04D6" w14:textId="77777777" w:rsidR="000817D5" w:rsidRPr="00286007" w:rsidRDefault="000817D5" w:rsidP="000817D5">
      <w:pPr>
        <w:spacing w:after="0" w:line="240" w:lineRule="auto"/>
        <w:ind w:left="567" w:hanging="567"/>
        <w:rPr>
          <w:rFonts w:ascii="Times New Roman" w:hAnsi="Times New Roman"/>
        </w:rPr>
      </w:pPr>
    </w:p>
    <w:p w14:paraId="2B353C3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11A55D79" w14:textId="77777777" w:rsidR="000817D5" w:rsidRPr="00286007" w:rsidRDefault="000817D5" w:rsidP="000817D5">
      <w:pPr>
        <w:spacing w:after="0" w:line="240" w:lineRule="auto"/>
        <w:rPr>
          <w:rFonts w:ascii="Times New Roman" w:hAnsi="Times New Roman"/>
        </w:rPr>
      </w:pPr>
    </w:p>
    <w:p w14:paraId="0FFFA1C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5CEF342D" w14:textId="77777777" w:rsidR="000817D5" w:rsidRPr="00286007" w:rsidRDefault="000817D5" w:rsidP="000817D5">
      <w:pPr>
        <w:spacing w:after="0" w:line="240" w:lineRule="auto"/>
        <w:rPr>
          <w:rFonts w:ascii="Times New Roman" w:hAnsi="Times New Roman"/>
        </w:rPr>
      </w:pPr>
    </w:p>
    <w:p w14:paraId="5FB1821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37D924E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20692BE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7DC6E88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C0DD334" w14:textId="77777777" w:rsidR="000817D5" w:rsidRPr="00286007" w:rsidRDefault="000817D5" w:rsidP="000817D5">
      <w:pPr>
        <w:spacing w:after="0" w:line="240" w:lineRule="auto"/>
        <w:rPr>
          <w:rFonts w:ascii="Times New Roman" w:hAnsi="Times New Roman"/>
        </w:rPr>
      </w:pPr>
    </w:p>
    <w:p w14:paraId="796C34E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47355E0D" w14:textId="77777777" w:rsidR="000817D5" w:rsidRPr="00286007" w:rsidRDefault="000817D5" w:rsidP="000817D5">
      <w:pPr>
        <w:spacing w:after="0" w:line="240" w:lineRule="auto"/>
        <w:rPr>
          <w:rFonts w:ascii="Times New Roman" w:hAnsi="Times New Roman"/>
        </w:rPr>
      </w:pPr>
    </w:p>
    <w:p w14:paraId="6565E91E"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EU/1/16/1124/044 4 siringi mimlija għal-lest (4 pakketti ta’ 1)</w:t>
      </w:r>
    </w:p>
    <w:p w14:paraId="11AD2048" w14:textId="5D05BAC2" w:rsidR="000817D5" w:rsidRPr="00BF4CEB" w:rsidDel="00F10DD3" w:rsidRDefault="000817D5" w:rsidP="000817D5">
      <w:pPr>
        <w:spacing w:after="0" w:line="240" w:lineRule="auto"/>
        <w:ind w:left="567" w:hanging="567"/>
        <w:rPr>
          <w:del w:id="124" w:author="Author"/>
          <w:rFonts w:ascii="Times New Roman" w:eastAsia="Times New Roman" w:hAnsi="Times New Roman"/>
          <w:highlight w:val="lightGray"/>
        </w:rPr>
      </w:pPr>
      <w:del w:id="125" w:author="Author">
        <w:r w:rsidRPr="00BF4CEB" w:rsidDel="00F10DD3">
          <w:rPr>
            <w:rFonts w:ascii="Times New Roman" w:hAnsi="Times New Roman"/>
            <w:highlight w:val="lightGray"/>
          </w:rPr>
          <w:delText>EU/1/16/1124/045 6 siringi mimlija għal-lest (6 pakketti ta’ 1)</w:delText>
        </w:r>
      </w:del>
    </w:p>
    <w:p w14:paraId="39BC31B7"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EU/1/16/1124/055 12 siringi mimlija għal-lest (12 pakketti ta’ 1)</w:t>
      </w:r>
    </w:p>
    <w:p w14:paraId="43FD45C4" w14:textId="77777777" w:rsidR="000817D5" w:rsidRPr="00286007" w:rsidRDefault="000817D5" w:rsidP="000817D5">
      <w:pPr>
        <w:spacing w:after="0" w:line="240" w:lineRule="auto"/>
        <w:rPr>
          <w:rFonts w:ascii="Times New Roman" w:hAnsi="Times New Roman"/>
        </w:rPr>
      </w:pPr>
    </w:p>
    <w:p w14:paraId="666A561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187624D9" w14:textId="77777777" w:rsidR="000817D5" w:rsidRPr="00286007" w:rsidRDefault="000817D5" w:rsidP="000817D5">
      <w:pPr>
        <w:spacing w:after="0" w:line="240" w:lineRule="auto"/>
        <w:rPr>
          <w:rFonts w:ascii="Times New Roman" w:hAnsi="Times New Roman"/>
        </w:rPr>
      </w:pPr>
    </w:p>
    <w:p w14:paraId="077066E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AECA115" w14:textId="77777777" w:rsidR="000817D5" w:rsidRPr="00286007" w:rsidRDefault="000817D5" w:rsidP="000817D5">
      <w:pPr>
        <w:spacing w:after="0" w:line="240" w:lineRule="auto"/>
        <w:rPr>
          <w:rFonts w:ascii="Times New Roman" w:hAnsi="Times New Roman"/>
        </w:rPr>
      </w:pPr>
    </w:p>
    <w:p w14:paraId="62ECA92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0AE045CD" w14:textId="77777777" w:rsidR="000817D5" w:rsidRPr="00286007" w:rsidRDefault="000817D5" w:rsidP="000817D5">
      <w:pPr>
        <w:spacing w:after="0" w:line="240" w:lineRule="auto"/>
        <w:rPr>
          <w:rFonts w:ascii="Times New Roman" w:hAnsi="Times New Roman"/>
        </w:rPr>
      </w:pPr>
    </w:p>
    <w:p w14:paraId="58E28CA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43F7EBB5" w14:textId="77777777" w:rsidR="000817D5" w:rsidRPr="00286007" w:rsidRDefault="000817D5" w:rsidP="000817D5">
      <w:pPr>
        <w:spacing w:after="0" w:line="240" w:lineRule="auto"/>
        <w:rPr>
          <w:rFonts w:ascii="Times New Roman" w:hAnsi="Times New Roman"/>
        </w:rPr>
      </w:pPr>
    </w:p>
    <w:p w14:paraId="191A4EE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2152C193" w14:textId="77777777" w:rsidR="000817D5" w:rsidRPr="00286007" w:rsidRDefault="000817D5" w:rsidP="000817D5">
      <w:pPr>
        <w:spacing w:after="0" w:line="240" w:lineRule="auto"/>
        <w:rPr>
          <w:rFonts w:ascii="Times New Roman" w:hAnsi="Times New Roman"/>
        </w:rPr>
      </w:pPr>
    </w:p>
    <w:p w14:paraId="7ED8F85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w:t>
      </w:r>
    </w:p>
    <w:p w14:paraId="006F4445" w14:textId="77777777" w:rsidR="000817D5" w:rsidRPr="00286007" w:rsidRDefault="000817D5" w:rsidP="000817D5">
      <w:pPr>
        <w:spacing w:after="0" w:line="240" w:lineRule="auto"/>
        <w:rPr>
          <w:rFonts w:ascii="Times New Roman" w:hAnsi="Times New Roman"/>
          <w:b/>
        </w:rPr>
      </w:pPr>
    </w:p>
    <w:p w14:paraId="479AC2A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39B396B0" w14:textId="77777777" w:rsidR="005B717A" w:rsidRPr="00286007" w:rsidRDefault="005B717A" w:rsidP="000817D5">
      <w:pPr>
        <w:spacing w:after="0" w:line="240" w:lineRule="auto"/>
        <w:rPr>
          <w:rFonts w:ascii="Times New Roman" w:hAnsi="Times New Roman"/>
        </w:rPr>
      </w:pPr>
    </w:p>
    <w:p w14:paraId="68BD93A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BD759BE" w14:textId="77777777" w:rsidR="000817D5" w:rsidRPr="00286007" w:rsidRDefault="000817D5" w:rsidP="000817D5">
      <w:pPr>
        <w:widowControl/>
        <w:spacing w:after="0" w:line="240" w:lineRule="auto"/>
        <w:rPr>
          <w:rFonts w:ascii="Times New Roman" w:hAnsi="Times New Roman"/>
        </w:rPr>
      </w:pPr>
      <w:r w:rsidRPr="00286007">
        <w:br w:type="page"/>
      </w:r>
    </w:p>
    <w:p w14:paraId="1F9ABE9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MINIMU LI GĦANDU JIDHER FUQ IL-FOLJI JEW FUQ L-ISTRIXXI</w:t>
      </w:r>
    </w:p>
    <w:p w14:paraId="0E8D93C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686AD74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21A02DEE" w14:textId="77777777" w:rsidR="000817D5" w:rsidRPr="00286007" w:rsidRDefault="000817D5" w:rsidP="000817D5">
      <w:pPr>
        <w:spacing w:after="0" w:line="240" w:lineRule="auto"/>
        <w:rPr>
          <w:rFonts w:ascii="Times New Roman" w:hAnsi="Times New Roman"/>
        </w:rPr>
      </w:pPr>
    </w:p>
    <w:p w14:paraId="190ED94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69B16BA0" w14:textId="77777777" w:rsidR="000817D5" w:rsidRPr="00286007" w:rsidRDefault="000817D5" w:rsidP="000817D5">
      <w:pPr>
        <w:spacing w:after="0" w:line="240" w:lineRule="auto"/>
        <w:rPr>
          <w:rFonts w:ascii="Times New Roman" w:hAnsi="Times New Roman"/>
        </w:rPr>
      </w:pPr>
    </w:p>
    <w:p w14:paraId="567AD13C" w14:textId="361729B0"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22.5 mg injezzjoni </w:t>
      </w:r>
    </w:p>
    <w:p w14:paraId="40B9CB2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C674458" w14:textId="77777777" w:rsidR="000817D5" w:rsidRPr="00286007" w:rsidRDefault="000817D5" w:rsidP="000817D5">
      <w:pPr>
        <w:spacing w:after="0" w:line="240" w:lineRule="auto"/>
        <w:rPr>
          <w:rFonts w:ascii="Times New Roman" w:hAnsi="Times New Roman"/>
        </w:rPr>
      </w:pPr>
    </w:p>
    <w:p w14:paraId="10B5AC6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24A49DE0" w14:textId="77777777" w:rsidR="000817D5" w:rsidRPr="00286007" w:rsidRDefault="000817D5" w:rsidP="000817D5">
      <w:pPr>
        <w:spacing w:after="0" w:line="240" w:lineRule="auto"/>
        <w:rPr>
          <w:rFonts w:ascii="Times New Roman" w:hAnsi="Times New Roman"/>
        </w:rPr>
      </w:pPr>
    </w:p>
    <w:p w14:paraId="5A4970C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6BAF6016" w14:textId="77777777" w:rsidR="000817D5" w:rsidRPr="00286007" w:rsidRDefault="000817D5" w:rsidP="000817D5">
      <w:pPr>
        <w:spacing w:after="0" w:line="240" w:lineRule="auto"/>
        <w:rPr>
          <w:rFonts w:ascii="Times New Roman" w:hAnsi="Times New Roman"/>
        </w:rPr>
      </w:pPr>
    </w:p>
    <w:p w14:paraId="42060F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7D879DC6" w14:textId="77777777" w:rsidR="000817D5" w:rsidRPr="00286007" w:rsidRDefault="000817D5" w:rsidP="000817D5">
      <w:pPr>
        <w:spacing w:after="0" w:line="240" w:lineRule="auto"/>
        <w:rPr>
          <w:rFonts w:ascii="Times New Roman" w:hAnsi="Times New Roman"/>
        </w:rPr>
      </w:pPr>
    </w:p>
    <w:p w14:paraId="56BCA9F7"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6120FC9A" w14:textId="77777777" w:rsidR="000817D5" w:rsidRPr="00286007" w:rsidRDefault="000817D5" w:rsidP="000817D5">
      <w:pPr>
        <w:spacing w:after="0" w:line="240" w:lineRule="auto"/>
        <w:rPr>
          <w:rFonts w:ascii="Times New Roman" w:hAnsi="Times New Roman"/>
        </w:rPr>
      </w:pPr>
    </w:p>
    <w:p w14:paraId="49877A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6D8023E1" w14:textId="77777777" w:rsidR="000817D5" w:rsidRPr="00286007" w:rsidRDefault="000817D5" w:rsidP="000817D5">
      <w:pPr>
        <w:spacing w:after="0" w:line="240" w:lineRule="auto"/>
        <w:rPr>
          <w:rFonts w:ascii="Times New Roman" w:hAnsi="Times New Roman"/>
        </w:rPr>
      </w:pPr>
    </w:p>
    <w:p w14:paraId="67ED5B2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7C5D41D4" w14:textId="77777777" w:rsidR="000817D5" w:rsidRPr="00286007" w:rsidRDefault="000817D5" w:rsidP="000817D5">
      <w:pPr>
        <w:spacing w:after="0" w:line="240" w:lineRule="auto"/>
        <w:rPr>
          <w:rFonts w:ascii="Times New Roman" w:hAnsi="Times New Roman"/>
        </w:rPr>
      </w:pPr>
    </w:p>
    <w:p w14:paraId="20B362A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1CDD0F51" w14:textId="77777777" w:rsidR="000817D5" w:rsidRPr="00286007" w:rsidRDefault="000817D5" w:rsidP="000817D5">
      <w:pPr>
        <w:spacing w:after="0" w:line="240" w:lineRule="auto"/>
        <w:rPr>
          <w:rFonts w:ascii="Times New Roman" w:hAnsi="Times New Roman"/>
        </w:rPr>
      </w:pPr>
    </w:p>
    <w:p w14:paraId="67A15E0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34A231C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 / 0.9 ml</w:t>
      </w:r>
    </w:p>
    <w:p w14:paraId="4D5D62D5" w14:textId="77777777" w:rsidR="000817D5" w:rsidRPr="00286007" w:rsidRDefault="000817D5" w:rsidP="000817D5">
      <w:pPr>
        <w:spacing w:after="0" w:line="240" w:lineRule="auto"/>
        <w:rPr>
          <w:rFonts w:ascii="Times New Roman" w:hAnsi="Times New Roman"/>
        </w:rPr>
      </w:pPr>
    </w:p>
    <w:p w14:paraId="12A56BA9" w14:textId="77777777" w:rsidR="000817D5" w:rsidRPr="00286007" w:rsidRDefault="000817D5" w:rsidP="000817D5">
      <w:pPr>
        <w:pStyle w:val="BodytextAgency"/>
        <w:rPr>
          <w:rFonts w:ascii="Times New Roman" w:hAnsi="Times New Roman" w:cs="Times New Roman"/>
          <w:sz w:val="22"/>
          <w:szCs w:val="22"/>
          <w:lang w:val="mt-MT"/>
        </w:rPr>
      </w:pPr>
      <w:r w:rsidRPr="00286007">
        <w:rPr>
          <w:rFonts w:ascii="Times New Roman" w:hAnsi="Times New Roman"/>
          <w:sz w:val="22"/>
          <w:lang w:val="mt-MT"/>
        </w:rPr>
        <w:t>Uża biss darba fil-ġimgħa</w:t>
      </w:r>
    </w:p>
    <w:p w14:paraId="71F51A8A" w14:textId="77777777" w:rsidR="000817D5" w:rsidRPr="00286007" w:rsidRDefault="000817D5" w:rsidP="000817D5">
      <w:pPr>
        <w:widowControl/>
        <w:spacing w:after="0" w:line="240" w:lineRule="auto"/>
        <w:rPr>
          <w:rFonts w:ascii="Times New Roman" w:hAnsi="Times New Roman"/>
        </w:rPr>
      </w:pPr>
      <w:r w:rsidRPr="00286007">
        <w:br w:type="page"/>
      </w:r>
    </w:p>
    <w:p w14:paraId="6308083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462FBEA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30B11D7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SIRINGA MIMLIJA GĦAL-LEST</w:t>
      </w:r>
    </w:p>
    <w:p w14:paraId="31B6BA4C" w14:textId="77777777" w:rsidR="000817D5" w:rsidRPr="00286007" w:rsidRDefault="000817D5" w:rsidP="000817D5">
      <w:pPr>
        <w:spacing w:after="0" w:line="240" w:lineRule="auto"/>
        <w:rPr>
          <w:rFonts w:ascii="Times New Roman" w:hAnsi="Times New Roman"/>
        </w:rPr>
      </w:pPr>
    </w:p>
    <w:p w14:paraId="4A15BC1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3EDEA1D1" w14:textId="77777777" w:rsidR="000817D5" w:rsidRPr="00286007" w:rsidRDefault="000817D5" w:rsidP="000817D5">
      <w:pPr>
        <w:spacing w:after="0" w:line="240" w:lineRule="auto"/>
        <w:rPr>
          <w:rFonts w:ascii="Times New Roman" w:hAnsi="Times New Roman"/>
        </w:rPr>
      </w:pPr>
    </w:p>
    <w:p w14:paraId="7DF29D5F" w14:textId="31A706F3" w:rsidR="000817D5" w:rsidRPr="00286007" w:rsidRDefault="000817D5" w:rsidP="000817D5">
      <w:pPr>
        <w:spacing w:after="0" w:line="240" w:lineRule="auto"/>
        <w:rPr>
          <w:rFonts w:ascii="Times New Roman" w:hAnsi="Times New Roman"/>
        </w:rPr>
      </w:pPr>
      <w:r w:rsidRPr="00286007">
        <w:rPr>
          <w:rFonts w:ascii="Times New Roman" w:hAnsi="Times New Roman"/>
        </w:rPr>
        <w:t>Nordimet 22.5 mg injezzjoni</w:t>
      </w:r>
    </w:p>
    <w:p w14:paraId="5F8C4C8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460E38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5CE3E668" w14:textId="77777777" w:rsidR="000817D5" w:rsidRPr="00286007" w:rsidRDefault="000817D5" w:rsidP="000817D5">
      <w:pPr>
        <w:spacing w:after="0" w:line="240" w:lineRule="auto"/>
        <w:rPr>
          <w:rFonts w:ascii="Times New Roman" w:hAnsi="Times New Roman"/>
        </w:rPr>
      </w:pPr>
    </w:p>
    <w:p w14:paraId="2E0B091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566A5AFC" w14:textId="77777777" w:rsidR="000817D5" w:rsidRPr="00286007" w:rsidRDefault="000817D5" w:rsidP="000817D5">
      <w:pPr>
        <w:spacing w:after="0" w:line="240" w:lineRule="auto"/>
        <w:rPr>
          <w:rFonts w:ascii="Times New Roman" w:hAnsi="Times New Roman"/>
        </w:rPr>
      </w:pPr>
    </w:p>
    <w:p w14:paraId="493156E1"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04DECDB5" w14:textId="77777777" w:rsidR="000817D5" w:rsidRPr="00286007" w:rsidRDefault="000817D5" w:rsidP="000817D5">
      <w:pPr>
        <w:spacing w:after="0" w:line="240" w:lineRule="auto"/>
        <w:rPr>
          <w:rFonts w:ascii="Times New Roman" w:hAnsi="Times New Roman"/>
        </w:rPr>
      </w:pPr>
    </w:p>
    <w:p w14:paraId="728655A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353B146C" w14:textId="77777777" w:rsidR="000817D5" w:rsidRPr="00286007" w:rsidRDefault="000817D5" w:rsidP="000817D5">
      <w:pPr>
        <w:spacing w:after="0" w:line="240" w:lineRule="auto"/>
        <w:rPr>
          <w:rFonts w:ascii="Times New Roman" w:hAnsi="Times New Roman"/>
        </w:rPr>
      </w:pPr>
    </w:p>
    <w:p w14:paraId="368B4A4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18AE485D" w14:textId="77777777" w:rsidR="000817D5" w:rsidRPr="00286007" w:rsidRDefault="000817D5" w:rsidP="000817D5">
      <w:pPr>
        <w:spacing w:after="0" w:line="240" w:lineRule="auto"/>
        <w:rPr>
          <w:rFonts w:ascii="Times New Roman" w:hAnsi="Times New Roman"/>
        </w:rPr>
      </w:pPr>
    </w:p>
    <w:p w14:paraId="711AC9D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32B1BFA2" w14:textId="77777777" w:rsidR="000817D5" w:rsidRPr="00286007" w:rsidRDefault="000817D5" w:rsidP="000817D5">
      <w:pPr>
        <w:spacing w:after="0" w:line="240" w:lineRule="auto"/>
        <w:rPr>
          <w:rFonts w:ascii="Times New Roman" w:hAnsi="Times New Roman"/>
        </w:rPr>
      </w:pPr>
    </w:p>
    <w:p w14:paraId="681177ED"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0132A348" w14:textId="77777777" w:rsidR="000817D5" w:rsidRPr="00286007" w:rsidRDefault="000817D5" w:rsidP="000817D5">
      <w:pPr>
        <w:spacing w:after="0" w:line="240" w:lineRule="auto"/>
        <w:rPr>
          <w:rFonts w:ascii="Times New Roman" w:hAnsi="Times New Roman"/>
        </w:rPr>
      </w:pPr>
    </w:p>
    <w:p w14:paraId="0EAEAF0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22.5 mg / 0.9 ml</w:t>
      </w:r>
    </w:p>
    <w:p w14:paraId="7898FFC5" w14:textId="77777777" w:rsidR="000817D5" w:rsidRPr="00286007" w:rsidRDefault="000817D5" w:rsidP="000817D5">
      <w:pPr>
        <w:spacing w:after="0" w:line="240" w:lineRule="auto"/>
        <w:rPr>
          <w:rFonts w:ascii="Times New Roman" w:hAnsi="Times New Roman"/>
        </w:rPr>
      </w:pPr>
    </w:p>
    <w:p w14:paraId="20990FA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2AFAEA90" w14:textId="77777777" w:rsidR="000817D5" w:rsidRPr="00286007" w:rsidRDefault="000817D5" w:rsidP="000817D5">
      <w:pPr>
        <w:spacing w:after="0" w:line="240" w:lineRule="auto"/>
        <w:rPr>
          <w:rFonts w:ascii="Times New Roman" w:hAnsi="Times New Roman"/>
        </w:rPr>
      </w:pPr>
    </w:p>
    <w:p w14:paraId="77056F2D" w14:textId="77777777" w:rsidR="000817D5" w:rsidRPr="00286007" w:rsidRDefault="000817D5" w:rsidP="000817D5">
      <w:pPr>
        <w:widowControl/>
        <w:spacing w:after="0" w:line="240" w:lineRule="auto"/>
        <w:rPr>
          <w:rFonts w:ascii="Times New Roman" w:hAnsi="Times New Roman"/>
        </w:rPr>
      </w:pPr>
      <w:r w:rsidRPr="00286007">
        <w:br w:type="page"/>
      </w:r>
    </w:p>
    <w:p w14:paraId="2686FB8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236C05FE"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022EB19A"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w:t>
      </w:r>
    </w:p>
    <w:p w14:paraId="035E5789" w14:textId="77777777" w:rsidR="000817D5" w:rsidRPr="00286007" w:rsidRDefault="000817D5" w:rsidP="000817D5">
      <w:pPr>
        <w:spacing w:after="0" w:line="240" w:lineRule="auto"/>
        <w:rPr>
          <w:rFonts w:ascii="Times New Roman" w:hAnsi="Times New Roman"/>
          <w:b/>
        </w:rPr>
      </w:pPr>
    </w:p>
    <w:p w14:paraId="5550D86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198B5CD0" w14:textId="77777777" w:rsidR="000817D5" w:rsidRPr="00286007" w:rsidRDefault="000817D5" w:rsidP="000817D5">
      <w:pPr>
        <w:spacing w:after="0" w:line="240" w:lineRule="auto"/>
        <w:rPr>
          <w:rFonts w:ascii="Times New Roman" w:hAnsi="Times New Roman"/>
        </w:rPr>
      </w:pPr>
    </w:p>
    <w:p w14:paraId="1274462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soluzzjoni għall-injezzjoni f’siringa mimlija għal-lest </w:t>
      </w:r>
    </w:p>
    <w:p w14:paraId="11B4B8B7" w14:textId="77777777" w:rsidR="000817D5" w:rsidRPr="00286007" w:rsidRDefault="000817D5" w:rsidP="000817D5">
      <w:pPr>
        <w:spacing w:after="0" w:line="240" w:lineRule="auto"/>
        <w:rPr>
          <w:rFonts w:ascii="Times New Roman" w:hAnsi="Times New Roman"/>
        </w:rPr>
      </w:pPr>
    </w:p>
    <w:p w14:paraId="5D1EF6D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22DFE8E1" w14:textId="77777777" w:rsidR="000817D5" w:rsidRPr="00286007" w:rsidRDefault="000817D5" w:rsidP="000817D5">
      <w:pPr>
        <w:spacing w:after="0" w:line="240" w:lineRule="auto"/>
        <w:rPr>
          <w:rFonts w:ascii="Times New Roman" w:hAnsi="Times New Roman"/>
        </w:rPr>
      </w:pPr>
    </w:p>
    <w:p w14:paraId="02F5C8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2A13B22F" w14:textId="77777777" w:rsidR="000817D5" w:rsidRPr="00286007" w:rsidRDefault="000817D5" w:rsidP="000817D5">
      <w:pPr>
        <w:spacing w:after="0" w:line="240" w:lineRule="auto"/>
        <w:rPr>
          <w:rFonts w:ascii="Times New Roman" w:hAnsi="Times New Roman"/>
        </w:rPr>
      </w:pPr>
    </w:p>
    <w:p w14:paraId="50A7833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1.0 ml li fiha 25 mg methotrexate (25 mg/ml)</w:t>
      </w:r>
    </w:p>
    <w:p w14:paraId="610675F4" w14:textId="77777777" w:rsidR="000817D5" w:rsidRPr="00286007" w:rsidRDefault="000817D5" w:rsidP="000817D5">
      <w:pPr>
        <w:spacing w:after="0" w:line="240" w:lineRule="auto"/>
        <w:rPr>
          <w:rFonts w:ascii="Times New Roman" w:hAnsi="Times New Roman"/>
        </w:rPr>
      </w:pPr>
    </w:p>
    <w:p w14:paraId="4FE7F2F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1061126D" w14:textId="77777777" w:rsidR="000817D5" w:rsidRPr="00286007" w:rsidRDefault="000817D5" w:rsidP="000817D5">
      <w:pPr>
        <w:spacing w:after="0" w:line="240" w:lineRule="auto"/>
        <w:rPr>
          <w:rFonts w:ascii="Times New Roman" w:hAnsi="Times New Roman"/>
        </w:rPr>
      </w:pPr>
    </w:p>
    <w:p w14:paraId="770C9C8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39DD414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781E2C0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57CF06DA" w14:textId="77777777" w:rsidR="000817D5" w:rsidRPr="00286007" w:rsidRDefault="000817D5" w:rsidP="000817D5">
      <w:pPr>
        <w:spacing w:after="0" w:line="240" w:lineRule="auto"/>
        <w:rPr>
          <w:rFonts w:ascii="Times New Roman" w:hAnsi="Times New Roman"/>
        </w:rPr>
      </w:pPr>
    </w:p>
    <w:p w14:paraId="3C46BF8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012F3C59" w14:textId="77777777" w:rsidR="000817D5" w:rsidRPr="00286007" w:rsidRDefault="000817D5" w:rsidP="000817D5">
      <w:pPr>
        <w:spacing w:after="0" w:line="240" w:lineRule="auto"/>
        <w:rPr>
          <w:rFonts w:ascii="Times New Roman" w:hAnsi="Times New Roman"/>
        </w:rPr>
      </w:pPr>
    </w:p>
    <w:p w14:paraId="0C2AD7AF"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62A114A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mg/1.0 ml</w:t>
      </w:r>
    </w:p>
    <w:p w14:paraId="58A1A22B"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(1.0 ml) u b’2 msiħ t’alkoħol</w:t>
      </w:r>
    </w:p>
    <w:p w14:paraId="199F3C34" w14:textId="77777777" w:rsidR="000817D5" w:rsidRPr="00286007" w:rsidRDefault="000817D5" w:rsidP="000817D5">
      <w:pPr>
        <w:spacing w:after="0" w:line="240" w:lineRule="auto"/>
        <w:rPr>
          <w:rFonts w:ascii="Times New Roman" w:hAnsi="Times New Roman"/>
        </w:rPr>
      </w:pPr>
    </w:p>
    <w:p w14:paraId="0CD5547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6F16D85C" w14:textId="77777777" w:rsidR="000817D5" w:rsidRPr="00286007" w:rsidRDefault="000817D5" w:rsidP="000817D5">
      <w:pPr>
        <w:spacing w:after="0" w:line="240" w:lineRule="auto"/>
        <w:rPr>
          <w:rFonts w:ascii="Times New Roman" w:hAnsi="Times New Roman"/>
        </w:rPr>
      </w:pPr>
    </w:p>
    <w:p w14:paraId="5A772DE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29296AD0"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34F36A4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BDB0047" w14:textId="77777777" w:rsidR="000817D5" w:rsidRPr="00286007" w:rsidRDefault="000817D5" w:rsidP="000817D5">
      <w:pPr>
        <w:spacing w:after="0" w:line="240" w:lineRule="auto"/>
        <w:ind w:left="567" w:hanging="567"/>
        <w:rPr>
          <w:rFonts w:ascii="Times New Roman" w:hAnsi="Times New Roman"/>
        </w:rPr>
      </w:pPr>
    </w:p>
    <w:p w14:paraId="0BA679B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0C990840" w14:textId="77777777" w:rsidR="000817D5" w:rsidRPr="00286007" w:rsidRDefault="000817D5" w:rsidP="000817D5">
      <w:pPr>
        <w:spacing w:after="0" w:line="240" w:lineRule="auto"/>
        <w:ind w:left="567" w:hanging="567"/>
        <w:rPr>
          <w:rFonts w:ascii="Times New Roman" w:hAnsi="Times New Roman"/>
        </w:rPr>
      </w:pPr>
    </w:p>
    <w:p w14:paraId="65DE48C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7C614EC4" w14:textId="77777777" w:rsidR="000817D5" w:rsidRPr="00286007" w:rsidRDefault="000817D5" w:rsidP="000817D5">
      <w:pPr>
        <w:widowControl/>
        <w:spacing w:after="0" w:line="240" w:lineRule="auto"/>
        <w:rPr>
          <w:rFonts w:ascii="Times New Roman" w:hAnsi="Times New Roman"/>
        </w:rPr>
      </w:pPr>
    </w:p>
    <w:p w14:paraId="3C17A4D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721BE52E" w14:textId="77777777" w:rsidR="000817D5" w:rsidRPr="00286007" w:rsidRDefault="000817D5" w:rsidP="000817D5">
      <w:pPr>
        <w:spacing w:after="0" w:line="240" w:lineRule="auto"/>
        <w:rPr>
          <w:rFonts w:ascii="Times New Roman" w:hAnsi="Times New Roman"/>
        </w:rPr>
      </w:pPr>
    </w:p>
    <w:p w14:paraId="3334197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70C09DC0" w14:textId="77777777" w:rsidR="000817D5" w:rsidRPr="00286007" w:rsidRDefault="000817D5" w:rsidP="000817D5">
      <w:pPr>
        <w:widowControl/>
        <w:spacing w:after="0" w:line="240" w:lineRule="auto"/>
        <w:rPr>
          <w:rFonts w:ascii="Times New Roman" w:hAnsi="Times New Roman"/>
          <w:b/>
          <w:position w:val="-1"/>
          <w:sz w:val="28"/>
        </w:rPr>
      </w:pPr>
    </w:p>
    <w:p w14:paraId="2870B434"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06BE06A3"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084CE1C3" w14:textId="77777777" w:rsidR="000817D5" w:rsidRPr="00286007" w:rsidRDefault="000817D5" w:rsidP="000817D5">
      <w:pPr>
        <w:widowControl/>
        <w:spacing w:after="0" w:line="240" w:lineRule="auto"/>
        <w:rPr>
          <w:rFonts w:ascii="Times New Roman" w:hAnsi="Times New Roman"/>
          <w:b/>
          <w:position w:val="-1"/>
        </w:rPr>
      </w:pPr>
    </w:p>
    <w:p w14:paraId="087DB994"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5A451E08" w14:textId="77777777" w:rsidR="000817D5" w:rsidRPr="00286007" w:rsidRDefault="000817D5" w:rsidP="000817D5">
      <w:pPr>
        <w:spacing w:after="0" w:line="240" w:lineRule="auto"/>
        <w:rPr>
          <w:rFonts w:ascii="Times New Roman" w:hAnsi="Times New Roman"/>
        </w:rPr>
      </w:pPr>
    </w:p>
    <w:p w14:paraId="289E0CBF"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2701AFE7" w14:textId="77777777" w:rsidR="000817D5" w:rsidRPr="00286007" w:rsidRDefault="000817D5" w:rsidP="000817D5">
      <w:pPr>
        <w:spacing w:after="0" w:line="240" w:lineRule="auto"/>
        <w:rPr>
          <w:rFonts w:ascii="Times New Roman" w:hAnsi="Times New Roman"/>
          <w:position w:val="-1"/>
        </w:rPr>
      </w:pPr>
    </w:p>
    <w:p w14:paraId="06C5E7B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715642AC" w14:textId="77777777" w:rsidR="000817D5" w:rsidRPr="00286007" w:rsidRDefault="000817D5" w:rsidP="000817D5">
      <w:pPr>
        <w:spacing w:after="0" w:line="240" w:lineRule="auto"/>
        <w:rPr>
          <w:rFonts w:ascii="Times New Roman" w:hAnsi="Times New Roman"/>
        </w:rPr>
      </w:pPr>
    </w:p>
    <w:p w14:paraId="1548A45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1ED66292" w14:textId="42ED9493"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is-siringa fil-kartuna ta’ barra, sabiex tipproteġiha mid-dawl.</w:t>
      </w:r>
    </w:p>
    <w:p w14:paraId="2F699DD3" w14:textId="01D87A01"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37CA7C49" w14:textId="77777777" w:rsidR="000817D5" w:rsidRPr="00286007" w:rsidRDefault="000817D5" w:rsidP="000817D5">
      <w:pPr>
        <w:spacing w:after="0" w:line="240" w:lineRule="auto"/>
        <w:ind w:left="567" w:hanging="567"/>
        <w:rPr>
          <w:rFonts w:ascii="Times New Roman" w:hAnsi="Times New Roman"/>
        </w:rPr>
      </w:pPr>
    </w:p>
    <w:p w14:paraId="6E0EBD1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4679A4AD" w14:textId="77777777" w:rsidR="000817D5" w:rsidRPr="00286007" w:rsidRDefault="000817D5" w:rsidP="000817D5">
      <w:pPr>
        <w:spacing w:after="0" w:line="240" w:lineRule="auto"/>
        <w:ind w:left="567" w:hanging="567"/>
        <w:rPr>
          <w:rFonts w:ascii="Times New Roman" w:hAnsi="Times New Roman"/>
        </w:rPr>
      </w:pPr>
    </w:p>
    <w:p w14:paraId="43AF620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40BB3A59" w14:textId="77777777" w:rsidR="000817D5" w:rsidRPr="00286007" w:rsidRDefault="000817D5" w:rsidP="000817D5">
      <w:pPr>
        <w:spacing w:after="0" w:line="240" w:lineRule="auto"/>
        <w:rPr>
          <w:rFonts w:ascii="Times New Roman" w:hAnsi="Times New Roman"/>
        </w:rPr>
      </w:pPr>
    </w:p>
    <w:p w14:paraId="69BA34E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278C9A8C" w14:textId="77777777" w:rsidR="000817D5" w:rsidRPr="00286007" w:rsidRDefault="000817D5" w:rsidP="000817D5">
      <w:pPr>
        <w:spacing w:after="0" w:line="240" w:lineRule="auto"/>
        <w:rPr>
          <w:rFonts w:ascii="Times New Roman" w:hAnsi="Times New Roman"/>
        </w:rPr>
      </w:pPr>
    </w:p>
    <w:p w14:paraId="5811C6C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3D03729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484F204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1E97454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3CCC9FA0" w14:textId="77777777" w:rsidR="000817D5" w:rsidRPr="00286007" w:rsidRDefault="000817D5" w:rsidP="000817D5">
      <w:pPr>
        <w:spacing w:after="0" w:line="240" w:lineRule="auto"/>
        <w:rPr>
          <w:rFonts w:ascii="Times New Roman" w:hAnsi="Times New Roman"/>
        </w:rPr>
      </w:pPr>
    </w:p>
    <w:p w14:paraId="11149FE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5F466403" w14:textId="77777777" w:rsidR="000817D5" w:rsidRPr="00286007" w:rsidRDefault="000817D5" w:rsidP="000817D5">
      <w:pPr>
        <w:spacing w:after="0" w:line="240" w:lineRule="auto"/>
        <w:rPr>
          <w:rFonts w:ascii="Times New Roman" w:hAnsi="Times New Roman"/>
        </w:rPr>
      </w:pPr>
    </w:p>
    <w:p w14:paraId="2A77A8CC"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 xml:space="preserve">EU/1/16/1124/046 </w:t>
      </w:r>
      <w:r w:rsidRPr="00BF4CEB">
        <w:rPr>
          <w:rFonts w:ascii="Times New Roman" w:hAnsi="Times New Roman"/>
          <w:highlight w:val="lightGray"/>
        </w:rPr>
        <w:t>siringa waħda mimlija għal-lest</w:t>
      </w:r>
    </w:p>
    <w:p w14:paraId="72050C42" w14:textId="77777777" w:rsidR="000817D5" w:rsidRPr="00286007" w:rsidRDefault="000817D5" w:rsidP="000817D5">
      <w:pPr>
        <w:spacing w:after="0" w:line="240" w:lineRule="auto"/>
        <w:rPr>
          <w:rFonts w:ascii="Times New Roman" w:hAnsi="Times New Roman"/>
        </w:rPr>
      </w:pPr>
    </w:p>
    <w:p w14:paraId="46B4358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0A76C8D3" w14:textId="77777777" w:rsidR="000817D5" w:rsidRPr="00286007" w:rsidRDefault="000817D5" w:rsidP="000817D5">
      <w:pPr>
        <w:spacing w:after="0" w:line="240" w:lineRule="auto"/>
        <w:rPr>
          <w:rFonts w:ascii="Times New Roman" w:hAnsi="Times New Roman"/>
        </w:rPr>
      </w:pPr>
    </w:p>
    <w:p w14:paraId="0A030A6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2224100F" w14:textId="77777777" w:rsidR="000817D5" w:rsidRPr="00286007" w:rsidRDefault="000817D5" w:rsidP="000817D5">
      <w:pPr>
        <w:spacing w:after="0" w:line="240" w:lineRule="auto"/>
        <w:rPr>
          <w:rFonts w:ascii="Times New Roman" w:hAnsi="Times New Roman"/>
        </w:rPr>
      </w:pPr>
    </w:p>
    <w:p w14:paraId="5C88E23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13EA7842" w14:textId="77777777" w:rsidR="000817D5" w:rsidRPr="00286007" w:rsidRDefault="000817D5" w:rsidP="000817D5">
      <w:pPr>
        <w:spacing w:after="0" w:line="240" w:lineRule="auto"/>
        <w:rPr>
          <w:rFonts w:ascii="Times New Roman" w:hAnsi="Times New Roman"/>
        </w:rPr>
      </w:pPr>
    </w:p>
    <w:p w14:paraId="251426F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582DB54E" w14:textId="77777777" w:rsidR="000817D5" w:rsidRPr="00286007" w:rsidRDefault="000817D5" w:rsidP="000817D5">
      <w:pPr>
        <w:spacing w:after="0" w:line="240" w:lineRule="auto"/>
        <w:rPr>
          <w:rFonts w:ascii="Times New Roman" w:hAnsi="Times New Roman"/>
          <w:position w:val="-1"/>
        </w:rPr>
      </w:pPr>
    </w:p>
    <w:p w14:paraId="6C9161F3"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2067A7B5" w14:textId="77777777" w:rsidR="000817D5" w:rsidRPr="00286007" w:rsidRDefault="000817D5" w:rsidP="000817D5">
      <w:pPr>
        <w:spacing w:after="0" w:line="240" w:lineRule="auto"/>
        <w:rPr>
          <w:rFonts w:ascii="Times New Roman" w:hAnsi="Times New Roman"/>
        </w:rPr>
      </w:pPr>
    </w:p>
    <w:p w14:paraId="747AD8DC" w14:textId="5F92E3B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w:t>
      </w:r>
      <w:r w:rsidRPr="00286007">
        <w:rPr>
          <w:rFonts w:ascii="Times New Roman" w:hAnsi="Times New Roman"/>
        </w:rPr>
        <w:br/>
      </w:r>
    </w:p>
    <w:p w14:paraId="27DE5D6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8B1ADB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barcode 2D li jkollu l-identifikatur uniku inkluż.</w:t>
      </w:r>
    </w:p>
    <w:p w14:paraId="053E836E" w14:textId="77777777" w:rsidR="000817D5" w:rsidRPr="00286007" w:rsidRDefault="000817D5" w:rsidP="000817D5">
      <w:pPr>
        <w:spacing w:after="0" w:line="240" w:lineRule="auto"/>
        <w:rPr>
          <w:rFonts w:ascii="Times New Roman" w:hAnsi="Times New Roman"/>
        </w:rPr>
      </w:pPr>
    </w:p>
    <w:p w14:paraId="4A44B6D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4927A34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10AF018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24DB719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11A26363" w14:textId="77777777" w:rsidR="000817D5" w:rsidRPr="00286007" w:rsidRDefault="000817D5" w:rsidP="000817D5">
      <w:pPr>
        <w:widowControl/>
        <w:spacing w:after="0" w:line="240" w:lineRule="auto"/>
        <w:rPr>
          <w:rFonts w:ascii="Times New Roman" w:hAnsi="Times New Roman"/>
        </w:rPr>
      </w:pPr>
      <w:r w:rsidRPr="00286007">
        <w:br w:type="page"/>
      </w:r>
    </w:p>
    <w:p w14:paraId="1DCB8E2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2519490F"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5614849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rPr>
      </w:pPr>
      <w:r w:rsidRPr="00286007">
        <w:rPr>
          <w:rFonts w:ascii="Times New Roman" w:hAnsi="Times New Roman"/>
          <w:b/>
        </w:rPr>
        <w:t>KARTUNA TA’ BARRA TAL-PAKKETT MULTIPLU (LIT TINKLUDI L-KAXXA L-BLU)</w:t>
      </w:r>
    </w:p>
    <w:p w14:paraId="6FBF967A" w14:textId="77777777" w:rsidR="000817D5" w:rsidRPr="00286007" w:rsidRDefault="000817D5" w:rsidP="000817D5">
      <w:pPr>
        <w:spacing w:after="0" w:line="240" w:lineRule="auto"/>
        <w:rPr>
          <w:rFonts w:ascii="Times New Roman" w:hAnsi="Times New Roman"/>
          <w:b/>
        </w:rPr>
      </w:pPr>
    </w:p>
    <w:p w14:paraId="23FCADA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2F9E7F5D" w14:textId="77777777" w:rsidR="000817D5" w:rsidRPr="00286007" w:rsidRDefault="000817D5" w:rsidP="000817D5">
      <w:pPr>
        <w:spacing w:after="0" w:line="240" w:lineRule="auto"/>
        <w:rPr>
          <w:rFonts w:ascii="Times New Roman" w:hAnsi="Times New Roman"/>
        </w:rPr>
      </w:pPr>
    </w:p>
    <w:p w14:paraId="6E88E64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soluzzjoni għall-injezzjoni f’siringa mimlija għal-lest </w:t>
      </w:r>
    </w:p>
    <w:p w14:paraId="14F632CB" w14:textId="77777777" w:rsidR="000817D5" w:rsidRPr="00286007" w:rsidRDefault="000817D5" w:rsidP="000817D5">
      <w:pPr>
        <w:spacing w:after="0" w:line="240" w:lineRule="auto"/>
        <w:rPr>
          <w:rFonts w:ascii="Times New Roman" w:hAnsi="Times New Roman"/>
        </w:rPr>
      </w:pPr>
    </w:p>
    <w:p w14:paraId="44074DD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1430C4DA" w14:textId="77777777" w:rsidR="000817D5" w:rsidRPr="00286007" w:rsidRDefault="000817D5" w:rsidP="000817D5">
      <w:pPr>
        <w:spacing w:after="0" w:line="240" w:lineRule="auto"/>
        <w:rPr>
          <w:rFonts w:ascii="Times New Roman" w:hAnsi="Times New Roman"/>
        </w:rPr>
      </w:pPr>
    </w:p>
    <w:p w14:paraId="2DFC9E4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4F512E1C" w14:textId="77777777" w:rsidR="000817D5" w:rsidRPr="00286007" w:rsidRDefault="000817D5" w:rsidP="000817D5">
      <w:pPr>
        <w:spacing w:after="0" w:line="240" w:lineRule="auto"/>
        <w:rPr>
          <w:rFonts w:ascii="Times New Roman" w:hAnsi="Times New Roman"/>
        </w:rPr>
      </w:pPr>
    </w:p>
    <w:p w14:paraId="7862CEF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1.0 ml li fiha 25 mg methotrexate (25 mg/ml)</w:t>
      </w:r>
    </w:p>
    <w:p w14:paraId="196DA764" w14:textId="77777777" w:rsidR="000817D5" w:rsidRPr="00286007" w:rsidRDefault="000817D5" w:rsidP="000817D5">
      <w:pPr>
        <w:spacing w:after="0" w:line="240" w:lineRule="auto"/>
        <w:rPr>
          <w:rFonts w:ascii="Times New Roman" w:hAnsi="Times New Roman"/>
        </w:rPr>
      </w:pPr>
    </w:p>
    <w:p w14:paraId="1EBB709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17DBF3E1" w14:textId="77777777" w:rsidR="000817D5" w:rsidRPr="00286007" w:rsidRDefault="000817D5" w:rsidP="000817D5">
      <w:pPr>
        <w:spacing w:after="0" w:line="240" w:lineRule="auto"/>
        <w:rPr>
          <w:rFonts w:ascii="Times New Roman" w:hAnsi="Times New Roman"/>
        </w:rPr>
      </w:pPr>
    </w:p>
    <w:p w14:paraId="6C27C51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CC1191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26EB51A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52B1C35E" w14:textId="77777777" w:rsidR="000817D5" w:rsidRPr="00286007" w:rsidRDefault="000817D5" w:rsidP="000817D5">
      <w:pPr>
        <w:spacing w:after="0" w:line="240" w:lineRule="auto"/>
        <w:rPr>
          <w:rFonts w:ascii="Times New Roman" w:hAnsi="Times New Roman"/>
        </w:rPr>
      </w:pPr>
    </w:p>
    <w:p w14:paraId="08A0D2C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1CC1F548" w14:textId="77777777" w:rsidR="000817D5" w:rsidRPr="00286007" w:rsidRDefault="000817D5" w:rsidP="000817D5">
      <w:pPr>
        <w:spacing w:after="0" w:line="240" w:lineRule="auto"/>
        <w:rPr>
          <w:rFonts w:ascii="Times New Roman" w:hAnsi="Times New Roman"/>
        </w:rPr>
      </w:pPr>
    </w:p>
    <w:p w14:paraId="57EB835A"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011AF66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mg/1.0 ml</w:t>
      </w:r>
    </w:p>
    <w:p w14:paraId="026AA32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Pakkett multiplu: 4 (4 pakketti ta’1) siringi mimlija għal-lest (1.0 ml) u b’8 msiħ t’alkoħol</w:t>
      </w:r>
    </w:p>
    <w:p w14:paraId="5003018A" w14:textId="42BCB1DB" w:rsidR="000817D5" w:rsidRPr="00BF4CEB" w:rsidDel="00F10DD3" w:rsidRDefault="000817D5" w:rsidP="000817D5">
      <w:pPr>
        <w:spacing w:after="0" w:line="240" w:lineRule="auto"/>
        <w:rPr>
          <w:del w:id="126" w:author="Author"/>
          <w:rFonts w:ascii="Times New Roman" w:hAnsi="Times New Roman"/>
          <w:highlight w:val="lightGray"/>
        </w:rPr>
      </w:pPr>
      <w:del w:id="127" w:author="Author">
        <w:r w:rsidRPr="00BF4CEB" w:rsidDel="00F10DD3">
          <w:rPr>
            <w:rFonts w:ascii="Times New Roman" w:hAnsi="Times New Roman"/>
            <w:highlight w:val="lightGray"/>
          </w:rPr>
          <w:delText>Pakkett multiplu: 6 (6 pakketti ta’1) siringi mimlija għal-lest (1.0 ml) u b’12 msiħ t’alkoħol</w:delText>
        </w:r>
      </w:del>
    </w:p>
    <w:p w14:paraId="1E5EEAB4"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Pakkett multiplu: 12 (12 pakketti ta’1) siringi mimlija għal-lest (1.0 ml) u b’24 msiħ t’alkoħol</w:t>
      </w:r>
    </w:p>
    <w:p w14:paraId="60C2C5A6" w14:textId="77777777" w:rsidR="000817D5" w:rsidRPr="00286007" w:rsidRDefault="000817D5" w:rsidP="000817D5">
      <w:pPr>
        <w:spacing w:after="0" w:line="240" w:lineRule="auto"/>
        <w:rPr>
          <w:rFonts w:ascii="Times New Roman" w:hAnsi="Times New Roman"/>
        </w:rPr>
      </w:pPr>
    </w:p>
    <w:p w14:paraId="2B256C7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55BFC290" w14:textId="77777777" w:rsidR="000817D5" w:rsidRPr="00286007" w:rsidRDefault="000817D5" w:rsidP="000817D5">
      <w:pPr>
        <w:spacing w:after="0" w:line="240" w:lineRule="auto"/>
        <w:rPr>
          <w:rFonts w:ascii="Times New Roman" w:hAnsi="Times New Roman"/>
        </w:rPr>
      </w:pPr>
    </w:p>
    <w:p w14:paraId="3897EF4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37C3058E"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4FB8EA1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28D07398" w14:textId="77777777" w:rsidR="000817D5" w:rsidRPr="00286007" w:rsidRDefault="000817D5" w:rsidP="000817D5">
      <w:pPr>
        <w:spacing w:after="0" w:line="240" w:lineRule="auto"/>
        <w:ind w:left="567" w:hanging="567"/>
        <w:rPr>
          <w:rFonts w:ascii="Times New Roman" w:hAnsi="Times New Roman"/>
        </w:rPr>
      </w:pPr>
    </w:p>
    <w:p w14:paraId="5FEF5938"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7C3EB2B9" w14:textId="77777777" w:rsidR="000817D5" w:rsidRPr="00286007" w:rsidRDefault="000817D5" w:rsidP="000817D5">
      <w:pPr>
        <w:spacing w:after="0" w:line="240" w:lineRule="auto"/>
        <w:ind w:left="567" w:hanging="567"/>
        <w:rPr>
          <w:rFonts w:ascii="Times New Roman" w:hAnsi="Times New Roman"/>
        </w:rPr>
      </w:pPr>
    </w:p>
    <w:p w14:paraId="0C5B6D4E"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16A298C2" w14:textId="77777777" w:rsidR="000817D5" w:rsidRPr="00286007" w:rsidRDefault="000817D5" w:rsidP="000817D5">
      <w:pPr>
        <w:widowControl/>
        <w:spacing w:after="0" w:line="240" w:lineRule="auto"/>
        <w:rPr>
          <w:rFonts w:ascii="Times New Roman" w:hAnsi="Times New Roman"/>
        </w:rPr>
      </w:pPr>
    </w:p>
    <w:p w14:paraId="76CAF94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63CB1354" w14:textId="77777777" w:rsidR="000817D5" w:rsidRPr="00286007" w:rsidRDefault="000817D5" w:rsidP="000817D5">
      <w:pPr>
        <w:spacing w:after="0" w:line="240" w:lineRule="auto"/>
        <w:rPr>
          <w:rFonts w:ascii="Times New Roman" w:hAnsi="Times New Roman"/>
        </w:rPr>
      </w:pPr>
    </w:p>
    <w:p w14:paraId="00B1703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322B64CC" w14:textId="77777777" w:rsidR="000817D5" w:rsidRPr="00286007" w:rsidRDefault="000817D5" w:rsidP="000817D5">
      <w:pPr>
        <w:widowControl/>
        <w:spacing w:after="0" w:line="240" w:lineRule="auto"/>
        <w:rPr>
          <w:rFonts w:ascii="Times New Roman" w:hAnsi="Times New Roman"/>
          <w:b/>
          <w:position w:val="-1"/>
          <w:sz w:val="28"/>
        </w:rPr>
      </w:pPr>
    </w:p>
    <w:p w14:paraId="45C6A606"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70DC1732"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3C607B9F" w14:textId="77777777" w:rsidR="000817D5" w:rsidRPr="00286007" w:rsidRDefault="000817D5" w:rsidP="000817D5">
      <w:pPr>
        <w:widowControl/>
        <w:spacing w:after="0" w:line="240" w:lineRule="auto"/>
        <w:rPr>
          <w:rFonts w:ascii="Times New Roman" w:hAnsi="Times New Roman"/>
          <w:b/>
          <w:position w:val="-1"/>
        </w:rPr>
      </w:pPr>
    </w:p>
    <w:p w14:paraId="5C73555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4F9D7E29" w14:textId="77777777" w:rsidR="000817D5" w:rsidRPr="00286007" w:rsidRDefault="000817D5" w:rsidP="000817D5">
      <w:pPr>
        <w:spacing w:after="0" w:line="240" w:lineRule="auto"/>
        <w:rPr>
          <w:rFonts w:ascii="Times New Roman" w:hAnsi="Times New Roman"/>
        </w:rPr>
      </w:pPr>
    </w:p>
    <w:p w14:paraId="67FDD464"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521343A2" w14:textId="77777777" w:rsidR="000817D5" w:rsidRPr="00286007" w:rsidRDefault="000817D5" w:rsidP="000817D5">
      <w:pPr>
        <w:spacing w:after="0" w:line="240" w:lineRule="auto"/>
        <w:rPr>
          <w:rFonts w:ascii="Times New Roman" w:hAnsi="Times New Roman"/>
          <w:position w:val="-1"/>
        </w:rPr>
      </w:pPr>
    </w:p>
    <w:p w14:paraId="48166DA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1F79644E" w14:textId="77777777" w:rsidR="000817D5" w:rsidRPr="00286007" w:rsidRDefault="000817D5" w:rsidP="000817D5">
      <w:pPr>
        <w:spacing w:after="0" w:line="240" w:lineRule="auto"/>
        <w:rPr>
          <w:rFonts w:ascii="Times New Roman" w:hAnsi="Times New Roman"/>
        </w:rPr>
      </w:pPr>
    </w:p>
    <w:p w14:paraId="0F09C680"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0510DEE4" w14:textId="68CD1D60"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lastRenderedPageBreak/>
        <w:t>Żomm is-siringa fil-kartuna ta’ barra, sabiex tipproteġiha mid-dawl.</w:t>
      </w:r>
    </w:p>
    <w:p w14:paraId="1FECE1BE" w14:textId="5D9CF5C9"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t>Tagħmlux fil-friża.</w:t>
      </w:r>
    </w:p>
    <w:p w14:paraId="7FD5BA67" w14:textId="77777777" w:rsidR="000817D5" w:rsidRPr="00286007" w:rsidRDefault="000817D5" w:rsidP="000817D5">
      <w:pPr>
        <w:spacing w:after="0" w:line="240" w:lineRule="auto"/>
        <w:ind w:left="567" w:hanging="567"/>
        <w:rPr>
          <w:rFonts w:ascii="Times New Roman" w:hAnsi="Times New Roman"/>
        </w:rPr>
      </w:pPr>
    </w:p>
    <w:p w14:paraId="455CF3D5"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1A031A4F" w14:textId="77777777" w:rsidR="000817D5" w:rsidRPr="00286007" w:rsidRDefault="000817D5" w:rsidP="000817D5">
      <w:pPr>
        <w:spacing w:after="0" w:line="240" w:lineRule="auto"/>
        <w:ind w:left="567" w:hanging="567"/>
        <w:rPr>
          <w:rFonts w:ascii="Times New Roman" w:hAnsi="Times New Roman"/>
        </w:rPr>
      </w:pPr>
    </w:p>
    <w:p w14:paraId="0414F9B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57FB1ED0" w14:textId="77777777" w:rsidR="000817D5" w:rsidRPr="00286007" w:rsidRDefault="000817D5" w:rsidP="000817D5">
      <w:pPr>
        <w:spacing w:after="0" w:line="240" w:lineRule="auto"/>
        <w:rPr>
          <w:rFonts w:ascii="Times New Roman" w:hAnsi="Times New Roman"/>
        </w:rPr>
      </w:pPr>
    </w:p>
    <w:p w14:paraId="57D9F9C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0508742" w14:textId="77777777" w:rsidR="000817D5" w:rsidRPr="00286007" w:rsidRDefault="000817D5" w:rsidP="000817D5">
      <w:pPr>
        <w:spacing w:after="0" w:line="240" w:lineRule="auto"/>
        <w:rPr>
          <w:rFonts w:ascii="Times New Roman" w:hAnsi="Times New Roman"/>
        </w:rPr>
      </w:pPr>
    </w:p>
    <w:p w14:paraId="0C61D6C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2078738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47F575A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2EAEB56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4CB6F717" w14:textId="77777777" w:rsidR="000817D5" w:rsidRPr="00286007" w:rsidRDefault="000817D5" w:rsidP="000817D5">
      <w:pPr>
        <w:spacing w:after="0" w:line="240" w:lineRule="auto"/>
        <w:rPr>
          <w:rFonts w:ascii="Times New Roman" w:hAnsi="Times New Roman"/>
        </w:rPr>
      </w:pPr>
    </w:p>
    <w:p w14:paraId="2232116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75D1C93F" w14:textId="77777777" w:rsidR="000817D5" w:rsidRPr="00286007" w:rsidRDefault="000817D5" w:rsidP="000817D5">
      <w:pPr>
        <w:spacing w:after="0" w:line="240" w:lineRule="auto"/>
        <w:rPr>
          <w:rFonts w:ascii="Times New Roman" w:hAnsi="Times New Roman"/>
        </w:rPr>
      </w:pPr>
    </w:p>
    <w:p w14:paraId="0C225E44"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EU/1/16/1124/047 4 siringi mimlija għal-lest (4 pakketti ta’ 1)</w:t>
      </w:r>
    </w:p>
    <w:p w14:paraId="1D870B3B" w14:textId="1E1F294C" w:rsidR="000817D5" w:rsidRPr="00BF4CEB" w:rsidDel="00F10DD3" w:rsidRDefault="000817D5" w:rsidP="000817D5">
      <w:pPr>
        <w:spacing w:after="0" w:line="240" w:lineRule="auto"/>
        <w:ind w:left="567" w:hanging="567"/>
        <w:rPr>
          <w:del w:id="128" w:author="Author"/>
          <w:rFonts w:ascii="Times New Roman" w:eastAsia="Times New Roman" w:hAnsi="Times New Roman"/>
          <w:highlight w:val="lightGray"/>
        </w:rPr>
      </w:pPr>
      <w:del w:id="129" w:author="Author">
        <w:r w:rsidRPr="00BF4CEB" w:rsidDel="00F10DD3">
          <w:rPr>
            <w:rFonts w:ascii="Times New Roman" w:hAnsi="Times New Roman"/>
            <w:highlight w:val="lightGray"/>
          </w:rPr>
          <w:delText>EU/1/16/1124/048 6 siringi mimlija għal-lest (6 pakketti ta’ 1)</w:delText>
        </w:r>
      </w:del>
    </w:p>
    <w:p w14:paraId="60C69692" w14:textId="77777777" w:rsidR="000817D5" w:rsidRPr="00286007" w:rsidRDefault="000817D5" w:rsidP="000817D5">
      <w:pPr>
        <w:spacing w:after="0" w:line="240" w:lineRule="auto"/>
        <w:ind w:left="567" w:hanging="567"/>
        <w:rPr>
          <w:rFonts w:ascii="Times New Roman" w:eastAsia="Times New Roman" w:hAnsi="Times New Roman"/>
        </w:rPr>
      </w:pPr>
      <w:r w:rsidRPr="00BF4CEB">
        <w:rPr>
          <w:rFonts w:ascii="Times New Roman" w:hAnsi="Times New Roman"/>
          <w:highlight w:val="lightGray"/>
        </w:rPr>
        <w:t>EU/1/16/1124/056 12 siringi mimlija għal-lest (12 pakketti ta’ 1)</w:t>
      </w:r>
    </w:p>
    <w:p w14:paraId="23DAC157" w14:textId="77777777" w:rsidR="000817D5" w:rsidRPr="00286007" w:rsidRDefault="000817D5" w:rsidP="000817D5">
      <w:pPr>
        <w:spacing w:after="0" w:line="240" w:lineRule="auto"/>
        <w:rPr>
          <w:rFonts w:ascii="Times New Roman" w:hAnsi="Times New Roman"/>
        </w:rPr>
      </w:pPr>
    </w:p>
    <w:p w14:paraId="1A37E76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6DB5D247" w14:textId="77777777" w:rsidR="000817D5" w:rsidRPr="00286007" w:rsidRDefault="000817D5" w:rsidP="000817D5">
      <w:pPr>
        <w:spacing w:after="0" w:line="240" w:lineRule="auto"/>
        <w:rPr>
          <w:rFonts w:ascii="Times New Roman" w:hAnsi="Times New Roman"/>
        </w:rPr>
      </w:pPr>
    </w:p>
    <w:p w14:paraId="7350E8E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1A46C78" w14:textId="77777777" w:rsidR="000817D5" w:rsidRPr="00286007" w:rsidRDefault="000817D5" w:rsidP="000817D5">
      <w:pPr>
        <w:spacing w:after="0" w:line="240" w:lineRule="auto"/>
        <w:rPr>
          <w:rFonts w:ascii="Times New Roman" w:hAnsi="Times New Roman"/>
        </w:rPr>
      </w:pPr>
    </w:p>
    <w:p w14:paraId="7BE2158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6297684F" w14:textId="77777777" w:rsidR="000817D5" w:rsidRPr="00286007" w:rsidRDefault="000817D5" w:rsidP="000817D5">
      <w:pPr>
        <w:spacing w:after="0" w:line="240" w:lineRule="auto"/>
        <w:rPr>
          <w:rFonts w:ascii="Times New Roman" w:hAnsi="Times New Roman"/>
        </w:rPr>
      </w:pPr>
    </w:p>
    <w:p w14:paraId="658982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675AA6DC" w14:textId="77777777" w:rsidR="000817D5" w:rsidRPr="00286007" w:rsidRDefault="000817D5" w:rsidP="000817D5">
      <w:pPr>
        <w:spacing w:after="0" w:line="240" w:lineRule="auto"/>
        <w:rPr>
          <w:rFonts w:ascii="Times New Roman" w:hAnsi="Times New Roman"/>
          <w:position w:val="-1"/>
        </w:rPr>
      </w:pPr>
    </w:p>
    <w:p w14:paraId="39D370D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7F9D72B2" w14:textId="77777777" w:rsidR="000817D5" w:rsidRPr="00286007" w:rsidRDefault="000817D5" w:rsidP="000817D5">
      <w:pPr>
        <w:spacing w:after="0" w:line="240" w:lineRule="auto"/>
        <w:rPr>
          <w:rFonts w:ascii="Times New Roman" w:hAnsi="Times New Roman"/>
        </w:rPr>
      </w:pPr>
    </w:p>
    <w:p w14:paraId="5B804208" w14:textId="0812631E"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w:t>
      </w:r>
      <w:r w:rsidRPr="00286007">
        <w:rPr>
          <w:rFonts w:ascii="Times New Roman" w:hAnsi="Times New Roman"/>
        </w:rPr>
        <w:br/>
      </w:r>
    </w:p>
    <w:p w14:paraId="6272038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4AFE049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r>
      <w:r w:rsidRPr="00BF4CEB">
        <w:rPr>
          <w:rFonts w:ascii="Times New Roman" w:hAnsi="Times New Roman"/>
          <w:highlight w:val="lightGray"/>
        </w:rPr>
        <w:t>barcode 2D li jkollu l-identifikatur uniku inkluż.</w:t>
      </w:r>
    </w:p>
    <w:p w14:paraId="4D481C9C" w14:textId="77777777" w:rsidR="000817D5" w:rsidRPr="00286007" w:rsidRDefault="000817D5" w:rsidP="000817D5">
      <w:pPr>
        <w:spacing w:after="0" w:line="240" w:lineRule="auto"/>
        <w:rPr>
          <w:rFonts w:ascii="Times New Roman" w:hAnsi="Times New Roman"/>
        </w:rPr>
      </w:pPr>
    </w:p>
    <w:p w14:paraId="627E7CC3"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29853ADB"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br/>
        <w:t>PC</w:t>
      </w:r>
    </w:p>
    <w:p w14:paraId="772F9A4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SN</w:t>
      </w:r>
    </w:p>
    <w:p w14:paraId="783DA06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NN</w:t>
      </w:r>
    </w:p>
    <w:p w14:paraId="4E598F71" w14:textId="77777777" w:rsidR="000817D5" w:rsidRPr="00286007" w:rsidRDefault="000817D5" w:rsidP="000817D5">
      <w:pPr>
        <w:widowControl/>
        <w:spacing w:after="0" w:line="240" w:lineRule="auto"/>
        <w:rPr>
          <w:rFonts w:ascii="Times New Roman" w:hAnsi="Times New Roman"/>
        </w:rPr>
      </w:pPr>
      <w:r w:rsidRPr="00286007">
        <w:br w:type="page"/>
      </w:r>
    </w:p>
    <w:p w14:paraId="5CE0B2B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LI GĦANDU JIDHER FUQ IL-PAKKETT TA’ BARRA</w:t>
      </w:r>
    </w:p>
    <w:p w14:paraId="33363B47"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b/>
        </w:rPr>
      </w:pPr>
    </w:p>
    <w:p w14:paraId="428CF03B"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KARTUNA INTERMEDJA TA’ PAKKETT MULTIPLU (MINGĦAJR IL-KAXXA L-BLU)</w:t>
      </w:r>
    </w:p>
    <w:p w14:paraId="053FCCD3" w14:textId="77777777" w:rsidR="000817D5" w:rsidRPr="00286007" w:rsidRDefault="000817D5" w:rsidP="000817D5">
      <w:pPr>
        <w:spacing w:after="0" w:line="240" w:lineRule="auto"/>
        <w:rPr>
          <w:rFonts w:ascii="Times New Roman" w:hAnsi="Times New Roman"/>
        </w:rPr>
      </w:pPr>
    </w:p>
    <w:p w14:paraId="7BA1747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w:t>
      </w:r>
    </w:p>
    <w:p w14:paraId="7BFF0EAA" w14:textId="77777777" w:rsidR="000817D5" w:rsidRPr="00286007" w:rsidRDefault="000817D5" w:rsidP="000817D5">
      <w:pPr>
        <w:spacing w:after="0" w:line="240" w:lineRule="auto"/>
        <w:rPr>
          <w:rFonts w:ascii="Times New Roman" w:hAnsi="Times New Roman"/>
        </w:rPr>
      </w:pPr>
    </w:p>
    <w:p w14:paraId="02E28A9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soluzzjoni għall-injezzjoni f’siringa mimlija għal-lest </w:t>
      </w:r>
    </w:p>
    <w:p w14:paraId="47EAAB6D" w14:textId="77777777" w:rsidR="000817D5" w:rsidRPr="00286007" w:rsidRDefault="000817D5" w:rsidP="000817D5">
      <w:pPr>
        <w:spacing w:after="0" w:line="240" w:lineRule="auto"/>
        <w:rPr>
          <w:rFonts w:ascii="Times New Roman" w:hAnsi="Times New Roman"/>
        </w:rPr>
      </w:pPr>
    </w:p>
    <w:p w14:paraId="10BF4AC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567A0677" w14:textId="77777777" w:rsidR="000817D5" w:rsidRPr="00286007" w:rsidRDefault="000817D5" w:rsidP="000817D5">
      <w:pPr>
        <w:spacing w:after="0" w:line="240" w:lineRule="auto"/>
        <w:rPr>
          <w:rFonts w:ascii="Times New Roman" w:hAnsi="Times New Roman"/>
        </w:rPr>
      </w:pPr>
    </w:p>
    <w:p w14:paraId="2256E64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2.</w:t>
      </w:r>
      <w:r w:rsidRPr="00286007">
        <w:rPr>
          <w:rFonts w:ascii="Times New Roman" w:hAnsi="Times New Roman"/>
          <w:b/>
        </w:rPr>
        <w:tab/>
        <w:t>DIKJARAZZJONI TAS-SUSTANZA(I) ATTIVA(I)</w:t>
      </w:r>
    </w:p>
    <w:p w14:paraId="7ACD5D4D" w14:textId="77777777" w:rsidR="000817D5" w:rsidRPr="00286007" w:rsidRDefault="000817D5" w:rsidP="000817D5">
      <w:pPr>
        <w:spacing w:after="0" w:line="240" w:lineRule="auto"/>
        <w:rPr>
          <w:rFonts w:ascii="Times New Roman" w:hAnsi="Times New Roman"/>
        </w:rPr>
      </w:pPr>
    </w:p>
    <w:p w14:paraId="33814A8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Siringa waħda mimlija għal-lest ta’ 1.0 ml li fiha 25 mg methotrexate (25 mg/ml)</w:t>
      </w:r>
    </w:p>
    <w:p w14:paraId="26B882C8" w14:textId="77777777" w:rsidR="000817D5" w:rsidRPr="00286007" w:rsidRDefault="000817D5" w:rsidP="000817D5">
      <w:pPr>
        <w:spacing w:after="0" w:line="240" w:lineRule="auto"/>
        <w:rPr>
          <w:rFonts w:ascii="Times New Roman" w:hAnsi="Times New Roman"/>
        </w:rPr>
      </w:pPr>
    </w:p>
    <w:p w14:paraId="0F7DFC2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3.</w:t>
      </w:r>
      <w:r w:rsidRPr="00286007">
        <w:rPr>
          <w:rFonts w:ascii="Times New Roman" w:hAnsi="Times New Roman"/>
          <w:b/>
        </w:rPr>
        <w:tab/>
        <w:t xml:space="preserve">LISTA TA’ EĊĊIPJENTI </w:t>
      </w:r>
    </w:p>
    <w:p w14:paraId="6F3FA901" w14:textId="77777777" w:rsidR="000817D5" w:rsidRPr="00286007" w:rsidRDefault="000817D5" w:rsidP="000817D5">
      <w:pPr>
        <w:spacing w:after="0" w:line="240" w:lineRule="auto"/>
        <w:rPr>
          <w:rFonts w:ascii="Times New Roman" w:hAnsi="Times New Roman"/>
        </w:rPr>
      </w:pPr>
    </w:p>
    <w:p w14:paraId="78436BB8"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Sodium chloride</w:t>
      </w:r>
    </w:p>
    <w:p w14:paraId="4D88627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Sodium hydroxide </w:t>
      </w:r>
    </w:p>
    <w:p w14:paraId="0436230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Ilma għall-injezzjonijiet</w:t>
      </w:r>
    </w:p>
    <w:p w14:paraId="431A158D" w14:textId="77777777" w:rsidR="000817D5" w:rsidRPr="00286007" w:rsidRDefault="000817D5" w:rsidP="000817D5">
      <w:pPr>
        <w:spacing w:after="0" w:line="240" w:lineRule="auto"/>
        <w:rPr>
          <w:rFonts w:ascii="Times New Roman" w:hAnsi="Times New Roman"/>
        </w:rPr>
      </w:pPr>
    </w:p>
    <w:p w14:paraId="5AB991F2"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4.</w:t>
      </w:r>
      <w:r w:rsidRPr="00286007">
        <w:rPr>
          <w:rFonts w:ascii="Times New Roman" w:hAnsi="Times New Roman"/>
          <w:b/>
        </w:rPr>
        <w:tab/>
        <w:t>GĦAMLA FARMAĊEWTIKA U KONTENUT</w:t>
      </w:r>
    </w:p>
    <w:p w14:paraId="1C20D4F2" w14:textId="77777777" w:rsidR="000817D5" w:rsidRPr="00286007" w:rsidRDefault="000817D5" w:rsidP="000817D5">
      <w:pPr>
        <w:spacing w:after="0" w:line="240" w:lineRule="auto"/>
        <w:rPr>
          <w:rFonts w:ascii="Times New Roman" w:hAnsi="Times New Roman"/>
        </w:rPr>
      </w:pPr>
    </w:p>
    <w:p w14:paraId="32960E33" w14:textId="77777777" w:rsidR="000817D5" w:rsidRPr="00286007" w:rsidRDefault="000817D5" w:rsidP="000817D5">
      <w:pPr>
        <w:spacing w:after="0" w:line="240" w:lineRule="auto"/>
        <w:rPr>
          <w:rFonts w:ascii="Times New Roman" w:hAnsi="Times New Roman"/>
        </w:rPr>
      </w:pPr>
      <w:r w:rsidRPr="00BF4CEB">
        <w:rPr>
          <w:rFonts w:ascii="Times New Roman" w:hAnsi="Times New Roman"/>
          <w:highlight w:val="lightGray"/>
        </w:rPr>
        <w:t>Soluzzjoni għall-injezzjoni</w:t>
      </w:r>
    </w:p>
    <w:p w14:paraId="41AB7C8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mg/1.0 ml</w:t>
      </w:r>
    </w:p>
    <w:p w14:paraId="6AD594F2"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Siringa waħda mimlija għal lest (1.0 ml) u b’2 msiħ t’alkoħol Komponent ta’ pakkett multiplu, ma jistax jinbiegħ sfuż.</w:t>
      </w:r>
    </w:p>
    <w:p w14:paraId="431EF108" w14:textId="77777777" w:rsidR="000817D5" w:rsidRPr="00286007" w:rsidRDefault="000817D5" w:rsidP="000817D5">
      <w:pPr>
        <w:spacing w:after="0" w:line="240" w:lineRule="auto"/>
        <w:rPr>
          <w:rFonts w:ascii="Times New Roman" w:hAnsi="Times New Roman"/>
        </w:rPr>
      </w:pPr>
    </w:p>
    <w:p w14:paraId="151199F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5.</w:t>
      </w:r>
      <w:r w:rsidRPr="00286007">
        <w:rPr>
          <w:rFonts w:ascii="Times New Roman" w:hAnsi="Times New Roman"/>
          <w:b/>
        </w:rPr>
        <w:tab/>
        <w:t>MOD TA’ KIF U MNEJN JINGĦATA</w:t>
      </w:r>
    </w:p>
    <w:p w14:paraId="5F4CA5AB" w14:textId="77777777" w:rsidR="000817D5" w:rsidRPr="00286007" w:rsidRDefault="000817D5" w:rsidP="000817D5">
      <w:pPr>
        <w:spacing w:after="0" w:line="240" w:lineRule="auto"/>
        <w:rPr>
          <w:rFonts w:ascii="Times New Roman" w:hAnsi="Times New Roman"/>
        </w:rPr>
      </w:pPr>
    </w:p>
    <w:p w14:paraId="1A7C848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Użu għal taħt il-ġilda</w:t>
      </w:r>
    </w:p>
    <w:p w14:paraId="35F464F1"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Methotrexate jiġi injettat darba fil-ġimgħa.</w:t>
      </w:r>
    </w:p>
    <w:p w14:paraId="7BD132BC"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Aqra l-fuljett ta’ tagħrif qabel l-użu.</w:t>
      </w:r>
    </w:p>
    <w:p w14:paraId="0CEF7C71" w14:textId="77777777" w:rsidR="000817D5" w:rsidRPr="00286007" w:rsidRDefault="000817D5" w:rsidP="000817D5">
      <w:pPr>
        <w:spacing w:after="0" w:line="240" w:lineRule="auto"/>
        <w:ind w:left="567" w:hanging="567"/>
        <w:rPr>
          <w:rFonts w:ascii="Times New Roman" w:hAnsi="Times New Roman"/>
        </w:rPr>
      </w:pPr>
    </w:p>
    <w:p w14:paraId="5A85A1B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6.</w:t>
      </w:r>
      <w:r w:rsidRPr="00286007">
        <w:rPr>
          <w:rFonts w:ascii="Times New Roman" w:hAnsi="Times New Roman"/>
          <w:b/>
        </w:rPr>
        <w:tab/>
        <w:t>TWISSIJA SPEĊJALI LI L-PRODOTT MEDIĊINALI GĦANDU JINŻAMM FEJN MA JIDHIRX U MA JINTLAĦAQX MIT-TFAL</w:t>
      </w:r>
    </w:p>
    <w:p w14:paraId="5399B8D4" w14:textId="77777777" w:rsidR="000817D5" w:rsidRPr="00286007" w:rsidRDefault="000817D5" w:rsidP="000817D5">
      <w:pPr>
        <w:spacing w:after="0" w:line="240" w:lineRule="auto"/>
        <w:ind w:left="567" w:hanging="567"/>
        <w:rPr>
          <w:rFonts w:ascii="Times New Roman" w:hAnsi="Times New Roman"/>
        </w:rPr>
      </w:pPr>
    </w:p>
    <w:p w14:paraId="4B54849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Żomm fejn ma jidhirx u ma jintlaħaqx mit-tfal.</w:t>
      </w:r>
    </w:p>
    <w:p w14:paraId="1FA03FD1" w14:textId="77777777" w:rsidR="000817D5" w:rsidRPr="00286007" w:rsidRDefault="000817D5" w:rsidP="000817D5">
      <w:pPr>
        <w:spacing w:after="0" w:line="240" w:lineRule="auto"/>
        <w:rPr>
          <w:rFonts w:ascii="Times New Roman" w:hAnsi="Times New Roman"/>
        </w:rPr>
      </w:pPr>
    </w:p>
    <w:p w14:paraId="61BCFAF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7.</w:t>
      </w:r>
      <w:r w:rsidRPr="00286007">
        <w:rPr>
          <w:rFonts w:ascii="Times New Roman" w:hAnsi="Times New Roman"/>
          <w:b/>
        </w:rPr>
        <w:tab/>
        <w:t>TWISSIJA(/IET) SPEĊJALI OĦRA, JEKK MEĦTIEĠA</w:t>
      </w:r>
    </w:p>
    <w:p w14:paraId="29F56905" w14:textId="77777777" w:rsidR="000817D5" w:rsidRPr="00286007" w:rsidRDefault="000817D5" w:rsidP="000817D5">
      <w:pPr>
        <w:spacing w:after="0" w:line="240" w:lineRule="auto"/>
        <w:rPr>
          <w:rFonts w:ascii="Times New Roman" w:hAnsi="Times New Roman"/>
        </w:rPr>
      </w:pPr>
    </w:p>
    <w:p w14:paraId="46CAA5A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Ċitotossiku: iġġestixxi b’kawtela.</w:t>
      </w:r>
    </w:p>
    <w:p w14:paraId="6740EFE5" w14:textId="77777777" w:rsidR="000817D5" w:rsidRPr="00286007" w:rsidRDefault="000817D5" w:rsidP="000817D5">
      <w:pPr>
        <w:spacing w:after="0" w:line="240" w:lineRule="auto"/>
        <w:rPr>
          <w:rFonts w:ascii="Times New Roman" w:hAnsi="Times New Roman"/>
        </w:rPr>
      </w:pPr>
    </w:p>
    <w:p w14:paraId="41401F4D"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Uża biss darba fil-ġimgħa </w:t>
      </w:r>
    </w:p>
    <w:p w14:paraId="53FD9128" w14:textId="77777777" w:rsidR="000817D5" w:rsidRPr="00286007" w:rsidRDefault="000817D5" w:rsidP="000817D5">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mt-MT"/>
        </w:rPr>
      </w:pPr>
      <w:r w:rsidRPr="00286007">
        <w:rPr>
          <w:rFonts w:ascii="Times New Roman" w:hAnsi="Times New Roman"/>
          <w:sz w:val="22"/>
          <w:lang w:val="mt-MT"/>
        </w:rPr>
        <w:t xml:space="preserve">nhar (għandha tiġi inkluża l-ġurnata tal-ġimgħa b’mod sħiħ)  </w:t>
      </w:r>
    </w:p>
    <w:p w14:paraId="13D68BCA" w14:textId="77777777" w:rsidR="000817D5" w:rsidRPr="00286007" w:rsidRDefault="000817D5" w:rsidP="000817D5">
      <w:pPr>
        <w:spacing w:after="0" w:line="240" w:lineRule="auto"/>
        <w:rPr>
          <w:rFonts w:ascii="Times New Roman" w:hAnsi="Times New Roman"/>
        </w:rPr>
      </w:pPr>
    </w:p>
    <w:p w14:paraId="28BD731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8.</w:t>
      </w:r>
      <w:r w:rsidRPr="00286007">
        <w:rPr>
          <w:rFonts w:ascii="Times New Roman" w:hAnsi="Times New Roman"/>
          <w:b/>
        </w:rPr>
        <w:tab/>
        <w:t>DATA TA’ SKADENZA</w:t>
      </w:r>
    </w:p>
    <w:p w14:paraId="06F40CE0" w14:textId="77777777" w:rsidR="000817D5" w:rsidRPr="00286007" w:rsidRDefault="000817D5" w:rsidP="000817D5">
      <w:pPr>
        <w:spacing w:after="0" w:line="240" w:lineRule="auto"/>
        <w:rPr>
          <w:rFonts w:ascii="Times New Roman" w:hAnsi="Times New Roman"/>
        </w:rPr>
      </w:pPr>
    </w:p>
    <w:p w14:paraId="5B9E9B9B" w14:textId="77777777" w:rsidR="000817D5" w:rsidRPr="00286007" w:rsidRDefault="000817D5" w:rsidP="000817D5">
      <w:pPr>
        <w:spacing w:after="0" w:line="240" w:lineRule="auto"/>
        <w:rPr>
          <w:rFonts w:ascii="Times New Roman" w:hAnsi="Times New Roman"/>
          <w:position w:val="-1"/>
        </w:rPr>
      </w:pPr>
      <w:r w:rsidRPr="00286007">
        <w:rPr>
          <w:rFonts w:ascii="Times New Roman" w:hAnsi="Times New Roman"/>
        </w:rPr>
        <w:t>EXP:</w:t>
      </w:r>
    </w:p>
    <w:p w14:paraId="7F86D5B0" w14:textId="77777777" w:rsidR="000817D5" w:rsidRPr="00286007" w:rsidRDefault="000817D5" w:rsidP="000817D5">
      <w:pPr>
        <w:spacing w:after="0" w:line="240" w:lineRule="auto"/>
        <w:rPr>
          <w:rFonts w:ascii="Times New Roman" w:hAnsi="Times New Roman"/>
          <w:position w:val="-1"/>
        </w:rPr>
      </w:pPr>
    </w:p>
    <w:p w14:paraId="72C0C1BD"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9.</w:t>
      </w:r>
      <w:r w:rsidRPr="00286007">
        <w:rPr>
          <w:rFonts w:ascii="Times New Roman" w:hAnsi="Times New Roman"/>
          <w:b/>
        </w:rPr>
        <w:tab/>
        <w:t>KONDIZZJONIJIET SPEĊJALI TA’ KIF JINĦAŻEN</w:t>
      </w:r>
    </w:p>
    <w:p w14:paraId="67D552CA" w14:textId="77777777" w:rsidR="000817D5" w:rsidRPr="00286007" w:rsidRDefault="000817D5" w:rsidP="000817D5">
      <w:pPr>
        <w:spacing w:after="0" w:line="240" w:lineRule="auto"/>
        <w:rPr>
          <w:rFonts w:ascii="Times New Roman" w:hAnsi="Times New Roman"/>
        </w:rPr>
      </w:pPr>
    </w:p>
    <w:p w14:paraId="7DD5F535"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Aħżen f’temperatura taħt 25°C.</w:t>
      </w:r>
    </w:p>
    <w:p w14:paraId="142CECB1" w14:textId="698E0FF6" w:rsidR="000817D5" w:rsidRPr="00286007" w:rsidRDefault="000817D5" w:rsidP="000817D5">
      <w:pPr>
        <w:spacing w:after="0" w:line="240" w:lineRule="auto"/>
        <w:ind w:left="567" w:hanging="567"/>
        <w:rPr>
          <w:rFonts w:ascii="Times New Roman" w:hAnsi="Times New Roman"/>
        </w:rPr>
      </w:pPr>
      <w:r w:rsidRPr="00286007">
        <w:rPr>
          <w:rFonts w:ascii="Times New Roman" w:hAnsi="Times New Roman"/>
        </w:rPr>
        <w:t>Żomm is-siringa fil-kartuna ta’ barra, sabiex tipproteġiha mid-dawl.</w:t>
      </w:r>
    </w:p>
    <w:p w14:paraId="0A073872" w14:textId="520D2C5A" w:rsidR="00B11D3E" w:rsidRPr="00286007" w:rsidRDefault="00B11D3E" w:rsidP="000817D5">
      <w:pPr>
        <w:spacing w:after="0" w:line="240" w:lineRule="auto"/>
        <w:ind w:left="567" w:hanging="567"/>
        <w:rPr>
          <w:rFonts w:ascii="Times New Roman" w:hAnsi="Times New Roman"/>
        </w:rPr>
      </w:pPr>
      <w:r w:rsidRPr="00286007">
        <w:rPr>
          <w:rFonts w:ascii="Times New Roman" w:eastAsia="Times New Roman" w:hAnsi="Times New Roman"/>
        </w:rPr>
        <w:lastRenderedPageBreak/>
        <w:t>Tagħmlux fil-friża.</w:t>
      </w:r>
    </w:p>
    <w:p w14:paraId="5F4231E5" w14:textId="77777777" w:rsidR="000817D5" w:rsidRPr="00286007" w:rsidRDefault="000817D5" w:rsidP="000817D5">
      <w:pPr>
        <w:spacing w:after="0" w:line="240" w:lineRule="auto"/>
        <w:ind w:left="567" w:hanging="567"/>
        <w:rPr>
          <w:rFonts w:ascii="Times New Roman" w:hAnsi="Times New Roman"/>
        </w:rPr>
      </w:pPr>
    </w:p>
    <w:p w14:paraId="0981140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10.</w:t>
      </w:r>
      <w:r w:rsidRPr="00286007">
        <w:rPr>
          <w:rFonts w:ascii="Times New Roman" w:hAnsi="Times New Roman"/>
          <w:b/>
        </w:rPr>
        <w:tab/>
        <w:t>PREKAWZJONIJIET SPEĊJALI GĦAR-RIMI TA’ PRODOTTI MEDIĊINALI MHUX UŻATI JEW SKART MINN DAWN IL-PRODOTTI MEDIĊINALI, JEKK HEMM BŻONN</w:t>
      </w:r>
    </w:p>
    <w:p w14:paraId="37EB2C36" w14:textId="77777777" w:rsidR="000817D5" w:rsidRPr="00286007" w:rsidRDefault="000817D5" w:rsidP="000817D5">
      <w:pPr>
        <w:spacing w:after="0" w:line="240" w:lineRule="auto"/>
        <w:ind w:left="567" w:hanging="567"/>
        <w:rPr>
          <w:rFonts w:ascii="Times New Roman" w:hAnsi="Times New Roman"/>
        </w:rPr>
      </w:pPr>
    </w:p>
    <w:p w14:paraId="540BE64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Kull fdal tal-prodott mediċinali li ma jkunx intuża jew skart li jibqa’ wara l-użu tal-prodott għandu jintrema kif jitolbu l-liġijiet lokali.</w:t>
      </w:r>
    </w:p>
    <w:p w14:paraId="3A64A93C" w14:textId="77777777" w:rsidR="000817D5" w:rsidRPr="00286007" w:rsidRDefault="000817D5" w:rsidP="000817D5">
      <w:pPr>
        <w:spacing w:after="0" w:line="240" w:lineRule="auto"/>
        <w:rPr>
          <w:rFonts w:ascii="Times New Roman" w:hAnsi="Times New Roman"/>
        </w:rPr>
      </w:pPr>
    </w:p>
    <w:p w14:paraId="42BD336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11.</w:t>
      </w:r>
      <w:r w:rsidRPr="00286007">
        <w:rPr>
          <w:rFonts w:ascii="Times New Roman" w:hAnsi="Times New Roman"/>
          <w:b/>
        </w:rPr>
        <w:tab/>
        <w:t>ISEM U INDIRIZZ TAD-DETENTUR TAL-AWTORIZZAZZJONI GĦAT-TQEGĦID FIS-SUQ</w:t>
      </w:r>
    </w:p>
    <w:p w14:paraId="6F6A7ACB" w14:textId="77777777" w:rsidR="000817D5" w:rsidRPr="00286007" w:rsidRDefault="000817D5" w:rsidP="000817D5">
      <w:pPr>
        <w:spacing w:after="0" w:line="240" w:lineRule="auto"/>
        <w:rPr>
          <w:rFonts w:ascii="Times New Roman" w:hAnsi="Times New Roman"/>
        </w:rPr>
      </w:pPr>
    </w:p>
    <w:p w14:paraId="62F59F4D"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Nordic Group B.V. </w:t>
      </w:r>
    </w:p>
    <w:p w14:paraId="03ED39F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Siriusdreef 41</w:t>
      </w:r>
    </w:p>
    <w:p w14:paraId="3ED6AA21"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2132 WT Hoofddorp</w:t>
      </w:r>
    </w:p>
    <w:p w14:paraId="4C497A3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L-Olanda</w:t>
      </w:r>
    </w:p>
    <w:p w14:paraId="22660CFA" w14:textId="77777777" w:rsidR="000817D5" w:rsidRPr="00286007" w:rsidRDefault="000817D5" w:rsidP="000817D5">
      <w:pPr>
        <w:spacing w:after="0" w:line="240" w:lineRule="auto"/>
        <w:rPr>
          <w:rFonts w:ascii="Times New Roman" w:hAnsi="Times New Roman"/>
        </w:rPr>
      </w:pPr>
    </w:p>
    <w:p w14:paraId="400C8B9E"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12.</w:t>
      </w:r>
      <w:r w:rsidRPr="00286007">
        <w:rPr>
          <w:rFonts w:ascii="Times New Roman" w:hAnsi="Times New Roman"/>
          <w:b/>
        </w:rPr>
        <w:tab/>
        <w:t>NUMRU(I) TAL-AWTORIZZAZZJONI GĦAT-TQEGĦID FIS-SUQ</w:t>
      </w:r>
    </w:p>
    <w:p w14:paraId="3C54FA1A" w14:textId="77777777" w:rsidR="000817D5" w:rsidRPr="00286007" w:rsidRDefault="000817D5" w:rsidP="000817D5">
      <w:pPr>
        <w:spacing w:after="0" w:line="240" w:lineRule="auto"/>
        <w:rPr>
          <w:rFonts w:ascii="Times New Roman" w:hAnsi="Times New Roman"/>
        </w:rPr>
      </w:pPr>
    </w:p>
    <w:p w14:paraId="230B78C9" w14:textId="77777777" w:rsidR="000817D5" w:rsidRPr="00286007" w:rsidRDefault="000817D5" w:rsidP="000817D5">
      <w:pPr>
        <w:spacing w:after="0" w:line="240" w:lineRule="auto"/>
        <w:ind w:left="567" w:hanging="567"/>
        <w:rPr>
          <w:rFonts w:ascii="Times New Roman" w:eastAsia="Times New Roman" w:hAnsi="Times New Roman"/>
        </w:rPr>
      </w:pPr>
      <w:r w:rsidRPr="00286007">
        <w:rPr>
          <w:rFonts w:ascii="Times New Roman" w:hAnsi="Times New Roman"/>
        </w:rPr>
        <w:t>EU/1/16/1124/047 4 siringi mimlija għal-lest (4 pakketti ta’ 1)</w:t>
      </w:r>
    </w:p>
    <w:p w14:paraId="0A25797C" w14:textId="40F82C79" w:rsidR="000817D5" w:rsidRPr="00BF4CEB" w:rsidDel="00F10DD3" w:rsidRDefault="000817D5" w:rsidP="000817D5">
      <w:pPr>
        <w:spacing w:after="0" w:line="240" w:lineRule="auto"/>
        <w:ind w:left="567" w:hanging="567"/>
        <w:rPr>
          <w:del w:id="130" w:author="Author"/>
          <w:rFonts w:ascii="Times New Roman" w:eastAsia="Times New Roman" w:hAnsi="Times New Roman"/>
          <w:highlight w:val="lightGray"/>
        </w:rPr>
      </w:pPr>
      <w:del w:id="131" w:author="Author">
        <w:r w:rsidRPr="00BF4CEB" w:rsidDel="00F10DD3">
          <w:rPr>
            <w:rFonts w:ascii="Times New Roman" w:hAnsi="Times New Roman"/>
            <w:highlight w:val="lightGray"/>
          </w:rPr>
          <w:delText>EU/1/16/1124/048 6 siringi mimlija għal-lest (6 pakketti ta’ 1)</w:delText>
        </w:r>
      </w:del>
    </w:p>
    <w:p w14:paraId="5AB241F1" w14:textId="77777777" w:rsidR="000817D5" w:rsidRPr="00286007" w:rsidRDefault="000817D5" w:rsidP="000817D5">
      <w:pPr>
        <w:spacing w:after="0" w:line="240" w:lineRule="auto"/>
        <w:rPr>
          <w:rFonts w:ascii="Times New Roman" w:eastAsia="Times New Roman" w:hAnsi="Times New Roman"/>
        </w:rPr>
      </w:pPr>
      <w:r w:rsidRPr="00BF4CEB">
        <w:rPr>
          <w:rFonts w:ascii="Times New Roman" w:hAnsi="Times New Roman"/>
          <w:highlight w:val="lightGray"/>
        </w:rPr>
        <w:t>EU/1/16/1124/056 12 siringi mimlija għal-lest (12 pakketti ta’ 1)</w:t>
      </w:r>
    </w:p>
    <w:p w14:paraId="126730A3" w14:textId="77777777" w:rsidR="000817D5" w:rsidRPr="00286007" w:rsidRDefault="000817D5" w:rsidP="000817D5">
      <w:pPr>
        <w:spacing w:after="0" w:line="240" w:lineRule="auto"/>
        <w:rPr>
          <w:rFonts w:ascii="Times New Roman" w:hAnsi="Times New Roman"/>
        </w:rPr>
      </w:pPr>
    </w:p>
    <w:p w14:paraId="1BC19B2F"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13.</w:t>
      </w:r>
      <w:r w:rsidRPr="00286007">
        <w:rPr>
          <w:rFonts w:ascii="Times New Roman" w:hAnsi="Times New Roman"/>
          <w:b/>
        </w:rPr>
        <w:tab/>
        <w:t>NUMRU TAL-LOTT</w:t>
      </w:r>
    </w:p>
    <w:p w14:paraId="6D6B15DD" w14:textId="77777777" w:rsidR="000817D5" w:rsidRPr="00286007" w:rsidRDefault="000817D5" w:rsidP="000817D5">
      <w:pPr>
        <w:spacing w:after="0" w:line="240" w:lineRule="auto"/>
        <w:rPr>
          <w:rFonts w:ascii="Times New Roman" w:hAnsi="Times New Roman"/>
        </w:rPr>
      </w:pPr>
    </w:p>
    <w:p w14:paraId="4032BD8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512B4DBB" w14:textId="77777777" w:rsidR="000817D5" w:rsidRPr="00286007" w:rsidRDefault="000817D5" w:rsidP="000817D5">
      <w:pPr>
        <w:spacing w:after="0" w:line="240" w:lineRule="auto"/>
        <w:rPr>
          <w:rFonts w:ascii="Times New Roman" w:hAnsi="Times New Roman"/>
        </w:rPr>
      </w:pPr>
    </w:p>
    <w:p w14:paraId="0551E5A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14.</w:t>
      </w:r>
      <w:r w:rsidRPr="00286007">
        <w:rPr>
          <w:rFonts w:ascii="Times New Roman" w:hAnsi="Times New Roman"/>
          <w:b/>
        </w:rPr>
        <w:tab/>
        <w:t>KLASSIFIKAZZJONI ĠENERALI TA’ KIF JINGĦATA</w:t>
      </w:r>
    </w:p>
    <w:p w14:paraId="212B1388" w14:textId="77777777" w:rsidR="000817D5" w:rsidRPr="00286007" w:rsidRDefault="000817D5" w:rsidP="000817D5">
      <w:pPr>
        <w:spacing w:after="0" w:line="240" w:lineRule="auto"/>
        <w:rPr>
          <w:rFonts w:ascii="Times New Roman" w:hAnsi="Times New Roman"/>
        </w:rPr>
      </w:pPr>
    </w:p>
    <w:p w14:paraId="0C990A5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15.</w:t>
      </w:r>
      <w:r w:rsidRPr="00286007">
        <w:rPr>
          <w:rFonts w:ascii="Times New Roman" w:hAnsi="Times New Roman"/>
          <w:b/>
        </w:rPr>
        <w:tab/>
        <w:t>ISTRUZZJONIJIET DWAR L-UŻU</w:t>
      </w:r>
    </w:p>
    <w:p w14:paraId="269C0038" w14:textId="77777777" w:rsidR="000817D5" w:rsidRPr="00286007" w:rsidRDefault="000817D5" w:rsidP="000817D5">
      <w:pPr>
        <w:spacing w:after="0" w:line="240" w:lineRule="auto"/>
        <w:rPr>
          <w:rFonts w:ascii="Times New Roman" w:hAnsi="Times New Roman"/>
          <w:position w:val="-1"/>
        </w:rPr>
      </w:pPr>
    </w:p>
    <w:p w14:paraId="49C12E26"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16.</w:t>
      </w:r>
      <w:r w:rsidRPr="00286007">
        <w:rPr>
          <w:rFonts w:ascii="Times New Roman" w:hAnsi="Times New Roman"/>
          <w:b/>
        </w:rPr>
        <w:tab/>
        <w:t>INFORMAZZJONI BIL-BRAILLE</w:t>
      </w:r>
    </w:p>
    <w:p w14:paraId="13143E6D" w14:textId="77777777" w:rsidR="000817D5" w:rsidRPr="00286007" w:rsidRDefault="000817D5" w:rsidP="000817D5">
      <w:pPr>
        <w:spacing w:after="0" w:line="240" w:lineRule="auto"/>
        <w:rPr>
          <w:rFonts w:ascii="Times New Roman" w:hAnsi="Times New Roman"/>
        </w:rPr>
      </w:pPr>
    </w:p>
    <w:p w14:paraId="727A1F20" w14:textId="2569AD69"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w:t>
      </w:r>
      <w:r w:rsidRPr="00286007">
        <w:rPr>
          <w:rFonts w:ascii="Times New Roman" w:hAnsi="Times New Roman"/>
        </w:rPr>
        <w:br/>
      </w:r>
    </w:p>
    <w:p w14:paraId="5208F31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17.</w:t>
      </w:r>
      <w:r w:rsidRPr="00286007">
        <w:rPr>
          <w:rFonts w:ascii="Times New Roman" w:hAnsi="Times New Roman"/>
          <w:b/>
        </w:rPr>
        <w:tab/>
        <w:t xml:space="preserve">IDENTIFIKATUR UNIKU - BARCODE 2D </w:t>
      </w:r>
    </w:p>
    <w:p w14:paraId="15C4FFD1" w14:textId="77777777" w:rsidR="005B717A" w:rsidRPr="00286007" w:rsidRDefault="005B717A" w:rsidP="000817D5">
      <w:pPr>
        <w:spacing w:after="0" w:line="240" w:lineRule="auto"/>
        <w:rPr>
          <w:rFonts w:ascii="Times New Roman" w:hAnsi="Times New Roman"/>
        </w:rPr>
      </w:pPr>
    </w:p>
    <w:p w14:paraId="56A6A49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r w:rsidRPr="00286007">
        <w:rPr>
          <w:rFonts w:ascii="Times New Roman" w:hAnsi="Times New Roman"/>
          <w:b/>
        </w:rPr>
        <w:t>18.</w:t>
      </w:r>
      <w:r w:rsidRPr="00286007">
        <w:rPr>
          <w:rFonts w:ascii="Times New Roman" w:hAnsi="Times New Roman"/>
          <w:b/>
        </w:rPr>
        <w:tab/>
        <w:t xml:space="preserve">IDENTIFIKATUR UNIKU - DATA LI TINQARA MILL-BNIEDEM </w:t>
      </w:r>
    </w:p>
    <w:p w14:paraId="5205BF73" w14:textId="77777777" w:rsidR="000817D5" w:rsidRPr="00286007" w:rsidRDefault="000817D5" w:rsidP="000817D5">
      <w:pPr>
        <w:widowControl/>
        <w:spacing w:after="0" w:line="240" w:lineRule="auto"/>
        <w:rPr>
          <w:rFonts w:ascii="Times New Roman" w:hAnsi="Times New Roman"/>
        </w:rPr>
      </w:pPr>
    </w:p>
    <w:p w14:paraId="418E8342" w14:textId="77777777" w:rsidR="000817D5" w:rsidRPr="00286007" w:rsidRDefault="000817D5" w:rsidP="000817D5">
      <w:pPr>
        <w:widowControl/>
        <w:spacing w:after="0" w:line="240" w:lineRule="auto"/>
        <w:rPr>
          <w:rFonts w:ascii="Times New Roman" w:hAnsi="Times New Roman"/>
        </w:rPr>
      </w:pPr>
      <w:r w:rsidRPr="00286007">
        <w:br w:type="page"/>
      </w:r>
    </w:p>
    <w:p w14:paraId="134E44B6"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lastRenderedPageBreak/>
        <w:t>TAGĦRIF MINIMU LI GĦANDU JIDHER FUQ IL-FOLJI JEW FUQ L-ISTRIXXI</w:t>
      </w:r>
    </w:p>
    <w:p w14:paraId="3CAEA36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12BF837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Folji - SIRINGA MIMLIJA GĦAL-LEST</w:t>
      </w:r>
    </w:p>
    <w:p w14:paraId="70F2C3FD" w14:textId="77777777" w:rsidR="000817D5" w:rsidRPr="00286007" w:rsidRDefault="000817D5" w:rsidP="000817D5">
      <w:pPr>
        <w:spacing w:after="0" w:line="240" w:lineRule="auto"/>
        <w:rPr>
          <w:rFonts w:ascii="Times New Roman" w:hAnsi="Times New Roman"/>
        </w:rPr>
      </w:pPr>
    </w:p>
    <w:p w14:paraId="2C55C59C"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1.</w:t>
      </w:r>
      <w:r w:rsidRPr="00286007">
        <w:rPr>
          <w:rFonts w:ascii="Times New Roman" w:hAnsi="Times New Roman"/>
          <w:b/>
        </w:rPr>
        <w:tab/>
        <w:t>ISEM TAL-PRODOTT MEDIĊINALI</w:t>
      </w:r>
    </w:p>
    <w:p w14:paraId="718ABF85" w14:textId="77777777" w:rsidR="000817D5" w:rsidRPr="00286007" w:rsidRDefault="000817D5" w:rsidP="000817D5">
      <w:pPr>
        <w:spacing w:after="0" w:line="240" w:lineRule="auto"/>
        <w:rPr>
          <w:rFonts w:ascii="Times New Roman" w:hAnsi="Times New Roman"/>
        </w:rPr>
      </w:pPr>
    </w:p>
    <w:p w14:paraId="72E246F3" w14:textId="6FC27316"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injezzjoni </w:t>
      </w:r>
    </w:p>
    <w:p w14:paraId="6DC8DF5F"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5C6F4255" w14:textId="77777777" w:rsidR="000817D5" w:rsidRPr="00286007" w:rsidRDefault="000817D5" w:rsidP="000817D5">
      <w:pPr>
        <w:spacing w:after="0" w:line="240" w:lineRule="auto"/>
        <w:rPr>
          <w:rFonts w:ascii="Times New Roman" w:hAnsi="Times New Roman"/>
        </w:rPr>
      </w:pPr>
    </w:p>
    <w:p w14:paraId="3350AA6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2.</w:t>
      </w:r>
      <w:r w:rsidRPr="00286007">
        <w:rPr>
          <w:rFonts w:ascii="Times New Roman" w:hAnsi="Times New Roman"/>
          <w:b/>
        </w:rPr>
        <w:tab/>
        <w:t>ISEM TAD-DETENTUR TAL-AWTORIZZAZZJONI GĦAT-TQEGĦID FIS-SUQ</w:t>
      </w:r>
    </w:p>
    <w:p w14:paraId="38A6A828" w14:textId="77777777" w:rsidR="000817D5" w:rsidRPr="00286007" w:rsidRDefault="000817D5" w:rsidP="000817D5">
      <w:pPr>
        <w:spacing w:after="0" w:line="240" w:lineRule="auto"/>
        <w:rPr>
          <w:rFonts w:ascii="Times New Roman" w:hAnsi="Times New Roman"/>
        </w:rPr>
      </w:pPr>
    </w:p>
    <w:p w14:paraId="6C8DE5D6"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Nordic Group B.V.</w:t>
      </w:r>
    </w:p>
    <w:p w14:paraId="03D50C90" w14:textId="77777777" w:rsidR="000817D5" w:rsidRPr="00286007" w:rsidRDefault="000817D5" w:rsidP="000817D5">
      <w:pPr>
        <w:spacing w:after="0" w:line="240" w:lineRule="auto"/>
        <w:rPr>
          <w:rFonts w:ascii="Times New Roman" w:hAnsi="Times New Roman"/>
        </w:rPr>
      </w:pPr>
    </w:p>
    <w:p w14:paraId="1F4F9421"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3.</w:t>
      </w:r>
      <w:r w:rsidRPr="00286007">
        <w:rPr>
          <w:rFonts w:ascii="Times New Roman" w:hAnsi="Times New Roman"/>
          <w:b/>
        </w:rPr>
        <w:tab/>
        <w:t>DATA TA’ SKADENZA</w:t>
      </w:r>
    </w:p>
    <w:p w14:paraId="4AF28915" w14:textId="77777777" w:rsidR="000817D5" w:rsidRPr="00286007" w:rsidRDefault="000817D5" w:rsidP="000817D5">
      <w:pPr>
        <w:spacing w:after="0" w:line="240" w:lineRule="auto"/>
        <w:rPr>
          <w:rFonts w:ascii="Times New Roman" w:hAnsi="Times New Roman"/>
        </w:rPr>
      </w:pPr>
    </w:p>
    <w:p w14:paraId="5581D55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202F787E" w14:textId="77777777" w:rsidR="000817D5" w:rsidRPr="00286007" w:rsidRDefault="000817D5" w:rsidP="000817D5">
      <w:pPr>
        <w:spacing w:after="0" w:line="240" w:lineRule="auto"/>
        <w:rPr>
          <w:rFonts w:ascii="Times New Roman" w:hAnsi="Times New Roman"/>
        </w:rPr>
      </w:pPr>
    </w:p>
    <w:p w14:paraId="582E4FB7"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4.</w:t>
      </w:r>
      <w:r w:rsidRPr="00286007">
        <w:rPr>
          <w:rFonts w:ascii="Times New Roman" w:hAnsi="Times New Roman"/>
          <w:b/>
        </w:rPr>
        <w:tab/>
        <w:t>NUMRU TAL-LOTT</w:t>
      </w:r>
    </w:p>
    <w:p w14:paraId="03B50670" w14:textId="77777777" w:rsidR="000817D5" w:rsidRPr="00286007" w:rsidRDefault="000817D5" w:rsidP="000817D5">
      <w:pPr>
        <w:spacing w:after="0" w:line="240" w:lineRule="auto"/>
        <w:rPr>
          <w:rFonts w:ascii="Times New Roman" w:hAnsi="Times New Roman"/>
        </w:rPr>
      </w:pPr>
    </w:p>
    <w:p w14:paraId="52C499D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633EFDAF" w14:textId="77777777" w:rsidR="000817D5" w:rsidRPr="00286007" w:rsidRDefault="000817D5" w:rsidP="000817D5">
      <w:pPr>
        <w:spacing w:after="0" w:line="240" w:lineRule="auto"/>
        <w:rPr>
          <w:rFonts w:ascii="Times New Roman" w:hAnsi="Times New Roman"/>
        </w:rPr>
      </w:pPr>
    </w:p>
    <w:p w14:paraId="02971239"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286007">
        <w:rPr>
          <w:rFonts w:ascii="Times New Roman" w:hAnsi="Times New Roman"/>
          <w:b/>
        </w:rPr>
        <w:t>5.</w:t>
      </w:r>
      <w:r w:rsidRPr="00286007">
        <w:rPr>
          <w:rFonts w:ascii="Times New Roman" w:hAnsi="Times New Roman"/>
          <w:b/>
        </w:rPr>
        <w:tab/>
        <w:t>OĦRAJN</w:t>
      </w:r>
    </w:p>
    <w:p w14:paraId="78A2BA8B" w14:textId="77777777" w:rsidR="000817D5" w:rsidRPr="00286007" w:rsidRDefault="000817D5" w:rsidP="000817D5">
      <w:pPr>
        <w:spacing w:after="0" w:line="240" w:lineRule="auto"/>
        <w:rPr>
          <w:rFonts w:ascii="Times New Roman" w:hAnsi="Times New Roman"/>
        </w:rPr>
      </w:pPr>
    </w:p>
    <w:p w14:paraId="15DB5C4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1B703BC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 / 1.0 ml</w:t>
      </w:r>
    </w:p>
    <w:p w14:paraId="3BB12FC8" w14:textId="77777777" w:rsidR="000817D5" w:rsidRPr="00286007" w:rsidRDefault="000817D5" w:rsidP="000817D5">
      <w:pPr>
        <w:spacing w:after="0" w:line="240" w:lineRule="auto"/>
        <w:rPr>
          <w:rFonts w:ascii="Times New Roman" w:hAnsi="Times New Roman"/>
        </w:rPr>
      </w:pPr>
    </w:p>
    <w:p w14:paraId="1782EF3D" w14:textId="77777777" w:rsidR="000817D5" w:rsidRPr="00286007" w:rsidRDefault="000817D5" w:rsidP="000817D5">
      <w:pPr>
        <w:pStyle w:val="BodytextAgency"/>
        <w:rPr>
          <w:rFonts w:ascii="Times New Roman" w:hAnsi="Times New Roman" w:cs="Times New Roman"/>
          <w:sz w:val="22"/>
          <w:szCs w:val="22"/>
          <w:lang w:val="mt-MT"/>
        </w:rPr>
      </w:pPr>
      <w:r w:rsidRPr="00286007">
        <w:rPr>
          <w:rFonts w:ascii="Times New Roman" w:hAnsi="Times New Roman"/>
          <w:sz w:val="22"/>
          <w:lang w:val="mt-MT"/>
        </w:rPr>
        <w:t>Uża biss darba fil-ġimgħa</w:t>
      </w:r>
    </w:p>
    <w:p w14:paraId="238C4660" w14:textId="77777777" w:rsidR="000817D5" w:rsidRPr="00286007" w:rsidRDefault="000817D5" w:rsidP="000817D5">
      <w:pPr>
        <w:spacing w:after="0" w:line="240" w:lineRule="auto"/>
        <w:rPr>
          <w:rFonts w:ascii="Times New Roman" w:hAnsi="Times New Roman"/>
        </w:rPr>
      </w:pPr>
      <w:r w:rsidRPr="00286007">
        <w:br w:type="page"/>
      </w:r>
    </w:p>
    <w:p w14:paraId="5774A970"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lastRenderedPageBreak/>
        <w:t>TAGĦRIF MINIMU LI GĦANDU JIDHER FUQ IL-PAKKETTI Ż-ŻGĦAR EWLENIN</w:t>
      </w:r>
    </w:p>
    <w:p w14:paraId="3195225A"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p>
    <w:p w14:paraId="4153A96B" w14:textId="77777777" w:rsidR="000817D5" w:rsidRPr="00286007" w:rsidRDefault="000817D5" w:rsidP="000817D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position w:val="-1"/>
        </w:rPr>
      </w:pPr>
      <w:r w:rsidRPr="00286007">
        <w:rPr>
          <w:rFonts w:ascii="Times New Roman" w:hAnsi="Times New Roman"/>
          <w:b/>
        </w:rPr>
        <w:t>SIRINGA MIMLIJA GĦAL-LEST</w:t>
      </w:r>
    </w:p>
    <w:p w14:paraId="60F501D3" w14:textId="77777777" w:rsidR="000817D5" w:rsidRPr="00286007" w:rsidRDefault="000817D5" w:rsidP="000817D5">
      <w:pPr>
        <w:spacing w:after="0" w:line="240" w:lineRule="auto"/>
        <w:rPr>
          <w:rFonts w:ascii="Times New Roman" w:hAnsi="Times New Roman"/>
        </w:rPr>
      </w:pPr>
    </w:p>
    <w:p w14:paraId="3253F304"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1.</w:t>
      </w:r>
      <w:r w:rsidRPr="00286007">
        <w:rPr>
          <w:rFonts w:ascii="Times New Roman" w:hAnsi="Times New Roman"/>
          <w:b/>
        </w:rPr>
        <w:tab/>
        <w:t>ISEM TAL-PRODOTT MEDIĊINALI U MNEJN GĦANDU JINGĦATA</w:t>
      </w:r>
    </w:p>
    <w:p w14:paraId="599EA17D" w14:textId="77777777" w:rsidR="000817D5" w:rsidRPr="00286007" w:rsidRDefault="000817D5" w:rsidP="000817D5">
      <w:pPr>
        <w:spacing w:after="0" w:line="240" w:lineRule="auto"/>
        <w:rPr>
          <w:rFonts w:ascii="Times New Roman" w:hAnsi="Times New Roman"/>
        </w:rPr>
      </w:pPr>
    </w:p>
    <w:p w14:paraId="35A62BBA" w14:textId="11C618E4" w:rsidR="000817D5" w:rsidRPr="00286007" w:rsidRDefault="000817D5" w:rsidP="000817D5">
      <w:pPr>
        <w:spacing w:after="0" w:line="240" w:lineRule="auto"/>
        <w:rPr>
          <w:rFonts w:ascii="Times New Roman" w:hAnsi="Times New Roman"/>
        </w:rPr>
      </w:pPr>
      <w:r w:rsidRPr="00286007">
        <w:rPr>
          <w:rFonts w:ascii="Times New Roman" w:hAnsi="Times New Roman"/>
        </w:rPr>
        <w:t xml:space="preserve">Nordimet 25 mg injezzjoni </w:t>
      </w:r>
    </w:p>
    <w:p w14:paraId="42E846F4"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methotrexate</w:t>
      </w:r>
    </w:p>
    <w:p w14:paraId="63F6C3F3"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SC</w:t>
      </w:r>
    </w:p>
    <w:p w14:paraId="73DEFE67" w14:textId="77777777" w:rsidR="000817D5" w:rsidRPr="00286007" w:rsidRDefault="000817D5" w:rsidP="000817D5">
      <w:pPr>
        <w:spacing w:after="0" w:line="240" w:lineRule="auto"/>
        <w:rPr>
          <w:rFonts w:ascii="Times New Roman" w:hAnsi="Times New Roman"/>
        </w:rPr>
      </w:pPr>
    </w:p>
    <w:p w14:paraId="4CD2B672"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2.</w:t>
      </w:r>
      <w:r w:rsidRPr="00286007">
        <w:rPr>
          <w:rFonts w:ascii="Times New Roman" w:hAnsi="Times New Roman"/>
          <w:b/>
        </w:rPr>
        <w:tab/>
        <w:t>METODU TA’ KIF GĦANDU JINGĦATA</w:t>
      </w:r>
    </w:p>
    <w:p w14:paraId="1108D641" w14:textId="77777777" w:rsidR="000817D5" w:rsidRPr="00286007" w:rsidRDefault="000817D5" w:rsidP="000817D5">
      <w:pPr>
        <w:spacing w:after="0" w:line="240" w:lineRule="auto"/>
        <w:rPr>
          <w:rFonts w:ascii="Times New Roman" w:hAnsi="Times New Roman"/>
        </w:rPr>
      </w:pPr>
    </w:p>
    <w:p w14:paraId="1B1045B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3.</w:t>
      </w:r>
      <w:r w:rsidRPr="00286007">
        <w:rPr>
          <w:rFonts w:ascii="Times New Roman" w:hAnsi="Times New Roman"/>
          <w:b/>
        </w:rPr>
        <w:tab/>
        <w:t>DATA TA’ SKADENZA</w:t>
      </w:r>
    </w:p>
    <w:p w14:paraId="5A4F6FF8" w14:textId="77777777" w:rsidR="000817D5" w:rsidRPr="00286007" w:rsidRDefault="000817D5" w:rsidP="000817D5">
      <w:pPr>
        <w:spacing w:after="0" w:line="240" w:lineRule="auto"/>
        <w:rPr>
          <w:rFonts w:ascii="Times New Roman" w:hAnsi="Times New Roman"/>
        </w:rPr>
      </w:pPr>
    </w:p>
    <w:p w14:paraId="34876BEA"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EXP:</w:t>
      </w:r>
    </w:p>
    <w:p w14:paraId="239B12EA" w14:textId="77777777" w:rsidR="000817D5" w:rsidRPr="00286007" w:rsidRDefault="000817D5" w:rsidP="000817D5">
      <w:pPr>
        <w:spacing w:after="0" w:line="240" w:lineRule="auto"/>
        <w:rPr>
          <w:rFonts w:ascii="Times New Roman" w:hAnsi="Times New Roman"/>
        </w:rPr>
      </w:pPr>
    </w:p>
    <w:p w14:paraId="0F315F0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4.</w:t>
      </w:r>
      <w:r w:rsidRPr="00286007">
        <w:rPr>
          <w:rFonts w:ascii="Times New Roman" w:hAnsi="Times New Roman"/>
          <w:b/>
        </w:rPr>
        <w:tab/>
        <w:t>NUMRU TAL-LOTT</w:t>
      </w:r>
    </w:p>
    <w:p w14:paraId="74180023" w14:textId="77777777" w:rsidR="000817D5" w:rsidRPr="00286007" w:rsidRDefault="000817D5" w:rsidP="000817D5">
      <w:pPr>
        <w:spacing w:after="0" w:line="240" w:lineRule="auto"/>
        <w:rPr>
          <w:rFonts w:ascii="Times New Roman" w:hAnsi="Times New Roman"/>
        </w:rPr>
      </w:pPr>
    </w:p>
    <w:p w14:paraId="57CA2212"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Lott:</w:t>
      </w:r>
    </w:p>
    <w:p w14:paraId="4488F239" w14:textId="77777777" w:rsidR="000817D5" w:rsidRPr="00286007" w:rsidRDefault="000817D5" w:rsidP="000817D5">
      <w:pPr>
        <w:spacing w:after="0" w:line="240" w:lineRule="auto"/>
        <w:rPr>
          <w:rFonts w:ascii="Times New Roman" w:hAnsi="Times New Roman"/>
        </w:rPr>
      </w:pPr>
    </w:p>
    <w:p w14:paraId="54C143E8"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5.</w:t>
      </w:r>
      <w:r w:rsidRPr="00286007">
        <w:rPr>
          <w:rFonts w:ascii="Times New Roman" w:hAnsi="Times New Roman"/>
          <w:b/>
        </w:rPr>
        <w:tab/>
        <w:t>IL-KONTENUT SKONT IL-PIŻ, IL-VOLUM JEW PARTI INDIVIDWALI</w:t>
      </w:r>
    </w:p>
    <w:p w14:paraId="1557005D" w14:textId="77777777" w:rsidR="000817D5" w:rsidRPr="00286007" w:rsidRDefault="000817D5" w:rsidP="000817D5">
      <w:pPr>
        <w:spacing w:after="0" w:line="240" w:lineRule="auto"/>
        <w:rPr>
          <w:rFonts w:ascii="Times New Roman" w:hAnsi="Times New Roman"/>
        </w:rPr>
      </w:pPr>
    </w:p>
    <w:p w14:paraId="45B5A489" w14:textId="77777777" w:rsidR="000817D5" w:rsidRPr="00286007" w:rsidRDefault="000817D5" w:rsidP="000817D5">
      <w:pPr>
        <w:spacing w:after="0" w:line="240" w:lineRule="auto"/>
        <w:rPr>
          <w:rFonts w:ascii="Times New Roman" w:hAnsi="Times New Roman"/>
        </w:rPr>
      </w:pPr>
      <w:r w:rsidRPr="00286007">
        <w:rPr>
          <w:rFonts w:ascii="Times New Roman" w:hAnsi="Times New Roman"/>
        </w:rPr>
        <w:t>25 mg / 1.0 ml</w:t>
      </w:r>
    </w:p>
    <w:p w14:paraId="1BA43BA0" w14:textId="77777777" w:rsidR="000817D5" w:rsidRPr="00286007" w:rsidRDefault="000817D5" w:rsidP="000817D5">
      <w:pPr>
        <w:spacing w:after="0" w:line="240" w:lineRule="auto"/>
        <w:rPr>
          <w:rFonts w:ascii="Times New Roman" w:hAnsi="Times New Roman"/>
        </w:rPr>
      </w:pPr>
    </w:p>
    <w:p w14:paraId="0690175C" w14:textId="77777777" w:rsidR="000817D5" w:rsidRPr="00286007" w:rsidRDefault="000817D5" w:rsidP="000817D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rPr>
      </w:pPr>
      <w:r w:rsidRPr="00286007">
        <w:rPr>
          <w:rFonts w:ascii="Times New Roman" w:hAnsi="Times New Roman"/>
          <w:b/>
        </w:rPr>
        <w:t>6.</w:t>
      </w:r>
      <w:r w:rsidRPr="00286007">
        <w:rPr>
          <w:rFonts w:ascii="Times New Roman" w:hAnsi="Times New Roman"/>
          <w:b/>
        </w:rPr>
        <w:tab/>
        <w:t>OĦRAJN</w:t>
      </w:r>
    </w:p>
    <w:p w14:paraId="047D3C34" w14:textId="77777777" w:rsidR="000817D5" w:rsidRPr="00286007" w:rsidRDefault="000817D5" w:rsidP="000817D5">
      <w:pPr>
        <w:spacing w:after="0" w:line="240" w:lineRule="auto"/>
      </w:pPr>
    </w:p>
    <w:p w14:paraId="7CF45CE5" w14:textId="0151F7DA" w:rsidR="000817D5" w:rsidRPr="00286007" w:rsidRDefault="000817D5">
      <w:pPr>
        <w:widowControl/>
        <w:spacing w:after="0" w:line="240" w:lineRule="auto"/>
        <w:rPr>
          <w:rFonts w:ascii="Times New Roman" w:hAnsi="Times New Roman"/>
        </w:rPr>
      </w:pPr>
      <w:r w:rsidRPr="00286007">
        <w:rPr>
          <w:rFonts w:ascii="Times New Roman" w:hAnsi="Times New Roman"/>
        </w:rPr>
        <w:br w:type="page"/>
      </w:r>
    </w:p>
    <w:p w14:paraId="409E0A76" w14:textId="77777777" w:rsidR="002F27C2" w:rsidRPr="00286007" w:rsidRDefault="002F27C2">
      <w:pPr>
        <w:spacing w:after="0" w:line="240" w:lineRule="auto"/>
        <w:rPr>
          <w:rFonts w:ascii="Times New Roman" w:hAnsi="Times New Roman"/>
        </w:rPr>
      </w:pPr>
    </w:p>
    <w:p w14:paraId="459CB36E" w14:textId="77777777" w:rsidR="002F27C2" w:rsidRPr="00286007" w:rsidRDefault="002F27C2">
      <w:pPr>
        <w:spacing w:after="0" w:line="240" w:lineRule="auto"/>
        <w:rPr>
          <w:rFonts w:ascii="Times New Roman" w:eastAsia="Times New Roman" w:hAnsi="Times New Roman"/>
          <w:b/>
          <w:bCs/>
        </w:rPr>
      </w:pPr>
    </w:p>
    <w:p w14:paraId="279C4EB7" w14:textId="77777777" w:rsidR="002F27C2" w:rsidRPr="00286007" w:rsidRDefault="002F27C2">
      <w:pPr>
        <w:spacing w:after="0" w:line="240" w:lineRule="auto"/>
        <w:rPr>
          <w:rFonts w:ascii="Times New Roman" w:eastAsia="Times New Roman" w:hAnsi="Times New Roman"/>
          <w:b/>
          <w:bCs/>
        </w:rPr>
      </w:pPr>
    </w:p>
    <w:p w14:paraId="32848E75" w14:textId="77777777" w:rsidR="002F27C2" w:rsidRPr="00286007" w:rsidRDefault="002F27C2">
      <w:pPr>
        <w:spacing w:after="0" w:line="240" w:lineRule="auto"/>
        <w:rPr>
          <w:rFonts w:ascii="Times New Roman" w:eastAsia="Times New Roman" w:hAnsi="Times New Roman"/>
          <w:b/>
          <w:bCs/>
        </w:rPr>
      </w:pPr>
    </w:p>
    <w:p w14:paraId="2259FF63" w14:textId="77777777" w:rsidR="002F27C2" w:rsidRPr="00286007" w:rsidRDefault="002F27C2">
      <w:pPr>
        <w:spacing w:after="0" w:line="240" w:lineRule="auto"/>
        <w:rPr>
          <w:rFonts w:ascii="Times New Roman" w:eastAsia="Times New Roman" w:hAnsi="Times New Roman"/>
          <w:b/>
          <w:bCs/>
        </w:rPr>
      </w:pPr>
    </w:p>
    <w:p w14:paraId="71A74D7B" w14:textId="77777777" w:rsidR="002F27C2" w:rsidRPr="00286007" w:rsidRDefault="002F27C2">
      <w:pPr>
        <w:spacing w:after="0" w:line="240" w:lineRule="auto"/>
        <w:rPr>
          <w:rFonts w:ascii="Times New Roman" w:eastAsia="Times New Roman" w:hAnsi="Times New Roman"/>
          <w:b/>
          <w:bCs/>
        </w:rPr>
      </w:pPr>
    </w:p>
    <w:p w14:paraId="3A5463B1" w14:textId="77777777" w:rsidR="002F27C2" w:rsidRPr="00286007" w:rsidRDefault="002F27C2">
      <w:pPr>
        <w:spacing w:after="0" w:line="240" w:lineRule="auto"/>
        <w:rPr>
          <w:rFonts w:ascii="Times New Roman" w:eastAsia="Times New Roman" w:hAnsi="Times New Roman"/>
          <w:b/>
          <w:bCs/>
        </w:rPr>
      </w:pPr>
    </w:p>
    <w:p w14:paraId="52814874" w14:textId="77777777" w:rsidR="002F27C2" w:rsidRPr="00286007" w:rsidRDefault="002F27C2">
      <w:pPr>
        <w:spacing w:after="0" w:line="240" w:lineRule="auto"/>
        <w:rPr>
          <w:rFonts w:ascii="Times New Roman" w:eastAsia="Times New Roman" w:hAnsi="Times New Roman"/>
          <w:b/>
          <w:bCs/>
        </w:rPr>
      </w:pPr>
    </w:p>
    <w:p w14:paraId="44C56B19" w14:textId="77777777" w:rsidR="002F27C2" w:rsidRPr="00286007" w:rsidRDefault="002F27C2">
      <w:pPr>
        <w:spacing w:after="0" w:line="240" w:lineRule="auto"/>
        <w:rPr>
          <w:rFonts w:ascii="Times New Roman" w:eastAsia="Times New Roman" w:hAnsi="Times New Roman"/>
          <w:b/>
          <w:bCs/>
        </w:rPr>
      </w:pPr>
    </w:p>
    <w:p w14:paraId="64AA7991" w14:textId="77777777" w:rsidR="002F27C2" w:rsidRPr="00286007" w:rsidRDefault="002F27C2">
      <w:pPr>
        <w:spacing w:after="0" w:line="240" w:lineRule="auto"/>
        <w:rPr>
          <w:rFonts w:ascii="Times New Roman" w:eastAsia="Times New Roman" w:hAnsi="Times New Roman"/>
          <w:b/>
          <w:bCs/>
        </w:rPr>
      </w:pPr>
    </w:p>
    <w:p w14:paraId="7B06A78F" w14:textId="77777777" w:rsidR="002F27C2" w:rsidRPr="00286007" w:rsidRDefault="002F27C2">
      <w:pPr>
        <w:spacing w:after="0" w:line="240" w:lineRule="auto"/>
        <w:rPr>
          <w:rFonts w:ascii="Times New Roman" w:eastAsia="Times New Roman" w:hAnsi="Times New Roman"/>
          <w:b/>
          <w:bCs/>
        </w:rPr>
      </w:pPr>
    </w:p>
    <w:p w14:paraId="49570AC4" w14:textId="77777777" w:rsidR="002F27C2" w:rsidRPr="00286007" w:rsidRDefault="002F27C2">
      <w:pPr>
        <w:spacing w:after="0" w:line="240" w:lineRule="auto"/>
        <w:rPr>
          <w:rFonts w:ascii="Times New Roman" w:eastAsia="Times New Roman" w:hAnsi="Times New Roman"/>
          <w:b/>
          <w:bCs/>
        </w:rPr>
      </w:pPr>
    </w:p>
    <w:p w14:paraId="2B44D7BF" w14:textId="77777777" w:rsidR="002F27C2" w:rsidRPr="00286007" w:rsidRDefault="002F27C2">
      <w:pPr>
        <w:spacing w:after="0" w:line="240" w:lineRule="auto"/>
        <w:rPr>
          <w:rFonts w:ascii="Times New Roman" w:eastAsia="Times New Roman" w:hAnsi="Times New Roman"/>
          <w:b/>
          <w:bCs/>
        </w:rPr>
      </w:pPr>
    </w:p>
    <w:p w14:paraId="0B158C5D" w14:textId="77777777" w:rsidR="002F27C2" w:rsidRPr="00286007" w:rsidRDefault="002F27C2">
      <w:pPr>
        <w:spacing w:after="0" w:line="240" w:lineRule="auto"/>
        <w:rPr>
          <w:rFonts w:ascii="Times New Roman" w:eastAsia="Times New Roman" w:hAnsi="Times New Roman"/>
          <w:b/>
          <w:bCs/>
        </w:rPr>
      </w:pPr>
    </w:p>
    <w:p w14:paraId="54B67452" w14:textId="77777777" w:rsidR="002F27C2" w:rsidRPr="00286007" w:rsidRDefault="002F27C2">
      <w:pPr>
        <w:spacing w:after="0" w:line="240" w:lineRule="auto"/>
        <w:rPr>
          <w:rFonts w:ascii="Times New Roman" w:eastAsia="Times New Roman" w:hAnsi="Times New Roman"/>
          <w:b/>
          <w:bCs/>
        </w:rPr>
      </w:pPr>
    </w:p>
    <w:p w14:paraId="769951E4" w14:textId="77777777" w:rsidR="002F27C2" w:rsidRPr="00286007" w:rsidRDefault="002F27C2">
      <w:pPr>
        <w:spacing w:after="0" w:line="240" w:lineRule="auto"/>
        <w:rPr>
          <w:rFonts w:ascii="Times New Roman" w:eastAsia="Times New Roman" w:hAnsi="Times New Roman"/>
          <w:b/>
          <w:bCs/>
        </w:rPr>
      </w:pPr>
    </w:p>
    <w:p w14:paraId="72E78B71" w14:textId="77777777" w:rsidR="002F27C2" w:rsidRPr="00286007" w:rsidRDefault="002F27C2">
      <w:pPr>
        <w:spacing w:after="0" w:line="240" w:lineRule="auto"/>
        <w:rPr>
          <w:rFonts w:ascii="Times New Roman" w:eastAsia="Times New Roman" w:hAnsi="Times New Roman"/>
          <w:b/>
          <w:bCs/>
        </w:rPr>
      </w:pPr>
    </w:p>
    <w:p w14:paraId="37DD5261" w14:textId="77777777" w:rsidR="002F27C2" w:rsidRPr="00286007" w:rsidRDefault="002F27C2">
      <w:pPr>
        <w:spacing w:after="0" w:line="240" w:lineRule="auto"/>
        <w:rPr>
          <w:rFonts w:ascii="Times New Roman" w:eastAsia="Times New Roman" w:hAnsi="Times New Roman"/>
          <w:b/>
          <w:bCs/>
        </w:rPr>
      </w:pPr>
    </w:p>
    <w:p w14:paraId="40AE3578" w14:textId="77777777" w:rsidR="002F27C2" w:rsidRPr="00286007" w:rsidRDefault="002F27C2">
      <w:pPr>
        <w:spacing w:after="0" w:line="240" w:lineRule="auto"/>
        <w:rPr>
          <w:rFonts w:ascii="Times New Roman" w:eastAsia="Times New Roman" w:hAnsi="Times New Roman"/>
          <w:b/>
          <w:bCs/>
        </w:rPr>
      </w:pPr>
    </w:p>
    <w:p w14:paraId="76461B73" w14:textId="77777777" w:rsidR="002F27C2" w:rsidRPr="00286007" w:rsidRDefault="002F27C2">
      <w:pPr>
        <w:spacing w:after="0" w:line="240" w:lineRule="auto"/>
        <w:rPr>
          <w:rFonts w:ascii="Times New Roman" w:eastAsia="Times New Roman" w:hAnsi="Times New Roman"/>
          <w:b/>
          <w:bCs/>
        </w:rPr>
      </w:pPr>
    </w:p>
    <w:p w14:paraId="7A980954" w14:textId="77777777" w:rsidR="002F27C2" w:rsidRPr="00286007" w:rsidRDefault="002F27C2">
      <w:pPr>
        <w:spacing w:after="0" w:line="240" w:lineRule="auto"/>
        <w:rPr>
          <w:rFonts w:ascii="Times New Roman" w:eastAsia="Times New Roman" w:hAnsi="Times New Roman"/>
          <w:b/>
          <w:bCs/>
        </w:rPr>
      </w:pPr>
    </w:p>
    <w:p w14:paraId="35AAD3C7" w14:textId="77777777" w:rsidR="002F27C2" w:rsidRPr="00286007" w:rsidRDefault="002F27C2">
      <w:pPr>
        <w:spacing w:after="0" w:line="240" w:lineRule="auto"/>
        <w:rPr>
          <w:rFonts w:ascii="Times New Roman" w:eastAsia="Times New Roman" w:hAnsi="Times New Roman"/>
          <w:b/>
          <w:bCs/>
        </w:rPr>
      </w:pPr>
    </w:p>
    <w:p w14:paraId="758B414C" w14:textId="77777777" w:rsidR="002F27C2" w:rsidRPr="00286007" w:rsidRDefault="002F27C2">
      <w:pPr>
        <w:spacing w:after="0" w:line="240" w:lineRule="auto"/>
        <w:rPr>
          <w:rFonts w:ascii="Times New Roman" w:eastAsia="Times New Roman" w:hAnsi="Times New Roman"/>
          <w:b/>
          <w:bCs/>
        </w:rPr>
      </w:pPr>
    </w:p>
    <w:p w14:paraId="7A54EFCD" w14:textId="55D0041B" w:rsidR="00484F5D" w:rsidRPr="00286007" w:rsidRDefault="00607AA8" w:rsidP="007447FC">
      <w:pPr>
        <w:pStyle w:val="BFULJETTTATAGRIF"/>
        <w:sectPr w:rsidR="00484F5D" w:rsidRPr="00286007" w:rsidSect="00715FD4">
          <w:headerReference w:type="default" r:id="rId18"/>
          <w:footerReference w:type="default" r:id="rId19"/>
          <w:pgSz w:w="11920" w:h="16860"/>
          <w:pgMar w:top="1134" w:right="1418" w:bottom="1134" w:left="1418" w:header="0" w:footer="777" w:gutter="0"/>
          <w:cols w:space="720"/>
          <w:formProt w:val="0"/>
          <w:docGrid w:linePitch="299"/>
        </w:sectPr>
      </w:pPr>
      <w:r w:rsidRPr="00286007">
        <w:t xml:space="preserve">B. FULJETT TA’ TAGĦRIF </w:t>
      </w:r>
    </w:p>
    <w:p w14:paraId="27807A98" w14:textId="77777777" w:rsidR="002F27C2" w:rsidRPr="00286007" w:rsidRDefault="00607AA8">
      <w:pPr>
        <w:spacing w:after="0" w:line="240" w:lineRule="auto"/>
        <w:jc w:val="center"/>
        <w:rPr>
          <w:rFonts w:ascii="Times New Roman" w:eastAsia="Times New Roman" w:hAnsi="Times New Roman"/>
        </w:rPr>
      </w:pPr>
      <w:r w:rsidRPr="00286007">
        <w:rPr>
          <w:rFonts w:ascii="Times New Roman" w:hAnsi="Times New Roman"/>
          <w:b/>
        </w:rPr>
        <w:lastRenderedPageBreak/>
        <w:t>Fuljett ta’ tagħrif: Informazzjoni għall-utent</w:t>
      </w:r>
    </w:p>
    <w:p w14:paraId="06EBDB16" w14:textId="77777777" w:rsidR="002F27C2" w:rsidRPr="00286007" w:rsidRDefault="002F27C2">
      <w:pPr>
        <w:spacing w:after="0" w:line="240" w:lineRule="auto"/>
        <w:jc w:val="center"/>
        <w:rPr>
          <w:rFonts w:ascii="Times New Roman" w:hAnsi="Times New Roman"/>
        </w:rPr>
      </w:pPr>
    </w:p>
    <w:p w14:paraId="21408182"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7.5 mg soluzzjoni għall-injezzjoni f’pinna mimlija għal-lest</w:t>
      </w:r>
    </w:p>
    <w:p w14:paraId="42B519A4"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10 mg soluzzjoni għall-injezzjoni f’pinna mimlija għal-lest</w:t>
      </w:r>
    </w:p>
    <w:p w14:paraId="38A57202"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12.5 mg soluzzjoni għall-injezzjoni f’pinna mimlija għal-lest</w:t>
      </w:r>
    </w:p>
    <w:p w14:paraId="3E1390DE"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15 mg soluzzjoni għall-injezzjoni f’pinna mimlija għal-lest</w:t>
      </w:r>
    </w:p>
    <w:p w14:paraId="0FA95BD5"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17.5 mg soluzzjoni għall-injezzjoni f’pinna mimlija għal-lest</w:t>
      </w:r>
    </w:p>
    <w:p w14:paraId="6F34C348"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20 mg soluzzjoni għall-injezzjoni f’pinna mimlija għal-lest</w:t>
      </w:r>
    </w:p>
    <w:p w14:paraId="5634973E"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22.5 mg soluzzjoni għall-injezzjoni f’pinna mimlija għal-lest</w:t>
      </w:r>
    </w:p>
    <w:p w14:paraId="3A9B098E" w14:textId="77777777" w:rsidR="002F27C2" w:rsidRPr="00286007" w:rsidRDefault="00607AA8">
      <w:pPr>
        <w:spacing w:after="0" w:line="240" w:lineRule="auto"/>
        <w:jc w:val="center"/>
        <w:rPr>
          <w:rFonts w:ascii="Times New Roman" w:eastAsia="Times New Roman" w:hAnsi="Times New Roman"/>
        </w:rPr>
      </w:pPr>
      <w:r w:rsidRPr="00286007">
        <w:rPr>
          <w:rFonts w:ascii="Times New Roman" w:hAnsi="Times New Roman"/>
          <w:b/>
        </w:rPr>
        <w:t>Nordimet 25 mg soluzzjoni għall-injezzjoni f’pinna mimlija għal-lest</w:t>
      </w:r>
    </w:p>
    <w:p w14:paraId="68CA52DE" w14:textId="77777777" w:rsidR="002F27C2" w:rsidRPr="00286007" w:rsidRDefault="002F27C2">
      <w:pPr>
        <w:spacing w:after="0" w:line="240" w:lineRule="auto"/>
        <w:rPr>
          <w:rFonts w:ascii="Times New Roman" w:hAnsi="Times New Roman"/>
        </w:rPr>
      </w:pPr>
    </w:p>
    <w:p w14:paraId="34D9F706" w14:textId="77777777" w:rsidR="002F27C2" w:rsidRPr="00286007" w:rsidRDefault="00607AA8">
      <w:pPr>
        <w:spacing w:after="0" w:line="240" w:lineRule="auto"/>
        <w:jc w:val="center"/>
        <w:rPr>
          <w:rFonts w:ascii="Times New Roman" w:eastAsia="Times New Roman" w:hAnsi="Times New Roman"/>
        </w:rPr>
      </w:pPr>
      <w:r w:rsidRPr="00286007">
        <w:rPr>
          <w:rFonts w:ascii="Times New Roman" w:hAnsi="Times New Roman"/>
        </w:rPr>
        <w:t>methotrexate</w:t>
      </w:r>
    </w:p>
    <w:p w14:paraId="28E67BFF" w14:textId="77777777" w:rsidR="002F27C2" w:rsidRPr="00286007" w:rsidRDefault="002F27C2">
      <w:pPr>
        <w:spacing w:after="0" w:line="240" w:lineRule="auto"/>
        <w:rPr>
          <w:rFonts w:ascii="Times New Roman" w:hAnsi="Times New Roman"/>
        </w:rPr>
      </w:pPr>
    </w:p>
    <w:p w14:paraId="2D2F9ECF" w14:textId="77777777" w:rsidR="002F27C2" w:rsidRPr="00286007" w:rsidRDefault="00607AA8">
      <w:pPr>
        <w:spacing w:after="0" w:line="240" w:lineRule="auto"/>
        <w:rPr>
          <w:rFonts w:ascii="Times New Roman" w:hAnsi="Times New Roman"/>
          <w:b/>
        </w:rPr>
      </w:pPr>
      <w:r w:rsidRPr="00286007">
        <w:rPr>
          <w:rFonts w:ascii="Times New Roman" w:hAnsi="Times New Roman"/>
          <w:b/>
        </w:rPr>
        <w:t>Aqra sew dan il-fuljett kollu qabel tibda tieħu din il-mediċina peress li fih informazzjoni importanti għalik.</w:t>
      </w:r>
    </w:p>
    <w:p w14:paraId="7EC89D55"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Żomm dan il-fuljett. Jista’ jkollok bżonn terġa’ taqrah.</w:t>
      </w:r>
    </w:p>
    <w:p w14:paraId="7148B093"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Jekk ikollok aktar mistoqsijiet, staqsi lit-tabib jew lill-ispiżjar tiegħek.</w:t>
      </w:r>
    </w:p>
    <w:p w14:paraId="0CAAEA6C"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Din il-mediċina ġiet mogħtija lilek biss. M’għandekx tgħaddiha lil persuni oħra. Tista’ tagħmlilhom il-ħsara anke jekk għandhom l-istess sinjali ta’ mard bħal tiegħek.</w:t>
      </w:r>
    </w:p>
    <w:p w14:paraId="13EFDDD2"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 xml:space="preserve">Jekk ikollok xi effett sekondarju, kellem lit-tabib, jew </w:t>
      </w:r>
      <w:r w:rsidRPr="00286007">
        <w:rPr>
          <w:rFonts w:ascii="Times New Roman" w:eastAsia="Times New Roman" w:hAnsi="Times New Roman"/>
        </w:rPr>
        <w:t>lill-ispiżjar</w:t>
      </w:r>
      <w:r w:rsidRPr="00286007">
        <w:rPr>
          <w:rFonts w:ascii="Times New Roman" w:hAnsi="Times New Roman"/>
        </w:rPr>
        <w:t xml:space="preserve"> tiegħek. Dan jinkludi xi effetti sekondarji possibbli li mhumiex elenkati f’dan il-fuljett. Ara sezzjoni 4.</w:t>
      </w:r>
    </w:p>
    <w:p w14:paraId="741D77AF" w14:textId="77777777" w:rsidR="002F27C2" w:rsidRPr="00286007" w:rsidRDefault="002F27C2">
      <w:pPr>
        <w:spacing w:after="0" w:line="240" w:lineRule="auto"/>
        <w:rPr>
          <w:rFonts w:ascii="Times New Roman" w:eastAsia="Times New Roman" w:hAnsi="Times New Roman"/>
          <w:b/>
          <w:bCs/>
        </w:rPr>
      </w:pPr>
    </w:p>
    <w:p w14:paraId="29856FD5" w14:textId="77777777" w:rsidR="002F27C2" w:rsidRPr="00286007" w:rsidRDefault="00607AA8">
      <w:pPr>
        <w:spacing w:after="0" w:line="240" w:lineRule="auto"/>
        <w:rPr>
          <w:rFonts w:ascii="Times New Roman" w:hAnsi="Times New Roman"/>
          <w:b/>
        </w:rPr>
      </w:pPr>
      <w:r w:rsidRPr="00286007">
        <w:rPr>
          <w:rFonts w:ascii="Times New Roman" w:hAnsi="Times New Roman"/>
          <w:b/>
        </w:rPr>
        <w:t>F’dan il-fuljett</w:t>
      </w:r>
    </w:p>
    <w:p w14:paraId="0C28BB36"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1.</w:t>
      </w:r>
      <w:r w:rsidRPr="00286007">
        <w:rPr>
          <w:rFonts w:ascii="Times New Roman" w:hAnsi="Times New Roman"/>
        </w:rPr>
        <w:tab/>
        <w:t>X’inhu Nordimet u għalxiex jintuża</w:t>
      </w:r>
    </w:p>
    <w:p w14:paraId="11A2B800"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2.</w:t>
      </w:r>
      <w:r w:rsidRPr="00286007">
        <w:rPr>
          <w:rFonts w:ascii="Times New Roman" w:hAnsi="Times New Roman"/>
        </w:rPr>
        <w:tab/>
        <w:t>X’għandek tkun taf qabel ma tuża Nordimet</w:t>
      </w:r>
    </w:p>
    <w:p w14:paraId="2A798003"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3.</w:t>
      </w:r>
      <w:r w:rsidRPr="00286007">
        <w:rPr>
          <w:rFonts w:ascii="Times New Roman" w:hAnsi="Times New Roman"/>
        </w:rPr>
        <w:tab/>
        <w:t>Kif għandek tuża Nordimet</w:t>
      </w:r>
    </w:p>
    <w:p w14:paraId="1230CCC8"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4.</w:t>
      </w:r>
      <w:r w:rsidRPr="00286007">
        <w:rPr>
          <w:rFonts w:ascii="Times New Roman" w:hAnsi="Times New Roman"/>
        </w:rPr>
        <w:tab/>
        <w:t>Effetti sekondarji possibbli</w:t>
      </w:r>
    </w:p>
    <w:p w14:paraId="752CD863"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5.</w:t>
      </w:r>
      <w:r w:rsidRPr="00286007">
        <w:rPr>
          <w:rFonts w:ascii="Times New Roman" w:hAnsi="Times New Roman"/>
        </w:rPr>
        <w:tab/>
        <w:t>Kif taħżen Nordimet</w:t>
      </w:r>
    </w:p>
    <w:p w14:paraId="547655F5"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6.</w:t>
      </w:r>
      <w:r w:rsidRPr="00286007">
        <w:rPr>
          <w:rFonts w:ascii="Times New Roman" w:hAnsi="Times New Roman"/>
        </w:rPr>
        <w:tab/>
      </w:r>
      <w:r w:rsidRPr="00286007">
        <w:rPr>
          <w:rFonts w:ascii="Times New Roman" w:eastAsia="Times New Roman" w:hAnsi="Times New Roman"/>
        </w:rPr>
        <w:t>K</w:t>
      </w:r>
      <w:r w:rsidRPr="00286007">
        <w:rPr>
          <w:rFonts w:ascii="Times New Roman" w:hAnsi="Times New Roman"/>
        </w:rPr>
        <w:t>ontenut tal-pakkett u informazzjoni oħra</w:t>
      </w:r>
    </w:p>
    <w:p w14:paraId="74209022" w14:textId="77777777" w:rsidR="002F27C2" w:rsidRDefault="002F27C2">
      <w:pPr>
        <w:spacing w:after="0" w:line="240" w:lineRule="auto"/>
        <w:rPr>
          <w:rFonts w:ascii="Times New Roman" w:hAnsi="Times New Roman"/>
        </w:rPr>
      </w:pPr>
    </w:p>
    <w:p w14:paraId="78FD761A" w14:textId="77777777" w:rsidR="00BF4CEB" w:rsidRPr="00286007" w:rsidRDefault="00BF4CEB">
      <w:pPr>
        <w:spacing w:after="0" w:line="240" w:lineRule="auto"/>
        <w:rPr>
          <w:rFonts w:ascii="Times New Roman" w:hAnsi="Times New Roman"/>
        </w:rPr>
      </w:pPr>
    </w:p>
    <w:p w14:paraId="2046596C" w14:textId="77777777" w:rsidR="002F27C2" w:rsidRPr="00286007" w:rsidRDefault="00607AA8">
      <w:pPr>
        <w:tabs>
          <w:tab w:val="left" w:pos="567"/>
        </w:tabs>
        <w:spacing w:after="0" w:line="240" w:lineRule="auto"/>
        <w:rPr>
          <w:rFonts w:ascii="Times New Roman" w:eastAsia="Times New Roman" w:hAnsi="Times New Roman"/>
        </w:rPr>
      </w:pPr>
      <w:r w:rsidRPr="00286007">
        <w:rPr>
          <w:rFonts w:ascii="Times New Roman" w:hAnsi="Times New Roman"/>
          <w:b/>
        </w:rPr>
        <w:t>1.</w:t>
      </w:r>
      <w:r w:rsidRPr="00286007">
        <w:rPr>
          <w:rFonts w:ascii="Times New Roman" w:hAnsi="Times New Roman"/>
        </w:rPr>
        <w:tab/>
      </w:r>
      <w:r w:rsidRPr="00286007">
        <w:rPr>
          <w:rFonts w:ascii="Times New Roman" w:hAnsi="Times New Roman"/>
          <w:b/>
        </w:rPr>
        <w:t>X’inhu Nordimet u għalxiex jintuża</w:t>
      </w:r>
    </w:p>
    <w:p w14:paraId="45E13B75" w14:textId="77777777" w:rsidR="002F27C2" w:rsidRPr="00286007" w:rsidRDefault="002F27C2">
      <w:pPr>
        <w:spacing w:after="0" w:line="240" w:lineRule="auto"/>
        <w:rPr>
          <w:rFonts w:ascii="Times New Roman" w:hAnsi="Times New Roman"/>
        </w:rPr>
      </w:pPr>
    </w:p>
    <w:p w14:paraId="6CB2CC5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Nordimet fih is-sustanza attiva methotrexate li jaħdem billi: </w:t>
      </w:r>
    </w:p>
    <w:p w14:paraId="2255574F" w14:textId="77777777" w:rsidR="002F27C2" w:rsidRPr="00286007" w:rsidRDefault="00607AA8" w:rsidP="00F35D80">
      <w:pPr>
        <w:pStyle w:val="ListParagraph"/>
        <w:numPr>
          <w:ilvl w:val="0"/>
          <w:numId w:val="1"/>
        </w:numPr>
        <w:spacing w:after="0" w:line="240" w:lineRule="auto"/>
        <w:ind w:left="567" w:hanging="567"/>
        <w:rPr>
          <w:rFonts w:ascii="Times New Roman" w:hAnsi="Times New Roman"/>
        </w:rPr>
      </w:pPr>
      <w:r w:rsidRPr="00286007">
        <w:rPr>
          <w:rFonts w:ascii="Times New Roman" w:hAnsi="Times New Roman"/>
        </w:rPr>
        <w:t xml:space="preserve">inaqqas l-infjammazzjoni jew in-nefħa, u </w:t>
      </w:r>
    </w:p>
    <w:p w14:paraId="3F032C5E" w14:textId="77777777" w:rsidR="002F27C2" w:rsidRPr="00286007" w:rsidRDefault="00607AA8">
      <w:pPr>
        <w:pStyle w:val="ListParagraph"/>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t>inaqqas l-attività tas-sistema immuni (il-mekkaniżmu ta’ difiża tal-ġisem stess). Sistema immuni attiva żżejjed ġiet marbuta ma’ mard infjammatorju.</w:t>
      </w:r>
    </w:p>
    <w:p w14:paraId="77C9F49A" w14:textId="77777777" w:rsidR="002F27C2" w:rsidRPr="00286007" w:rsidRDefault="002F27C2">
      <w:pPr>
        <w:pStyle w:val="ListParagraph"/>
        <w:spacing w:after="0" w:line="240" w:lineRule="auto"/>
        <w:ind w:left="567" w:hanging="567"/>
        <w:rPr>
          <w:rFonts w:ascii="Times New Roman" w:hAnsi="Times New Roman"/>
        </w:rPr>
      </w:pPr>
    </w:p>
    <w:p w14:paraId="19B9ABB6"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Nordimet hija mediċina użata biex tittratta firxa ta’ mard infjammatorju:</w:t>
      </w:r>
    </w:p>
    <w:p w14:paraId="02FD3106"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artrite rewmatika attiva f’pazjenti adulti. Artrite rewmatika attiva hija kondizzjoni infjammatorja li taffettwa l-ġogi;</w:t>
      </w:r>
    </w:p>
    <w:p w14:paraId="464E66BB"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artrite idjopatika ġovanili attiva, severa f’ħames ġogi jew aktar (għalhekk il-kondizzjoni tissejjaħ poliartrite), f’pazjenti li kellhom rispons inadegwat għal mediċini anti</w:t>
      </w:r>
      <w:r w:rsidRPr="00286007">
        <w:rPr>
          <w:rFonts w:ascii="Times New Roman" w:hAnsi="Times New Roman"/>
        </w:rPr>
        <w:noBreakHyphen/>
        <w:t xml:space="preserve">infjammatorji mhux sterojdi (NSAIDs); </w:t>
      </w:r>
    </w:p>
    <w:p w14:paraId="48C7EC93" w14:textId="5FB8C6A0" w:rsidR="002F27C2" w:rsidRPr="00286007" w:rsidRDefault="00607AA8" w:rsidP="00856603">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r>
      <w:r w:rsidR="00856603" w:rsidRPr="00286007">
        <w:rPr>
          <w:rFonts w:ascii="Times New Roman" w:hAnsi="Times New Roman"/>
        </w:rPr>
        <w:t xml:space="preserve">psorjasi tal-plakka moderata sa severa f’adulti li huma kandidati għal terapija sistemika, </w:t>
      </w:r>
      <w:r w:rsidR="00D6764A" w:rsidRPr="00286007">
        <w:rPr>
          <w:rFonts w:ascii="Times New Roman" w:hAnsi="Times New Roman"/>
        </w:rPr>
        <w:t>kif ukoll fi psorjasi severa li taffettwa wkoll il-ġogi (artrite psorjatika) f’pazjenti adulti</w:t>
      </w:r>
      <w:r w:rsidR="00F002CA" w:rsidRPr="00286007">
        <w:rPr>
          <w:rFonts w:ascii="Times New Roman" w:hAnsi="Times New Roman"/>
        </w:rPr>
        <w:t>;</w:t>
      </w:r>
    </w:p>
    <w:p w14:paraId="09763804" w14:textId="7DD5793A" w:rsidR="00D02E56" w:rsidRPr="00286007" w:rsidRDefault="00D02E56" w:rsidP="00D02E56">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r>
      <w:r w:rsidR="00411906" w:rsidRPr="00286007">
        <w:rPr>
          <w:rFonts w:ascii="Times New Roman" w:hAnsi="Times New Roman"/>
        </w:rPr>
        <w:t>l</w:t>
      </w:r>
      <w:r w:rsidR="00D6764A" w:rsidRPr="00286007">
        <w:rPr>
          <w:rFonts w:ascii="Times New Roman" w:hAnsi="Times New Roman"/>
        </w:rPr>
        <w:t>-induzzjoni ta’ remissjoni f’adulti b’</w:t>
      </w:r>
      <w:r w:rsidRPr="00286007">
        <w:rPr>
          <w:rFonts w:ascii="Times New Roman" w:hAnsi="Times New Roman"/>
        </w:rPr>
        <w:t>marda ta’ Crohn moderata u dipendenti fuq l-isterojdi, flimkien ma’ kortikosterojdi;</w:t>
      </w:r>
    </w:p>
    <w:p w14:paraId="0392EF1B" w14:textId="6759FA55" w:rsidR="00F002CA" w:rsidRPr="00286007" w:rsidRDefault="00D02E56" w:rsidP="00D02E56">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it-tiżmim tar-remissjoni tal-marda ta’ Crohn f’adulti li rrispondew għal methotrexate</w:t>
      </w:r>
      <w:r w:rsidR="00D6764A" w:rsidRPr="00286007">
        <w:rPr>
          <w:rFonts w:ascii="Times New Roman" w:hAnsi="Times New Roman"/>
        </w:rPr>
        <w:t>, bħala monoterapija</w:t>
      </w:r>
      <w:r w:rsidR="00F002CA" w:rsidRPr="00286007">
        <w:rPr>
          <w:rFonts w:ascii="Times New Roman" w:eastAsia="Times New Roman" w:hAnsi="Times New Roman"/>
        </w:rPr>
        <w:t>.</w:t>
      </w:r>
    </w:p>
    <w:p w14:paraId="791F4561" w14:textId="77777777" w:rsidR="002F27C2" w:rsidRDefault="002F27C2">
      <w:pPr>
        <w:spacing w:after="0" w:line="240" w:lineRule="auto"/>
        <w:rPr>
          <w:rFonts w:ascii="Times New Roman" w:hAnsi="Times New Roman"/>
        </w:rPr>
      </w:pPr>
    </w:p>
    <w:p w14:paraId="1BF64296" w14:textId="77777777" w:rsidR="00BF4CEB" w:rsidRPr="00286007" w:rsidRDefault="00BF4CEB">
      <w:pPr>
        <w:spacing w:after="0" w:line="240" w:lineRule="auto"/>
        <w:rPr>
          <w:rFonts w:ascii="Times New Roman" w:hAnsi="Times New Roman"/>
        </w:rPr>
      </w:pPr>
    </w:p>
    <w:p w14:paraId="326ECFC5" w14:textId="77777777" w:rsidR="002F27C2" w:rsidRPr="00286007" w:rsidRDefault="00607AA8">
      <w:pPr>
        <w:tabs>
          <w:tab w:val="left" w:pos="680"/>
        </w:tabs>
        <w:spacing w:after="0" w:line="240" w:lineRule="auto"/>
        <w:rPr>
          <w:rFonts w:ascii="Times New Roman" w:eastAsia="Times New Roman" w:hAnsi="Times New Roman"/>
          <w:b/>
        </w:rPr>
      </w:pPr>
      <w:r w:rsidRPr="00286007">
        <w:rPr>
          <w:rFonts w:ascii="Times New Roman" w:hAnsi="Times New Roman"/>
          <w:b/>
        </w:rPr>
        <w:t>2.</w:t>
      </w:r>
      <w:r w:rsidRPr="00286007">
        <w:rPr>
          <w:rFonts w:ascii="Times New Roman" w:hAnsi="Times New Roman"/>
        </w:rPr>
        <w:tab/>
      </w:r>
      <w:r w:rsidRPr="00286007">
        <w:rPr>
          <w:rFonts w:ascii="Times New Roman" w:hAnsi="Times New Roman"/>
          <w:b/>
        </w:rPr>
        <w:t>X’għandek tkun taf qabel ma tuża Nordimet</w:t>
      </w:r>
    </w:p>
    <w:p w14:paraId="360A2CCB" w14:textId="77777777" w:rsidR="0042651B" w:rsidRPr="00286007" w:rsidRDefault="0042651B">
      <w:pPr>
        <w:spacing w:after="0" w:line="240" w:lineRule="auto"/>
        <w:rPr>
          <w:rFonts w:ascii="Times New Roman" w:hAnsi="Times New Roman"/>
          <w:bCs/>
        </w:rPr>
      </w:pPr>
    </w:p>
    <w:p w14:paraId="2DFE5AAD" w14:textId="77777777" w:rsidR="00246912" w:rsidRPr="00286007" w:rsidRDefault="00607AA8">
      <w:pPr>
        <w:spacing w:after="0" w:line="240" w:lineRule="auto"/>
        <w:rPr>
          <w:rFonts w:ascii="Times New Roman" w:hAnsi="Times New Roman"/>
          <w:b/>
        </w:rPr>
      </w:pPr>
      <w:r w:rsidRPr="00286007">
        <w:rPr>
          <w:rFonts w:ascii="Times New Roman" w:hAnsi="Times New Roman"/>
          <w:b/>
        </w:rPr>
        <w:t>Tużax Nordiment jekk</w:t>
      </w:r>
      <w:r w:rsidR="00180EB8" w:rsidRPr="00286007">
        <w:rPr>
          <w:rFonts w:ascii="Times New Roman" w:hAnsi="Times New Roman"/>
          <w:b/>
        </w:rPr>
        <w:t>:</w:t>
      </w:r>
    </w:p>
    <w:p w14:paraId="09EAB981"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inti allerġiku għal methotrexate jew għal xi sustanza oħra ta’ din il-mediċina (</w:t>
      </w:r>
      <w:r w:rsidRPr="00286007">
        <w:rPr>
          <w:rFonts w:ascii="Times New Roman" w:eastAsia="Times New Roman" w:hAnsi="Times New Roman"/>
        </w:rPr>
        <w:t>imniżżla fis-sezzjoni 6</w:t>
      </w:r>
      <w:r w:rsidRPr="00286007">
        <w:rPr>
          <w:rFonts w:ascii="Times New Roman" w:hAnsi="Times New Roman"/>
        </w:rPr>
        <w:t>).</w:t>
      </w:r>
    </w:p>
    <w:p w14:paraId="0CDB37F3" w14:textId="283A6E1B"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w:lastRenderedPageBreak/>
        <mc:AlternateContent>
          <mc:Choice Requires="wpg">
            <w:drawing>
              <wp:anchor distT="0" distB="0" distL="114300" distR="114300" simplePos="0" relativeHeight="251658240" behindDoc="1" locked="0" layoutInCell="1" allowOverlap="1" wp14:anchorId="3679E0A4" wp14:editId="7CABBC08">
                <wp:simplePos x="0" y="0"/>
                <wp:positionH relativeFrom="page">
                  <wp:posOffset>901065</wp:posOffset>
                </wp:positionH>
                <wp:positionV relativeFrom="paragraph">
                  <wp:posOffset>94615</wp:posOffset>
                </wp:positionV>
                <wp:extent cx="47625" cy="8255"/>
                <wp:effectExtent l="0" t="0" r="10160" b="11430"/>
                <wp:wrapNone/>
                <wp:docPr id="1" name="Group 407"/>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2" name="Freeform 2"/>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770BAE52" id="Group 407" o:spid="_x0000_s1026" style="position:absolute;margin-left:70.95pt;margin-top:7.45pt;width:3.75pt;height:.65pt;z-index:-50331647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">
                <v:shape id="Freeform 2"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mard tal-kliewi sever (it-tabib tiegħek ikun jista’ jkun kapaċi jgħidlek jekk għandekx mard sever tal-kliewi)</w:t>
      </w:r>
    </w:p>
    <w:p w14:paraId="50FE0D97" w14:textId="71FC8C99"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1" behindDoc="1" locked="0" layoutInCell="1" allowOverlap="1" wp14:anchorId="6359718B" wp14:editId="7965DE66">
                <wp:simplePos x="0" y="0"/>
                <wp:positionH relativeFrom="page">
                  <wp:posOffset>901065</wp:posOffset>
                </wp:positionH>
                <wp:positionV relativeFrom="paragraph">
                  <wp:posOffset>93345</wp:posOffset>
                </wp:positionV>
                <wp:extent cx="47625" cy="8255"/>
                <wp:effectExtent l="0" t="0" r="10160" b="11430"/>
                <wp:wrapNone/>
                <wp:docPr id="3" name="Group 409"/>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4" name="Freeform 4"/>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D9D446D" id="Group 409" o:spid="_x0000_s1026" style="position:absolute;margin-left:70.95pt;margin-top:7.35pt;width:3.75pt;height:.65pt;z-index:-503316477;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">
                <v:shape id="Freeform 4"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mard tal-fwied sever (it-tabib tiegħek ikun jista’ jkun kapaċi jgħidlek jekk għandekx mard sever tal-fwied)</w:t>
      </w:r>
    </w:p>
    <w:p w14:paraId="3D5C290E" w14:textId="7394B681"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2" behindDoc="1" locked="0" layoutInCell="1" allowOverlap="1" wp14:anchorId="5411E763" wp14:editId="4DE6B660">
                <wp:simplePos x="0" y="0"/>
                <wp:positionH relativeFrom="page">
                  <wp:posOffset>901065</wp:posOffset>
                </wp:positionH>
                <wp:positionV relativeFrom="paragraph">
                  <wp:posOffset>94615</wp:posOffset>
                </wp:positionV>
                <wp:extent cx="47625" cy="8255"/>
                <wp:effectExtent l="0" t="0" r="10160" b="11430"/>
                <wp:wrapNone/>
                <wp:docPr id="5" name="Group 411"/>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6" name="Freeform 6"/>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DDAF186" id="Group 411" o:spid="_x0000_s1026" style="position:absolute;margin-left:70.95pt;margin-top:7.45pt;width:3.75pt;height:.65pt;z-index:-50331647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">
                <v:shape id="Freeform 6"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disturbi fis-sistema li ssawwar id-demm</w:t>
      </w:r>
    </w:p>
    <w:p w14:paraId="139FD7B4" w14:textId="374C3102"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3" behindDoc="1" locked="0" layoutInCell="1" allowOverlap="1" wp14:anchorId="26EF72EB" wp14:editId="4B186661">
                <wp:simplePos x="0" y="0"/>
                <wp:positionH relativeFrom="page">
                  <wp:posOffset>901065</wp:posOffset>
                </wp:positionH>
                <wp:positionV relativeFrom="paragraph">
                  <wp:posOffset>93345</wp:posOffset>
                </wp:positionV>
                <wp:extent cx="47625" cy="8255"/>
                <wp:effectExtent l="0" t="0" r="10160" b="11430"/>
                <wp:wrapNone/>
                <wp:docPr id="7" name="Group 413"/>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8" name="Freeform 8"/>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D82AC55" id="Group 413" o:spid="_x0000_s1026" style="position:absolute;margin-left:70.95pt;margin-top:7.35pt;width:3.75pt;height:.65pt;z-index:-503316475;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">
                <v:shape id="Freeform 8"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il-konsum t’alkoħol tiegħek huwa għoli</w:t>
      </w:r>
    </w:p>
    <w:p w14:paraId="7622D128" w14:textId="115BE6AF"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4" behindDoc="1" locked="0" layoutInCell="1" allowOverlap="1" wp14:anchorId="021C7C3F" wp14:editId="19D72AAC">
                <wp:simplePos x="0" y="0"/>
                <wp:positionH relativeFrom="page">
                  <wp:posOffset>901065</wp:posOffset>
                </wp:positionH>
                <wp:positionV relativeFrom="paragraph">
                  <wp:posOffset>93345</wp:posOffset>
                </wp:positionV>
                <wp:extent cx="47625" cy="8255"/>
                <wp:effectExtent l="0" t="0" r="10160" b="11430"/>
                <wp:wrapNone/>
                <wp:docPr id="9" name="Group 415"/>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10" name="Freeform 10"/>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9AA5F73" id="Group 415" o:spid="_x0000_s1026" style="position:absolute;margin-left:70.95pt;margin-top:7.35pt;width:3.75pt;height:.65pt;z-index:-50331647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">
                <v:shape id="Freeform 10"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sistema immuni indebolita</w:t>
      </w:r>
    </w:p>
    <w:p w14:paraId="30BED149" w14:textId="2ECA43BF"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5" behindDoc="1" locked="0" layoutInCell="1" allowOverlap="1" wp14:anchorId="6E8CBB49" wp14:editId="27F9D635">
                <wp:simplePos x="0" y="0"/>
                <wp:positionH relativeFrom="page">
                  <wp:posOffset>901065</wp:posOffset>
                </wp:positionH>
                <wp:positionV relativeFrom="paragraph">
                  <wp:posOffset>94615</wp:posOffset>
                </wp:positionV>
                <wp:extent cx="47625" cy="8255"/>
                <wp:effectExtent l="0" t="0" r="10160" b="11430"/>
                <wp:wrapNone/>
                <wp:docPr id="11" name="Group 33"/>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12" name="Freeform 12"/>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C6A9DC8" id="Group 33" o:spid="_x0000_s1026" style="position:absolute;margin-left:70.95pt;margin-top:7.45pt;width:3.75pt;height:.65pt;z-index:-503316473;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">
                <v:shape id="Freeform 12"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infezzjoni severa jew eżistenti, eż. tuberkolosi jew HIV</w:t>
      </w:r>
    </w:p>
    <w:p w14:paraId="236FAAC6" w14:textId="55806335"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6" behindDoc="1" locked="0" layoutInCell="1" allowOverlap="1" wp14:anchorId="369B7E4E" wp14:editId="06494204">
                <wp:simplePos x="0" y="0"/>
                <wp:positionH relativeFrom="page">
                  <wp:posOffset>901065</wp:posOffset>
                </wp:positionH>
                <wp:positionV relativeFrom="paragraph">
                  <wp:posOffset>93345</wp:posOffset>
                </wp:positionV>
                <wp:extent cx="47625" cy="8255"/>
                <wp:effectExtent l="0" t="0" r="10160" b="11430"/>
                <wp:wrapNone/>
                <wp:docPr id="13" name="Group 44"/>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14" name="Freeform 14"/>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704FD75" id="Group 44" o:spid="_x0000_s1026" style="position:absolute;margin-left:70.95pt;margin-top:7.35pt;width:3.75pt;height:.65pt;z-index:-50331647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">
                <v:shape id="Freeform 14"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ulċeri gastrointestinali</w:t>
      </w:r>
    </w:p>
    <w:p w14:paraId="0DF72BD3" w14:textId="7A0C0460"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7" behindDoc="1" locked="0" layoutInCell="1" allowOverlap="1" wp14:anchorId="43765876" wp14:editId="2E2C8BDF">
                <wp:simplePos x="0" y="0"/>
                <wp:positionH relativeFrom="page">
                  <wp:posOffset>901065</wp:posOffset>
                </wp:positionH>
                <wp:positionV relativeFrom="paragraph">
                  <wp:posOffset>95250</wp:posOffset>
                </wp:positionV>
                <wp:extent cx="47625" cy="8255"/>
                <wp:effectExtent l="0" t="0" r="10160" b="11430"/>
                <wp:wrapNone/>
                <wp:docPr id="15" name="Group 46"/>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16" name="Freeform 16"/>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097FBD6" id="Group 46" o:spid="_x0000_s1026" style="position:absolute;margin-left:70.95pt;margin-top:7.5pt;width:3.75pt;height:.65pt;z-index:-503316471;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">
                <v:shape id="Freeform 16"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inti tqila jew qed tredda’ (ara s-sezzjoni “Tqala, treddigħ u fertilità”)</w:t>
      </w:r>
    </w:p>
    <w:p w14:paraId="5E58F27A" w14:textId="7084846E"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48" behindDoc="1" locked="0" layoutInCell="1" allowOverlap="1" wp14:anchorId="7DFEBE27" wp14:editId="30D1DDB2">
                <wp:simplePos x="0" y="0"/>
                <wp:positionH relativeFrom="page">
                  <wp:posOffset>901065</wp:posOffset>
                </wp:positionH>
                <wp:positionV relativeFrom="paragraph">
                  <wp:posOffset>93345</wp:posOffset>
                </wp:positionV>
                <wp:extent cx="47625" cy="8255"/>
                <wp:effectExtent l="0" t="0" r="10160" b="11430"/>
                <wp:wrapNone/>
                <wp:docPr id="17" name="Group 48"/>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18" name="Freeform 18"/>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A60203F" id="Group 48" o:spid="_x0000_s1026" style="position:absolute;margin-left:70.95pt;margin-top:7.35pt;width:3.75pt;height:.65pt;z-index:-50331647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">
                <v:shape id="Freeform 18"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tirċievi tilqim b’vaċċini ħajjin fl-istess ħin.</w:t>
      </w:r>
    </w:p>
    <w:p w14:paraId="155B0E56" w14:textId="77777777" w:rsidR="002F27C2" w:rsidRPr="00286007" w:rsidRDefault="002F27C2">
      <w:pPr>
        <w:spacing w:after="0" w:line="240" w:lineRule="auto"/>
        <w:rPr>
          <w:rFonts w:ascii="Times New Roman" w:hAnsi="Times New Roman"/>
        </w:rPr>
      </w:pPr>
    </w:p>
    <w:p w14:paraId="6141AED0" w14:textId="77777777" w:rsidR="002F27C2" w:rsidRPr="00286007" w:rsidRDefault="00607AA8">
      <w:pPr>
        <w:spacing w:after="0" w:line="240" w:lineRule="auto"/>
        <w:rPr>
          <w:rFonts w:ascii="Times New Roman" w:hAnsi="Times New Roman"/>
        </w:rPr>
      </w:pPr>
      <w:r w:rsidRPr="00286007">
        <w:rPr>
          <w:rFonts w:ascii="Times New Roman" w:hAnsi="Times New Roman"/>
          <w:b/>
        </w:rPr>
        <w:t>Twissijiet u prekawzjonijiet</w:t>
      </w:r>
      <w:r w:rsidRPr="00286007">
        <w:rPr>
          <w:rFonts w:ascii="Times New Roman" w:eastAsia="Times New Roman" w:hAnsi="Times New Roman"/>
          <w:b/>
          <w:bCs/>
        </w:rPr>
        <w:br/>
      </w:r>
      <w:r w:rsidRPr="00286007">
        <w:rPr>
          <w:rFonts w:ascii="Times New Roman" w:hAnsi="Times New Roman"/>
        </w:rPr>
        <w:t>Fsada akuta mill-pulmuni f'pazjenti b'marda rewmatoloġika bażi ġiet irrapportata b'methotrexate. Jekk tesperjenza sintomi ta' li tobżoq jew tisgħol id-demm, għandek tikkuntattja lit-tabib tiegħek minnufih.</w:t>
      </w:r>
    </w:p>
    <w:p w14:paraId="2FDC5CE5" w14:textId="77777777" w:rsidR="002F27C2" w:rsidRPr="00286007" w:rsidRDefault="002F27C2">
      <w:pPr>
        <w:spacing w:after="0" w:line="240" w:lineRule="auto"/>
        <w:rPr>
          <w:rFonts w:ascii="Times New Roman" w:hAnsi="Times New Roman"/>
        </w:rPr>
      </w:pPr>
    </w:p>
    <w:p w14:paraId="30D9BED1" w14:textId="77777777" w:rsidR="001B3A57" w:rsidRPr="00286007" w:rsidRDefault="001B3A57" w:rsidP="001B3A57">
      <w:pPr>
        <w:spacing w:after="0" w:line="240" w:lineRule="auto"/>
        <w:rPr>
          <w:rFonts w:ascii="Times New Roman" w:hAnsi="Times New Roman"/>
        </w:rPr>
      </w:pPr>
      <w:r w:rsidRPr="00286007">
        <w:rPr>
          <w:rFonts w:ascii="Times New Roman" w:hAnsi="Times New Roman"/>
        </w:rPr>
        <w:t>Nodi limfatiċi mkabbra (limfoma) jistgħu jseħħu u t-terapija mbagħad trid titwaqqaf.</w:t>
      </w:r>
    </w:p>
    <w:p w14:paraId="2C7A16CB" w14:textId="77777777" w:rsidR="001B3A57" w:rsidRPr="00286007" w:rsidRDefault="001B3A57" w:rsidP="001B3A57">
      <w:pPr>
        <w:spacing w:after="0" w:line="240" w:lineRule="auto"/>
        <w:rPr>
          <w:rFonts w:ascii="Times New Roman" w:hAnsi="Times New Roman"/>
        </w:rPr>
      </w:pPr>
    </w:p>
    <w:p w14:paraId="62C92C6E" w14:textId="16973420" w:rsidR="001B3A57" w:rsidRPr="00286007" w:rsidRDefault="001B3A57" w:rsidP="001B3A57">
      <w:pPr>
        <w:spacing w:after="0" w:line="240" w:lineRule="auto"/>
        <w:rPr>
          <w:rFonts w:ascii="Times New Roman" w:hAnsi="Times New Roman"/>
        </w:rPr>
      </w:pPr>
      <w:r w:rsidRPr="00286007">
        <w:rPr>
          <w:rFonts w:ascii="Times New Roman" w:hAnsi="Times New Roman"/>
        </w:rPr>
        <w:t>Dijarea tista’ tkun effett tossiku ta’ Nordimet u tkun teħtieġ it-twaqqif tat-terapija. Jekk tbati minn dijarea jekk jogħġbok kellem lit-tabib tiegħek.</w:t>
      </w:r>
    </w:p>
    <w:p w14:paraId="5ABA6B20" w14:textId="77777777" w:rsidR="001B3A57" w:rsidRPr="00286007" w:rsidRDefault="001B3A57" w:rsidP="001B3A57">
      <w:pPr>
        <w:spacing w:after="0" w:line="240" w:lineRule="auto"/>
        <w:rPr>
          <w:rFonts w:ascii="Times New Roman" w:hAnsi="Times New Roman"/>
        </w:rPr>
      </w:pPr>
    </w:p>
    <w:p w14:paraId="57D84916" w14:textId="472800C5" w:rsidR="001B3A57" w:rsidRPr="00286007" w:rsidRDefault="001B3A57" w:rsidP="001B3A57">
      <w:pPr>
        <w:spacing w:after="0" w:line="240" w:lineRule="auto"/>
        <w:rPr>
          <w:rFonts w:ascii="Times New Roman" w:hAnsi="Times New Roman"/>
        </w:rPr>
      </w:pPr>
      <w:r w:rsidRPr="00286007">
        <w:rPr>
          <w:rFonts w:ascii="Times New Roman" w:hAnsi="Times New Roman"/>
        </w:rPr>
        <w:t>Ċerti disturbi tal-moħħ (enċefalopatija/lewkoenċefalopatija) ġew irrappurtati f’pazjenti bil-kanċer li kienu qed jirċievu methotrexate. Effetti sekondarji bħal dawn ma jistgħux jiġu esklużi meta methotrexate jintuża biex ji</w:t>
      </w:r>
      <w:r w:rsidR="00AA266E" w:rsidRPr="00286007">
        <w:rPr>
          <w:rFonts w:ascii="Times New Roman" w:hAnsi="Times New Roman"/>
        </w:rPr>
        <w:t>ttratta</w:t>
      </w:r>
      <w:r w:rsidRPr="00286007">
        <w:rPr>
          <w:rFonts w:ascii="Times New Roman" w:hAnsi="Times New Roman"/>
        </w:rPr>
        <w:t xml:space="preserve"> mard ieħor.</w:t>
      </w:r>
    </w:p>
    <w:p w14:paraId="64B272E3" w14:textId="4439E844" w:rsidR="004955C3" w:rsidRPr="00286007" w:rsidRDefault="004955C3" w:rsidP="001B3A57">
      <w:pPr>
        <w:spacing w:after="0" w:line="240" w:lineRule="auto"/>
        <w:rPr>
          <w:rFonts w:ascii="Times New Roman" w:hAnsi="Times New Roman"/>
        </w:rPr>
      </w:pPr>
    </w:p>
    <w:p w14:paraId="7C90560F" w14:textId="72226BC5" w:rsidR="004955C3" w:rsidRPr="00286007" w:rsidRDefault="004955C3" w:rsidP="001B3A57">
      <w:pPr>
        <w:spacing w:after="0" w:line="240" w:lineRule="auto"/>
        <w:rPr>
          <w:rFonts w:ascii="Times New Roman" w:hAnsi="Times New Roman"/>
        </w:rPr>
      </w:pPr>
      <w:r w:rsidRPr="00286007">
        <w:rPr>
          <w:rFonts w:ascii="Times New Roman" w:hAnsi="Times New Roman"/>
        </w:rPr>
        <w:t>Jekk int, is-sieħeb/sieħba tiegħek jew il-persuna li tieħu ħsiebek tinnota sintomi newroloġiċi ġodda jew li qed jaggravaw, inklużi dgħufija ġenerali fil-muskoli, disturb fil-vista, bidliet fil-ħsieb, fil-memorja u fl-orjentazzjoni li jwasslu għal konfużjoni u bidliet fil-personalità, ikkuntattja lit-tabib tiegħek minnufih minħabba li dawn jistgħu jkunu sintomi ta’ infezzjoni tal-moħħ rari ħafna u serja msejħa lewkoenċefalopatija multifokali progressiva (PML).</w:t>
      </w:r>
    </w:p>
    <w:p w14:paraId="0D3C7757" w14:textId="77777777" w:rsidR="001B3A57" w:rsidRPr="00286007" w:rsidRDefault="001B3A57" w:rsidP="001B3A57">
      <w:pPr>
        <w:spacing w:after="0" w:line="240" w:lineRule="auto"/>
        <w:rPr>
          <w:rFonts w:ascii="Times New Roman" w:hAnsi="Times New Roman"/>
        </w:rPr>
      </w:pPr>
    </w:p>
    <w:p w14:paraId="18CDD87B" w14:textId="0ADCCAC2" w:rsidR="00021F9B" w:rsidRPr="00286007" w:rsidRDefault="00021F9B" w:rsidP="00021F9B">
      <w:pPr>
        <w:spacing w:after="0" w:line="240" w:lineRule="auto"/>
        <w:rPr>
          <w:rFonts w:ascii="Times New Roman" w:hAnsi="Times New Roman"/>
        </w:rPr>
      </w:pPr>
      <w:r w:rsidRPr="00286007">
        <w:rPr>
          <w:rFonts w:ascii="Times New Roman" w:hAnsi="Times New Roman"/>
        </w:rPr>
        <w:t>Methotrexate jista’ jagħmel il-ġilda tiegħek aktar sensittiva għad-dawl tax-xemx. Evita x-xemx qawwija u tużax sunbeds jew lampi solari mingħajr parir mediku. Biex tipproteġi l-ġilda tiegħek mix-xemx qawwija, ilbes ilbies adegwat jew uża prodott ta' protezzjoni mix-xemx b’fattur għoli ta’ protezzjoni.</w:t>
      </w:r>
    </w:p>
    <w:p w14:paraId="3827C120" w14:textId="77777777" w:rsidR="00021F9B" w:rsidRPr="00286007" w:rsidRDefault="00021F9B" w:rsidP="001B3A57">
      <w:pPr>
        <w:spacing w:after="0" w:line="240" w:lineRule="auto"/>
        <w:rPr>
          <w:rFonts w:ascii="Times New Roman" w:hAnsi="Times New Roman"/>
        </w:rPr>
      </w:pPr>
    </w:p>
    <w:p w14:paraId="33E4964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rPr>
        <w:t>Twissija importanti dwar id-dożaġġ f’Nordimet</w:t>
      </w:r>
    </w:p>
    <w:p w14:paraId="636620DF" w14:textId="2C4772B3" w:rsidR="002F27C2" w:rsidRPr="00286007" w:rsidRDefault="00607AA8">
      <w:pPr>
        <w:spacing w:after="0" w:line="240" w:lineRule="auto"/>
        <w:rPr>
          <w:rFonts w:ascii="Times New Roman" w:eastAsia="Times New Roman" w:hAnsi="Times New Roman"/>
        </w:rPr>
      </w:pPr>
      <w:r w:rsidRPr="00286007">
        <w:rPr>
          <w:rFonts w:ascii="Times New Roman" w:hAnsi="Times New Roman"/>
        </w:rPr>
        <w:t>Methotrexate għat-terapija ta’ mard rewmatiku</w:t>
      </w:r>
      <w:r w:rsidR="00F002CA" w:rsidRPr="00286007">
        <w:rPr>
          <w:rFonts w:ascii="Times New Roman" w:hAnsi="Times New Roman"/>
        </w:rPr>
        <w:t>,</w:t>
      </w:r>
      <w:r w:rsidRPr="00286007">
        <w:rPr>
          <w:rFonts w:ascii="Times New Roman" w:hAnsi="Times New Roman"/>
        </w:rPr>
        <w:t xml:space="preserve"> mardiet tal-ġilda </w:t>
      </w:r>
      <w:r w:rsidR="00F002CA" w:rsidRPr="00286007">
        <w:rPr>
          <w:rFonts w:ascii="Times New Roman" w:hAnsi="Times New Roman"/>
        </w:rPr>
        <w:t xml:space="preserve">u l-marda ta’ Crohn </w:t>
      </w:r>
      <w:r w:rsidRPr="00286007">
        <w:rPr>
          <w:rFonts w:ascii="Times New Roman" w:hAnsi="Times New Roman"/>
        </w:rPr>
        <w:t xml:space="preserve">għandu jintuża biss </w:t>
      </w:r>
      <w:r w:rsidRPr="00286007">
        <w:rPr>
          <w:rFonts w:ascii="Times New Roman" w:hAnsi="Times New Roman"/>
          <w:b/>
        </w:rPr>
        <w:t>darba fil-ġimgħa</w:t>
      </w:r>
      <w:r w:rsidRPr="00286007">
        <w:rPr>
          <w:rFonts w:ascii="Times New Roman" w:hAnsi="Times New Roman"/>
        </w:rPr>
        <w:t xml:space="preserve">. Dożaġġ inkorret ta’ methotrexate jista’ jwassal għal effetti avversi serji li jistgħu jkunu fatali. Jekk jogħġbok aqra sezzjoni 3 ta’ dan il-fuljett ta’ tagħrif bir-reqqa. </w:t>
      </w:r>
    </w:p>
    <w:p w14:paraId="6007E73F" w14:textId="77777777" w:rsidR="002F27C2" w:rsidRPr="00286007" w:rsidRDefault="002F27C2">
      <w:pPr>
        <w:spacing w:after="0" w:line="240" w:lineRule="auto"/>
        <w:rPr>
          <w:rFonts w:ascii="Times New Roman" w:eastAsia="Times New Roman" w:hAnsi="Times New Roman"/>
        </w:rPr>
      </w:pPr>
    </w:p>
    <w:p w14:paraId="2A3F4CBB"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Għarraf lit-tabib tiegħek qabel ma’ tuża Nordimet jekk:</w:t>
      </w:r>
    </w:p>
    <w:p w14:paraId="596F6A8A"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id-dijabete u qed tiġi trattat b’insulina</w:t>
      </w:r>
    </w:p>
    <w:p w14:paraId="22570A59"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infezzjonijiet inattivi, fuq perjodi ta’ żmien twil (eż. tuberkulosi, epatite B jew C, ħruq ta’ Sant’Antnin [herpes zoster])</w:t>
      </w:r>
    </w:p>
    <w:p w14:paraId="0034C67D"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għandek/kellek mard tal-fwied jew tal-kliewi</w:t>
      </w:r>
    </w:p>
    <w:p w14:paraId="03AF47D6"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problemi bil-funzjoni tal-pulmun</w:t>
      </w:r>
    </w:p>
    <w:p w14:paraId="7663867A"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piż żejjed b’mod sever</w:t>
      </w:r>
    </w:p>
    <w:p w14:paraId="632AE533"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akkumulazzjoni abnormali ta’ likwidu fl-addome jew fil-kavità ta’ bejn il-pulmun u s-sider (axxite, effużjonijiet plewrali)</w:t>
      </w:r>
    </w:p>
    <w:p w14:paraId="7FA7B85B" w14:textId="77777777" w:rsidR="002F27C2" w:rsidRPr="00286007" w:rsidRDefault="00607AA8" w:rsidP="00F35D80">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hAnsi="Times New Roman"/>
        </w:rPr>
        <w:t>inti diżidrat jew tbati minn kundizzjonijiet li jwasslu għal diżidrazzjoni (eż. diżidrazzjoni bħala riżultat ta’ remettar, dijarea jew infjammazzjoni tal-ħalq u x-xofftejn)</w:t>
      </w:r>
    </w:p>
    <w:p w14:paraId="60586B4D" w14:textId="77777777" w:rsidR="002F27C2" w:rsidRPr="00286007" w:rsidRDefault="002F27C2" w:rsidP="00F35D80">
      <w:pPr>
        <w:widowControl/>
        <w:spacing w:after="0" w:line="240" w:lineRule="auto"/>
        <w:rPr>
          <w:rFonts w:ascii="Times New Roman" w:eastAsia="Times New Roman" w:hAnsi="Times New Roman"/>
        </w:rPr>
      </w:pPr>
    </w:p>
    <w:p w14:paraId="3B1946B5" w14:textId="77777777" w:rsidR="002F27C2" w:rsidRPr="00286007" w:rsidRDefault="00607AA8" w:rsidP="00F35D80">
      <w:pPr>
        <w:widowControl/>
        <w:spacing w:after="0" w:line="240" w:lineRule="auto"/>
        <w:rPr>
          <w:rFonts w:ascii="Times New Roman" w:eastAsia="Times New Roman" w:hAnsi="Times New Roman"/>
        </w:rPr>
      </w:pPr>
      <w:r w:rsidRPr="00286007">
        <w:rPr>
          <w:rFonts w:ascii="Times New Roman" w:hAnsi="Times New Roman"/>
        </w:rPr>
        <w:t>Jekk esperjenzajt problemi bil-ġilda tiegħek wara terapija ta’ radjazzjoni (dermatite minħabba radjazzjoni) jew xemxata, dawn il-kundizzjonijiet jistgħu jerġgħu jitfaċċaw meta tkun qed tieħu Nordimet.</w:t>
      </w:r>
    </w:p>
    <w:p w14:paraId="53BA7082" w14:textId="77777777" w:rsidR="002F27C2" w:rsidRPr="00286007" w:rsidRDefault="002F27C2">
      <w:pPr>
        <w:spacing w:after="0" w:line="240" w:lineRule="auto"/>
        <w:rPr>
          <w:rFonts w:ascii="Times New Roman" w:eastAsia="Times New Roman" w:hAnsi="Times New Roman"/>
          <w:u w:val="single" w:color="000000"/>
        </w:rPr>
      </w:pPr>
    </w:p>
    <w:p w14:paraId="327B1481"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lastRenderedPageBreak/>
        <w:t>Tfal, adolexxenti u anzjani</w:t>
      </w:r>
    </w:p>
    <w:p w14:paraId="36CE5435"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Istruzzjonijiet dwar id-doża jiddependu fuq il-piż tal-ġisem. </w:t>
      </w:r>
      <w:r w:rsidRPr="00286007">
        <w:rPr>
          <w:rFonts w:ascii="Times New Roman" w:hAnsi="Times New Roman"/>
        </w:rPr>
        <w:br/>
      </w:r>
      <w:r w:rsidRPr="00286007">
        <w:rPr>
          <w:rFonts w:ascii="Times New Roman" w:hAnsi="Times New Roman"/>
        </w:rPr>
        <w:br/>
        <w:t>L-użu fi tfal li għadhom m’għalqux 3 snin mhux rakkomandat minħabba li għad mhemmx biżżejjed esperjenza bl-użu ta’ din il-mediċina f’dan il-grupp t’età.</w:t>
      </w:r>
    </w:p>
    <w:p w14:paraId="248149B3" w14:textId="77777777" w:rsidR="002F27C2" w:rsidRPr="00286007" w:rsidRDefault="002F27C2">
      <w:pPr>
        <w:spacing w:after="0" w:line="240" w:lineRule="auto"/>
        <w:rPr>
          <w:rFonts w:ascii="Times New Roman" w:hAnsi="Times New Roman"/>
        </w:rPr>
      </w:pPr>
    </w:p>
    <w:p w14:paraId="0EF526B5"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It-tfal, l-adolexxenti u l-anzjani li jkunu qed jiġu trattati b’Nordimet għandhom jinżammu taħt sorveljanza medika stretta sabiex jiġu identifikati effetti sekondarji possibbli kemm jista’ jkun malajr. </w:t>
      </w:r>
    </w:p>
    <w:p w14:paraId="6DDA9696" w14:textId="77777777" w:rsidR="002F27C2" w:rsidRPr="00286007" w:rsidRDefault="002F27C2">
      <w:pPr>
        <w:spacing w:after="0" w:line="240" w:lineRule="auto"/>
        <w:rPr>
          <w:rFonts w:ascii="Times New Roman" w:hAnsi="Times New Roman"/>
        </w:rPr>
      </w:pPr>
    </w:p>
    <w:p w14:paraId="75CFF87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Id-doża għal pazjenti anzjani tista’ titnaqqas minħabba funzjoni mnaqqsa tal-fwied u tal-kliewi dovuti għall-età. </w:t>
      </w:r>
    </w:p>
    <w:p w14:paraId="467BF6B9" w14:textId="77777777" w:rsidR="002F27C2" w:rsidRPr="00286007" w:rsidRDefault="002F27C2">
      <w:pPr>
        <w:spacing w:after="0" w:line="240" w:lineRule="auto"/>
        <w:rPr>
          <w:rFonts w:ascii="Times New Roman" w:eastAsia="Times New Roman" w:hAnsi="Times New Roman"/>
          <w:u w:color="000000"/>
        </w:rPr>
      </w:pPr>
    </w:p>
    <w:p w14:paraId="1CB4FD09" w14:textId="30E4A6AD"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Miżuri prekawzjonarji speċjali għal trattament b’Nordimet</w:t>
      </w:r>
    </w:p>
    <w:p w14:paraId="665C1656" w14:textId="345C0A30"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Methotrexate jaffettwa temporanjament il-produzzjoni tal-isperma u tal-bajd. Methotrexate jista’ jikkaġuna korriment fit-tqala u difetti severi tat-twelid. Għandek tevita li </w:t>
      </w:r>
      <w:r w:rsidR="007D62F4" w:rsidRPr="00286007">
        <w:rPr>
          <w:rFonts w:ascii="Times New Roman" w:hAnsi="Times New Roman"/>
        </w:rPr>
        <w:t>jkollok tarbija jekk tkun qed tingħata methotrexate f’da</w:t>
      </w:r>
      <w:r w:rsidR="008B4A4B" w:rsidRPr="00286007">
        <w:rPr>
          <w:rFonts w:ascii="Times New Roman" w:hAnsi="Times New Roman"/>
        </w:rPr>
        <w:t>k</w:t>
      </w:r>
      <w:r w:rsidR="007D62F4" w:rsidRPr="00286007">
        <w:rPr>
          <w:rFonts w:ascii="Times New Roman" w:hAnsi="Times New Roman"/>
        </w:rPr>
        <w:t xml:space="preserve"> il-perjodu ta’ żmien u għal </w:t>
      </w:r>
      <w:r w:rsidR="008B4A4B" w:rsidRPr="00286007">
        <w:rPr>
          <w:rFonts w:ascii="Times New Roman" w:hAnsi="Times New Roman"/>
        </w:rPr>
        <w:t>tal-inqas</w:t>
      </w:r>
      <w:r w:rsidR="007D62F4" w:rsidRPr="00286007">
        <w:rPr>
          <w:rFonts w:ascii="Times New Roman" w:hAnsi="Times New Roman"/>
        </w:rPr>
        <w:t xml:space="preserve"> 6 xhur wara li jispiċċa t-trattament tiegħek b’methotrexate jekk inti mara. Jekk inti raġel, għandek tevita li tnissel wild jekk tkun qed tingħata methotrexate f’dak il-perjodu ta’ żmien u għal </w:t>
      </w:r>
      <w:r w:rsidR="008B4A4B" w:rsidRPr="00286007">
        <w:rPr>
          <w:rFonts w:ascii="Times New Roman" w:hAnsi="Times New Roman"/>
        </w:rPr>
        <w:t>tal-inqas</w:t>
      </w:r>
      <w:r w:rsidR="007D62F4" w:rsidRPr="00286007">
        <w:rPr>
          <w:rFonts w:ascii="Times New Roman" w:hAnsi="Times New Roman"/>
        </w:rPr>
        <w:t xml:space="preserve"> 3 xhur wara li jispiċċa t-trattament tiegħek.</w:t>
      </w:r>
      <w:r w:rsidRPr="00286007">
        <w:rPr>
          <w:rFonts w:ascii="Times New Roman" w:hAnsi="Times New Roman"/>
        </w:rPr>
        <w:t xml:space="preserve"> Ara wkoll it-taqsima “Tqala, treddigħ u fertilità”. </w:t>
      </w:r>
    </w:p>
    <w:p w14:paraId="75D1D9CD" w14:textId="37A73A7D" w:rsidR="002F27C2" w:rsidRPr="00286007" w:rsidRDefault="00607AA8">
      <w:pPr>
        <w:spacing w:after="0" w:line="240" w:lineRule="auto"/>
        <w:rPr>
          <w:rFonts w:ascii="Times New Roman" w:hAnsi="Times New Roman"/>
        </w:rPr>
      </w:pPr>
      <w:r w:rsidRPr="00286007">
        <w:rPr>
          <w:rFonts w:ascii="Times New Roman" w:hAnsi="Times New Roman"/>
        </w:rPr>
        <w:t>Bidliet fil-ġilda kaġunati minn psorjasi jistgħu jmorru għall-agħar waqt it-trattament f’każ ta’ esponiment għal irradjazzjoni ultravjola.</w:t>
      </w:r>
    </w:p>
    <w:p w14:paraId="257B9C76" w14:textId="755E4740" w:rsidR="0073539B" w:rsidRPr="00286007" w:rsidRDefault="0073539B">
      <w:pPr>
        <w:spacing w:after="0" w:line="240" w:lineRule="auto"/>
        <w:rPr>
          <w:rFonts w:ascii="Times New Roman" w:hAnsi="Times New Roman"/>
        </w:rPr>
      </w:pPr>
    </w:p>
    <w:p w14:paraId="3CE060BB" w14:textId="2268F1C1" w:rsidR="0073539B" w:rsidRPr="00286007" w:rsidRDefault="0073539B">
      <w:pPr>
        <w:spacing w:after="0" w:line="240" w:lineRule="auto"/>
        <w:rPr>
          <w:rFonts w:ascii="Times New Roman" w:eastAsia="Times New Roman" w:hAnsi="Times New Roman"/>
          <w:u w:val="single"/>
        </w:rPr>
      </w:pPr>
      <w:bookmarkStart w:id="132" w:name="_Hlk90926624"/>
      <w:r w:rsidRPr="00286007">
        <w:rPr>
          <w:rFonts w:ascii="Times New Roman" w:eastAsia="Times New Roman" w:hAnsi="Times New Roman"/>
          <w:u w:val="single"/>
        </w:rPr>
        <w:t>Eżamijiet u prekawzjonijiet sussegwenti rakkomandati</w:t>
      </w:r>
    </w:p>
    <w:p w14:paraId="2F0F2B04" w14:textId="544D39D0" w:rsidR="0073539B" w:rsidRPr="00286007" w:rsidRDefault="0073539B">
      <w:pPr>
        <w:spacing w:after="0" w:line="240" w:lineRule="auto"/>
        <w:rPr>
          <w:rFonts w:ascii="Times New Roman" w:eastAsia="Times New Roman" w:hAnsi="Times New Roman"/>
        </w:rPr>
      </w:pPr>
      <w:r w:rsidRPr="00286007">
        <w:rPr>
          <w:rFonts w:ascii="Times New Roman" w:eastAsia="Times New Roman" w:hAnsi="Times New Roman"/>
        </w:rPr>
        <w:t xml:space="preserve">Anke jekk methotrexate jintuża f’dożi baxxi, xorta jista’ jkun hemm effetti </w:t>
      </w:r>
      <w:r w:rsidR="008C6A5F" w:rsidRPr="00286007">
        <w:rPr>
          <w:rFonts w:ascii="Times New Roman" w:eastAsia="Times New Roman" w:hAnsi="Times New Roman"/>
        </w:rPr>
        <w:t>sekondarji</w:t>
      </w:r>
      <w:r w:rsidRPr="00286007">
        <w:rPr>
          <w:rFonts w:ascii="Times New Roman" w:eastAsia="Times New Roman" w:hAnsi="Times New Roman"/>
        </w:rPr>
        <w:t xml:space="preserve"> serji. Sabiex ikun jista’ j</w:t>
      </w:r>
      <w:r w:rsidR="00D10FAA" w:rsidRPr="00286007">
        <w:rPr>
          <w:rFonts w:ascii="Times New Roman" w:eastAsia="Times New Roman" w:hAnsi="Times New Roman"/>
        </w:rPr>
        <w:t xml:space="preserve">ilqa’ għalihom </w:t>
      </w:r>
      <w:r w:rsidRPr="00286007">
        <w:rPr>
          <w:rFonts w:ascii="Times New Roman" w:eastAsia="Times New Roman" w:hAnsi="Times New Roman"/>
        </w:rPr>
        <w:t>fil-ħin, it-tabib tiegħek għandu jwettaq eżamijiet</w:t>
      </w:r>
      <w:r w:rsidR="00D10FAA" w:rsidRPr="00286007">
        <w:rPr>
          <w:rFonts w:ascii="Times New Roman" w:eastAsia="Times New Roman" w:hAnsi="Times New Roman"/>
        </w:rPr>
        <w:t xml:space="preserve"> </w:t>
      </w:r>
      <w:r w:rsidRPr="00286007">
        <w:rPr>
          <w:rFonts w:ascii="Times New Roman" w:eastAsia="Times New Roman" w:hAnsi="Times New Roman"/>
        </w:rPr>
        <w:t>ta’ monitoraġġ u testijiet</w:t>
      </w:r>
      <w:r w:rsidR="00D10FAA" w:rsidRPr="00286007">
        <w:rPr>
          <w:rFonts w:ascii="Times New Roman" w:eastAsia="Times New Roman" w:hAnsi="Times New Roman"/>
        </w:rPr>
        <w:t xml:space="preserve"> </w:t>
      </w:r>
      <w:r w:rsidRPr="00286007">
        <w:rPr>
          <w:rFonts w:ascii="Times New Roman" w:eastAsia="Times New Roman" w:hAnsi="Times New Roman"/>
        </w:rPr>
        <w:t xml:space="preserve">tal-laboratorju. </w:t>
      </w:r>
    </w:p>
    <w:p w14:paraId="3A64C95E" w14:textId="747148FA" w:rsidR="0073539B" w:rsidRPr="00286007" w:rsidRDefault="0073539B">
      <w:pPr>
        <w:spacing w:after="0" w:line="240" w:lineRule="auto"/>
        <w:rPr>
          <w:rFonts w:ascii="Times New Roman" w:eastAsia="Times New Roman" w:hAnsi="Times New Roman"/>
        </w:rPr>
      </w:pPr>
    </w:p>
    <w:p w14:paraId="39099C53" w14:textId="4ED058EA" w:rsidR="0073539B" w:rsidRPr="00286007" w:rsidRDefault="0073539B">
      <w:pPr>
        <w:spacing w:after="0" w:line="240" w:lineRule="auto"/>
        <w:rPr>
          <w:rFonts w:ascii="Times New Roman" w:eastAsia="Times New Roman" w:hAnsi="Times New Roman"/>
          <w:u w:val="single"/>
        </w:rPr>
      </w:pPr>
      <w:r w:rsidRPr="00286007">
        <w:rPr>
          <w:rFonts w:ascii="Times New Roman" w:eastAsia="Times New Roman" w:hAnsi="Times New Roman"/>
          <w:u w:val="single"/>
        </w:rPr>
        <w:t>Qabel il-bidu tat-terapija:</w:t>
      </w:r>
    </w:p>
    <w:p w14:paraId="55C0BC4D" w14:textId="6F0ADE16" w:rsidR="00AF1CBD" w:rsidRPr="00286007" w:rsidRDefault="005617B4">
      <w:pPr>
        <w:spacing w:after="0" w:line="240" w:lineRule="auto"/>
        <w:rPr>
          <w:rFonts w:ascii="Times New Roman" w:eastAsia="Times New Roman" w:hAnsi="Times New Roman"/>
        </w:rPr>
      </w:pPr>
      <w:r w:rsidRPr="00286007">
        <w:rPr>
          <w:rFonts w:ascii="Times New Roman" w:eastAsia="Times New Roman" w:hAnsi="Times New Roman"/>
        </w:rPr>
        <w:t>Qabel ma tibda t-terapija, demmek ser jiġi ċċekkjat biex jiġi stabbilit jekk hemmx biżżejjed ċelloli tad</w:t>
      </w:r>
      <w:r w:rsidR="00C67D07" w:rsidRPr="00286007">
        <w:rPr>
          <w:rFonts w:ascii="Times New Roman" w:eastAsia="Times New Roman" w:hAnsi="Times New Roman"/>
        </w:rPr>
        <w:noBreakHyphen/>
      </w:r>
      <w:r w:rsidRPr="00286007">
        <w:rPr>
          <w:rFonts w:ascii="Times New Roman" w:eastAsia="Times New Roman" w:hAnsi="Times New Roman"/>
        </w:rPr>
        <w:t>demm. Id-demm tiegħek ser jiġi ċċekkjat ukoll għall-funzjon</w:t>
      </w:r>
      <w:r w:rsidR="008C6A5F" w:rsidRPr="00286007">
        <w:rPr>
          <w:rFonts w:ascii="Times New Roman" w:eastAsia="Times New Roman" w:hAnsi="Times New Roman"/>
        </w:rPr>
        <w:t xml:space="preserve">i </w:t>
      </w:r>
      <w:r w:rsidRPr="00286007">
        <w:rPr>
          <w:rFonts w:ascii="Times New Roman" w:eastAsia="Times New Roman" w:hAnsi="Times New Roman"/>
        </w:rPr>
        <w:t xml:space="preserve">tal-fwied tiegħek u sabiex jiġi stabbilit jekk għandekx epatite. </w:t>
      </w:r>
      <w:r w:rsidR="00C67D07" w:rsidRPr="00286007">
        <w:rPr>
          <w:rFonts w:ascii="Times New Roman" w:eastAsia="Times New Roman" w:hAnsi="Times New Roman"/>
        </w:rPr>
        <w:t>Barra minn hekk, l-albumina fis-serum (proteina fid-demm tiegħek), l</w:t>
      </w:r>
      <w:r w:rsidR="00D10FAA" w:rsidRPr="00286007">
        <w:rPr>
          <w:rFonts w:ascii="Times New Roman" w:eastAsia="Times New Roman" w:hAnsi="Times New Roman"/>
        </w:rPr>
        <w:noBreakHyphen/>
      </w:r>
      <w:r w:rsidR="00C67D07" w:rsidRPr="00286007">
        <w:rPr>
          <w:rFonts w:ascii="Times New Roman" w:eastAsia="Times New Roman" w:hAnsi="Times New Roman"/>
        </w:rPr>
        <w:t>istat ta’ epatite (infezzjoni fil-fwied), u l-funzjon</w:t>
      </w:r>
      <w:r w:rsidR="000843C8" w:rsidRPr="00286007">
        <w:rPr>
          <w:rFonts w:ascii="Times New Roman" w:eastAsia="Times New Roman" w:hAnsi="Times New Roman"/>
        </w:rPr>
        <w:t>i</w:t>
      </w:r>
      <w:r w:rsidR="00C67D07" w:rsidRPr="00286007">
        <w:rPr>
          <w:rFonts w:ascii="Times New Roman" w:eastAsia="Times New Roman" w:hAnsi="Times New Roman"/>
        </w:rPr>
        <w:t xml:space="preserve"> tal-kliewi ser jiġu ċċekkjati. It-tabib </w:t>
      </w:r>
      <w:r w:rsidR="009079EF" w:rsidRPr="00286007">
        <w:rPr>
          <w:rFonts w:ascii="Times New Roman" w:eastAsia="Times New Roman" w:hAnsi="Times New Roman"/>
        </w:rPr>
        <w:t xml:space="preserve">jista’ </w:t>
      </w:r>
      <w:r w:rsidR="00C67D07" w:rsidRPr="00286007">
        <w:rPr>
          <w:rFonts w:ascii="Times New Roman" w:eastAsia="Times New Roman" w:hAnsi="Times New Roman"/>
        </w:rPr>
        <w:t xml:space="preserve">jiddeċiedi </w:t>
      </w:r>
      <w:r w:rsidR="009079EF" w:rsidRPr="00286007">
        <w:rPr>
          <w:rFonts w:ascii="Times New Roman" w:eastAsia="Times New Roman" w:hAnsi="Times New Roman"/>
        </w:rPr>
        <w:t xml:space="preserve">li jagħmel aktar testijiet tal-fwied, xi wħud minn dawn jistgħu jkunu </w:t>
      </w:r>
      <w:r w:rsidR="000843C8" w:rsidRPr="00286007">
        <w:rPr>
          <w:rFonts w:ascii="Times New Roman" w:eastAsia="Times New Roman" w:hAnsi="Times New Roman"/>
        </w:rPr>
        <w:t>immaġini</w:t>
      </w:r>
      <w:r w:rsidR="009079EF" w:rsidRPr="00286007">
        <w:rPr>
          <w:rFonts w:ascii="Times New Roman" w:eastAsia="Times New Roman" w:hAnsi="Times New Roman"/>
        </w:rPr>
        <w:t xml:space="preserve"> tal-fwied tiegħek u oħrajn għandhom mnejn ikollhom bżonn kampjun żgħir ta’ tessut meħud mill-fwied sabiex jiġi eżaminat aktar bir-reqqa. </w:t>
      </w:r>
      <w:r w:rsidR="00AF1CBD" w:rsidRPr="00286007">
        <w:rPr>
          <w:rFonts w:ascii="Times New Roman" w:eastAsia="Times New Roman" w:hAnsi="Times New Roman"/>
        </w:rPr>
        <w:t>It-tabib tiegħek għandu mnejn jiċċekkja wkoll biex jara jekk għandekx it</w:t>
      </w:r>
      <w:r w:rsidR="00D10FAA" w:rsidRPr="00286007">
        <w:rPr>
          <w:rFonts w:ascii="Times New Roman" w:eastAsia="Times New Roman" w:hAnsi="Times New Roman"/>
        </w:rPr>
        <w:noBreakHyphen/>
      </w:r>
      <w:r w:rsidR="00AF1CBD" w:rsidRPr="00286007">
        <w:rPr>
          <w:rFonts w:ascii="Times New Roman" w:eastAsia="Times New Roman" w:hAnsi="Times New Roman"/>
        </w:rPr>
        <w:t xml:space="preserve">tuberkolożi u jista’ jittieħed X-Ray ta’ sidrek jew iwettaq test tal-funzjoni tal-pulmun. </w:t>
      </w:r>
    </w:p>
    <w:p w14:paraId="10F36126" w14:textId="77777777" w:rsidR="00AF1CBD" w:rsidRPr="00286007" w:rsidRDefault="00AF1CBD">
      <w:pPr>
        <w:spacing w:after="0" w:line="240" w:lineRule="auto"/>
        <w:rPr>
          <w:rFonts w:ascii="Times New Roman" w:eastAsia="Times New Roman" w:hAnsi="Times New Roman"/>
        </w:rPr>
      </w:pPr>
    </w:p>
    <w:p w14:paraId="362B4CED" w14:textId="77777777" w:rsidR="00AF1CBD" w:rsidRPr="00286007" w:rsidRDefault="00AF1CBD">
      <w:pPr>
        <w:spacing w:after="0" w:line="240" w:lineRule="auto"/>
        <w:rPr>
          <w:rFonts w:ascii="Times New Roman" w:eastAsia="Times New Roman" w:hAnsi="Times New Roman"/>
          <w:u w:val="single"/>
        </w:rPr>
      </w:pPr>
      <w:r w:rsidRPr="00286007">
        <w:rPr>
          <w:rFonts w:ascii="Times New Roman" w:eastAsia="Times New Roman" w:hAnsi="Times New Roman"/>
          <w:u w:val="single"/>
        </w:rPr>
        <w:t xml:space="preserve">Waqt it-trattament: </w:t>
      </w:r>
    </w:p>
    <w:p w14:paraId="30B7BB3D" w14:textId="12E37E95" w:rsidR="00AF1CBD" w:rsidRPr="00286007" w:rsidRDefault="00AF1CBD">
      <w:pPr>
        <w:spacing w:after="0" w:line="240" w:lineRule="auto"/>
        <w:rPr>
          <w:rFonts w:ascii="Times New Roman" w:eastAsia="Times New Roman" w:hAnsi="Times New Roman"/>
        </w:rPr>
      </w:pPr>
      <w:r w:rsidRPr="00286007">
        <w:rPr>
          <w:rFonts w:ascii="Times New Roman" w:eastAsia="Times New Roman" w:hAnsi="Times New Roman"/>
        </w:rPr>
        <w:t>It-tabib tiegħek ser iwettaq l-eżamijiet li ġejjin:</w:t>
      </w:r>
    </w:p>
    <w:p w14:paraId="3C7BD4E0" w14:textId="5E436D64" w:rsidR="00AF1CBD" w:rsidRPr="00286007" w:rsidRDefault="00AF1CBD" w:rsidP="00BC75DB">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 xml:space="preserve">eżami tal-kavità orali u l-farinġi għal bidliet fir-rita mukuża </w:t>
      </w:r>
      <w:r w:rsidR="004F3B86" w:rsidRPr="00286007">
        <w:rPr>
          <w:rFonts w:ascii="Times New Roman" w:eastAsia="Times New Roman" w:hAnsi="Times New Roman"/>
        </w:rPr>
        <w:t>bħal infjammazzjoni jew ulċerazzjoni</w:t>
      </w:r>
    </w:p>
    <w:p w14:paraId="5BC88A4A" w14:textId="6D6BA1F7" w:rsidR="004F3B86" w:rsidRPr="00286007" w:rsidRDefault="004F3B86" w:rsidP="00BC75DB">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testijiet</w:t>
      </w:r>
      <w:r w:rsidR="00CD68BB" w:rsidRPr="00286007">
        <w:rPr>
          <w:rFonts w:ascii="Times New Roman" w:eastAsia="Times New Roman" w:hAnsi="Times New Roman"/>
        </w:rPr>
        <w:t xml:space="preserve"> </w:t>
      </w:r>
      <w:r w:rsidRPr="00286007">
        <w:rPr>
          <w:rFonts w:ascii="Times New Roman" w:eastAsia="Times New Roman" w:hAnsi="Times New Roman"/>
        </w:rPr>
        <w:t>tad-demm/għadd tad-demm bin-</w:t>
      </w:r>
      <w:r w:rsidR="00CD68BB" w:rsidRPr="00286007">
        <w:rPr>
          <w:rFonts w:ascii="Times New Roman" w:eastAsia="Times New Roman" w:hAnsi="Times New Roman"/>
        </w:rPr>
        <w:t>n</w:t>
      </w:r>
      <w:r w:rsidRPr="00286007">
        <w:rPr>
          <w:rFonts w:ascii="Times New Roman" w:eastAsia="Times New Roman" w:hAnsi="Times New Roman"/>
        </w:rPr>
        <w:t>umru ta’ ċelloli tad-demm u l-kejl tal-livelli ta’ methotrexate</w:t>
      </w:r>
      <w:r w:rsidR="000843C8" w:rsidRPr="00286007">
        <w:rPr>
          <w:rFonts w:ascii="Times New Roman" w:eastAsia="Times New Roman" w:hAnsi="Times New Roman"/>
        </w:rPr>
        <w:t xml:space="preserve"> fis-serum</w:t>
      </w:r>
    </w:p>
    <w:p w14:paraId="7F4C9530" w14:textId="74A8B9C9" w:rsidR="004F3B86" w:rsidRPr="00286007" w:rsidRDefault="004F3B86" w:rsidP="00BC75DB">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 xml:space="preserve">test tad-demm sabiex </w:t>
      </w:r>
      <w:r w:rsidR="000843C8" w:rsidRPr="00286007">
        <w:rPr>
          <w:rFonts w:ascii="Times New Roman" w:eastAsia="Times New Roman" w:hAnsi="Times New Roman"/>
        </w:rPr>
        <w:t>t</w:t>
      </w:r>
      <w:r w:rsidRPr="00286007">
        <w:rPr>
          <w:rFonts w:ascii="Times New Roman" w:eastAsia="Times New Roman" w:hAnsi="Times New Roman"/>
        </w:rPr>
        <w:t>iġi monitorat</w:t>
      </w:r>
      <w:r w:rsidR="000843C8" w:rsidRPr="00286007">
        <w:rPr>
          <w:rFonts w:ascii="Times New Roman" w:eastAsia="Times New Roman" w:hAnsi="Times New Roman"/>
        </w:rPr>
        <w:t>a</w:t>
      </w:r>
      <w:r w:rsidRPr="00286007">
        <w:rPr>
          <w:rFonts w:ascii="Times New Roman" w:eastAsia="Times New Roman" w:hAnsi="Times New Roman"/>
        </w:rPr>
        <w:t xml:space="preserve"> l-</w:t>
      </w:r>
      <w:r w:rsidR="000843C8" w:rsidRPr="00286007">
        <w:rPr>
          <w:rFonts w:ascii="Times New Roman" w:eastAsia="Times New Roman" w:hAnsi="Times New Roman"/>
        </w:rPr>
        <w:t>kundizzjoni</w:t>
      </w:r>
      <w:r w:rsidRPr="00286007">
        <w:rPr>
          <w:rFonts w:ascii="Times New Roman" w:eastAsia="Times New Roman" w:hAnsi="Times New Roman"/>
        </w:rPr>
        <w:t xml:space="preserve"> tal-fwied</w:t>
      </w:r>
    </w:p>
    <w:p w14:paraId="76A1E6D0" w14:textId="4E2137C1" w:rsidR="004F3B86" w:rsidRPr="00286007" w:rsidRDefault="004F3B86" w:rsidP="00BC75DB">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 xml:space="preserve">test </w:t>
      </w:r>
      <w:r w:rsidR="006C54C7" w:rsidRPr="00286007">
        <w:rPr>
          <w:rFonts w:ascii="Times New Roman" w:eastAsia="Times New Roman" w:hAnsi="Times New Roman"/>
        </w:rPr>
        <w:t>ta’ immaġini</w:t>
      </w:r>
      <w:r w:rsidR="006227A1" w:rsidRPr="00286007">
        <w:rPr>
          <w:rFonts w:ascii="Times New Roman" w:eastAsia="Times New Roman" w:hAnsi="Times New Roman"/>
        </w:rPr>
        <w:t xml:space="preserve"> sabiex </w:t>
      </w:r>
      <w:r w:rsidR="006C54C7" w:rsidRPr="00286007">
        <w:rPr>
          <w:rFonts w:ascii="Times New Roman" w:eastAsia="Times New Roman" w:hAnsi="Times New Roman"/>
        </w:rPr>
        <w:t>t</w:t>
      </w:r>
      <w:r w:rsidR="006227A1" w:rsidRPr="00286007">
        <w:rPr>
          <w:rFonts w:ascii="Times New Roman" w:eastAsia="Times New Roman" w:hAnsi="Times New Roman"/>
        </w:rPr>
        <w:t>iġi monitorat</w:t>
      </w:r>
      <w:r w:rsidR="006C54C7" w:rsidRPr="00286007">
        <w:rPr>
          <w:rFonts w:ascii="Times New Roman" w:eastAsia="Times New Roman" w:hAnsi="Times New Roman"/>
        </w:rPr>
        <w:t>a</w:t>
      </w:r>
      <w:r w:rsidR="006227A1" w:rsidRPr="00286007">
        <w:rPr>
          <w:rFonts w:ascii="Times New Roman" w:eastAsia="Times New Roman" w:hAnsi="Times New Roman"/>
        </w:rPr>
        <w:t xml:space="preserve"> l-kundizzjoni tal-fwied</w:t>
      </w:r>
    </w:p>
    <w:p w14:paraId="60629F37" w14:textId="6CF9B154" w:rsidR="006227A1" w:rsidRPr="00286007" w:rsidRDefault="006227A1" w:rsidP="00BC75DB">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kampjun żgħir ta’ tessut meħud mill-fwied sabiex ikun jista’ jiġi eżaminat b’mod aktar bir</w:t>
      </w:r>
      <w:r w:rsidRPr="00286007">
        <w:rPr>
          <w:rFonts w:ascii="Times New Roman" w:eastAsia="Times New Roman" w:hAnsi="Times New Roman"/>
        </w:rPr>
        <w:noBreakHyphen/>
        <w:t>reqqa</w:t>
      </w:r>
    </w:p>
    <w:p w14:paraId="4214C958" w14:textId="697E84EC" w:rsidR="006227A1" w:rsidRPr="00286007" w:rsidRDefault="006227A1" w:rsidP="00BC75DB">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 xml:space="preserve">test tad-demm sabiex </w:t>
      </w:r>
      <w:r w:rsidR="006C54C7" w:rsidRPr="00286007">
        <w:rPr>
          <w:rFonts w:ascii="Times New Roman" w:eastAsia="Times New Roman" w:hAnsi="Times New Roman"/>
        </w:rPr>
        <w:t>t</w:t>
      </w:r>
      <w:r w:rsidRPr="00286007">
        <w:rPr>
          <w:rFonts w:ascii="Times New Roman" w:eastAsia="Times New Roman" w:hAnsi="Times New Roman"/>
        </w:rPr>
        <w:t>iġi monitorat</w:t>
      </w:r>
      <w:r w:rsidR="006C54C7" w:rsidRPr="00286007">
        <w:rPr>
          <w:rFonts w:ascii="Times New Roman" w:eastAsia="Times New Roman" w:hAnsi="Times New Roman"/>
        </w:rPr>
        <w:t>a</w:t>
      </w:r>
      <w:r w:rsidRPr="00286007">
        <w:rPr>
          <w:rFonts w:ascii="Times New Roman" w:eastAsia="Times New Roman" w:hAnsi="Times New Roman"/>
        </w:rPr>
        <w:t xml:space="preserve"> l-funzjon</w:t>
      </w:r>
      <w:r w:rsidR="006C54C7" w:rsidRPr="00286007">
        <w:rPr>
          <w:rFonts w:ascii="Times New Roman" w:eastAsia="Times New Roman" w:hAnsi="Times New Roman"/>
        </w:rPr>
        <w:t>i</w:t>
      </w:r>
      <w:r w:rsidRPr="00286007">
        <w:rPr>
          <w:rFonts w:ascii="Times New Roman" w:eastAsia="Times New Roman" w:hAnsi="Times New Roman"/>
        </w:rPr>
        <w:t xml:space="preserve"> tal-kliewi</w:t>
      </w:r>
    </w:p>
    <w:p w14:paraId="3585442A" w14:textId="1D33C3C4" w:rsidR="006227A1" w:rsidRPr="00286007" w:rsidRDefault="006227A1" w:rsidP="00BC75DB">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monitoraġġ tal-passaġġ respiratorju u, jekk meħtieġ, test tal-funzjon</w:t>
      </w:r>
      <w:r w:rsidR="006C54C7" w:rsidRPr="00286007">
        <w:rPr>
          <w:rFonts w:ascii="Times New Roman" w:eastAsia="Times New Roman" w:hAnsi="Times New Roman"/>
        </w:rPr>
        <w:t>i</w:t>
      </w:r>
      <w:r w:rsidRPr="00286007">
        <w:rPr>
          <w:rFonts w:ascii="Times New Roman" w:eastAsia="Times New Roman" w:hAnsi="Times New Roman"/>
        </w:rPr>
        <w:t xml:space="preserve"> tal-pulmun</w:t>
      </w:r>
    </w:p>
    <w:p w14:paraId="406535B7" w14:textId="63B0AE87" w:rsidR="006227A1" w:rsidRPr="00286007" w:rsidRDefault="006227A1" w:rsidP="006227A1">
      <w:pPr>
        <w:spacing w:after="0" w:line="240" w:lineRule="auto"/>
        <w:rPr>
          <w:rFonts w:ascii="Times New Roman" w:eastAsia="Times New Roman" w:hAnsi="Times New Roman"/>
        </w:rPr>
      </w:pPr>
    </w:p>
    <w:p w14:paraId="0C244CC2" w14:textId="19C80120" w:rsidR="006227A1" w:rsidRPr="00286007" w:rsidRDefault="006227A1" w:rsidP="006227A1">
      <w:pPr>
        <w:spacing w:after="0" w:line="240" w:lineRule="auto"/>
        <w:rPr>
          <w:rFonts w:ascii="Times New Roman" w:eastAsia="Times New Roman" w:hAnsi="Times New Roman"/>
        </w:rPr>
      </w:pPr>
      <w:r w:rsidRPr="00286007">
        <w:rPr>
          <w:rFonts w:ascii="Times New Roman" w:eastAsia="Times New Roman" w:hAnsi="Times New Roman"/>
        </w:rPr>
        <w:t xml:space="preserve">Huwa importanti ħafna li </w:t>
      </w:r>
      <w:r w:rsidR="006C54C7" w:rsidRPr="00286007">
        <w:rPr>
          <w:rFonts w:ascii="Times New Roman" w:eastAsia="Times New Roman" w:hAnsi="Times New Roman"/>
        </w:rPr>
        <w:t>tattendi</w:t>
      </w:r>
      <w:r w:rsidRPr="00286007">
        <w:rPr>
          <w:rFonts w:ascii="Times New Roman" w:eastAsia="Times New Roman" w:hAnsi="Times New Roman"/>
        </w:rPr>
        <w:t xml:space="preserve"> dawn l-eżamijiet skedati.</w:t>
      </w:r>
    </w:p>
    <w:p w14:paraId="29276523" w14:textId="1D527FC6" w:rsidR="006227A1" w:rsidRPr="00286007" w:rsidRDefault="006227A1" w:rsidP="006227A1">
      <w:pPr>
        <w:spacing w:after="0" w:line="240" w:lineRule="auto"/>
        <w:rPr>
          <w:rFonts w:ascii="Times New Roman" w:eastAsia="Times New Roman" w:hAnsi="Times New Roman"/>
        </w:rPr>
      </w:pPr>
      <w:r w:rsidRPr="00286007">
        <w:rPr>
          <w:rFonts w:ascii="Times New Roman" w:eastAsia="Times New Roman" w:hAnsi="Times New Roman"/>
        </w:rPr>
        <w:t xml:space="preserve">Jekk ir-riżultati ta’ </w:t>
      </w:r>
      <w:r w:rsidR="00D10FAA" w:rsidRPr="00286007">
        <w:rPr>
          <w:rFonts w:ascii="Times New Roman" w:eastAsia="Times New Roman" w:hAnsi="Times New Roman"/>
        </w:rPr>
        <w:t xml:space="preserve">kwalunkwe minn </w:t>
      </w:r>
      <w:r w:rsidRPr="00286007">
        <w:rPr>
          <w:rFonts w:ascii="Times New Roman" w:eastAsia="Times New Roman" w:hAnsi="Times New Roman"/>
        </w:rPr>
        <w:t>dawn it-testijiet</w:t>
      </w:r>
      <w:r w:rsidR="00D10FAA" w:rsidRPr="00286007">
        <w:rPr>
          <w:rFonts w:ascii="Times New Roman" w:eastAsia="Times New Roman" w:hAnsi="Times New Roman"/>
        </w:rPr>
        <w:t xml:space="preserve"> ikunu jispikkaw, it-tabib tiegħek ser jaġġusta t</w:t>
      </w:r>
      <w:r w:rsidR="00D10FAA" w:rsidRPr="00286007">
        <w:rPr>
          <w:rFonts w:ascii="Times New Roman" w:eastAsia="Times New Roman" w:hAnsi="Times New Roman"/>
        </w:rPr>
        <w:noBreakHyphen/>
        <w:t>trattament tiegħek skont dan.</w:t>
      </w:r>
      <w:r w:rsidRPr="00286007">
        <w:rPr>
          <w:rFonts w:ascii="Times New Roman" w:eastAsia="Times New Roman" w:hAnsi="Times New Roman"/>
        </w:rPr>
        <w:t xml:space="preserve"> </w:t>
      </w:r>
    </w:p>
    <w:bookmarkEnd w:id="132"/>
    <w:p w14:paraId="1A2C7DF2" w14:textId="425F69CA" w:rsidR="002F27C2" w:rsidRPr="00286007" w:rsidRDefault="002F27C2">
      <w:pPr>
        <w:spacing w:after="0" w:line="240" w:lineRule="auto"/>
        <w:rPr>
          <w:rFonts w:ascii="Times New Roman" w:hAnsi="Times New Roman"/>
        </w:rPr>
      </w:pPr>
    </w:p>
    <w:p w14:paraId="37E87838"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Mediċini oħra u Nordimet</w:t>
      </w:r>
    </w:p>
    <w:p w14:paraId="6C58C4DF" w14:textId="04DD24C3" w:rsidR="002F27C2" w:rsidRPr="00286007" w:rsidRDefault="00607AA8">
      <w:pPr>
        <w:spacing w:after="0" w:line="240" w:lineRule="auto"/>
        <w:rPr>
          <w:rFonts w:ascii="Times New Roman" w:eastAsia="Times New Roman" w:hAnsi="Times New Roman"/>
        </w:rPr>
      </w:pPr>
      <w:r w:rsidRPr="00286007">
        <w:rPr>
          <w:rFonts w:ascii="Times New Roman" w:hAnsi="Times New Roman"/>
        </w:rPr>
        <w:t>Għid lit-tabib jew lill-ispiżjar tiegħek jekk qiegħed tieħu, ħadt dan l-aħħar jew tista’ tieħu xi mediċina oħra.</w:t>
      </w:r>
    </w:p>
    <w:p w14:paraId="2485989F" w14:textId="77777777" w:rsidR="002F27C2" w:rsidRPr="00286007" w:rsidRDefault="002F27C2">
      <w:pPr>
        <w:spacing w:after="0" w:line="240" w:lineRule="auto"/>
        <w:rPr>
          <w:rFonts w:ascii="Times New Roman" w:hAnsi="Times New Roman"/>
        </w:rPr>
      </w:pPr>
    </w:p>
    <w:p w14:paraId="343CDE1C" w14:textId="77777777" w:rsidR="002F27C2" w:rsidRPr="00286007" w:rsidRDefault="00607AA8" w:rsidP="00F35D80">
      <w:pPr>
        <w:widowControl/>
        <w:spacing w:after="0" w:line="240" w:lineRule="auto"/>
        <w:rPr>
          <w:rFonts w:ascii="Times New Roman" w:hAnsi="Times New Roman"/>
        </w:rPr>
      </w:pPr>
      <w:r w:rsidRPr="00286007">
        <w:rPr>
          <w:rFonts w:ascii="Times New Roman" w:hAnsi="Times New Roman"/>
          <w:spacing w:val="-1"/>
        </w:rPr>
        <w:lastRenderedPageBreak/>
        <w:t>Huwa partikolarment importanti li tgħid lit-tabib tiegħek jekk qed tieħu:</w:t>
      </w:r>
    </w:p>
    <w:p w14:paraId="30405FCA" w14:textId="32D811A0" w:rsidR="00A22D32" w:rsidRPr="00286007" w:rsidRDefault="00607AA8" w:rsidP="00F0318F">
      <w:pPr>
        <w:widowControl/>
        <w:spacing w:after="0" w:line="240" w:lineRule="auto"/>
        <w:ind w:left="426" w:hanging="567"/>
        <w:rPr>
          <w:rFonts w:ascii="Times New Roman" w:hAnsi="Times New Roman"/>
          <w:spacing w:val="2"/>
        </w:rPr>
      </w:pPr>
      <w:r w:rsidRPr="00286007">
        <w:rPr>
          <w:rFonts w:ascii="Times New Roman" w:hAnsi="Times New Roman"/>
          <w:spacing w:val="2"/>
        </w:rPr>
        <w:t>-</w:t>
      </w:r>
      <w:r w:rsidRPr="00286007">
        <w:rPr>
          <w:rFonts w:ascii="Times New Roman" w:hAnsi="Times New Roman"/>
        </w:rPr>
        <w:tab/>
      </w:r>
      <w:r w:rsidRPr="00286007">
        <w:rPr>
          <w:rFonts w:ascii="Times New Roman" w:hAnsi="Times New Roman"/>
          <w:spacing w:val="2"/>
        </w:rPr>
        <w:t>trattamenti oħra għal artrite rewmatika jew psorjasi bħal leflunomide, sulphasalazine (mediċina li minbarra l-artrite u l-psorjasi tintuża wkoll għal trattament ta’ kolite ulċerattiva), aspirina, phenylbutazone, jew amidopyrine</w:t>
      </w:r>
    </w:p>
    <w:p w14:paraId="392B3226" w14:textId="0CA12638" w:rsidR="009167B6" w:rsidRPr="00286007" w:rsidRDefault="009167B6" w:rsidP="00F0318F">
      <w:pPr>
        <w:pStyle w:val="ListParagraph"/>
        <w:widowControl/>
        <w:numPr>
          <w:ilvl w:val="0"/>
          <w:numId w:val="48"/>
        </w:numPr>
        <w:spacing w:after="0" w:line="240" w:lineRule="auto"/>
        <w:ind w:left="426" w:hanging="567"/>
        <w:rPr>
          <w:rFonts w:ascii="Times New Roman" w:hAnsi="Times New Roman"/>
        </w:rPr>
      </w:pPr>
      <w:bookmarkStart w:id="133" w:name="_Hlk69904671"/>
      <w:r w:rsidRPr="00286007">
        <w:rPr>
          <w:rFonts w:ascii="Times New Roman" w:eastAsia="Times New Roman" w:hAnsi="Times New Roman"/>
        </w:rPr>
        <w:t>cyclosporin</w:t>
      </w:r>
      <w:r w:rsidR="00BD33B0" w:rsidRPr="00286007">
        <w:rPr>
          <w:rFonts w:ascii="Times New Roman" w:eastAsia="Times New Roman" w:hAnsi="Times New Roman"/>
        </w:rPr>
        <w:t>e</w:t>
      </w:r>
      <w:r w:rsidRPr="00286007">
        <w:rPr>
          <w:rFonts w:ascii="Times New Roman" w:eastAsia="Times New Roman" w:hAnsi="Times New Roman"/>
        </w:rPr>
        <w:t xml:space="preserve"> (biex irażżan is-sistema immunitarja)</w:t>
      </w:r>
    </w:p>
    <w:bookmarkEnd w:id="133"/>
    <w:p w14:paraId="1ADCB355"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azathioprine (użat biex jipprevjeni r-riġetazzjoni wara trapjant ta’ organu)</w:t>
      </w:r>
    </w:p>
    <w:p w14:paraId="1FD89687"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retinojds (użat biex jittratta l-psorjasi u disturbi oħra tal-ġilda)</w:t>
      </w:r>
    </w:p>
    <w:p w14:paraId="531379EE"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mediċini antikonvulsanti (użati biex jipprevjenu l-attakki pupletiċi), bħal phenytoin, valproate jew carbamazepine</w:t>
      </w:r>
    </w:p>
    <w:p w14:paraId="2D3984D7"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trattamenti tal-kanċer</w:t>
      </w:r>
    </w:p>
    <w:p w14:paraId="12A9FCBB"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barbiturates (injezzjoni tal-irqad)</w:t>
      </w:r>
    </w:p>
    <w:p w14:paraId="1E51567F"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sedattivi</w:t>
      </w:r>
    </w:p>
    <w:p w14:paraId="31700155"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kontraċettivi orali</w:t>
      </w:r>
    </w:p>
    <w:p w14:paraId="30EFE063"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probenecid (użat biex jittratta l-gotta)</w:t>
      </w:r>
    </w:p>
    <w:p w14:paraId="7D800CE1" w14:textId="7EB8F4D1"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antibijotiċi</w:t>
      </w:r>
      <w:r w:rsidR="001B3A57" w:rsidRPr="00286007">
        <w:rPr>
          <w:rFonts w:ascii="Times New Roman" w:hAnsi="Times New Roman"/>
          <w:spacing w:val="2"/>
        </w:rPr>
        <w:t xml:space="preserve"> (eż. peniċillina, glycopeptides, trimethoprim-sulphamethoxazole, sulfonamides, ciprofloxacin, cefalotin, tetracyclines, chloramphenicol)</w:t>
      </w:r>
    </w:p>
    <w:p w14:paraId="347B088D" w14:textId="6657160B"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pyrimethamine (uża</w:t>
      </w:r>
      <w:r w:rsidR="001B3A57" w:rsidRPr="00286007">
        <w:rPr>
          <w:rFonts w:ascii="Times New Roman" w:hAnsi="Times New Roman"/>
          <w:spacing w:val="2"/>
        </w:rPr>
        <w:t>t</w:t>
      </w:r>
      <w:r w:rsidRPr="00286007">
        <w:rPr>
          <w:rFonts w:ascii="Times New Roman" w:hAnsi="Times New Roman"/>
          <w:spacing w:val="2"/>
        </w:rPr>
        <w:t xml:space="preserve"> għal prevenzjoni u t-trattament ta’ malarja)</w:t>
      </w:r>
    </w:p>
    <w:p w14:paraId="6F03E9F4" w14:textId="77777777"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t>taħlitiet ta’ vitamini li fihom folic acid</w:t>
      </w:r>
    </w:p>
    <w:p w14:paraId="04332297" w14:textId="7A06E056" w:rsidR="002F27C2" w:rsidRPr="00286007" w:rsidRDefault="00607AA8" w:rsidP="00F0318F">
      <w:pPr>
        <w:widowControl/>
        <w:spacing w:after="0" w:line="240" w:lineRule="auto"/>
        <w:ind w:left="426"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impedituri ta’ proton-pump (mediċini li jnaqqsu l-produzzjoni ta’ aċidu gastriku u li jintużaw sabiex jittrattaw l-uġigħ fl-istonku severi jew ulċeri), bħal omeprazole</w:t>
      </w:r>
      <w:r w:rsidR="001B3A57" w:rsidRPr="00286007">
        <w:rPr>
          <w:rFonts w:ascii="Times New Roman" w:hAnsi="Times New Roman"/>
          <w:spacing w:val="2"/>
        </w:rPr>
        <w:t xml:space="preserve"> jew pantoprazole</w:t>
      </w:r>
    </w:p>
    <w:p w14:paraId="01215A1E" w14:textId="35F59F7B" w:rsidR="00A22D32" w:rsidRPr="00286007" w:rsidRDefault="00607AA8" w:rsidP="00F0318F">
      <w:pPr>
        <w:widowControl/>
        <w:spacing w:after="0" w:line="240" w:lineRule="auto"/>
        <w:ind w:left="426" w:hanging="567"/>
        <w:rPr>
          <w:rFonts w:ascii="Times New Roman" w:hAnsi="Times New Roman"/>
          <w:spacing w:val="-1"/>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theophylline (użat biex jittratta l-ażma)</w:t>
      </w:r>
    </w:p>
    <w:p w14:paraId="01F635B1" w14:textId="2AF3F259" w:rsidR="00152993" w:rsidRPr="00286007" w:rsidRDefault="001D139E" w:rsidP="00F0318F">
      <w:pPr>
        <w:pStyle w:val="ListParagraph"/>
        <w:widowControl/>
        <w:numPr>
          <w:ilvl w:val="0"/>
          <w:numId w:val="46"/>
        </w:numPr>
        <w:spacing w:after="0" w:line="240" w:lineRule="auto"/>
        <w:ind w:left="426" w:hanging="567"/>
        <w:rPr>
          <w:rFonts w:ascii="Times New Roman" w:hAnsi="Times New Roman"/>
          <w:spacing w:val="-1"/>
        </w:rPr>
      </w:pPr>
      <w:r w:rsidRPr="00286007">
        <w:rPr>
          <w:rFonts w:ascii="Times New Roman" w:hAnsi="Times New Roman"/>
          <w:spacing w:val="-1"/>
        </w:rPr>
        <w:t>colestyramine (użat biex ji</w:t>
      </w:r>
      <w:r w:rsidR="009167B6" w:rsidRPr="00286007">
        <w:rPr>
          <w:rFonts w:ascii="Times New Roman" w:hAnsi="Times New Roman"/>
          <w:spacing w:val="-1"/>
        </w:rPr>
        <w:t>ttratta</w:t>
      </w:r>
      <w:r w:rsidRPr="00286007">
        <w:rPr>
          <w:rFonts w:ascii="Times New Roman" w:hAnsi="Times New Roman"/>
          <w:spacing w:val="-1"/>
        </w:rPr>
        <w:t xml:space="preserve"> </w:t>
      </w:r>
      <w:r w:rsidR="0046479D" w:rsidRPr="00286007">
        <w:rPr>
          <w:rFonts w:ascii="Times New Roman" w:hAnsi="Times New Roman"/>
          <w:spacing w:val="-1"/>
        </w:rPr>
        <w:t>l-</w:t>
      </w:r>
      <w:r w:rsidRPr="00286007">
        <w:rPr>
          <w:rFonts w:ascii="Times New Roman" w:hAnsi="Times New Roman"/>
          <w:spacing w:val="-1"/>
        </w:rPr>
        <w:t>kol</w:t>
      </w:r>
      <w:r w:rsidR="0006686F" w:rsidRPr="00286007">
        <w:rPr>
          <w:rFonts w:ascii="Times New Roman" w:hAnsi="Times New Roman"/>
          <w:spacing w:val="-1"/>
        </w:rPr>
        <w:t>esterol għoli, ħakk jew dijarea</w:t>
      </w:r>
      <w:r w:rsidR="00152993" w:rsidRPr="00286007">
        <w:rPr>
          <w:rFonts w:ascii="Times New Roman" w:hAnsi="Times New Roman"/>
          <w:spacing w:val="-1"/>
        </w:rPr>
        <w:t>)</w:t>
      </w:r>
    </w:p>
    <w:p w14:paraId="513B1B14" w14:textId="6BA510CD" w:rsidR="00152993" w:rsidRPr="00286007" w:rsidRDefault="0006686F" w:rsidP="00F0318F">
      <w:pPr>
        <w:pStyle w:val="ListParagraph"/>
        <w:widowControl/>
        <w:numPr>
          <w:ilvl w:val="0"/>
          <w:numId w:val="46"/>
        </w:numPr>
        <w:spacing w:after="0" w:line="240" w:lineRule="auto"/>
        <w:ind w:left="426" w:hanging="567"/>
        <w:rPr>
          <w:rFonts w:ascii="Times New Roman" w:hAnsi="Times New Roman"/>
        </w:rPr>
      </w:pPr>
      <w:r w:rsidRPr="00286007">
        <w:rPr>
          <w:rFonts w:ascii="Times New Roman" w:hAnsi="Times New Roman"/>
        </w:rPr>
        <w:t>NSAID’s, mediċini anti-infjammator</w:t>
      </w:r>
      <w:r w:rsidR="009167B6" w:rsidRPr="00286007">
        <w:rPr>
          <w:rFonts w:ascii="Times New Roman" w:hAnsi="Times New Roman"/>
        </w:rPr>
        <w:t>ji mhux sterojdi (użati biex jittrattaw</w:t>
      </w:r>
      <w:r w:rsidRPr="00286007">
        <w:rPr>
          <w:rFonts w:ascii="Times New Roman" w:hAnsi="Times New Roman"/>
        </w:rPr>
        <w:t xml:space="preserve"> </w:t>
      </w:r>
      <w:r w:rsidR="0046479D" w:rsidRPr="00286007">
        <w:rPr>
          <w:rFonts w:ascii="Times New Roman" w:hAnsi="Times New Roman"/>
        </w:rPr>
        <w:t>l-</w:t>
      </w:r>
      <w:r w:rsidRPr="00286007">
        <w:rPr>
          <w:rFonts w:ascii="Times New Roman" w:hAnsi="Times New Roman"/>
        </w:rPr>
        <w:t>uġigħ jew infjammazzjoni)</w:t>
      </w:r>
    </w:p>
    <w:p w14:paraId="4FFFF6F6" w14:textId="72DCD4FB" w:rsidR="00A22D32" w:rsidRPr="00286007" w:rsidRDefault="0006686F" w:rsidP="00F0318F">
      <w:pPr>
        <w:pStyle w:val="ListParagraph"/>
        <w:widowControl/>
        <w:numPr>
          <w:ilvl w:val="0"/>
          <w:numId w:val="46"/>
        </w:numPr>
        <w:tabs>
          <w:tab w:val="left" w:pos="720"/>
          <w:tab w:val="left" w:pos="1440"/>
          <w:tab w:val="left" w:pos="2160"/>
          <w:tab w:val="left" w:pos="2880"/>
          <w:tab w:val="left" w:pos="3600"/>
          <w:tab w:val="center" w:pos="4542"/>
        </w:tabs>
        <w:spacing w:after="0" w:line="240" w:lineRule="auto"/>
        <w:ind w:left="426" w:hanging="567"/>
        <w:rPr>
          <w:rFonts w:ascii="Times New Roman" w:hAnsi="Times New Roman"/>
        </w:rPr>
      </w:pPr>
      <w:r w:rsidRPr="00286007">
        <w:rPr>
          <w:rFonts w:ascii="Times New Roman" w:hAnsi="Times New Roman"/>
        </w:rPr>
        <w:t>aċidu p-aminobenzoiku (użat biex ji</w:t>
      </w:r>
      <w:r w:rsidR="009167B6" w:rsidRPr="00286007">
        <w:rPr>
          <w:rFonts w:ascii="Times New Roman" w:hAnsi="Times New Roman"/>
        </w:rPr>
        <w:t>ttratta</w:t>
      </w:r>
      <w:r w:rsidRPr="00286007">
        <w:rPr>
          <w:rFonts w:ascii="Times New Roman" w:hAnsi="Times New Roman"/>
        </w:rPr>
        <w:t xml:space="preserve"> disturbi fil-ġilda)</w:t>
      </w:r>
    </w:p>
    <w:p w14:paraId="3FB906F8" w14:textId="710404F3" w:rsidR="00021F9B" w:rsidRPr="00286007" w:rsidRDefault="00607AA8" w:rsidP="00F0318F">
      <w:pPr>
        <w:pStyle w:val="ListParagraph"/>
        <w:widowControl/>
        <w:numPr>
          <w:ilvl w:val="0"/>
          <w:numId w:val="46"/>
        </w:numPr>
        <w:tabs>
          <w:tab w:val="left" w:pos="720"/>
          <w:tab w:val="left" w:pos="1440"/>
          <w:tab w:val="left" w:pos="2160"/>
          <w:tab w:val="left" w:pos="2880"/>
          <w:tab w:val="left" w:pos="3600"/>
          <w:tab w:val="center" w:pos="4542"/>
        </w:tabs>
        <w:spacing w:after="0" w:line="240" w:lineRule="auto"/>
        <w:ind w:left="426" w:hanging="567"/>
        <w:rPr>
          <w:rFonts w:ascii="Times New Roman" w:hAnsi="Times New Roman"/>
        </w:rPr>
      </w:pPr>
      <w:r w:rsidRPr="00286007">
        <w:rPr>
          <w:rFonts w:ascii="Times New Roman" w:hAnsi="Times New Roman"/>
        </w:rPr>
        <w:t>kull tilqima b’vaċċin ħaj (għandu jiġi evitat), bħal vaċċini tal-ħosba, gattone</w:t>
      </w:r>
      <w:r w:rsidR="00E12A47" w:rsidRPr="00286007">
        <w:rPr>
          <w:rFonts w:ascii="Times New Roman" w:hAnsi="Times New Roman"/>
        </w:rPr>
        <w:t xml:space="preserve"> </w:t>
      </w:r>
      <w:r w:rsidRPr="00286007">
        <w:rPr>
          <w:rFonts w:ascii="Times New Roman" w:hAnsi="Times New Roman"/>
        </w:rPr>
        <w:t>jew tad-deni l-isfar.</w:t>
      </w:r>
    </w:p>
    <w:p w14:paraId="13E1A2F3" w14:textId="3359F17C" w:rsidR="00021F9B" w:rsidRPr="00286007" w:rsidRDefault="00021F9B" w:rsidP="007447FC">
      <w:pPr>
        <w:pStyle w:val="ListParagraph"/>
        <w:widowControl/>
        <w:numPr>
          <w:ilvl w:val="0"/>
          <w:numId w:val="46"/>
        </w:numPr>
        <w:tabs>
          <w:tab w:val="left" w:pos="720"/>
          <w:tab w:val="left" w:pos="1440"/>
          <w:tab w:val="left" w:pos="2160"/>
          <w:tab w:val="left" w:pos="2880"/>
          <w:tab w:val="left" w:pos="3600"/>
          <w:tab w:val="center" w:pos="4542"/>
        </w:tabs>
        <w:spacing w:after="0" w:line="240" w:lineRule="auto"/>
        <w:ind w:left="426" w:hanging="567"/>
      </w:pPr>
      <w:r w:rsidRPr="00286007">
        <w:rPr>
          <w:rFonts w:ascii="Times New Roman" w:hAnsi="Times New Roman"/>
        </w:rPr>
        <w:t xml:space="preserve">metamizole (sinonimi novaminsulfon u dipyrone) (mediċina kontra wġigħ qawwi u/jew deni) </w:t>
      </w:r>
    </w:p>
    <w:p w14:paraId="63BEE464" w14:textId="5394246C" w:rsidR="0006686F" w:rsidRPr="00286007" w:rsidRDefault="00D874D2" w:rsidP="00F0318F">
      <w:pPr>
        <w:pStyle w:val="ListParagraph"/>
        <w:numPr>
          <w:ilvl w:val="0"/>
          <w:numId w:val="47"/>
        </w:numPr>
        <w:tabs>
          <w:tab w:val="left" w:pos="567"/>
        </w:tabs>
        <w:spacing w:after="0" w:line="240" w:lineRule="auto"/>
        <w:ind w:left="426" w:hanging="567"/>
        <w:rPr>
          <w:rFonts w:ascii="Times New Roman" w:hAnsi="Times New Roman"/>
        </w:rPr>
      </w:pPr>
      <w:r w:rsidRPr="00286007">
        <w:rPr>
          <w:rFonts w:ascii="Times New Roman" w:hAnsi="Times New Roman"/>
        </w:rPr>
        <w:t>nitrous oxide (gass użat fl-anestesija ġenerali</w:t>
      </w:r>
      <w:r w:rsidR="00355466" w:rsidRPr="00286007">
        <w:rPr>
          <w:rFonts w:ascii="Times New Roman" w:hAnsi="Times New Roman"/>
        </w:rPr>
        <w:t>)</w:t>
      </w:r>
    </w:p>
    <w:p w14:paraId="16053DD7" w14:textId="77777777" w:rsidR="0006686F" w:rsidRPr="00286007" w:rsidRDefault="0006686F">
      <w:pPr>
        <w:spacing w:after="0" w:line="240" w:lineRule="auto"/>
        <w:rPr>
          <w:rFonts w:ascii="Times New Roman" w:hAnsi="Times New Roman"/>
        </w:rPr>
      </w:pPr>
    </w:p>
    <w:p w14:paraId="6EED969D"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b/>
        </w:rPr>
        <w:t>Nordimet ma’ ikel, xorb u alkoħol</w:t>
      </w:r>
    </w:p>
    <w:p w14:paraId="2BB7F1C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Waqt it-trattament b’Nordimet, m’għandekx tixrob kwalunkwe alkoħol u għandek tevita konsum eċċessiv ta’ kafe, bevandi mhux alkoħoliċi li fihom il-kaffeina u te iswed peress li dawn jistgħu iħarrxu l-effetti sekondarji jew jinterferixxu bl-effikaċja ta’ Nordimet. Kun żgur ukoll, li tixrob ħafna fluwidi waqt it-trattament b’Nordimet peress li d-diżidrazzjoni (tnaqqis ta’ ilma fil-ġisem) jista’ jżid it-tossiċità ta’ Nordimet.</w:t>
      </w:r>
    </w:p>
    <w:p w14:paraId="4AC26888" w14:textId="77777777" w:rsidR="002F27C2" w:rsidRPr="00286007" w:rsidRDefault="002F27C2">
      <w:pPr>
        <w:spacing w:after="0" w:line="240" w:lineRule="auto"/>
        <w:rPr>
          <w:rFonts w:ascii="Times New Roman" w:hAnsi="Times New Roman"/>
        </w:rPr>
      </w:pPr>
    </w:p>
    <w:p w14:paraId="1F31071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b/>
        </w:rPr>
        <w:t>Tqala, treddigħ u fertilità</w:t>
      </w:r>
    </w:p>
    <w:p w14:paraId="36E8F2F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inti tqila jew qed tredda’, taħseb li tista tkun tqila jew qed tippjana li jkollok tarbija, itlob il-parir tat-tabib tiegħek qabel ma tibda tieħu din il-mediċina.</w:t>
      </w:r>
    </w:p>
    <w:p w14:paraId="21BDB4C4" w14:textId="77777777" w:rsidR="002F27C2" w:rsidRPr="00286007" w:rsidRDefault="002F27C2">
      <w:pPr>
        <w:spacing w:after="0" w:line="240" w:lineRule="auto"/>
        <w:rPr>
          <w:rFonts w:ascii="Times New Roman" w:eastAsia="Times New Roman" w:hAnsi="Times New Roman"/>
        </w:rPr>
      </w:pPr>
    </w:p>
    <w:p w14:paraId="05CC7E2D"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Tqala</w:t>
      </w:r>
    </w:p>
    <w:p w14:paraId="111135F4"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M’għandekx tuża Nordimet waqt it-tqala jew jekk tkun qed tipprova tinqabad tqila. Methotrexate jista’ jikkaġuna mankamenti tat-twelid, jikkaġuna ħsara fi trabi mhux imwielda, jew jikkawża korrimenti. Huwa assoċjat ma’ malformazzjonijiet tal-kranju, tal-wiċċ, tal-qalb u l-vażi tad-demm, tal-moħħ u tad-dirgħajn u r-riġlejn. Għalhekk huwa importanti ħafna li ma jingħatax lil pazjenti tqal jew li qed jippjanaw li jinqabdu tqal. F’nisa li huma f’età li jista’ jkollhom it-tfal kull possibilità ta’ tqala għandha tiġi eskluża b’miżuri xierqa, eż. test tat-tqala qabel jinbeda t-trattament. Għandek tevita li tinqabad tqila waqt li qed tieħu methotrexate u għal tal-anqas 6 xhur wara li jitwaqqaf it-trattament billi tintuża kontraċezzjoni affidabbli matul dan iż-żmien (ara wkoll is-sezzjoni “Twissijiet u prekawzjonijiet”).</w:t>
      </w:r>
    </w:p>
    <w:p w14:paraId="5C4F8E8E" w14:textId="77777777" w:rsidR="002F27C2" w:rsidRPr="00286007" w:rsidRDefault="002F27C2">
      <w:pPr>
        <w:spacing w:after="0" w:line="240" w:lineRule="auto"/>
        <w:rPr>
          <w:rFonts w:ascii="Times New Roman" w:hAnsi="Times New Roman"/>
        </w:rPr>
      </w:pPr>
    </w:p>
    <w:p w14:paraId="731CD146"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Jekk tinqabad tqila waqt it-trattament, jew tissuspetta li tista’ tkun tqila, kellem lit-tabib tiegħek kemm jista’ jkun malajr. Għandu jingħatalek parir dwar ir-riskju ta’ effetti dannużi fuq it-tarbija permezz tat-trattament. </w:t>
      </w:r>
    </w:p>
    <w:p w14:paraId="339555A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tixtieq tinqabad tqila għandek tikkonsulta lit-tabib tiegħek, li jista’ jirriferik għal parir speċjalista qabel il-bidu ppjanat ta’ trattament.</w:t>
      </w:r>
    </w:p>
    <w:p w14:paraId="0303BED0" w14:textId="77777777" w:rsidR="002F27C2" w:rsidRPr="00286007" w:rsidRDefault="002F27C2">
      <w:pPr>
        <w:spacing w:after="0" w:line="240" w:lineRule="auto"/>
        <w:rPr>
          <w:rFonts w:ascii="Times New Roman" w:hAnsi="Times New Roman"/>
        </w:rPr>
      </w:pPr>
    </w:p>
    <w:p w14:paraId="41BBEE8E"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lastRenderedPageBreak/>
        <w:t>Treddigħ</w:t>
      </w:r>
    </w:p>
    <w:p w14:paraId="61BB91E2" w14:textId="77777777" w:rsidR="002F27C2" w:rsidRPr="00286007" w:rsidRDefault="00607AA8">
      <w:pPr>
        <w:spacing w:after="0" w:line="240" w:lineRule="auto"/>
        <w:rPr>
          <w:rFonts w:ascii="Times New Roman" w:hAnsi="Times New Roman"/>
        </w:rPr>
      </w:pPr>
      <w:r w:rsidRPr="00286007">
        <w:rPr>
          <w:rFonts w:ascii="Times New Roman" w:hAnsi="Times New Roman"/>
        </w:rPr>
        <w:t>M’għandekx tredda’ waqt it-trattament għax methotrexate jgħaddi ġol-ħalib tas-sider. Jekk it-tabib tiegħek jikkonsidra t-trattament b’methotrexate tassew meħtieġ matul il-perjodu ta’ treddigħ, inti għandek tieqaf tredda’.</w:t>
      </w:r>
    </w:p>
    <w:p w14:paraId="73D862D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Fertilità tar-raġel</w:t>
      </w:r>
    </w:p>
    <w:p w14:paraId="4F54C6D8" w14:textId="49FFA39C"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L-evidenza disponibbli ma tindikax riskju ogħla ta’ malformazzjonijiet jew korrimenti fit-tqala jekk il-missier jieħu inqas minn 30 mg/ġimgħa methotrexate. Madanakollu, riskju ma jistax jiġi kompletament eskluż. Methotrexate jista’ jkun ġenotossiku. Dan ifisser li l-mediċina tista’ tikkaġuna mutazzjoni ġenetika. Methotrexate jista’ jaffettwa l-produzzjoni tal-sperma bil-potenzjal li tikkaġuna mankamenti. Għalhekk, inti għandek tevita li tippaterna wild jew li tagħti donazzjoni tas-semen waqt li qed tieħu methotrexate u għal tal-inqas </w:t>
      </w:r>
      <w:r w:rsidR="008B4A4B" w:rsidRPr="00286007">
        <w:rPr>
          <w:rFonts w:ascii="Times New Roman" w:hAnsi="Times New Roman"/>
        </w:rPr>
        <w:t>3 </w:t>
      </w:r>
      <w:r w:rsidRPr="00286007">
        <w:rPr>
          <w:rFonts w:ascii="Times New Roman" w:hAnsi="Times New Roman"/>
        </w:rPr>
        <w:t xml:space="preserve">xhur wara li t-trattament ikun intemm. </w:t>
      </w:r>
    </w:p>
    <w:p w14:paraId="025D2650" w14:textId="77777777" w:rsidR="002F27C2" w:rsidRPr="00286007" w:rsidRDefault="002F27C2">
      <w:pPr>
        <w:spacing w:after="0" w:line="240" w:lineRule="auto"/>
        <w:rPr>
          <w:rFonts w:ascii="Times New Roman" w:hAnsi="Times New Roman"/>
        </w:rPr>
      </w:pPr>
    </w:p>
    <w:p w14:paraId="4A93765F" w14:textId="77777777" w:rsidR="002F27C2" w:rsidRPr="00286007" w:rsidRDefault="00607AA8">
      <w:pPr>
        <w:spacing w:after="0" w:line="240" w:lineRule="auto"/>
        <w:rPr>
          <w:rFonts w:ascii="Times New Roman" w:eastAsia="Times New Roman" w:hAnsi="Times New Roman"/>
          <w:b/>
          <w:bCs/>
        </w:rPr>
      </w:pPr>
      <w:r w:rsidRPr="00286007">
        <w:rPr>
          <w:rFonts w:ascii="Times New Roman" w:hAnsi="Times New Roman"/>
          <w:b/>
        </w:rPr>
        <w:t>Sewqan u tħaddim ta’ magni</w:t>
      </w:r>
    </w:p>
    <w:p w14:paraId="1630F3E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Effetti sekondarji li jaffettwaw is-sistema nervuża ċentrali, bħal għeja u stordament, jistgħu jseħħu waqt it-trattament b’Nordimet. F’xi każijiet, il-ħila biex issuq vetturi u/jew tuża magni tista’ tkun indebolita. Jekk tħossok għajjien/a stordut/a, m’għandekx issuq jew tuża magni.</w:t>
      </w:r>
    </w:p>
    <w:p w14:paraId="6F09CA25" w14:textId="77777777" w:rsidR="002F27C2" w:rsidRPr="00286007" w:rsidRDefault="002F27C2">
      <w:pPr>
        <w:spacing w:after="0" w:line="240" w:lineRule="auto"/>
        <w:rPr>
          <w:rFonts w:ascii="Times New Roman" w:hAnsi="Times New Roman"/>
        </w:rPr>
      </w:pPr>
    </w:p>
    <w:p w14:paraId="659CD67D" w14:textId="77777777" w:rsidR="002F27C2" w:rsidRPr="00286007" w:rsidRDefault="00607AA8">
      <w:pPr>
        <w:spacing w:after="0" w:line="240" w:lineRule="auto"/>
        <w:rPr>
          <w:rFonts w:ascii="Times New Roman" w:eastAsia="Times New Roman" w:hAnsi="Times New Roman"/>
          <w:b/>
          <w:bCs/>
        </w:rPr>
      </w:pPr>
      <w:r w:rsidRPr="00286007">
        <w:rPr>
          <w:rFonts w:ascii="Times New Roman" w:hAnsi="Times New Roman"/>
          <w:b/>
        </w:rPr>
        <w:t>Nordimet fih is-sodium</w:t>
      </w:r>
    </w:p>
    <w:p w14:paraId="4CDD6CB9" w14:textId="7F01978C"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Din il-mediċina fiha inqas minn 1 mmol ta’ sodium (23 mg) f’kull doża, </w:t>
      </w:r>
      <w:r w:rsidR="0046479D" w:rsidRPr="00286007">
        <w:rPr>
          <w:rFonts w:ascii="Times New Roman" w:hAnsi="Times New Roman"/>
        </w:rPr>
        <w:t xml:space="preserve">jiġifieri </w:t>
      </w:r>
      <w:r w:rsidRPr="00286007">
        <w:rPr>
          <w:rFonts w:ascii="Times New Roman" w:hAnsi="Times New Roman"/>
        </w:rPr>
        <w:t>hija essenzjalment “ħielsa mis-</w:t>
      </w:r>
      <w:r w:rsidR="0046479D" w:rsidRPr="00286007">
        <w:rPr>
          <w:rFonts w:ascii="Times New Roman" w:hAnsi="Times New Roman"/>
        </w:rPr>
        <w:t>sodium</w:t>
      </w:r>
      <w:r w:rsidRPr="00286007">
        <w:rPr>
          <w:rFonts w:ascii="Times New Roman" w:hAnsi="Times New Roman"/>
        </w:rPr>
        <w:t>”.</w:t>
      </w:r>
    </w:p>
    <w:p w14:paraId="6855CCF2" w14:textId="77777777" w:rsidR="002F27C2" w:rsidRDefault="002F27C2">
      <w:pPr>
        <w:spacing w:after="0" w:line="240" w:lineRule="auto"/>
        <w:rPr>
          <w:rFonts w:ascii="Times New Roman" w:hAnsi="Times New Roman"/>
        </w:rPr>
      </w:pPr>
    </w:p>
    <w:p w14:paraId="0260A3AA" w14:textId="77777777" w:rsidR="00BA3DBD" w:rsidRPr="00286007" w:rsidRDefault="00BA3DBD">
      <w:pPr>
        <w:spacing w:after="0" w:line="240" w:lineRule="auto"/>
        <w:rPr>
          <w:rFonts w:ascii="Times New Roman" w:hAnsi="Times New Roman"/>
        </w:rPr>
      </w:pPr>
    </w:p>
    <w:p w14:paraId="3EA460CB" w14:textId="77777777" w:rsidR="002F27C2" w:rsidRPr="00286007" w:rsidRDefault="00607AA8">
      <w:pPr>
        <w:tabs>
          <w:tab w:val="left" w:pos="680"/>
        </w:tabs>
        <w:spacing w:after="0" w:line="240" w:lineRule="auto"/>
        <w:rPr>
          <w:rFonts w:ascii="Times New Roman" w:eastAsia="Times New Roman" w:hAnsi="Times New Roman"/>
        </w:rPr>
      </w:pPr>
      <w:r w:rsidRPr="00286007">
        <w:rPr>
          <w:rFonts w:ascii="Times New Roman" w:hAnsi="Times New Roman"/>
          <w:b/>
        </w:rPr>
        <w:t>3.</w:t>
      </w:r>
      <w:r w:rsidRPr="00286007">
        <w:rPr>
          <w:rFonts w:ascii="Times New Roman" w:hAnsi="Times New Roman"/>
        </w:rPr>
        <w:tab/>
      </w:r>
      <w:r w:rsidRPr="00286007">
        <w:rPr>
          <w:rFonts w:ascii="Times New Roman" w:hAnsi="Times New Roman"/>
          <w:b/>
        </w:rPr>
        <w:t>Kif għandek tuża Nordimet</w:t>
      </w:r>
    </w:p>
    <w:p w14:paraId="43220F68" w14:textId="77777777" w:rsidR="002F27C2" w:rsidRPr="00286007" w:rsidRDefault="002F27C2">
      <w:pPr>
        <w:spacing w:after="0" w:line="240" w:lineRule="auto"/>
        <w:rPr>
          <w:rFonts w:ascii="Times New Roman" w:hAnsi="Times New Roman"/>
        </w:rPr>
      </w:pPr>
    </w:p>
    <w:p w14:paraId="0CB5E373" w14:textId="77777777" w:rsidR="002F27C2" w:rsidRPr="00286007" w:rsidRDefault="00607AA8">
      <w:pPr>
        <w:widowControl/>
        <w:pBdr>
          <w:top w:val="single" w:sz="4" w:space="1" w:color="00000A"/>
          <w:left w:val="single" w:sz="4" w:space="4" w:color="00000A"/>
          <w:bottom w:val="single" w:sz="4" w:space="1" w:color="00000A"/>
          <w:right w:val="single" w:sz="4" w:space="4" w:color="00000A"/>
        </w:pBdr>
        <w:spacing w:after="140" w:line="280" w:lineRule="atLeast"/>
        <w:rPr>
          <w:rFonts w:ascii="Times New Roman" w:eastAsia="Verdana" w:hAnsi="Times New Roman"/>
          <w:b/>
          <w:iCs/>
          <w:lang w:eastAsia="en-GB" w:bidi="ar-SA"/>
        </w:rPr>
      </w:pPr>
      <w:r w:rsidRPr="00286007">
        <w:rPr>
          <w:rFonts w:ascii="Times New Roman" w:eastAsia="Verdana" w:hAnsi="Times New Roman" w:cs="Verdana"/>
          <w:b/>
          <w:iCs/>
          <w:lang w:eastAsia="en-GB" w:bidi="ar-SA"/>
        </w:rPr>
        <w:t>Twissija importanti dwar id-doża ta’ Nordimet</w:t>
      </w:r>
    </w:p>
    <w:p w14:paraId="38E35E03" w14:textId="4EA8C82F" w:rsidR="002F27C2" w:rsidRPr="00286007" w:rsidRDefault="00607AA8">
      <w:pPr>
        <w:widowControl/>
        <w:pBdr>
          <w:top w:val="single" w:sz="4" w:space="1" w:color="00000A"/>
          <w:left w:val="single" w:sz="4" w:space="4" w:color="00000A"/>
          <w:bottom w:val="single" w:sz="4" w:space="1" w:color="00000A"/>
          <w:right w:val="single" w:sz="4" w:space="4" w:color="00000A"/>
        </w:pBdr>
        <w:spacing w:after="140" w:line="280" w:lineRule="atLeast"/>
      </w:pPr>
      <w:r w:rsidRPr="00286007">
        <w:rPr>
          <w:rFonts w:ascii="Times New Roman" w:eastAsia="Verdana" w:hAnsi="Times New Roman" w:cs="Verdana"/>
          <w:iCs/>
          <w:lang w:eastAsia="en-GB" w:bidi="ar-SA"/>
        </w:rPr>
        <w:t xml:space="preserve">Uża Nordimet </w:t>
      </w:r>
      <w:r w:rsidRPr="00286007">
        <w:rPr>
          <w:rFonts w:ascii="Times New Roman" w:eastAsia="Verdana" w:hAnsi="Times New Roman" w:cs="Verdana"/>
          <w:b/>
          <w:bCs/>
          <w:iCs/>
          <w:lang w:eastAsia="en-GB" w:bidi="ar-SA"/>
        </w:rPr>
        <w:t>darba fil-ġimgħa biss</w:t>
      </w:r>
      <w:r w:rsidRPr="00286007">
        <w:rPr>
          <w:rFonts w:ascii="Times New Roman" w:eastAsia="Verdana" w:hAnsi="Times New Roman" w:cs="Verdana"/>
          <w:iCs/>
          <w:lang w:eastAsia="en-GB" w:bidi="ar-SA"/>
        </w:rPr>
        <w:t xml:space="preserve"> għat-trattament tal-artrite rewmatojde, artrite idjopatika ġovanili attiva, psorjasi</w:t>
      </w:r>
      <w:r w:rsidR="00FC31E5" w:rsidRPr="00286007">
        <w:rPr>
          <w:rFonts w:ascii="Times New Roman" w:eastAsia="Verdana" w:hAnsi="Times New Roman" w:cs="Verdana"/>
          <w:iCs/>
          <w:lang w:eastAsia="en-GB" w:bidi="ar-SA"/>
        </w:rPr>
        <w:t>,</w:t>
      </w:r>
      <w:r w:rsidRPr="00286007">
        <w:rPr>
          <w:rFonts w:ascii="Times New Roman" w:eastAsia="Verdana" w:hAnsi="Times New Roman" w:cs="Verdana"/>
          <w:iCs/>
          <w:lang w:eastAsia="en-GB" w:bidi="ar-SA"/>
        </w:rPr>
        <w:t xml:space="preserve"> artrite psorjatika</w:t>
      </w:r>
      <w:r w:rsidR="000568C7" w:rsidRPr="00286007">
        <w:rPr>
          <w:rFonts w:ascii="Times New Roman" w:eastAsia="Verdana" w:hAnsi="Times New Roman" w:cs="Verdana"/>
          <w:iCs/>
          <w:lang w:eastAsia="en-GB" w:bidi="ar-SA"/>
        </w:rPr>
        <w:t xml:space="preserve"> u l-marda ta’ Crohn</w:t>
      </w:r>
      <w:r w:rsidRPr="00286007">
        <w:rPr>
          <w:rFonts w:ascii="Times New Roman" w:eastAsia="Verdana" w:hAnsi="Times New Roman" w:cs="Verdana"/>
          <w:iCs/>
          <w:lang w:eastAsia="en-GB" w:bidi="ar-SA"/>
        </w:rPr>
        <w:t xml:space="preserve"> li jeħtieġu dożaġġ darba fil-ġimgħa. Jekk jintuża </w:t>
      </w:r>
      <w:r w:rsidR="00DF59D4" w:rsidRPr="00286007">
        <w:rPr>
          <w:rFonts w:ascii="Times New Roman" w:eastAsia="Verdana" w:hAnsi="Times New Roman" w:cs="Verdana"/>
          <w:iCs/>
          <w:lang w:eastAsia="en-GB" w:bidi="ar-SA"/>
        </w:rPr>
        <w:t>i</w:t>
      </w:r>
      <w:r w:rsidR="001A4433" w:rsidRPr="00286007">
        <w:rPr>
          <w:rStyle w:val="InternetLink"/>
          <w:rFonts w:ascii="Times New Roman" w:eastAsia="Verdana" w:hAnsi="Times New Roman" w:cs="Verdana"/>
          <w:iCs/>
          <w:color w:val="auto"/>
          <w:u w:val="none"/>
          <w:lang w:eastAsia="en-GB" w:bidi="ar-SA"/>
        </w:rPr>
        <w:t>żżejjed</w:t>
      </w:r>
      <w:r w:rsidR="00DF59D4" w:rsidRPr="00286007">
        <w:rPr>
          <w:rFonts w:ascii="Times New Roman" w:eastAsia="Verdana" w:hAnsi="Times New Roman" w:cs="Verdana"/>
          <w:iCs/>
          <w:lang w:eastAsia="en-GB" w:bidi="ar-SA"/>
        </w:rPr>
        <w:t>,</w:t>
      </w:r>
      <w:r w:rsidR="00DF59D4" w:rsidRPr="00286007">
        <w:rPr>
          <w:rFonts w:ascii="Times New Roman" w:eastAsia="Verdana" w:hAnsi="Times New Roman"/>
          <w:iCs/>
          <w:lang w:eastAsia="en-GB" w:bidi="ar-SA"/>
        </w:rPr>
        <w:t xml:space="preserve"> </w:t>
      </w:r>
      <w:r w:rsidRPr="00286007">
        <w:rPr>
          <w:rFonts w:ascii="Times New Roman" w:eastAsia="Verdana" w:hAnsi="Times New Roman" w:cs="Verdana"/>
          <w:iCs/>
          <w:lang w:eastAsia="en-GB" w:bidi="ar-SA"/>
        </w:rPr>
        <w:t>Nordimet jista’ jkun fatali. Jekk jogħġbok aqra sezzjoni 3 ta’ dan il-fuljett bir-reqqa. Jekk ikollok xi mistoqsijiet, jekk jogħġbok kellem lit-tabib jew lill-ispiżjar tiegħek qabel ma tieħu din il-mediċina.</w:t>
      </w:r>
    </w:p>
    <w:p w14:paraId="059A6B84" w14:textId="77777777" w:rsidR="002F27C2" w:rsidRPr="00286007" w:rsidRDefault="002F27C2">
      <w:pPr>
        <w:spacing w:after="0" w:line="240" w:lineRule="auto"/>
        <w:rPr>
          <w:rFonts w:ascii="Times New Roman" w:hAnsi="Times New Roman"/>
        </w:rPr>
      </w:pPr>
    </w:p>
    <w:p w14:paraId="101B52F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Dejjem għandek tuża din il-mediċina skont il-parir eżatt tat-tabib tiegħek. Aċċerta ruħek mat-tabib jew mal-ispiżjar tiegħek jekk ikollok xi dubju.</w:t>
      </w:r>
    </w:p>
    <w:p w14:paraId="03498C92" w14:textId="77777777" w:rsidR="002F27C2" w:rsidRPr="00286007" w:rsidRDefault="002F27C2">
      <w:pPr>
        <w:spacing w:after="0" w:line="240" w:lineRule="auto"/>
        <w:rPr>
          <w:rFonts w:ascii="Times New Roman" w:hAnsi="Times New Roman"/>
        </w:rPr>
      </w:pPr>
    </w:p>
    <w:p w14:paraId="37A2662D"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Nordimet jingħata </w:t>
      </w:r>
      <w:r w:rsidRPr="00286007">
        <w:rPr>
          <w:rFonts w:ascii="Times New Roman" w:hAnsi="Times New Roman"/>
          <w:b/>
        </w:rPr>
        <w:t>darba fil-ġimgħa biss</w:t>
      </w:r>
      <w:r w:rsidRPr="00286007">
        <w:rPr>
          <w:rFonts w:ascii="Times New Roman" w:hAnsi="Times New Roman"/>
        </w:rPr>
        <w:t xml:space="preserve">. Inti u t-tabib tiegħek tistgħu tiddeċiedu fuq il-ġurnata adattata kull ġimgħa biex tirċievi l-injezzjoni tiegħek. </w:t>
      </w:r>
    </w:p>
    <w:p w14:paraId="6C369B79" w14:textId="77777777" w:rsidR="002F27C2" w:rsidRPr="00286007" w:rsidRDefault="002F27C2">
      <w:pPr>
        <w:spacing w:after="0" w:line="240" w:lineRule="auto"/>
        <w:rPr>
          <w:rFonts w:ascii="Times New Roman" w:hAnsi="Times New Roman"/>
        </w:rPr>
      </w:pPr>
    </w:p>
    <w:p w14:paraId="05F75A9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L-għoti skorret ta’ Nordimet jista’ jwassal għal effetti sekondarji severi li jistgħu jkunu fatali. </w:t>
      </w:r>
    </w:p>
    <w:p w14:paraId="7D5BCAA4" w14:textId="77777777" w:rsidR="002F27C2" w:rsidRPr="00286007" w:rsidRDefault="002F27C2">
      <w:pPr>
        <w:spacing w:after="0" w:line="240" w:lineRule="auto"/>
        <w:rPr>
          <w:rFonts w:ascii="Times New Roman" w:eastAsia="Times New Roman" w:hAnsi="Times New Roman"/>
        </w:rPr>
      </w:pPr>
    </w:p>
    <w:p w14:paraId="4579E9B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Id-doża rakkomandata hi:</w:t>
      </w:r>
      <w:r w:rsidRPr="00286007">
        <w:rPr>
          <w:rFonts w:ascii="Times New Roman" w:eastAsia="Times New Roman" w:hAnsi="Times New Roman"/>
        </w:rPr>
        <w:br/>
      </w:r>
    </w:p>
    <w:p w14:paraId="7108004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Dożaġġ f’pazjenti b’artrite rewmatika</w:t>
      </w:r>
    </w:p>
    <w:p w14:paraId="5B00564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Id-doża inizjali rakkomandata hija ta’ 7.5 mg ta’ methotrexate </w:t>
      </w:r>
      <w:r w:rsidRPr="00286007">
        <w:rPr>
          <w:rFonts w:ascii="Times New Roman" w:hAnsi="Times New Roman"/>
          <w:b/>
          <w:u w:color="000000"/>
        </w:rPr>
        <w:t>darba fil-ġimgħa</w:t>
      </w:r>
      <w:r w:rsidRPr="00286007">
        <w:rPr>
          <w:rFonts w:ascii="Times New Roman" w:hAnsi="Times New Roman"/>
        </w:rPr>
        <w:t xml:space="preserve">. </w:t>
      </w:r>
    </w:p>
    <w:p w14:paraId="36F9ABCB" w14:textId="77777777" w:rsidR="002F27C2" w:rsidRPr="00286007" w:rsidRDefault="002F27C2">
      <w:pPr>
        <w:spacing w:after="0" w:line="240" w:lineRule="auto"/>
        <w:rPr>
          <w:rFonts w:ascii="Times New Roman" w:eastAsia="Times New Roman" w:hAnsi="Times New Roman"/>
        </w:rPr>
      </w:pPr>
    </w:p>
    <w:p w14:paraId="23405CB8" w14:textId="77777777" w:rsidR="002F27C2" w:rsidRPr="00286007" w:rsidRDefault="00607AA8">
      <w:pPr>
        <w:spacing w:after="0" w:line="240" w:lineRule="auto"/>
        <w:rPr>
          <w:rFonts w:ascii="Times New Roman" w:hAnsi="Times New Roman"/>
        </w:rPr>
      </w:pPr>
      <w:r w:rsidRPr="00286007">
        <w:rPr>
          <w:rFonts w:ascii="Times New Roman" w:hAnsi="Times New Roman"/>
        </w:rPr>
        <w:t>It-tabib jista’ jżid id-doża jekk id-doża użata mhix effettiva imma ttolerata tajjeb. Id-doża medja kull ġimgħa hi ta’ 15-20 mg. Ġeneralment, doża ta’ 25 mg fil-ġimgħa m’għandhiex tinqabeż. Ġaladarba Nordimet jibda jaħdem, it-tabib jista’ jnaqqas id-doża gradwalment għall-inqas doża effettiva ta’ manteniment.</w:t>
      </w:r>
    </w:p>
    <w:p w14:paraId="7731CDBD" w14:textId="77777777" w:rsidR="002F27C2" w:rsidRPr="00286007" w:rsidRDefault="002F27C2">
      <w:pPr>
        <w:spacing w:after="0" w:line="240" w:lineRule="auto"/>
        <w:rPr>
          <w:rFonts w:ascii="Times New Roman" w:hAnsi="Times New Roman"/>
        </w:rPr>
      </w:pPr>
    </w:p>
    <w:p w14:paraId="4CAED621"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Ġeneralment, titjib fis-sintomi huma mistennija wara 4-8 ġimgħat ta’ trattament. Is-sintomi jistgħu jirritornaw jekk it-trattament b’Nordiment jitwaqqaf.</w:t>
      </w:r>
    </w:p>
    <w:p w14:paraId="6A597D3D" w14:textId="77777777" w:rsidR="002F27C2" w:rsidRPr="00286007" w:rsidRDefault="002F27C2">
      <w:pPr>
        <w:spacing w:after="0" w:line="240" w:lineRule="auto"/>
        <w:rPr>
          <w:rFonts w:ascii="Times New Roman" w:eastAsia="Times New Roman" w:hAnsi="Times New Roman"/>
        </w:rPr>
      </w:pPr>
    </w:p>
    <w:p w14:paraId="1413A401" w14:textId="3C1487AB"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 xml:space="preserve">L-użu f’adulti b’għamliet </w:t>
      </w:r>
      <w:r w:rsidR="00965A89" w:rsidRPr="00286007">
        <w:rPr>
          <w:rFonts w:ascii="Times New Roman" w:hAnsi="Times New Roman"/>
          <w:u w:val="single" w:color="000000"/>
        </w:rPr>
        <w:t xml:space="preserve">moderati sa </w:t>
      </w:r>
      <w:r w:rsidRPr="00286007">
        <w:rPr>
          <w:rFonts w:ascii="Times New Roman" w:hAnsi="Times New Roman"/>
          <w:u w:val="single" w:color="000000"/>
        </w:rPr>
        <w:t xml:space="preserve">severi ta’ psorjasi </w:t>
      </w:r>
      <w:r w:rsidR="00965A89" w:rsidRPr="00286007">
        <w:rPr>
          <w:rFonts w:ascii="Times New Roman" w:hAnsi="Times New Roman"/>
          <w:u w:val="single" w:color="000000"/>
        </w:rPr>
        <w:t>tal-plakka</w:t>
      </w:r>
      <w:r w:rsidRPr="00286007">
        <w:rPr>
          <w:rFonts w:ascii="Times New Roman" w:hAnsi="Times New Roman"/>
          <w:u w:val="single" w:color="000000"/>
        </w:rPr>
        <w:t xml:space="preserve"> jew artrite psorjatika</w:t>
      </w:r>
      <w:r w:rsidR="00965A89" w:rsidRPr="00286007">
        <w:rPr>
          <w:rFonts w:ascii="Times New Roman" w:hAnsi="Times New Roman"/>
          <w:u w:val="single" w:color="000000"/>
        </w:rPr>
        <w:t xml:space="preserve"> severa</w:t>
      </w:r>
    </w:p>
    <w:p w14:paraId="50876CB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It-tabib tiegħek ser jagħtik doża waħda bħala test ta’ 5-10 mg, sabiex jassessja għal effetti sekondarji possibbli. </w:t>
      </w:r>
    </w:p>
    <w:p w14:paraId="766284B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lastRenderedPageBreak/>
        <w:t xml:space="preserve">Jekk id-doża tat-test hija ttollerata tajjeb it-trattament għandu jissokta wara ġimgħa b’doża ta’ madwar 7.5 mg. </w:t>
      </w:r>
    </w:p>
    <w:p w14:paraId="3C8A5153" w14:textId="77777777" w:rsidR="002F27C2" w:rsidRPr="00286007" w:rsidRDefault="002F27C2">
      <w:pPr>
        <w:spacing w:after="0" w:line="240" w:lineRule="auto"/>
        <w:rPr>
          <w:rFonts w:ascii="Times New Roman" w:eastAsia="Times New Roman" w:hAnsi="Times New Roman"/>
        </w:rPr>
      </w:pPr>
    </w:p>
    <w:p w14:paraId="215EA5E9" w14:textId="54EA790E" w:rsidR="002F27C2" w:rsidRPr="00286007" w:rsidRDefault="00607AA8">
      <w:pPr>
        <w:spacing w:after="0" w:line="240" w:lineRule="auto"/>
        <w:rPr>
          <w:rFonts w:ascii="Times New Roman" w:hAnsi="Times New Roman"/>
        </w:rPr>
      </w:pPr>
      <w:r w:rsidRPr="00286007">
        <w:rPr>
          <w:rFonts w:ascii="Times New Roman" w:hAnsi="Times New Roman"/>
        </w:rPr>
        <w:t>Ġeneralment ir-rispons għat-trattament għandu jkun mistenni wara madwar 2</w:t>
      </w:r>
      <w:r w:rsidRPr="00286007">
        <w:rPr>
          <w:rFonts w:ascii="Times New Roman" w:hAnsi="Times New Roman"/>
        </w:rPr>
        <w:noBreakHyphen/>
        <w:t>6 ġimgħat. Skont l-effetti ta’ trattament u r-riżultati tat-testijiet tad-demm u tal-urina, it-terapija jew tissokta jew titwaqqaf.</w:t>
      </w:r>
    </w:p>
    <w:p w14:paraId="4232F8B6" w14:textId="387C23CD" w:rsidR="00CF4F03" w:rsidRPr="00286007" w:rsidRDefault="00CF4F03">
      <w:pPr>
        <w:spacing w:after="0" w:line="240" w:lineRule="auto"/>
        <w:rPr>
          <w:rFonts w:ascii="Times New Roman" w:hAnsi="Times New Roman"/>
        </w:rPr>
      </w:pPr>
    </w:p>
    <w:p w14:paraId="1D1B8EED" w14:textId="77777777" w:rsidR="006044C1" w:rsidRPr="00286007" w:rsidRDefault="006044C1" w:rsidP="006044C1">
      <w:pPr>
        <w:spacing w:after="0" w:line="240" w:lineRule="auto"/>
        <w:rPr>
          <w:rFonts w:ascii="Times New Roman" w:eastAsia="Times New Roman" w:hAnsi="Times New Roman"/>
          <w:u w:val="single"/>
        </w:rPr>
      </w:pPr>
      <w:r w:rsidRPr="00286007">
        <w:rPr>
          <w:rFonts w:ascii="Times New Roman" w:hAnsi="Times New Roman"/>
          <w:u w:val="single"/>
        </w:rPr>
        <w:t xml:space="preserve">Id-doża f’pazjenti adulti bil-marda ta’ Crohn: </w:t>
      </w:r>
    </w:p>
    <w:p w14:paraId="33FE4F7C" w14:textId="4500E1D1" w:rsidR="002F27C2" w:rsidRPr="00286007" w:rsidRDefault="006044C1">
      <w:pPr>
        <w:spacing w:after="0" w:line="240" w:lineRule="auto"/>
        <w:rPr>
          <w:rFonts w:ascii="Times New Roman" w:eastAsia="Times New Roman" w:hAnsi="Times New Roman"/>
        </w:rPr>
      </w:pPr>
      <w:r w:rsidRPr="00286007">
        <w:rPr>
          <w:rFonts w:ascii="Times New Roman" w:hAnsi="Times New Roman"/>
        </w:rPr>
        <w:t>It-tabib tiegħek se jibda b’doża ta’ kull ġimgħa ta’ 25 mg. Ir-rispons għat-</w:t>
      </w:r>
      <w:r w:rsidR="00607AA8" w:rsidRPr="00286007">
        <w:rPr>
          <w:rFonts w:ascii="Times New Roman" w:hAnsi="Times New Roman"/>
        </w:rPr>
        <w:t xml:space="preserve">trattament </w:t>
      </w:r>
      <w:r w:rsidRPr="00286007">
        <w:rPr>
          <w:rFonts w:ascii="Times New Roman" w:hAnsi="Times New Roman"/>
        </w:rPr>
        <w:t>ġeneralment huwa mistenni li jseħħ wara 8-12-il ġimgħa. Skont l-effett tat-trattament maż-żmien</w:t>
      </w:r>
      <w:r w:rsidR="00607AA8" w:rsidRPr="00286007">
        <w:rPr>
          <w:rFonts w:ascii="Times New Roman" w:hAnsi="Times New Roman"/>
        </w:rPr>
        <w:t>, it-tabib tiegħek jista’ jiddeċiedi li</w:t>
      </w:r>
      <w:r w:rsidR="00CF4F03" w:rsidRPr="00286007">
        <w:rPr>
          <w:rFonts w:ascii="Times New Roman" w:hAnsi="Times New Roman"/>
        </w:rPr>
        <w:t xml:space="preserve"> </w:t>
      </w:r>
      <w:r w:rsidRPr="00286007">
        <w:rPr>
          <w:rFonts w:ascii="Times New Roman" w:hAnsi="Times New Roman"/>
        </w:rPr>
        <w:t>jnaqqas id-doża għal 15 mg kull ġimgħa</w:t>
      </w:r>
      <w:r w:rsidR="00607AA8" w:rsidRPr="00286007">
        <w:rPr>
          <w:rFonts w:ascii="Times New Roman" w:hAnsi="Times New Roman"/>
        </w:rPr>
        <w:t xml:space="preserve">. </w:t>
      </w:r>
    </w:p>
    <w:p w14:paraId="3E3C23D6" w14:textId="77777777" w:rsidR="002F27C2" w:rsidRPr="00286007" w:rsidRDefault="002F27C2">
      <w:pPr>
        <w:spacing w:after="0" w:line="240" w:lineRule="auto"/>
        <w:rPr>
          <w:rFonts w:ascii="Times New Roman" w:eastAsia="Times New Roman" w:hAnsi="Times New Roman"/>
        </w:rPr>
      </w:pPr>
    </w:p>
    <w:p w14:paraId="6308B111" w14:textId="7AA2B898" w:rsidR="0046479D" w:rsidRPr="00286007" w:rsidRDefault="0046479D" w:rsidP="0046479D">
      <w:pPr>
        <w:spacing w:after="0" w:line="240" w:lineRule="auto"/>
        <w:rPr>
          <w:rFonts w:ascii="Times New Roman" w:eastAsia="Times New Roman" w:hAnsi="Times New Roman"/>
        </w:rPr>
      </w:pPr>
      <w:r w:rsidRPr="00286007">
        <w:rPr>
          <w:rFonts w:ascii="Times New Roman" w:hAnsi="Times New Roman"/>
          <w:u w:val="single" w:color="000000"/>
        </w:rPr>
        <w:t>L-użu fi tfal u adolexxenti li għadhom m’għalqux is-16-il sena b’għamliet ta’ poliartrite ta’</w:t>
      </w:r>
      <w:r w:rsidRPr="00286007">
        <w:rPr>
          <w:rFonts w:ascii="Times New Roman" w:hAnsi="Times New Roman"/>
          <w:u w:val="single"/>
        </w:rPr>
        <w:t xml:space="preserve"> </w:t>
      </w:r>
      <w:r w:rsidRPr="00286007">
        <w:rPr>
          <w:rFonts w:ascii="Times New Roman" w:hAnsi="Times New Roman"/>
          <w:u w:val="single" w:color="000000"/>
        </w:rPr>
        <w:t>artrite</w:t>
      </w:r>
      <w:r w:rsidRPr="00286007">
        <w:rPr>
          <w:rFonts w:ascii="Times New Roman" w:hAnsi="Times New Roman"/>
          <w:u w:val="single"/>
        </w:rPr>
        <w:t xml:space="preserve"> idjopatika ġovanili</w:t>
      </w:r>
    </w:p>
    <w:p w14:paraId="5F7DD628" w14:textId="77777777" w:rsidR="0046479D" w:rsidRPr="00286007" w:rsidRDefault="0046479D" w:rsidP="0046479D">
      <w:pPr>
        <w:spacing w:after="0" w:line="240" w:lineRule="auto"/>
        <w:rPr>
          <w:rFonts w:ascii="Times New Roman" w:eastAsia="Times New Roman" w:hAnsi="Times New Roman"/>
        </w:rPr>
      </w:pPr>
      <w:r w:rsidRPr="00286007">
        <w:rPr>
          <w:rFonts w:ascii="Times New Roman" w:hAnsi="Times New Roman"/>
        </w:rPr>
        <w:t>It-tabib ser jikkalkula d-doża meħtieġa skont l-erja superfiċjali tal-ġisem (m</w:t>
      </w:r>
      <w:r w:rsidRPr="00286007">
        <w:rPr>
          <w:rFonts w:ascii="Times New Roman" w:hAnsi="Times New Roman"/>
          <w:vertAlign w:val="superscript"/>
        </w:rPr>
        <w:t>2</w:t>
      </w:r>
      <w:r w:rsidRPr="00286007">
        <w:rPr>
          <w:rFonts w:ascii="Times New Roman" w:hAnsi="Times New Roman"/>
        </w:rPr>
        <w:t>), u d-doża tiġi espressa bħala mg/m</w:t>
      </w:r>
      <w:r w:rsidRPr="00286007">
        <w:rPr>
          <w:rFonts w:ascii="Times New Roman" w:hAnsi="Times New Roman"/>
          <w:vertAlign w:val="superscript"/>
        </w:rPr>
        <w:t>2</w:t>
      </w:r>
      <w:r w:rsidRPr="00286007">
        <w:rPr>
          <w:rFonts w:ascii="Times New Roman" w:hAnsi="Times New Roman"/>
        </w:rPr>
        <w:t xml:space="preserve">. </w:t>
      </w:r>
    </w:p>
    <w:p w14:paraId="798D9578" w14:textId="77777777" w:rsidR="0046479D" w:rsidRPr="00286007" w:rsidRDefault="0046479D" w:rsidP="0046479D">
      <w:pPr>
        <w:spacing w:after="0" w:line="240" w:lineRule="auto"/>
        <w:rPr>
          <w:rFonts w:ascii="Times New Roman" w:eastAsia="Times New Roman" w:hAnsi="Times New Roman"/>
        </w:rPr>
      </w:pPr>
    </w:p>
    <w:p w14:paraId="47AC0DBC" w14:textId="77777777" w:rsidR="0046479D" w:rsidRPr="00286007" w:rsidRDefault="0046479D" w:rsidP="0046479D">
      <w:pPr>
        <w:spacing w:after="0" w:line="240" w:lineRule="auto"/>
        <w:rPr>
          <w:rFonts w:ascii="Times New Roman" w:hAnsi="Times New Roman"/>
        </w:rPr>
      </w:pPr>
      <w:r w:rsidRPr="00286007">
        <w:rPr>
          <w:rFonts w:ascii="Times New Roman" w:hAnsi="Times New Roman"/>
        </w:rPr>
        <w:t>L-użu fi tfal li għandhom &lt; 3 snin mhux rakkomandat minħabba li għad m’hemmx biżżejjed esperjenza f’dan il-grupp.</w:t>
      </w:r>
    </w:p>
    <w:p w14:paraId="4F90935B" w14:textId="77777777" w:rsidR="0046479D" w:rsidRPr="00286007" w:rsidRDefault="0046479D" w:rsidP="0046479D">
      <w:pPr>
        <w:spacing w:after="0" w:line="240" w:lineRule="auto"/>
        <w:rPr>
          <w:rFonts w:ascii="Times New Roman" w:eastAsia="Times New Roman" w:hAnsi="Times New Roman"/>
        </w:rPr>
      </w:pPr>
    </w:p>
    <w:p w14:paraId="626C8D41" w14:textId="77777777" w:rsidR="00CF4F03" w:rsidRPr="00286007" w:rsidRDefault="00CF4F03" w:rsidP="00CF4F03">
      <w:pPr>
        <w:spacing w:after="0" w:line="240" w:lineRule="auto"/>
        <w:rPr>
          <w:rFonts w:ascii="Times New Roman" w:hAnsi="Times New Roman"/>
        </w:rPr>
      </w:pPr>
      <w:r w:rsidRPr="00286007">
        <w:rPr>
          <w:rFonts w:ascii="Times New Roman" w:hAnsi="Times New Roman"/>
          <w:u w:val="single" w:color="000000"/>
        </w:rPr>
        <w:t>Metodu u tul ta’ ammnistrazzjoni</w:t>
      </w:r>
    </w:p>
    <w:p w14:paraId="7973EE92" w14:textId="77777777" w:rsidR="00CF4F03" w:rsidRPr="00286007" w:rsidRDefault="00CF4F03" w:rsidP="00CF4F03">
      <w:pPr>
        <w:spacing w:after="0" w:line="240" w:lineRule="auto"/>
        <w:rPr>
          <w:rFonts w:ascii="Times New Roman" w:hAnsi="Times New Roman"/>
        </w:rPr>
      </w:pPr>
      <w:r w:rsidRPr="00286007">
        <w:rPr>
          <w:rFonts w:ascii="Times New Roman" w:hAnsi="Times New Roman"/>
        </w:rPr>
        <w:t>Nordimet jingħata bħala injezzjoni taħt il-ġilda. Għandu jiġi injettat</w:t>
      </w:r>
      <w:r w:rsidRPr="00286007">
        <w:rPr>
          <w:rFonts w:ascii="Times New Roman" w:hAnsi="Times New Roman"/>
          <w:b/>
        </w:rPr>
        <w:t xml:space="preserve"> </w:t>
      </w:r>
      <w:r w:rsidRPr="00286007">
        <w:rPr>
          <w:rFonts w:ascii="Times New Roman" w:hAnsi="Times New Roman"/>
        </w:rPr>
        <w:t>darba fil-ġimgħa</w:t>
      </w:r>
      <w:r w:rsidRPr="00286007">
        <w:rPr>
          <w:rFonts w:ascii="Times New Roman" w:hAnsi="Times New Roman"/>
          <w:b/>
        </w:rPr>
        <w:t xml:space="preserve"> </w:t>
      </w:r>
      <w:r w:rsidRPr="00286007">
        <w:rPr>
          <w:rFonts w:ascii="Times New Roman" w:hAnsi="Times New Roman"/>
        </w:rPr>
        <w:t>u</w:t>
      </w:r>
      <w:r w:rsidRPr="00286007">
        <w:rPr>
          <w:rFonts w:ascii="Times New Roman" w:hAnsi="Times New Roman"/>
          <w:b/>
        </w:rPr>
        <w:t xml:space="preserve"> </w:t>
      </w:r>
      <w:r w:rsidRPr="00286007">
        <w:rPr>
          <w:rFonts w:ascii="Times New Roman" w:hAnsi="Times New Roman"/>
        </w:rPr>
        <w:t xml:space="preserve">huwa rakkomandat li dejjem għandek tinjetta fl-istess jum tal-ġimgħa. </w:t>
      </w:r>
    </w:p>
    <w:p w14:paraId="6F944FD2" w14:textId="77777777" w:rsidR="00CF4F03" w:rsidRPr="00286007" w:rsidRDefault="00CF4F03" w:rsidP="00CF4F03">
      <w:pPr>
        <w:spacing w:after="0" w:line="240" w:lineRule="auto"/>
        <w:rPr>
          <w:rFonts w:ascii="Times New Roman" w:hAnsi="Times New Roman"/>
        </w:rPr>
      </w:pPr>
    </w:p>
    <w:p w14:paraId="27C72400" w14:textId="77777777" w:rsidR="00CF4F03" w:rsidRPr="00286007" w:rsidRDefault="00CF4F03" w:rsidP="00CF4F03">
      <w:pPr>
        <w:spacing w:after="0" w:line="240" w:lineRule="auto"/>
        <w:rPr>
          <w:rFonts w:ascii="Times New Roman" w:eastAsia="Times New Roman" w:hAnsi="Times New Roman"/>
        </w:rPr>
      </w:pPr>
      <w:r w:rsidRPr="00286007">
        <w:rPr>
          <w:rFonts w:ascii="Times New Roman" w:hAnsi="Times New Roman"/>
        </w:rPr>
        <w:t xml:space="preserve">Fil-bidu tat-trattament tiegħek, Nordimet jista’ jiġi injettat mill-personel mediku. Madanakollu, it-tabib tiegħek jista’ jiddeċiedi li għandek titgħallem kif tinjetta Nordimet inti stess. Inti ser tirċievi taħriġ xieraq biex tkun tista’ tagħmel dan. Taħt l-ebda ċirkostanza m’għandek tipprova tinjetta lilek innifsek, għajr jekk ġejt imħarreġ tagħmel hekk. </w:t>
      </w:r>
    </w:p>
    <w:p w14:paraId="1DBCDF75" w14:textId="77777777" w:rsidR="00CF4F03" w:rsidRPr="00286007" w:rsidRDefault="00CF4F03" w:rsidP="00CF4F03">
      <w:pPr>
        <w:spacing w:after="0" w:line="240" w:lineRule="auto"/>
        <w:rPr>
          <w:rFonts w:ascii="Times New Roman" w:hAnsi="Times New Roman"/>
        </w:rPr>
      </w:pPr>
    </w:p>
    <w:p w14:paraId="7871F8B9" w14:textId="77777777" w:rsidR="0046479D" w:rsidRPr="00286007" w:rsidRDefault="00CF4F03" w:rsidP="00CF4F03">
      <w:pPr>
        <w:spacing w:after="0" w:line="240" w:lineRule="auto"/>
        <w:rPr>
          <w:rFonts w:ascii="Times New Roman" w:hAnsi="Times New Roman"/>
        </w:rPr>
      </w:pPr>
      <w:r w:rsidRPr="00286007">
        <w:rPr>
          <w:rFonts w:ascii="Times New Roman" w:hAnsi="Times New Roman"/>
        </w:rPr>
        <w:t xml:space="preserve">It-tul ta’ trattament hu stabbilit mit-tabib kuranti. </w:t>
      </w:r>
    </w:p>
    <w:p w14:paraId="43924810" w14:textId="77777777" w:rsidR="0046479D" w:rsidRPr="00286007" w:rsidRDefault="0046479D" w:rsidP="00CF4F03">
      <w:pPr>
        <w:spacing w:after="0" w:line="240" w:lineRule="auto"/>
        <w:rPr>
          <w:rFonts w:ascii="Times New Roman" w:hAnsi="Times New Roman"/>
        </w:rPr>
      </w:pPr>
    </w:p>
    <w:p w14:paraId="24378FC7" w14:textId="7AA587BB" w:rsidR="002F27C2" w:rsidRPr="00286007" w:rsidRDefault="00CF4F03" w:rsidP="00CF4F03">
      <w:pPr>
        <w:spacing w:after="0" w:line="240" w:lineRule="auto"/>
        <w:rPr>
          <w:rFonts w:ascii="Times New Roman" w:eastAsia="Times New Roman" w:hAnsi="Times New Roman"/>
        </w:rPr>
      </w:pPr>
      <w:r w:rsidRPr="00286007">
        <w:rPr>
          <w:rFonts w:ascii="Times New Roman" w:hAnsi="Times New Roman"/>
        </w:rPr>
        <w:t xml:space="preserve">It-trattament ta’ artrite rewmatika, artrite idjopatika ġovanili, psorjasi </w:t>
      </w:r>
      <w:r w:rsidR="00E55F18" w:rsidRPr="00286007">
        <w:rPr>
          <w:rFonts w:ascii="Times New Roman" w:hAnsi="Times New Roman"/>
        </w:rPr>
        <w:t>tal-plakka</w:t>
      </w:r>
      <w:r w:rsidRPr="00286007">
        <w:rPr>
          <w:rFonts w:ascii="Times New Roman" w:hAnsi="Times New Roman"/>
        </w:rPr>
        <w:t xml:space="preserve">, </w:t>
      </w:r>
      <w:r w:rsidR="00607AA8" w:rsidRPr="00286007">
        <w:rPr>
          <w:rFonts w:ascii="Times New Roman" w:hAnsi="Times New Roman"/>
        </w:rPr>
        <w:t>artrite psorjatika</w:t>
      </w:r>
      <w:r w:rsidRPr="00286007">
        <w:rPr>
          <w:rFonts w:ascii="Times New Roman" w:hAnsi="Times New Roman"/>
        </w:rPr>
        <w:t xml:space="preserve"> u l-marda ta’ Crohn</w:t>
      </w:r>
      <w:r w:rsidR="00607AA8" w:rsidRPr="00286007">
        <w:rPr>
          <w:rFonts w:ascii="Times New Roman" w:hAnsi="Times New Roman"/>
        </w:rPr>
        <w:t xml:space="preserve"> b’Nordimet huwa trattament fuq terminu ta’ żmien twil.</w:t>
      </w:r>
    </w:p>
    <w:p w14:paraId="02938044" w14:textId="4625D480" w:rsidR="002F27C2" w:rsidRPr="00286007" w:rsidRDefault="002F27C2">
      <w:pPr>
        <w:spacing w:after="0" w:line="240" w:lineRule="auto"/>
        <w:rPr>
          <w:rFonts w:ascii="Times New Roman" w:hAnsi="Times New Roman"/>
        </w:rPr>
      </w:pPr>
    </w:p>
    <w:p w14:paraId="6FAC624E" w14:textId="77777777" w:rsidR="002F27C2" w:rsidRPr="00286007" w:rsidRDefault="00607AA8" w:rsidP="00F0318F">
      <w:pPr>
        <w:widowControl/>
        <w:spacing w:after="0" w:line="240" w:lineRule="auto"/>
        <w:rPr>
          <w:rFonts w:ascii="Times New Roman" w:eastAsia="Times New Roman" w:hAnsi="Times New Roman"/>
          <w:b/>
        </w:rPr>
      </w:pPr>
      <w:r w:rsidRPr="00286007">
        <w:rPr>
          <w:rFonts w:ascii="Times New Roman" w:hAnsi="Times New Roman"/>
          <w:b/>
        </w:rPr>
        <w:t xml:space="preserve">Kif għandek tagħti Nordimet lilek innifsek </w:t>
      </w:r>
    </w:p>
    <w:p w14:paraId="43442D9E"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għandek diffikulta kif timmaniġġja l-pinna, għid lit-tabib jew l-ispiżjar tiegħek. Tipprovax tinjetta lilek innifsek jekk ma ġejtx imħarreġ biex tagħmel hekk. Jekk inti m’intix żgur x’għandek tagħmel, kellem lit-tabib jew l-infermier tiegħek minnufih.</w:t>
      </w:r>
    </w:p>
    <w:p w14:paraId="2996EABB" w14:textId="77777777" w:rsidR="002F27C2" w:rsidRPr="00286007" w:rsidRDefault="002F27C2">
      <w:pPr>
        <w:spacing w:after="0" w:line="240" w:lineRule="auto"/>
        <w:rPr>
          <w:rFonts w:ascii="Times New Roman" w:hAnsi="Times New Roman"/>
        </w:rPr>
      </w:pPr>
    </w:p>
    <w:p w14:paraId="1DB7C3BB"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Qabel tinjetta lilek innifsek b’Nordimet</w:t>
      </w:r>
    </w:p>
    <w:p w14:paraId="2DDC8E76"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Ivverifika d-data ta’ skadenza fuq il-mediċina. Tużax jekk id-data tkun għaddiet.</w:t>
      </w:r>
    </w:p>
    <w:p w14:paraId="0152212F"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Ivverifika li l-pinna m’għandhiex ħsara u li l-mediċina ta ġo fiha hija soluzzjoni safranija, ċara. Jekk le, uża pinna oħra.</w:t>
      </w:r>
    </w:p>
    <w:p w14:paraId="46CFB328"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Ivverifika l-aħħar sit ta’ injezzjoni biex tara jekk l-injezzjoni kkawżatx ħmura, bidla fil-kulur tal-ġilda, nefħa, tnixxija jew għadha tuġgħak, jekk iva kellem lit-tabib jew l-infermier tiegħek.</w:t>
      </w:r>
    </w:p>
    <w:p w14:paraId="2918F062"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Iddeċiedi fejn ser tinjetta l-mediċina. Ibdel il-post fejn tinjetta kull darba.</w:t>
      </w:r>
    </w:p>
    <w:p w14:paraId="3CCA9F4B" w14:textId="77777777" w:rsidR="002F27C2" w:rsidRPr="00286007" w:rsidRDefault="002F27C2">
      <w:pPr>
        <w:spacing w:after="0" w:line="240" w:lineRule="auto"/>
        <w:rPr>
          <w:rFonts w:ascii="Times New Roman" w:hAnsi="Times New Roman"/>
        </w:rPr>
      </w:pPr>
    </w:p>
    <w:p w14:paraId="763937C1" w14:textId="77777777" w:rsidR="002F27C2" w:rsidRPr="00286007" w:rsidRDefault="00607AA8" w:rsidP="007E3501">
      <w:pPr>
        <w:widowControl/>
        <w:spacing w:after="0" w:line="240" w:lineRule="auto"/>
        <w:rPr>
          <w:rFonts w:ascii="Times New Roman" w:eastAsia="Times New Roman" w:hAnsi="Times New Roman"/>
          <w:b/>
        </w:rPr>
      </w:pPr>
      <w:r w:rsidRPr="00286007">
        <w:rPr>
          <w:rFonts w:ascii="Times New Roman" w:hAnsi="Times New Roman"/>
          <w:b/>
        </w:rPr>
        <w:t>Istruzzjonijiet dwar kif tinjetta Nordimet fuqek innifsek</w:t>
      </w:r>
    </w:p>
    <w:p w14:paraId="0C1CCC0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1) Aħsel idejk sew b’ilma u sapun</w:t>
      </w:r>
      <w:r w:rsidRPr="00286007">
        <w:rPr>
          <w:rFonts w:ascii="Times New Roman" w:hAnsi="Times New Roman"/>
          <w:i/>
          <w:color w:val="008000"/>
        </w:rPr>
        <w:t>.</w:t>
      </w:r>
    </w:p>
    <w:p w14:paraId="47CC8F3F" w14:textId="77777777" w:rsidR="002F27C2" w:rsidRPr="00286007" w:rsidRDefault="002F27C2">
      <w:pPr>
        <w:spacing w:after="0" w:line="240" w:lineRule="auto"/>
        <w:rPr>
          <w:rFonts w:ascii="Times New Roman" w:hAnsi="Times New Roman"/>
        </w:rPr>
      </w:pPr>
    </w:p>
    <w:p w14:paraId="0DA04825"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2) Poġġi bilqegħda f’pożizzjoni rilassata u komda. Kun żgur li tista’ tara l-parti tal-ġilda fejn ser tinjetta. </w:t>
      </w:r>
    </w:p>
    <w:p w14:paraId="58FC6844" w14:textId="77777777" w:rsidR="002F27C2" w:rsidRPr="00286007" w:rsidRDefault="002F27C2">
      <w:pPr>
        <w:spacing w:after="0" w:line="240" w:lineRule="auto"/>
        <w:rPr>
          <w:rFonts w:ascii="Times New Roman" w:hAnsi="Times New Roman"/>
        </w:rPr>
      </w:pPr>
    </w:p>
    <w:p w14:paraId="2D454C6B" w14:textId="4079DAAB"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3) Il-pinna hija mimlija lesta biex tintuża. Viżwalment spezzjona l-pinna. Għandek tara fluwidu safrani minn ġot-tieqa. Għandek mnejn tara bużżieqa tal-arja, din ma taffettwax l-injezzjoni u mhux ser tagħmillek ħsara. </w:t>
      </w:r>
    </w:p>
    <w:p w14:paraId="569179D7" w14:textId="77777777" w:rsidR="002F27C2" w:rsidRPr="00286007" w:rsidRDefault="002F27C2">
      <w:pPr>
        <w:spacing w:after="0" w:line="240" w:lineRule="auto"/>
        <w:rPr>
          <w:rFonts w:ascii="Times New Roman" w:eastAsia="Times New Roman" w:hAnsi="Times New Roman"/>
        </w:rPr>
      </w:pPr>
    </w:p>
    <w:p w14:paraId="25FC063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lastRenderedPageBreak/>
        <w:t>Jista’ jkun hemm qatra fit-tarf tal-labra. Dan huwa normali.</w:t>
      </w:r>
    </w:p>
    <w:p w14:paraId="508684E1" w14:textId="77777777" w:rsidR="002F27C2" w:rsidRPr="00286007" w:rsidRDefault="002F27C2">
      <w:pPr>
        <w:spacing w:after="0" w:line="240" w:lineRule="auto"/>
        <w:rPr>
          <w:rFonts w:ascii="Times New Roman" w:hAnsi="Times New Roman"/>
        </w:rPr>
      </w:pPr>
    </w:p>
    <w:p w14:paraId="53A487F9"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4) Agħżel sit ta’ injezzjoni u naddfu bl-imselħa tal-alkoħol provduta. Hu meħtieġ 30-60 sekonda biex ikun effettiv. Il-ġilda fil-parti ta’ quddiem taż-żaqq u l-ġilda fil-parti ta’ quddiem tal-koxxa huma adattati bħala siti ta’ injezzjoni.</w:t>
      </w:r>
    </w:p>
    <w:p w14:paraId="6A014C4C" w14:textId="77777777" w:rsidR="002F27C2" w:rsidRPr="00286007" w:rsidRDefault="002F27C2">
      <w:pPr>
        <w:spacing w:after="0" w:line="240" w:lineRule="auto"/>
        <w:rPr>
          <w:rFonts w:ascii="Times New Roman" w:hAnsi="Times New Roman"/>
        </w:rPr>
      </w:pPr>
    </w:p>
    <w:p w14:paraId="7A6D4579" w14:textId="6F347F25" w:rsidR="00B23340" w:rsidRPr="00286007" w:rsidRDefault="00607AA8">
      <w:pPr>
        <w:spacing w:after="0" w:line="240" w:lineRule="auto"/>
        <w:rPr>
          <w:rFonts w:ascii="Times New Roman" w:hAnsi="Times New Roman"/>
        </w:rPr>
      </w:pPr>
      <w:r w:rsidRPr="00286007">
        <w:rPr>
          <w:rFonts w:ascii="Times New Roman" w:hAnsi="Times New Roman"/>
        </w:rPr>
        <w:t xml:space="preserve">5) Waqt li żżomm il-korp tal-pinna, </w:t>
      </w:r>
      <w:r w:rsidR="00B23340" w:rsidRPr="00286007">
        <w:rPr>
          <w:rFonts w:ascii="Times New Roman" w:hAnsi="Times New Roman"/>
        </w:rPr>
        <w:t xml:space="preserve">neħħi t-tapp aħdar protettiv billi tiġbdu ġentilment u direttament ’il barra mill-unità. M’għandekx tgħawġu jew tilwih. </w:t>
      </w:r>
    </w:p>
    <w:p w14:paraId="4ED8EE94" w14:textId="71DB0575" w:rsidR="002F27C2" w:rsidRPr="00286007" w:rsidRDefault="00607AA8">
      <w:pPr>
        <w:spacing w:after="0" w:line="240" w:lineRule="auto"/>
        <w:rPr>
          <w:rFonts w:ascii="Times New Roman" w:eastAsia="Times New Roman" w:hAnsi="Times New Roman"/>
        </w:rPr>
      </w:pPr>
      <w:r w:rsidRPr="00286007">
        <w:rPr>
          <w:rFonts w:ascii="Times New Roman" w:hAnsi="Times New Roman"/>
        </w:rPr>
        <w:t>Ġaladarba tkun neħħejt it-tapp, żomm il-pinna f’idejk. Tħallix il-pinna tmiss xi ħaġa oħra. Dan biex jiġi żgurat li l-pinna ma tiġix attivata b’mod aċċidentali u sabiex il-labra tibqa’ nadifa.</w:t>
      </w:r>
    </w:p>
    <w:p w14:paraId="4BFED455" w14:textId="77777777" w:rsidR="002F27C2" w:rsidRPr="00286007" w:rsidRDefault="00607AA8">
      <w:pPr>
        <w:spacing w:after="0" w:line="240" w:lineRule="auto"/>
        <w:rPr>
          <w:rFonts w:ascii="Times New Roman" w:eastAsia="Times New Roman" w:hAnsi="Times New Roman"/>
        </w:rPr>
      </w:pPr>
      <w:r w:rsidRPr="00286007">
        <w:rPr>
          <w:noProof/>
          <w:lang w:eastAsia="en-GB" w:bidi="ar-SA"/>
        </w:rPr>
        <w:drawing>
          <wp:inline distT="0" distB="0" distL="0" distR="3175" wp14:anchorId="7E32D57E" wp14:editId="084DDFD1">
            <wp:extent cx="1653764" cy="1019175"/>
            <wp:effectExtent l="0" t="0" r="381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0"/>
                    <a:stretch>
                      <a:fillRect/>
                    </a:stretch>
                  </pic:blipFill>
                  <pic:spPr bwMode="auto">
                    <a:xfrm>
                      <a:off x="0" y="0"/>
                      <a:ext cx="1655478" cy="1020231"/>
                    </a:xfrm>
                    <a:prstGeom prst="rect">
                      <a:avLst/>
                    </a:prstGeom>
                  </pic:spPr>
                </pic:pic>
              </a:graphicData>
            </a:graphic>
          </wp:inline>
        </w:drawing>
      </w:r>
    </w:p>
    <w:p w14:paraId="4494B03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6) Għamel tiwja tal-ġilda billi b’ġentilezza toqros il-ġilda ta’ fejn ser tingħata l-injezzjoni bis-swaba tal-werrej u l-behem. Kun żgur li żżomm it-tiwja tal-ġilda matul l-injezzjoni kollha.</w:t>
      </w:r>
    </w:p>
    <w:p w14:paraId="1739D487" w14:textId="77777777" w:rsidR="002F27C2" w:rsidRPr="00286007" w:rsidRDefault="002F27C2">
      <w:pPr>
        <w:spacing w:after="0" w:line="240" w:lineRule="auto"/>
        <w:rPr>
          <w:rFonts w:ascii="Times New Roman" w:hAnsi="Times New Roman"/>
        </w:rPr>
      </w:pPr>
    </w:p>
    <w:p w14:paraId="209AF3A5"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7) Ġib il-pinna lejn it-tiwja tal-ġilda (sit tal-injezzjoni) bit-tarka tal-labra tipponta direttament fis-sit tal-injezzjoni. Qiegħed it-tarka tal-labra mal-parti tal-injezzjoni sabiex il-qiegħ kollu tat-tarka tal-labra ikun qed imiss mal-ġilda.</w:t>
      </w:r>
    </w:p>
    <w:p w14:paraId="54E45CA9" w14:textId="77777777" w:rsidR="002F27C2" w:rsidRPr="00286007" w:rsidRDefault="00607AA8">
      <w:pPr>
        <w:spacing w:after="0" w:line="240" w:lineRule="auto"/>
        <w:rPr>
          <w:rFonts w:ascii="Times New Roman" w:eastAsia="Times New Roman" w:hAnsi="Times New Roman"/>
        </w:rPr>
      </w:pPr>
      <w:r w:rsidRPr="00286007">
        <w:rPr>
          <w:noProof/>
          <w:lang w:eastAsia="en-GB" w:bidi="ar-SA"/>
        </w:rPr>
        <w:drawing>
          <wp:inline distT="0" distB="4445" distL="0" distR="0" wp14:anchorId="3B2BCD90" wp14:editId="52A7E952">
            <wp:extent cx="1439913" cy="1143000"/>
            <wp:effectExtent l="0" t="0" r="8255" b="0"/>
            <wp:docPr id="4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1"/>
                    <pic:cNvPicPr>
                      <a:picLocks noChangeAspect="1" noChangeArrowheads="1"/>
                    </pic:cNvPicPr>
                  </pic:nvPicPr>
                  <pic:blipFill>
                    <a:blip r:embed="rId21"/>
                    <a:stretch>
                      <a:fillRect/>
                    </a:stretch>
                  </pic:blipFill>
                  <pic:spPr bwMode="auto">
                    <a:xfrm>
                      <a:off x="0" y="0"/>
                      <a:ext cx="1442778" cy="1145274"/>
                    </a:xfrm>
                    <a:prstGeom prst="rect">
                      <a:avLst/>
                    </a:prstGeom>
                  </pic:spPr>
                </pic:pic>
              </a:graphicData>
            </a:graphic>
          </wp:inline>
        </w:drawing>
      </w:r>
    </w:p>
    <w:p w14:paraId="04F46ED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8) Applika pressjoni ‘l isfel fuq il-pinna fuq il-ġilda tiegħek sakemm tisma’ u tħoss “klikk”.</w:t>
      </w:r>
    </w:p>
    <w:p w14:paraId="304C11BB"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Din tattiva l-pinna u s-soluzzjoni ser tinjetta awtomatikament fil-ġilda.</w:t>
      </w:r>
    </w:p>
    <w:p w14:paraId="04CBF91D" w14:textId="77777777" w:rsidR="002F27C2" w:rsidRPr="00286007" w:rsidRDefault="00607AA8">
      <w:pPr>
        <w:spacing w:after="0" w:line="240" w:lineRule="auto"/>
        <w:rPr>
          <w:rFonts w:ascii="Times New Roman" w:eastAsia="Times New Roman" w:hAnsi="Times New Roman"/>
        </w:rPr>
      </w:pPr>
      <w:r w:rsidRPr="00286007">
        <w:rPr>
          <w:noProof/>
          <w:lang w:eastAsia="en-GB" w:bidi="ar-SA"/>
        </w:rPr>
        <w:drawing>
          <wp:inline distT="0" distB="0" distL="0" distR="0" wp14:anchorId="50BF9F2F" wp14:editId="6CD24F09">
            <wp:extent cx="1295400" cy="1081415"/>
            <wp:effectExtent l="0" t="0" r="0" b="4445"/>
            <wp:docPr id="4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2"/>
                    <pic:cNvPicPr>
                      <a:picLocks noChangeAspect="1" noChangeArrowheads="1"/>
                    </pic:cNvPicPr>
                  </pic:nvPicPr>
                  <pic:blipFill>
                    <a:blip r:embed="rId22"/>
                    <a:stretch>
                      <a:fillRect/>
                    </a:stretch>
                  </pic:blipFill>
                  <pic:spPr bwMode="auto">
                    <a:xfrm>
                      <a:off x="0" y="0"/>
                      <a:ext cx="1298704" cy="1084173"/>
                    </a:xfrm>
                    <a:prstGeom prst="rect">
                      <a:avLst/>
                    </a:prstGeom>
                  </pic:spPr>
                </pic:pic>
              </a:graphicData>
            </a:graphic>
          </wp:inline>
        </w:drawing>
      </w:r>
    </w:p>
    <w:p w14:paraId="1CA5A35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9) L-injezzjoni tieħu massimu ta’ 10 sekondi. Int ser tħoss u tisma’ “klikk” ieħor ġaladarba l-injezzjoni tkun lesta.</w:t>
      </w:r>
    </w:p>
    <w:p w14:paraId="6E4B8ADC" w14:textId="77777777" w:rsidR="002F27C2" w:rsidRPr="00286007" w:rsidRDefault="00607AA8">
      <w:pPr>
        <w:spacing w:after="0" w:line="240" w:lineRule="auto"/>
        <w:rPr>
          <w:rFonts w:ascii="Times New Roman" w:hAnsi="Times New Roman"/>
        </w:rPr>
      </w:pPr>
      <w:r w:rsidRPr="00286007">
        <w:rPr>
          <w:noProof/>
          <w:lang w:eastAsia="en-GB" w:bidi="ar-SA"/>
        </w:rPr>
        <w:drawing>
          <wp:inline distT="0" distB="0" distL="0" distR="0" wp14:anchorId="68712723" wp14:editId="2EC63864">
            <wp:extent cx="1490819" cy="123825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r:embed="rId23"/>
                    <a:stretch>
                      <a:fillRect/>
                    </a:stretch>
                  </pic:blipFill>
                  <pic:spPr bwMode="auto">
                    <a:xfrm>
                      <a:off x="0" y="0"/>
                      <a:ext cx="1493207" cy="1240233"/>
                    </a:xfrm>
                    <a:prstGeom prst="rect">
                      <a:avLst/>
                    </a:prstGeom>
                  </pic:spPr>
                </pic:pic>
              </a:graphicData>
            </a:graphic>
          </wp:inline>
        </w:drawing>
      </w:r>
    </w:p>
    <w:p w14:paraId="1E6D75EA"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10) Stenna 2</w:t>
      </w:r>
      <w:r w:rsidRPr="00286007">
        <w:rPr>
          <w:rFonts w:ascii="Times New Roman" w:hAnsi="Times New Roman"/>
        </w:rPr>
        <w:noBreakHyphen/>
        <w:t>3 sekondi oħra qabel tneħħi l-pinna minn fuq il-ġilda. It-tarka ta’ sikurezza fuq il-pinna issa hija msakkra sabiex jiġu evitati grieħi bil-labra. Issa tista’ tħalli t-tiwja tal-ġilda.</w:t>
      </w:r>
    </w:p>
    <w:p w14:paraId="11EECBB2" w14:textId="77777777" w:rsidR="002F27C2" w:rsidRPr="00286007" w:rsidRDefault="00607AA8">
      <w:pPr>
        <w:spacing w:after="0" w:line="240" w:lineRule="auto"/>
        <w:rPr>
          <w:rFonts w:ascii="Times New Roman" w:eastAsia="Times New Roman" w:hAnsi="Times New Roman"/>
        </w:rPr>
      </w:pPr>
      <w:r w:rsidRPr="00286007">
        <w:rPr>
          <w:noProof/>
          <w:lang w:eastAsia="en-GB" w:bidi="ar-SA"/>
        </w:rPr>
        <w:drawing>
          <wp:inline distT="0" distB="3810" distL="0" distR="0" wp14:anchorId="4984AF98" wp14:editId="5226005C">
            <wp:extent cx="1214744" cy="1047750"/>
            <wp:effectExtent l="0" t="0" r="5080" b="0"/>
            <wp:docPr id="4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4"/>
                    <pic:cNvPicPr>
                      <a:picLocks noChangeAspect="1" noChangeArrowheads="1"/>
                    </pic:cNvPicPr>
                  </pic:nvPicPr>
                  <pic:blipFill>
                    <a:blip r:embed="rId24"/>
                    <a:stretch>
                      <a:fillRect/>
                    </a:stretch>
                  </pic:blipFill>
                  <pic:spPr bwMode="auto">
                    <a:xfrm>
                      <a:off x="0" y="0"/>
                      <a:ext cx="1217750" cy="1050342"/>
                    </a:xfrm>
                    <a:prstGeom prst="rect">
                      <a:avLst/>
                    </a:prstGeom>
                  </pic:spPr>
                </pic:pic>
              </a:graphicData>
            </a:graphic>
          </wp:inline>
        </w:drawing>
      </w:r>
    </w:p>
    <w:p w14:paraId="25F999E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11) Viżwalment spezzjona l-pinna minn ġot-tieqa. Għandek tara plastik ħadrani. Dan ifisser li l-</w:t>
      </w:r>
      <w:r w:rsidRPr="00286007">
        <w:rPr>
          <w:rFonts w:ascii="Times New Roman" w:hAnsi="Times New Roman"/>
        </w:rPr>
        <w:lastRenderedPageBreak/>
        <w:t>fluwidu kollu ġie injettat. Armi l-pinna użata ġor-reċipjent tax-xfafar fornut. Agħlaq l-għatu tar-reċipjent sew u qiegħed ir-reċipjent fejn ma jintlaħaqx mit-tfal. Jekk b’mod aċċidentali tieħu methotrexate fuq il-wiċċ tal-ġilda jew fit-tessut artab għandek tlaħlaħ b’ħafna ilma.</w:t>
      </w:r>
    </w:p>
    <w:p w14:paraId="73912A3F" w14:textId="77777777" w:rsidR="002F27C2" w:rsidRPr="00286007" w:rsidRDefault="002F27C2">
      <w:pPr>
        <w:spacing w:after="0" w:line="240" w:lineRule="auto"/>
        <w:rPr>
          <w:rFonts w:ascii="Times New Roman" w:hAnsi="Times New Roman"/>
        </w:rPr>
      </w:pPr>
    </w:p>
    <w:p w14:paraId="230EA71A" w14:textId="77777777" w:rsidR="002F27C2" w:rsidRPr="00286007" w:rsidRDefault="00607AA8">
      <w:pPr>
        <w:spacing w:after="0" w:line="240" w:lineRule="auto"/>
        <w:rPr>
          <w:rFonts w:ascii="Times New Roman" w:eastAsia="Times New Roman" w:hAnsi="Times New Roman"/>
          <w:b/>
          <w:bCs/>
        </w:rPr>
      </w:pPr>
      <w:r w:rsidRPr="00286007">
        <w:rPr>
          <w:rFonts w:ascii="Times New Roman" w:hAnsi="Times New Roman"/>
          <w:b/>
        </w:rPr>
        <w:t>Jekk tuża Nordimet aktar milli suppost</w:t>
      </w:r>
    </w:p>
    <w:p w14:paraId="042D5FC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Segwi r-rakkomandazzjonijiet fuq id-doża tat-tabib kuranti tiegħek. Tibdilx id-doża mingħajr ir-rakkomandazzjoni tat-tabib tiegħek.</w:t>
      </w:r>
    </w:p>
    <w:p w14:paraId="5BC0D64C" w14:textId="77777777" w:rsidR="002F27C2" w:rsidRPr="00286007" w:rsidRDefault="002F27C2">
      <w:pPr>
        <w:spacing w:after="0" w:line="240" w:lineRule="auto"/>
        <w:rPr>
          <w:rFonts w:ascii="Times New Roman" w:hAnsi="Times New Roman"/>
        </w:rPr>
      </w:pPr>
    </w:p>
    <w:p w14:paraId="0FE9FC8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tissuspetta li inti użajt aktar Nordimet milli suppost, kellem lit-tabib tiegħek jew ikkuntattja l-eqreb sptar minnufih. Ħu l-pakkett tal-mediċina tiegħek u dan il-fuljett miegħek jekk tmur għand tabib jew l-isptar.</w:t>
      </w:r>
    </w:p>
    <w:p w14:paraId="1E887AA4" w14:textId="77777777" w:rsidR="002F27C2" w:rsidRPr="00286007" w:rsidRDefault="002F27C2">
      <w:pPr>
        <w:spacing w:after="0" w:line="240" w:lineRule="auto"/>
        <w:rPr>
          <w:rFonts w:ascii="Times New Roman" w:eastAsia="Times New Roman" w:hAnsi="Times New Roman"/>
        </w:rPr>
      </w:pPr>
    </w:p>
    <w:p w14:paraId="74D5ABA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Doża eċċessiva ta’ methotrexate tista twassal għal reazzjonijiet tossiċi severi. Sintomi ta’ doża eċċessiva jistgħu jinkludu tbenġil faċli jew emorraġija, dgħufija mhux tas-soltu, postumetti, dardir, remettar, ippurgar iswed jew bid-demm jew remettar li jidher bħal kafe mitħun, u tnaqqis fl-urinar. Ara wkoll sezzjoni 4.</w:t>
      </w:r>
    </w:p>
    <w:p w14:paraId="44265FAF" w14:textId="77777777" w:rsidR="002F27C2" w:rsidRPr="00286007" w:rsidRDefault="002F27C2">
      <w:pPr>
        <w:spacing w:after="0" w:line="240" w:lineRule="auto"/>
        <w:rPr>
          <w:rFonts w:ascii="Times New Roman" w:hAnsi="Times New Roman"/>
        </w:rPr>
      </w:pPr>
    </w:p>
    <w:p w14:paraId="7E699AE6" w14:textId="77777777" w:rsidR="002F27C2" w:rsidRPr="00286007" w:rsidRDefault="00607AA8" w:rsidP="007E3501">
      <w:pPr>
        <w:widowControl/>
        <w:spacing w:after="0" w:line="240" w:lineRule="auto"/>
        <w:rPr>
          <w:rFonts w:ascii="Times New Roman" w:eastAsia="Times New Roman" w:hAnsi="Times New Roman"/>
          <w:b/>
        </w:rPr>
      </w:pPr>
      <w:r w:rsidRPr="00286007">
        <w:rPr>
          <w:rFonts w:ascii="Times New Roman" w:hAnsi="Times New Roman"/>
          <w:b/>
        </w:rPr>
        <w:t>Jekk tinsa tieħu Nordimet</w:t>
      </w:r>
    </w:p>
    <w:p w14:paraId="34685C6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M’għandekx tieħu doża doppja sabiex tpatti għal doża li nsejt tieħu, imma ibqa’ ħu d-doża ordnata bħas-soltu. Staqsi lit-tabib tiegħek għal parir.</w:t>
      </w:r>
    </w:p>
    <w:p w14:paraId="22AE603F" w14:textId="77777777" w:rsidR="002F27C2" w:rsidRPr="00286007" w:rsidRDefault="002F27C2">
      <w:pPr>
        <w:spacing w:after="0" w:line="240" w:lineRule="auto"/>
        <w:rPr>
          <w:rFonts w:ascii="Times New Roman" w:hAnsi="Times New Roman"/>
        </w:rPr>
      </w:pPr>
    </w:p>
    <w:p w14:paraId="16AF0F88"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Jekk tieqaf tieħu Nordimet</w:t>
      </w:r>
    </w:p>
    <w:p w14:paraId="54F3823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M’għandekx tinterrompi jew twaqqaf it-trattament ta’ Nordimet qabel ma tiddiskuti l-ewwel mat-tabib tiegħek. Jekk tissuspetta li qed tesperjenza effetti sekondarji, ikkuntattja lit-tabib tiegħek minnufih għal parir.</w:t>
      </w:r>
    </w:p>
    <w:p w14:paraId="1CD6449B" w14:textId="77777777" w:rsidR="002F27C2" w:rsidRPr="00286007" w:rsidRDefault="002F27C2">
      <w:pPr>
        <w:spacing w:after="0" w:line="240" w:lineRule="auto"/>
        <w:rPr>
          <w:rFonts w:ascii="Times New Roman" w:hAnsi="Times New Roman"/>
        </w:rPr>
      </w:pPr>
    </w:p>
    <w:p w14:paraId="6312A7A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għandek aktar mistoqsijiet dwar l-użu ta’ din il-mediċina, staqsi lit-tabib, jew l-ispiżjar tiegħek.</w:t>
      </w:r>
    </w:p>
    <w:p w14:paraId="1C523C2A" w14:textId="77777777" w:rsidR="002F27C2" w:rsidRDefault="002F27C2">
      <w:pPr>
        <w:spacing w:after="0" w:line="240" w:lineRule="auto"/>
        <w:rPr>
          <w:rFonts w:ascii="Times New Roman" w:hAnsi="Times New Roman"/>
        </w:rPr>
      </w:pPr>
    </w:p>
    <w:p w14:paraId="75D083DB" w14:textId="77777777" w:rsidR="00BA3DBD" w:rsidRPr="00286007" w:rsidRDefault="00BA3DBD">
      <w:pPr>
        <w:spacing w:after="0" w:line="240" w:lineRule="auto"/>
        <w:rPr>
          <w:rFonts w:ascii="Times New Roman" w:hAnsi="Times New Roman"/>
        </w:rPr>
      </w:pPr>
    </w:p>
    <w:p w14:paraId="19DADC58" w14:textId="77777777" w:rsidR="002F27C2" w:rsidRPr="00286007" w:rsidRDefault="00607AA8">
      <w:pPr>
        <w:tabs>
          <w:tab w:val="left" w:pos="680"/>
        </w:tabs>
        <w:spacing w:after="0" w:line="240" w:lineRule="auto"/>
        <w:rPr>
          <w:rFonts w:ascii="Times New Roman" w:eastAsia="Times New Roman" w:hAnsi="Times New Roman"/>
        </w:rPr>
      </w:pPr>
      <w:r w:rsidRPr="00286007">
        <w:rPr>
          <w:rFonts w:ascii="Times New Roman" w:hAnsi="Times New Roman"/>
          <w:b/>
        </w:rPr>
        <w:t>4.</w:t>
      </w:r>
      <w:r w:rsidRPr="00286007">
        <w:rPr>
          <w:rFonts w:ascii="Times New Roman" w:hAnsi="Times New Roman"/>
        </w:rPr>
        <w:tab/>
      </w:r>
      <w:r w:rsidRPr="00286007">
        <w:rPr>
          <w:rFonts w:ascii="Times New Roman" w:hAnsi="Times New Roman"/>
          <w:b/>
        </w:rPr>
        <w:t>Effetti sekondarji possibbli</w:t>
      </w:r>
    </w:p>
    <w:p w14:paraId="7C43E193" w14:textId="77777777" w:rsidR="002F27C2" w:rsidRPr="00286007" w:rsidRDefault="002F27C2">
      <w:pPr>
        <w:spacing w:after="0" w:line="240" w:lineRule="auto"/>
        <w:rPr>
          <w:rFonts w:ascii="Times New Roman" w:hAnsi="Times New Roman"/>
        </w:rPr>
      </w:pPr>
    </w:p>
    <w:p w14:paraId="5331BACA"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Bħal kull mediċina oħra, din il-mediċina tista’ tikkawża effetti sekondarji, għalkemm ma jidhrux f’kulħadd.</w:t>
      </w:r>
    </w:p>
    <w:p w14:paraId="35D7B0E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br/>
        <w:t>Għarraf lit-tabib tiegħek minnufih jekk ikollok tħarħir f’daqqa, diffikultà biex tieħu n-nifs, nefħa fil-kpiepel t’għajnejk, il-wiċċ jew ix-xofftejn, raxx jew ħakk (speċjalment jekk jaffettwa l-ġisem kollu).</w:t>
      </w:r>
    </w:p>
    <w:p w14:paraId="2EAB29E6" w14:textId="77777777" w:rsidR="002F27C2" w:rsidRPr="00286007" w:rsidRDefault="002F27C2">
      <w:pPr>
        <w:spacing w:after="0" w:line="240" w:lineRule="auto"/>
        <w:rPr>
          <w:rFonts w:ascii="Times New Roman" w:hAnsi="Times New Roman"/>
        </w:rPr>
      </w:pPr>
    </w:p>
    <w:p w14:paraId="77732010" w14:textId="77777777" w:rsidR="002F27C2" w:rsidRPr="00286007" w:rsidRDefault="00607AA8">
      <w:pPr>
        <w:spacing w:after="0" w:line="240" w:lineRule="auto"/>
        <w:rPr>
          <w:rFonts w:ascii="Times New Roman" w:eastAsia="Times New Roman" w:hAnsi="Times New Roman"/>
          <w:b/>
          <w:bCs/>
        </w:rPr>
      </w:pPr>
      <w:r w:rsidRPr="00286007">
        <w:rPr>
          <w:rFonts w:ascii="Times New Roman" w:hAnsi="Times New Roman"/>
          <w:b/>
          <w:bCs/>
          <w:u w:val="single" w:color="000000"/>
        </w:rPr>
        <w:t>Effetti sekondarji serji</w:t>
      </w:r>
    </w:p>
    <w:p w14:paraId="16A1F8E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tiżviluppa xi wieħed minn dawn l-effetti sekondarji, ikkuntattja lit-tabib tiegħek minnufih:</w:t>
      </w:r>
    </w:p>
    <w:p w14:paraId="5ED68FC1" w14:textId="77777777" w:rsidR="002F27C2" w:rsidRPr="00286007" w:rsidRDefault="00607AA8" w:rsidP="00F35D80">
      <w:pPr>
        <w:pStyle w:val="ListParagraph"/>
        <w:numPr>
          <w:ilvl w:val="0"/>
          <w:numId w:val="9"/>
        </w:numPr>
        <w:spacing w:after="0" w:line="240" w:lineRule="auto"/>
        <w:ind w:left="567" w:hanging="567"/>
        <w:rPr>
          <w:rFonts w:ascii="Times New Roman" w:eastAsia="Times New Roman" w:hAnsi="Times New Roman"/>
        </w:rPr>
      </w:pPr>
      <w:r w:rsidRPr="00286007">
        <w:rPr>
          <w:rFonts w:ascii="Times New Roman" w:hAnsi="Times New Roman"/>
        </w:rPr>
        <w:t>infjammazzjoni tal-pulmun (is-sintomi jistgħu jkunu ta’ mard ġenerali, sogħla irritanti u xotta, nifsijiet qosra, nuqqas ta’ nifs fis-serħan, uġigħ fis-sider, jew deni)</w:t>
      </w:r>
      <w:r w:rsidRPr="00286007">
        <w:rPr>
          <w:rFonts w:ascii="Times New Roman" w:eastAsia="Times New Roman" w:hAnsi="Times New Roman"/>
        </w:rPr>
        <w:t xml:space="preserve"> </w:t>
      </w:r>
    </w:p>
    <w:p w14:paraId="6855D725" w14:textId="77777777" w:rsidR="002F27C2" w:rsidRPr="00286007" w:rsidRDefault="00607AA8" w:rsidP="00F35D80">
      <w:pPr>
        <w:pStyle w:val="ListParagraph"/>
        <w:numPr>
          <w:ilvl w:val="0"/>
          <w:numId w:val="4"/>
        </w:numPr>
        <w:spacing w:after="0" w:line="240" w:lineRule="auto"/>
        <w:ind w:left="567" w:hanging="567"/>
        <w:rPr>
          <w:rFonts w:ascii="Times New Roman" w:eastAsia="Times New Roman" w:hAnsi="Times New Roman"/>
        </w:rPr>
      </w:pPr>
      <w:r w:rsidRPr="00286007">
        <w:rPr>
          <w:rFonts w:ascii="Times New Roman" w:eastAsia="Times New Roman" w:hAnsi="Times New Roman"/>
        </w:rPr>
        <w:t>tobżoq jew tisgħol id-demm</w:t>
      </w:r>
    </w:p>
    <w:p w14:paraId="402BA632"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tqaxxir sever jew infafet fuq il-ġilda</w:t>
      </w:r>
    </w:p>
    <w:p w14:paraId="65939A63"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emorraġija mhux tas-soltu (li tinkludi remettar tad-demm) jew tbenġil</w:t>
      </w:r>
    </w:p>
    <w:p w14:paraId="6A96BA14"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dijarea severa</w:t>
      </w:r>
    </w:p>
    <w:p w14:paraId="336D839B"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ulċeri fil-ħalq</w:t>
      </w:r>
    </w:p>
    <w:p w14:paraId="0B5EB232"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 xml:space="preserve">ippurgar iswed jew qatrani </w:t>
      </w:r>
    </w:p>
    <w:p w14:paraId="4AE6D652"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demm fl-urina jew fl-ippurgar</w:t>
      </w:r>
    </w:p>
    <w:p w14:paraId="14B8DD6F"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dbabar ċkejkna ħomor fuq il-ġilda</w:t>
      </w:r>
    </w:p>
    <w:p w14:paraId="1313B668"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deni</w:t>
      </w:r>
    </w:p>
    <w:p w14:paraId="76496767"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sfurija tal-ġilda (suffejra)</w:t>
      </w:r>
    </w:p>
    <w:p w14:paraId="7910E063"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uġigħ jew diffikultà biex tgħaddi l-urina</w:t>
      </w:r>
    </w:p>
    <w:p w14:paraId="177D2D7A"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għatx u/jew tgħaddi l-urina b’mod frekwenti</w:t>
      </w:r>
    </w:p>
    <w:p w14:paraId="3846705F"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attakki pupletiċi (konvulzjonijiet)</w:t>
      </w:r>
    </w:p>
    <w:p w14:paraId="0151B832" w14:textId="77777777" w:rsidR="002F27C2" w:rsidRPr="00286007" w:rsidRDefault="00607AA8" w:rsidP="00F35D80">
      <w:pPr>
        <w:pStyle w:val="ListParagraph"/>
        <w:numPr>
          <w:ilvl w:val="0"/>
          <w:numId w:val="4"/>
        </w:numPr>
        <w:tabs>
          <w:tab w:val="left" w:pos="820"/>
        </w:tabs>
        <w:spacing w:after="0" w:line="240" w:lineRule="auto"/>
        <w:ind w:left="567" w:hanging="567"/>
        <w:rPr>
          <w:rFonts w:ascii="Times New Roman" w:eastAsia="Times New Roman" w:hAnsi="Times New Roman"/>
        </w:rPr>
      </w:pPr>
      <w:r w:rsidRPr="00286007">
        <w:rPr>
          <w:rFonts w:ascii="Times New Roman" w:hAnsi="Times New Roman"/>
        </w:rPr>
        <w:t>telf ta’ koxjenza</w:t>
      </w:r>
    </w:p>
    <w:p w14:paraId="3713F4D0" w14:textId="77777777" w:rsidR="002F27C2" w:rsidRPr="00286007" w:rsidRDefault="00607AA8" w:rsidP="00F35D80">
      <w:pPr>
        <w:pStyle w:val="ListParagraph"/>
        <w:numPr>
          <w:ilvl w:val="0"/>
          <w:numId w:val="4"/>
        </w:numPr>
        <w:tabs>
          <w:tab w:val="left" w:pos="820"/>
        </w:tabs>
        <w:spacing w:after="0" w:line="240" w:lineRule="auto"/>
        <w:ind w:left="567" w:hanging="567"/>
        <w:rPr>
          <w:rFonts w:ascii="Times New Roman" w:eastAsia="Times New Roman" w:hAnsi="Times New Roman"/>
        </w:rPr>
      </w:pPr>
      <w:r w:rsidRPr="00286007">
        <w:rPr>
          <w:rFonts w:ascii="Times New Roman" w:hAnsi="Times New Roman"/>
        </w:rPr>
        <w:t>vista mċajpra jew imnaqqsa</w:t>
      </w:r>
    </w:p>
    <w:p w14:paraId="13A38E35" w14:textId="77777777" w:rsidR="002F27C2" w:rsidRPr="00286007" w:rsidRDefault="002F27C2">
      <w:pPr>
        <w:spacing w:after="0" w:line="240" w:lineRule="auto"/>
        <w:rPr>
          <w:rFonts w:ascii="Times New Roman" w:hAnsi="Times New Roman"/>
        </w:rPr>
      </w:pPr>
    </w:p>
    <w:p w14:paraId="565A046E" w14:textId="77777777" w:rsidR="00A72CEC" w:rsidRPr="00286007" w:rsidRDefault="00A72CEC" w:rsidP="00A72CEC">
      <w:pPr>
        <w:spacing w:after="0" w:line="240" w:lineRule="auto"/>
        <w:rPr>
          <w:rFonts w:ascii="Times New Roman" w:hAnsi="Times New Roman"/>
        </w:rPr>
      </w:pPr>
      <w:r w:rsidRPr="00286007">
        <w:rPr>
          <w:rFonts w:ascii="Times New Roman" w:hAnsi="Times New Roman"/>
        </w:rPr>
        <w:lastRenderedPageBreak/>
        <w:t>L-effetti sekondarji li ġejjin ġew rapportati ukoll:</w:t>
      </w:r>
    </w:p>
    <w:p w14:paraId="5668C142" w14:textId="77777777" w:rsidR="00A72CEC" w:rsidRPr="00286007" w:rsidRDefault="00A72CEC" w:rsidP="00A72CEC">
      <w:pPr>
        <w:spacing w:after="0" w:line="240" w:lineRule="auto"/>
        <w:rPr>
          <w:rFonts w:ascii="Times New Roman" w:eastAsia="Times New Roman" w:hAnsi="Times New Roman"/>
        </w:rPr>
      </w:pPr>
    </w:p>
    <w:p w14:paraId="437C9247" w14:textId="4EFE4EE5" w:rsidR="002F27C2" w:rsidRPr="00286007" w:rsidRDefault="00607AA8">
      <w:pPr>
        <w:spacing w:after="0" w:line="240" w:lineRule="auto"/>
        <w:rPr>
          <w:rFonts w:ascii="Times New Roman" w:eastAsia="Times New Roman" w:hAnsi="Times New Roman"/>
        </w:rPr>
      </w:pPr>
      <w:r w:rsidRPr="00286007">
        <w:rPr>
          <w:rFonts w:ascii="Times New Roman" w:hAnsi="Times New Roman"/>
          <w:b/>
          <w:bCs/>
        </w:rPr>
        <w:t>Komuni ħafna</w:t>
      </w:r>
      <w:r w:rsidRPr="00286007">
        <w:rPr>
          <w:rFonts w:ascii="Times New Roman" w:hAnsi="Times New Roman"/>
        </w:rPr>
        <w:t xml:space="preserve"> (jistgħu jaffettwaw aktar minn persuna 1 f’10)</w:t>
      </w:r>
    </w:p>
    <w:p w14:paraId="1D0498DE" w14:textId="44771AC9"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Nuqqas t’aptit, dardir (tħossok ma tiflaħx), uġigħ ta’ żaqq, infjammazzjoni </w:t>
      </w:r>
      <w:r w:rsidR="00A72CEC" w:rsidRPr="00286007">
        <w:rPr>
          <w:rFonts w:ascii="Times New Roman" w:hAnsi="Times New Roman"/>
        </w:rPr>
        <w:t>tal-</w:t>
      </w:r>
      <w:r w:rsidR="00325A37" w:rsidRPr="00286007">
        <w:rPr>
          <w:rFonts w:ascii="Times New Roman" w:hAnsi="Times New Roman"/>
        </w:rPr>
        <w:t>mukoża</w:t>
      </w:r>
      <w:r w:rsidRPr="00286007">
        <w:rPr>
          <w:rFonts w:ascii="Times New Roman" w:hAnsi="Times New Roman"/>
        </w:rPr>
        <w:t xml:space="preserve"> </w:t>
      </w:r>
      <w:r w:rsidR="00A72CEC" w:rsidRPr="00286007">
        <w:rPr>
          <w:rFonts w:ascii="Times New Roman" w:hAnsi="Times New Roman"/>
        </w:rPr>
        <w:t>tal</w:t>
      </w:r>
      <w:r w:rsidRPr="00286007">
        <w:rPr>
          <w:rFonts w:ascii="Times New Roman" w:hAnsi="Times New Roman"/>
        </w:rPr>
        <w:t>-ħalq</w:t>
      </w:r>
      <w:r w:rsidR="00325A37" w:rsidRPr="00286007">
        <w:rPr>
          <w:rFonts w:ascii="Times New Roman" w:hAnsi="Times New Roman"/>
        </w:rPr>
        <w:t xml:space="preserve"> (</w:t>
      </w:r>
      <w:r w:rsidR="00325A37" w:rsidRPr="00286007">
        <w:rPr>
          <w:rFonts w:ascii="Times New Roman" w:hAnsi="Times New Roman"/>
          <w:i/>
        </w:rPr>
        <w:t>mouth lining)</w:t>
      </w:r>
      <w:r w:rsidR="00A72CEC" w:rsidRPr="00286007">
        <w:rPr>
          <w:rFonts w:ascii="Times New Roman" w:hAnsi="Times New Roman"/>
        </w:rPr>
        <w:t>,</w:t>
      </w:r>
      <w:r w:rsidR="004424E4" w:rsidRPr="00286007">
        <w:rPr>
          <w:rFonts w:ascii="Times New Roman" w:hAnsi="Times New Roman"/>
        </w:rPr>
        <w:t xml:space="preserve"> </w:t>
      </w:r>
      <w:r w:rsidR="00A72CEC" w:rsidRPr="00286007">
        <w:rPr>
          <w:rFonts w:ascii="Times New Roman" w:hAnsi="Times New Roman"/>
        </w:rPr>
        <w:t xml:space="preserve">diġestjoni anormali </w:t>
      </w:r>
      <w:r w:rsidRPr="00286007">
        <w:rPr>
          <w:rFonts w:ascii="Times New Roman" w:hAnsi="Times New Roman"/>
        </w:rPr>
        <w:t>u żieda fl-enzimi tal-fwied.</w:t>
      </w:r>
    </w:p>
    <w:p w14:paraId="546945C7" w14:textId="77777777" w:rsidR="002F27C2" w:rsidRPr="00286007" w:rsidRDefault="002F27C2">
      <w:pPr>
        <w:spacing w:after="0" w:line="240" w:lineRule="auto"/>
        <w:rPr>
          <w:rFonts w:ascii="Times New Roman" w:hAnsi="Times New Roman"/>
        </w:rPr>
      </w:pPr>
    </w:p>
    <w:p w14:paraId="65A6C7EB"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b/>
          <w:bCs/>
        </w:rPr>
        <w:t>Komuni</w:t>
      </w:r>
      <w:r w:rsidRPr="00286007">
        <w:rPr>
          <w:rFonts w:ascii="Times New Roman" w:hAnsi="Times New Roman"/>
        </w:rPr>
        <w:t xml:space="preserve"> (jistgħu jaffettwaw sa persuna 1 f’10): </w:t>
      </w:r>
    </w:p>
    <w:p w14:paraId="4A508066" w14:textId="40019D89" w:rsidR="002F27C2" w:rsidRPr="00286007" w:rsidRDefault="00607AA8">
      <w:pPr>
        <w:spacing w:after="0" w:line="240" w:lineRule="auto"/>
        <w:rPr>
          <w:rFonts w:ascii="Times New Roman" w:eastAsia="Times New Roman" w:hAnsi="Times New Roman"/>
        </w:rPr>
      </w:pPr>
      <w:r w:rsidRPr="00286007">
        <w:rPr>
          <w:rFonts w:ascii="Times New Roman" w:hAnsi="Times New Roman"/>
        </w:rPr>
        <w:t>Inqas ċelluli ta’ demm li jifformaw bi tnaqqis fiċ-ċelluli bojod u/jew ħomor tad-demm u/jew plejtlits (lewkopenija, anemija, tromboċitopenija), uġigħ ta’ ras, għeja, ħedla, infjammazzjoni tal-pulmun (pnewmonja) b’sogħla mhux produttiva u xotta, nuqqas ta’ nifs u deni,</w:t>
      </w:r>
      <w:r w:rsidR="004424E4" w:rsidRPr="00286007">
        <w:rPr>
          <w:rFonts w:ascii="Times New Roman" w:hAnsi="Times New Roman"/>
        </w:rPr>
        <w:t xml:space="preserve"> ulċeri fil-ħalq,</w:t>
      </w:r>
      <w:r w:rsidRPr="00286007">
        <w:rPr>
          <w:rFonts w:ascii="Times New Roman" w:hAnsi="Times New Roman"/>
        </w:rPr>
        <w:t xml:space="preserve"> dijarea, raxx, ħmura tal-ġilda, ħakk. </w:t>
      </w:r>
    </w:p>
    <w:p w14:paraId="0D5AB6D4" w14:textId="77777777" w:rsidR="002F27C2" w:rsidRPr="00286007" w:rsidRDefault="002F27C2">
      <w:pPr>
        <w:spacing w:after="0" w:line="240" w:lineRule="auto"/>
        <w:rPr>
          <w:rFonts w:ascii="Times New Roman" w:hAnsi="Times New Roman"/>
        </w:rPr>
      </w:pPr>
    </w:p>
    <w:p w14:paraId="6C249A76" w14:textId="284B6D55" w:rsidR="002F27C2" w:rsidRPr="00286007" w:rsidRDefault="00607AA8">
      <w:pPr>
        <w:spacing w:after="0" w:line="240" w:lineRule="auto"/>
        <w:rPr>
          <w:rFonts w:ascii="Times New Roman" w:eastAsia="Times New Roman" w:hAnsi="Times New Roman"/>
        </w:rPr>
      </w:pPr>
      <w:r w:rsidRPr="00286007">
        <w:rPr>
          <w:rFonts w:ascii="Times New Roman" w:hAnsi="Times New Roman"/>
          <w:b/>
          <w:bCs/>
        </w:rPr>
        <w:t xml:space="preserve">Mhux komuni </w:t>
      </w:r>
      <w:r w:rsidRPr="00286007">
        <w:rPr>
          <w:rFonts w:ascii="Times New Roman" w:hAnsi="Times New Roman"/>
        </w:rPr>
        <w:t>(jistgħu jaffettwaw sa persuna 1 f’100)</w:t>
      </w:r>
    </w:p>
    <w:p w14:paraId="53468A97" w14:textId="02AE234A"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Tnaqqis fl-għadd ta’ ċelloli tad-demm u plejtlits, </w:t>
      </w:r>
      <w:r w:rsidR="004424E4" w:rsidRPr="00286007">
        <w:rPr>
          <w:rFonts w:ascii="Times New Roman" w:hAnsi="Times New Roman"/>
        </w:rPr>
        <w:t xml:space="preserve">infjammazzjoni fil-griżmejn, </w:t>
      </w:r>
      <w:r w:rsidRPr="00286007">
        <w:rPr>
          <w:rFonts w:ascii="Times New Roman" w:hAnsi="Times New Roman"/>
        </w:rPr>
        <w:t xml:space="preserve">stordament, konfużjoni, </w:t>
      </w:r>
      <w:r w:rsidR="004424E4" w:rsidRPr="00286007">
        <w:rPr>
          <w:rFonts w:ascii="Times New Roman" w:hAnsi="Times New Roman"/>
        </w:rPr>
        <w:t xml:space="preserve">dipressjoni, </w:t>
      </w:r>
      <w:r w:rsidRPr="00286007">
        <w:rPr>
          <w:rFonts w:ascii="Times New Roman" w:hAnsi="Times New Roman"/>
        </w:rPr>
        <w:t xml:space="preserve">infjammazzjoni ta’ vażi tad-demm, ulċeri u emorraġija fil-passaġġ diġestiv, </w:t>
      </w:r>
      <w:r w:rsidR="004424E4" w:rsidRPr="00286007">
        <w:rPr>
          <w:rFonts w:ascii="Times New Roman" w:hAnsi="Times New Roman"/>
        </w:rPr>
        <w:t xml:space="preserve">infjammazzjoni tal-imsaren, remettar, infjammazzjoni tal-frixa, </w:t>
      </w:r>
      <w:r w:rsidRPr="00286007">
        <w:rPr>
          <w:rFonts w:ascii="Times New Roman" w:hAnsi="Times New Roman"/>
        </w:rPr>
        <w:t>disturbi fil-fwied,</w:t>
      </w:r>
      <w:r w:rsidR="003022DC" w:rsidRPr="00286007">
        <w:rPr>
          <w:rFonts w:ascii="Times New Roman" w:hAnsi="Times New Roman"/>
        </w:rPr>
        <w:t xml:space="preserve"> dijabete,</w:t>
      </w:r>
      <w:r w:rsidRPr="00286007">
        <w:rPr>
          <w:rFonts w:ascii="Times New Roman" w:hAnsi="Times New Roman"/>
        </w:rPr>
        <w:t xml:space="preserve"> proteini fid-demm imnaqqsa,</w:t>
      </w:r>
      <w:r w:rsidR="004424E4" w:rsidRPr="00286007">
        <w:t xml:space="preserve"> </w:t>
      </w:r>
      <w:r w:rsidR="004424E4" w:rsidRPr="00286007">
        <w:rPr>
          <w:rFonts w:ascii="Times New Roman" w:hAnsi="Times New Roman"/>
        </w:rPr>
        <w:t>raxx tal-ġilda bħall-herpes,</w:t>
      </w:r>
      <w:r w:rsidRPr="00286007">
        <w:rPr>
          <w:rFonts w:ascii="Times New Roman" w:hAnsi="Times New Roman"/>
        </w:rPr>
        <w:t xml:space="preserve"> ħorriqija, </w:t>
      </w:r>
      <w:r w:rsidR="003022DC" w:rsidRPr="00286007">
        <w:rPr>
          <w:rFonts w:ascii="Times New Roman" w:hAnsi="Times New Roman"/>
        </w:rPr>
        <w:t>reazzjonijiet bħal xemxata minħabba żieda fis-sensittività tal-ġilda għad-dawl tax-xemx</w:t>
      </w:r>
      <w:r w:rsidRPr="00286007">
        <w:rPr>
          <w:rFonts w:ascii="Times New Roman" w:hAnsi="Times New Roman"/>
        </w:rPr>
        <w:t xml:space="preserve">, telf ta’ xagħar, żieda fl-għenieqed rewmatiċi, </w:t>
      </w:r>
      <w:r w:rsidR="004424E4" w:rsidRPr="00286007">
        <w:rPr>
          <w:rFonts w:ascii="Times New Roman" w:hAnsi="Times New Roman"/>
        </w:rPr>
        <w:t xml:space="preserve">ulċera fil-ġilda, </w:t>
      </w:r>
      <w:r w:rsidRPr="00286007">
        <w:rPr>
          <w:rFonts w:ascii="Times New Roman" w:hAnsi="Times New Roman"/>
        </w:rPr>
        <w:t xml:space="preserve">ħruq ta’ Sant Antnin, uġigħ fil-ġogi u l-muskoli, osteoporożi (tnaqqis fil-massa tal-għadam), infjammazzjoni u ulċeri tal-bużżieqa (possibilment b’demm fl-urina), </w:t>
      </w:r>
      <w:r w:rsidR="004424E4" w:rsidRPr="00286007">
        <w:rPr>
          <w:rFonts w:ascii="Times New Roman" w:hAnsi="Times New Roman"/>
        </w:rPr>
        <w:t xml:space="preserve">tnaqqis fil-funzjoni tal-kliewi, </w:t>
      </w:r>
      <w:r w:rsidRPr="00286007">
        <w:rPr>
          <w:rFonts w:ascii="Times New Roman" w:hAnsi="Times New Roman"/>
        </w:rPr>
        <w:t xml:space="preserve">tgħaddi l-urina bl-uġigħ, infjammazzjoni u ulċeri tal-vaġina. </w:t>
      </w:r>
    </w:p>
    <w:p w14:paraId="543FA815" w14:textId="77777777" w:rsidR="002F27C2" w:rsidRPr="00286007" w:rsidRDefault="002F27C2">
      <w:pPr>
        <w:spacing w:after="0" w:line="240" w:lineRule="auto"/>
        <w:rPr>
          <w:rFonts w:ascii="Times New Roman" w:hAnsi="Times New Roman"/>
        </w:rPr>
      </w:pPr>
    </w:p>
    <w:p w14:paraId="292016AE" w14:textId="5260CEA7" w:rsidR="002F27C2" w:rsidRPr="00286007" w:rsidRDefault="00607AA8">
      <w:pPr>
        <w:spacing w:after="0" w:line="240" w:lineRule="auto"/>
        <w:rPr>
          <w:rFonts w:ascii="Times New Roman" w:eastAsia="Times New Roman" w:hAnsi="Times New Roman"/>
        </w:rPr>
      </w:pPr>
      <w:r w:rsidRPr="00286007">
        <w:rPr>
          <w:rFonts w:ascii="Times New Roman" w:hAnsi="Times New Roman"/>
          <w:b/>
          <w:bCs/>
        </w:rPr>
        <w:t>Rari</w:t>
      </w:r>
      <w:r w:rsidRPr="00286007">
        <w:rPr>
          <w:rFonts w:ascii="Times New Roman" w:hAnsi="Times New Roman"/>
        </w:rPr>
        <w:t xml:space="preserve"> (jistgħu jaffettwaw sa persuna 1 f’1,000) </w:t>
      </w:r>
    </w:p>
    <w:p w14:paraId="21DBF9E6" w14:textId="2944840F" w:rsidR="002F27C2" w:rsidRPr="00286007" w:rsidRDefault="00F2305F">
      <w:pPr>
        <w:spacing w:after="0" w:line="240" w:lineRule="auto"/>
        <w:rPr>
          <w:rFonts w:ascii="Times New Roman" w:hAnsi="Times New Roman"/>
        </w:rPr>
      </w:pPr>
      <w:r w:rsidRPr="00286007">
        <w:rPr>
          <w:rFonts w:ascii="Times New Roman" w:hAnsi="Times New Roman"/>
        </w:rPr>
        <w:t>Infezzjo</w:t>
      </w:r>
      <w:r w:rsidR="001157CE" w:rsidRPr="00286007">
        <w:rPr>
          <w:rFonts w:ascii="Times New Roman" w:hAnsi="Times New Roman"/>
        </w:rPr>
        <w:t>ni (inkluż i</w:t>
      </w:r>
      <w:r w:rsidRPr="00286007">
        <w:rPr>
          <w:rFonts w:ascii="Times New Roman" w:hAnsi="Times New Roman"/>
        </w:rPr>
        <w:t>r-riattivazzjoni ta’ infezzjoni kronika inattiva), sepsis, għajnejn ħomor, reazzjonijiet allerġiċi, xokk anafilattiku, tnaqqas fin-numru ta’ antikorpi fid-demm, i</w:t>
      </w:r>
      <w:r w:rsidR="00607AA8" w:rsidRPr="00286007">
        <w:rPr>
          <w:rFonts w:ascii="Times New Roman" w:hAnsi="Times New Roman"/>
        </w:rPr>
        <w:t xml:space="preserve">nfjammazzjoni tal-borża ta’ madwar il-qalb, </w:t>
      </w:r>
      <w:r w:rsidRPr="00286007">
        <w:rPr>
          <w:rFonts w:ascii="Times New Roman" w:hAnsi="Times New Roman"/>
        </w:rPr>
        <w:t xml:space="preserve">akkumulazzjoni ta’ </w:t>
      </w:r>
      <w:r w:rsidR="00607AA8" w:rsidRPr="00286007">
        <w:rPr>
          <w:rFonts w:ascii="Times New Roman" w:hAnsi="Times New Roman"/>
        </w:rPr>
        <w:t xml:space="preserve">fluwidu fil-borża madwar il-qalb, </w:t>
      </w:r>
      <w:r w:rsidRPr="00286007">
        <w:rPr>
          <w:rFonts w:ascii="Times New Roman" w:hAnsi="Times New Roman"/>
        </w:rPr>
        <w:t>ostruzzjoni tal-mili kardijaku minħabba fluwidu fil-borża madwar il-qalb,</w:t>
      </w:r>
      <w:r w:rsidR="005F4CD8" w:rsidRPr="00286007">
        <w:rPr>
          <w:rFonts w:ascii="Times New Roman" w:hAnsi="Times New Roman"/>
        </w:rPr>
        <w:t xml:space="preserve"> </w:t>
      </w:r>
      <w:r w:rsidR="00607AA8" w:rsidRPr="00286007">
        <w:rPr>
          <w:rFonts w:ascii="Times New Roman" w:hAnsi="Times New Roman"/>
        </w:rPr>
        <w:t xml:space="preserve">disturbi viżwali, bidliet fil-burdata, pressjoni tad-demm baxxa, emboli tad-demm, </w:t>
      </w:r>
      <w:r w:rsidR="005F4CD8" w:rsidRPr="00286007">
        <w:rPr>
          <w:rFonts w:ascii="Times New Roman" w:hAnsi="Times New Roman"/>
        </w:rPr>
        <w:t xml:space="preserve">formazzjoni ta’ tessut taċ-ċikatriċi fil-pulmun (fibrożi pulmonari), pnewmonja kkwżata minn </w:t>
      </w:r>
      <w:r w:rsidR="005F4CD8" w:rsidRPr="00286007">
        <w:rPr>
          <w:rFonts w:ascii="Times New Roman" w:hAnsi="Times New Roman"/>
          <w:i/>
        </w:rPr>
        <w:t>Pneumocystis jiroveci</w:t>
      </w:r>
      <w:r w:rsidR="005F4CD8" w:rsidRPr="00286007">
        <w:rPr>
          <w:rFonts w:ascii="Times New Roman" w:hAnsi="Times New Roman"/>
        </w:rPr>
        <w:t xml:space="preserve">, </w:t>
      </w:r>
      <w:r w:rsidR="00607AA8" w:rsidRPr="00286007">
        <w:rPr>
          <w:rFonts w:ascii="Times New Roman" w:hAnsi="Times New Roman"/>
        </w:rPr>
        <w:t xml:space="preserve">interruzzjoni fit-teħid tan-nifs, ażma, </w:t>
      </w:r>
      <w:r w:rsidR="005F4CD8" w:rsidRPr="00286007">
        <w:rPr>
          <w:rFonts w:ascii="Times New Roman" w:hAnsi="Times New Roman"/>
        </w:rPr>
        <w:t xml:space="preserve">akkumulazzjoni ta’ fluwidu fil-borża madwar il-pulmun, </w:t>
      </w:r>
      <w:r w:rsidR="00607AA8" w:rsidRPr="00286007">
        <w:rPr>
          <w:rFonts w:ascii="Times New Roman" w:hAnsi="Times New Roman"/>
        </w:rPr>
        <w:t xml:space="preserve">ħanek infjammat, epatite akuta (infjammazzjoni tal-fwied), </w:t>
      </w:r>
      <w:r w:rsidR="005F4CD8" w:rsidRPr="00286007">
        <w:rPr>
          <w:rFonts w:ascii="Times New Roman" w:hAnsi="Times New Roman"/>
        </w:rPr>
        <w:t xml:space="preserve">ġilda kannella, </w:t>
      </w:r>
      <w:r w:rsidR="00607AA8" w:rsidRPr="00286007">
        <w:rPr>
          <w:rFonts w:ascii="Times New Roman" w:hAnsi="Times New Roman"/>
        </w:rPr>
        <w:t xml:space="preserve">akne, dbabar ħomor jew vjola minħabba emorraġija fil-vażi, </w:t>
      </w:r>
      <w:r w:rsidR="005F4CD8" w:rsidRPr="00286007">
        <w:rPr>
          <w:rFonts w:ascii="Times New Roman" w:hAnsi="Times New Roman"/>
        </w:rPr>
        <w:t xml:space="preserve">infjammazzjoni allerġika tal-vini u l-arterji, </w:t>
      </w:r>
      <w:r w:rsidR="00607AA8" w:rsidRPr="00286007">
        <w:rPr>
          <w:rFonts w:ascii="Times New Roman" w:hAnsi="Times New Roman"/>
        </w:rPr>
        <w:t xml:space="preserve">ksur t’għadam, falliment tal-kliewi, tnaqqis jew assenza ta’ urina, disturbi elettrolitiċi, </w:t>
      </w:r>
      <w:r w:rsidR="005F4CD8" w:rsidRPr="00286007">
        <w:rPr>
          <w:rFonts w:ascii="Times New Roman" w:hAnsi="Times New Roman"/>
        </w:rPr>
        <w:t>deni, fejqan bil-mod tal-ġrieħi.</w:t>
      </w:r>
    </w:p>
    <w:p w14:paraId="37600A9C" w14:textId="77777777" w:rsidR="006B009D" w:rsidRPr="00286007" w:rsidRDefault="006B009D">
      <w:pPr>
        <w:spacing w:after="0" w:line="240" w:lineRule="auto"/>
        <w:rPr>
          <w:rFonts w:ascii="Times New Roman" w:hAnsi="Times New Roman"/>
          <w:u w:val="single" w:color="000000"/>
        </w:rPr>
      </w:pPr>
    </w:p>
    <w:p w14:paraId="0F0EBA1C" w14:textId="448B057F" w:rsidR="002F27C2" w:rsidRPr="00286007" w:rsidRDefault="00607AA8">
      <w:pPr>
        <w:spacing w:after="0" w:line="240" w:lineRule="auto"/>
        <w:rPr>
          <w:rFonts w:ascii="Times New Roman" w:eastAsia="Times New Roman" w:hAnsi="Times New Roman"/>
        </w:rPr>
      </w:pPr>
      <w:r w:rsidRPr="00286007">
        <w:rPr>
          <w:rFonts w:ascii="Times New Roman" w:hAnsi="Times New Roman"/>
          <w:b/>
          <w:bCs/>
        </w:rPr>
        <w:t>Rari ħafna</w:t>
      </w:r>
      <w:r w:rsidRPr="00286007">
        <w:rPr>
          <w:rFonts w:ascii="Times New Roman" w:hAnsi="Times New Roman"/>
          <w:u w:color="000000"/>
        </w:rPr>
        <w:t xml:space="preserve"> (jistgħu jaffettwaw sa persuna</w:t>
      </w:r>
      <w:r w:rsidRPr="00286007">
        <w:rPr>
          <w:rFonts w:ascii="Times New Roman" w:hAnsi="Times New Roman"/>
        </w:rPr>
        <w:t xml:space="preserve"> 1 f’10,000) </w:t>
      </w:r>
    </w:p>
    <w:p w14:paraId="43067793" w14:textId="481A4FFF" w:rsidR="002F27C2" w:rsidRPr="00286007" w:rsidRDefault="005F4CD8">
      <w:pPr>
        <w:spacing w:after="0" w:line="240" w:lineRule="auto"/>
        <w:rPr>
          <w:rFonts w:ascii="Times New Roman" w:eastAsia="Times New Roman" w:hAnsi="Times New Roman"/>
        </w:rPr>
      </w:pPr>
      <w:r w:rsidRPr="00286007">
        <w:rPr>
          <w:rFonts w:ascii="Times New Roman" w:hAnsi="Times New Roman"/>
        </w:rPr>
        <w:t>Tnaqqis f’ċerti ċelloli bojod tad-demm (agranulo</w:t>
      </w:r>
      <w:r w:rsidRPr="00286007">
        <w:t xml:space="preserve"> </w:t>
      </w:r>
      <w:r w:rsidRPr="00286007">
        <w:rPr>
          <w:rFonts w:ascii="Times New Roman" w:hAnsi="Times New Roman"/>
        </w:rPr>
        <w:t>ċitosi)</w:t>
      </w:r>
      <w:r w:rsidR="00607AA8" w:rsidRPr="00286007">
        <w:rPr>
          <w:rFonts w:ascii="Times New Roman" w:hAnsi="Times New Roman"/>
        </w:rPr>
        <w:t xml:space="preserve">, falliment sever tal-mudullun, falliment tal-fwied, glandoli minfuħin, ma tistax torqod, uġigħ, dgħufija fil-muskoli, </w:t>
      </w:r>
      <w:r w:rsidR="00386C92" w:rsidRPr="00286007">
        <w:rPr>
          <w:rFonts w:ascii="Times New Roman" w:hAnsi="Times New Roman"/>
        </w:rPr>
        <w:t xml:space="preserve">sensazzjoni ta’ </w:t>
      </w:r>
      <w:r w:rsidR="00C50599" w:rsidRPr="00286007">
        <w:rPr>
          <w:rFonts w:ascii="Times New Roman" w:hAnsi="Times New Roman"/>
        </w:rPr>
        <w:t xml:space="preserve">tirżiħ jew tnemnim </w:t>
      </w:r>
      <w:r w:rsidR="00386C92" w:rsidRPr="00286007">
        <w:rPr>
          <w:rFonts w:ascii="Times New Roman" w:hAnsi="Times New Roman"/>
        </w:rPr>
        <w:t xml:space="preserve">/ </w:t>
      </w:r>
      <w:r w:rsidR="00B51B87" w:rsidRPr="00286007">
        <w:rPr>
          <w:rFonts w:ascii="Times New Roman" w:hAnsi="Times New Roman"/>
        </w:rPr>
        <w:t>ikollok inqas sensittività għall-ist</w:t>
      </w:r>
      <w:r w:rsidR="009D3FC3" w:rsidRPr="00286007">
        <w:rPr>
          <w:rFonts w:ascii="Times New Roman" w:hAnsi="Times New Roman"/>
        </w:rPr>
        <w:t>i</w:t>
      </w:r>
      <w:r w:rsidR="00B51B87" w:rsidRPr="00286007">
        <w:rPr>
          <w:rFonts w:ascii="Times New Roman" w:hAnsi="Times New Roman"/>
        </w:rPr>
        <w:t>mulazzjoni min-normal</w:t>
      </w:r>
      <w:r w:rsidR="00607AA8" w:rsidRPr="00286007">
        <w:rPr>
          <w:rFonts w:ascii="Times New Roman" w:hAnsi="Times New Roman"/>
        </w:rPr>
        <w:t>, bidliet fis-sens ta’ togħma (togħma metallika),</w:t>
      </w:r>
      <w:r w:rsidR="001157CE" w:rsidRPr="00286007">
        <w:rPr>
          <w:rFonts w:ascii="Times New Roman" w:hAnsi="Times New Roman"/>
        </w:rPr>
        <w:t xml:space="preserve"> attakki pupletiċi,</w:t>
      </w:r>
      <w:r w:rsidR="00607AA8" w:rsidRPr="00286007">
        <w:rPr>
          <w:rFonts w:ascii="Times New Roman" w:hAnsi="Times New Roman"/>
        </w:rPr>
        <w:t xml:space="preserve"> infjammazzjoni fir-rita tal-moħħ li tikkawża paraliżi jew remettar, </w:t>
      </w:r>
      <w:r w:rsidR="001157CE" w:rsidRPr="00286007">
        <w:rPr>
          <w:rFonts w:ascii="Times New Roman" w:hAnsi="Times New Roman"/>
        </w:rPr>
        <w:t xml:space="preserve">tnaqqis fil-viżta, </w:t>
      </w:r>
      <w:r w:rsidR="00607AA8" w:rsidRPr="00286007">
        <w:rPr>
          <w:rFonts w:ascii="Times New Roman" w:hAnsi="Times New Roman"/>
        </w:rPr>
        <w:t>ħsara lir-retina tal-għajn, remettar bid-demm,</w:t>
      </w:r>
      <w:r w:rsidR="0045510E" w:rsidRPr="00286007">
        <w:rPr>
          <w:rFonts w:ascii="Times New Roman" w:hAnsi="Times New Roman"/>
        </w:rPr>
        <w:t xml:space="preserve"> megakolon tossiku (tkabbir tal-musrana l-kbira assoċjat ma’ uġigħ qawwi), formazzjoni difettuża tal-isperma (oligospermja), sindromu Stevens-Johnson, nekroliżi epidermali tossika (sindromu Lyell), żieda fil-pigmentazzjoni tad-dwiefer, </w:t>
      </w:r>
      <w:r w:rsidR="00607AA8" w:rsidRPr="00286007">
        <w:rPr>
          <w:rFonts w:ascii="Times New Roman" w:hAnsi="Times New Roman"/>
        </w:rPr>
        <w:t xml:space="preserve">telf tal-ħajra sesswali, problemi b’impotenza, infezzjoni madwar id-difer, komplikazzjonijiet severi tal-passaġġ gastrointestinali, imsiemer, </w:t>
      </w:r>
      <w:r w:rsidR="0045510E" w:rsidRPr="00286007">
        <w:rPr>
          <w:rFonts w:ascii="Times New Roman" w:hAnsi="Times New Roman"/>
        </w:rPr>
        <w:t>tkabbir viżibbli tal-</w:t>
      </w:r>
      <w:r w:rsidR="00607AA8" w:rsidRPr="00286007">
        <w:rPr>
          <w:rFonts w:ascii="Times New Roman" w:hAnsi="Times New Roman"/>
        </w:rPr>
        <w:t xml:space="preserve">vażi tad-demm żgħar fuq il-ġilda, </w:t>
      </w:r>
      <w:r w:rsidR="0045510E" w:rsidRPr="00286007">
        <w:rPr>
          <w:rFonts w:ascii="Times New Roman" w:hAnsi="Times New Roman"/>
        </w:rPr>
        <w:t>disturbi fil-</w:t>
      </w:r>
      <w:r w:rsidR="001B7998" w:rsidRPr="00286007">
        <w:rPr>
          <w:rFonts w:ascii="Times New Roman" w:hAnsi="Times New Roman"/>
        </w:rPr>
        <w:t>menstruw</w:t>
      </w:r>
      <w:r w:rsidR="0045510E" w:rsidRPr="00286007">
        <w:rPr>
          <w:rFonts w:ascii="Times New Roman" w:hAnsi="Times New Roman"/>
        </w:rPr>
        <w:t xml:space="preserve">azzjoni, </w:t>
      </w:r>
      <w:r w:rsidR="00607AA8" w:rsidRPr="00286007">
        <w:rPr>
          <w:rFonts w:ascii="Times New Roman" w:hAnsi="Times New Roman"/>
        </w:rPr>
        <w:t xml:space="preserve">tnixxija vaġinali, infertilità, tkabbir tas-sider tar-raġel (ginekomastja), disturbi limfoproliferattivi (żvilupp eċċessiv taċ-ċelloli bojod tad-demm). </w:t>
      </w:r>
    </w:p>
    <w:p w14:paraId="6A260D1B" w14:textId="77777777" w:rsidR="002F27C2" w:rsidRPr="00286007" w:rsidRDefault="002F27C2">
      <w:pPr>
        <w:spacing w:after="0" w:line="240" w:lineRule="auto"/>
        <w:rPr>
          <w:rFonts w:ascii="Times New Roman" w:hAnsi="Times New Roman"/>
        </w:rPr>
      </w:pPr>
    </w:p>
    <w:p w14:paraId="50D1A252" w14:textId="09DEDE51" w:rsidR="002F27C2" w:rsidRPr="00286007" w:rsidRDefault="00607AA8">
      <w:pPr>
        <w:spacing w:after="0" w:line="240" w:lineRule="auto"/>
        <w:rPr>
          <w:rFonts w:ascii="Times New Roman" w:hAnsi="Times New Roman"/>
        </w:rPr>
      </w:pPr>
      <w:r w:rsidRPr="00286007">
        <w:rPr>
          <w:rFonts w:ascii="Times New Roman" w:hAnsi="Times New Roman"/>
          <w:b/>
          <w:bCs/>
        </w:rPr>
        <w:t>Frekwenza mhux magħrufa</w:t>
      </w:r>
      <w:r w:rsidRPr="00286007">
        <w:rPr>
          <w:rFonts w:ascii="Times New Roman" w:hAnsi="Times New Roman"/>
        </w:rPr>
        <w:t xml:space="preserve"> (ma tistax tittieħed stima mid-data disponibbli)</w:t>
      </w:r>
      <w:r w:rsidRPr="00286007">
        <w:rPr>
          <w:rFonts w:ascii="Times New Roman" w:hAnsi="Times New Roman"/>
        </w:rPr>
        <w:br/>
      </w:r>
      <w:r w:rsidR="00537241" w:rsidRPr="00286007">
        <w:rPr>
          <w:rFonts w:ascii="Times New Roman" w:hAnsi="Times New Roman"/>
        </w:rPr>
        <w:t xml:space="preserve">Żieda ta’ ċerti ċelloli bojod tad-demm (eosinofilja), ċerti disturbi fil-moħħ (enċefalopatija/lewċenċefalopatija), fsada fl-imnieħer, </w:t>
      </w:r>
      <w:r w:rsidRPr="00286007">
        <w:rPr>
          <w:rFonts w:ascii="Times New Roman" w:hAnsi="Times New Roman"/>
        </w:rPr>
        <w:t xml:space="preserve">fsada fil-pulmuni, </w:t>
      </w:r>
      <w:r w:rsidR="006B009D" w:rsidRPr="00286007">
        <w:rPr>
          <w:rFonts w:ascii="Times New Roman" w:hAnsi="Times New Roman"/>
        </w:rPr>
        <w:t xml:space="preserve">ħsara </w:t>
      </w:r>
      <w:r w:rsidRPr="00286007">
        <w:rPr>
          <w:rFonts w:ascii="Times New Roman" w:hAnsi="Times New Roman"/>
        </w:rPr>
        <w:t>lill-għadam tax-xedaq (sekondarju għall-iżvilupp eċċessiv ta’ ċelloli bojod tad-demm),</w:t>
      </w:r>
      <w:r w:rsidR="00537241" w:rsidRPr="00286007">
        <w:rPr>
          <w:rFonts w:ascii="Times New Roman" w:hAnsi="Times New Roman"/>
        </w:rPr>
        <w:t xml:space="preserve"> proteina fl-awrina, tħossok </w:t>
      </w:r>
      <w:r w:rsidR="00325A37" w:rsidRPr="00286007">
        <w:rPr>
          <w:rFonts w:ascii="Times New Roman" w:hAnsi="Times New Roman"/>
        </w:rPr>
        <w:t>bla saħħa</w:t>
      </w:r>
      <w:r w:rsidR="00537241" w:rsidRPr="00286007">
        <w:rPr>
          <w:rFonts w:ascii="Times New Roman" w:hAnsi="Times New Roman"/>
        </w:rPr>
        <w:t>,</w:t>
      </w:r>
      <w:r w:rsidRPr="00286007">
        <w:rPr>
          <w:rFonts w:ascii="Times New Roman" w:hAnsi="Times New Roman"/>
        </w:rPr>
        <w:t xml:space="preserve"> </w:t>
      </w:r>
      <w:r w:rsidRPr="00286007">
        <w:rPr>
          <w:rFonts w:ascii="Times New Roman" w:eastAsia="Times New Roman" w:hAnsi="Times New Roman"/>
        </w:rPr>
        <w:t>qerda tat-tessut fis-sit tal-injezzjoni</w:t>
      </w:r>
      <w:r w:rsidR="00B51B87" w:rsidRPr="00286007">
        <w:rPr>
          <w:rFonts w:ascii="Times New Roman" w:eastAsia="Times New Roman" w:hAnsi="Times New Roman"/>
        </w:rPr>
        <w:t>, ħmura u tqaxxir tal-ġilda, nefħa</w:t>
      </w:r>
      <w:r w:rsidRPr="00286007">
        <w:rPr>
          <w:rFonts w:ascii="Times New Roman" w:hAnsi="Times New Roman"/>
        </w:rPr>
        <w:t xml:space="preserve">. </w:t>
      </w:r>
      <w:r w:rsidRPr="00286007">
        <w:rPr>
          <w:rFonts w:ascii="Times New Roman" w:hAnsi="Times New Roman"/>
        </w:rPr>
        <w:br/>
      </w:r>
      <w:r w:rsidRPr="00286007">
        <w:rPr>
          <w:rFonts w:ascii="Times New Roman" w:hAnsi="Times New Roman"/>
        </w:rPr>
        <w:br/>
        <w:t xml:space="preserve">Reazzjonijiet tal-ġilda ħfief u lokali biss </w:t>
      </w:r>
      <w:r w:rsidR="000E72A7" w:rsidRPr="00286007">
        <w:rPr>
          <w:rFonts w:ascii="Times New Roman" w:hAnsi="Times New Roman"/>
        </w:rPr>
        <w:t xml:space="preserve">(bħal sensazzjonijiet ta’ ħruq, eritema, nefħa, tibdil fil-kulur, ħakk sever, uġigħ) </w:t>
      </w:r>
      <w:r w:rsidRPr="00286007">
        <w:rPr>
          <w:rFonts w:ascii="Times New Roman" w:hAnsi="Times New Roman"/>
        </w:rPr>
        <w:t>ġew osservati b’Nordimet u dawn naqqsu waqt it-terapija.</w:t>
      </w:r>
    </w:p>
    <w:p w14:paraId="154CF1A4" w14:textId="77777777" w:rsidR="002F27C2" w:rsidRPr="00286007" w:rsidRDefault="002F27C2">
      <w:pPr>
        <w:spacing w:after="0" w:line="240" w:lineRule="auto"/>
        <w:rPr>
          <w:rFonts w:ascii="Times New Roman" w:hAnsi="Times New Roman"/>
        </w:rPr>
      </w:pPr>
    </w:p>
    <w:p w14:paraId="43DEEFDA"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Nordimet jista’ jikkaġuna tnaqqis fl-għadd ta’ ċelluli bojod tad-demm u r-reżistenza tiegħek għal </w:t>
      </w:r>
      <w:r w:rsidRPr="00286007">
        <w:rPr>
          <w:rFonts w:ascii="Times New Roman" w:hAnsi="Times New Roman"/>
        </w:rPr>
        <w:lastRenderedPageBreak/>
        <w:t>infezzjoni tista’ tonqos. Jekk tesperjenza xi infezzjoni b’sintomi bħal deni u deterjorament serju tal-kondizzjoni ġenerali tiegħek, jew deni b’sintomi ta’ infezzjoni lokali bħal griżemejn juġgħawk/farinġi muġugħa/ħalq muġugħ jew problemi urinarji għandek tara t-tabib tiegħek minnufih. Ser isir test tad-demm għal verifika fuq tnaqqis possibbli ta’ ċelluli bojod tad-demm (agranuloċitosi). Huwa importanti li tgħid lit-tabib tiegħek li qed tieħu Nordimet.</w:t>
      </w:r>
    </w:p>
    <w:p w14:paraId="5AA45EC7" w14:textId="77777777" w:rsidR="002F27C2" w:rsidRPr="00286007" w:rsidRDefault="002F27C2">
      <w:pPr>
        <w:spacing w:after="0" w:line="240" w:lineRule="auto"/>
        <w:rPr>
          <w:rFonts w:ascii="Times New Roman" w:hAnsi="Times New Roman"/>
        </w:rPr>
      </w:pPr>
    </w:p>
    <w:p w14:paraId="6ED4D74D"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Methotrexate hu magħruf li jikkaġuna disturbi tal-għadam bħal uġigħ fil-ġogi u fil-muskoli u osteoporożi. Il-frekwenza ta’ dawn ir-riskji fi tfal mhumiex magħrufa. </w:t>
      </w:r>
    </w:p>
    <w:p w14:paraId="76548B19" w14:textId="77777777" w:rsidR="002F27C2" w:rsidRPr="00286007" w:rsidRDefault="002F27C2">
      <w:pPr>
        <w:spacing w:after="0" w:line="240" w:lineRule="auto"/>
        <w:rPr>
          <w:rFonts w:ascii="Times New Roman" w:eastAsia="Times New Roman" w:hAnsi="Times New Roman"/>
        </w:rPr>
      </w:pPr>
    </w:p>
    <w:p w14:paraId="24692E1A" w14:textId="7D713A92" w:rsidR="002F27C2" w:rsidRPr="00286007" w:rsidRDefault="00607AA8">
      <w:pPr>
        <w:spacing w:after="0" w:line="240" w:lineRule="auto"/>
        <w:rPr>
          <w:rFonts w:ascii="Times New Roman" w:eastAsia="Times New Roman" w:hAnsi="Times New Roman"/>
        </w:rPr>
      </w:pPr>
      <w:r w:rsidRPr="00286007">
        <w:rPr>
          <w:rFonts w:ascii="Times New Roman" w:hAnsi="Times New Roman"/>
        </w:rPr>
        <w:t>Nordimet jista’ jikkaġuna effetti sekondarji serji (xi kultant jistgħu jkunu ta’ theddida għall-ħajja). It-tabib tiegħek ser jagħmel testijiet biex jiċċekkja għal abnormalitajiet li jiżviluppaw fid-demm (eż. għadd baxx ta’ ċelluli bojod tad-demm, għadd baxx ta’ plejtlits, limfoma) u bidliet fil-kliewi u fil-fwied.</w:t>
      </w:r>
    </w:p>
    <w:p w14:paraId="721A6433" w14:textId="77777777" w:rsidR="002F27C2" w:rsidRPr="00286007" w:rsidRDefault="002F27C2">
      <w:pPr>
        <w:spacing w:after="0" w:line="240" w:lineRule="auto"/>
        <w:rPr>
          <w:rFonts w:ascii="Times New Roman" w:hAnsi="Times New Roman"/>
        </w:rPr>
      </w:pPr>
    </w:p>
    <w:p w14:paraId="7982E0AD" w14:textId="77777777" w:rsidR="002F27C2" w:rsidRPr="00286007" w:rsidRDefault="00607AA8">
      <w:pPr>
        <w:spacing w:after="0" w:line="240" w:lineRule="auto"/>
        <w:rPr>
          <w:rFonts w:ascii="Times New Roman" w:eastAsia="Times New Roman" w:hAnsi="Times New Roman"/>
          <w:u w:val="single"/>
        </w:rPr>
      </w:pPr>
      <w:r w:rsidRPr="00286007">
        <w:rPr>
          <w:rFonts w:ascii="Times New Roman" w:hAnsi="Times New Roman"/>
          <w:u w:val="single"/>
        </w:rPr>
        <w:t>Rappurtar tal-effetti sekondarji</w:t>
      </w:r>
    </w:p>
    <w:p w14:paraId="2CF23945" w14:textId="77777777" w:rsidR="002F27C2" w:rsidRPr="00286007" w:rsidRDefault="00607AA8">
      <w:pPr>
        <w:spacing w:after="0" w:line="240" w:lineRule="auto"/>
      </w:pPr>
      <w:r w:rsidRPr="00286007">
        <w:rPr>
          <w:rFonts w:ascii="Times New Roman" w:hAnsi="Times New Roman"/>
        </w:rPr>
        <w:t>Jekk ikollok xi effetti sekondarji, kellem lit-tabib jew lill-ispiżjar tiegħek. Dan jinkludi xi effetti sekondarji possibbli li mhumiex elenkati f’dan il-fuljett. Tista’ wkoll tirrapporta effetti sekondarji direttament permezz tas-sistema ta’ rappurtar nazzjonali imniżżla f’</w:t>
      </w:r>
      <w:hyperlink r:id="rId25">
        <w:r w:rsidRPr="00BA3DBD">
          <w:rPr>
            <w:rStyle w:val="ListLabel71"/>
            <w:color w:val="0070C0"/>
            <w:highlight w:val="none"/>
          </w:rPr>
          <w:t>Appendiċi V</w:t>
        </w:r>
      </w:hyperlink>
      <w:r w:rsidRPr="00BA3DBD">
        <w:rPr>
          <w:rFonts w:ascii="Times New Roman" w:hAnsi="Times New Roman"/>
          <w:color w:val="0070C0"/>
          <w:highlight w:val="lightGray"/>
        </w:rPr>
        <w:t>. B</w:t>
      </w:r>
      <w:r w:rsidRPr="00286007">
        <w:rPr>
          <w:rFonts w:ascii="Times New Roman" w:hAnsi="Times New Roman"/>
        </w:rPr>
        <w:t>illi tirrapporta l-effetti sekondarji tista’ tgħin biex tiġi pprovduta aktar informazzjoni dwar is-sigurtà ta’ din il-mediċina.</w:t>
      </w:r>
    </w:p>
    <w:p w14:paraId="28659937" w14:textId="792C2CB6" w:rsidR="002F27C2" w:rsidRDefault="002F27C2">
      <w:pPr>
        <w:widowControl/>
        <w:spacing w:after="0" w:line="240" w:lineRule="auto"/>
        <w:rPr>
          <w:rFonts w:ascii="Times New Roman" w:hAnsi="Times New Roman"/>
          <w:b/>
        </w:rPr>
      </w:pPr>
    </w:p>
    <w:p w14:paraId="75BE9888" w14:textId="77777777" w:rsidR="00BA3DBD" w:rsidRPr="00286007" w:rsidRDefault="00BA3DBD">
      <w:pPr>
        <w:widowControl/>
        <w:spacing w:after="0" w:line="240" w:lineRule="auto"/>
        <w:rPr>
          <w:rFonts w:ascii="Times New Roman" w:hAnsi="Times New Roman"/>
          <w:b/>
        </w:rPr>
      </w:pPr>
    </w:p>
    <w:p w14:paraId="5CB3A819"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5.</w:t>
      </w:r>
      <w:r w:rsidRPr="00286007">
        <w:rPr>
          <w:rFonts w:ascii="Times New Roman" w:hAnsi="Times New Roman"/>
          <w:b/>
        </w:rPr>
        <w:tab/>
        <w:t>Kif taħżen Nordimet</w:t>
      </w:r>
    </w:p>
    <w:p w14:paraId="7344AE1B" w14:textId="77777777" w:rsidR="002F27C2" w:rsidRPr="00286007" w:rsidRDefault="002F27C2">
      <w:pPr>
        <w:spacing w:after="0" w:line="240" w:lineRule="auto"/>
        <w:rPr>
          <w:rFonts w:ascii="Times New Roman" w:eastAsia="Times New Roman" w:hAnsi="Times New Roman"/>
        </w:rPr>
      </w:pPr>
    </w:p>
    <w:p w14:paraId="2CD838A5" w14:textId="77777777"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 xml:space="preserve">Żomm din il-mediċina fejn ma tidhirx u ma tintlaħaqx mit-tfal. </w:t>
      </w:r>
    </w:p>
    <w:p w14:paraId="7E01EF13" w14:textId="77777777" w:rsidR="002F27C2" w:rsidRPr="00286007" w:rsidRDefault="002F27C2">
      <w:pPr>
        <w:tabs>
          <w:tab w:val="left" w:pos="3261"/>
        </w:tabs>
        <w:spacing w:after="0" w:line="240" w:lineRule="auto"/>
        <w:rPr>
          <w:rFonts w:ascii="Times New Roman" w:eastAsia="Times New Roman" w:hAnsi="Times New Roman"/>
        </w:rPr>
      </w:pPr>
    </w:p>
    <w:p w14:paraId="2B3DA3A4"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Tużax din il-mediċina wara d-data ta’ meta tiskadi li tidher fuq it-tikketta tal-pinna mimlija għal-lest u l-kartuna wara EXP. Id-data ta’ meta jiskadi tirreferi għall-aħħar ġurnata ta’ dak ix-xahar.</w:t>
      </w:r>
    </w:p>
    <w:p w14:paraId="76BB883E" w14:textId="77777777" w:rsidR="002F27C2" w:rsidRPr="00286007" w:rsidRDefault="002F27C2">
      <w:pPr>
        <w:tabs>
          <w:tab w:val="left" w:pos="3261"/>
        </w:tabs>
        <w:spacing w:after="0" w:line="240" w:lineRule="auto"/>
        <w:rPr>
          <w:rFonts w:ascii="Times New Roman" w:eastAsia="Times New Roman" w:hAnsi="Times New Roman"/>
        </w:rPr>
      </w:pPr>
    </w:p>
    <w:p w14:paraId="13669F2C"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 xml:space="preserve">Aħżen f’temperatura taħt 25°C. </w:t>
      </w:r>
    </w:p>
    <w:p w14:paraId="599CFD29" w14:textId="77777777" w:rsidR="00B11D3E" w:rsidRPr="00286007" w:rsidRDefault="00607AA8">
      <w:pPr>
        <w:tabs>
          <w:tab w:val="left" w:pos="3261"/>
        </w:tabs>
        <w:spacing w:after="0" w:line="240" w:lineRule="auto"/>
        <w:rPr>
          <w:rFonts w:ascii="Times New Roman" w:hAnsi="Times New Roman"/>
          <w:position w:val="1"/>
        </w:rPr>
      </w:pPr>
      <w:r w:rsidRPr="00286007">
        <w:rPr>
          <w:rFonts w:ascii="Times New Roman" w:hAnsi="Times New Roman"/>
          <w:position w:val="1"/>
        </w:rPr>
        <w:t>Żomm il-pinna fil-kartuna ta’ barra, sabiex tipproteġi mid-dawl.</w:t>
      </w:r>
    </w:p>
    <w:p w14:paraId="62F51D25" w14:textId="76A8EF13" w:rsidR="002F27C2" w:rsidRPr="00286007" w:rsidRDefault="00B11D3E">
      <w:pPr>
        <w:tabs>
          <w:tab w:val="left" w:pos="3261"/>
        </w:tabs>
        <w:spacing w:after="0" w:line="240" w:lineRule="auto"/>
        <w:rPr>
          <w:rFonts w:ascii="Times New Roman" w:eastAsia="Times New Roman" w:hAnsi="Times New Roman"/>
        </w:rPr>
      </w:pPr>
      <w:r w:rsidRPr="00286007">
        <w:rPr>
          <w:rFonts w:ascii="Times New Roman" w:eastAsia="Times New Roman" w:hAnsi="Times New Roman"/>
        </w:rPr>
        <w:t>Tagħmlux fil-friża.</w:t>
      </w:r>
      <w:r w:rsidR="00607AA8" w:rsidRPr="00286007">
        <w:rPr>
          <w:rFonts w:ascii="Times New Roman" w:hAnsi="Times New Roman"/>
          <w:position w:val="1"/>
        </w:rPr>
        <w:t xml:space="preserve"> </w:t>
      </w:r>
    </w:p>
    <w:p w14:paraId="706BFD30" w14:textId="77777777" w:rsidR="002F27C2" w:rsidRPr="00286007" w:rsidRDefault="002F27C2">
      <w:pPr>
        <w:tabs>
          <w:tab w:val="left" w:pos="3261"/>
        </w:tabs>
        <w:spacing w:after="0" w:line="240" w:lineRule="auto"/>
        <w:rPr>
          <w:rFonts w:ascii="Times New Roman" w:hAnsi="Times New Roman"/>
        </w:rPr>
      </w:pPr>
    </w:p>
    <w:p w14:paraId="79DD1817"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Tużax din il-mediċina jekk tinnota li s-soluzzjoni mhix ċara u fiha l-frak.</w:t>
      </w:r>
    </w:p>
    <w:p w14:paraId="31F21BB9" w14:textId="77777777" w:rsidR="002F27C2" w:rsidRPr="00286007" w:rsidRDefault="002F27C2">
      <w:pPr>
        <w:tabs>
          <w:tab w:val="left" w:pos="3261"/>
        </w:tabs>
        <w:spacing w:after="0" w:line="240" w:lineRule="auto"/>
        <w:rPr>
          <w:rFonts w:ascii="Times New Roman" w:hAnsi="Times New Roman"/>
        </w:rPr>
      </w:pPr>
    </w:p>
    <w:p w14:paraId="301E5B4E"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Nordimet għandu jintuża darba biss. Kull pinna użata għandha tintrema.</w:t>
      </w:r>
      <w:r w:rsidRPr="00286007">
        <w:rPr>
          <w:rFonts w:ascii="Times New Roman" w:eastAsia="Times New Roman" w:hAnsi="Times New Roman"/>
        </w:rPr>
        <w:br/>
      </w:r>
      <w:r w:rsidRPr="00286007">
        <w:rPr>
          <w:rFonts w:ascii="Times New Roman" w:hAnsi="Times New Roman"/>
        </w:rPr>
        <w:t>Tarmix mediċini mal-ilma tad-dranaġġ jew mal-iskart domestiku. Staqsi lill-ispiżjar tiegħek dwar kif għandek tarmi mediċini li m’għadekx tuża. Dawn il-miżuri jgħinu jipproteġu l-ambjent.</w:t>
      </w:r>
    </w:p>
    <w:p w14:paraId="2A452A23" w14:textId="77777777" w:rsidR="002F27C2" w:rsidRDefault="002F27C2">
      <w:pPr>
        <w:tabs>
          <w:tab w:val="left" w:pos="3261"/>
        </w:tabs>
        <w:spacing w:after="0" w:line="240" w:lineRule="auto"/>
        <w:rPr>
          <w:rFonts w:ascii="Times New Roman" w:hAnsi="Times New Roman"/>
        </w:rPr>
      </w:pPr>
    </w:p>
    <w:p w14:paraId="7C2B9FF8" w14:textId="77777777" w:rsidR="00BA3DBD" w:rsidRPr="00286007" w:rsidRDefault="00BA3DBD">
      <w:pPr>
        <w:tabs>
          <w:tab w:val="left" w:pos="3261"/>
        </w:tabs>
        <w:spacing w:after="0" w:line="240" w:lineRule="auto"/>
        <w:rPr>
          <w:rFonts w:ascii="Times New Roman" w:hAnsi="Times New Roman"/>
        </w:rPr>
      </w:pPr>
    </w:p>
    <w:p w14:paraId="3A6E5396"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b/>
        </w:rPr>
        <w:t>6.</w:t>
      </w:r>
      <w:r w:rsidRPr="00286007">
        <w:rPr>
          <w:rFonts w:ascii="Times New Roman" w:hAnsi="Times New Roman"/>
          <w:b/>
        </w:rPr>
        <w:tab/>
        <w:t>Kontenut tal-pakkett u informazzjoni oħra</w:t>
      </w:r>
    </w:p>
    <w:p w14:paraId="35897749" w14:textId="77777777" w:rsidR="002F27C2" w:rsidRPr="00286007" w:rsidRDefault="002F27C2">
      <w:pPr>
        <w:tabs>
          <w:tab w:val="left" w:pos="3261"/>
        </w:tabs>
        <w:spacing w:after="0" w:line="240" w:lineRule="auto"/>
        <w:rPr>
          <w:rFonts w:ascii="Times New Roman" w:hAnsi="Times New Roman"/>
        </w:rPr>
      </w:pPr>
    </w:p>
    <w:p w14:paraId="75B20488" w14:textId="77777777" w:rsidR="002F27C2" w:rsidRPr="00286007" w:rsidRDefault="00607AA8">
      <w:pPr>
        <w:tabs>
          <w:tab w:val="left" w:pos="2410"/>
          <w:tab w:val="left" w:pos="3261"/>
        </w:tabs>
        <w:spacing w:after="0" w:line="240" w:lineRule="auto"/>
        <w:rPr>
          <w:rFonts w:ascii="Times New Roman" w:eastAsia="Times New Roman" w:hAnsi="Times New Roman"/>
          <w:b/>
          <w:bCs/>
        </w:rPr>
      </w:pPr>
      <w:r w:rsidRPr="00286007">
        <w:rPr>
          <w:rFonts w:ascii="Times New Roman" w:hAnsi="Times New Roman"/>
          <w:b/>
        </w:rPr>
        <w:t>X’fih Nordimet</w:t>
      </w:r>
    </w:p>
    <w:p w14:paraId="4964CD84" w14:textId="193D6E5A"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Is-sustanza attiva hi methotrexate. 1</w:t>
      </w:r>
      <w:r w:rsidR="000E72A7" w:rsidRPr="00286007">
        <w:rPr>
          <w:rFonts w:ascii="Times New Roman" w:hAnsi="Times New Roman"/>
        </w:rPr>
        <w:t>.0</w:t>
      </w:r>
      <w:r w:rsidRPr="00286007">
        <w:rPr>
          <w:rFonts w:ascii="Times New Roman" w:hAnsi="Times New Roman"/>
        </w:rPr>
        <w:t> ml ta’ soluzzjoni fih 25 mg methotrexate.</w:t>
      </w:r>
    </w:p>
    <w:p w14:paraId="3B2D2163"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Is-sustanzi l-oħra huna sodium chloride, sodium hydroxide u ilma għall-injezzjonijiet.</w:t>
      </w:r>
    </w:p>
    <w:p w14:paraId="4D66A409" w14:textId="77777777" w:rsidR="002F27C2" w:rsidRPr="00286007" w:rsidRDefault="002F27C2">
      <w:pPr>
        <w:tabs>
          <w:tab w:val="left" w:pos="3261"/>
        </w:tabs>
        <w:spacing w:after="0" w:line="240" w:lineRule="auto"/>
        <w:rPr>
          <w:rFonts w:ascii="Times New Roman" w:eastAsia="Times New Roman" w:hAnsi="Times New Roman"/>
        </w:rPr>
      </w:pPr>
    </w:p>
    <w:p w14:paraId="75AFDBA3"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Il-pinen li ġejjin huma disponibbli:</w:t>
      </w:r>
    </w:p>
    <w:p w14:paraId="7689EB68"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0.3 ml li fihom 7.5 mg methotrexate</w:t>
      </w:r>
    </w:p>
    <w:p w14:paraId="2418E3E7"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0.4 ml li fihom 10 mg methotrexate</w:t>
      </w:r>
    </w:p>
    <w:p w14:paraId="69EBD6C7"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0.5 ml li fihom 12.5 mg methotrexate</w:t>
      </w:r>
    </w:p>
    <w:p w14:paraId="179B8389"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0.6 ml li fihom 15 mg methotrexate</w:t>
      </w:r>
    </w:p>
    <w:p w14:paraId="4411E02F"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0.7 ml li fihom 17.5 mg methotrexate</w:t>
      </w:r>
    </w:p>
    <w:p w14:paraId="7CD23480"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0.8 ml li fihom 20 mg methotrexate</w:t>
      </w:r>
    </w:p>
    <w:p w14:paraId="27351301"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0.9 ml li fihom 22.5 mg methotrexate</w:t>
      </w:r>
    </w:p>
    <w:p w14:paraId="3A26D49F"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Pinen mimlija għal</w:t>
      </w:r>
      <w:r w:rsidRPr="00286007">
        <w:rPr>
          <w:rFonts w:ascii="Times New Roman" w:hAnsi="Times New Roman"/>
        </w:rPr>
        <w:noBreakHyphen/>
        <w:t>lest ta’ 1.0 ml li fihom 25 mg methotrexate</w:t>
      </w:r>
    </w:p>
    <w:p w14:paraId="7EB7A7A2" w14:textId="77777777" w:rsidR="002F27C2" w:rsidRPr="00286007" w:rsidRDefault="002F27C2">
      <w:pPr>
        <w:tabs>
          <w:tab w:val="left" w:pos="3261"/>
        </w:tabs>
        <w:spacing w:after="0" w:line="240" w:lineRule="auto"/>
        <w:rPr>
          <w:rFonts w:ascii="Times New Roman" w:hAnsi="Times New Roman"/>
        </w:rPr>
      </w:pPr>
    </w:p>
    <w:p w14:paraId="66A6E3D1" w14:textId="77777777" w:rsidR="002F27C2" w:rsidRPr="00286007" w:rsidRDefault="00607AA8">
      <w:pPr>
        <w:tabs>
          <w:tab w:val="left" w:pos="3261"/>
          <w:tab w:val="left" w:pos="4962"/>
        </w:tabs>
        <w:spacing w:after="0" w:line="240" w:lineRule="auto"/>
        <w:rPr>
          <w:rFonts w:ascii="Times New Roman" w:eastAsia="Times New Roman" w:hAnsi="Times New Roman"/>
          <w:b/>
          <w:bCs/>
        </w:rPr>
      </w:pPr>
      <w:r w:rsidRPr="00286007">
        <w:rPr>
          <w:rFonts w:ascii="Times New Roman" w:hAnsi="Times New Roman"/>
          <w:b/>
        </w:rPr>
        <w:t>Kif jidher Nordimet u l-kontenut tal-pakkett</w:t>
      </w:r>
    </w:p>
    <w:p w14:paraId="2B7EAD68" w14:textId="0F29181A"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lastRenderedPageBreak/>
        <w:t xml:space="preserve">Il-pinen mimlija għal-lest ta’ Nordimet fihom soluzzjoni safranija, ċara għall-injezzjoni. </w:t>
      </w:r>
    </w:p>
    <w:p w14:paraId="35CF3883" w14:textId="77777777" w:rsidR="002F27C2" w:rsidRPr="00286007" w:rsidRDefault="002F27C2">
      <w:pPr>
        <w:tabs>
          <w:tab w:val="left" w:pos="3261"/>
        </w:tabs>
        <w:spacing w:after="0" w:line="240" w:lineRule="auto"/>
        <w:rPr>
          <w:rFonts w:ascii="Times New Roman" w:hAnsi="Times New Roman"/>
        </w:rPr>
      </w:pPr>
    </w:p>
    <w:p w14:paraId="42C10CAC" w14:textId="3298B165" w:rsidR="007F4B55" w:rsidRPr="00286007" w:rsidRDefault="00607AA8">
      <w:pPr>
        <w:spacing w:after="0" w:line="240" w:lineRule="auto"/>
        <w:rPr>
          <w:rFonts w:ascii="Times New Roman" w:hAnsi="Times New Roman"/>
        </w:rPr>
      </w:pPr>
      <w:r w:rsidRPr="00286007">
        <w:rPr>
          <w:rFonts w:ascii="Times New Roman" w:hAnsi="Times New Roman"/>
        </w:rPr>
        <w:t xml:space="preserve">Nordimet jiġi f’pakketti li fihom pinna 1 jew 4 pinen mimlija għal-lest u 1 jew 4 msieħ ta’ alkoħol u f’pakketti multipli </w:t>
      </w:r>
      <w:r w:rsidR="007F4B55" w:rsidRPr="00286007">
        <w:rPr>
          <w:rFonts w:ascii="Times New Roman" w:hAnsi="Times New Roman"/>
        </w:rPr>
        <w:t xml:space="preserve">li jinkludu </w:t>
      </w:r>
      <w:r w:rsidRPr="00286007">
        <w:rPr>
          <w:rFonts w:ascii="Times New Roman" w:hAnsi="Times New Roman"/>
        </w:rPr>
        <w:t xml:space="preserve">4 </w:t>
      </w:r>
      <w:del w:id="134" w:author="Author">
        <w:r w:rsidR="007F4B55" w:rsidRPr="00286007" w:rsidDel="00326F9A">
          <w:rPr>
            <w:rFonts w:ascii="Times New Roman" w:hAnsi="Times New Roman"/>
          </w:rPr>
          <w:delText xml:space="preserve">jew </w:delText>
        </w:r>
        <w:r w:rsidRPr="00286007" w:rsidDel="00326F9A">
          <w:rPr>
            <w:rFonts w:ascii="Times New Roman" w:hAnsi="Times New Roman"/>
          </w:rPr>
          <w:delText xml:space="preserve">6 </w:delText>
        </w:r>
      </w:del>
      <w:r w:rsidRPr="00286007">
        <w:rPr>
          <w:rFonts w:ascii="Times New Roman" w:hAnsi="Times New Roman"/>
        </w:rPr>
        <w:t xml:space="preserve">kartuni, kull wieħed minnhom b’pinna 1 mimlija għal-lest u msieħ ta’alkoħol. </w:t>
      </w:r>
    </w:p>
    <w:p w14:paraId="69B7C93D" w14:textId="32570A4E"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Nordimet hu disponibbli wkoll f’pakketti multipli </w:t>
      </w:r>
      <w:r w:rsidR="007F4B55" w:rsidRPr="00286007">
        <w:rPr>
          <w:rFonts w:ascii="Times New Roman" w:hAnsi="Times New Roman"/>
        </w:rPr>
        <w:t>li jinkludu</w:t>
      </w:r>
      <w:r w:rsidRPr="00286007">
        <w:rPr>
          <w:rFonts w:ascii="Times New Roman" w:hAnsi="Times New Roman"/>
        </w:rPr>
        <w:t xml:space="preserve"> </w:t>
      </w:r>
      <w:r w:rsidR="007F4B55" w:rsidRPr="00286007">
        <w:rPr>
          <w:rFonts w:ascii="Times New Roman" w:hAnsi="Times New Roman"/>
        </w:rPr>
        <w:t xml:space="preserve">3 kartuni, li kull wieħed minnhom fih </w:t>
      </w:r>
      <w:r w:rsidRPr="00286007">
        <w:rPr>
          <w:rFonts w:ascii="Times New Roman" w:hAnsi="Times New Roman"/>
        </w:rPr>
        <w:t>4 pinen</w:t>
      </w:r>
      <w:r w:rsidR="007F4B55" w:rsidRPr="00286007">
        <w:rPr>
          <w:rFonts w:ascii="Times New Roman" w:hAnsi="Times New Roman"/>
        </w:rPr>
        <w:t xml:space="preserve"> mimlija għal-lest</w:t>
      </w:r>
      <w:r w:rsidRPr="00286007">
        <w:rPr>
          <w:rFonts w:ascii="Times New Roman" w:hAnsi="Times New Roman"/>
        </w:rPr>
        <w:t xml:space="preserve"> u msieħ tal-alkoħol .</w:t>
      </w:r>
    </w:p>
    <w:p w14:paraId="4AB00639" w14:textId="77777777" w:rsidR="002F27C2" w:rsidRPr="00286007" w:rsidRDefault="002F27C2">
      <w:pPr>
        <w:tabs>
          <w:tab w:val="left" w:pos="3261"/>
        </w:tabs>
        <w:spacing w:after="0" w:line="240" w:lineRule="auto"/>
        <w:rPr>
          <w:rFonts w:ascii="Times New Roman" w:hAnsi="Times New Roman"/>
        </w:rPr>
      </w:pPr>
    </w:p>
    <w:p w14:paraId="5DEB831C" w14:textId="77777777" w:rsidR="002F27C2" w:rsidRPr="00286007" w:rsidRDefault="00607AA8" w:rsidP="00413433">
      <w:pPr>
        <w:tabs>
          <w:tab w:val="left" w:pos="0"/>
          <w:tab w:val="left" w:pos="3261"/>
        </w:tabs>
        <w:spacing w:after="0" w:line="240" w:lineRule="auto"/>
        <w:rPr>
          <w:rFonts w:ascii="Times New Roman" w:hAnsi="Times New Roman"/>
        </w:rPr>
      </w:pPr>
      <w:r w:rsidRPr="00286007">
        <w:rPr>
          <w:rFonts w:ascii="Times New Roman" w:hAnsi="Times New Roman"/>
        </w:rPr>
        <w:t>Jista’ jkun li mhux il-pakketti tad-daqsijiet kollha jkunu fis-suq.</w:t>
      </w:r>
    </w:p>
    <w:p w14:paraId="0473595D" w14:textId="77777777" w:rsidR="005F6FD8" w:rsidRPr="00286007" w:rsidRDefault="005F6FD8">
      <w:pPr>
        <w:tabs>
          <w:tab w:val="left" w:pos="3261"/>
        </w:tabs>
        <w:spacing w:after="0" w:line="240" w:lineRule="auto"/>
        <w:rPr>
          <w:rFonts w:ascii="Times New Roman" w:eastAsia="Times New Roman" w:hAnsi="Times New Roman"/>
        </w:rPr>
      </w:pPr>
    </w:p>
    <w:p w14:paraId="683FEE90" w14:textId="2EBC4AF0" w:rsidR="002F27C2" w:rsidRPr="00286007" w:rsidRDefault="00607AA8">
      <w:pPr>
        <w:tabs>
          <w:tab w:val="left" w:pos="3261"/>
        </w:tabs>
        <w:spacing w:after="0" w:line="240" w:lineRule="auto"/>
        <w:rPr>
          <w:rFonts w:ascii="Times New Roman" w:eastAsia="Times New Roman" w:hAnsi="Times New Roman"/>
          <w:b/>
          <w:bCs/>
        </w:rPr>
      </w:pPr>
      <w:r w:rsidRPr="00286007">
        <w:rPr>
          <w:rFonts w:ascii="Times New Roman" w:hAnsi="Times New Roman"/>
          <w:b/>
        </w:rPr>
        <w:t xml:space="preserve">Detentur tal-Awtorizzazzjoni għat-Tqegħid fis-Suq </w:t>
      </w:r>
    </w:p>
    <w:p w14:paraId="34EF99E3"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Nordic Group B.V.</w:t>
      </w:r>
    </w:p>
    <w:p w14:paraId="66EF7819" w14:textId="1DC69E07" w:rsidR="002F27C2" w:rsidRPr="00286007" w:rsidRDefault="00C9310E">
      <w:pPr>
        <w:tabs>
          <w:tab w:val="left" w:pos="3261"/>
        </w:tabs>
        <w:spacing w:after="0" w:line="240" w:lineRule="auto"/>
        <w:rPr>
          <w:rFonts w:ascii="Times New Roman" w:eastAsia="Times New Roman" w:hAnsi="Times New Roman"/>
        </w:rPr>
      </w:pPr>
      <w:r w:rsidRPr="00286007">
        <w:rPr>
          <w:rFonts w:ascii="Times New Roman" w:hAnsi="Times New Roman"/>
          <w:position w:val="1"/>
        </w:rPr>
        <w:t>Siriusdreef 41</w:t>
      </w:r>
    </w:p>
    <w:p w14:paraId="0BDF40BC"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2132 WT Hoofddorp</w:t>
      </w:r>
    </w:p>
    <w:p w14:paraId="0EC3241F"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L-Olanda</w:t>
      </w:r>
    </w:p>
    <w:p w14:paraId="4124C9A7" w14:textId="77777777" w:rsidR="00B3155C" w:rsidRPr="00286007" w:rsidRDefault="00B3155C">
      <w:pPr>
        <w:tabs>
          <w:tab w:val="left" w:pos="3261"/>
        </w:tabs>
        <w:spacing w:after="0" w:line="240" w:lineRule="auto"/>
        <w:rPr>
          <w:rFonts w:ascii="Times New Roman" w:hAnsi="Times New Roman"/>
        </w:rPr>
      </w:pPr>
    </w:p>
    <w:p w14:paraId="0A2BAAFF"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b/>
        </w:rPr>
        <w:t>Manifattur</w:t>
      </w:r>
    </w:p>
    <w:p w14:paraId="1B9D949F"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CENEXI - Laboratoires Thissen</w:t>
      </w:r>
    </w:p>
    <w:p w14:paraId="075B59C7"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Rue de la Papyrée 2-6</w:t>
      </w:r>
    </w:p>
    <w:p w14:paraId="568FDBBE"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B-1420 Braine-l’Alleud</w:t>
      </w:r>
    </w:p>
    <w:p w14:paraId="67EDE78E" w14:textId="77777777"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Il-Belġju</w:t>
      </w:r>
    </w:p>
    <w:p w14:paraId="2CD92321" w14:textId="77777777" w:rsidR="002F27C2" w:rsidRPr="00286007" w:rsidRDefault="002F27C2">
      <w:pPr>
        <w:tabs>
          <w:tab w:val="left" w:pos="3261"/>
        </w:tabs>
        <w:spacing w:after="0" w:line="240" w:lineRule="auto"/>
        <w:rPr>
          <w:rFonts w:ascii="Times New Roman" w:hAnsi="Times New Roman"/>
        </w:rPr>
      </w:pPr>
    </w:p>
    <w:p w14:paraId="21257C16" w14:textId="72C649DC" w:rsidR="002F27C2" w:rsidRPr="00286007" w:rsidRDefault="008F0FF8">
      <w:pPr>
        <w:tabs>
          <w:tab w:val="left" w:pos="3261"/>
        </w:tabs>
        <w:spacing w:after="0" w:line="240" w:lineRule="auto"/>
        <w:rPr>
          <w:rFonts w:ascii="Times New Roman" w:hAnsi="Times New Roman"/>
        </w:rPr>
      </w:pPr>
      <w:r w:rsidRPr="00286007">
        <w:rPr>
          <w:rFonts w:ascii="Times New Roman" w:hAnsi="Times New Roman"/>
        </w:rPr>
        <w:t>Sever Pharma Solutions AB</w:t>
      </w:r>
    </w:p>
    <w:p w14:paraId="36161C54" w14:textId="77777777"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Agneslundsvagen 27</w:t>
      </w:r>
    </w:p>
    <w:p w14:paraId="09498F2C" w14:textId="77777777"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P.O. Box 590</w:t>
      </w:r>
    </w:p>
    <w:p w14:paraId="6606377D" w14:textId="77777777"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SE-201 25 Malmo</w:t>
      </w:r>
    </w:p>
    <w:p w14:paraId="178BB292" w14:textId="42AC77D4"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L-Iżvezja</w:t>
      </w:r>
    </w:p>
    <w:p w14:paraId="6D7DD3A2" w14:textId="0F2CE2F8" w:rsidR="00E46004" w:rsidRPr="00286007" w:rsidRDefault="00E46004">
      <w:pPr>
        <w:tabs>
          <w:tab w:val="left" w:pos="3261"/>
        </w:tabs>
        <w:spacing w:after="0" w:line="240" w:lineRule="auto"/>
        <w:rPr>
          <w:rFonts w:ascii="Times New Roman" w:hAnsi="Times New Roman"/>
        </w:rPr>
      </w:pPr>
    </w:p>
    <w:p w14:paraId="0D9B73EC" w14:textId="77777777" w:rsidR="00E46004" w:rsidRPr="00286007" w:rsidRDefault="00E46004" w:rsidP="00E46004">
      <w:pPr>
        <w:tabs>
          <w:tab w:val="left" w:pos="3261"/>
        </w:tabs>
        <w:spacing w:after="0" w:line="240" w:lineRule="auto"/>
        <w:rPr>
          <w:rFonts w:ascii="Times New Roman" w:hAnsi="Times New Roman"/>
        </w:rPr>
      </w:pPr>
      <w:r w:rsidRPr="00286007">
        <w:rPr>
          <w:rFonts w:ascii="Times New Roman" w:hAnsi="Times New Roman"/>
        </w:rPr>
        <w:t>FUJIFILM Diosynth Biotechnologies Denmark ApS</w:t>
      </w:r>
    </w:p>
    <w:p w14:paraId="1FBADDC2" w14:textId="77777777" w:rsidR="00E46004" w:rsidRPr="00286007" w:rsidRDefault="00E46004" w:rsidP="00E46004">
      <w:pPr>
        <w:tabs>
          <w:tab w:val="left" w:pos="3261"/>
        </w:tabs>
        <w:spacing w:after="0" w:line="240" w:lineRule="auto"/>
        <w:rPr>
          <w:rFonts w:ascii="Times New Roman" w:hAnsi="Times New Roman"/>
        </w:rPr>
      </w:pPr>
      <w:r w:rsidRPr="00286007">
        <w:rPr>
          <w:rFonts w:ascii="Times New Roman" w:hAnsi="Times New Roman"/>
        </w:rPr>
        <w:t>Biotek Allé 1</w:t>
      </w:r>
    </w:p>
    <w:p w14:paraId="5EDA17B8" w14:textId="77777777" w:rsidR="00E46004" w:rsidRPr="00286007" w:rsidRDefault="00E46004" w:rsidP="00E46004">
      <w:pPr>
        <w:tabs>
          <w:tab w:val="left" w:pos="3261"/>
        </w:tabs>
        <w:spacing w:after="0" w:line="240" w:lineRule="auto"/>
        <w:rPr>
          <w:rFonts w:ascii="Times New Roman" w:hAnsi="Times New Roman"/>
        </w:rPr>
      </w:pPr>
      <w:r w:rsidRPr="00286007">
        <w:rPr>
          <w:rFonts w:ascii="Times New Roman" w:hAnsi="Times New Roman"/>
        </w:rPr>
        <w:t>3400 Hillerød</w:t>
      </w:r>
    </w:p>
    <w:p w14:paraId="480BF3F9" w14:textId="6FCCC92E" w:rsidR="00E46004" w:rsidRPr="00286007" w:rsidRDefault="00E46004" w:rsidP="00E46004">
      <w:pPr>
        <w:tabs>
          <w:tab w:val="left" w:pos="3261"/>
        </w:tabs>
        <w:spacing w:after="0" w:line="240" w:lineRule="auto"/>
        <w:rPr>
          <w:rFonts w:ascii="Times New Roman" w:hAnsi="Times New Roman"/>
        </w:rPr>
      </w:pPr>
      <w:r w:rsidRPr="00286007">
        <w:rPr>
          <w:rFonts w:ascii="Times New Roman" w:hAnsi="Times New Roman"/>
        </w:rPr>
        <w:t>id-Danimarka</w:t>
      </w:r>
    </w:p>
    <w:p w14:paraId="654E3DB0" w14:textId="77777777" w:rsidR="002F27C2" w:rsidRPr="00286007" w:rsidRDefault="002F27C2">
      <w:pPr>
        <w:tabs>
          <w:tab w:val="left" w:pos="3261"/>
        </w:tabs>
        <w:spacing w:after="0" w:line="240" w:lineRule="auto"/>
        <w:rPr>
          <w:rFonts w:ascii="Times New Roman" w:eastAsia="Times New Roman" w:hAnsi="Times New Roman"/>
        </w:rPr>
      </w:pPr>
    </w:p>
    <w:p w14:paraId="05A1810D" w14:textId="77777777" w:rsidR="002F27C2" w:rsidRPr="00286007" w:rsidRDefault="00607AA8">
      <w:pPr>
        <w:tabs>
          <w:tab w:val="left" w:pos="3261"/>
        </w:tabs>
        <w:spacing w:after="0" w:line="240" w:lineRule="auto"/>
        <w:rPr>
          <w:rFonts w:ascii="Times New Roman" w:hAnsi="Times New Roman"/>
          <w:b/>
        </w:rPr>
      </w:pPr>
      <w:r w:rsidRPr="00286007">
        <w:rPr>
          <w:rFonts w:ascii="Times New Roman" w:hAnsi="Times New Roman"/>
          <w:b/>
        </w:rPr>
        <w:t xml:space="preserve">Dan il-fuljett kien rivedut l-aħħar f’ </w:t>
      </w:r>
    </w:p>
    <w:p w14:paraId="1FE089B8" w14:textId="77777777" w:rsidR="002F27C2" w:rsidRPr="00286007" w:rsidRDefault="002F27C2">
      <w:pPr>
        <w:tabs>
          <w:tab w:val="left" w:pos="3261"/>
        </w:tabs>
        <w:spacing w:after="0" w:line="240" w:lineRule="auto"/>
        <w:rPr>
          <w:rFonts w:ascii="Times New Roman" w:hAnsi="Times New Roman"/>
          <w:b/>
        </w:rPr>
      </w:pPr>
    </w:p>
    <w:p w14:paraId="041021F4" w14:textId="77777777" w:rsidR="002F27C2" w:rsidRPr="00286007" w:rsidRDefault="00607AA8" w:rsidP="00F35D80">
      <w:pPr>
        <w:keepNext/>
        <w:spacing w:line="240" w:lineRule="auto"/>
        <w:ind w:right="-2"/>
        <w:rPr>
          <w:rFonts w:ascii="Times New Roman" w:hAnsi="Times New Roman"/>
          <w:b/>
        </w:rPr>
      </w:pPr>
      <w:r w:rsidRPr="00286007">
        <w:rPr>
          <w:rFonts w:ascii="Times New Roman" w:hAnsi="Times New Roman"/>
          <w:b/>
        </w:rPr>
        <w:t>Sorsi oħra ta’ informazzjoni</w:t>
      </w:r>
    </w:p>
    <w:p w14:paraId="79F33367" w14:textId="7A31BA3B" w:rsidR="002F27C2" w:rsidRPr="00286007" w:rsidRDefault="00607AA8" w:rsidP="00F35D80">
      <w:pPr>
        <w:spacing w:line="240" w:lineRule="auto"/>
        <w:ind w:right="-2"/>
      </w:pPr>
      <w:r w:rsidRPr="00286007">
        <w:rPr>
          <w:rFonts w:ascii="Times New Roman" w:hAnsi="Times New Roman"/>
        </w:rPr>
        <w:t xml:space="preserve">Informazzjoni dettaljata dwar din il-mediċina tinsab fuq is-sit elettroniku tal-Aġenzija Ewropea għall-Mediċini: </w:t>
      </w:r>
      <w:hyperlink r:id="rId26">
        <w:r w:rsidRPr="00286007">
          <w:rPr>
            <w:rStyle w:val="InternetLink"/>
            <w:rFonts w:ascii="Times New Roman" w:hAnsi="Times New Roman"/>
          </w:rPr>
          <w:t>http://www.ema.europa.eu</w:t>
        </w:r>
      </w:hyperlink>
      <w:r w:rsidRPr="00286007">
        <w:rPr>
          <w:rFonts w:ascii="Times New Roman" w:hAnsi="Times New Roman"/>
          <w:color w:val="0000FF"/>
        </w:rPr>
        <w:t xml:space="preserve"> </w:t>
      </w:r>
    </w:p>
    <w:p w14:paraId="0207E53E" w14:textId="77777777" w:rsidR="002F27C2" w:rsidRPr="00286007" w:rsidRDefault="00607AA8">
      <w:pPr>
        <w:widowControl/>
        <w:spacing w:after="0" w:line="240" w:lineRule="auto"/>
        <w:rPr>
          <w:rFonts w:ascii="Times New Roman" w:hAnsi="Times New Roman"/>
          <w:color w:val="0000FF"/>
        </w:rPr>
      </w:pPr>
      <w:r w:rsidRPr="00286007">
        <w:br w:type="page"/>
      </w:r>
    </w:p>
    <w:p w14:paraId="03F22184" w14:textId="77777777" w:rsidR="002F27C2" w:rsidRPr="00286007" w:rsidRDefault="00607AA8">
      <w:pPr>
        <w:spacing w:after="0" w:line="240" w:lineRule="auto"/>
        <w:jc w:val="center"/>
        <w:rPr>
          <w:rFonts w:ascii="Times New Roman" w:hAnsi="Times New Roman"/>
          <w:b/>
        </w:rPr>
      </w:pPr>
      <w:r w:rsidRPr="00286007">
        <w:rPr>
          <w:rFonts w:ascii="Times New Roman" w:hAnsi="Times New Roman"/>
          <w:b/>
        </w:rPr>
        <w:lastRenderedPageBreak/>
        <w:t>Fuljett ta’ tagħrif: Informazzjoni għall-utent</w:t>
      </w:r>
    </w:p>
    <w:p w14:paraId="7AFC7BF3" w14:textId="77777777" w:rsidR="002F27C2" w:rsidRPr="00286007" w:rsidRDefault="002F27C2">
      <w:pPr>
        <w:spacing w:after="0" w:line="240" w:lineRule="auto"/>
        <w:jc w:val="center"/>
        <w:rPr>
          <w:rFonts w:ascii="Times New Roman" w:eastAsia="Times New Roman" w:hAnsi="Times New Roman"/>
        </w:rPr>
      </w:pPr>
    </w:p>
    <w:p w14:paraId="432C168C"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7.5 mg soluzzjoni għall-injezzjoni f’siringa mimlija għal-lest</w:t>
      </w:r>
    </w:p>
    <w:p w14:paraId="0D69DE8A"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10 mg soluzzjoni għall-injezzjoni f’siringa mimlija għal-lest</w:t>
      </w:r>
    </w:p>
    <w:p w14:paraId="318B1A44"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12.5 mg soluzzjoni għall-injezzjoni f’siringa mimlija għal-lest</w:t>
      </w:r>
    </w:p>
    <w:p w14:paraId="407B7D24"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15 mg soluzzjoni għall-injezzjoni f’siringa mimlija għal-lest</w:t>
      </w:r>
    </w:p>
    <w:p w14:paraId="5C7CB122"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17.5 mg soluzzjoni għall-injezzjoni f’siringa mimlija għal-lest</w:t>
      </w:r>
    </w:p>
    <w:p w14:paraId="36A44423"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20 mg soluzzjoni għall-injezzjoni f’siringa mimlija għal-lest</w:t>
      </w:r>
    </w:p>
    <w:p w14:paraId="56D6C3F0" w14:textId="77777777" w:rsidR="002F27C2" w:rsidRPr="00286007" w:rsidRDefault="00607AA8">
      <w:pPr>
        <w:spacing w:after="0" w:line="240" w:lineRule="auto"/>
        <w:jc w:val="center"/>
        <w:rPr>
          <w:rFonts w:ascii="Times New Roman" w:eastAsia="Times New Roman" w:hAnsi="Times New Roman"/>
          <w:b/>
          <w:bCs/>
        </w:rPr>
      </w:pPr>
      <w:r w:rsidRPr="00286007">
        <w:rPr>
          <w:rFonts w:ascii="Times New Roman" w:hAnsi="Times New Roman"/>
          <w:b/>
        </w:rPr>
        <w:t>Nordimet 22.5 mg soluzzjoni għall-injezzjoni f’siringa mimlija għal-lest</w:t>
      </w:r>
    </w:p>
    <w:p w14:paraId="0827A422" w14:textId="77777777" w:rsidR="002F27C2" w:rsidRPr="00286007" w:rsidRDefault="00607AA8">
      <w:pPr>
        <w:spacing w:after="0" w:line="240" w:lineRule="auto"/>
        <w:jc w:val="center"/>
        <w:rPr>
          <w:rFonts w:ascii="Times New Roman" w:eastAsia="Times New Roman" w:hAnsi="Times New Roman"/>
        </w:rPr>
      </w:pPr>
      <w:r w:rsidRPr="00286007">
        <w:rPr>
          <w:rFonts w:ascii="Times New Roman" w:hAnsi="Times New Roman"/>
          <w:b/>
        </w:rPr>
        <w:t>Nordimet 25 mg soluzzjoni għall-injezzjoni f’siringa mimlija għal-lest</w:t>
      </w:r>
    </w:p>
    <w:p w14:paraId="73D06CF0" w14:textId="77777777" w:rsidR="002F27C2" w:rsidRPr="00286007" w:rsidRDefault="00607AA8">
      <w:pPr>
        <w:spacing w:after="0" w:line="240" w:lineRule="auto"/>
        <w:jc w:val="center"/>
        <w:rPr>
          <w:rFonts w:ascii="Times New Roman" w:eastAsia="Times New Roman" w:hAnsi="Times New Roman"/>
        </w:rPr>
      </w:pPr>
      <w:r w:rsidRPr="00286007">
        <w:rPr>
          <w:rFonts w:ascii="Times New Roman" w:hAnsi="Times New Roman"/>
        </w:rPr>
        <w:t>Methotrexate</w:t>
      </w:r>
      <w:r w:rsidRPr="00286007">
        <w:rPr>
          <w:rFonts w:ascii="Times New Roman" w:hAnsi="Times New Roman"/>
        </w:rPr>
        <w:br/>
      </w:r>
      <w:r w:rsidRPr="00286007">
        <w:rPr>
          <w:rFonts w:ascii="Times New Roman" w:hAnsi="Times New Roman"/>
        </w:rPr>
        <w:br/>
      </w:r>
    </w:p>
    <w:p w14:paraId="207DB145" w14:textId="10EADBAE" w:rsidR="002F27C2" w:rsidRPr="00286007" w:rsidRDefault="00607AA8" w:rsidP="005E56A6">
      <w:pPr>
        <w:spacing w:after="0" w:line="240" w:lineRule="auto"/>
        <w:rPr>
          <w:rFonts w:ascii="Times New Roman" w:eastAsia="Times New Roman" w:hAnsi="Times New Roman"/>
        </w:rPr>
      </w:pPr>
      <w:r w:rsidRPr="00286007">
        <w:rPr>
          <w:rFonts w:ascii="Times New Roman" w:hAnsi="Times New Roman"/>
          <w:b/>
        </w:rPr>
        <w:t>Aqra sew dan il-fuljett kollu qabel tibda tieħu din il-mediċina peress li fih informazzjoni importanti għalik.</w:t>
      </w:r>
      <w:r w:rsidRPr="00286007">
        <w:rPr>
          <w:rFonts w:ascii="Times New Roman" w:hAnsi="Times New Roman"/>
          <w:b/>
        </w:rPr>
        <w:br/>
      </w:r>
      <w:r w:rsidRPr="00286007">
        <w:rPr>
          <w:rFonts w:ascii="Times New Roman" w:hAnsi="Times New Roman"/>
        </w:rPr>
        <w:t>-</w:t>
      </w:r>
      <w:r w:rsidRPr="00286007">
        <w:rPr>
          <w:rFonts w:ascii="Times New Roman" w:hAnsi="Times New Roman"/>
        </w:rPr>
        <w:tab/>
        <w:t>Żomm dan il-fuljett. Jista’ jkollok bżonn terġa’ taqrah.</w:t>
      </w:r>
    </w:p>
    <w:p w14:paraId="11066E19"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Jekk ikollok aktar mistoqsijiet, staqsi lit-tabib jew lill-ispiżjar tiegħek.</w:t>
      </w:r>
    </w:p>
    <w:p w14:paraId="3EBA7A3E"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Din il-mediċina ġiet mogħtija lilek biss. M’għandekx tgħaddiha lil persuni oħra. Tista’ tagħmlilhom il-ħsara anke jekk għandhom l-istess sinjali ta’ mard bħal tiegħek.</w:t>
      </w:r>
    </w:p>
    <w:p w14:paraId="12F0691A"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 xml:space="preserve">Jekk ikollok xi effett sekondarju, kellem lit-tabib, jew </w:t>
      </w:r>
      <w:r w:rsidRPr="00286007">
        <w:rPr>
          <w:rFonts w:ascii="Times New Roman" w:eastAsia="Times New Roman" w:hAnsi="Times New Roman"/>
        </w:rPr>
        <w:t>lill-ispiżjar</w:t>
      </w:r>
      <w:r w:rsidRPr="00286007">
        <w:rPr>
          <w:rFonts w:ascii="Times New Roman" w:hAnsi="Times New Roman"/>
        </w:rPr>
        <w:t xml:space="preserve"> tiegħek. Dan jinkludi xi effetti sekondarji possibbli li mhumiex elenkati f’dan il-fuljett. Ara sezzjoni 4.</w:t>
      </w:r>
      <w:r w:rsidRPr="00286007">
        <w:rPr>
          <w:rFonts w:ascii="Times New Roman" w:hAnsi="Times New Roman"/>
        </w:rPr>
        <w:br/>
      </w:r>
    </w:p>
    <w:p w14:paraId="2BFCD659" w14:textId="77777777" w:rsidR="002F27C2" w:rsidRPr="00286007" w:rsidRDefault="00607AA8">
      <w:pPr>
        <w:spacing w:after="0" w:line="240" w:lineRule="auto"/>
        <w:rPr>
          <w:rFonts w:ascii="Times New Roman" w:hAnsi="Times New Roman"/>
          <w:b/>
        </w:rPr>
      </w:pPr>
      <w:r w:rsidRPr="00286007">
        <w:rPr>
          <w:rFonts w:ascii="Times New Roman" w:hAnsi="Times New Roman"/>
          <w:b/>
        </w:rPr>
        <w:t>F’dan il-fuljett</w:t>
      </w:r>
    </w:p>
    <w:p w14:paraId="1DB7EE40"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1.</w:t>
      </w:r>
      <w:r w:rsidRPr="00286007">
        <w:rPr>
          <w:rFonts w:ascii="Times New Roman" w:hAnsi="Times New Roman"/>
        </w:rPr>
        <w:tab/>
        <w:t>X’inhu Nordimet u għalxiex jintuża</w:t>
      </w:r>
    </w:p>
    <w:p w14:paraId="343BBF87"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2.</w:t>
      </w:r>
      <w:r w:rsidRPr="00286007">
        <w:rPr>
          <w:rFonts w:ascii="Times New Roman" w:hAnsi="Times New Roman"/>
        </w:rPr>
        <w:tab/>
        <w:t>X’għandek tkun taf qabel ma tuża Nordimet</w:t>
      </w:r>
    </w:p>
    <w:p w14:paraId="732F734F"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3.</w:t>
      </w:r>
      <w:r w:rsidRPr="00286007">
        <w:rPr>
          <w:rFonts w:ascii="Times New Roman" w:hAnsi="Times New Roman"/>
        </w:rPr>
        <w:tab/>
        <w:t>Kif għandek tuża Nordimet</w:t>
      </w:r>
    </w:p>
    <w:p w14:paraId="7E6792A9"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4.</w:t>
      </w:r>
      <w:r w:rsidRPr="00286007">
        <w:rPr>
          <w:rFonts w:ascii="Times New Roman" w:hAnsi="Times New Roman"/>
        </w:rPr>
        <w:tab/>
        <w:t>Effetti sekondarji possibbli</w:t>
      </w:r>
    </w:p>
    <w:p w14:paraId="66724C10"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5.</w:t>
      </w:r>
      <w:r w:rsidRPr="00286007">
        <w:rPr>
          <w:rFonts w:ascii="Times New Roman" w:hAnsi="Times New Roman"/>
        </w:rPr>
        <w:tab/>
        <w:t>Kif taħżen Nordimet</w:t>
      </w:r>
    </w:p>
    <w:p w14:paraId="49DCE697" w14:textId="1CFA5E61" w:rsidR="002F27C2" w:rsidRDefault="00607AA8">
      <w:pPr>
        <w:spacing w:after="0" w:line="240" w:lineRule="auto"/>
        <w:ind w:left="567" w:hanging="567"/>
        <w:rPr>
          <w:rFonts w:ascii="Times New Roman" w:eastAsia="Times New Roman" w:hAnsi="Times New Roman"/>
        </w:rPr>
      </w:pPr>
      <w:r w:rsidRPr="00286007">
        <w:rPr>
          <w:rFonts w:ascii="Times New Roman" w:hAnsi="Times New Roman"/>
        </w:rPr>
        <w:t>6.</w:t>
      </w:r>
      <w:r w:rsidRPr="00286007">
        <w:rPr>
          <w:rFonts w:ascii="Times New Roman" w:hAnsi="Times New Roman"/>
        </w:rPr>
        <w:tab/>
      </w:r>
      <w:r w:rsidRPr="00286007">
        <w:rPr>
          <w:rFonts w:ascii="Times New Roman" w:eastAsia="Times New Roman" w:hAnsi="Times New Roman"/>
        </w:rPr>
        <w:t>K</w:t>
      </w:r>
      <w:r w:rsidRPr="00286007">
        <w:rPr>
          <w:rFonts w:ascii="Times New Roman" w:hAnsi="Times New Roman"/>
        </w:rPr>
        <w:t>ontenut tal-pakkett u informazzjoni oħra</w:t>
      </w:r>
      <w:r w:rsidRPr="00286007">
        <w:rPr>
          <w:rFonts w:ascii="Times New Roman" w:hAnsi="Times New Roman"/>
        </w:rPr>
        <w:br/>
      </w:r>
    </w:p>
    <w:p w14:paraId="416873E0" w14:textId="77777777" w:rsidR="00BA3DBD" w:rsidRPr="00286007" w:rsidRDefault="00BA3DBD">
      <w:pPr>
        <w:spacing w:after="0" w:line="240" w:lineRule="auto"/>
        <w:ind w:left="567" w:hanging="567"/>
        <w:rPr>
          <w:rFonts w:ascii="Times New Roman" w:eastAsia="Times New Roman" w:hAnsi="Times New Roman"/>
        </w:rPr>
      </w:pPr>
    </w:p>
    <w:p w14:paraId="3A871475" w14:textId="77777777" w:rsidR="002F27C2" w:rsidRPr="00286007" w:rsidRDefault="00607AA8">
      <w:pPr>
        <w:tabs>
          <w:tab w:val="left" w:pos="567"/>
        </w:tabs>
        <w:spacing w:after="0" w:line="240" w:lineRule="auto"/>
        <w:rPr>
          <w:rFonts w:ascii="Times New Roman" w:eastAsia="Times New Roman" w:hAnsi="Times New Roman"/>
        </w:rPr>
      </w:pPr>
      <w:r w:rsidRPr="00286007">
        <w:rPr>
          <w:rFonts w:ascii="Times New Roman" w:hAnsi="Times New Roman"/>
          <w:b/>
        </w:rPr>
        <w:t>1.</w:t>
      </w:r>
      <w:r w:rsidRPr="00286007">
        <w:rPr>
          <w:rFonts w:ascii="Times New Roman" w:hAnsi="Times New Roman"/>
        </w:rPr>
        <w:tab/>
      </w:r>
      <w:r w:rsidRPr="00286007">
        <w:rPr>
          <w:rFonts w:ascii="Times New Roman" w:hAnsi="Times New Roman"/>
          <w:b/>
        </w:rPr>
        <w:t>X’inhu Nordimet u għalxiex jintuża</w:t>
      </w:r>
      <w:r w:rsidRPr="00286007">
        <w:rPr>
          <w:rFonts w:ascii="Times New Roman" w:hAnsi="Times New Roman"/>
          <w:b/>
        </w:rPr>
        <w:br/>
      </w:r>
    </w:p>
    <w:p w14:paraId="6B28B20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Nordimet fih is-sustanza attiva methotrexate li jaħdem billi: </w:t>
      </w:r>
    </w:p>
    <w:p w14:paraId="1342BB78" w14:textId="77777777" w:rsidR="002F27C2" w:rsidRPr="00286007" w:rsidRDefault="00607AA8" w:rsidP="00F35D80">
      <w:pPr>
        <w:pStyle w:val="ListParagraph"/>
        <w:numPr>
          <w:ilvl w:val="0"/>
          <w:numId w:val="1"/>
        </w:numPr>
        <w:spacing w:after="0" w:line="240" w:lineRule="auto"/>
        <w:ind w:left="567" w:hanging="567"/>
        <w:rPr>
          <w:rFonts w:ascii="Times New Roman" w:hAnsi="Times New Roman"/>
        </w:rPr>
      </w:pPr>
      <w:r w:rsidRPr="00286007">
        <w:rPr>
          <w:rFonts w:ascii="Times New Roman" w:hAnsi="Times New Roman"/>
        </w:rPr>
        <w:t xml:space="preserve">inaqqas l-infjammazzjoni jew in-nefħa, u </w:t>
      </w:r>
    </w:p>
    <w:p w14:paraId="021EA711" w14:textId="77777777" w:rsidR="002F27C2" w:rsidRPr="00286007" w:rsidRDefault="00607AA8">
      <w:pPr>
        <w:pStyle w:val="ListParagraph"/>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t>inaqqas l-attività tas-sistema immuni (il-mekkaniżmu ta’ difiża tal-ġisem stess). Sistema immuni attiva żżejjed ġiet marbuta ma’ mard infjammatorju.</w:t>
      </w:r>
    </w:p>
    <w:p w14:paraId="6CFBDAB0" w14:textId="77777777" w:rsidR="002F27C2" w:rsidRPr="00286007" w:rsidRDefault="002F27C2">
      <w:pPr>
        <w:spacing w:after="0" w:line="240" w:lineRule="auto"/>
        <w:ind w:left="567" w:hanging="567"/>
        <w:rPr>
          <w:rFonts w:ascii="Times New Roman" w:hAnsi="Times New Roman"/>
        </w:rPr>
      </w:pPr>
    </w:p>
    <w:p w14:paraId="150195E4"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Nordimet hija mediċina użata biex tittratta firxa ta’ mard infjammatorju:</w:t>
      </w:r>
    </w:p>
    <w:p w14:paraId="78E01149"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artrite rewmatika attiva f’pazjenti adulti. Artrite rewmatika attiva hija kondizzjoni infjammatorja li taffettwa l-ġogi;</w:t>
      </w:r>
    </w:p>
    <w:p w14:paraId="470405F8"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artrite idjopatika ġovanili attiva, severa f’ħames ġogi jew aktar (għalhekk il-kondizzjoni tissejjaħ poliartrite), f’pazjenti li kellhom rispons inadegwat għal mediċini anti</w:t>
      </w:r>
      <w:r w:rsidRPr="00286007">
        <w:rPr>
          <w:rFonts w:ascii="Times New Roman" w:hAnsi="Times New Roman"/>
        </w:rPr>
        <w:noBreakHyphen/>
        <w:t xml:space="preserve">infjammatorji mhux sterojdi (NSAIDs); </w:t>
      </w:r>
    </w:p>
    <w:p w14:paraId="0065DD07" w14:textId="673A6013" w:rsidR="002F27C2" w:rsidRPr="00286007" w:rsidRDefault="00607AA8" w:rsidP="00E55F18">
      <w:pPr>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00E55F18" w:rsidRPr="00286007">
        <w:rPr>
          <w:rFonts w:ascii="Times New Roman" w:hAnsi="Times New Roman"/>
        </w:rPr>
        <w:t>psorjasi tal-plakka moderata sa severa f’adulti li huma kandidati għal terapija sistemika</w:t>
      </w:r>
      <w:r w:rsidR="00E66B3F" w:rsidRPr="00286007">
        <w:rPr>
          <w:rFonts w:ascii="Times New Roman" w:hAnsi="Times New Roman"/>
        </w:rPr>
        <w:t>, kif ukoll fi psorjasi severa li taffettwa wkoll il-ġogi (artrite psorjatika) f'pazjenti adulti</w:t>
      </w:r>
      <w:r w:rsidR="001E2F16" w:rsidRPr="00286007">
        <w:rPr>
          <w:rFonts w:ascii="Times New Roman" w:hAnsi="Times New Roman"/>
        </w:rPr>
        <w:t>;</w:t>
      </w:r>
    </w:p>
    <w:p w14:paraId="35E69817" w14:textId="77F924E8" w:rsidR="002C57EB" w:rsidRPr="00286007" w:rsidRDefault="002C57EB" w:rsidP="002C57EB">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r>
      <w:r w:rsidR="00E66B3F" w:rsidRPr="00286007">
        <w:rPr>
          <w:rFonts w:ascii="Times New Roman" w:hAnsi="Times New Roman"/>
        </w:rPr>
        <w:t>induzzjoni ta</w:t>
      </w:r>
      <w:r w:rsidR="004F254D" w:rsidRPr="00286007">
        <w:rPr>
          <w:rFonts w:ascii="Times New Roman" w:hAnsi="Times New Roman"/>
        </w:rPr>
        <w:t xml:space="preserve">’ </w:t>
      </w:r>
      <w:r w:rsidR="00E66B3F" w:rsidRPr="00286007">
        <w:rPr>
          <w:rFonts w:ascii="Times New Roman" w:hAnsi="Times New Roman"/>
        </w:rPr>
        <w:t>remissjoni f’adulti b’</w:t>
      </w:r>
      <w:r w:rsidRPr="00286007">
        <w:rPr>
          <w:rFonts w:ascii="Times New Roman" w:hAnsi="Times New Roman"/>
        </w:rPr>
        <w:t>marda ta’ Crohn moderata u dipendenti fuq l-isterojdi, flimkien ma’ kortikosterojdi;</w:t>
      </w:r>
    </w:p>
    <w:p w14:paraId="2EE1D8C5" w14:textId="15294393" w:rsidR="001E2F16" w:rsidRPr="00286007" w:rsidRDefault="002C57EB" w:rsidP="002C57EB">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it-tiżmim tar-remissjoni tal-marda ta’ Crohn f’adulti li rrispondew għal methotrexate</w:t>
      </w:r>
      <w:r w:rsidR="00E01FAD" w:rsidRPr="00286007">
        <w:rPr>
          <w:rFonts w:ascii="Times New Roman" w:hAnsi="Times New Roman"/>
        </w:rPr>
        <w:t>, bħala monoterapija</w:t>
      </w:r>
      <w:r w:rsidR="001E2F16" w:rsidRPr="00286007">
        <w:rPr>
          <w:rFonts w:ascii="Times New Roman" w:eastAsia="Times New Roman" w:hAnsi="Times New Roman"/>
        </w:rPr>
        <w:t>.</w:t>
      </w:r>
    </w:p>
    <w:p w14:paraId="340C9B69" w14:textId="77777777" w:rsidR="006514CB" w:rsidRDefault="006514CB">
      <w:pPr>
        <w:tabs>
          <w:tab w:val="left" w:pos="680"/>
        </w:tabs>
        <w:spacing w:after="0" w:line="240" w:lineRule="auto"/>
        <w:rPr>
          <w:rFonts w:ascii="Times New Roman" w:hAnsi="Times New Roman"/>
          <w:b/>
        </w:rPr>
      </w:pPr>
    </w:p>
    <w:p w14:paraId="23A91A8F" w14:textId="77777777" w:rsidR="00BA3DBD" w:rsidRPr="00286007" w:rsidRDefault="00BA3DBD">
      <w:pPr>
        <w:tabs>
          <w:tab w:val="left" w:pos="680"/>
        </w:tabs>
        <w:spacing w:after="0" w:line="240" w:lineRule="auto"/>
        <w:rPr>
          <w:rFonts w:ascii="Times New Roman" w:hAnsi="Times New Roman"/>
          <w:b/>
        </w:rPr>
      </w:pPr>
    </w:p>
    <w:p w14:paraId="6302DBB8" w14:textId="59DAA584" w:rsidR="002F27C2" w:rsidRPr="00286007" w:rsidRDefault="00607AA8">
      <w:pPr>
        <w:tabs>
          <w:tab w:val="left" w:pos="680"/>
        </w:tabs>
        <w:spacing w:after="0" w:line="240" w:lineRule="auto"/>
        <w:rPr>
          <w:rFonts w:ascii="Times New Roman" w:eastAsia="Times New Roman" w:hAnsi="Times New Roman"/>
          <w:b/>
        </w:rPr>
      </w:pPr>
      <w:r w:rsidRPr="00286007">
        <w:rPr>
          <w:rFonts w:ascii="Times New Roman" w:hAnsi="Times New Roman"/>
          <w:b/>
        </w:rPr>
        <w:t>2.</w:t>
      </w:r>
      <w:r w:rsidRPr="00286007">
        <w:rPr>
          <w:rFonts w:ascii="Times New Roman" w:hAnsi="Times New Roman"/>
        </w:rPr>
        <w:tab/>
      </w:r>
      <w:r w:rsidRPr="00286007">
        <w:rPr>
          <w:rFonts w:ascii="Times New Roman" w:hAnsi="Times New Roman"/>
          <w:b/>
        </w:rPr>
        <w:t>X’għandek tkun taf qabel ma tuża Nordimet</w:t>
      </w:r>
    </w:p>
    <w:p w14:paraId="7FB4008D" w14:textId="77777777" w:rsidR="002F27C2" w:rsidRPr="00286007" w:rsidRDefault="002F27C2">
      <w:pPr>
        <w:spacing w:after="0" w:line="240" w:lineRule="auto"/>
        <w:rPr>
          <w:rFonts w:ascii="Times New Roman" w:hAnsi="Times New Roman"/>
          <w:b/>
        </w:rPr>
      </w:pPr>
    </w:p>
    <w:p w14:paraId="378611D7" w14:textId="77777777" w:rsidR="002F27C2" w:rsidRPr="00286007" w:rsidRDefault="00607AA8">
      <w:pPr>
        <w:spacing w:after="0" w:line="240" w:lineRule="auto"/>
        <w:ind w:left="567" w:hanging="567"/>
        <w:rPr>
          <w:rFonts w:ascii="Times New Roman" w:eastAsia="Times New Roman" w:hAnsi="Times New Roman"/>
          <w:b/>
          <w:bCs/>
        </w:rPr>
      </w:pPr>
      <w:r w:rsidRPr="00286007">
        <w:rPr>
          <w:rFonts w:ascii="Times New Roman" w:hAnsi="Times New Roman"/>
          <w:b/>
        </w:rPr>
        <w:t>Tużax Nordiment jekk:</w:t>
      </w:r>
    </w:p>
    <w:p w14:paraId="2D673F3F"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inti allerġiku għal methotrexate jew għal xi sustanza oħra ta’ din il-mediċina (</w:t>
      </w:r>
      <w:r w:rsidRPr="00286007">
        <w:rPr>
          <w:rFonts w:ascii="Times New Roman" w:eastAsia="Times New Roman" w:hAnsi="Times New Roman"/>
        </w:rPr>
        <w:t>imniżżla fis-sezzjoni 6</w:t>
      </w:r>
      <w:r w:rsidRPr="00286007">
        <w:rPr>
          <w:rFonts w:ascii="Times New Roman" w:hAnsi="Times New Roman"/>
        </w:rPr>
        <w:t>).</w:t>
      </w:r>
    </w:p>
    <w:p w14:paraId="6CF21B11" w14:textId="60C26A9C"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w:lastRenderedPageBreak/>
        <mc:AlternateContent>
          <mc:Choice Requires="wpg">
            <w:drawing>
              <wp:anchor distT="0" distB="0" distL="114300" distR="114300" simplePos="0" relativeHeight="251658249" behindDoc="1" locked="0" layoutInCell="1" allowOverlap="1" wp14:anchorId="01DF22C3" wp14:editId="68453C20">
                <wp:simplePos x="0" y="0"/>
                <wp:positionH relativeFrom="page">
                  <wp:posOffset>901065</wp:posOffset>
                </wp:positionH>
                <wp:positionV relativeFrom="paragraph">
                  <wp:posOffset>94615</wp:posOffset>
                </wp:positionV>
                <wp:extent cx="47625" cy="8255"/>
                <wp:effectExtent l="0" t="0" r="10160" b="11430"/>
                <wp:wrapNone/>
                <wp:docPr id="19" name="Group 6"/>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20" name="Freeform 20"/>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8264343" id="Group 6" o:spid="_x0000_s1026" style="position:absolute;margin-left:70.95pt;margin-top:7.45pt;width:3.75pt;height:.65pt;z-index:-503316469;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">
                <v:shape id="Freeform 20"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mard tal-kliewi sever (it-tabib tiegħek ikun jista’ jkun kapaċi jgħidlek jekk għandekx mard sever tal-kliewi)</w:t>
      </w:r>
    </w:p>
    <w:p w14:paraId="1F054A72" w14:textId="1C289726"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0" behindDoc="1" locked="0" layoutInCell="1" allowOverlap="1" wp14:anchorId="43208BAF" wp14:editId="529B98A2">
                <wp:simplePos x="0" y="0"/>
                <wp:positionH relativeFrom="page">
                  <wp:posOffset>901065</wp:posOffset>
                </wp:positionH>
                <wp:positionV relativeFrom="paragraph">
                  <wp:posOffset>93345</wp:posOffset>
                </wp:positionV>
                <wp:extent cx="47625" cy="8255"/>
                <wp:effectExtent l="0" t="0" r="10160" b="11430"/>
                <wp:wrapNone/>
                <wp:docPr id="21" name="Group 8"/>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22" name="Freeform 22"/>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D5414C9" id="Group 8" o:spid="_x0000_s1026" style="position:absolute;margin-left:70.95pt;margin-top:7.35pt;width:3.75pt;height:.65pt;z-index:-503316468;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">
                <v:shape id="Freeform 22"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mard tal-fwied sever (it-tabib tiegħek ikun jista’ jkun kapaċi jgħidlek jekk għandekx mard sever tal-fwied)</w:t>
      </w:r>
    </w:p>
    <w:p w14:paraId="2905C737" w14:textId="0B56EB57"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1" behindDoc="1" locked="0" layoutInCell="1" allowOverlap="1" wp14:anchorId="363B5372" wp14:editId="1CFD1907">
                <wp:simplePos x="0" y="0"/>
                <wp:positionH relativeFrom="page">
                  <wp:posOffset>901065</wp:posOffset>
                </wp:positionH>
                <wp:positionV relativeFrom="paragraph">
                  <wp:posOffset>94615</wp:posOffset>
                </wp:positionV>
                <wp:extent cx="47625" cy="8255"/>
                <wp:effectExtent l="0" t="0" r="10160" b="11430"/>
                <wp:wrapNone/>
                <wp:docPr id="23" name="Group 10"/>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24" name="Freeform 24"/>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AE3A79C" id="Group 10" o:spid="_x0000_s1026" style="position:absolute;margin-left:70.95pt;margin-top:7.45pt;width:3.75pt;height:.65pt;z-index:-503316467;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">
                <v:shape id="Freeform 24"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disturbi fis-sistema li ssawwar id-demm</w:t>
      </w:r>
    </w:p>
    <w:p w14:paraId="5DB84D9D" w14:textId="1C6DBE09"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2" behindDoc="1" locked="0" layoutInCell="1" allowOverlap="1" wp14:anchorId="34B5E880" wp14:editId="41A550DD">
                <wp:simplePos x="0" y="0"/>
                <wp:positionH relativeFrom="page">
                  <wp:posOffset>901065</wp:posOffset>
                </wp:positionH>
                <wp:positionV relativeFrom="paragraph">
                  <wp:posOffset>93345</wp:posOffset>
                </wp:positionV>
                <wp:extent cx="47625" cy="8255"/>
                <wp:effectExtent l="0" t="0" r="10160" b="11430"/>
                <wp:wrapNone/>
                <wp:docPr id="25" name="Group 12"/>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26" name="Freeform 26"/>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BB037F6" id="Group 12" o:spid="_x0000_s1026" style="position:absolute;margin-left:70.95pt;margin-top:7.35pt;width:3.75pt;height:.65pt;z-index:-503316466;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">
                <v:shape id="Freeform 26"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il-konsum t’alkoħol tiegħek huwa għoli</w:t>
      </w:r>
    </w:p>
    <w:p w14:paraId="02866890" w14:textId="4016C0C3"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3" behindDoc="1" locked="0" layoutInCell="1" allowOverlap="1" wp14:anchorId="7E1C0A5E" wp14:editId="14C6C16C">
                <wp:simplePos x="0" y="0"/>
                <wp:positionH relativeFrom="page">
                  <wp:posOffset>901065</wp:posOffset>
                </wp:positionH>
                <wp:positionV relativeFrom="paragraph">
                  <wp:posOffset>93345</wp:posOffset>
                </wp:positionV>
                <wp:extent cx="47625" cy="8255"/>
                <wp:effectExtent l="0" t="0" r="10160" b="11430"/>
                <wp:wrapNone/>
                <wp:docPr id="27" name="Group 14"/>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28" name="Freeform 28"/>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100FC35" id="Group 14" o:spid="_x0000_s1026" style="position:absolute;margin-left:70.95pt;margin-top:7.35pt;width:3.75pt;height:.65pt;z-index:-503316465;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">
                <v:shape id="Freeform 28"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sistema immuni indebolita</w:t>
      </w:r>
    </w:p>
    <w:p w14:paraId="79661EB2" w14:textId="6F57368D"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4" behindDoc="1" locked="0" layoutInCell="1" allowOverlap="1" wp14:anchorId="27F6F6B8" wp14:editId="4863CA4F">
                <wp:simplePos x="0" y="0"/>
                <wp:positionH relativeFrom="page">
                  <wp:posOffset>901065</wp:posOffset>
                </wp:positionH>
                <wp:positionV relativeFrom="paragraph">
                  <wp:posOffset>94615</wp:posOffset>
                </wp:positionV>
                <wp:extent cx="47625" cy="8255"/>
                <wp:effectExtent l="0" t="0" r="10160" b="11430"/>
                <wp:wrapNone/>
                <wp:docPr id="29" name="Group 16"/>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30" name="Freeform 30"/>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8659DF1" id="Group 16" o:spid="_x0000_s1026" style="position:absolute;margin-left:70.95pt;margin-top:7.45pt;width:3.75pt;height:.65pt;z-index:-503316464;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">
                <v:shape id="Freeform 30"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infezzjoni severa jew eżistenti, eż. tuberkolosi jew HIV</w:t>
      </w:r>
    </w:p>
    <w:p w14:paraId="5DB49052" w14:textId="05586FBE"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5" behindDoc="1" locked="0" layoutInCell="1" allowOverlap="1" wp14:anchorId="37550DE5" wp14:editId="5502D1D2">
                <wp:simplePos x="0" y="0"/>
                <wp:positionH relativeFrom="page">
                  <wp:posOffset>901065</wp:posOffset>
                </wp:positionH>
                <wp:positionV relativeFrom="paragraph">
                  <wp:posOffset>93345</wp:posOffset>
                </wp:positionV>
                <wp:extent cx="47625" cy="8255"/>
                <wp:effectExtent l="0" t="0" r="10160" b="11430"/>
                <wp:wrapNone/>
                <wp:docPr id="31" name="Group 18"/>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32" name="Freeform 32"/>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E93F2C0" id="Group 18" o:spid="_x0000_s1026" style="position:absolute;margin-left:70.95pt;margin-top:7.35pt;width:3.75pt;height:.65pt;z-index:-503316463;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">
                <v:shape id="Freeform 32"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għandek ulċeri gastrointestinali</w:t>
      </w:r>
    </w:p>
    <w:p w14:paraId="73117BB8" w14:textId="0C362603"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6" behindDoc="1" locked="0" layoutInCell="1" allowOverlap="1" wp14:anchorId="68385801" wp14:editId="5494FBB9">
                <wp:simplePos x="0" y="0"/>
                <wp:positionH relativeFrom="page">
                  <wp:posOffset>901065</wp:posOffset>
                </wp:positionH>
                <wp:positionV relativeFrom="paragraph">
                  <wp:posOffset>95250</wp:posOffset>
                </wp:positionV>
                <wp:extent cx="47625" cy="8255"/>
                <wp:effectExtent l="0" t="0" r="10160" b="11430"/>
                <wp:wrapNone/>
                <wp:docPr id="33" name="Group 20"/>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34" name="Freeform 34"/>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A45F7E0" id="Group 20" o:spid="_x0000_s1026" style="position:absolute;margin-left:70.95pt;margin-top:7.5pt;width:3.75pt;height:.65pt;z-index:-50331646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">
                <v:shape id="Freeform 34"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inti tqila jew qed tredda’ (ara s-sezzjoni “Tqala, treddigħ u fertilità”)</w:t>
      </w:r>
    </w:p>
    <w:p w14:paraId="00C42B32" w14:textId="411A7C97" w:rsidR="002F27C2" w:rsidRPr="00286007" w:rsidRDefault="00607AA8">
      <w:pPr>
        <w:spacing w:after="0" w:line="240" w:lineRule="auto"/>
        <w:ind w:left="567" w:hanging="567"/>
        <w:rPr>
          <w:rFonts w:ascii="Times New Roman" w:eastAsia="Times New Roman" w:hAnsi="Times New Roman"/>
        </w:rPr>
      </w:pPr>
      <w:r w:rsidRPr="00286007">
        <w:rPr>
          <w:noProof/>
          <w:lang w:eastAsia="en-GB" w:bidi="ar-SA"/>
        </w:rPr>
        <mc:AlternateContent>
          <mc:Choice Requires="wpg">
            <w:drawing>
              <wp:anchor distT="0" distB="0" distL="114300" distR="114300" simplePos="0" relativeHeight="251658257" behindDoc="1" locked="0" layoutInCell="1" allowOverlap="1" wp14:anchorId="7289CE7B" wp14:editId="2BC34291">
                <wp:simplePos x="0" y="0"/>
                <wp:positionH relativeFrom="page">
                  <wp:posOffset>901065</wp:posOffset>
                </wp:positionH>
                <wp:positionV relativeFrom="paragraph">
                  <wp:posOffset>93345</wp:posOffset>
                </wp:positionV>
                <wp:extent cx="47625" cy="8255"/>
                <wp:effectExtent l="0" t="0" r="10160" b="11430"/>
                <wp:wrapNone/>
                <wp:docPr id="35" name="Group 22"/>
                <wp:cNvGraphicFramePr/>
                <a:graphic xmlns:a="http://schemas.openxmlformats.org/drawingml/2006/main">
                  <a:graphicData uri="http://schemas.microsoft.com/office/word/2010/wordprocessingGroup">
                    <wpg:wgp>
                      <wpg:cNvGrpSpPr/>
                      <wpg:grpSpPr>
                        <a:xfrm>
                          <a:off x="0" y="0"/>
                          <a:ext cx="47160" cy="7560"/>
                          <a:chOff x="0" y="0"/>
                          <a:chExt cx="0" cy="0"/>
                        </a:xfrm>
                      </wpg:grpSpPr>
                      <wps:wsp>
                        <wps:cNvPr id="36" name="Freeform 36"/>
                        <wps:cNvSpPr/>
                        <wps:spPr>
                          <a:xfrm>
                            <a:off x="0" y="0"/>
                            <a:ext cx="47160" cy="7560"/>
                          </a:xfrm>
                          <a:custGeom>
                            <a:avLst/>
                            <a:gdLst/>
                            <a:ahLst/>
                            <a:cxnLst/>
                            <a:rect l="l" t="t" r="r" b="b"/>
                            <a:pathLst>
                              <a:path w="74" h="12">
                                <a:moveTo>
                                  <a:pt x="0" y="6"/>
                                </a:moveTo>
                                <a:lnTo>
                                  <a:pt x="74" y="6"/>
                                </a:lnTo>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F62E896" id="Group 22" o:spid="_x0000_s1026" style="position:absolute;margin-left:70.95pt;margin-top:7.35pt;width:3.75pt;height:.65pt;z-index:-503316461;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">
                <v:shape id="Freeform 36" o:spid="_x0000_s1027" style="position:absolute;width:47160;height:7560;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" path="m,6r74,e" filled="f" strokeweight=".25mm">
                  <v:path arrowok="t"/>
                </v:shape>
                <w10:wrap anchorx="page"/>
              </v:group>
            </w:pict>
          </mc:Fallback>
        </mc:AlternateContent>
      </w:r>
      <w:r w:rsidRPr="00286007">
        <w:rPr>
          <w:rFonts w:ascii="Times New Roman" w:hAnsi="Times New Roman"/>
        </w:rPr>
        <w:t>-</w:t>
      </w:r>
      <w:r w:rsidRPr="00286007">
        <w:rPr>
          <w:rFonts w:ascii="Times New Roman" w:hAnsi="Times New Roman"/>
        </w:rPr>
        <w:tab/>
        <w:t>tirċievi tilqim b’vaċċini ħajjin fl-istess ħin.</w:t>
      </w:r>
    </w:p>
    <w:p w14:paraId="00B9DFA1" w14:textId="77777777" w:rsidR="002F27C2" w:rsidRPr="00286007" w:rsidRDefault="002F27C2">
      <w:pPr>
        <w:spacing w:after="0" w:line="240" w:lineRule="auto"/>
        <w:rPr>
          <w:rFonts w:ascii="Times New Roman" w:hAnsi="Times New Roman"/>
          <w:b/>
        </w:rPr>
      </w:pPr>
    </w:p>
    <w:p w14:paraId="75C4DB62" w14:textId="77777777" w:rsidR="002F27C2" w:rsidRPr="00286007" w:rsidRDefault="00607AA8">
      <w:pPr>
        <w:spacing w:after="0" w:line="240" w:lineRule="auto"/>
        <w:rPr>
          <w:rFonts w:ascii="Times New Roman" w:hAnsi="Times New Roman"/>
        </w:rPr>
      </w:pPr>
      <w:r w:rsidRPr="00286007">
        <w:rPr>
          <w:rFonts w:ascii="Times New Roman" w:hAnsi="Times New Roman"/>
          <w:b/>
        </w:rPr>
        <w:t>Twissijiet u prekawzjonijiet</w:t>
      </w:r>
      <w:r w:rsidRPr="00286007">
        <w:rPr>
          <w:rFonts w:ascii="Times New Roman" w:eastAsia="Times New Roman" w:hAnsi="Times New Roman"/>
          <w:b/>
          <w:bCs/>
        </w:rPr>
        <w:br/>
      </w:r>
      <w:r w:rsidRPr="00286007">
        <w:rPr>
          <w:rFonts w:ascii="Times New Roman" w:hAnsi="Times New Roman"/>
        </w:rPr>
        <w:t>Fsada akuta mill-pulmuni f'pazjenti b'marda rewmatoloġika bażi ġiet irrapportata b'methotrexate. Jekk tesperjenza sintomi ta' li tobżoq jew tisgħol id-demm, għandek tikkuntattja lit-tabib tiegħek minnufih.</w:t>
      </w:r>
    </w:p>
    <w:p w14:paraId="1C213746" w14:textId="77777777" w:rsidR="002F27C2" w:rsidRPr="00286007" w:rsidRDefault="002F27C2">
      <w:pPr>
        <w:spacing w:after="0" w:line="240" w:lineRule="auto"/>
        <w:rPr>
          <w:rFonts w:ascii="Times New Roman" w:hAnsi="Times New Roman"/>
        </w:rPr>
      </w:pPr>
    </w:p>
    <w:p w14:paraId="76AAC800" w14:textId="77777777" w:rsidR="00615958" w:rsidRPr="00286007" w:rsidRDefault="00615958" w:rsidP="00615958">
      <w:pPr>
        <w:spacing w:after="0" w:line="240" w:lineRule="auto"/>
        <w:rPr>
          <w:rFonts w:ascii="Times New Roman" w:hAnsi="Times New Roman"/>
        </w:rPr>
      </w:pPr>
      <w:r w:rsidRPr="00286007">
        <w:rPr>
          <w:rFonts w:ascii="Times New Roman" w:hAnsi="Times New Roman"/>
        </w:rPr>
        <w:t>Nodi limfatiċi mkabbra (limfoma) jistgħu jseħħu u t-terapija mbagħad trid titwaqqaf.</w:t>
      </w:r>
    </w:p>
    <w:p w14:paraId="10C7AF2D" w14:textId="77777777" w:rsidR="00615958" w:rsidRPr="00286007" w:rsidRDefault="00615958" w:rsidP="00615958">
      <w:pPr>
        <w:spacing w:after="0" w:line="240" w:lineRule="auto"/>
        <w:rPr>
          <w:rFonts w:ascii="Times New Roman" w:hAnsi="Times New Roman"/>
        </w:rPr>
      </w:pPr>
    </w:p>
    <w:p w14:paraId="5797F889" w14:textId="2FDA2FB0" w:rsidR="00615958" w:rsidRPr="00286007" w:rsidRDefault="00615958" w:rsidP="00615958">
      <w:pPr>
        <w:spacing w:after="0" w:line="240" w:lineRule="auto"/>
        <w:rPr>
          <w:rFonts w:ascii="Times New Roman" w:hAnsi="Times New Roman"/>
        </w:rPr>
      </w:pPr>
      <w:r w:rsidRPr="00286007">
        <w:rPr>
          <w:rFonts w:ascii="Times New Roman" w:hAnsi="Times New Roman"/>
        </w:rPr>
        <w:t>Dijarea tista’ tkun effett tossiku ta' Nordimet u teħtieġ it-twaqqif tat-terapija. Jekk tbati minn dijarea jekk jogħġbok kellem lit-tabib tiegħek.</w:t>
      </w:r>
    </w:p>
    <w:p w14:paraId="7C267988" w14:textId="77777777" w:rsidR="00615958" w:rsidRPr="00286007" w:rsidRDefault="00615958" w:rsidP="00615958">
      <w:pPr>
        <w:spacing w:after="0" w:line="240" w:lineRule="auto"/>
        <w:rPr>
          <w:rFonts w:ascii="Times New Roman" w:hAnsi="Times New Roman"/>
        </w:rPr>
      </w:pPr>
    </w:p>
    <w:p w14:paraId="06BF5142" w14:textId="32218862" w:rsidR="00615958" w:rsidRPr="00286007" w:rsidRDefault="00615958" w:rsidP="00615958">
      <w:pPr>
        <w:spacing w:after="0" w:line="240" w:lineRule="auto"/>
        <w:rPr>
          <w:rFonts w:ascii="Times New Roman" w:hAnsi="Times New Roman"/>
        </w:rPr>
      </w:pPr>
      <w:r w:rsidRPr="00286007">
        <w:rPr>
          <w:rFonts w:ascii="Times New Roman" w:hAnsi="Times New Roman"/>
        </w:rPr>
        <w:t>Ċerti disturbi tal-moħħ (enċefalopatija/lewkoenċ</w:t>
      </w:r>
      <w:r w:rsidR="00F144B1" w:rsidRPr="00286007">
        <w:rPr>
          <w:rFonts w:ascii="Times New Roman" w:hAnsi="Times New Roman"/>
        </w:rPr>
        <w:t>efalopatija) ġew irrappurtati f’</w:t>
      </w:r>
      <w:r w:rsidRPr="00286007">
        <w:rPr>
          <w:rFonts w:ascii="Times New Roman" w:hAnsi="Times New Roman"/>
        </w:rPr>
        <w:t xml:space="preserve">pazjenti bil-kanċer li kienu qed jirċievu methotrexate. Effetti sekondarji bħal dawn ma jistgħux jiġu esklużi meta </w:t>
      </w:r>
      <w:r w:rsidR="00AA266E" w:rsidRPr="00286007">
        <w:rPr>
          <w:rFonts w:ascii="Times New Roman" w:hAnsi="Times New Roman"/>
        </w:rPr>
        <w:t>methotrexate jintuża biex jittratta</w:t>
      </w:r>
      <w:r w:rsidRPr="00286007">
        <w:rPr>
          <w:rFonts w:ascii="Times New Roman" w:hAnsi="Times New Roman"/>
        </w:rPr>
        <w:t xml:space="preserve"> mard ieħor.</w:t>
      </w:r>
    </w:p>
    <w:p w14:paraId="4B79DD0F" w14:textId="1D2270E7" w:rsidR="0096122C" w:rsidRPr="00286007" w:rsidRDefault="0096122C" w:rsidP="00615958">
      <w:pPr>
        <w:spacing w:after="0" w:line="240" w:lineRule="auto"/>
        <w:rPr>
          <w:rFonts w:ascii="Times New Roman" w:hAnsi="Times New Roman"/>
        </w:rPr>
      </w:pPr>
    </w:p>
    <w:p w14:paraId="4D520956" w14:textId="1116A577" w:rsidR="0096122C" w:rsidRPr="00286007" w:rsidRDefault="0096122C" w:rsidP="00615958">
      <w:pPr>
        <w:spacing w:after="0" w:line="240" w:lineRule="auto"/>
        <w:rPr>
          <w:rFonts w:ascii="Times New Roman" w:hAnsi="Times New Roman"/>
        </w:rPr>
      </w:pPr>
      <w:r w:rsidRPr="00286007">
        <w:rPr>
          <w:rFonts w:ascii="Times New Roman" w:hAnsi="Times New Roman"/>
        </w:rPr>
        <w:t>Jekk int, is-sieħeb/sieħba tiegħek jew il-persuna li tieħu ħsiebek tinnota sintomi newroloġiċi ġodda jew li qed jaggravaw, inklużi dgħufija ġenerali fil-muskoli, disturb fil-vista, bidliet fil-ħsieb, fil-memorja u fl-orjentazzjoni li jwasslu għal konfużjoni u bidliet fil-personalità, ikkuntattja lit-tabib tiegħek minnufih minħabba li dawn jistgħu jkunu sintomi ta’ infezzjoni tal-moħħ rari ħafna u serja msejħa lewkoenċefalopatija multifokali progressiva (PML).</w:t>
      </w:r>
    </w:p>
    <w:p w14:paraId="47562116" w14:textId="77777777" w:rsidR="00615958" w:rsidRPr="00286007" w:rsidRDefault="00615958" w:rsidP="00615958">
      <w:pPr>
        <w:spacing w:after="0" w:line="240" w:lineRule="auto"/>
        <w:rPr>
          <w:rFonts w:ascii="Times New Roman" w:hAnsi="Times New Roman"/>
          <w:u w:val="single"/>
        </w:rPr>
      </w:pPr>
    </w:p>
    <w:p w14:paraId="7335ED26" w14:textId="28105492" w:rsidR="009A4808" w:rsidRPr="00286007" w:rsidRDefault="00021F9B" w:rsidP="00021F9B">
      <w:pPr>
        <w:spacing w:after="0" w:line="240" w:lineRule="auto"/>
        <w:rPr>
          <w:rFonts w:ascii="Times New Roman" w:hAnsi="Times New Roman"/>
        </w:rPr>
      </w:pPr>
      <w:r w:rsidRPr="00286007">
        <w:rPr>
          <w:rFonts w:ascii="Times New Roman" w:hAnsi="Times New Roman"/>
        </w:rPr>
        <w:t>Methotrexate jista’ jagħmel il-ġilda tiegħek aktar sensittiva għad-dawl tax-xemx. Evita x-xemx qawwija u tużax sunbeds jew lampi solari mingħajr parir mediku. Biex tipproteġi l-ġilda tiegħek mix-xemx qawwija, ilbes ilbies adegwat jew uża prodott ta' protezzjoni mix-xemx b’fattur għoli ta’ protezzjoni.</w:t>
      </w:r>
    </w:p>
    <w:p w14:paraId="1535F8B4" w14:textId="77777777" w:rsidR="009A4808" w:rsidRPr="00286007" w:rsidRDefault="009A4808" w:rsidP="00615958">
      <w:pPr>
        <w:spacing w:after="0" w:line="240" w:lineRule="auto"/>
        <w:rPr>
          <w:rFonts w:ascii="Times New Roman" w:hAnsi="Times New Roman"/>
          <w:u w:val="single"/>
        </w:rPr>
      </w:pPr>
    </w:p>
    <w:p w14:paraId="41523C8A" w14:textId="749D0858" w:rsidR="002F27C2" w:rsidRPr="00286007" w:rsidRDefault="00607AA8" w:rsidP="00615958">
      <w:pPr>
        <w:spacing w:after="0" w:line="240" w:lineRule="auto"/>
        <w:rPr>
          <w:rFonts w:ascii="Times New Roman" w:eastAsia="Times New Roman" w:hAnsi="Times New Roman"/>
        </w:rPr>
      </w:pPr>
      <w:r w:rsidRPr="00286007">
        <w:rPr>
          <w:rFonts w:ascii="Times New Roman" w:hAnsi="Times New Roman"/>
          <w:u w:val="single"/>
        </w:rPr>
        <w:t>Twissija importanti dwar id-dożaġġ f’Nordimet</w:t>
      </w:r>
    </w:p>
    <w:p w14:paraId="0AE9583F" w14:textId="23707A6D" w:rsidR="002F27C2" w:rsidRPr="00286007" w:rsidRDefault="00607AA8">
      <w:pPr>
        <w:spacing w:after="0" w:line="240" w:lineRule="auto"/>
        <w:rPr>
          <w:rFonts w:ascii="Times New Roman" w:eastAsia="Times New Roman" w:hAnsi="Times New Roman"/>
        </w:rPr>
      </w:pPr>
      <w:r w:rsidRPr="00286007">
        <w:rPr>
          <w:rFonts w:ascii="Times New Roman" w:hAnsi="Times New Roman"/>
        </w:rPr>
        <w:t>Methotrexate għat-terapija ta’ mard rewmatiku</w:t>
      </w:r>
      <w:r w:rsidR="0081016C" w:rsidRPr="00286007">
        <w:rPr>
          <w:rFonts w:ascii="Times New Roman" w:hAnsi="Times New Roman"/>
        </w:rPr>
        <w:t>,</w:t>
      </w:r>
      <w:r w:rsidRPr="00286007">
        <w:rPr>
          <w:rFonts w:ascii="Times New Roman" w:hAnsi="Times New Roman"/>
        </w:rPr>
        <w:t xml:space="preserve"> mardiet tal-ġilda </w:t>
      </w:r>
      <w:r w:rsidR="0081016C" w:rsidRPr="00286007">
        <w:rPr>
          <w:rFonts w:ascii="Times New Roman" w:hAnsi="Times New Roman"/>
        </w:rPr>
        <w:t xml:space="preserve">u l-marda ta’ Crohn </w:t>
      </w:r>
      <w:r w:rsidRPr="00286007">
        <w:rPr>
          <w:rFonts w:ascii="Times New Roman" w:hAnsi="Times New Roman"/>
        </w:rPr>
        <w:t xml:space="preserve">għandu jintuża biss </w:t>
      </w:r>
      <w:r w:rsidRPr="00286007">
        <w:rPr>
          <w:rFonts w:ascii="Times New Roman" w:hAnsi="Times New Roman"/>
          <w:b/>
        </w:rPr>
        <w:t>darba fil-ġimgħa</w:t>
      </w:r>
      <w:r w:rsidRPr="00286007">
        <w:rPr>
          <w:rFonts w:ascii="Times New Roman" w:hAnsi="Times New Roman"/>
        </w:rPr>
        <w:t xml:space="preserve">. Dożaġġ inkorret ta’ methotrexate jista’ jwassal għal effetti avversi serji li jistgħu jkunu fatali. Jekk jogħġbok aqra sezzjoni 3 ta’ dan il-fuljett ta’ tagħrif bir-reqqa. </w:t>
      </w:r>
    </w:p>
    <w:p w14:paraId="34EB21C2" w14:textId="77777777" w:rsidR="002F27C2" w:rsidRPr="00286007" w:rsidRDefault="002F27C2">
      <w:pPr>
        <w:spacing w:after="0" w:line="240" w:lineRule="auto"/>
        <w:rPr>
          <w:rFonts w:ascii="Times New Roman" w:hAnsi="Times New Roman"/>
        </w:rPr>
      </w:pPr>
    </w:p>
    <w:p w14:paraId="3B7AE425"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Għarraf lit-tabib tiegħek qabel ma’ tuża Nordimet jekk:</w:t>
      </w:r>
    </w:p>
    <w:p w14:paraId="748F4305"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id-dijabete u qed tiġi trattat b’insulina</w:t>
      </w:r>
    </w:p>
    <w:p w14:paraId="370B0004"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infezzjonijiet inattivi, fuq perjodi ta’ żmien twil (eż. tuberkulosi, epatite B jew C, ħruq ta’ Sant’Antnin [herpes zoster])</w:t>
      </w:r>
    </w:p>
    <w:p w14:paraId="3C0C7431"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għandek/kellek mard tal-fwied jew tal-kliewi</w:t>
      </w:r>
    </w:p>
    <w:p w14:paraId="44D2545E"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problemi bil-funzjoni tal-pulmun</w:t>
      </w:r>
    </w:p>
    <w:p w14:paraId="53FB6873"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piż żejjed b’mod sever</w:t>
      </w:r>
    </w:p>
    <w:p w14:paraId="6EE2D67F"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għandek akkumulazzjoni abnormali ta’ likwidu fl-addome jew fil-kavità ta’ bejn il-pulmun u s-sider (axxite, effużjonijiet plewrali)</w:t>
      </w:r>
    </w:p>
    <w:p w14:paraId="0F4BB45C" w14:textId="77777777" w:rsidR="002F27C2" w:rsidRPr="00286007" w:rsidRDefault="00607AA8" w:rsidP="00F35D80">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hAnsi="Times New Roman"/>
        </w:rPr>
        <w:t>inti diżidrat jew tbati minn kundizzjonijiet li jwasslu għal diżidrazzjoni (eż. diżidrazzjoni bħala riżultat ta’ remettar, dijarea jew infjammazzjoni tal-ħalq u x-xofftejn)</w:t>
      </w:r>
    </w:p>
    <w:p w14:paraId="6652E863" w14:textId="77777777" w:rsidR="002F27C2" w:rsidRPr="00286007" w:rsidRDefault="002F27C2" w:rsidP="00F35D80">
      <w:pPr>
        <w:widowControl/>
        <w:spacing w:after="0" w:line="240" w:lineRule="auto"/>
        <w:rPr>
          <w:rFonts w:ascii="Times New Roman" w:hAnsi="Times New Roman"/>
        </w:rPr>
      </w:pPr>
    </w:p>
    <w:p w14:paraId="15AA1C4C" w14:textId="77777777" w:rsidR="002F27C2" w:rsidRPr="00286007" w:rsidRDefault="00607AA8" w:rsidP="00F35D80">
      <w:pPr>
        <w:widowControl/>
        <w:spacing w:after="0" w:line="240" w:lineRule="auto"/>
        <w:rPr>
          <w:rFonts w:ascii="Times New Roman" w:eastAsia="Times New Roman" w:hAnsi="Times New Roman"/>
        </w:rPr>
      </w:pPr>
      <w:r w:rsidRPr="00286007">
        <w:rPr>
          <w:rFonts w:ascii="Times New Roman" w:hAnsi="Times New Roman"/>
        </w:rPr>
        <w:t>Jekk esperjenzajt problemi bil-ġilda tiegħek wara terapija ta’ radjazzjoni (dermatite minħabba radjazzjoni) jew xemxata, dawn il-kundizzjonijiet jistgħu jerġgħu jitfaċċaw meta tkun qed tieħu Nordimet.</w:t>
      </w:r>
    </w:p>
    <w:p w14:paraId="3A0C4C87" w14:textId="77777777" w:rsidR="002F27C2" w:rsidRPr="00286007" w:rsidRDefault="002F27C2">
      <w:pPr>
        <w:spacing w:after="0" w:line="240" w:lineRule="auto"/>
        <w:rPr>
          <w:rFonts w:ascii="Times New Roman" w:hAnsi="Times New Roman"/>
          <w:u w:val="single" w:color="000000"/>
        </w:rPr>
      </w:pPr>
    </w:p>
    <w:p w14:paraId="04E0A45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lastRenderedPageBreak/>
        <w:t>Tfal, adolexxenti u anzjani</w:t>
      </w:r>
    </w:p>
    <w:p w14:paraId="390E955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Istruzzjonijiet dwar id-doża jiddependu fuq il-piż tal-ġisem. </w:t>
      </w:r>
      <w:r w:rsidRPr="00286007">
        <w:rPr>
          <w:rFonts w:ascii="Times New Roman" w:hAnsi="Times New Roman"/>
        </w:rPr>
        <w:br/>
      </w:r>
      <w:r w:rsidRPr="00286007">
        <w:rPr>
          <w:rFonts w:ascii="Times New Roman" w:hAnsi="Times New Roman"/>
        </w:rPr>
        <w:br/>
        <w:t>L-użu fi tfal li għadhom m’għalqux 3 snin mhux rakkomandat minħabba li għad mhemmx biżżejjed esperjenza bl-użu ta’ din il-mediċina f’dan il-grupp t’età.</w:t>
      </w:r>
    </w:p>
    <w:p w14:paraId="7F853493" w14:textId="77777777" w:rsidR="002F27C2" w:rsidRPr="00286007" w:rsidRDefault="002F27C2">
      <w:pPr>
        <w:spacing w:after="0" w:line="240" w:lineRule="auto"/>
        <w:rPr>
          <w:rFonts w:ascii="Times New Roman" w:hAnsi="Times New Roman"/>
        </w:rPr>
      </w:pPr>
    </w:p>
    <w:p w14:paraId="343EEE2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It-tfal, l-adolexxenti u l-anzjani li jkunu qed jiġu trattati b’Nordimet għandhom jinżammu taħt sorveljanza medika stretta sabiex jiġu identifikati effetti sekondarji possibbli kemm jista’ jkun malajr. </w:t>
      </w:r>
    </w:p>
    <w:p w14:paraId="6D4326A8" w14:textId="77777777" w:rsidR="002F27C2" w:rsidRPr="00286007" w:rsidRDefault="002F27C2">
      <w:pPr>
        <w:spacing w:after="0" w:line="240" w:lineRule="auto"/>
        <w:rPr>
          <w:rFonts w:ascii="Times New Roman" w:hAnsi="Times New Roman"/>
        </w:rPr>
      </w:pPr>
    </w:p>
    <w:p w14:paraId="442EE8BA"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Id-doża għal pazjenti anzjani tista’ titnaqqas minħabba funzjoni mnaqqsa tal-fwied u tal-kliewi dovuti għall-età. </w:t>
      </w:r>
    </w:p>
    <w:p w14:paraId="56A2FE69" w14:textId="77777777" w:rsidR="002F27C2" w:rsidRPr="00286007" w:rsidRDefault="002F27C2">
      <w:pPr>
        <w:spacing w:after="0" w:line="240" w:lineRule="auto"/>
        <w:rPr>
          <w:rFonts w:ascii="Times New Roman" w:hAnsi="Times New Roman"/>
          <w:u w:val="single" w:color="000000"/>
        </w:rPr>
      </w:pPr>
    </w:p>
    <w:p w14:paraId="4606EFFD" w14:textId="4AA3BC32"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Miżuri prekawzjonarji speċjali għal trattament b’Nordimet</w:t>
      </w:r>
    </w:p>
    <w:p w14:paraId="1331A1B1" w14:textId="061BD011"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Methotrexate jaffettwa temporanjament il-produzzjoni tal-isperma u tal-bajd. Methotrexate jista’ jikkaġuna korriment fit-tqala u difetti severi tat-twelid. Għandek tevita li </w:t>
      </w:r>
      <w:r w:rsidR="008B4A4B" w:rsidRPr="00286007">
        <w:rPr>
          <w:rFonts w:ascii="Times New Roman" w:hAnsi="Times New Roman"/>
        </w:rPr>
        <w:t>jkollok tarbija jekk tkun qed tingħata methotrexate f’dak il-perjodu ta’ żmien u għal tal-inqas 6 xhur wara li jispiċċa t-trattament tiegħek b’methotrexate jekk inti mara. Jekk inti raġel, għandek tevita li tnissel wild jekk tkun qed tingħata methotrexate f’dak il-perjodu ta’ żmien u għal tal-inqas 3 xhur wara li jispiċċa t-trattament tiegħek.</w:t>
      </w:r>
      <w:r w:rsidRPr="00286007">
        <w:rPr>
          <w:rFonts w:ascii="Times New Roman" w:hAnsi="Times New Roman"/>
        </w:rPr>
        <w:t xml:space="preserve"> Ara wkoll it-taqsima “Tqala, treddigħ u fertilità”. </w:t>
      </w:r>
    </w:p>
    <w:p w14:paraId="7214C28A" w14:textId="16374C39" w:rsidR="002F27C2" w:rsidRPr="00286007" w:rsidRDefault="00607AA8">
      <w:pPr>
        <w:spacing w:after="0" w:line="240" w:lineRule="auto"/>
        <w:rPr>
          <w:rFonts w:ascii="Times New Roman" w:hAnsi="Times New Roman"/>
        </w:rPr>
      </w:pPr>
      <w:r w:rsidRPr="00286007">
        <w:rPr>
          <w:rFonts w:ascii="Times New Roman" w:hAnsi="Times New Roman"/>
        </w:rPr>
        <w:t>Bidliet fil-ġilda kaġunati minn psorjasi jistgħu jmorru għall-agħar waqt it-trattament f’każ ta’ esponiment għal irradjazzjoni ultravjola.</w:t>
      </w:r>
    </w:p>
    <w:p w14:paraId="6273F5E8" w14:textId="792A1957" w:rsidR="00EE7A58" w:rsidRPr="00286007" w:rsidRDefault="00EE7A58">
      <w:pPr>
        <w:spacing w:after="0" w:line="240" w:lineRule="auto"/>
        <w:rPr>
          <w:rFonts w:ascii="Times New Roman" w:hAnsi="Times New Roman"/>
        </w:rPr>
      </w:pPr>
    </w:p>
    <w:p w14:paraId="66722005" w14:textId="77777777" w:rsidR="00EE7A58" w:rsidRPr="00286007" w:rsidRDefault="00EE7A58" w:rsidP="00EE7A58">
      <w:pPr>
        <w:spacing w:after="0" w:line="240" w:lineRule="auto"/>
        <w:rPr>
          <w:rFonts w:ascii="Times New Roman" w:eastAsia="Times New Roman" w:hAnsi="Times New Roman"/>
          <w:u w:val="single"/>
        </w:rPr>
      </w:pPr>
      <w:r w:rsidRPr="00286007">
        <w:rPr>
          <w:rFonts w:ascii="Times New Roman" w:eastAsia="Times New Roman" w:hAnsi="Times New Roman"/>
          <w:u w:val="single"/>
        </w:rPr>
        <w:t>Eżamijiet u prekawzjonijiet sussegwenti rakkomandati</w:t>
      </w:r>
    </w:p>
    <w:p w14:paraId="43435DFF" w14:textId="6311F7E2" w:rsidR="00EE7A58" w:rsidRPr="00286007" w:rsidRDefault="00EE7A58" w:rsidP="00EE7A58">
      <w:pPr>
        <w:spacing w:after="0" w:line="240" w:lineRule="auto"/>
        <w:rPr>
          <w:rFonts w:ascii="Times New Roman" w:eastAsia="Times New Roman" w:hAnsi="Times New Roman"/>
        </w:rPr>
      </w:pPr>
      <w:r w:rsidRPr="00286007">
        <w:rPr>
          <w:rFonts w:ascii="Times New Roman" w:eastAsia="Times New Roman" w:hAnsi="Times New Roman"/>
        </w:rPr>
        <w:t xml:space="preserve">Anke jekk methotrexate jintuża f’dożi baxxi, xorta jista’ jkun hemm effetti </w:t>
      </w:r>
      <w:r w:rsidR="006C54C7" w:rsidRPr="00286007">
        <w:rPr>
          <w:rFonts w:ascii="Times New Roman" w:eastAsia="Times New Roman" w:hAnsi="Times New Roman"/>
        </w:rPr>
        <w:t>sekondarji</w:t>
      </w:r>
      <w:r w:rsidRPr="00286007">
        <w:rPr>
          <w:rFonts w:ascii="Times New Roman" w:eastAsia="Times New Roman" w:hAnsi="Times New Roman"/>
        </w:rPr>
        <w:t xml:space="preserve"> serji. Sabiex ikun jista’ jilqa’ għalihom fil-ħin, it-tabib tiegħek għandu jwettaq eżamijiet ta’ monitoraġġ u testijiet tal-laboratorju. </w:t>
      </w:r>
    </w:p>
    <w:p w14:paraId="0A79D4FC" w14:textId="77777777" w:rsidR="00EE7A58" w:rsidRPr="00286007" w:rsidRDefault="00EE7A58" w:rsidP="00EE7A58">
      <w:pPr>
        <w:spacing w:after="0" w:line="240" w:lineRule="auto"/>
        <w:rPr>
          <w:rFonts w:ascii="Times New Roman" w:eastAsia="Times New Roman" w:hAnsi="Times New Roman"/>
        </w:rPr>
      </w:pPr>
    </w:p>
    <w:p w14:paraId="7EEC76C0" w14:textId="77777777" w:rsidR="00EE7A58" w:rsidRPr="00286007" w:rsidRDefault="00EE7A58" w:rsidP="00EE7A58">
      <w:pPr>
        <w:spacing w:after="0" w:line="240" w:lineRule="auto"/>
        <w:rPr>
          <w:rFonts w:ascii="Times New Roman" w:eastAsia="Times New Roman" w:hAnsi="Times New Roman"/>
          <w:u w:val="single"/>
        </w:rPr>
      </w:pPr>
      <w:r w:rsidRPr="00286007">
        <w:rPr>
          <w:rFonts w:ascii="Times New Roman" w:eastAsia="Times New Roman" w:hAnsi="Times New Roman"/>
          <w:u w:val="single"/>
        </w:rPr>
        <w:t>Qabel il-bidu tat-terapija:</w:t>
      </w:r>
    </w:p>
    <w:p w14:paraId="50948E39" w14:textId="51381634" w:rsidR="00EE7A58" w:rsidRPr="00286007" w:rsidRDefault="00EE7A58" w:rsidP="00EE7A58">
      <w:pPr>
        <w:spacing w:after="0" w:line="240" w:lineRule="auto"/>
        <w:rPr>
          <w:rFonts w:ascii="Times New Roman" w:eastAsia="Times New Roman" w:hAnsi="Times New Roman"/>
        </w:rPr>
      </w:pPr>
      <w:r w:rsidRPr="00286007">
        <w:rPr>
          <w:rFonts w:ascii="Times New Roman" w:eastAsia="Times New Roman" w:hAnsi="Times New Roman"/>
        </w:rPr>
        <w:t>Qabel ma tibda t-terapija, demmek ser jiġi ċċekkjat biex jiġi stabbilit jekk hemmx biżżejjed ċelloli tad</w:t>
      </w:r>
      <w:r w:rsidRPr="00286007">
        <w:rPr>
          <w:rFonts w:ascii="Times New Roman" w:eastAsia="Times New Roman" w:hAnsi="Times New Roman"/>
        </w:rPr>
        <w:noBreakHyphen/>
        <w:t>demm. Id-demm tiegħek ser jiġi ċċekkjat ukoll għall-funzjon</w:t>
      </w:r>
      <w:r w:rsidR="006C54C7" w:rsidRPr="00286007">
        <w:rPr>
          <w:rFonts w:ascii="Times New Roman" w:eastAsia="Times New Roman" w:hAnsi="Times New Roman"/>
        </w:rPr>
        <w:t>i</w:t>
      </w:r>
      <w:r w:rsidRPr="00286007">
        <w:rPr>
          <w:rFonts w:ascii="Times New Roman" w:eastAsia="Times New Roman" w:hAnsi="Times New Roman"/>
        </w:rPr>
        <w:t xml:space="preserve"> tal-fwied tiegħek u sabiex jiġi stabbilit jekk għandekx epatite. Barra minn hekk, l-albumina fis-serum (proteina fid-demm tiegħek), l</w:t>
      </w:r>
      <w:r w:rsidRPr="00286007">
        <w:rPr>
          <w:rFonts w:ascii="Times New Roman" w:eastAsia="Times New Roman" w:hAnsi="Times New Roman"/>
        </w:rPr>
        <w:noBreakHyphen/>
        <w:t>istat ta’ epatite (infezzjoni fil-fwied), u l-funzjon</w:t>
      </w:r>
      <w:r w:rsidR="006C54C7" w:rsidRPr="00286007">
        <w:rPr>
          <w:rFonts w:ascii="Times New Roman" w:eastAsia="Times New Roman" w:hAnsi="Times New Roman"/>
        </w:rPr>
        <w:t>i</w:t>
      </w:r>
      <w:r w:rsidRPr="00286007">
        <w:rPr>
          <w:rFonts w:ascii="Times New Roman" w:eastAsia="Times New Roman" w:hAnsi="Times New Roman"/>
        </w:rPr>
        <w:t xml:space="preserve"> tal-kliewi ser jiġu ċċekkjati. It-tabib jista’ jiddeċiedi li jagħmel aktar testijiet tal-fwied, xi wħud minn dawn jistgħu jkunu </w:t>
      </w:r>
      <w:r w:rsidR="006C54C7" w:rsidRPr="00286007">
        <w:rPr>
          <w:rFonts w:ascii="Times New Roman" w:eastAsia="Times New Roman" w:hAnsi="Times New Roman"/>
        </w:rPr>
        <w:t>immaġini</w:t>
      </w:r>
      <w:r w:rsidRPr="00286007">
        <w:rPr>
          <w:rFonts w:ascii="Times New Roman" w:eastAsia="Times New Roman" w:hAnsi="Times New Roman"/>
        </w:rPr>
        <w:t xml:space="preserve"> tal-fwied tiegħek u oħrajn għandhom mnejn ikollhom bżonn kampjun żgħir ta’ tessut meħud mill-fwied sabiex jiġi eżaminat aktar bir-reqqa. It-tabib tiegħek għandu mnejn jiċċekkja wkoll biex jara jekk għandekx it</w:t>
      </w:r>
      <w:r w:rsidRPr="00286007">
        <w:rPr>
          <w:rFonts w:ascii="Times New Roman" w:eastAsia="Times New Roman" w:hAnsi="Times New Roman"/>
        </w:rPr>
        <w:noBreakHyphen/>
        <w:t xml:space="preserve">tuberkolożi u jista’ jittieħed X-Ray ta’ sidrek jew iwettaq test tal-funzjoni tal-pulmun. </w:t>
      </w:r>
    </w:p>
    <w:p w14:paraId="6E20FEE4" w14:textId="77777777" w:rsidR="00EE7A58" w:rsidRPr="00286007" w:rsidRDefault="00EE7A58" w:rsidP="00EE7A58">
      <w:pPr>
        <w:spacing w:after="0" w:line="240" w:lineRule="auto"/>
        <w:rPr>
          <w:rFonts w:ascii="Times New Roman" w:eastAsia="Times New Roman" w:hAnsi="Times New Roman"/>
        </w:rPr>
      </w:pPr>
    </w:p>
    <w:p w14:paraId="02DF5709" w14:textId="77777777" w:rsidR="00EE7A58" w:rsidRPr="00286007" w:rsidRDefault="00EE7A58" w:rsidP="00EE7A58">
      <w:pPr>
        <w:spacing w:after="0" w:line="240" w:lineRule="auto"/>
        <w:rPr>
          <w:rFonts w:ascii="Times New Roman" w:eastAsia="Times New Roman" w:hAnsi="Times New Roman"/>
          <w:u w:val="single"/>
        </w:rPr>
      </w:pPr>
      <w:r w:rsidRPr="00286007">
        <w:rPr>
          <w:rFonts w:ascii="Times New Roman" w:eastAsia="Times New Roman" w:hAnsi="Times New Roman"/>
          <w:u w:val="single"/>
        </w:rPr>
        <w:t xml:space="preserve">Waqt it-trattament: </w:t>
      </w:r>
    </w:p>
    <w:p w14:paraId="4D1A9E74" w14:textId="77777777" w:rsidR="00EE7A58" w:rsidRPr="00286007" w:rsidRDefault="00EE7A58" w:rsidP="00EE7A58">
      <w:pPr>
        <w:spacing w:after="0" w:line="240" w:lineRule="auto"/>
        <w:rPr>
          <w:rFonts w:ascii="Times New Roman" w:eastAsia="Times New Roman" w:hAnsi="Times New Roman"/>
        </w:rPr>
      </w:pPr>
      <w:r w:rsidRPr="00286007">
        <w:rPr>
          <w:rFonts w:ascii="Times New Roman" w:eastAsia="Times New Roman" w:hAnsi="Times New Roman"/>
        </w:rPr>
        <w:t>It-tabib tiegħek ser iwettaq l-eżamijiet li ġejjin:</w:t>
      </w:r>
    </w:p>
    <w:p w14:paraId="113DAC1A" w14:textId="77777777" w:rsidR="00EE7A58" w:rsidRPr="00286007" w:rsidRDefault="00EE7A58" w:rsidP="005E56A6">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eżami tal-kavità orali u l-farinġi għal bidliet fir-rita mukuża bħal infjammazzjoni jew ulċerazzjoni</w:t>
      </w:r>
    </w:p>
    <w:p w14:paraId="06001167" w14:textId="05595DF8" w:rsidR="00EE7A58" w:rsidRPr="00286007" w:rsidRDefault="00EE7A58" w:rsidP="005E56A6">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testijiet tad-demm/għadd tad-demm bin-numru ta’ ċelloli tad-demm u l-kejl tal-livelli ta’ methotrexate</w:t>
      </w:r>
      <w:r w:rsidR="006C54C7" w:rsidRPr="00286007">
        <w:rPr>
          <w:rFonts w:ascii="Times New Roman" w:eastAsia="Times New Roman" w:hAnsi="Times New Roman"/>
        </w:rPr>
        <w:t xml:space="preserve"> fis-serum</w:t>
      </w:r>
    </w:p>
    <w:p w14:paraId="4BA8597C" w14:textId="7ED72316" w:rsidR="00EE7A58" w:rsidRPr="00286007" w:rsidRDefault="00EE7A58" w:rsidP="005E56A6">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 xml:space="preserve">test tad-demm sabiex </w:t>
      </w:r>
      <w:r w:rsidR="006C54C7" w:rsidRPr="00286007">
        <w:rPr>
          <w:rFonts w:ascii="Times New Roman" w:eastAsia="Times New Roman" w:hAnsi="Times New Roman"/>
        </w:rPr>
        <w:t>t</w:t>
      </w:r>
      <w:r w:rsidRPr="00286007">
        <w:rPr>
          <w:rFonts w:ascii="Times New Roman" w:eastAsia="Times New Roman" w:hAnsi="Times New Roman"/>
        </w:rPr>
        <w:t>iġi monitorat</w:t>
      </w:r>
      <w:r w:rsidR="006C54C7" w:rsidRPr="00286007">
        <w:rPr>
          <w:rFonts w:ascii="Times New Roman" w:eastAsia="Times New Roman" w:hAnsi="Times New Roman"/>
        </w:rPr>
        <w:t>a</w:t>
      </w:r>
      <w:r w:rsidRPr="00286007">
        <w:rPr>
          <w:rFonts w:ascii="Times New Roman" w:eastAsia="Times New Roman" w:hAnsi="Times New Roman"/>
        </w:rPr>
        <w:t xml:space="preserve"> il-</w:t>
      </w:r>
      <w:r w:rsidR="006C54C7" w:rsidRPr="00286007">
        <w:rPr>
          <w:rFonts w:ascii="Times New Roman" w:eastAsia="Times New Roman" w:hAnsi="Times New Roman"/>
        </w:rPr>
        <w:t>kundizzjoni</w:t>
      </w:r>
      <w:r w:rsidRPr="00286007">
        <w:rPr>
          <w:rFonts w:ascii="Times New Roman" w:eastAsia="Times New Roman" w:hAnsi="Times New Roman"/>
        </w:rPr>
        <w:t xml:space="preserve"> tal-fwied</w:t>
      </w:r>
    </w:p>
    <w:p w14:paraId="147DC550" w14:textId="1E3AD1BE" w:rsidR="00EE7A58" w:rsidRPr="00286007" w:rsidRDefault="00EE7A58" w:rsidP="005E56A6">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 xml:space="preserve">test </w:t>
      </w:r>
      <w:r w:rsidR="006C54C7" w:rsidRPr="00286007">
        <w:rPr>
          <w:rFonts w:ascii="Times New Roman" w:eastAsia="Times New Roman" w:hAnsi="Times New Roman"/>
        </w:rPr>
        <w:t xml:space="preserve">ta’ immaġini </w:t>
      </w:r>
      <w:r w:rsidRPr="00286007">
        <w:rPr>
          <w:rFonts w:ascii="Times New Roman" w:eastAsia="Times New Roman" w:hAnsi="Times New Roman"/>
        </w:rPr>
        <w:t xml:space="preserve">sabiex </w:t>
      </w:r>
      <w:r w:rsidR="006C54C7" w:rsidRPr="00286007">
        <w:rPr>
          <w:rFonts w:ascii="Times New Roman" w:eastAsia="Times New Roman" w:hAnsi="Times New Roman"/>
        </w:rPr>
        <w:t>t</w:t>
      </w:r>
      <w:r w:rsidRPr="00286007">
        <w:rPr>
          <w:rFonts w:ascii="Times New Roman" w:eastAsia="Times New Roman" w:hAnsi="Times New Roman"/>
        </w:rPr>
        <w:t>iġi monitorat</w:t>
      </w:r>
      <w:r w:rsidR="006C54C7" w:rsidRPr="00286007">
        <w:rPr>
          <w:rFonts w:ascii="Times New Roman" w:eastAsia="Times New Roman" w:hAnsi="Times New Roman"/>
        </w:rPr>
        <w:t>a</w:t>
      </w:r>
      <w:r w:rsidRPr="00286007">
        <w:rPr>
          <w:rFonts w:ascii="Times New Roman" w:eastAsia="Times New Roman" w:hAnsi="Times New Roman"/>
        </w:rPr>
        <w:t xml:space="preserve"> l-kundizzjoni tal-fwied</w:t>
      </w:r>
    </w:p>
    <w:p w14:paraId="38074AAE" w14:textId="77777777" w:rsidR="00EE7A58" w:rsidRPr="00286007" w:rsidRDefault="00EE7A58" w:rsidP="005E56A6">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kampjun żgħir ta’ tessut meħud mill-fwied sabiex ikun jista’ jiġi eżaminat b’mod aktar bir</w:t>
      </w:r>
      <w:r w:rsidRPr="00286007">
        <w:rPr>
          <w:rFonts w:ascii="Times New Roman" w:eastAsia="Times New Roman" w:hAnsi="Times New Roman"/>
        </w:rPr>
        <w:noBreakHyphen/>
        <w:t>reqqa</w:t>
      </w:r>
    </w:p>
    <w:p w14:paraId="0AC8CD08" w14:textId="0E3FDDA1" w:rsidR="00EE7A58" w:rsidRPr="00286007" w:rsidRDefault="00EE7A58" w:rsidP="005E56A6">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 xml:space="preserve">test tad-demm sabiex </w:t>
      </w:r>
      <w:r w:rsidR="00E02D3E" w:rsidRPr="00286007">
        <w:rPr>
          <w:rFonts w:ascii="Times New Roman" w:eastAsia="Times New Roman" w:hAnsi="Times New Roman"/>
        </w:rPr>
        <w:t>t</w:t>
      </w:r>
      <w:r w:rsidRPr="00286007">
        <w:rPr>
          <w:rFonts w:ascii="Times New Roman" w:eastAsia="Times New Roman" w:hAnsi="Times New Roman"/>
        </w:rPr>
        <w:t>iġi monitorat</w:t>
      </w:r>
      <w:r w:rsidR="00E02D3E" w:rsidRPr="00286007">
        <w:rPr>
          <w:rFonts w:ascii="Times New Roman" w:eastAsia="Times New Roman" w:hAnsi="Times New Roman"/>
        </w:rPr>
        <w:t>a</w:t>
      </w:r>
      <w:r w:rsidRPr="00286007">
        <w:rPr>
          <w:rFonts w:ascii="Times New Roman" w:eastAsia="Times New Roman" w:hAnsi="Times New Roman"/>
        </w:rPr>
        <w:t xml:space="preserve"> l-funzjon</w:t>
      </w:r>
      <w:r w:rsidR="00E02D3E" w:rsidRPr="00286007">
        <w:rPr>
          <w:rFonts w:ascii="Times New Roman" w:eastAsia="Times New Roman" w:hAnsi="Times New Roman"/>
        </w:rPr>
        <w:t>i</w:t>
      </w:r>
      <w:r w:rsidRPr="00286007">
        <w:rPr>
          <w:rFonts w:ascii="Times New Roman" w:eastAsia="Times New Roman" w:hAnsi="Times New Roman"/>
        </w:rPr>
        <w:t xml:space="preserve"> tal-kliewi</w:t>
      </w:r>
    </w:p>
    <w:p w14:paraId="546E5AE3" w14:textId="3D4E499D" w:rsidR="00EE7A58" w:rsidRPr="00286007" w:rsidRDefault="00EE7A58" w:rsidP="005E56A6">
      <w:pPr>
        <w:pStyle w:val="ListParagraph"/>
        <w:numPr>
          <w:ilvl w:val="0"/>
          <w:numId w:val="1"/>
        </w:numPr>
        <w:spacing w:after="0" w:line="240" w:lineRule="auto"/>
        <w:ind w:left="567" w:hanging="567"/>
        <w:rPr>
          <w:rFonts w:ascii="Times New Roman" w:eastAsia="Times New Roman" w:hAnsi="Times New Roman"/>
        </w:rPr>
      </w:pPr>
      <w:r w:rsidRPr="00286007">
        <w:rPr>
          <w:rFonts w:ascii="Times New Roman" w:eastAsia="Times New Roman" w:hAnsi="Times New Roman"/>
        </w:rPr>
        <w:t>monitoraġġ tal-passaġġ respiratorju u, jekk meħtieġ, test tal-funzjon</w:t>
      </w:r>
      <w:r w:rsidR="00E02D3E" w:rsidRPr="00286007">
        <w:rPr>
          <w:rFonts w:ascii="Times New Roman" w:eastAsia="Times New Roman" w:hAnsi="Times New Roman"/>
        </w:rPr>
        <w:t>i</w:t>
      </w:r>
      <w:r w:rsidRPr="00286007">
        <w:rPr>
          <w:rFonts w:ascii="Times New Roman" w:eastAsia="Times New Roman" w:hAnsi="Times New Roman"/>
        </w:rPr>
        <w:t xml:space="preserve"> tal-pulmun</w:t>
      </w:r>
    </w:p>
    <w:p w14:paraId="28A18C09" w14:textId="77777777" w:rsidR="00EE7A58" w:rsidRPr="00286007" w:rsidRDefault="00EE7A58" w:rsidP="00EE7A58">
      <w:pPr>
        <w:spacing w:after="0" w:line="240" w:lineRule="auto"/>
        <w:rPr>
          <w:rFonts w:ascii="Times New Roman" w:eastAsia="Times New Roman" w:hAnsi="Times New Roman"/>
        </w:rPr>
      </w:pPr>
    </w:p>
    <w:p w14:paraId="5885F961" w14:textId="1136C6A3" w:rsidR="00EE7A58" w:rsidRPr="00286007" w:rsidRDefault="00EE7A58" w:rsidP="00EE7A58">
      <w:pPr>
        <w:spacing w:after="0" w:line="240" w:lineRule="auto"/>
        <w:rPr>
          <w:rFonts w:ascii="Times New Roman" w:eastAsia="Times New Roman" w:hAnsi="Times New Roman"/>
        </w:rPr>
      </w:pPr>
      <w:r w:rsidRPr="00286007">
        <w:rPr>
          <w:rFonts w:ascii="Times New Roman" w:eastAsia="Times New Roman" w:hAnsi="Times New Roman"/>
        </w:rPr>
        <w:t xml:space="preserve">Huwa importanti ħafna li </w:t>
      </w:r>
      <w:r w:rsidR="00E02D3E" w:rsidRPr="00286007">
        <w:rPr>
          <w:rFonts w:ascii="Times New Roman" w:eastAsia="Times New Roman" w:hAnsi="Times New Roman"/>
        </w:rPr>
        <w:t>tattendi</w:t>
      </w:r>
      <w:r w:rsidRPr="00286007">
        <w:rPr>
          <w:rFonts w:ascii="Times New Roman" w:eastAsia="Times New Roman" w:hAnsi="Times New Roman"/>
        </w:rPr>
        <w:t xml:space="preserve"> għal dawn l-eżamijiet skedati.</w:t>
      </w:r>
    </w:p>
    <w:p w14:paraId="26BCDC5A" w14:textId="77777777" w:rsidR="00EE7A58" w:rsidRPr="00286007" w:rsidRDefault="00EE7A58" w:rsidP="00EE7A58">
      <w:pPr>
        <w:spacing w:after="0" w:line="240" w:lineRule="auto"/>
        <w:rPr>
          <w:rFonts w:ascii="Times New Roman" w:eastAsia="Times New Roman" w:hAnsi="Times New Roman"/>
        </w:rPr>
      </w:pPr>
      <w:r w:rsidRPr="00286007">
        <w:rPr>
          <w:rFonts w:ascii="Times New Roman" w:eastAsia="Times New Roman" w:hAnsi="Times New Roman"/>
        </w:rPr>
        <w:t>Jekk ir-riżultati ta’ kwalunkwe minn dawn it-testijiet ikunu jispikkaw, it-tabib tiegħek ser jaġġusta t</w:t>
      </w:r>
      <w:r w:rsidRPr="00286007">
        <w:rPr>
          <w:rFonts w:ascii="Times New Roman" w:eastAsia="Times New Roman" w:hAnsi="Times New Roman"/>
        </w:rPr>
        <w:noBreakHyphen/>
        <w:t xml:space="preserve">trattament tiegħek skont dan. </w:t>
      </w:r>
    </w:p>
    <w:p w14:paraId="2D8DE491" w14:textId="77777777" w:rsidR="002F27C2" w:rsidRPr="00286007" w:rsidRDefault="002F27C2">
      <w:pPr>
        <w:spacing w:after="0" w:line="240" w:lineRule="auto"/>
        <w:rPr>
          <w:rFonts w:ascii="Times New Roman" w:hAnsi="Times New Roman"/>
          <w:b/>
        </w:rPr>
      </w:pPr>
    </w:p>
    <w:p w14:paraId="37864DFE"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Mediċini oħra u Nordimet</w:t>
      </w:r>
    </w:p>
    <w:p w14:paraId="366ACF68" w14:textId="7F786747" w:rsidR="002F27C2" w:rsidRPr="00286007" w:rsidRDefault="00607AA8">
      <w:pPr>
        <w:spacing w:after="0" w:line="240" w:lineRule="auto"/>
        <w:rPr>
          <w:rFonts w:ascii="Times New Roman" w:eastAsia="Times New Roman" w:hAnsi="Times New Roman"/>
        </w:rPr>
      </w:pPr>
      <w:r w:rsidRPr="00286007">
        <w:rPr>
          <w:rFonts w:ascii="Times New Roman" w:hAnsi="Times New Roman"/>
        </w:rPr>
        <w:t>Għid lit-tabib jew lill-ispiżjar tiegħek jekk qiegħed tieħu, ħadt dan l-aħħar jew tista’ tieħu xi mediċina oħra.</w:t>
      </w:r>
    </w:p>
    <w:p w14:paraId="3AA3A338" w14:textId="77777777" w:rsidR="002F27C2" w:rsidRPr="00286007" w:rsidRDefault="002F27C2" w:rsidP="00F35D80">
      <w:pPr>
        <w:widowControl/>
        <w:spacing w:after="0" w:line="240" w:lineRule="auto"/>
        <w:rPr>
          <w:rFonts w:ascii="Times New Roman" w:hAnsi="Times New Roman"/>
          <w:spacing w:val="-1"/>
        </w:rPr>
      </w:pPr>
    </w:p>
    <w:p w14:paraId="32B97E66" w14:textId="77777777" w:rsidR="002F27C2" w:rsidRPr="00286007" w:rsidRDefault="00607AA8" w:rsidP="00F35D80">
      <w:pPr>
        <w:widowControl/>
        <w:spacing w:after="0" w:line="240" w:lineRule="auto"/>
        <w:rPr>
          <w:rFonts w:ascii="Times New Roman" w:hAnsi="Times New Roman"/>
        </w:rPr>
      </w:pPr>
      <w:r w:rsidRPr="00286007">
        <w:rPr>
          <w:rFonts w:ascii="Times New Roman" w:hAnsi="Times New Roman"/>
          <w:spacing w:val="-1"/>
        </w:rPr>
        <w:lastRenderedPageBreak/>
        <w:t>Huwa partikolarment importanti li tgħid lit-tabib tiegħek jekk qed tieħu:</w:t>
      </w:r>
    </w:p>
    <w:p w14:paraId="1132EDD8" w14:textId="07587580" w:rsidR="002F27C2" w:rsidRPr="00286007" w:rsidRDefault="00607AA8" w:rsidP="00F35D80">
      <w:pPr>
        <w:widowControl/>
        <w:spacing w:after="0" w:line="240" w:lineRule="auto"/>
        <w:ind w:left="567" w:hanging="567"/>
        <w:rPr>
          <w:rFonts w:ascii="Times New Roman" w:hAnsi="Times New Roman"/>
          <w:spacing w:val="2"/>
        </w:rPr>
      </w:pPr>
      <w:r w:rsidRPr="00286007">
        <w:rPr>
          <w:rFonts w:ascii="Times New Roman" w:hAnsi="Times New Roman"/>
          <w:spacing w:val="2"/>
        </w:rPr>
        <w:t>-</w:t>
      </w:r>
      <w:r w:rsidRPr="00286007">
        <w:rPr>
          <w:rFonts w:ascii="Times New Roman" w:hAnsi="Times New Roman"/>
        </w:rPr>
        <w:tab/>
      </w:r>
      <w:r w:rsidRPr="00286007">
        <w:rPr>
          <w:rFonts w:ascii="Times New Roman" w:hAnsi="Times New Roman"/>
          <w:spacing w:val="2"/>
        </w:rPr>
        <w:t>trattamenti oħra għal artrite rewmatika jew psorjasi bħal leflunomide, sulphasalazine (mediċina li minbarra l-artrite u l-psorjasi tintuża wkoll għal trattament ta’ kolite ulċerattiva), aspirina, phenylbutazone, jew amidopyrine</w:t>
      </w:r>
    </w:p>
    <w:p w14:paraId="67A05231" w14:textId="7AFAF912" w:rsidR="006F7EBE" w:rsidRPr="00286007" w:rsidRDefault="006F7EBE" w:rsidP="00F35D80">
      <w:pPr>
        <w:widowControl/>
        <w:spacing w:after="0" w:line="240" w:lineRule="auto"/>
        <w:ind w:left="567" w:hanging="567"/>
        <w:rPr>
          <w:rFonts w:ascii="Times New Roman" w:hAnsi="Times New Roman"/>
          <w:spacing w:val="2"/>
        </w:rPr>
      </w:pPr>
      <w:r w:rsidRPr="00286007">
        <w:rPr>
          <w:rFonts w:ascii="Times New Roman" w:hAnsi="Times New Roman"/>
          <w:spacing w:val="2"/>
        </w:rPr>
        <w:t>-</w:t>
      </w:r>
      <w:r w:rsidRPr="00286007">
        <w:rPr>
          <w:rFonts w:ascii="Times New Roman" w:hAnsi="Times New Roman"/>
          <w:spacing w:val="2"/>
        </w:rPr>
        <w:tab/>
        <w:t>cyclosporine (biex irażżan is-sistema immunitarja)</w:t>
      </w:r>
    </w:p>
    <w:p w14:paraId="16C0C676"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azathioprine (użat biex jipprevjeni r-riġetazzjoni wara trapjant ta’ organu)</w:t>
      </w:r>
    </w:p>
    <w:p w14:paraId="7C8A5D74"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retinojdi (użati biex jittrattaw il-psorjasi u disturbi oħra tal-ġilda)</w:t>
      </w:r>
    </w:p>
    <w:p w14:paraId="63301B02"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mediċini antikonvulsanti (użati biex jipprevjenu l-attakki pupletiċi), bħal phenytoin, valproate jew carbamazepine</w:t>
      </w:r>
    </w:p>
    <w:p w14:paraId="4788FCE9"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trattamenti tal-kanċer</w:t>
      </w:r>
    </w:p>
    <w:p w14:paraId="6D5B40AC"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barbiturates (injezzjoni tal-irqad)</w:t>
      </w:r>
    </w:p>
    <w:p w14:paraId="60CCF201"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sedattivi</w:t>
      </w:r>
    </w:p>
    <w:p w14:paraId="316D0361"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kontraċettivi orali</w:t>
      </w:r>
    </w:p>
    <w:p w14:paraId="3E27731C"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probenecid (użat biex jittratta l-gotta)</w:t>
      </w:r>
    </w:p>
    <w:p w14:paraId="0A77CEF8" w14:textId="56D6ED4A"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antibijotiċi</w:t>
      </w:r>
      <w:r w:rsidR="00615958" w:rsidRPr="00286007">
        <w:rPr>
          <w:rFonts w:ascii="Times New Roman" w:hAnsi="Times New Roman"/>
          <w:spacing w:val="2"/>
        </w:rPr>
        <w:t xml:space="preserve"> (eż. peniċillina, glycopeptides, trimethoprim-sulphamethoxazole, sulfonamides, ciprofloxacin, cefalotin, tetracyclines, chloramphenicol)</w:t>
      </w:r>
    </w:p>
    <w:p w14:paraId="314BB2BF" w14:textId="6DB22391"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pyrimethamine (uża</w:t>
      </w:r>
      <w:r w:rsidR="00D874D2" w:rsidRPr="00286007">
        <w:rPr>
          <w:rFonts w:ascii="Times New Roman" w:hAnsi="Times New Roman"/>
          <w:spacing w:val="2"/>
        </w:rPr>
        <w:t>t</w:t>
      </w:r>
      <w:r w:rsidRPr="00286007">
        <w:rPr>
          <w:rFonts w:ascii="Times New Roman" w:hAnsi="Times New Roman"/>
          <w:spacing w:val="2"/>
        </w:rPr>
        <w:t xml:space="preserve"> għal prevenzjoni u t-trattament ta’ malarja)</w:t>
      </w:r>
    </w:p>
    <w:p w14:paraId="40151B22" w14:textId="77777777"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t>taħlitiet ta’ vitamini li fihom folic acid</w:t>
      </w:r>
    </w:p>
    <w:p w14:paraId="04BEC7B7" w14:textId="1D59DEBC"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2"/>
        </w:rPr>
        <w:t>impedituri ta’ proton-pump (mediċini li jnaqqsu l-produzzjoni ta’ aċidu gastriku u li jintużaw sabiex jittrattaw l-uġigħ fl-istonku severi jew ulċeri), bħal omeprazole</w:t>
      </w:r>
      <w:r w:rsidR="00D874D2" w:rsidRPr="00286007">
        <w:rPr>
          <w:rFonts w:ascii="Times New Roman" w:hAnsi="Times New Roman"/>
          <w:spacing w:val="2"/>
        </w:rPr>
        <w:t xml:space="preserve"> jew pantoprazole</w:t>
      </w:r>
    </w:p>
    <w:p w14:paraId="26005B39" w14:textId="77777777" w:rsidR="002F27C2" w:rsidRPr="00286007" w:rsidRDefault="00607AA8" w:rsidP="00F35D80">
      <w:pPr>
        <w:widowControl/>
        <w:spacing w:after="0" w:line="240" w:lineRule="auto"/>
        <w:ind w:left="567" w:hanging="567"/>
        <w:rPr>
          <w:rFonts w:ascii="Times New Roman" w:hAnsi="Times New Roman"/>
          <w:spacing w:val="-1"/>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theophylline (użat biex jittratta l-ażma)</w:t>
      </w:r>
    </w:p>
    <w:p w14:paraId="5E43F9BE" w14:textId="17457338" w:rsidR="00D874D2" w:rsidRPr="00286007" w:rsidRDefault="00D874D2" w:rsidP="00D874D2">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colestyramine (użat biex j</w:t>
      </w:r>
      <w:r w:rsidR="00AA266E" w:rsidRPr="00286007">
        <w:rPr>
          <w:rFonts w:ascii="Times New Roman" w:hAnsi="Times New Roman"/>
          <w:spacing w:val="-1"/>
        </w:rPr>
        <w:t>ittratta</w:t>
      </w:r>
      <w:r w:rsidRPr="00286007">
        <w:rPr>
          <w:rFonts w:ascii="Times New Roman" w:hAnsi="Times New Roman"/>
          <w:spacing w:val="-1"/>
        </w:rPr>
        <w:t xml:space="preserve"> </w:t>
      </w:r>
      <w:r w:rsidR="00AA266E" w:rsidRPr="00286007">
        <w:rPr>
          <w:rFonts w:ascii="Times New Roman" w:hAnsi="Times New Roman"/>
          <w:spacing w:val="-1"/>
        </w:rPr>
        <w:t>l-</w:t>
      </w:r>
      <w:r w:rsidRPr="00286007">
        <w:rPr>
          <w:rFonts w:ascii="Times New Roman" w:hAnsi="Times New Roman"/>
          <w:spacing w:val="-1"/>
        </w:rPr>
        <w:t>kolesterol għoli, ħakk jew dijarea)</w:t>
      </w:r>
    </w:p>
    <w:p w14:paraId="70D0E648" w14:textId="63758700" w:rsidR="00D874D2" w:rsidRPr="00286007" w:rsidRDefault="00D874D2" w:rsidP="00D874D2">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NSAID’s, mediċini anti-infjammatorji m</w:t>
      </w:r>
      <w:r w:rsidR="00AA266E" w:rsidRPr="00286007">
        <w:rPr>
          <w:rFonts w:ascii="Times New Roman" w:hAnsi="Times New Roman"/>
          <w:spacing w:val="-1"/>
        </w:rPr>
        <w:t>hux sterojdi (użati biex jittratta</w:t>
      </w:r>
      <w:r w:rsidRPr="00286007">
        <w:rPr>
          <w:rFonts w:ascii="Times New Roman" w:hAnsi="Times New Roman"/>
          <w:spacing w:val="-1"/>
        </w:rPr>
        <w:t>w uġigħ jew infjammazzjoni)</w:t>
      </w:r>
    </w:p>
    <w:p w14:paraId="191F4674" w14:textId="499FF3FB" w:rsidR="00D874D2" w:rsidRPr="00286007" w:rsidRDefault="00D874D2" w:rsidP="00D874D2">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aċidu p</w:t>
      </w:r>
      <w:r w:rsidR="00AA266E" w:rsidRPr="00286007">
        <w:rPr>
          <w:rFonts w:ascii="Times New Roman" w:hAnsi="Times New Roman"/>
          <w:spacing w:val="-1"/>
        </w:rPr>
        <w:t>-aminobenzoiku (użat biex jittratt</w:t>
      </w:r>
      <w:r w:rsidRPr="00286007">
        <w:rPr>
          <w:rFonts w:ascii="Times New Roman" w:hAnsi="Times New Roman"/>
          <w:spacing w:val="-1"/>
        </w:rPr>
        <w:t>a disturbi fil-ġilda)</w:t>
      </w:r>
    </w:p>
    <w:p w14:paraId="76B865D5" w14:textId="2ACED17C" w:rsidR="002F27C2" w:rsidRPr="00286007" w:rsidRDefault="00607AA8" w:rsidP="00F35D80">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t>kull tilqima b’vaċċin ħaj (għandu jiġi evitat), bħal vaċċini tal-ħosba, gattone jew tad-deni l-isfar.</w:t>
      </w:r>
    </w:p>
    <w:p w14:paraId="336F3540" w14:textId="0FA8A2CE" w:rsidR="00E95384" w:rsidRPr="00286007" w:rsidRDefault="00D874D2" w:rsidP="00D874D2">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00E95384" w:rsidRPr="00286007">
        <w:rPr>
          <w:rFonts w:ascii="Times New Roman" w:hAnsi="Times New Roman"/>
          <w:spacing w:val="-1"/>
        </w:rPr>
        <w:t>metamizole (sinonimi novaminsulfon u dipyrone) (mediċina kontra wġigħ qawwi u/jew deni)</w:t>
      </w:r>
      <w:r w:rsidR="00E95384" w:rsidRPr="00286007" w:rsidDel="00E95384">
        <w:rPr>
          <w:rFonts w:ascii="Times New Roman" w:hAnsi="Times New Roman"/>
          <w:spacing w:val="-1"/>
        </w:rPr>
        <w:t xml:space="preserve"> </w:t>
      </w:r>
    </w:p>
    <w:p w14:paraId="68CF64B1" w14:textId="30C458EB" w:rsidR="00D874D2" w:rsidRPr="00286007" w:rsidRDefault="00D874D2" w:rsidP="00E95384">
      <w:pPr>
        <w:widowControl/>
        <w:spacing w:after="0" w:line="240" w:lineRule="auto"/>
        <w:ind w:left="567" w:hanging="567"/>
        <w:rPr>
          <w:rFonts w:ascii="Times New Roman" w:hAnsi="Times New Roman"/>
        </w:rPr>
      </w:pPr>
      <w:r w:rsidRPr="00286007">
        <w:rPr>
          <w:rFonts w:ascii="Times New Roman" w:hAnsi="Times New Roman"/>
        </w:rPr>
        <w:t>-</w:t>
      </w:r>
      <w:r w:rsidRPr="00286007">
        <w:rPr>
          <w:rFonts w:ascii="Times New Roman" w:hAnsi="Times New Roman"/>
        </w:rPr>
        <w:tab/>
      </w:r>
      <w:r w:rsidRPr="00286007">
        <w:rPr>
          <w:rFonts w:ascii="Times New Roman" w:hAnsi="Times New Roman"/>
          <w:spacing w:val="-1"/>
        </w:rPr>
        <w:t>nitrous oxide (gass użat fl-anestesija ġenerali)</w:t>
      </w:r>
    </w:p>
    <w:p w14:paraId="7893FD3D" w14:textId="77777777" w:rsidR="00D874D2" w:rsidRPr="00286007" w:rsidRDefault="00D874D2">
      <w:pPr>
        <w:spacing w:after="0" w:line="240" w:lineRule="auto"/>
        <w:rPr>
          <w:rFonts w:ascii="Times New Roman" w:hAnsi="Times New Roman"/>
          <w:b/>
        </w:rPr>
      </w:pPr>
    </w:p>
    <w:p w14:paraId="5713EFE1"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b/>
        </w:rPr>
        <w:t>Nordimet ma’ ikel, xorb u alkoħol</w:t>
      </w:r>
    </w:p>
    <w:p w14:paraId="32E6681A"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Waqt it-trattament b’Nordimet, m’għandekx tixrob kwalunkwe alkoħol u għandek tevita konsum eċċessiv ta’ kafe, bevandi mhux alkoħoliċi li fihom il-kaffeina u te iswed peress li dawn jistgħu iħarrxu l-effetti sekondarji jew jinterferixxu bl-effikaċja ta’ Nordimet. Kun żgur ukoll, li tixrob ħafna fluwidi waqt it-trattament b’Nordimet peress li d-diżidrazzjoni (tnaqqis ta’ ilma fil-ġisem) jista’ jżid it-tossiċità ta’ Nordimet.</w:t>
      </w:r>
    </w:p>
    <w:p w14:paraId="4C346D5C" w14:textId="77777777" w:rsidR="002F27C2" w:rsidRPr="00286007" w:rsidRDefault="002F27C2">
      <w:pPr>
        <w:spacing w:after="0" w:line="240" w:lineRule="auto"/>
        <w:rPr>
          <w:rFonts w:ascii="Times New Roman" w:hAnsi="Times New Roman"/>
          <w:b/>
        </w:rPr>
      </w:pPr>
    </w:p>
    <w:p w14:paraId="125439F1"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b/>
        </w:rPr>
        <w:t>Tqala, treddigħ u fertilità</w:t>
      </w:r>
    </w:p>
    <w:p w14:paraId="443F8C05"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inti tqila jew qed tredda’, taħseb li tista tkun tqila jew qed tippjana li jkollok tarbija, itlob il-parir tat-tabib tiegħek qabel ma tibda tieħu din il-mediċina.</w:t>
      </w:r>
    </w:p>
    <w:p w14:paraId="54EB81DE" w14:textId="77777777" w:rsidR="002F27C2" w:rsidRPr="00286007" w:rsidRDefault="002F27C2">
      <w:pPr>
        <w:spacing w:after="0" w:line="240" w:lineRule="auto"/>
        <w:rPr>
          <w:rFonts w:ascii="Times New Roman" w:hAnsi="Times New Roman"/>
          <w:u w:val="single" w:color="000000"/>
        </w:rPr>
      </w:pPr>
    </w:p>
    <w:p w14:paraId="69E20A9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Tqala</w:t>
      </w:r>
    </w:p>
    <w:p w14:paraId="1FBE61F6"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M’għandekx tuża Nordimet waqt it-tqala jew jekk tkun qed tipprova tinqabad tqila. Methotrexate jista’ jikkaġuna mankamenti tat-twelid, jikkaġuna ħsara fi trabi mhux imwielda, jew jikkawża korrimenti. Huwa assoċjat ma’ malformazzjonijiet tal-kranju, tal-wiċċ, tal-qalb u l-vażi tad-demm, tal-moħħ u tad-dirgħajn u r-riġlejn. Għalhekk huwa importanti ħafna li ma jingħatax lil pazjenti tqal jew li qed jippjanaw li jinqabdu tqal. F’nisa li huma f’età li jista’ jkollhom it-tfal kull possibilità ta’ tqala għandha tiġi eskluża b’miżuri xierqa, eż. test tat-tqala qabel jinbeda t-trattament. Għandek tevita li tinqabad tqila waqt li qed tieħu methotrexate u għal tal-anqas 6 xhur wara li jitwaqqaf it-trattament billi tintuża kontraċezzjoni affidabbli matul dan iż-żmien (ara wkoll is-sezzjoni “Twissijiet u prekawzjonijiet”).</w:t>
      </w:r>
    </w:p>
    <w:p w14:paraId="65C0D8EE" w14:textId="77777777" w:rsidR="002F27C2" w:rsidRPr="00286007" w:rsidRDefault="002F27C2">
      <w:pPr>
        <w:spacing w:after="0" w:line="240" w:lineRule="auto"/>
        <w:rPr>
          <w:rFonts w:ascii="Times New Roman" w:hAnsi="Times New Roman"/>
        </w:rPr>
      </w:pPr>
    </w:p>
    <w:p w14:paraId="324F160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Jekk tinqabad tqila waqt it-trattament, jew tissuspetta li tista’ tkun tqila, kellem lit-tabib tiegħek kemm jista’ jkun malajr. Għandu jingħatalek parir dwar ir-riskju ta’ effetti dannużi fuq it-tarbija permezz tat-trattament. </w:t>
      </w:r>
    </w:p>
    <w:p w14:paraId="1F0BDB4A"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tixtieq tinqabad tqila għandek tikkonsulta lit-tabib tiegħek, li jista’ jirriferik għal parir speċjalista qabel il-bidu ppjanat ta’ trattament.</w:t>
      </w:r>
    </w:p>
    <w:p w14:paraId="24E85ED5" w14:textId="77777777" w:rsidR="002F27C2" w:rsidRPr="00286007" w:rsidRDefault="002F27C2">
      <w:pPr>
        <w:spacing w:after="0" w:line="240" w:lineRule="auto"/>
        <w:rPr>
          <w:rFonts w:ascii="Times New Roman" w:hAnsi="Times New Roman"/>
          <w:u w:val="single" w:color="000000"/>
        </w:rPr>
      </w:pPr>
    </w:p>
    <w:p w14:paraId="018AC6A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lastRenderedPageBreak/>
        <w:t>Treddigħ</w:t>
      </w:r>
    </w:p>
    <w:p w14:paraId="43F3D42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M’għandekx tredda’ waqt it-trattament għax methotrexate jgħaddi ġol-ħalib tas-sider. Jekk it-tabib tiegħek jikkonsidra t-trattament b’methotrexate tassew meħtieġ matul il-perjodu ta’ treddigħ, inti għandek tieqaf tredda’.</w:t>
      </w:r>
    </w:p>
    <w:p w14:paraId="7C1DB932" w14:textId="77777777" w:rsidR="002F27C2" w:rsidRPr="00286007" w:rsidRDefault="002F27C2">
      <w:pPr>
        <w:spacing w:after="0" w:line="240" w:lineRule="auto"/>
        <w:rPr>
          <w:rFonts w:ascii="Times New Roman" w:hAnsi="Times New Roman"/>
          <w:u w:val="single" w:color="000000"/>
        </w:rPr>
      </w:pPr>
    </w:p>
    <w:p w14:paraId="1B56BC36"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Fertilità tar-raġel</w:t>
      </w:r>
    </w:p>
    <w:p w14:paraId="697F1FA2" w14:textId="7409CCCD"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L-evidenza disponibbli ma tindikax riskju ogħla ta’ malformazzjonijiet jew korrimenti jekk il-missier jieħu inqas minn 30 mg/ġimgħa methotrexate. Madanakollu, riskju ma jistax jiġi kompletament eskluż. Methotrexate jista’ jkun ġenotossiku. Dan ifisser li l-mediċina tista’ tikkaġuna mutazzjoni ġenetika. Methotrexate jista’ jaffettwa l-produzzjoni tal-sperma bil-potenzjal li tikkaġuna mankamenti. Għalhekk, inti għandek tevita li tippaterna wild jew li tagħti donazzjoni tas-semen waqt li qed tieħu methotrexate u għal tal-inqas </w:t>
      </w:r>
      <w:r w:rsidR="00DF2582" w:rsidRPr="00286007">
        <w:rPr>
          <w:rFonts w:ascii="Times New Roman" w:hAnsi="Times New Roman"/>
        </w:rPr>
        <w:t>3 </w:t>
      </w:r>
      <w:r w:rsidRPr="00286007">
        <w:rPr>
          <w:rFonts w:ascii="Times New Roman" w:hAnsi="Times New Roman"/>
        </w:rPr>
        <w:t xml:space="preserve">xhur wara li t-trattament ikun intemm. </w:t>
      </w:r>
    </w:p>
    <w:p w14:paraId="4CED76A6" w14:textId="77777777" w:rsidR="002F27C2" w:rsidRPr="00286007" w:rsidRDefault="002F27C2">
      <w:pPr>
        <w:spacing w:after="0" w:line="240" w:lineRule="auto"/>
        <w:rPr>
          <w:rFonts w:ascii="Times New Roman" w:hAnsi="Times New Roman"/>
          <w:b/>
        </w:rPr>
      </w:pPr>
    </w:p>
    <w:p w14:paraId="4CED8E41" w14:textId="77777777" w:rsidR="002F27C2" w:rsidRPr="00286007" w:rsidRDefault="00607AA8">
      <w:pPr>
        <w:spacing w:after="0" w:line="240" w:lineRule="auto"/>
        <w:rPr>
          <w:rFonts w:ascii="Times New Roman" w:eastAsia="Times New Roman" w:hAnsi="Times New Roman"/>
          <w:b/>
          <w:bCs/>
        </w:rPr>
      </w:pPr>
      <w:r w:rsidRPr="00286007">
        <w:rPr>
          <w:rFonts w:ascii="Times New Roman" w:hAnsi="Times New Roman"/>
          <w:b/>
        </w:rPr>
        <w:t>Sewqan u tħaddim ta’ magni</w:t>
      </w:r>
    </w:p>
    <w:p w14:paraId="5077262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Effetti sekondarji li jaffettwaw is-sistema nervuża ċentrali, bħal għeja u stordament, jistgħu jseħħu waqt it-trattament b’Nordimet. F’xi każijiet, il-ħila biex issuq vetturi u/jew tuża magni tista’ tkun indebolita. Jekk tħossok għajjien/a stordut/a, m’għandekx issuq jew tuża magni.</w:t>
      </w:r>
    </w:p>
    <w:p w14:paraId="0600B95C" w14:textId="77777777" w:rsidR="002F27C2" w:rsidRPr="00286007" w:rsidRDefault="002F27C2">
      <w:pPr>
        <w:spacing w:after="0" w:line="240" w:lineRule="auto"/>
        <w:rPr>
          <w:rFonts w:ascii="Times New Roman" w:hAnsi="Times New Roman"/>
          <w:b/>
        </w:rPr>
      </w:pPr>
    </w:p>
    <w:p w14:paraId="64D3C18E" w14:textId="77777777" w:rsidR="002F27C2" w:rsidRPr="00286007" w:rsidRDefault="00607AA8">
      <w:pPr>
        <w:spacing w:after="0" w:line="240" w:lineRule="auto"/>
        <w:rPr>
          <w:rFonts w:ascii="Times New Roman" w:eastAsia="Times New Roman" w:hAnsi="Times New Roman"/>
          <w:b/>
          <w:bCs/>
        </w:rPr>
      </w:pPr>
      <w:r w:rsidRPr="00286007">
        <w:rPr>
          <w:rFonts w:ascii="Times New Roman" w:hAnsi="Times New Roman"/>
          <w:b/>
        </w:rPr>
        <w:t>Nordimet fih is-sodium</w:t>
      </w:r>
    </w:p>
    <w:p w14:paraId="2AB55B33" w14:textId="39D2D016" w:rsidR="002F27C2" w:rsidRPr="00286007" w:rsidRDefault="00607AA8">
      <w:pPr>
        <w:spacing w:after="0" w:line="240" w:lineRule="auto"/>
        <w:rPr>
          <w:rFonts w:ascii="Times New Roman" w:hAnsi="Times New Roman"/>
        </w:rPr>
      </w:pPr>
      <w:r w:rsidRPr="00286007">
        <w:rPr>
          <w:rFonts w:ascii="Times New Roman" w:hAnsi="Times New Roman"/>
        </w:rPr>
        <w:t xml:space="preserve">Din il-mediċina fiha inqas minn 1 mmol ta’ sodium (23 mg) f’kull doża, </w:t>
      </w:r>
      <w:r w:rsidR="009754AF" w:rsidRPr="00286007">
        <w:rPr>
          <w:rFonts w:ascii="Times New Roman" w:hAnsi="Times New Roman"/>
        </w:rPr>
        <w:t>jiġifieri</w:t>
      </w:r>
      <w:r w:rsidRPr="00286007">
        <w:rPr>
          <w:rFonts w:ascii="Times New Roman" w:hAnsi="Times New Roman"/>
        </w:rPr>
        <w:t xml:space="preserve"> essenzjalment “ħielsa mis-sod</w:t>
      </w:r>
      <w:r w:rsidR="009754AF" w:rsidRPr="00286007">
        <w:rPr>
          <w:rFonts w:ascii="Times New Roman" w:hAnsi="Times New Roman"/>
        </w:rPr>
        <w:t>ium</w:t>
      </w:r>
      <w:r w:rsidRPr="00286007">
        <w:rPr>
          <w:rFonts w:ascii="Times New Roman" w:hAnsi="Times New Roman"/>
        </w:rPr>
        <w:t xml:space="preserve">”. </w:t>
      </w:r>
    </w:p>
    <w:p w14:paraId="4B2ADF78" w14:textId="77777777" w:rsidR="002F27C2" w:rsidRDefault="002F27C2">
      <w:pPr>
        <w:spacing w:after="0" w:line="240" w:lineRule="auto"/>
        <w:rPr>
          <w:rFonts w:ascii="Times New Roman" w:eastAsia="Times New Roman" w:hAnsi="Times New Roman"/>
        </w:rPr>
      </w:pPr>
    </w:p>
    <w:p w14:paraId="49A1FD41" w14:textId="77777777" w:rsidR="00BA3DBD" w:rsidRPr="00286007" w:rsidRDefault="00BA3DBD">
      <w:pPr>
        <w:spacing w:after="0" w:line="240" w:lineRule="auto"/>
        <w:rPr>
          <w:rFonts w:ascii="Times New Roman" w:eastAsia="Times New Roman" w:hAnsi="Times New Roman"/>
        </w:rPr>
      </w:pPr>
    </w:p>
    <w:p w14:paraId="46CBE997" w14:textId="77777777" w:rsidR="002F27C2" w:rsidRPr="00286007" w:rsidRDefault="00607AA8">
      <w:pPr>
        <w:tabs>
          <w:tab w:val="left" w:pos="680"/>
        </w:tabs>
        <w:spacing w:after="0" w:line="240" w:lineRule="auto"/>
        <w:rPr>
          <w:rFonts w:ascii="Times New Roman" w:eastAsia="Times New Roman" w:hAnsi="Times New Roman"/>
        </w:rPr>
      </w:pPr>
      <w:r w:rsidRPr="00286007">
        <w:rPr>
          <w:rFonts w:ascii="Times New Roman" w:hAnsi="Times New Roman"/>
          <w:b/>
        </w:rPr>
        <w:t>3.</w:t>
      </w:r>
      <w:r w:rsidRPr="00286007">
        <w:rPr>
          <w:rFonts w:ascii="Times New Roman" w:hAnsi="Times New Roman"/>
        </w:rPr>
        <w:tab/>
      </w:r>
      <w:r w:rsidRPr="00286007">
        <w:rPr>
          <w:rFonts w:ascii="Times New Roman" w:hAnsi="Times New Roman"/>
          <w:b/>
        </w:rPr>
        <w:t>Kif għandek tuża Nordimet</w:t>
      </w:r>
    </w:p>
    <w:p w14:paraId="17CD2E62" w14:textId="77777777" w:rsidR="002F27C2" w:rsidRPr="00286007" w:rsidRDefault="002F27C2">
      <w:pPr>
        <w:spacing w:after="0" w:line="240" w:lineRule="auto"/>
        <w:rPr>
          <w:rFonts w:ascii="Times New Roman" w:hAnsi="Times New Roman"/>
        </w:rPr>
      </w:pPr>
    </w:p>
    <w:p w14:paraId="357927FD" w14:textId="77777777" w:rsidR="002F27C2" w:rsidRPr="00286007" w:rsidRDefault="00607AA8">
      <w:pPr>
        <w:widowControl/>
        <w:pBdr>
          <w:top w:val="single" w:sz="4" w:space="1" w:color="00000A"/>
          <w:left w:val="single" w:sz="4" w:space="4" w:color="00000A"/>
          <w:bottom w:val="single" w:sz="4" w:space="1" w:color="00000A"/>
          <w:right w:val="single" w:sz="4" w:space="4" w:color="00000A"/>
        </w:pBdr>
        <w:spacing w:after="140" w:line="280" w:lineRule="atLeast"/>
        <w:rPr>
          <w:rFonts w:ascii="Times New Roman" w:eastAsia="Verdana" w:hAnsi="Times New Roman"/>
          <w:b/>
          <w:iCs/>
          <w:lang w:eastAsia="en-GB" w:bidi="ar-SA"/>
        </w:rPr>
      </w:pPr>
      <w:r w:rsidRPr="00286007">
        <w:rPr>
          <w:rFonts w:ascii="Times New Roman" w:eastAsia="Verdana" w:hAnsi="Times New Roman" w:cs="Verdana"/>
          <w:b/>
          <w:iCs/>
          <w:lang w:eastAsia="en-GB" w:bidi="ar-SA"/>
        </w:rPr>
        <w:t>Twissija importanti dwar id-doża ta’ Nordimet</w:t>
      </w:r>
    </w:p>
    <w:p w14:paraId="03FFEC35" w14:textId="5B474FE5" w:rsidR="002F27C2" w:rsidRPr="00286007" w:rsidRDefault="00607AA8">
      <w:pPr>
        <w:widowControl/>
        <w:pBdr>
          <w:top w:val="single" w:sz="4" w:space="1" w:color="00000A"/>
          <w:left w:val="single" w:sz="4" w:space="4" w:color="00000A"/>
          <w:bottom w:val="single" w:sz="4" w:space="1" w:color="00000A"/>
          <w:right w:val="single" w:sz="4" w:space="4" w:color="00000A"/>
        </w:pBdr>
        <w:spacing w:after="140" w:line="280" w:lineRule="atLeast"/>
        <w:rPr>
          <w:rFonts w:ascii="Times New Roman" w:eastAsia="Verdana" w:hAnsi="Times New Roman"/>
          <w:lang w:eastAsia="en-GB" w:bidi="ar-SA"/>
        </w:rPr>
      </w:pPr>
      <w:r w:rsidRPr="00286007">
        <w:rPr>
          <w:rFonts w:ascii="Times New Roman" w:eastAsia="Verdana" w:hAnsi="Times New Roman" w:cs="Verdana"/>
          <w:iCs/>
          <w:lang w:eastAsia="en-GB" w:bidi="ar-SA"/>
        </w:rPr>
        <w:t xml:space="preserve">Uża Nordimet </w:t>
      </w:r>
      <w:r w:rsidRPr="00286007">
        <w:rPr>
          <w:rFonts w:ascii="Times New Roman" w:eastAsia="Verdana" w:hAnsi="Times New Roman" w:cs="Verdana"/>
          <w:b/>
          <w:bCs/>
          <w:iCs/>
          <w:lang w:eastAsia="en-GB" w:bidi="ar-SA"/>
        </w:rPr>
        <w:t>darba fil-ġimgħa biss</w:t>
      </w:r>
      <w:r w:rsidRPr="00286007">
        <w:rPr>
          <w:rFonts w:ascii="Times New Roman" w:eastAsia="Verdana" w:hAnsi="Times New Roman" w:cs="Verdana"/>
          <w:iCs/>
          <w:lang w:eastAsia="en-GB" w:bidi="ar-SA"/>
        </w:rPr>
        <w:t xml:space="preserve"> għat-trattament tal-artrite rewmatojde, artrite idjopatika ġovanili attiva, psorjasi</w:t>
      </w:r>
      <w:r w:rsidR="002D5A44" w:rsidRPr="00286007">
        <w:rPr>
          <w:rFonts w:ascii="Times New Roman" w:eastAsia="Verdana" w:hAnsi="Times New Roman" w:cs="Verdana"/>
          <w:iCs/>
          <w:lang w:eastAsia="en-GB" w:bidi="ar-SA"/>
        </w:rPr>
        <w:t>,</w:t>
      </w:r>
      <w:r w:rsidRPr="00286007">
        <w:rPr>
          <w:rFonts w:ascii="Times New Roman" w:eastAsia="Verdana" w:hAnsi="Times New Roman" w:cs="Verdana"/>
          <w:iCs/>
          <w:lang w:eastAsia="en-GB" w:bidi="ar-SA"/>
        </w:rPr>
        <w:t xml:space="preserve"> artrite psorjatika</w:t>
      </w:r>
      <w:r w:rsidR="002D5A44" w:rsidRPr="00286007">
        <w:rPr>
          <w:rFonts w:ascii="Times New Roman" w:eastAsia="Verdana" w:hAnsi="Times New Roman" w:cs="Verdana"/>
          <w:iCs/>
          <w:lang w:eastAsia="en-GB" w:bidi="ar-SA"/>
        </w:rPr>
        <w:t xml:space="preserve"> u l-marda ta’ Crohn</w:t>
      </w:r>
      <w:r w:rsidRPr="00286007">
        <w:rPr>
          <w:rFonts w:ascii="Times New Roman" w:eastAsia="Verdana" w:hAnsi="Times New Roman" w:cs="Verdana"/>
          <w:iCs/>
          <w:lang w:eastAsia="en-GB" w:bidi="ar-SA"/>
        </w:rPr>
        <w:t xml:space="preserve"> li jeħtieġu dożaġġ darba fil-ġimgħa. Jekk jintuża </w:t>
      </w:r>
      <w:r w:rsidR="00654908" w:rsidRPr="00286007">
        <w:rPr>
          <w:rFonts w:ascii="Times New Roman" w:eastAsia="Verdana" w:hAnsi="Times New Roman" w:cs="Verdana"/>
          <w:iCs/>
          <w:lang w:eastAsia="en-GB" w:bidi="ar-SA"/>
        </w:rPr>
        <w:t xml:space="preserve">iżżejjed, </w:t>
      </w:r>
      <w:r w:rsidRPr="00286007">
        <w:rPr>
          <w:rFonts w:ascii="Times New Roman" w:eastAsia="Verdana" w:hAnsi="Times New Roman" w:cs="Verdana"/>
          <w:iCs/>
          <w:lang w:eastAsia="en-GB" w:bidi="ar-SA"/>
        </w:rPr>
        <w:t>Nordimet jista’ jkun fatali. Jekk jogħġbok aqra sezzjoni 3 ta’ dan il-fuljett bir-reqqa. Jekk ikollok xi mistoqsijiet, jekk jogħġbok kellem lit-tabib jew lill-ispiżjar tiegħek qabel ma tieħu din il-mediċina.</w:t>
      </w:r>
    </w:p>
    <w:p w14:paraId="0C1551D3" w14:textId="77777777" w:rsidR="002F27C2" w:rsidRPr="00286007" w:rsidRDefault="002F27C2">
      <w:pPr>
        <w:spacing w:after="0" w:line="240" w:lineRule="auto"/>
        <w:rPr>
          <w:rFonts w:ascii="Times New Roman" w:hAnsi="Times New Roman"/>
        </w:rPr>
      </w:pPr>
    </w:p>
    <w:p w14:paraId="28F0B15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Dejjem għandek tuża din il-mediċina skont il-parir eżatt tat-tabib tiegħek. Aċċerta ruħek mat-tabib jew mal-ispiżjar tiegħek jekk ikollok xi dubju.</w:t>
      </w:r>
    </w:p>
    <w:p w14:paraId="34D03E75" w14:textId="77777777" w:rsidR="002F27C2" w:rsidRPr="00286007" w:rsidRDefault="002F27C2">
      <w:pPr>
        <w:spacing w:after="0" w:line="240" w:lineRule="auto"/>
        <w:rPr>
          <w:rFonts w:ascii="Times New Roman" w:hAnsi="Times New Roman"/>
        </w:rPr>
      </w:pPr>
    </w:p>
    <w:p w14:paraId="33F8DEE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Nordimet jingħata </w:t>
      </w:r>
      <w:r w:rsidRPr="00286007">
        <w:rPr>
          <w:rFonts w:ascii="Times New Roman" w:hAnsi="Times New Roman"/>
          <w:b/>
        </w:rPr>
        <w:t>darba fil-ġimgħa biss</w:t>
      </w:r>
      <w:r w:rsidRPr="00286007">
        <w:rPr>
          <w:rFonts w:ascii="Times New Roman" w:hAnsi="Times New Roman"/>
        </w:rPr>
        <w:t xml:space="preserve">. Inti u t-tabib tiegħek tistgħu tiddeċiedu fuq il-ġurnata adattata kull ġimgħa biex tirċievi l-injezzjoni tiegħek. </w:t>
      </w:r>
    </w:p>
    <w:p w14:paraId="6D8C19EF" w14:textId="77777777" w:rsidR="002F27C2" w:rsidRPr="00286007" w:rsidRDefault="002F27C2">
      <w:pPr>
        <w:spacing w:after="0" w:line="240" w:lineRule="auto"/>
        <w:rPr>
          <w:rFonts w:ascii="Times New Roman" w:hAnsi="Times New Roman"/>
        </w:rPr>
      </w:pPr>
    </w:p>
    <w:p w14:paraId="32CBD3B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L-għoti skorret ta’ Nordimet jista’ jwassal għal effetti sekondarji severi li jistgħu jkunu fatali. </w:t>
      </w:r>
    </w:p>
    <w:p w14:paraId="50870BD8" w14:textId="77777777" w:rsidR="002F27C2" w:rsidRPr="00286007" w:rsidRDefault="002F27C2">
      <w:pPr>
        <w:spacing w:after="0" w:line="240" w:lineRule="auto"/>
        <w:rPr>
          <w:rFonts w:ascii="Times New Roman" w:hAnsi="Times New Roman"/>
        </w:rPr>
      </w:pPr>
    </w:p>
    <w:p w14:paraId="67DE45EB"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Id-doża rakkomandata hi:</w:t>
      </w:r>
      <w:r w:rsidRPr="00286007">
        <w:rPr>
          <w:rFonts w:ascii="Times New Roman" w:eastAsia="Times New Roman" w:hAnsi="Times New Roman"/>
        </w:rPr>
        <w:br/>
      </w:r>
    </w:p>
    <w:p w14:paraId="552D2A2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Dożaġġ f’pazjenti b’artrite rewmatika</w:t>
      </w:r>
    </w:p>
    <w:p w14:paraId="40B6F595"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Id-doża inizjali rakkomandata hija ta’ 7.5 mg ta’ methotrexate </w:t>
      </w:r>
      <w:r w:rsidRPr="00286007">
        <w:rPr>
          <w:rFonts w:ascii="Times New Roman" w:hAnsi="Times New Roman"/>
          <w:b/>
          <w:u w:color="000000"/>
        </w:rPr>
        <w:t>darba fil-ġimgħa</w:t>
      </w:r>
      <w:r w:rsidRPr="00286007">
        <w:rPr>
          <w:rFonts w:ascii="Times New Roman" w:hAnsi="Times New Roman"/>
        </w:rPr>
        <w:t xml:space="preserve">. </w:t>
      </w:r>
    </w:p>
    <w:p w14:paraId="45F81FAF" w14:textId="77777777" w:rsidR="002F27C2" w:rsidRPr="00286007" w:rsidRDefault="002F27C2">
      <w:pPr>
        <w:spacing w:after="0" w:line="240" w:lineRule="auto"/>
        <w:rPr>
          <w:rFonts w:ascii="Times New Roman" w:hAnsi="Times New Roman"/>
        </w:rPr>
      </w:pPr>
    </w:p>
    <w:p w14:paraId="5AE44C26" w14:textId="77777777" w:rsidR="002F27C2" w:rsidRPr="00286007" w:rsidRDefault="00607AA8">
      <w:pPr>
        <w:spacing w:after="0" w:line="240" w:lineRule="auto"/>
        <w:rPr>
          <w:rFonts w:ascii="Times New Roman" w:hAnsi="Times New Roman"/>
        </w:rPr>
      </w:pPr>
      <w:r w:rsidRPr="00286007">
        <w:rPr>
          <w:rFonts w:ascii="Times New Roman" w:hAnsi="Times New Roman"/>
        </w:rPr>
        <w:t>It-tabib jista’ jżid id-doża jekk id-doża użata mhix effettiva imma ttolerata tajjeb. Id-doża medja kull ġimgħa hi ta’ 15-20 mg. Ġeneralment, doża ta’ 25 mg fil-ġimgħa m’għandhiex tinqabeż. Ġaladarba Nordimet jibda jaħdem, it-tabib jista’ jnaqqas id-doża gradwalment għall-inqas doża effettiva ta’ manteniment.</w:t>
      </w:r>
    </w:p>
    <w:p w14:paraId="034A23E7" w14:textId="77777777" w:rsidR="002F27C2" w:rsidRPr="00286007" w:rsidRDefault="002F27C2">
      <w:pPr>
        <w:spacing w:after="0" w:line="240" w:lineRule="auto"/>
        <w:rPr>
          <w:rFonts w:ascii="Times New Roman" w:hAnsi="Times New Roman"/>
        </w:rPr>
      </w:pPr>
    </w:p>
    <w:p w14:paraId="4E4FFD14" w14:textId="77777777" w:rsidR="002F27C2" w:rsidRPr="00286007" w:rsidRDefault="00607AA8">
      <w:pPr>
        <w:spacing w:after="0" w:line="240" w:lineRule="auto"/>
        <w:rPr>
          <w:rFonts w:ascii="Times New Roman" w:hAnsi="Times New Roman"/>
        </w:rPr>
      </w:pPr>
      <w:r w:rsidRPr="00286007">
        <w:rPr>
          <w:rFonts w:ascii="Times New Roman" w:hAnsi="Times New Roman"/>
        </w:rPr>
        <w:t>Ġeneralment, titjib fis-sintomi huma mistennija wara 4-8 ġimgħat ta’ trattament. Is-sintomi jistgħu jirritornaw jekk it-trattament b’Nordiment jitwaqqaf.</w:t>
      </w:r>
    </w:p>
    <w:p w14:paraId="0DE02946" w14:textId="77777777" w:rsidR="002F27C2" w:rsidRPr="00286007" w:rsidRDefault="002F27C2">
      <w:pPr>
        <w:spacing w:after="0" w:line="240" w:lineRule="auto"/>
        <w:rPr>
          <w:rFonts w:ascii="Times New Roman" w:hAnsi="Times New Roman"/>
          <w:u w:val="single" w:color="000000"/>
        </w:rPr>
      </w:pPr>
    </w:p>
    <w:p w14:paraId="6B9C1CF2" w14:textId="4584B07D" w:rsidR="002F27C2" w:rsidRPr="00286007" w:rsidRDefault="00607AA8">
      <w:pPr>
        <w:spacing w:after="0" w:line="240" w:lineRule="auto"/>
        <w:rPr>
          <w:rFonts w:ascii="Times New Roman" w:eastAsia="Times New Roman" w:hAnsi="Times New Roman"/>
        </w:rPr>
      </w:pPr>
      <w:r w:rsidRPr="00286007">
        <w:rPr>
          <w:rFonts w:ascii="Times New Roman" w:hAnsi="Times New Roman"/>
          <w:u w:val="single" w:color="000000"/>
        </w:rPr>
        <w:t xml:space="preserve">L-użu f’adulti b’għamliet </w:t>
      </w:r>
      <w:r w:rsidR="00731580" w:rsidRPr="00286007">
        <w:rPr>
          <w:rFonts w:ascii="Times New Roman" w:hAnsi="Times New Roman"/>
          <w:u w:val="single" w:color="000000"/>
        </w:rPr>
        <w:t xml:space="preserve">moderati sa </w:t>
      </w:r>
      <w:r w:rsidRPr="00286007">
        <w:rPr>
          <w:rFonts w:ascii="Times New Roman" w:hAnsi="Times New Roman"/>
          <w:u w:val="single" w:color="000000"/>
        </w:rPr>
        <w:t xml:space="preserve">severi ta’ psorjasi </w:t>
      </w:r>
      <w:r w:rsidR="00731580" w:rsidRPr="00286007">
        <w:rPr>
          <w:rFonts w:ascii="Times New Roman" w:hAnsi="Times New Roman"/>
          <w:u w:val="single" w:color="000000"/>
        </w:rPr>
        <w:t>tal-plakka</w:t>
      </w:r>
      <w:r w:rsidRPr="00286007">
        <w:rPr>
          <w:rFonts w:ascii="Times New Roman" w:hAnsi="Times New Roman"/>
          <w:u w:val="single" w:color="000000"/>
        </w:rPr>
        <w:t xml:space="preserve"> jew artrite psorjatika</w:t>
      </w:r>
      <w:r w:rsidR="00731580" w:rsidRPr="00286007">
        <w:rPr>
          <w:rFonts w:ascii="Times New Roman" w:hAnsi="Times New Roman"/>
          <w:u w:val="single" w:color="000000"/>
        </w:rPr>
        <w:t xml:space="preserve"> severa</w:t>
      </w:r>
    </w:p>
    <w:p w14:paraId="5F0F6ACB" w14:textId="77777777" w:rsidR="002F27C2" w:rsidRPr="00286007" w:rsidRDefault="002F27C2">
      <w:pPr>
        <w:spacing w:after="0" w:line="240" w:lineRule="auto"/>
        <w:rPr>
          <w:rFonts w:ascii="Times New Roman" w:hAnsi="Times New Roman"/>
        </w:rPr>
      </w:pPr>
    </w:p>
    <w:p w14:paraId="6D80E9C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lastRenderedPageBreak/>
        <w:t xml:space="preserve">It-tabib tiegħek ser jagħtik doża waħda bħala test ta’ 5-10 mg, sabiex jassessja għal effetti sekondarji possibbli. </w:t>
      </w:r>
    </w:p>
    <w:p w14:paraId="05945C3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Jekk id-doża tat-test hija ttollerata tajjeb it-trattament għandu jissokta wara ġimgħa b’doża ta’ madwar 7.5 mg. </w:t>
      </w:r>
    </w:p>
    <w:p w14:paraId="27A19DF1" w14:textId="77777777" w:rsidR="002F27C2" w:rsidRPr="00286007" w:rsidRDefault="002F27C2">
      <w:pPr>
        <w:spacing w:after="0" w:line="240" w:lineRule="auto"/>
        <w:rPr>
          <w:rFonts w:ascii="Times New Roman" w:hAnsi="Times New Roman"/>
        </w:rPr>
      </w:pPr>
    </w:p>
    <w:p w14:paraId="7E34EDBB"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Ġeneralment ir-rispons għat-trattament għandu jkun mistenni wara madwar 2</w:t>
      </w:r>
      <w:r w:rsidRPr="00286007">
        <w:rPr>
          <w:rFonts w:ascii="Times New Roman" w:hAnsi="Times New Roman"/>
        </w:rPr>
        <w:noBreakHyphen/>
        <w:t>6 ġimgħat. Skont l-effetti ta’ trattament u r-riżultati tat-testijiet tad-demm u tal-urina, it-terapija jew tissokta jew titwaqqaf.</w:t>
      </w:r>
    </w:p>
    <w:p w14:paraId="4F910E34" w14:textId="3CA7D921" w:rsidR="002F27C2" w:rsidRPr="00286007" w:rsidRDefault="002F27C2">
      <w:pPr>
        <w:spacing w:after="0" w:line="240" w:lineRule="auto"/>
        <w:rPr>
          <w:rFonts w:ascii="Times New Roman" w:hAnsi="Times New Roman"/>
          <w:u w:val="single" w:color="000000"/>
        </w:rPr>
      </w:pPr>
    </w:p>
    <w:p w14:paraId="5B520C97" w14:textId="77777777" w:rsidR="00F46C3B" w:rsidRPr="00286007" w:rsidRDefault="00F46C3B" w:rsidP="00F46C3B">
      <w:pPr>
        <w:spacing w:after="0" w:line="240" w:lineRule="auto"/>
        <w:rPr>
          <w:rFonts w:ascii="Times New Roman" w:eastAsia="Times New Roman" w:hAnsi="Times New Roman"/>
          <w:u w:val="single"/>
        </w:rPr>
      </w:pPr>
      <w:r w:rsidRPr="00286007">
        <w:rPr>
          <w:rFonts w:ascii="Times New Roman" w:hAnsi="Times New Roman"/>
          <w:u w:val="single"/>
        </w:rPr>
        <w:t xml:space="preserve">Id-doża f’pazjenti adulti bil-marda ta’ Crohn: </w:t>
      </w:r>
    </w:p>
    <w:p w14:paraId="0E41A2A1" w14:textId="75B9DC89" w:rsidR="00CF4F03" w:rsidRPr="00286007" w:rsidRDefault="00F46C3B" w:rsidP="00F46C3B">
      <w:pPr>
        <w:spacing w:after="0" w:line="240" w:lineRule="auto"/>
        <w:rPr>
          <w:rFonts w:ascii="Times New Roman" w:hAnsi="Times New Roman"/>
          <w:u w:val="single" w:color="000000"/>
        </w:rPr>
      </w:pPr>
      <w:r w:rsidRPr="00286007">
        <w:rPr>
          <w:rFonts w:ascii="Times New Roman" w:hAnsi="Times New Roman"/>
        </w:rPr>
        <w:t>It-tabib tiegħek se jibda b’doża ta’ kull ġimgħa ta’ 25 mg. Ir-rispons għat-trattament ġeneralment huwa mistenni li jseħħ wara 8-12-il ġimgħa. Skont l-effett tat-trattament maż-żmien, it-tabib tiegħek jista’ jiddeċiedi li jnaqqas id-doża għal 15 mg kull ġimgħa</w:t>
      </w:r>
      <w:r w:rsidR="00CF4F03" w:rsidRPr="00286007">
        <w:rPr>
          <w:rFonts w:ascii="Times New Roman" w:eastAsia="Times New Roman" w:hAnsi="Times New Roman"/>
        </w:rPr>
        <w:t>.</w:t>
      </w:r>
    </w:p>
    <w:p w14:paraId="158DFE27" w14:textId="77777777" w:rsidR="00CF4F03" w:rsidRPr="00286007" w:rsidRDefault="00CF4F03">
      <w:pPr>
        <w:spacing w:after="0" w:line="240" w:lineRule="auto"/>
        <w:rPr>
          <w:rFonts w:ascii="Times New Roman" w:hAnsi="Times New Roman"/>
          <w:u w:val="single" w:color="000000"/>
        </w:rPr>
      </w:pPr>
    </w:p>
    <w:p w14:paraId="3362FEFF" w14:textId="31782824" w:rsidR="009754AF" w:rsidRPr="00286007" w:rsidRDefault="00B8200F" w:rsidP="009754AF">
      <w:pPr>
        <w:spacing w:after="0" w:line="240" w:lineRule="auto"/>
        <w:rPr>
          <w:rFonts w:ascii="Times New Roman" w:eastAsia="Times New Roman" w:hAnsi="Times New Roman"/>
        </w:rPr>
      </w:pPr>
      <w:r w:rsidRPr="00286007">
        <w:rPr>
          <w:rFonts w:ascii="Times New Roman" w:hAnsi="Times New Roman"/>
          <w:u w:val="single" w:color="000000"/>
        </w:rPr>
        <w:t>L-użu</w:t>
      </w:r>
      <w:r w:rsidR="009754AF" w:rsidRPr="00286007">
        <w:rPr>
          <w:rFonts w:ascii="Times New Roman" w:hAnsi="Times New Roman"/>
          <w:u w:val="single" w:color="000000"/>
        </w:rPr>
        <w:t xml:space="preserve"> fi tfal u adolexxenti li għadhom m’għalqux is-16-il sena b’għamliet ta’ poliartrite ta’</w:t>
      </w:r>
      <w:r w:rsidR="009754AF" w:rsidRPr="00286007">
        <w:rPr>
          <w:rFonts w:ascii="Times New Roman" w:hAnsi="Times New Roman"/>
          <w:u w:val="single"/>
        </w:rPr>
        <w:t xml:space="preserve"> </w:t>
      </w:r>
      <w:r w:rsidR="009754AF" w:rsidRPr="00286007">
        <w:rPr>
          <w:rFonts w:ascii="Times New Roman" w:hAnsi="Times New Roman"/>
          <w:u w:val="single" w:color="000000"/>
        </w:rPr>
        <w:t>artrite</w:t>
      </w:r>
      <w:r w:rsidR="009754AF" w:rsidRPr="00286007">
        <w:rPr>
          <w:rFonts w:ascii="Times New Roman" w:hAnsi="Times New Roman"/>
          <w:u w:val="single"/>
        </w:rPr>
        <w:t xml:space="preserve"> idjopatika ġovanili</w:t>
      </w:r>
    </w:p>
    <w:p w14:paraId="77DD51D4" w14:textId="77777777" w:rsidR="009754AF" w:rsidRPr="00286007" w:rsidRDefault="009754AF" w:rsidP="009754AF">
      <w:pPr>
        <w:spacing w:after="0" w:line="240" w:lineRule="auto"/>
        <w:rPr>
          <w:rFonts w:ascii="Times New Roman" w:eastAsia="Times New Roman" w:hAnsi="Times New Roman"/>
        </w:rPr>
      </w:pPr>
      <w:r w:rsidRPr="00286007">
        <w:rPr>
          <w:rFonts w:ascii="Times New Roman" w:hAnsi="Times New Roman"/>
        </w:rPr>
        <w:t>It-tabib ser jikkalkula d-doża meħtieġa skont l-erja superfiċjali tal-ġisem (m</w:t>
      </w:r>
      <w:r w:rsidRPr="00286007">
        <w:rPr>
          <w:rFonts w:ascii="Times New Roman" w:hAnsi="Times New Roman"/>
          <w:vertAlign w:val="superscript"/>
        </w:rPr>
        <w:t>2</w:t>
      </w:r>
      <w:r w:rsidRPr="00286007">
        <w:rPr>
          <w:rFonts w:ascii="Times New Roman" w:hAnsi="Times New Roman"/>
        </w:rPr>
        <w:t>), u d-doża tiġi espressa bħala mg/m</w:t>
      </w:r>
      <w:r w:rsidRPr="00286007">
        <w:rPr>
          <w:rFonts w:ascii="Times New Roman" w:hAnsi="Times New Roman"/>
          <w:vertAlign w:val="superscript"/>
        </w:rPr>
        <w:t>2</w:t>
      </w:r>
      <w:r w:rsidRPr="00286007">
        <w:rPr>
          <w:rFonts w:ascii="Times New Roman" w:hAnsi="Times New Roman"/>
        </w:rPr>
        <w:t xml:space="preserve">. </w:t>
      </w:r>
    </w:p>
    <w:p w14:paraId="00992004" w14:textId="77777777" w:rsidR="009754AF" w:rsidRPr="00286007" w:rsidRDefault="009754AF" w:rsidP="009754AF">
      <w:pPr>
        <w:spacing w:after="0" w:line="240" w:lineRule="auto"/>
        <w:rPr>
          <w:rFonts w:ascii="Times New Roman" w:hAnsi="Times New Roman"/>
        </w:rPr>
      </w:pPr>
    </w:p>
    <w:p w14:paraId="0D6DDF72" w14:textId="77777777" w:rsidR="009754AF" w:rsidRPr="00286007" w:rsidRDefault="009754AF" w:rsidP="009754AF">
      <w:pPr>
        <w:spacing w:after="0" w:line="240" w:lineRule="auto"/>
        <w:rPr>
          <w:rFonts w:ascii="Times New Roman" w:eastAsia="Times New Roman" w:hAnsi="Times New Roman"/>
        </w:rPr>
      </w:pPr>
      <w:r w:rsidRPr="00286007">
        <w:rPr>
          <w:rFonts w:ascii="Times New Roman" w:hAnsi="Times New Roman"/>
        </w:rPr>
        <w:t>L-użu fi tfal li għandhom &lt; 3 snin mhux rakkomandat minħabba li għad m’hemmx biżżejjed esperjenza f’dan il-grupp.</w:t>
      </w:r>
    </w:p>
    <w:p w14:paraId="3D605328" w14:textId="77777777" w:rsidR="009754AF" w:rsidRPr="00286007" w:rsidRDefault="009754AF">
      <w:pPr>
        <w:spacing w:after="0" w:line="240" w:lineRule="auto"/>
        <w:rPr>
          <w:rFonts w:ascii="Times New Roman" w:hAnsi="Times New Roman"/>
          <w:u w:val="single" w:color="000000"/>
        </w:rPr>
      </w:pPr>
    </w:p>
    <w:p w14:paraId="2FE7CF07" w14:textId="77777777" w:rsidR="00CF4F03" w:rsidRPr="00286007" w:rsidRDefault="00CF4F03" w:rsidP="00CF4F03">
      <w:pPr>
        <w:spacing w:after="0" w:line="240" w:lineRule="auto"/>
        <w:rPr>
          <w:rFonts w:ascii="Times New Roman" w:hAnsi="Times New Roman"/>
        </w:rPr>
      </w:pPr>
      <w:r w:rsidRPr="00286007">
        <w:rPr>
          <w:rFonts w:ascii="Times New Roman" w:hAnsi="Times New Roman"/>
          <w:u w:val="single" w:color="000000"/>
        </w:rPr>
        <w:t>Metodu u tul ta’ ammnistrazzjoni</w:t>
      </w:r>
    </w:p>
    <w:p w14:paraId="6AFE00A7" w14:textId="42AC5B3C" w:rsidR="00CF4F03" w:rsidRPr="00286007" w:rsidRDefault="00CF4F03" w:rsidP="00CF4F03">
      <w:pPr>
        <w:spacing w:after="0" w:line="240" w:lineRule="auto"/>
        <w:rPr>
          <w:rFonts w:ascii="Times New Roman" w:hAnsi="Times New Roman"/>
        </w:rPr>
      </w:pPr>
      <w:r w:rsidRPr="00286007">
        <w:rPr>
          <w:rFonts w:ascii="Times New Roman" w:hAnsi="Times New Roman"/>
        </w:rPr>
        <w:t>Nordimet jingħata bħala injezzjoni taħt il-ġilda. Għandu jiġi injettat</w:t>
      </w:r>
      <w:r w:rsidRPr="00286007">
        <w:rPr>
          <w:rFonts w:ascii="Times New Roman" w:hAnsi="Times New Roman"/>
          <w:b/>
        </w:rPr>
        <w:t xml:space="preserve"> </w:t>
      </w:r>
      <w:r w:rsidRPr="00286007">
        <w:rPr>
          <w:rFonts w:ascii="Times New Roman" w:hAnsi="Times New Roman"/>
        </w:rPr>
        <w:t>darba fil-ġimgħa</w:t>
      </w:r>
      <w:r w:rsidRPr="00286007">
        <w:rPr>
          <w:rFonts w:ascii="Times New Roman" w:hAnsi="Times New Roman"/>
          <w:b/>
        </w:rPr>
        <w:t xml:space="preserve"> </w:t>
      </w:r>
      <w:r w:rsidRPr="00286007">
        <w:rPr>
          <w:rFonts w:ascii="Times New Roman" w:hAnsi="Times New Roman"/>
        </w:rPr>
        <w:t>u</w:t>
      </w:r>
      <w:r w:rsidRPr="00286007">
        <w:rPr>
          <w:rFonts w:ascii="Times New Roman" w:hAnsi="Times New Roman"/>
          <w:b/>
        </w:rPr>
        <w:t xml:space="preserve"> </w:t>
      </w:r>
      <w:r w:rsidRPr="00286007">
        <w:rPr>
          <w:rFonts w:ascii="Times New Roman" w:hAnsi="Times New Roman"/>
        </w:rPr>
        <w:t xml:space="preserve">huwa rakkomandat li dejjem għandek tinjetta Nordimet fl-istess jum tal-ġimgħa. </w:t>
      </w:r>
    </w:p>
    <w:p w14:paraId="73DE44B3" w14:textId="25921524" w:rsidR="00CF4F03" w:rsidRPr="00286007" w:rsidRDefault="00CF4F03">
      <w:pPr>
        <w:spacing w:after="0" w:line="240" w:lineRule="auto"/>
        <w:rPr>
          <w:rFonts w:ascii="Times New Roman" w:hAnsi="Times New Roman"/>
          <w:u w:val="single" w:color="000000"/>
        </w:rPr>
      </w:pPr>
    </w:p>
    <w:p w14:paraId="7041DA25" w14:textId="2BA74182" w:rsidR="00CF4F03" w:rsidRPr="00286007" w:rsidRDefault="00F46C3B">
      <w:pPr>
        <w:spacing w:after="0" w:line="240" w:lineRule="auto"/>
        <w:rPr>
          <w:rFonts w:ascii="Times New Roman" w:eastAsia="Times New Roman" w:hAnsi="Times New Roman"/>
        </w:rPr>
      </w:pPr>
      <w:r w:rsidRPr="00286007">
        <w:rPr>
          <w:rFonts w:ascii="Times New Roman" w:hAnsi="Times New Roman"/>
        </w:rPr>
        <w:t>Fil-bidu tat-trattament tiegħek, Nordimet jista’ jiġi injettat mill-personel mediku. Madanakollu, it-tabib tiegħek jista’ jiddeċiedi li għandek titgħallem kif tinjetta Nordimet inti stess. Inti ser tirċievi taħriġ xieraq biex tkun tista’ tagħmel dan. Taħt l-ebda ċirkostanza m’għandek tipprova tinjetta lilek innifsek, għajr jekk ġejt imħarreġ tagħmel hekk</w:t>
      </w:r>
      <w:r w:rsidR="00CF4F03" w:rsidRPr="00286007">
        <w:rPr>
          <w:rFonts w:ascii="Times New Roman" w:eastAsia="Times New Roman" w:hAnsi="Times New Roman"/>
        </w:rPr>
        <w:t>.</w:t>
      </w:r>
    </w:p>
    <w:p w14:paraId="113D80F1" w14:textId="7F885EBC" w:rsidR="00CF4F03" w:rsidRPr="00286007" w:rsidRDefault="00CF4F03">
      <w:pPr>
        <w:spacing w:after="0" w:line="240" w:lineRule="auto"/>
        <w:rPr>
          <w:rFonts w:ascii="Times New Roman" w:eastAsia="Times New Roman" w:hAnsi="Times New Roman"/>
        </w:rPr>
      </w:pPr>
    </w:p>
    <w:p w14:paraId="102D16CE" w14:textId="77777777" w:rsidR="009754AF" w:rsidRPr="00286007" w:rsidRDefault="00CF4F03" w:rsidP="007F36D8">
      <w:pPr>
        <w:spacing w:after="0" w:line="240" w:lineRule="auto"/>
        <w:rPr>
          <w:rFonts w:ascii="Times New Roman" w:hAnsi="Times New Roman"/>
        </w:rPr>
      </w:pPr>
      <w:r w:rsidRPr="00286007">
        <w:rPr>
          <w:rFonts w:ascii="Times New Roman" w:hAnsi="Times New Roman"/>
        </w:rPr>
        <w:t xml:space="preserve">It-tul ta’ trattament hu stabbilit mit-tabib kuranti. </w:t>
      </w:r>
    </w:p>
    <w:p w14:paraId="5BF1B40E" w14:textId="77777777" w:rsidR="009754AF" w:rsidRPr="00286007" w:rsidRDefault="009754AF" w:rsidP="007F36D8">
      <w:pPr>
        <w:spacing w:after="0" w:line="240" w:lineRule="auto"/>
        <w:rPr>
          <w:rFonts w:ascii="Times New Roman" w:hAnsi="Times New Roman"/>
        </w:rPr>
      </w:pPr>
    </w:p>
    <w:p w14:paraId="0F019AF7" w14:textId="0E73815B" w:rsidR="002F27C2" w:rsidRPr="00286007" w:rsidRDefault="00F46C3B" w:rsidP="007F36D8">
      <w:pPr>
        <w:spacing w:after="0" w:line="240" w:lineRule="auto"/>
        <w:rPr>
          <w:rFonts w:ascii="Times New Roman" w:eastAsia="Times New Roman" w:hAnsi="Times New Roman"/>
        </w:rPr>
      </w:pPr>
      <w:r w:rsidRPr="00286007">
        <w:rPr>
          <w:rFonts w:ascii="Times New Roman" w:hAnsi="Times New Roman"/>
        </w:rPr>
        <w:t xml:space="preserve">It-trattament ta’ artrite rewmatika, artrite idjopatika ġovanili, psorjasi </w:t>
      </w:r>
      <w:r w:rsidR="00731580" w:rsidRPr="00286007">
        <w:rPr>
          <w:rFonts w:ascii="Times New Roman" w:hAnsi="Times New Roman"/>
        </w:rPr>
        <w:t>tal-plakka</w:t>
      </w:r>
      <w:r w:rsidRPr="00286007">
        <w:rPr>
          <w:rFonts w:ascii="Times New Roman" w:hAnsi="Times New Roman"/>
        </w:rPr>
        <w:t xml:space="preserve">, artrite psorjatika u l-marda ta’ Crohn </w:t>
      </w:r>
      <w:r w:rsidR="00607AA8" w:rsidRPr="00286007">
        <w:rPr>
          <w:rFonts w:ascii="Times New Roman" w:hAnsi="Times New Roman"/>
        </w:rPr>
        <w:t>b’Nordimet huwa trattament fuq terminu ta’ żmien twil.</w:t>
      </w:r>
    </w:p>
    <w:p w14:paraId="4BA29C3E" w14:textId="77777777" w:rsidR="002F27C2" w:rsidRPr="00286007" w:rsidRDefault="002F27C2">
      <w:pPr>
        <w:spacing w:after="0" w:line="240" w:lineRule="auto"/>
        <w:rPr>
          <w:rFonts w:ascii="Times New Roman" w:hAnsi="Times New Roman"/>
          <w:b/>
        </w:rPr>
      </w:pPr>
    </w:p>
    <w:p w14:paraId="3850DE4D"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 xml:space="preserve">Kif għandek tagħti Nordimet lilek innifsek </w:t>
      </w:r>
    </w:p>
    <w:p w14:paraId="116CF96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għandek diffikulta kif timmaniġġja l-pinna, għid lit-tabib jew l-ispiżjar tiegħek. Tipprovax tinjetta lilek innifsek jekk ma ġejtx imħarreġ biex tagħmel hekk. Jekk inti m’intix żgur x’għandek tagħmel, kellem lit-tabib jew l-infermier tiegħek minnufih.</w:t>
      </w:r>
    </w:p>
    <w:p w14:paraId="1CA8BE8F" w14:textId="77777777" w:rsidR="002F27C2" w:rsidRPr="00286007" w:rsidRDefault="002F27C2">
      <w:pPr>
        <w:spacing w:after="0" w:line="240" w:lineRule="auto"/>
        <w:rPr>
          <w:rFonts w:ascii="Times New Roman" w:hAnsi="Times New Roman"/>
          <w:b/>
        </w:rPr>
      </w:pPr>
    </w:p>
    <w:p w14:paraId="10A33B22"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Qabel tinjetta lilek innifsek b’Nordimet</w:t>
      </w:r>
    </w:p>
    <w:p w14:paraId="61205041"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Ivverifika d-data ta’ skadenza fuq il-mediċina. Tużax jekk id-data tkun għaddiet.</w:t>
      </w:r>
    </w:p>
    <w:p w14:paraId="2FB3C3B4"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Ivverifika li l-pinna m’għandhiex ħsara u li l-mediċina ta ġo fiha hija soluzzjoni safranija, ċara. Jekk le, uża pinna oħra.</w:t>
      </w:r>
    </w:p>
    <w:p w14:paraId="1E678E0F"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Ivverifika l-aħħar sit ta’ injezzjoni biex tara jekk l-injezzjoni kkawżatx ħmura, bidla fil-kulur tal-ġilda, nefħa, tnixxija jew għadha tuġgħak, jekk iva kellem lit-tabib jew l-infermier tiegħek.</w:t>
      </w:r>
    </w:p>
    <w:p w14:paraId="05C19BBC" w14:textId="77777777" w:rsidR="002F27C2" w:rsidRPr="00286007" w:rsidRDefault="00607AA8">
      <w:pPr>
        <w:spacing w:after="0" w:line="240" w:lineRule="auto"/>
        <w:ind w:left="567" w:hanging="567"/>
        <w:rPr>
          <w:rFonts w:ascii="Times New Roman" w:eastAsia="Times New Roman" w:hAnsi="Times New Roman"/>
        </w:rPr>
      </w:pPr>
      <w:r w:rsidRPr="00286007">
        <w:rPr>
          <w:rFonts w:ascii="Times New Roman" w:hAnsi="Times New Roman"/>
        </w:rPr>
        <w:t>-</w:t>
      </w:r>
      <w:r w:rsidRPr="00286007">
        <w:rPr>
          <w:rFonts w:ascii="Times New Roman" w:hAnsi="Times New Roman"/>
        </w:rPr>
        <w:tab/>
        <w:t>Iddeċiedi fejn ser tinjetta l-mediċina. Ibdel il-post fejn tinjetta kull darba.</w:t>
      </w:r>
    </w:p>
    <w:p w14:paraId="6F803D4E" w14:textId="77777777" w:rsidR="002F27C2" w:rsidRPr="00286007" w:rsidRDefault="002F27C2">
      <w:pPr>
        <w:spacing w:after="0" w:line="240" w:lineRule="auto"/>
        <w:rPr>
          <w:rFonts w:ascii="Times New Roman" w:hAnsi="Times New Roman"/>
          <w:b/>
        </w:rPr>
      </w:pPr>
    </w:p>
    <w:p w14:paraId="5917B31F" w14:textId="77777777" w:rsidR="002F27C2" w:rsidRPr="00286007" w:rsidRDefault="00607AA8" w:rsidP="007E3501">
      <w:pPr>
        <w:widowControl/>
        <w:spacing w:after="0" w:line="240" w:lineRule="auto"/>
        <w:rPr>
          <w:rFonts w:ascii="Times New Roman" w:eastAsia="Times New Roman" w:hAnsi="Times New Roman"/>
          <w:b/>
        </w:rPr>
      </w:pPr>
      <w:r w:rsidRPr="00286007">
        <w:rPr>
          <w:rFonts w:ascii="Times New Roman" w:hAnsi="Times New Roman"/>
          <w:b/>
        </w:rPr>
        <w:t>Istruzzjonijiet dwar kif tinjetta Nordimet fuqek innifsek</w:t>
      </w:r>
    </w:p>
    <w:p w14:paraId="7D3F9CCD"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1) Aħsel idejk sew b’ilma u sapun</w:t>
      </w:r>
      <w:r w:rsidRPr="00286007">
        <w:rPr>
          <w:rFonts w:ascii="Times New Roman" w:hAnsi="Times New Roman"/>
          <w:i/>
          <w:color w:val="008000"/>
        </w:rPr>
        <w:t>.</w:t>
      </w:r>
    </w:p>
    <w:p w14:paraId="0C6F5DEF" w14:textId="77777777" w:rsidR="002F27C2" w:rsidRPr="00286007" w:rsidRDefault="002F27C2">
      <w:pPr>
        <w:spacing w:after="0" w:line="240" w:lineRule="auto"/>
        <w:rPr>
          <w:rFonts w:ascii="Times New Roman" w:hAnsi="Times New Roman"/>
        </w:rPr>
      </w:pPr>
    </w:p>
    <w:p w14:paraId="27735E3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2) Poġġi bilqegħda f’pożizzjoni rilassata u komda. Kun żgur li tista’ tara l-parti tal-ġilda fejn ser tinjetta. </w:t>
      </w:r>
    </w:p>
    <w:p w14:paraId="0FF2F76C" w14:textId="77777777" w:rsidR="002F27C2" w:rsidRPr="00286007" w:rsidRDefault="002F27C2">
      <w:pPr>
        <w:spacing w:after="0" w:line="240" w:lineRule="auto"/>
        <w:rPr>
          <w:rFonts w:ascii="Times New Roman" w:hAnsi="Times New Roman"/>
        </w:rPr>
      </w:pPr>
    </w:p>
    <w:p w14:paraId="770A929E" w14:textId="77777777" w:rsidR="002F27C2" w:rsidRPr="00286007" w:rsidRDefault="00607AA8">
      <w:pPr>
        <w:spacing w:after="0" w:line="240" w:lineRule="auto"/>
        <w:rPr>
          <w:lang w:eastAsia="zh-CN" w:bidi="ar-SA"/>
        </w:rPr>
      </w:pPr>
      <w:r w:rsidRPr="00286007">
        <w:rPr>
          <w:rFonts w:ascii="Times New Roman" w:hAnsi="Times New Roman"/>
        </w:rPr>
        <w:t>3) Il-siringa hija mimlija lesta biex tintuża. Iftaħ il-folja billi tqaxxar is-saff ta’ fuq lura kollu mill-folja kif muri.</w:t>
      </w:r>
      <w:r w:rsidRPr="00286007">
        <w:rPr>
          <w:rFonts w:ascii="Times New Roman" w:hAnsi="Times New Roman"/>
        </w:rPr>
        <w:br/>
      </w:r>
    </w:p>
    <w:p w14:paraId="4D7AB565" w14:textId="45108B6F" w:rsidR="00D006E3" w:rsidRPr="00286007" w:rsidRDefault="005706DB" w:rsidP="00D006E3">
      <w:pPr>
        <w:spacing w:after="0" w:line="240" w:lineRule="auto"/>
        <w:rPr>
          <w:rFonts w:ascii="Times New Roman" w:hAnsi="Times New Roman"/>
        </w:rPr>
      </w:pPr>
      <w:r w:rsidRPr="00286007">
        <w:rPr>
          <w:noProof/>
          <w:lang w:eastAsia="en-GB" w:bidi="ar-SA"/>
        </w:rPr>
        <mc:AlternateContent>
          <mc:Choice Requires="wps">
            <w:drawing>
              <wp:anchor distT="0" distB="0" distL="114300" distR="114300" simplePos="0" relativeHeight="251658259" behindDoc="0" locked="0" layoutInCell="1" allowOverlap="1" wp14:anchorId="43AA35E6" wp14:editId="11ACA671">
                <wp:simplePos x="0" y="0"/>
                <wp:positionH relativeFrom="column">
                  <wp:posOffset>1394460</wp:posOffset>
                </wp:positionH>
                <wp:positionV relativeFrom="paragraph">
                  <wp:posOffset>213360</wp:posOffset>
                </wp:positionV>
                <wp:extent cx="857885" cy="276860"/>
                <wp:effectExtent l="0" t="0" r="19050" b="28575"/>
                <wp:wrapNone/>
                <wp:docPr id="38" name="Text Box 2"/>
                <wp:cNvGraphicFramePr/>
                <a:graphic xmlns:a="http://schemas.openxmlformats.org/drawingml/2006/main">
                  <a:graphicData uri="http://schemas.microsoft.com/office/word/2010/wordprocessingShape">
                    <wps:wsp>
                      <wps:cNvSpPr/>
                      <wps:spPr>
                        <a:xfrm>
                          <a:off x="0" y="0"/>
                          <a:ext cx="857885" cy="276860"/>
                        </a:xfrm>
                        <a:prstGeom prst="rect">
                          <a:avLst/>
                        </a:prstGeom>
                        <a:solidFill>
                          <a:srgbClr val="FFFFFF"/>
                        </a:solidFill>
                        <a:ln w="9360">
                          <a:solidFill>
                            <a:schemeClr val="bg1"/>
                          </a:solidFill>
                          <a:miter/>
                        </a:ln>
                      </wps:spPr>
                      <wps:style>
                        <a:lnRef idx="0">
                          <a:scrgbClr r="0" g="0" b="0"/>
                        </a:lnRef>
                        <a:fillRef idx="0">
                          <a:scrgbClr r="0" g="0" b="0"/>
                        </a:fillRef>
                        <a:effectRef idx="0">
                          <a:scrgbClr r="0" g="0" b="0"/>
                        </a:effectRef>
                        <a:fontRef idx="minor"/>
                      </wps:style>
                      <wps:txbx>
                        <w:txbxContent>
                          <w:p w14:paraId="373766AF" w14:textId="77777777" w:rsidR="003D4AF2" w:rsidRDefault="003D4AF2">
                            <w:pPr>
                              <w:pStyle w:val="FrameContents"/>
                              <w:spacing w:after="0" w:line="240" w:lineRule="auto"/>
                            </w:pPr>
                            <w:r>
                              <w:rPr>
                                <w:rFonts w:asciiTheme="majorBidi" w:hAnsiTheme="majorBidi" w:cstheme="majorBidi"/>
                                <w:lang w:val="en-GB"/>
                              </w:rPr>
                              <w:t>S</w:t>
                            </w:r>
                            <w:r>
                              <w:rPr>
                                <w:rFonts w:asciiTheme="majorBidi" w:hAnsiTheme="majorBidi" w:cstheme="majorBidi"/>
                              </w:rPr>
                              <w:t>aff ta’ fuq</w:t>
                            </w:r>
                          </w:p>
                        </w:txbxContent>
                      </wps:txbx>
                      <wps:bodyPr>
                        <a:noAutofit/>
                      </wps:bodyPr>
                    </wps:wsp>
                  </a:graphicData>
                </a:graphic>
              </wp:anchor>
            </w:drawing>
          </mc:Choice>
          <mc:Fallback>
            <w:pict>
              <v:rect w14:anchorId="43AA35E6" id="Text Box 2" o:spid="_x0000_s1026" style="position:absolute;margin-left:109.8pt;margin-top:16.8pt;width:67.55pt;height:21.8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" strokecolor="white [3212]" strokeweight=".26mm">
                <v:textbox>
                  <w:txbxContent>
                    <w:p w14:paraId="373766AF" w14:textId="77777777" w:rsidR="003D4AF2" w:rsidRDefault="003D4AF2">
                      <w:pPr>
                        <w:pStyle w:val="FrameContents"/>
                        <w:spacing w:after="0" w:line="240" w:lineRule="auto"/>
                      </w:pPr>
                      <w:r>
                        <w:rPr>
                          <w:rFonts w:asciiTheme="majorBidi" w:hAnsiTheme="majorBidi" w:cstheme="majorBidi"/>
                          <w:lang w:val="en-GB"/>
                        </w:rPr>
                        <w:t>S</w:t>
                      </w:r>
                      <w:r>
                        <w:rPr>
                          <w:rFonts w:asciiTheme="majorBidi" w:hAnsiTheme="majorBidi" w:cstheme="majorBidi"/>
                        </w:rPr>
                        <w:t>aff ta’ fuq</w:t>
                      </w:r>
                    </w:p>
                  </w:txbxContent>
                </v:textbox>
              </v:rect>
            </w:pict>
          </mc:Fallback>
        </mc:AlternateContent>
      </w:r>
      <w:r w:rsidR="006A1679" w:rsidRPr="00286007">
        <w:rPr>
          <w:noProof/>
          <w:lang w:eastAsia="en-GB" w:bidi="ar-SA"/>
        </w:rPr>
        <mc:AlternateContent>
          <mc:Choice Requires="wps">
            <w:drawing>
              <wp:anchor distT="45720" distB="45720" distL="114300" distR="114300" simplePos="0" relativeHeight="251658258" behindDoc="0" locked="0" layoutInCell="1" allowOverlap="1" wp14:anchorId="7CDD6E24" wp14:editId="5CA3919D">
                <wp:simplePos x="0" y="0"/>
                <wp:positionH relativeFrom="margin">
                  <wp:posOffset>842645</wp:posOffset>
                </wp:positionH>
                <wp:positionV relativeFrom="paragraph">
                  <wp:posOffset>13335</wp:posOffset>
                </wp:positionV>
                <wp:extent cx="523875" cy="257175"/>
                <wp:effectExtent l="0" t="0" r="9525" b="9525"/>
                <wp:wrapNone/>
                <wp:docPr id="37" name="Text Box 2"/>
                <wp:cNvGraphicFramePr/>
                <a:graphic xmlns:a="http://schemas.openxmlformats.org/drawingml/2006/main">
                  <a:graphicData uri="http://schemas.microsoft.com/office/word/2010/wordprocessingShape">
                    <wps:wsp>
                      <wps:cNvSpPr/>
                      <wps:spPr>
                        <a:xfrm>
                          <a:off x="0" y="0"/>
                          <a:ext cx="523875" cy="2571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14173D14" w14:textId="77777777" w:rsidR="003D4AF2" w:rsidRDefault="003D4AF2">
                            <w:pPr>
                              <w:pStyle w:val="FrameContents"/>
                              <w:spacing w:after="0" w:line="240" w:lineRule="auto"/>
                            </w:pPr>
                            <w:r>
                              <w:rPr>
                                <w:rFonts w:asciiTheme="majorBidi" w:hAnsiTheme="majorBidi" w:cstheme="majorBidi"/>
                                <w:lang w:val="en-GB"/>
                              </w:rPr>
                              <w:t>Folja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DD6E24" id="_x0000_s1027" style="position:absolute;margin-left:66.35pt;margin-top:1.05pt;width:41.25pt;height:20.25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" stroked="f" strokeweight=".26mm">
                <v:textbox>
                  <w:txbxContent>
                    <w:p w14:paraId="14173D14" w14:textId="77777777" w:rsidR="003D4AF2" w:rsidRDefault="003D4AF2">
                      <w:pPr>
                        <w:pStyle w:val="FrameContents"/>
                        <w:spacing w:after="0" w:line="240" w:lineRule="auto"/>
                      </w:pPr>
                      <w:r>
                        <w:rPr>
                          <w:rFonts w:asciiTheme="majorBidi" w:hAnsiTheme="majorBidi" w:cstheme="majorBidi"/>
                          <w:lang w:val="en-GB"/>
                        </w:rPr>
                        <w:t>Folja</w:t>
                      </w:r>
                    </w:p>
                  </w:txbxContent>
                </v:textbox>
                <w10:wrap anchorx="margin"/>
              </v:rect>
            </w:pict>
          </mc:Fallback>
        </mc:AlternateContent>
      </w:r>
      <w:r w:rsidR="00607AA8" w:rsidRPr="00286007">
        <w:rPr>
          <w:noProof/>
          <w:lang w:eastAsia="en-GB" w:bidi="ar-SA"/>
        </w:rPr>
        <w:drawing>
          <wp:inline distT="0" distB="0" distL="0" distR="2540" wp14:anchorId="552E28D6" wp14:editId="7CBC56E6">
            <wp:extent cx="2133600" cy="1190642"/>
            <wp:effectExtent l="0" t="0" r="0" b="9525"/>
            <wp:docPr id="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4"/>
                    <pic:cNvPicPr>
                      <a:picLocks noChangeAspect="1" noChangeArrowheads="1"/>
                    </pic:cNvPicPr>
                  </pic:nvPicPr>
                  <pic:blipFill>
                    <a:blip r:embed="rId27"/>
                    <a:stretch>
                      <a:fillRect/>
                    </a:stretch>
                  </pic:blipFill>
                  <pic:spPr bwMode="auto">
                    <a:xfrm>
                      <a:off x="0" y="0"/>
                      <a:ext cx="2156625" cy="1203491"/>
                    </a:xfrm>
                    <a:prstGeom prst="rect">
                      <a:avLst/>
                    </a:prstGeom>
                  </pic:spPr>
                </pic:pic>
              </a:graphicData>
            </a:graphic>
          </wp:inline>
        </w:drawing>
      </w:r>
      <w:r w:rsidR="00607AA8" w:rsidRPr="00286007">
        <w:rPr>
          <w:rFonts w:ascii="Times New Roman" w:hAnsi="Times New Roman"/>
        </w:rPr>
        <w:br/>
        <w:t xml:space="preserve">4) Prekawzjoni: TGĦOLLIX il-prodott mill-planġer jew l-għatu tal-labra. Neħħi s-siringa mill-kaxxa mill-korp kif muri fl-istampa t’hawn isfel. </w:t>
      </w:r>
      <w:r w:rsidR="00607AA8" w:rsidRPr="00286007">
        <w:rPr>
          <w:rFonts w:ascii="Times New Roman" w:hAnsi="Times New Roman"/>
        </w:rPr>
        <w:br/>
      </w:r>
      <w:r w:rsidR="00607AA8" w:rsidRPr="00286007">
        <w:rPr>
          <w:rFonts w:ascii="Times New Roman" w:hAnsi="Times New Roman"/>
          <w:noProof/>
          <w:lang w:eastAsia="en-GB" w:bidi="ar-SA"/>
        </w:rPr>
        <w:drawing>
          <wp:inline distT="0" distB="3810" distL="0" distR="635" wp14:anchorId="76157F04" wp14:editId="6C9190C3">
            <wp:extent cx="1953568" cy="1085850"/>
            <wp:effectExtent l="0" t="0" r="8890" b="0"/>
            <wp:docPr id="4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5"/>
                    <pic:cNvPicPr>
                      <a:picLocks noChangeAspect="1" noChangeArrowheads="1"/>
                    </pic:cNvPicPr>
                  </pic:nvPicPr>
                  <pic:blipFill>
                    <a:blip r:embed="rId28"/>
                    <a:stretch>
                      <a:fillRect/>
                    </a:stretch>
                  </pic:blipFill>
                  <pic:spPr bwMode="auto">
                    <a:xfrm>
                      <a:off x="0" y="0"/>
                      <a:ext cx="1957312" cy="1087931"/>
                    </a:xfrm>
                    <a:prstGeom prst="rect">
                      <a:avLst/>
                    </a:prstGeom>
                  </pic:spPr>
                </pic:pic>
              </a:graphicData>
            </a:graphic>
          </wp:inline>
        </w:drawing>
      </w:r>
    </w:p>
    <w:p w14:paraId="1BAE871B"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5) Viżwalment spezzjona s-siringa. Għandek tara fluwidu safrani minn ġot-tieqa. Għandek mnejn tara bużżieqa tal-arja, din ma taffettwax l-injezzjoni u mhux ser tagħmillek ħsara. </w:t>
      </w:r>
    </w:p>
    <w:p w14:paraId="1181E1F7" w14:textId="77777777" w:rsidR="002F27C2" w:rsidRPr="00286007" w:rsidRDefault="002F27C2">
      <w:pPr>
        <w:spacing w:after="0" w:line="240" w:lineRule="auto"/>
        <w:rPr>
          <w:rFonts w:ascii="Times New Roman" w:hAnsi="Times New Roman"/>
        </w:rPr>
      </w:pPr>
    </w:p>
    <w:p w14:paraId="3EC67B53"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6) Agħżel sit ta’ injezzjoni u naddfu bl-imselħa tal-alkoħol provduta. Hu meħtieġ 30-60 sekonda biex ikun effettiv. Il-ġilda fil-parti ta’ quddiem taż-żaqq u l-ġilda fil-parti ta’ quddiem tal-koxxa huma adattati bħala siti ta’ injezzjoni.</w:t>
      </w:r>
    </w:p>
    <w:p w14:paraId="5F75FAA3" w14:textId="77777777" w:rsidR="002F27C2" w:rsidRPr="00286007" w:rsidRDefault="002F27C2">
      <w:pPr>
        <w:spacing w:after="0" w:line="240" w:lineRule="auto"/>
        <w:rPr>
          <w:rFonts w:ascii="Times New Roman" w:hAnsi="Times New Roman"/>
        </w:rPr>
      </w:pPr>
    </w:p>
    <w:p w14:paraId="4C1D371A" w14:textId="3688E7C9" w:rsidR="002F27C2" w:rsidRPr="00286007" w:rsidRDefault="00607AA8" w:rsidP="007E3501">
      <w:pPr>
        <w:widowControl/>
        <w:spacing w:after="0" w:line="240" w:lineRule="auto"/>
        <w:rPr>
          <w:rFonts w:ascii="Times New Roman" w:hAnsi="Times New Roman"/>
        </w:rPr>
      </w:pPr>
      <w:r w:rsidRPr="00286007">
        <w:rPr>
          <w:rFonts w:ascii="Times New Roman" w:hAnsi="Times New Roman"/>
        </w:rPr>
        <w:t xml:space="preserve">7) Waqt li żżomm il-korp tas-siringa, iġbed it-tapp ’il barra. </w:t>
      </w:r>
    </w:p>
    <w:p w14:paraId="17D7ABE7" w14:textId="3CB18255" w:rsidR="002F27C2" w:rsidRPr="00286007" w:rsidRDefault="00607AA8">
      <w:pPr>
        <w:spacing w:after="0" w:line="240" w:lineRule="auto"/>
        <w:rPr>
          <w:rFonts w:ascii="Times New Roman" w:hAnsi="Times New Roman"/>
        </w:rPr>
      </w:pPr>
      <w:r w:rsidRPr="00286007">
        <w:rPr>
          <w:rFonts w:ascii="Times New Roman" w:hAnsi="Times New Roman"/>
          <w:noProof/>
          <w:lang w:eastAsia="en-GB" w:bidi="ar-SA"/>
        </w:rPr>
        <w:drawing>
          <wp:inline distT="0" distB="0" distL="0" distR="0" wp14:anchorId="4A36CD5D" wp14:editId="25798537">
            <wp:extent cx="1971675" cy="763690"/>
            <wp:effectExtent l="0" t="0" r="0" b="0"/>
            <wp:docPr id="4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6"/>
                    <pic:cNvPicPr>
                      <a:picLocks noChangeAspect="1" noChangeArrowheads="1"/>
                    </pic:cNvPicPr>
                  </pic:nvPicPr>
                  <pic:blipFill>
                    <a:blip r:embed="rId29"/>
                    <a:stretch>
                      <a:fillRect/>
                    </a:stretch>
                  </pic:blipFill>
                  <pic:spPr bwMode="auto">
                    <a:xfrm>
                      <a:off x="0" y="0"/>
                      <a:ext cx="1978195" cy="766215"/>
                    </a:xfrm>
                    <a:prstGeom prst="rect">
                      <a:avLst/>
                    </a:prstGeom>
                  </pic:spPr>
                </pic:pic>
              </a:graphicData>
            </a:graphic>
          </wp:inline>
        </w:drawing>
      </w:r>
    </w:p>
    <w:p w14:paraId="53DBC01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b/>
        </w:rPr>
        <w:t>M’għandekx</w:t>
      </w:r>
      <w:r w:rsidRPr="00286007">
        <w:rPr>
          <w:rFonts w:ascii="Times New Roman" w:hAnsi="Times New Roman"/>
        </w:rPr>
        <w:t xml:space="preserve"> tagħfas il-planġer qabel ma tinjetta lilek innifsek biex tneħħi l-bżieżaq tal-arja. Dan jista jwassal telf tal-mediċina. Ġaladarba tkun neħħejt it-tapp, żomm is-siringa f’idejk. Tħallix is-siringa tmiss xi ħaġa oħra. Dan biex jiġi żgurat li s-siringa tibqa’ nadifa.</w:t>
      </w:r>
    </w:p>
    <w:p w14:paraId="30653C73" w14:textId="77777777" w:rsidR="002F27C2" w:rsidRPr="00286007" w:rsidRDefault="002F27C2">
      <w:pPr>
        <w:spacing w:after="0" w:line="240" w:lineRule="auto"/>
        <w:rPr>
          <w:rFonts w:ascii="Times New Roman" w:eastAsia="Times New Roman" w:hAnsi="Times New Roman"/>
        </w:rPr>
      </w:pPr>
    </w:p>
    <w:p w14:paraId="36CCD88D"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8) Żomm is-siringa bl-id li tikteb biha (bħal lapes) u bl-id l-oħra, agħmel tiwja tal-ġilda billi b’ġentilezza toqros il-ġilda ta’ fejn ser tingħata l-injezzjoni bis-swaba tal-werrej u l-behem. Kun żgur li żżomm it-tiwja tal-ġilda matul l-injezzjoni kollha.</w:t>
      </w:r>
    </w:p>
    <w:p w14:paraId="6B9C6BB7" w14:textId="77777777" w:rsidR="002F27C2" w:rsidRPr="00286007" w:rsidRDefault="002F27C2">
      <w:pPr>
        <w:spacing w:after="0" w:line="240" w:lineRule="auto"/>
        <w:rPr>
          <w:rFonts w:ascii="Times New Roman" w:hAnsi="Times New Roman"/>
        </w:rPr>
      </w:pPr>
    </w:p>
    <w:p w14:paraId="6ADD4B2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9) Ġib is-siringa lejn it-tiwja tal-ġilda (sit tal-injezzjoni) bit-tarka tal-labra tipponta direttament fis-sit tal-injezzjoni. Qiegħed it-tul sħiħ tal-labra ġot-tiwja tal-ġilda.</w:t>
      </w:r>
    </w:p>
    <w:p w14:paraId="46992B27" w14:textId="77777777" w:rsidR="002F27C2" w:rsidRPr="00286007" w:rsidRDefault="002F27C2">
      <w:pPr>
        <w:spacing w:after="0" w:line="240" w:lineRule="auto"/>
        <w:rPr>
          <w:rFonts w:ascii="Times New Roman" w:hAnsi="Times New Roman"/>
        </w:rPr>
      </w:pPr>
    </w:p>
    <w:p w14:paraId="76112437" w14:textId="7F158BD2" w:rsidR="008B2F80" w:rsidRPr="00286007" w:rsidRDefault="00607AA8" w:rsidP="007E3501">
      <w:r w:rsidRPr="00286007">
        <w:rPr>
          <w:rFonts w:ascii="Times New Roman" w:hAnsi="Times New Roman"/>
        </w:rPr>
        <w:t xml:space="preserve">10) Agħfas ’l isfel il-planġer b’subgħajk sakemm is-siringa tiżvojta. Din titfa’ l-mediċina taħt il-ġilda. </w:t>
      </w:r>
      <w:r w:rsidRPr="00286007">
        <w:rPr>
          <w:rFonts w:ascii="Times New Roman" w:hAnsi="Times New Roman"/>
        </w:rPr>
        <w:br/>
      </w:r>
      <w:r w:rsidR="008B2F80" w:rsidRPr="00286007">
        <w:rPr>
          <w:noProof/>
          <w:lang w:eastAsia="en-GB" w:bidi="ar-SA"/>
        </w:rPr>
        <w:drawing>
          <wp:inline distT="0" distB="0" distL="0" distR="0" wp14:anchorId="7D03CA49" wp14:editId="3DDFC449">
            <wp:extent cx="1266825" cy="1477889"/>
            <wp:effectExtent l="0" t="0" r="0" b="0"/>
            <wp:docPr id="49" name="Picture 49" descr="C:\Users\diepens\AppData\Local\Microsoft\Windows\Temporary Internet Files\Content.Word\Illust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51768" name="Picture 3" descr="C:\Users\diepens\AppData\Local\Microsoft\Windows\Temporary Internet Files\Content.Word\IllustrationB.PN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285421" cy="1499584"/>
                    </a:xfrm>
                    <a:prstGeom prst="rect">
                      <a:avLst/>
                    </a:prstGeom>
                    <a:noFill/>
                    <a:ln>
                      <a:noFill/>
                    </a:ln>
                  </pic:spPr>
                </pic:pic>
              </a:graphicData>
            </a:graphic>
          </wp:inline>
        </w:drawing>
      </w:r>
    </w:p>
    <w:p w14:paraId="34750668"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11) Neħħi l-labra billi timbottha dritt ’l barra. It-tarka tas-sigurtà fuq is-siringa awtomatikament ser tgħatti l-labra biex tevita xi ġrieħi tal-labra. Issa tista'</w:t>
      </w:r>
    </w:p>
    <w:p w14:paraId="08838C9E" w14:textId="77777777" w:rsidR="002F27C2" w:rsidRPr="00286007" w:rsidRDefault="002F27C2">
      <w:pPr>
        <w:spacing w:after="0" w:line="240" w:lineRule="auto"/>
        <w:rPr>
          <w:rFonts w:ascii="Times New Roman" w:hAnsi="Times New Roman"/>
        </w:rPr>
      </w:pPr>
    </w:p>
    <w:p w14:paraId="39B62BCB" w14:textId="77777777" w:rsidR="002F27C2" w:rsidRPr="00286007" w:rsidRDefault="00607AA8">
      <w:pPr>
        <w:spacing w:after="0" w:line="240" w:lineRule="auto"/>
        <w:rPr>
          <w:rFonts w:ascii="Times New Roman" w:hAnsi="Times New Roman"/>
        </w:rPr>
      </w:pPr>
      <w:r w:rsidRPr="00286007">
        <w:rPr>
          <w:noProof/>
          <w:lang w:eastAsia="en-GB" w:bidi="ar-SA"/>
        </w:rPr>
        <w:lastRenderedPageBreak/>
        <w:drawing>
          <wp:inline distT="0" distB="7620" distL="0" distR="0" wp14:anchorId="56E799C6" wp14:editId="2E38EF40">
            <wp:extent cx="912821" cy="1123950"/>
            <wp:effectExtent l="0" t="0" r="1905" b="0"/>
            <wp:docPr id="48" name="Picture 28" descr="C:\Users\diepens\AppData\Local\Microsoft\Windows\Temporary Internet Files\Content.Word\IllustrationC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8" descr="C:\Users\diepens\AppData\Local\Microsoft\Windows\Temporary Internet Files\Content.Word\IllustrationC_V2.png"/>
                    <pic:cNvPicPr>
                      <a:picLocks noChangeAspect="1" noChangeArrowheads="1"/>
                    </pic:cNvPicPr>
                  </pic:nvPicPr>
                  <pic:blipFill>
                    <a:blip r:embed="rId31"/>
                    <a:stretch>
                      <a:fillRect/>
                    </a:stretch>
                  </pic:blipFill>
                  <pic:spPr bwMode="auto">
                    <a:xfrm>
                      <a:off x="0" y="0"/>
                      <a:ext cx="918263" cy="1130651"/>
                    </a:xfrm>
                    <a:prstGeom prst="rect">
                      <a:avLst/>
                    </a:prstGeom>
                  </pic:spPr>
                </pic:pic>
              </a:graphicData>
            </a:graphic>
          </wp:inline>
        </w:drawing>
      </w:r>
    </w:p>
    <w:p w14:paraId="454569AD" w14:textId="77777777" w:rsidR="002F27C2" w:rsidRPr="00286007" w:rsidRDefault="00607AA8">
      <w:pPr>
        <w:spacing w:after="0" w:line="240" w:lineRule="auto"/>
        <w:rPr>
          <w:rFonts w:ascii="Times New Roman" w:hAnsi="Times New Roman"/>
        </w:rPr>
      </w:pPr>
      <w:r w:rsidRPr="00286007">
        <w:rPr>
          <w:rFonts w:ascii="Times New Roman" w:hAnsi="Times New Roman"/>
        </w:rPr>
        <w:t>Nota: is-sistema ta’ sikurezza li tippermetti rilaxx tat-tarka ta’ sikurezza, tista’ biss tiġi attivata meta s-siringa tkun ġiet attivata billi timbotta l-planġer kollu ’l isfel.</w:t>
      </w:r>
    </w:p>
    <w:p w14:paraId="12F3FDBF" w14:textId="77777777" w:rsidR="002F27C2" w:rsidRPr="00286007" w:rsidRDefault="002F27C2">
      <w:pPr>
        <w:spacing w:after="0" w:line="240" w:lineRule="auto"/>
        <w:rPr>
          <w:rFonts w:ascii="Times New Roman" w:hAnsi="Times New Roman"/>
        </w:rPr>
      </w:pPr>
    </w:p>
    <w:p w14:paraId="355A5171"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12) Armi siringa użata ġor-reċipjent tax-xfafar fornut. Agħlaq l-għatu tar-reċipjent sew u qiegħed ir-reċipjent fejn ma jintlaħaqx mit-tfal. Jekk b’mod aċċidentali tieħu methotrexate fuq il-wiċċ tal-ġilda jew fit-tessut artab għandek tlaħlaħ b’ħafna ilma.</w:t>
      </w:r>
    </w:p>
    <w:p w14:paraId="64F339B6" w14:textId="77777777" w:rsidR="002F27C2" w:rsidRPr="00286007" w:rsidRDefault="002F27C2">
      <w:pPr>
        <w:spacing w:after="0" w:line="240" w:lineRule="auto"/>
        <w:rPr>
          <w:rFonts w:ascii="Times New Roman" w:hAnsi="Times New Roman"/>
          <w:b/>
        </w:rPr>
      </w:pPr>
    </w:p>
    <w:p w14:paraId="61F9D6E7" w14:textId="77777777" w:rsidR="002F27C2" w:rsidRPr="00286007" w:rsidRDefault="00607AA8">
      <w:pPr>
        <w:spacing w:after="0" w:line="240" w:lineRule="auto"/>
        <w:rPr>
          <w:rFonts w:ascii="Times New Roman" w:eastAsia="Times New Roman" w:hAnsi="Times New Roman"/>
          <w:b/>
          <w:bCs/>
        </w:rPr>
      </w:pPr>
      <w:r w:rsidRPr="00286007">
        <w:rPr>
          <w:rFonts w:ascii="Times New Roman" w:hAnsi="Times New Roman"/>
          <w:b/>
        </w:rPr>
        <w:t>Jekk tuża Nordimet aktar milli suppost</w:t>
      </w:r>
    </w:p>
    <w:p w14:paraId="48B64950"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Segwi r-rakkomandazzjonijiet fuq id-doża tat-tabib kuranti tiegħek. Tibdilx id-doża mingħajr ir-rakkomandazzjoni tat-tabib tiegħek.</w:t>
      </w:r>
    </w:p>
    <w:p w14:paraId="14276366"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br/>
        <w:t>Jekk tissuspetta li inti użajt aktar Nordimet milli suppost, kellem lit-tabib tiegħek jew ikkuntattja l-eqreb sptar minnufih. Ħu l-pakkett tal-mediċina tiegħek u dan il-fuljett miegħek jekk tmur għand tabib jew l-isptar.</w:t>
      </w:r>
    </w:p>
    <w:p w14:paraId="461CF1A8" w14:textId="77777777" w:rsidR="002F27C2" w:rsidRPr="00286007" w:rsidRDefault="002F27C2">
      <w:pPr>
        <w:spacing w:after="0" w:line="240" w:lineRule="auto"/>
        <w:rPr>
          <w:rFonts w:ascii="Times New Roman" w:hAnsi="Times New Roman"/>
        </w:rPr>
      </w:pPr>
    </w:p>
    <w:p w14:paraId="5F6F9D4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Doża eċċessiva ta’ methotrexate tista’ twassal għal reazzjonijiet tossiċi severi. Sintomi ta’ doża eċċessiva jistgħu jinkludu tbenġil faċli jew emorraġija, dgħufija mhux tas-soltu, postumetti, dardir, remettar, ippurgar iswed jew bid-demm jew remettar li jidher bħal kafe mitħun, u tnaqqis fl-urinar. Ara wkoll sezzjoni 4.</w:t>
      </w:r>
    </w:p>
    <w:p w14:paraId="57F2D363" w14:textId="77777777" w:rsidR="002F27C2" w:rsidRPr="00286007" w:rsidRDefault="002F27C2">
      <w:pPr>
        <w:spacing w:after="0" w:line="240" w:lineRule="auto"/>
        <w:rPr>
          <w:rFonts w:ascii="Times New Roman" w:hAnsi="Times New Roman"/>
          <w:b/>
        </w:rPr>
      </w:pPr>
    </w:p>
    <w:p w14:paraId="19A46831"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Jekk tinsa tieħu Nordimet</w:t>
      </w:r>
    </w:p>
    <w:p w14:paraId="533DD081"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M’għandekx tieħu doża doppja sabiex tpatti għal doża li nsejt tieħu, imma ibqa’ ħu d-doża ordnata bħas-soltu. Staqsi lit-tabib tiegħek għal parir.</w:t>
      </w:r>
    </w:p>
    <w:p w14:paraId="0574C141" w14:textId="77777777" w:rsidR="002F27C2" w:rsidRPr="00286007" w:rsidRDefault="002F27C2">
      <w:pPr>
        <w:spacing w:after="0" w:line="240" w:lineRule="auto"/>
        <w:rPr>
          <w:rFonts w:ascii="Times New Roman" w:hAnsi="Times New Roman"/>
          <w:b/>
        </w:rPr>
      </w:pPr>
    </w:p>
    <w:p w14:paraId="6B268CAA"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Jekk tieqaf tieħu Nordimet</w:t>
      </w:r>
    </w:p>
    <w:p w14:paraId="40EF3C7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M’għandekx tinterrompi jew twaqqaf it-trattament ta’ Nordimet qabel ma tiddiskuti l-ewwel mat-tabib tiegħek. Jekk tissuspetta li qed tesperjenza effetti sekondarji, ikkuntattja lit-tabib tiegħek minnufih għal parir.</w:t>
      </w:r>
    </w:p>
    <w:p w14:paraId="34F03C16"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għandek aktar mistoqsijiet dwar l-użu ta’ din il-mediċina, staqsi lit-tabib, jew l-ispiżjar tiegħek.</w:t>
      </w:r>
    </w:p>
    <w:p w14:paraId="04AFFE5C" w14:textId="77777777" w:rsidR="002F27C2" w:rsidRDefault="002F27C2">
      <w:pPr>
        <w:tabs>
          <w:tab w:val="left" w:pos="680"/>
        </w:tabs>
        <w:spacing w:after="0" w:line="240" w:lineRule="auto"/>
        <w:rPr>
          <w:rFonts w:ascii="Times New Roman" w:hAnsi="Times New Roman"/>
          <w:b/>
        </w:rPr>
      </w:pPr>
    </w:p>
    <w:p w14:paraId="794B0193" w14:textId="77777777" w:rsidR="00BA3DBD" w:rsidRPr="00286007" w:rsidRDefault="00BA3DBD">
      <w:pPr>
        <w:tabs>
          <w:tab w:val="left" w:pos="680"/>
        </w:tabs>
        <w:spacing w:after="0" w:line="240" w:lineRule="auto"/>
        <w:rPr>
          <w:rFonts w:ascii="Times New Roman" w:hAnsi="Times New Roman"/>
          <w:b/>
        </w:rPr>
      </w:pPr>
    </w:p>
    <w:p w14:paraId="6EBDBD5A" w14:textId="77777777" w:rsidR="002F27C2" w:rsidRPr="00286007" w:rsidRDefault="00607AA8">
      <w:pPr>
        <w:tabs>
          <w:tab w:val="left" w:pos="680"/>
        </w:tabs>
        <w:spacing w:after="0" w:line="240" w:lineRule="auto"/>
        <w:rPr>
          <w:rFonts w:ascii="Times New Roman" w:eastAsia="Times New Roman" w:hAnsi="Times New Roman"/>
        </w:rPr>
      </w:pPr>
      <w:r w:rsidRPr="00286007">
        <w:rPr>
          <w:rFonts w:ascii="Times New Roman" w:hAnsi="Times New Roman"/>
          <w:b/>
        </w:rPr>
        <w:t>4.</w:t>
      </w:r>
      <w:r w:rsidRPr="00286007">
        <w:rPr>
          <w:rFonts w:ascii="Times New Roman" w:hAnsi="Times New Roman"/>
        </w:rPr>
        <w:tab/>
      </w:r>
      <w:r w:rsidRPr="00286007">
        <w:rPr>
          <w:rFonts w:ascii="Times New Roman" w:hAnsi="Times New Roman"/>
          <w:b/>
        </w:rPr>
        <w:t>Effetti sekondarji possibbli</w:t>
      </w:r>
    </w:p>
    <w:p w14:paraId="00160CCD" w14:textId="77777777" w:rsidR="002F27C2" w:rsidRPr="00286007" w:rsidRDefault="002F27C2">
      <w:pPr>
        <w:spacing w:after="0" w:line="240" w:lineRule="auto"/>
        <w:rPr>
          <w:rFonts w:ascii="Times New Roman" w:hAnsi="Times New Roman"/>
        </w:rPr>
      </w:pPr>
    </w:p>
    <w:p w14:paraId="68F5C58C"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Bħal kull mediċina oħra, din il-mediċina tista’ tikkawża effetti sekondarji, għalkemm ma jidhrux f’kulħadd.</w:t>
      </w:r>
    </w:p>
    <w:p w14:paraId="37A88B17"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br/>
        <w:t>Għarraf lit-tabib tiegħek minnufih jekk ikollok tħarħir f’daqqa, diffikultà biex tieħu n-nifs, nefħa fil-kpiepel t’għajnejk, il-wiċċ jew ix-xofftejn, raxx jew ħakk (speċjalment jekk jaffettwa l-ġisem kollu).</w:t>
      </w:r>
    </w:p>
    <w:p w14:paraId="57ECC2CD" w14:textId="77777777" w:rsidR="002F27C2" w:rsidRPr="00286007" w:rsidRDefault="002F27C2">
      <w:pPr>
        <w:spacing w:after="0" w:line="240" w:lineRule="auto"/>
        <w:rPr>
          <w:rFonts w:ascii="Times New Roman" w:hAnsi="Times New Roman"/>
          <w:u w:val="single" w:color="000000"/>
        </w:rPr>
      </w:pPr>
    </w:p>
    <w:p w14:paraId="30FA1D52" w14:textId="54FC4841" w:rsidR="002F27C2" w:rsidRPr="00286007" w:rsidRDefault="00607AA8" w:rsidP="007E3501">
      <w:pPr>
        <w:widowControl/>
        <w:spacing w:after="0" w:line="240" w:lineRule="auto"/>
        <w:rPr>
          <w:rFonts w:ascii="Times New Roman" w:eastAsia="Times New Roman" w:hAnsi="Times New Roman"/>
        </w:rPr>
      </w:pPr>
      <w:r w:rsidRPr="00286007">
        <w:rPr>
          <w:rFonts w:ascii="Times New Roman" w:hAnsi="Times New Roman"/>
          <w:u w:val="single" w:color="000000"/>
        </w:rPr>
        <w:t>Effetti sekondarji serji</w:t>
      </w:r>
    </w:p>
    <w:p w14:paraId="0643AD62"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Jekk tiżviluppa xi wieħed minn dawn l-effetti sekondarji, ikkuntattja lit-tabib tiegħek minnufih:</w:t>
      </w:r>
    </w:p>
    <w:p w14:paraId="6D5F2CDD" w14:textId="77777777" w:rsidR="002F27C2" w:rsidRPr="00286007" w:rsidRDefault="00607AA8" w:rsidP="00F35D80">
      <w:pPr>
        <w:pStyle w:val="ListParagraph"/>
        <w:numPr>
          <w:ilvl w:val="0"/>
          <w:numId w:val="9"/>
        </w:numPr>
        <w:spacing w:after="0" w:line="240" w:lineRule="auto"/>
        <w:ind w:left="567" w:hanging="567"/>
        <w:rPr>
          <w:rFonts w:ascii="Times New Roman" w:eastAsia="Times New Roman" w:hAnsi="Times New Roman"/>
        </w:rPr>
      </w:pPr>
      <w:r w:rsidRPr="00286007">
        <w:rPr>
          <w:rFonts w:ascii="Times New Roman" w:hAnsi="Times New Roman"/>
        </w:rPr>
        <w:t>infjammazzjoni tal-pulmun (is-sintomi jistgħu jkunu ta’ mard ġenerali, sogħla irritanti u xotta, nifsijiet qosra, nuqqas ta’ nifs fis-serħan, uġigħ fis-sider, jew deni)</w:t>
      </w:r>
      <w:r w:rsidRPr="00286007">
        <w:rPr>
          <w:rFonts w:ascii="Times New Roman" w:eastAsia="Times New Roman" w:hAnsi="Times New Roman"/>
        </w:rPr>
        <w:t xml:space="preserve"> </w:t>
      </w:r>
    </w:p>
    <w:p w14:paraId="77491730" w14:textId="77777777" w:rsidR="002F27C2" w:rsidRPr="00286007" w:rsidRDefault="00607AA8" w:rsidP="00F35D80">
      <w:pPr>
        <w:pStyle w:val="ListParagraph"/>
        <w:numPr>
          <w:ilvl w:val="0"/>
          <w:numId w:val="4"/>
        </w:numPr>
        <w:spacing w:after="0" w:line="240" w:lineRule="auto"/>
        <w:ind w:left="567" w:hanging="567"/>
        <w:rPr>
          <w:rFonts w:ascii="Times New Roman" w:eastAsia="Times New Roman" w:hAnsi="Times New Roman"/>
        </w:rPr>
      </w:pPr>
      <w:r w:rsidRPr="00286007">
        <w:rPr>
          <w:rFonts w:ascii="Times New Roman" w:eastAsia="Times New Roman" w:hAnsi="Times New Roman"/>
        </w:rPr>
        <w:t>tobżoq jew tisgħol id-demm</w:t>
      </w:r>
    </w:p>
    <w:p w14:paraId="4A0B84D9"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tqaxxir sever jew infafet fuq il-ġilda</w:t>
      </w:r>
    </w:p>
    <w:p w14:paraId="36F44EC7"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emorraġija mhux tas-soltu (li tinkludi remettar tad-demm) jew tbenġil</w:t>
      </w:r>
    </w:p>
    <w:p w14:paraId="557EE8E1"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dijarea severa</w:t>
      </w:r>
    </w:p>
    <w:p w14:paraId="00B8EF9C"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ulċeri fil-ħalq</w:t>
      </w:r>
    </w:p>
    <w:p w14:paraId="51CCEE6A"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 xml:space="preserve">ippurgar iswed jew qatrani </w:t>
      </w:r>
    </w:p>
    <w:p w14:paraId="3DE341EF"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demm fl-urina jew fl-ippurgar</w:t>
      </w:r>
    </w:p>
    <w:p w14:paraId="52654291"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lastRenderedPageBreak/>
        <w:t>dbabar ċkejkna ħomor fuq il-ġilda</w:t>
      </w:r>
    </w:p>
    <w:p w14:paraId="11B79F3A"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deni</w:t>
      </w:r>
    </w:p>
    <w:p w14:paraId="4C6432C9"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sfurija tal-ġilda (suffejra)</w:t>
      </w:r>
    </w:p>
    <w:p w14:paraId="3AFD2422"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uġigħ jew diffikultà biex tgħaddi l-urina</w:t>
      </w:r>
    </w:p>
    <w:p w14:paraId="1C600166"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għatx u/jew tgħaddi l-urina b’mod frekwenti</w:t>
      </w:r>
    </w:p>
    <w:p w14:paraId="2A225FC0" w14:textId="77777777" w:rsidR="002F27C2" w:rsidRPr="00286007" w:rsidRDefault="00607AA8" w:rsidP="00F35D80">
      <w:pPr>
        <w:pStyle w:val="ListParagraph"/>
        <w:numPr>
          <w:ilvl w:val="0"/>
          <w:numId w:val="4"/>
        </w:numPr>
        <w:tabs>
          <w:tab w:val="left" w:pos="567"/>
        </w:tabs>
        <w:spacing w:after="0" w:line="240" w:lineRule="auto"/>
        <w:ind w:left="567" w:hanging="567"/>
        <w:rPr>
          <w:rFonts w:ascii="Times New Roman" w:eastAsia="Times New Roman" w:hAnsi="Times New Roman"/>
        </w:rPr>
      </w:pPr>
      <w:r w:rsidRPr="00286007">
        <w:rPr>
          <w:rFonts w:ascii="Times New Roman" w:hAnsi="Times New Roman"/>
        </w:rPr>
        <w:t>attakki pupletiċi (konvulzjonijiet)</w:t>
      </w:r>
    </w:p>
    <w:p w14:paraId="03C01D59" w14:textId="77777777" w:rsidR="002F27C2" w:rsidRPr="00286007" w:rsidRDefault="00607AA8" w:rsidP="00F35D80">
      <w:pPr>
        <w:pStyle w:val="ListParagraph"/>
        <w:numPr>
          <w:ilvl w:val="0"/>
          <w:numId w:val="4"/>
        </w:numPr>
        <w:tabs>
          <w:tab w:val="left" w:pos="820"/>
        </w:tabs>
        <w:spacing w:after="0" w:line="240" w:lineRule="auto"/>
        <w:ind w:left="567" w:hanging="567"/>
        <w:rPr>
          <w:rFonts w:ascii="Times New Roman" w:eastAsia="Times New Roman" w:hAnsi="Times New Roman"/>
        </w:rPr>
      </w:pPr>
      <w:r w:rsidRPr="00286007">
        <w:rPr>
          <w:rFonts w:ascii="Times New Roman" w:hAnsi="Times New Roman"/>
        </w:rPr>
        <w:t>telf ta’ koxjenza</w:t>
      </w:r>
    </w:p>
    <w:p w14:paraId="7C329594" w14:textId="77777777" w:rsidR="002F27C2" w:rsidRPr="00286007" w:rsidRDefault="00607AA8" w:rsidP="00F35D80">
      <w:pPr>
        <w:pStyle w:val="ListParagraph"/>
        <w:numPr>
          <w:ilvl w:val="0"/>
          <w:numId w:val="4"/>
        </w:numPr>
        <w:tabs>
          <w:tab w:val="left" w:pos="820"/>
        </w:tabs>
        <w:spacing w:after="0" w:line="240" w:lineRule="auto"/>
        <w:ind w:left="567" w:hanging="567"/>
        <w:rPr>
          <w:rFonts w:ascii="Times New Roman" w:eastAsia="Times New Roman" w:hAnsi="Times New Roman"/>
        </w:rPr>
      </w:pPr>
      <w:r w:rsidRPr="00286007">
        <w:rPr>
          <w:rFonts w:ascii="Times New Roman" w:hAnsi="Times New Roman"/>
        </w:rPr>
        <w:t>vista mċajpra jew imnaqqsa</w:t>
      </w:r>
    </w:p>
    <w:p w14:paraId="3BA13C16" w14:textId="77777777" w:rsidR="002F27C2" w:rsidRPr="00286007" w:rsidRDefault="002F27C2">
      <w:pPr>
        <w:spacing w:after="0" w:line="240" w:lineRule="auto"/>
        <w:rPr>
          <w:rFonts w:ascii="Times New Roman" w:hAnsi="Times New Roman"/>
        </w:rPr>
      </w:pPr>
    </w:p>
    <w:p w14:paraId="338AF26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L-effetti sekondarji li ġejjin ġew rapportati ukoll:</w:t>
      </w:r>
    </w:p>
    <w:p w14:paraId="74834903" w14:textId="77777777" w:rsidR="002F27C2" w:rsidRPr="00286007" w:rsidRDefault="002F27C2">
      <w:pPr>
        <w:spacing w:after="0" w:line="240" w:lineRule="auto"/>
        <w:rPr>
          <w:rFonts w:ascii="Times New Roman" w:hAnsi="Times New Roman"/>
          <w:u w:val="single" w:color="000000"/>
        </w:rPr>
      </w:pPr>
    </w:p>
    <w:p w14:paraId="6B94FD3C" w14:textId="282F0090" w:rsidR="002F27C2" w:rsidRPr="00286007" w:rsidRDefault="00607AA8">
      <w:pPr>
        <w:spacing w:after="0" w:line="240" w:lineRule="auto"/>
        <w:rPr>
          <w:rFonts w:ascii="Times New Roman" w:eastAsia="Times New Roman" w:hAnsi="Times New Roman"/>
        </w:rPr>
      </w:pPr>
      <w:r w:rsidRPr="00286007">
        <w:rPr>
          <w:rFonts w:ascii="Times New Roman" w:hAnsi="Times New Roman"/>
          <w:b/>
          <w:bCs/>
          <w:u w:color="000000"/>
        </w:rPr>
        <w:t>Komuni ħafna</w:t>
      </w:r>
      <w:r w:rsidRPr="00286007">
        <w:rPr>
          <w:rFonts w:ascii="Times New Roman" w:hAnsi="Times New Roman"/>
        </w:rPr>
        <w:t xml:space="preserve"> (jistgħu jaffettwaw aktar minn persuna 1 f’10)</w:t>
      </w:r>
    </w:p>
    <w:p w14:paraId="4DC3DE75" w14:textId="374A365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Nuqqas t’aptit, dardir (tħossok ma tiflaħx), uġigħ ta’ żaqq, infjammazzjoni </w:t>
      </w:r>
      <w:r w:rsidR="00B8200F" w:rsidRPr="00286007">
        <w:rPr>
          <w:rFonts w:ascii="Times New Roman" w:hAnsi="Times New Roman"/>
        </w:rPr>
        <w:t>tal-</w:t>
      </w:r>
      <w:r w:rsidR="00F144B1" w:rsidRPr="00286007">
        <w:rPr>
          <w:rFonts w:ascii="Times New Roman" w:hAnsi="Times New Roman"/>
        </w:rPr>
        <w:t>mukoża</w:t>
      </w:r>
      <w:r w:rsidR="00B8200F" w:rsidRPr="00286007">
        <w:rPr>
          <w:rFonts w:ascii="Times New Roman" w:hAnsi="Times New Roman"/>
        </w:rPr>
        <w:t xml:space="preserve"> tal</w:t>
      </w:r>
      <w:r w:rsidRPr="00286007">
        <w:rPr>
          <w:rFonts w:ascii="Times New Roman" w:hAnsi="Times New Roman"/>
        </w:rPr>
        <w:t>-ħalq</w:t>
      </w:r>
      <w:r w:rsidR="00F144B1" w:rsidRPr="00286007">
        <w:rPr>
          <w:rFonts w:ascii="Times New Roman" w:hAnsi="Times New Roman"/>
        </w:rPr>
        <w:t xml:space="preserve"> (</w:t>
      </w:r>
      <w:r w:rsidR="00F144B1" w:rsidRPr="00286007">
        <w:rPr>
          <w:rFonts w:ascii="Times New Roman" w:hAnsi="Times New Roman"/>
          <w:i/>
        </w:rPr>
        <w:t>mouth lining</w:t>
      </w:r>
      <w:r w:rsidR="00F144B1" w:rsidRPr="00286007">
        <w:rPr>
          <w:rFonts w:ascii="Times New Roman" w:hAnsi="Times New Roman"/>
        </w:rPr>
        <w:t>)</w:t>
      </w:r>
      <w:r w:rsidR="00B8200F" w:rsidRPr="00286007">
        <w:rPr>
          <w:rFonts w:ascii="Times New Roman" w:hAnsi="Times New Roman"/>
        </w:rPr>
        <w:t>,</w:t>
      </w:r>
      <w:r w:rsidRPr="00286007">
        <w:rPr>
          <w:rFonts w:ascii="Times New Roman" w:hAnsi="Times New Roman"/>
        </w:rPr>
        <w:t xml:space="preserve"> </w:t>
      </w:r>
      <w:r w:rsidR="00B8200F" w:rsidRPr="00286007">
        <w:rPr>
          <w:rFonts w:ascii="Times New Roman" w:hAnsi="Times New Roman"/>
        </w:rPr>
        <w:t xml:space="preserve">diġestjoni anormali </w:t>
      </w:r>
      <w:r w:rsidRPr="00286007">
        <w:rPr>
          <w:rFonts w:ascii="Times New Roman" w:hAnsi="Times New Roman"/>
        </w:rPr>
        <w:t>u żieda fl-enzimi tal-fwied.</w:t>
      </w:r>
    </w:p>
    <w:p w14:paraId="6E3A0B7D" w14:textId="77777777" w:rsidR="002F27C2" w:rsidRPr="00286007" w:rsidRDefault="002F27C2">
      <w:pPr>
        <w:spacing w:after="0" w:line="240" w:lineRule="auto"/>
        <w:rPr>
          <w:rFonts w:ascii="Times New Roman" w:hAnsi="Times New Roman"/>
          <w:u w:val="single" w:color="000000"/>
        </w:rPr>
      </w:pPr>
    </w:p>
    <w:p w14:paraId="43D7A436" w14:textId="35136785" w:rsidR="002F27C2" w:rsidRPr="00286007" w:rsidRDefault="00607AA8">
      <w:pPr>
        <w:spacing w:after="0" w:line="240" w:lineRule="auto"/>
        <w:rPr>
          <w:rFonts w:ascii="Times New Roman" w:eastAsia="Times New Roman" w:hAnsi="Times New Roman"/>
        </w:rPr>
      </w:pPr>
      <w:r w:rsidRPr="00286007">
        <w:rPr>
          <w:rFonts w:ascii="Times New Roman" w:hAnsi="Times New Roman"/>
          <w:b/>
          <w:bCs/>
          <w:u w:color="000000"/>
        </w:rPr>
        <w:t>Komuni</w:t>
      </w:r>
      <w:r w:rsidRPr="00286007">
        <w:rPr>
          <w:rFonts w:ascii="Times New Roman" w:hAnsi="Times New Roman"/>
        </w:rPr>
        <w:t xml:space="preserve"> (jistgħu jaffettwaw sa persuna 1 f’10) </w:t>
      </w:r>
    </w:p>
    <w:p w14:paraId="42C37160" w14:textId="5957F40B"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Inqas ċelluli ta’ demm li jifformaw bi tnaqqis fiċ-ċelluli bojod u/jew ħomor tad-demm u/jew plejtlits (lewkopenija, anemija, tromboċitopenija), uġigħ ta’ ras, għeja, ħedla, infjammazzjoni tal-pulmun (pnewmonja) b’sogħla mhux produttiva u xotta, nuqqas ta’ nifs u deni, </w:t>
      </w:r>
      <w:r w:rsidR="00B8200F" w:rsidRPr="00286007">
        <w:rPr>
          <w:rFonts w:ascii="Times New Roman" w:hAnsi="Times New Roman"/>
        </w:rPr>
        <w:t xml:space="preserve">ulċeri fil-ħalq, </w:t>
      </w:r>
      <w:r w:rsidRPr="00286007">
        <w:rPr>
          <w:rFonts w:ascii="Times New Roman" w:hAnsi="Times New Roman"/>
        </w:rPr>
        <w:t xml:space="preserve">dijarea, raxx, ħmura tal-ġilda, ħakk. </w:t>
      </w:r>
    </w:p>
    <w:p w14:paraId="5EE14DD5" w14:textId="77777777" w:rsidR="002F27C2" w:rsidRPr="00286007" w:rsidRDefault="002F27C2">
      <w:pPr>
        <w:spacing w:after="0" w:line="240" w:lineRule="auto"/>
        <w:rPr>
          <w:rFonts w:ascii="Times New Roman" w:hAnsi="Times New Roman"/>
          <w:u w:val="single" w:color="000000"/>
        </w:rPr>
      </w:pPr>
    </w:p>
    <w:p w14:paraId="0473DC0B" w14:textId="447730D5" w:rsidR="002F27C2" w:rsidRPr="00286007" w:rsidRDefault="00607AA8">
      <w:pPr>
        <w:spacing w:after="0" w:line="240" w:lineRule="auto"/>
        <w:rPr>
          <w:rFonts w:ascii="Times New Roman" w:eastAsia="Times New Roman" w:hAnsi="Times New Roman"/>
        </w:rPr>
      </w:pPr>
      <w:r w:rsidRPr="00286007">
        <w:rPr>
          <w:rFonts w:ascii="Times New Roman" w:hAnsi="Times New Roman"/>
          <w:b/>
          <w:bCs/>
          <w:u w:color="000000"/>
        </w:rPr>
        <w:t>Mhux komuni</w:t>
      </w:r>
      <w:r w:rsidRPr="00286007">
        <w:rPr>
          <w:rFonts w:ascii="Times New Roman" w:hAnsi="Times New Roman"/>
        </w:rPr>
        <w:t xml:space="preserve"> (jistgħu jaffettwaw sa persuna 1 f’100)</w:t>
      </w:r>
    </w:p>
    <w:p w14:paraId="6BCD488B" w14:textId="1B35981B"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Tnaqqis fl-għadd ta’ ċelloli tad-demm u plejtlits, </w:t>
      </w:r>
      <w:r w:rsidR="00B8200F" w:rsidRPr="00286007">
        <w:rPr>
          <w:rFonts w:ascii="Times New Roman" w:hAnsi="Times New Roman"/>
        </w:rPr>
        <w:t xml:space="preserve">infjammazjoni fil-griżmejn, </w:t>
      </w:r>
      <w:r w:rsidRPr="00286007">
        <w:rPr>
          <w:rFonts w:ascii="Times New Roman" w:hAnsi="Times New Roman"/>
        </w:rPr>
        <w:t xml:space="preserve">stordament, konfużjoni, </w:t>
      </w:r>
      <w:r w:rsidR="00B8200F" w:rsidRPr="00286007">
        <w:rPr>
          <w:rFonts w:ascii="Times New Roman" w:hAnsi="Times New Roman"/>
        </w:rPr>
        <w:t xml:space="preserve">dipressjoni, </w:t>
      </w:r>
      <w:r w:rsidRPr="00286007">
        <w:rPr>
          <w:rFonts w:ascii="Times New Roman" w:hAnsi="Times New Roman"/>
        </w:rPr>
        <w:t xml:space="preserve">infjammazzjoni ta’ vażi tad-demm, ulċeri u emorraġija fil-passaġġ diġestiv, </w:t>
      </w:r>
      <w:r w:rsidR="00CC5A26" w:rsidRPr="00286007">
        <w:rPr>
          <w:rFonts w:ascii="Times New Roman" w:hAnsi="Times New Roman"/>
        </w:rPr>
        <w:t>infjammazzjoni tal-imsaren, r</w:t>
      </w:r>
      <w:r w:rsidR="00545188" w:rsidRPr="00286007">
        <w:rPr>
          <w:rFonts w:ascii="Times New Roman" w:hAnsi="Times New Roman"/>
        </w:rPr>
        <w:t>e</w:t>
      </w:r>
      <w:r w:rsidR="00CC5A26" w:rsidRPr="00286007">
        <w:rPr>
          <w:rFonts w:ascii="Times New Roman" w:hAnsi="Times New Roman"/>
        </w:rPr>
        <w:t xml:space="preserve">mettar, infjammazzjoni tal-frixa, </w:t>
      </w:r>
      <w:r w:rsidRPr="00286007">
        <w:rPr>
          <w:rFonts w:ascii="Times New Roman" w:hAnsi="Times New Roman"/>
        </w:rPr>
        <w:t xml:space="preserve">disturbi fil-fwied, </w:t>
      </w:r>
      <w:r w:rsidR="003022DC" w:rsidRPr="00286007">
        <w:rPr>
          <w:rFonts w:ascii="Times New Roman" w:hAnsi="Times New Roman"/>
        </w:rPr>
        <w:t xml:space="preserve">dijabete, </w:t>
      </w:r>
      <w:r w:rsidRPr="00286007">
        <w:rPr>
          <w:rFonts w:ascii="Times New Roman" w:hAnsi="Times New Roman"/>
        </w:rPr>
        <w:t xml:space="preserve">proteini fid-demm imnaqqsa, </w:t>
      </w:r>
      <w:r w:rsidR="00CC5A26" w:rsidRPr="00286007">
        <w:rPr>
          <w:rFonts w:ascii="Times New Roman" w:hAnsi="Times New Roman"/>
        </w:rPr>
        <w:t xml:space="preserve">raxx tal-ġilda bħal herpes, </w:t>
      </w:r>
      <w:r w:rsidRPr="00286007">
        <w:rPr>
          <w:rFonts w:ascii="Times New Roman" w:hAnsi="Times New Roman"/>
        </w:rPr>
        <w:t xml:space="preserve">ħorriqija, </w:t>
      </w:r>
      <w:r w:rsidR="003022DC" w:rsidRPr="00286007">
        <w:rPr>
          <w:rFonts w:ascii="Times New Roman" w:hAnsi="Times New Roman"/>
        </w:rPr>
        <w:t>reazzjonijiet bħal xemxata minħabba żieda fis-sensittività tal-ġilda għad-dawl tax-xemx</w:t>
      </w:r>
      <w:r w:rsidRPr="00286007">
        <w:rPr>
          <w:rFonts w:ascii="Times New Roman" w:hAnsi="Times New Roman"/>
        </w:rPr>
        <w:t xml:space="preserve">, telf ta’ xagħar, żieda fl-għenieqed rewmatiċi, </w:t>
      </w:r>
      <w:r w:rsidR="00CC5A26" w:rsidRPr="00286007">
        <w:rPr>
          <w:rFonts w:ascii="Times New Roman" w:hAnsi="Times New Roman"/>
        </w:rPr>
        <w:t xml:space="preserve">ulċera tal-ġilda, </w:t>
      </w:r>
      <w:r w:rsidRPr="00286007">
        <w:rPr>
          <w:rFonts w:ascii="Times New Roman" w:hAnsi="Times New Roman"/>
        </w:rPr>
        <w:t xml:space="preserve">ħruq ta’ Sant Antnin, uġigħ fil-ġogi u l-muskoli, osteoporożi (tnaqqis fil-massa tal-għadam), infjammazzjoni u ulċeri tal-bużżieqa (possibilment b’demm fl-urina), </w:t>
      </w:r>
      <w:r w:rsidR="00F144B1" w:rsidRPr="00286007">
        <w:rPr>
          <w:rFonts w:ascii="Times New Roman" w:hAnsi="Times New Roman"/>
        </w:rPr>
        <w:t>tnaqq</w:t>
      </w:r>
      <w:r w:rsidR="00CC5A26" w:rsidRPr="00286007">
        <w:rPr>
          <w:rFonts w:ascii="Times New Roman" w:hAnsi="Times New Roman"/>
        </w:rPr>
        <w:t xml:space="preserve">is fil-funzjoni tal-kliewi, </w:t>
      </w:r>
      <w:r w:rsidRPr="00286007">
        <w:rPr>
          <w:rFonts w:ascii="Times New Roman" w:hAnsi="Times New Roman"/>
        </w:rPr>
        <w:t xml:space="preserve">tgħaddi l-urina bl-uġigħ, infjammazzjoni u ulċeri tal-vaġina. </w:t>
      </w:r>
    </w:p>
    <w:p w14:paraId="3D64DF54" w14:textId="77777777" w:rsidR="002F27C2" w:rsidRPr="00286007" w:rsidRDefault="002F27C2">
      <w:pPr>
        <w:spacing w:after="0" w:line="240" w:lineRule="auto"/>
        <w:rPr>
          <w:rFonts w:ascii="Times New Roman" w:hAnsi="Times New Roman"/>
          <w:u w:val="single" w:color="000000"/>
        </w:rPr>
      </w:pPr>
    </w:p>
    <w:p w14:paraId="61D86378" w14:textId="3DD99C97" w:rsidR="002F27C2" w:rsidRPr="00286007" w:rsidRDefault="00607AA8">
      <w:pPr>
        <w:spacing w:after="0" w:line="240" w:lineRule="auto"/>
        <w:rPr>
          <w:rFonts w:ascii="Times New Roman" w:eastAsia="Times New Roman" w:hAnsi="Times New Roman"/>
        </w:rPr>
      </w:pPr>
      <w:r w:rsidRPr="00286007">
        <w:rPr>
          <w:rFonts w:ascii="Times New Roman" w:hAnsi="Times New Roman"/>
          <w:b/>
          <w:bCs/>
          <w:u w:color="000000"/>
        </w:rPr>
        <w:t>Rari</w:t>
      </w:r>
      <w:r w:rsidRPr="00286007">
        <w:rPr>
          <w:rFonts w:ascii="Times New Roman" w:hAnsi="Times New Roman"/>
        </w:rPr>
        <w:t xml:space="preserve"> (jistgħu jaffettwaw sa persuna 1 f’1,000) </w:t>
      </w:r>
    </w:p>
    <w:p w14:paraId="456CD726" w14:textId="47427D91" w:rsidR="002F27C2" w:rsidRPr="00286007" w:rsidRDefault="006F2CAA">
      <w:pPr>
        <w:spacing w:after="0" w:line="240" w:lineRule="auto"/>
        <w:rPr>
          <w:rFonts w:ascii="Times New Roman" w:eastAsia="Times New Roman" w:hAnsi="Times New Roman"/>
        </w:rPr>
      </w:pPr>
      <w:r w:rsidRPr="00286007">
        <w:rPr>
          <w:rFonts w:ascii="Times New Roman" w:hAnsi="Times New Roman"/>
        </w:rPr>
        <w:t>Infezzjoni (inkluża r-riattivazzjoni ta’ infezzjoni kronika inattiva), sepsis, għajnejn ħomor, reazzjonijiet allerġiċi, xokk anafilattiku, tnaqqis fin-numru ta’ antikorpi fid-demm, i</w:t>
      </w:r>
      <w:r w:rsidR="00607AA8" w:rsidRPr="00286007">
        <w:rPr>
          <w:rFonts w:ascii="Times New Roman" w:hAnsi="Times New Roman"/>
        </w:rPr>
        <w:t xml:space="preserve">nfjammazzjoni tal-borża ta’ madwar il-qalb, </w:t>
      </w:r>
      <w:r w:rsidRPr="00286007">
        <w:rPr>
          <w:rFonts w:ascii="Times New Roman" w:hAnsi="Times New Roman"/>
        </w:rPr>
        <w:t xml:space="preserve">akkumulazzjoni ta’ </w:t>
      </w:r>
      <w:r w:rsidR="00607AA8" w:rsidRPr="00286007">
        <w:rPr>
          <w:rFonts w:ascii="Times New Roman" w:hAnsi="Times New Roman"/>
        </w:rPr>
        <w:t xml:space="preserve">fluwidu fil-borża madwar il-qalb, </w:t>
      </w:r>
      <w:r w:rsidRPr="00286007">
        <w:rPr>
          <w:rFonts w:ascii="Times New Roman" w:hAnsi="Times New Roman"/>
        </w:rPr>
        <w:t xml:space="preserve">ostruzzjoni tal-mili kardijaku minħabba fluwidu fil-borża madwar il-qalb, </w:t>
      </w:r>
      <w:r w:rsidR="00607AA8" w:rsidRPr="00286007">
        <w:rPr>
          <w:rFonts w:ascii="Times New Roman" w:hAnsi="Times New Roman"/>
        </w:rPr>
        <w:t xml:space="preserve">disturbi viżwali, bidliet fil-burdata, pressjoni tad-demm baxxa, emboli tad-demm, </w:t>
      </w:r>
      <w:r w:rsidRPr="00286007">
        <w:rPr>
          <w:rFonts w:ascii="Times New Roman" w:hAnsi="Times New Roman"/>
        </w:rPr>
        <w:t xml:space="preserve">formazzjoni ta’ tessut taċ-ċikatriċi fil-pulmuni (fibrożi pulmonari), pnewmonja kkawżata minn </w:t>
      </w:r>
      <w:r w:rsidRPr="00286007">
        <w:rPr>
          <w:rFonts w:ascii="Times New Roman" w:hAnsi="Times New Roman"/>
          <w:i/>
        </w:rPr>
        <w:t>Pneumocystis jiroveci</w:t>
      </w:r>
      <w:r w:rsidRPr="00286007">
        <w:rPr>
          <w:rFonts w:ascii="Times New Roman" w:hAnsi="Times New Roman"/>
        </w:rPr>
        <w:t xml:space="preserve">, </w:t>
      </w:r>
      <w:r w:rsidR="00607AA8" w:rsidRPr="00286007">
        <w:rPr>
          <w:rFonts w:ascii="Times New Roman" w:hAnsi="Times New Roman"/>
        </w:rPr>
        <w:t xml:space="preserve">interruzzjoni fit-teħid tan-nifs, ażma, </w:t>
      </w:r>
      <w:r w:rsidRPr="00286007">
        <w:rPr>
          <w:rFonts w:ascii="Times New Roman" w:hAnsi="Times New Roman"/>
        </w:rPr>
        <w:t xml:space="preserve">akkumulazzjoni ta’ fluwidu fil-borża madwar il-pulmun, </w:t>
      </w:r>
      <w:r w:rsidR="00607AA8" w:rsidRPr="00286007">
        <w:rPr>
          <w:rFonts w:ascii="Times New Roman" w:hAnsi="Times New Roman"/>
        </w:rPr>
        <w:t xml:space="preserve">ħanek infjammat, epatite akuta (infjammazzjoni tal-fwied), </w:t>
      </w:r>
      <w:r w:rsidRPr="00286007">
        <w:rPr>
          <w:rFonts w:ascii="Times New Roman" w:hAnsi="Times New Roman"/>
        </w:rPr>
        <w:t>ġilda kannella,</w:t>
      </w:r>
      <w:r w:rsidR="00607AA8" w:rsidRPr="00286007">
        <w:rPr>
          <w:rFonts w:ascii="Times New Roman" w:hAnsi="Times New Roman"/>
        </w:rPr>
        <w:t xml:space="preserve"> akne, dbabar ħomor jew vjola minħabba emorraġija fil-vażi, </w:t>
      </w:r>
      <w:r w:rsidRPr="00286007">
        <w:rPr>
          <w:rFonts w:ascii="Times New Roman" w:hAnsi="Times New Roman"/>
        </w:rPr>
        <w:t xml:space="preserve">infjammazzjoni allerġika tal-vini u l-arterji, </w:t>
      </w:r>
      <w:r w:rsidR="00607AA8" w:rsidRPr="00286007">
        <w:rPr>
          <w:rFonts w:ascii="Times New Roman" w:hAnsi="Times New Roman"/>
        </w:rPr>
        <w:t xml:space="preserve">ksur t’għadam, falliment tal-kliewi, tnaqqis jew assenza ta’ urina, disturbi elettrolitiċi, </w:t>
      </w:r>
      <w:r w:rsidRPr="00286007">
        <w:rPr>
          <w:rFonts w:ascii="Times New Roman" w:hAnsi="Times New Roman"/>
        </w:rPr>
        <w:t>deni, fejqan bil-mod tal-ġrieħi</w:t>
      </w:r>
      <w:r w:rsidR="00607AA8" w:rsidRPr="00286007">
        <w:rPr>
          <w:rFonts w:ascii="Times New Roman" w:hAnsi="Times New Roman"/>
        </w:rPr>
        <w:t>.</w:t>
      </w:r>
    </w:p>
    <w:p w14:paraId="7B869D80" w14:textId="77777777" w:rsidR="002F27C2" w:rsidRPr="00286007" w:rsidRDefault="002F27C2">
      <w:pPr>
        <w:spacing w:after="0" w:line="240" w:lineRule="auto"/>
        <w:rPr>
          <w:rFonts w:ascii="Times New Roman" w:hAnsi="Times New Roman"/>
          <w:u w:val="single" w:color="000000"/>
        </w:rPr>
      </w:pPr>
    </w:p>
    <w:p w14:paraId="76552963" w14:textId="5CD7F7AB" w:rsidR="002F27C2" w:rsidRPr="00286007" w:rsidRDefault="00607AA8" w:rsidP="007E3501">
      <w:pPr>
        <w:keepNext/>
        <w:spacing w:after="0" w:line="240" w:lineRule="auto"/>
        <w:rPr>
          <w:rFonts w:ascii="Times New Roman" w:eastAsia="Times New Roman" w:hAnsi="Times New Roman"/>
        </w:rPr>
      </w:pPr>
      <w:r w:rsidRPr="00286007">
        <w:rPr>
          <w:rFonts w:ascii="Times New Roman" w:hAnsi="Times New Roman"/>
          <w:b/>
          <w:bCs/>
          <w:u w:color="000000"/>
        </w:rPr>
        <w:t>Rari ħafna</w:t>
      </w:r>
      <w:r w:rsidRPr="00286007">
        <w:rPr>
          <w:rFonts w:ascii="Times New Roman" w:hAnsi="Times New Roman"/>
          <w:u w:color="000000"/>
        </w:rPr>
        <w:t xml:space="preserve"> (jistgħu jaffettwaw sa persuna</w:t>
      </w:r>
      <w:r w:rsidRPr="00286007">
        <w:rPr>
          <w:rFonts w:ascii="Times New Roman" w:hAnsi="Times New Roman"/>
        </w:rPr>
        <w:t xml:space="preserve"> 1 f’10,000)</w:t>
      </w:r>
    </w:p>
    <w:p w14:paraId="3C21BEC4" w14:textId="6799737F" w:rsidR="002F27C2" w:rsidRPr="00286007" w:rsidRDefault="008B3517" w:rsidP="007E3501">
      <w:pPr>
        <w:keepLines/>
        <w:spacing w:after="0" w:line="240" w:lineRule="auto"/>
        <w:rPr>
          <w:rFonts w:ascii="Times New Roman" w:eastAsia="Times New Roman" w:hAnsi="Times New Roman"/>
        </w:rPr>
      </w:pPr>
      <w:r w:rsidRPr="00286007">
        <w:rPr>
          <w:rFonts w:ascii="Times New Roman" w:hAnsi="Times New Roman"/>
        </w:rPr>
        <w:t>Tnaqqis f’ċerti ċelloli bojod tad-demm (agranuloċitos)</w:t>
      </w:r>
      <w:r w:rsidR="00607AA8" w:rsidRPr="00286007">
        <w:rPr>
          <w:rFonts w:ascii="Times New Roman" w:hAnsi="Times New Roman"/>
        </w:rPr>
        <w:t xml:space="preserve">, falliment sever tal-mudullun, falliment tal-fwied, glandoli minfuħin, ma tistax torqod, uġigħ, dgħufija fil-muskoli, </w:t>
      </w:r>
      <w:r w:rsidR="00FD3FF5" w:rsidRPr="00286007">
        <w:rPr>
          <w:rFonts w:ascii="Times New Roman" w:hAnsi="Times New Roman"/>
        </w:rPr>
        <w:t xml:space="preserve">sensazzjoni ta’ </w:t>
      </w:r>
      <w:r w:rsidR="00D006E3" w:rsidRPr="00286007">
        <w:rPr>
          <w:rFonts w:ascii="Times New Roman" w:hAnsi="Times New Roman"/>
        </w:rPr>
        <w:t>tirżiħ</w:t>
      </w:r>
      <w:r w:rsidR="00FD3FF5" w:rsidRPr="00286007">
        <w:rPr>
          <w:rFonts w:ascii="Times New Roman" w:hAnsi="Times New Roman"/>
        </w:rPr>
        <w:t xml:space="preserve"> jew </w:t>
      </w:r>
      <w:r w:rsidR="00D006E3" w:rsidRPr="00286007">
        <w:rPr>
          <w:rFonts w:ascii="Times New Roman" w:hAnsi="Times New Roman"/>
        </w:rPr>
        <w:t>tnemnim</w:t>
      </w:r>
      <w:r w:rsidR="00FD3FF5" w:rsidRPr="00286007">
        <w:rPr>
          <w:rFonts w:ascii="Times New Roman" w:hAnsi="Times New Roman"/>
        </w:rPr>
        <w:t xml:space="preserve"> / ikollok inqas sensittività għall-ist</w:t>
      </w:r>
      <w:r w:rsidR="009D3FC3" w:rsidRPr="00286007">
        <w:rPr>
          <w:rFonts w:ascii="Times New Roman" w:hAnsi="Times New Roman"/>
        </w:rPr>
        <w:t>i</w:t>
      </w:r>
      <w:r w:rsidR="00FD3FF5" w:rsidRPr="00286007">
        <w:rPr>
          <w:rFonts w:ascii="Times New Roman" w:hAnsi="Times New Roman"/>
        </w:rPr>
        <w:t>mulazzjoni min-normal</w:t>
      </w:r>
      <w:r w:rsidR="00607AA8" w:rsidRPr="00286007">
        <w:rPr>
          <w:rFonts w:ascii="Times New Roman" w:hAnsi="Times New Roman"/>
        </w:rPr>
        <w:t>, bidliet fis-sens ta’ togħma (togħma metallika),</w:t>
      </w:r>
      <w:r w:rsidR="00B8200F" w:rsidRPr="00286007">
        <w:rPr>
          <w:rFonts w:ascii="Times New Roman" w:hAnsi="Times New Roman"/>
        </w:rPr>
        <w:t xml:space="preserve"> attakki </w:t>
      </w:r>
      <w:r w:rsidRPr="00286007">
        <w:rPr>
          <w:rFonts w:ascii="Times New Roman" w:hAnsi="Times New Roman"/>
        </w:rPr>
        <w:t xml:space="preserve">pupletiċi, </w:t>
      </w:r>
      <w:r w:rsidR="00607AA8" w:rsidRPr="00286007">
        <w:rPr>
          <w:rFonts w:ascii="Times New Roman" w:hAnsi="Times New Roman"/>
        </w:rPr>
        <w:t xml:space="preserve">infjammazzjoni fir-rita tal-moħħ li tikkawża paraliżi jew remettar, </w:t>
      </w:r>
      <w:r w:rsidRPr="00286007">
        <w:rPr>
          <w:rFonts w:ascii="Times New Roman" w:hAnsi="Times New Roman"/>
        </w:rPr>
        <w:t>tnaqqis fil-viżta,</w:t>
      </w:r>
      <w:r w:rsidR="00607AA8" w:rsidRPr="00286007">
        <w:rPr>
          <w:rFonts w:ascii="Times New Roman" w:hAnsi="Times New Roman"/>
        </w:rPr>
        <w:t xml:space="preserve"> ħsara lir-retina tal-għajn, remettar bid-demm, </w:t>
      </w:r>
      <w:r w:rsidRPr="00286007">
        <w:rPr>
          <w:rFonts w:ascii="Times New Roman" w:hAnsi="Times New Roman"/>
        </w:rPr>
        <w:t>megakolon tossiku (tkabbir tal-musrana l-kbira assoċjata ma</w:t>
      </w:r>
      <w:r w:rsidR="00545188" w:rsidRPr="00286007">
        <w:rPr>
          <w:rFonts w:ascii="Times New Roman" w:hAnsi="Times New Roman"/>
        </w:rPr>
        <w:t xml:space="preserve">’ </w:t>
      </w:r>
      <w:r w:rsidRPr="00286007">
        <w:rPr>
          <w:rFonts w:ascii="Times New Roman" w:hAnsi="Times New Roman"/>
        </w:rPr>
        <w:t>uġigħ qawwi)</w:t>
      </w:r>
      <w:r w:rsidR="00607AA8" w:rsidRPr="00286007">
        <w:rPr>
          <w:rFonts w:ascii="Times New Roman" w:hAnsi="Times New Roman"/>
        </w:rPr>
        <w:t xml:space="preserve">, </w:t>
      </w:r>
      <w:r w:rsidRPr="00286007">
        <w:rPr>
          <w:rFonts w:ascii="Times New Roman" w:hAnsi="Times New Roman"/>
        </w:rPr>
        <w:t xml:space="preserve">formazzjoni difettuża tal-isperma (oligospermja), sindromu Stevens-Johnson, nekroliżi epidermali tossika (sindromu ta’ Lyell), żieda fil-pigmentazzjoni tad-dwiefer, </w:t>
      </w:r>
      <w:r w:rsidR="00607AA8" w:rsidRPr="00286007">
        <w:rPr>
          <w:rFonts w:ascii="Times New Roman" w:hAnsi="Times New Roman"/>
        </w:rPr>
        <w:t xml:space="preserve">telf tal-ħajra sesswali, problemi b’impotenza, infezzjoni madwar id-difer, komplikazzjonijiet severi tal-passaġġ gastrointestinali bħal, imsiemer, </w:t>
      </w:r>
      <w:r w:rsidRPr="00286007">
        <w:rPr>
          <w:rFonts w:ascii="Times New Roman" w:hAnsi="Times New Roman"/>
        </w:rPr>
        <w:t>tkabbir viżibbli tal-</w:t>
      </w:r>
      <w:r w:rsidR="00607AA8" w:rsidRPr="00286007">
        <w:rPr>
          <w:rFonts w:ascii="Times New Roman" w:hAnsi="Times New Roman"/>
        </w:rPr>
        <w:t xml:space="preserve">vażi tad-demm żgħar fuq il-ġilda, </w:t>
      </w:r>
      <w:r w:rsidRPr="00286007">
        <w:rPr>
          <w:rFonts w:ascii="Times New Roman" w:hAnsi="Times New Roman"/>
        </w:rPr>
        <w:t xml:space="preserve">disturbi menstruwali, </w:t>
      </w:r>
      <w:r w:rsidR="00607AA8" w:rsidRPr="00286007">
        <w:rPr>
          <w:rFonts w:ascii="Times New Roman" w:hAnsi="Times New Roman"/>
        </w:rPr>
        <w:t xml:space="preserve">tnixxija vaġinali, infertilità, tkabbir tas-sider tar-raġel (ginekomastja), disturbi limfoproliferattivi (żvilupp eċċessiv taċ-ċelloli bojod tad-demm). </w:t>
      </w:r>
    </w:p>
    <w:p w14:paraId="75A02C28" w14:textId="77777777" w:rsidR="002F27C2" w:rsidRPr="00286007" w:rsidRDefault="002F27C2">
      <w:pPr>
        <w:spacing w:after="0" w:line="240" w:lineRule="auto"/>
        <w:rPr>
          <w:rFonts w:ascii="Times New Roman" w:hAnsi="Times New Roman"/>
        </w:rPr>
      </w:pPr>
    </w:p>
    <w:p w14:paraId="1CCAFB43" w14:textId="22834E7B" w:rsidR="002F27C2" w:rsidRPr="00286007" w:rsidRDefault="00607AA8">
      <w:pPr>
        <w:spacing w:after="0" w:line="240" w:lineRule="auto"/>
        <w:rPr>
          <w:rFonts w:ascii="Times New Roman" w:eastAsia="Times New Roman" w:hAnsi="Times New Roman"/>
        </w:rPr>
      </w:pPr>
      <w:r w:rsidRPr="00286007">
        <w:rPr>
          <w:rFonts w:ascii="Times New Roman" w:hAnsi="Times New Roman"/>
          <w:b/>
          <w:bCs/>
        </w:rPr>
        <w:t>Frekwenza mhux magħrufa</w:t>
      </w:r>
      <w:r w:rsidRPr="00286007">
        <w:rPr>
          <w:rFonts w:ascii="Times New Roman" w:hAnsi="Times New Roman"/>
        </w:rPr>
        <w:t xml:space="preserve"> (ma tistax tittieħed stima mid-</w:t>
      </w:r>
      <w:r w:rsidRPr="00286007">
        <w:rPr>
          <w:rFonts w:ascii="Times New Roman" w:hAnsi="Times New Roman"/>
          <w:i/>
          <w:iCs/>
        </w:rPr>
        <w:t>data</w:t>
      </w:r>
      <w:r w:rsidRPr="00286007">
        <w:rPr>
          <w:rFonts w:ascii="Times New Roman" w:hAnsi="Times New Roman"/>
        </w:rPr>
        <w:t xml:space="preserve"> disponibbli):</w:t>
      </w:r>
      <w:r w:rsidRPr="00286007">
        <w:rPr>
          <w:rFonts w:ascii="Times New Roman" w:hAnsi="Times New Roman"/>
        </w:rPr>
        <w:br/>
      </w:r>
      <w:r w:rsidR="009754AF" w:rsidRPr="00286007">
        <w:rPr>
          <w:rFonts w:ascii="Times New Roman" w:hAnsi="Times New Roman"/>
        </w:rPr>
        <w:lastRenderedPageBreak/>
        <w:t>Żieda fin-numru ta’ ċerti ċelloli bojod tad-demm (eosinofilja), ċerti disturbi fil-moħħ (enċelopatija/lewkoenċefalopatija), fsada fl-imnieħer,</w:t>
      </w:r>
      <w:r w:rsidR="009754AF" w:rsidRPr="00286007" w:rsidDel="009754AF">
        <w:rPr>
          <w:rFonts w:ascii="Times New Roman" w:hAnsi="Times New Roman"/>
        </w:rPr>
        <w:t xml:space="preserve"> </w:t>
      </w:r>
      <w:r w:rsidRPr="00286007">
        <w:rPr>
          <w:rFonts w:ascii="Times New Roman" w:hAnsi="Times New Roman"/>
        </w:rPr>
        <w:t xml:space="preserve">fsada fil-pulmuni, </w:t>
      </w:r>
      <w:r w:rsidR="009754AF" w:rsidRPr="00286007">
        <w:rPr>
          <w:rFonts w:ascii="Times New Roman" w:hAnsi="Times New Roman"/>
        </w:rPr>
        <w:t xml:space="preserve">ħsara </w:t>
      </w:r>
      <w:r w:rsidRPr="00286007">
        <w:rPr>
          <w:rFonts w:ascii="Times New Roman" w:hAnsi="Times New Roman"/>
        </w:rPr>
        <w:t>lill-għadam tax-xedaq (sekondarju għall-iżvilupp eċċessiv ta’ ċelloli bojod tad-demm),</w:t>
      </w:r>
      <w:r w:rsidR="009754AF" w:rsidRPr="00286007">
        <w:rPr>
          <w:rFonts w:ascii="Times New Roman" w:hAnsi="Times New Roman"/>
        </w:rPr>
        <w:t xml:space="preserve"> proteini fl-awrina, tħossok </w:t>
      </w:r>
      <w:r w:rsidR="00F144B1" w:rsidRPr="00286007">
        <w:rPr>
          <w:rFonts w:ascii="Times New Roman" w:hAnsi="Times New Roman"/>
        </w:rPr>
        <w:t>bla saħħa</w:t>
      </w:r>
      <w:r w:rsidR="009754AF" w:rsidRPr="00286007">
        <w:rPr>
          <w:rFonts w:ascii="Times New Roman" w:hAnsi="Times New Roman"/>
        </w:rPr>
        <w:t>,</w:t>
      </w:r>
      <w:r w:rsidRPr="00286007">
        <w:rPr>
          <w:rFonts w:ascii="Times New Roman" w:hAnsi="Times New Roman"/>
        </w:rPr>
        <w:t xml:space="preserve"> </w:t>
      </w:r>
      <w:r w:rsidRPr="00286007">
        <w:rPr>
          <w:rFonts w:ascii="Times New Roman" w:eastAsia="Times New Roman" w:hAnsi="Times New Roman"/>
        </w:rPr>
        <w:t>qerda tat-tessut fis-sit tal-injezzjoni</w:t>
      </w:r>
      <w:r w:rsidR="00FD3FF5" w:rsidRPr="00286007">
        <w:rPr>
          <w:rFonts w:ascii="Times New Roman" w:eastAsia="Times New Roman" w:hAnsi="Times New Roman"/>
        </w:rPr>
        <w:t>, ħmura u tqaxxir tal-ġilda, nefħa</w:t>
      </w:r>
      <w:r w:rsidRPr="00286007">
        <w:rPr>
          <w:rFonts w:ascii="Times New Roman" w:hAnsi="Times New Roman"/>
        </w:rPr>
        <w:t>.</w:t>
      </w:r>
    </w:p>
    <w:p w14:paraId="3215EF37" w14:textId="77777777" w:rsidR="002F27C2" w:rsidRPr="00286007" w:rsidRDefault="002F27C2">
      <w:pPr>
        <w:spacing w:after="0" w:line="240" w:lineRule="auto"/>
        <w:rPr>
          <w:rFonts w:ascii="Times New Roman" w:hAnsi="Times New Roman"/>
        </w:rPr>
      </w:pPr>
    </w:p>
    <w:p w14:paraId="0E86DB76" w14:textId="4715384E" w:rsidR="002F27C2" w:rsidRPr="00286007" w:rsidRDefault="00607AA8">
      <w:pPr>
        <w:spacing w:after="0" w:line="240" w:lineRule="auto"/>
        <w:rPr>
          <w:rFonts w:ascii="Times New Roman" w:eastAsia="Times New Roman" w:hAnsi="Times New Roman"/>
        </w:rPr>
      </w:pPr>
      <w:r w:rsidRPr="00286007">
        <w:rPr>
          <w:rFonts w:ascii="Times New Roman" w:hAnsi="Times New Roman"/>
        </w:rPr>
        <w:t>Reazzjonijiet tal-ġilda ħfief u lokali biss</w:t>
      </w:r>
      <w:r w:rsidR="00CE21A0" w:rsidRPr="00286007">
        <w:rPr>
          <w:rFonts w:ascii="Times New Roman" w:hAnsi="Times New Roman"/>
        </w:rPr>
        <w:t xml:space="preserve"> </w:t>
      </w:r>
      <w:r w:rsidR="00C14A31" w:rsidRPr="00286007">
        <w:rPr>
          <w:rFonts w:ascii="Times New Roman" w:hAnsi="Times New Roman"/>
        </w:rPr>
        <w:t xml:space="preserve">(bħal sensazzjonijiet ta’ ħruq, eritema, nefħa, tibdil fil-kulur, ħakk sever, uġigħ) </w:t>
      </w:r>
      <w:r w:rsidRPr="00286007">
        <w:rPr>
          <w:rFonts w:ascii="Times New Roman" w:hAnsi="Times New Roman"/>
        </w:rPr>
        <w:t>ġew osservati b’Nordimet u dawn naqqsu waqt it-terapija.</w:t>
      </w:r>
    </w:p>
    <w:p w14:paraId="669E0678" w14:textId="77777777" w:rsidR="002F27C2" w:rsidRPr="00286007" w:rsidRDefault="002F27C2">
      <w:pPr>
        <w:spacing w:after="0" w:line="240" w:lineRule="auto"/>
        <w:rPr>
          <w:rFonts w:ascii="Times New Roman" w:hAnsi="Times New Roman"/>
        </w:rPr>
      </w:pPr>
    </w:p>
    <w:p w14:paraId="576B2A2B"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Nordimet jista’ jikkaġuna tnaqqis fl-għadd ta’ ċelluli bojod tad-demm u r-reżistenza tiegħek għal infezzjoni tista’ tonqos. Jekk tesperjenza xi infezzjoni b’sintomi bħal deni u deterjorament serju tal-kondizzjoni ġenerali tiegħek, jew deni b’sintomi ta’ infezzjoni lokali bħal griżemejn juġgħawk/farinġi muġugħa/ħalq muġugħ jew problemi urinarji għandek tara t-tabib tiegħek minnufih. Ser isir test tad-demm għal verifika fuq tnaqqis possibbli ta’ ċelluli bojod tad-demm (agranuloċitosi). Huwa importanti li tgħid lit-tabib tiegħek li qed tieħu Nordimet.</w:t>
      </w:r>
    </w:p>
    <w:p w14:paraId="453DA822" w14:textId="77777777" w:rsidR="002F27C2" w:rsidRPr="00286007" w:rsidRDefault="002F27C2">
      <w:pPr>
        <w:spacing w:after="0" w:line="240" w:lineRule="auto"/>
        <w:rPr>
          <w:rFonts w:ascii="Times New Roman" w:hAnsi="Times New Roman"/>
        </w:rPr>
      </w:pPr>
    </w:p>
    <w:p w14:paraId="69680B7F"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Methotrexate hu magħruf li jikkaġuna disturbi tal-għadam bħal uġigħ fil-ġogi u fil-muskoli u osteoporożi. Il-frekwenza ta’ dawn ir-riskji fi tfal mhumiex magħrufa. </w:t>
      </w:r>
    </w:p>
    <w:p w14:paraId="578DFD99" w14:textId="77777777" w:rsidR="002F27C2" w:rsidRPr="00286007" w:rsidRDefault="002F27C2">
      <w:pPr>
        <w:spacing w:after="0" w:line="240" w:lineRule="auto"/>
        <w:rPr>
          <w:rFonts w:ascii="Times New Roman" w:hAnsi="Times New Roman"/>
        </w:rPr>
      </w:pPr>
    </w:p>
    <w:p w14:paraId="7D46B716" w14:textId="77777777" w:rsidR="002F27C2" w:rsidRPr="00286007" w:rsidRDefault="00607AA8">
      <w:pPr>
        <w:spacing w:after="0" w:line="240" w:lineRule="auto"/>
        <w:rPr>
          <w:rFonts w:ascii="Times New Roman" w:eastAsia="Times New Roman" w:hAnsi="Times New Roman"/>
        </w:rPr>
      </w:pPr>
      <w:r w:rsidRPr="00286007">
        <w:rPr>
          <w:rFonts w:ascii="Times New Roman" w:hAnsi="Times New Roman"/>
        </w:rPr>
        <w:t>Nordimet jista’ jikkaġuna effetti sekondarji serji (xi kultant jistgħu jkunu ta’ theddida għall-ħajja). It-tabib tiegħek ser jagħmel testijiet biex jiċċekkja għal abnormalitajiet li jiżviluppaw fid-demm (eż. għadd baxx ta’ ċelluli bojod tad-demm, għadd baxx ta’ plejtlits, limfoma) u bidliet fil-kliewi u fil-fwied.</w:t>
      </w:r>
    </w:p>
    <w:p w14:paraId="1CEAC566" w14:textId="77777777" w:rsidR="002F27C2" w:rsidRPr="00286007" w:rsidRDefault="002F27C2">
      <w:pPr>
        <w:spacing w:after="0" w:line="240" w:lineRule="auto"/>
        <w:rPr>
          <w:rFonts w:ascii="Times New Roman" w:hAnsi="Times New Roman"/>
          <w:u w:val="single"/>
        </w:rPr>
      </w:pPr>
    </w:p>
    <w:p w14:paraId="75A39E03" w14:textId="77777777" w:rsidR="002F27C2" w:rsidRPr="00286007" w:rsidRDefault="00607AA8">
      <w:pPr>
        <w:spacing w:after="0" w:line="240" w:lineRule="auto"/>
        <w:rPr>
          <w:rFonts w:ascii="Times New Roman" w:eastAsia="Times New Roman" w:hAnsi="Times New Roman"/>
          <w:u w:val="single"/>
        </w:rPr>
      </w:pPr>
      <w:r w:rsidRPr="00286007">
        <w:rPr>
          <w:rFonts w:ascii="Times New Roman" w:hAnsi="Times New Roman"/>
          <w:u w:val="single"/>
        </w:rPr>
        <w:t>Rappurtar tal-effetti sekondarji</w:t>
      </w:r>
    </w:p>
    <w:p w14:paraId="20F1CFA1" w14:textId="77777777" w:rsidR="002F27C2" w:rsidRPr="00286007" w:rsidRDefault="00607AA8">
      <w:pPr>
        <w:spacing w:after="0" w:line="240" w:lineRule="auto"/>
      </w:pPr>
      <w:r w:rsidRPr="00286007">
        <w:rPr>
          <w:rFonts w:ascii="Times New Roman" w:hAnsi="Times New Roman"/>
        </w:rPr>
        <w:t>Jekk ikollok xi effetti sekondarji, kellem lit-tabib jew lill-ispiżjar tiegħek. Dan jinkludi xi effetti sekondarji possibbli li mhumiex elenkati f’dan il-fuljett. Tista’ wkoll tirrapporta effetti sekondarji direttament permezz tas-sistema ta’ rappurtar nazzjonali imniżżla f’</w:t>
      </w:r>
      <w:hyperlink r:id="rId32">
        <w:r w:rsidRPr="00BA3DBD">
          <w:rPr>
            <w:rStyle w:val="ListLabel71"/>
            <w:color w:val="0070C0"/>
            <w:highlight w:val="none"/>
          </w:rPr>
          <w:t>Appendiċi V</w:t>
        </w:r>
      </w:hyperlink>
      <w:r w:rsidRPr="00286007">
        <w:rPr>
          <w:rFonts w:ascii="Times New Roman" w:hAnsi="Times New Roman"/>
        </w:rPr>
        <w:t>. Billi tirrapporta l-effetti sekondarji tista’ tgħin biex tiġi pprovduta aktar informazzjoni dwar is-sigurtà ta’ din il-mediċina.</w:t>
      </w:r>
    </w:p>
    <w:p w14:paraId="45A3EB9B" w14:textId="77777777" w:rsidR="002F27C2" w:rsidRDefault="002F27C2">
      <w:pPr>
        <w:spacing w:after="0" w:line="240" w:lineRule="auto"/>
        <w:rPr>
          <w:rFonts w:ascii="Times New Roman" w:hAnsi="Times New Roman"/>
          <w:b/>
        </w:rPr>
      </w:pPr>
    </w:p>
    <w:p w14:paraId="039F8A9C" w14:textId="77777777" w:rsidR="00BA3DBD" w:rsidRPr="00286007" w:rsidRDefault="00BA3DBD">
      <w:pPr>
        <w:spacing w:after="0" w:line="240" w:lineRule="auto"/>
        <w:rPr>
          <w:rFonts w:ascii="Times New Roman" w:hAnsi="Times New Roman"/>
          <w:b/>
        </w:rPr>
      </w:pPr>
    </w:p>
    <w:p w14:paraId="3C927BD7" w14:textId="77777777" w:rsidR="002F27C2" w:rsidRPr="00286007" w:rsidRDefault="00607AA8">
      <w:pPr>
        <w:spacing w:after="0" w:line="240" w:lineRule="auto"/>
        <w:rPr>
          <w:rFonts w:ascii="Times New Roman" w:eastAsia="Times New Roman" w:hAnsi="Times New Roman"/>
          <w:b/>
        </w:rPr>
      </w:pPr>
      <w:r w:rsidRPr="00286007">
        <w:rPr>
          <w:rFonts w:ascii="Times New Roman" w:hAnsi="Times New Roman"/>
          <w:b/>
        </w:rPr>
        <w:t>5.</w:t>
      </w:r>
      <w:r w:rsidRPr="00286007">
        <w:rPr>
          <w:rFonts w:ascii="Times New Roman" w:hAnsi="Times New Roman"/>
          <w:b/>
        </w:rPr>
        <w:tab/>
        <w:t>Kif taħżen Nordimet</w:t>
      </w:r>
    </w:p>
    <w:p w14:paraId="6998BDFC" w14:textId="77777777" w:rsidR="00BA3DBD" w:rsidRDefault="00BA3DBD">
      <w:pPr>
        <w:tabs>
          <w:tab w:val="left" w:pos="3261"/>
        </w:tabs>
        <w:spacing w:after="0" w:line="240" w:lineRule="auto"/>
        <w:rPr>
          <w:rFonts w:ascii="Times New Roman" w:hAnsi="Times New Roman"/>
        </w:rPr>
      </w:pPr>
    </w:p>
    <w:p w14:paraId="5AA5BB79" w14:textId="1A95382C"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 xml:space="preserve">Żomm din il-mediċina fejn ma tidhirx u ma tintlaħaqx mit-tfal. </w:t>
      </w:r>
    </w:p>
    <w:p w14:paraId="2315FF07" w14:textId="77777777" w:rsidR="002F27C2" w:rsidRPr="00286007" w:rsidRDefault="002F27C2">
      <w:pPr>
        <w:tabs>
          <w:tab w:val="left" w:pos="3261"/>
        </w:tabs>
        <w:spacing w:after="0" w:line="240" w:lineRule="auto"/>
        <w:rPr>
          <w:rFonts w:ascii="Times New Roman" w:hAnsi="Times New Roman"/>
        </w:rPr>
      </w:pPr>
    </w:p>
    <w:p w14:paraId="1DE582DE"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Tużax din il-mediċina wara d-data ta’ meta tiskadi li tidher fuq it-tikketta tal-pinna mimlija għal-lest u l-kartuna wara EXP. Id-data ta’ meta jiskadi tirreferi għall-aħħar ġurnata ta’ dak ix-xahar.</w:t>
      </w:r>
    </w:p>
    <w:p w14:paraId="08DA3187" w14:textId="77777777" w:rsidR="002F27C2" w:rsidRPr="00286007" w:rsidRDefault="002F27C2">
      <w:pPr>
        <w:tabs>
          <w:tab w:val="left" w:pos="3261"/>
        </w:tabs>
        <w:spacing w:after="0" w:line="240" w:lineRule="auto"/>
        <w:rPr>
          <w:rFonts w:ascii="Times New Roman" w:hAnsi="Times New Roman"/>
        </w:rPr>
      </w:pPr>
    </w:p>
    <w:p w14:paraId="35AAC855"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 xml:space="preserve">Aħżen f’temperatura taħt 25°C. </w:t>
      </w:r>
    </w:p>
    <w:p w14:paraId="7BC0D4C4" w14:textId="77777777" w:rsidR="00B11D3E" w:rsidRPr="00286007" w:rsidRDefault="00607AA8">
      <w:pPr>
        <w:tabs>
          <w:tab w:val="left" w:pos="3261"/>
        </w:tabs>
        <w:spacing w:after="0" w:line="240" w:lineRule="auto"/>
        <w:rPr>
          <w:rFonts w:ascii="Times New Roman" w:hAnsi="Times New Roman"/>
          <w:position w:val="1"/>
        </w:rPr>
      </w:pPr>
      <w:r w:rsidRPr="00286007">
        <w:rPr>
          <w:rFonts w:ascii="Times New Roman" w:hAnsi="Times New Roman"/>
          <w:position w:val="1"/>
        </w:rPr>
        <w:t>Żomm il-pinna fil-kartuna ta’ barra, sabiex tipproteġi mid-dawl.</w:t>
      </w:r>
    </w:p>
    <w:p w14:paraId="73D438DF" w14:textId="2FAF5625" w:rsidR="002F27C2" w:rsidRPr="00286007" w:rsidRDefault="00B11D3E">
      <w:pPr>
        <w:tabs>
          <w:tab w:val="left" w:pos="3261"/>
        </w:tabs>
        <w:spacing w:after="0" w:line="240" w:lineRule="auto"/>
        <w:rPr>
          <w:rFonts w:ascii="Times New Roman" w:eastAsia="Times New Roman" w:hAnsi="Times New Roman"/>
        </w:rPr>
      </w:pPr>
      <w:r w:rsidRPr="00286007">
        <w:rPr>
          <w:rFonts w:ascii="Times New Roman" w:eastAsia="Times New Roman" w:hAnsi="Times New Roman"/>
        </w:rPr>
        <w:t>Tagħmlux fil-friża.</w:t>
      </w:r>
      <w:r w:rsidR="00607AA8" w:rsidRPr="00286007">
        <w:rPr>
          <w:rFonts w:ascii="Times New Roman" w:hAnsi="Times New Roman"/>
          <w:position w:val="1"/>
        </w:rPr>
        <w:t xml:space="preserve"> </w:t>
      </w:r>
    </w:p>
    <w:p w14:paraId="2F96B49B" w14:textId="77777777" w:rsidR="002F27C2" w:rsidRPr="00286007" w:rsidRDefault="002F27C2">
      <w:pPr>
        <w:tabs>
          <w:tab w:val="left" w:pos="3261"/>
        </w:tabs>
        <w:spacing w:after="0" w:line="240" w:lineRule="auto"/>
        <w:rPr>
          <w:rFonts w:ascii="Times New Roman" w:hAnsi="Times New Roman"/>
        </w:rPr>
      </w:pPr>
    </w:p>
    <w:p w14:paraId="439B5FDF"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Tużax din il-mediċina jekk tinnota li s-soluzzjoni mhix ċara u fiha l-frak.</w:t>
      </w:r>
    </w:p>
    <w:p w14:paraId="3AB9C561" w14:textId="77777777" w:rsidR="002F27C2" w:rsidRPr="00286007" w:rsidRDefault="002F27C2">
      <w:pPr>
        <w:tabs>
          <w:tab w:val="left" w:pos="3261"/>
        </w:tabs>
        <w:spacing w:after="0" w:line="240" w:lineRule="auto"/>
        <w:rPr>
          <w:rFonts w:ascii="Times New Roman" w:hAnsi="Times New Roman"/>
        </w:rPr>
      </w:pPr>
    </w:p>
    <w:p w14:paraId="03D5EC24"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Nordimet għandu jintuża darba biss. Kull pinna użata għandha tintrema.</w:t>
      </w:r>
      <w:r w:rsidRPr="00286007">
        <w:rPr>
          <w:rFonts w:ascii="Times New Roman" w:eastAsia="Times New Roman" w:hAnsi="Times New Roman"/>
        </w:rPr>
        <w:br/>
      </w:r>
      <w:r w:rsidRPr="00286007">
        <w:rPr>
          <w:rFonts w:ascii="Times New Roman" w:hAnsi="Times New Roman"/>
        </w:rPr>
        <w:t>Tarmix mediċini mal-ilma tad-dranaġġ jew mal-iskart domestiku. Staqsi lill-ispiżjar tiegħek dwar kif għandek tarmi mediċini li m’għadekx tuża. Dawn il-miżuri jgħinu jipproteġu l-ambjent.</w:t>
      </w:r>
    </w:p>
    <w:p w14:paraId="31C89568" w14:textId="41BA6919" w:rsidR="009868D5" w:rsidRDefault="009868D5">
      <w:pPr>
        <w:widowControl/>
        <w:spacing w:after="0" w:line="240" w:lineRule="auto"/>
        <w:rPr>
          <w:rFonts w:ascii="Times New Roman" w:hAnsi="Times New Roman"/>
          <w:b/>
        </w:rPr>
      </w:pPr>
    </w:p>
    <w:p w14:paraId="2FC36FD1" w14:textId="77777777" w:rsidR="00BA3DBD" w:rsidRPr="00286007" w:rsidRDefault="00BA3DBD">
      <w:pPr>
        <w:widowControl/>
        <w:spacing w:after="0" w:line="240" w:lineRule="auto"/>
        <w:rPr>
          <w:rFonts w:ascii="Times New Roman" w:hAnsi="Times New Roman"/>
          <w:b/>
        </w:rPr>
      </w:pPr>
    </w:p>
    <w:p w14:paraId="4EED6A7F" w14:textId="4BF5DA68" w:rsidR="002F27C2" w:rsidRPr="00286007" w:rsidRDefault="00607AA8">
      <w:pPr>
        <w:spacing w:after="0" w:line="240" w:lineRule="auto"/>
        <w:rPr>
          <w:rFonts w:ascii="Times New Roman" w:eastAsia="Times New Roman" w:hAnsi="Times New Roman"/>
        </w:rPr>
      </w:pPr>
      <w:r w:rsidRPr="00286007">
        <w:rPr>
          <w:rFonts w:ascii="Times New Roman" w:hAnsi="Times New Roman"/>
          <w:b/>
        </w:rPr>
        <w:t>6.</w:t>
      </w:r>
      <w:r w:rsidRPr="00286007">
        <w:rPr>
          <w:rFonts w:ascii="Times New Roman" w:hAnsi="Times New Roman"/>
          <w:b/>
        </w:rPr>
        <w:tab/>
        <w:t>Kontenut tal-pakkett u informazzjoni oħra</w:t>
      </w:r>
    </w:p>
    <w:p w14:paraId="051B71EB" w14:textId="77777777" w:rsidR="002F27C2" w:rsidRPr="00286007" w:rsidRDefault="002F27C2">
      <w:pPr>
        <w:tabs>
          <w:tab w:val="left" w:pos="2410"/>
          <w:tab w:val="left" w:pos="3261"/>
        </w:tabs>
        <w:spacing w:after="0" w:line="240" w:lineRule="auto"/>
        <w:rPr>
          <w:rFonts w:ascii="Times New Roman" w:hAnsi="Times New Roman"/>
          <w:b/>
        </w:rPr>
      </w:pPr>
    </w:p>
    <w:p w14:paraId="08EDE771" w14:textId="77777777" w:rsidR="002F27C2" w:rsidRPr="00286007" w:rsidRDefault="00607AA8">
      <w:pPr>
        <w:tabs>
          <w:tab w:val="left" w:pos="2410"/>
          <w:tab w:val="left" w:pos="3261"/>
        </w:tabs>
        <w:spacing w:after="0" w:line="240" w:lineRule="auto"/>
        <w:rPr>
          <w:rFonts w:ascii="Times New Roman" w:eastAsia="Times New Roman" w:hAnsi="Times New Roman"/>
          <w:b/>
          <w:bCs/>
        </w:rPr>
      </w:pPr>
      <w:r w:rsidRPr="00286007">
        <w:rPr>
          <w:rFonts w:ascii="Times New Roman" w:hAnsi="Times New Roman"/>
          <w:b/>
        </w:rPr>
        <w:t>X’fih Nordimet</w:t>
      </w:r>
    </w:p>
    <w:p w14:paraId="29D48DD4" w14:textId="42E5C306"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Is-sustanza attiva hi methotrexate. 1</w:t>
      </w:r>
      <w:r w:rsidR="009754AF" w:rsidRPr="00286007">
        <w:rPr>
          <w:rFonts w:ascii="Times New Roman" w:hAnsi="Times New Roman"/>
        </w:rPr>
        <w:t>.0</w:t>
      </w:r>
      <w:r w:rsidRPr="00286007">
        <w:rPr>
          <w:rFonts w:ascii="Times New Roman" w:hAnsi="Times New Roman"/>
        </w:rPr>
        <w:t> ml ta’ soluzzjoni fih 25 mg methotrexate.</w:t>
      </w:r>
    </w:p>
    <w:p w14:paraId="5A51C532"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Is-sustanzi l-oħra huna sodium chloride, sodium hydroxide u ilma għall-injezzjonijiet.</w:t>
      </w:r>
    </w:p>
    <w:p w14:paraId="0E06FE70" w14:textId="77777777" w:rsidR="002F27C2" w:rsidRPr="00286007" w:rsidRDefault="002F27C2">
      <w:pPr>
        <w:tabs>
          <w:tab w:val="left" w:pos="3261"/>
        </w:tabs>
        <w:spacing w:after="0" w:line="240" w:lineRule="auto"/>
        <w:rPr>
          <w:rFonts w:ascii="Times New Roman" w:hAnsi="Times New Roman"/>
        </w:rPr>
      </w:pPr>
    </w:p>
    <w:p w14:paraId="3D5BB80C"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Is-siringi li ġejjin huma disponibbli:</w:t>
      </w:r>
    </w:p>
    <w:p w14:paraId="02B08865"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Siringi mimlija għal</w:t>
      </w:r>
      <w:r w:rsidRPr="00286007">
        <w:rPr>
          <w:rFonts w:ascii="Times New Roman" w:hAnsi="Times New Roman"/>
        </w:rPr>
        <w:noBreakHyphen/>
        <w:t>lest ta’ 0.3 ml li fihom 7.5 mg methotrexate</w:t>
      </w:r>
    </w:p>
    <w:p w14:paraId="496D2A9C"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lastRenderedPageBreak/>
        <w:t>Siringi mimlija għal</w:t>
      </w:r>
      <w:r w:rsidRPr="00286007">
        <w:rPr>
          <w:rFonts w:ascii="Times New Roman" w:hAnsi="Times New Roman"/>
        </w:rPr>
        <w:noBreakHyphen/>
        <w:t>lest ta’ 0.4 ml li fihom 10 mg methotrexate</w:t>
      </w:r>
    </w:p>
    <w:p w14:paraId="7C088B0C"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Siringi mimlija għal</w:t>
      </w:r>
      <w:r w:rsidRPr="00286007">
        <w:rPr>
          <w:rFonts w:ascii="Times New Roman" w:hAnsi="Times New Roman"/>
        </w:rPr>
        <w:noBreakHyphen/>
        <w:t>lest ta’ 0.5 ml li fihom 12.5 mg methotrexate</w:t>
      </w:r>
    </w:p>
    <w:p w14:paraId="6ECB3D2C"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Siringi mimlija għal</w:t>
      </w:r>
      <w:r w:rsidRPr="00286007">
        <w:rPr>
          <w:rFonts w:ascii="Times New Roman" w:hAnsi="Times New Roman"/>
        </w:rPr>
        <w:noBreakHyphen/>
        <w:t>lest ta’ 0.6 ml li fihom 15 mg methotrexate</w:t>
      </w:r>
    </w:p>
    <w:p w14:paraId="05F6BDE5"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Siringi mimlija għal</w:t>
      </w:r>
      <w:r w:rsidRPr="00286007">
        <w:rPr>
          <w:rFonts w:ascii="Times New Roman" w:hAnsi="Times New Roman"/>
        </w:rPr>
        <w:noBreakHyphen/>
        <w:t>lest ta’ 0.7 ml li fihom 17.5 mg methotrexate</w:t>
      </w:r>
    </w:p>
    <w:p w14:paraId="65DFA5DF"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Siringi mimlija għal</w:t>
      </w:r>
      <w:r w:rsidRPr="00286007">
        <w:rPr>
          <w:rFonts w:ascii="Times New Roman" w:hAnsi="Times New Roman"/>
        </w:rPr>
        <w:noBreakHyphen/>
        <w:t>lest ta’ 0.8 ml li fihom 20 mg methotrexate</w:t>
      </w:r>
    </w:p>
    <w:p w14:paraId="4FEB583E"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Siringi mimlija għal</w:t>
      </w:r>
      <w:r w:rsidRPr="00286007">
        <w:rPr>
          <w:rFonts w:ascii="Times New Roman" w:hAnsi="Times New Roman"/>
        </w:rPr>
        <w:noBreakHyphen/>
        <w:t>lest ta’ 0.9 ml li fihom 22.5 mg methotrexate</w:t>
      </w:r>
    </w:p>
    <w:p w14:paraId="12A52282"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Siringi mimlija għal</w:t>
      </w:r>
      <w:r w:rsidRPr="00286007">
        <w:rPr>
          <w:rFonts w:ascii="Times New Roman" w:hAnsi="Times New Roman"/>
        </w:rPr>
        <w:noBreakHyphen/>
        <w:t>lest ta’ 1.0 ml li fihom 25 mg methotrexate</w:t>
      </w:r>
    </w:p>
    <w:p w14:paraId="6429A2DA" w14:textId="77777777" w:rsidR="002F27C2" w:rsidRPr="00286007" w:rsidRDefault="002F27C2">
      <w:pPr>
        <w:tabs>
          <w:tab w:val="left" w:pos="3261"/>
          <w:tab w:val="left" w:pos="4962"/>
        </w:tabs>
        <w:spacing w:after="0" w:line="240" w:lineRule="auto"/>
        <w:rPr>
          <w:rFonts w:ascii="Times New Roman" w:hAnsi="Times New Roman"/>
          <w:b/>
        </w:rPr>
      </w:pPr>
    </w:p>
    <w:p w14:paraId="2C5965EE" w14:textId="77777777" w:rsidR="002F27C2" w:rsidRPr="00286007" w:rsidRDefault="00607AA8">
      <w:pPr>
        <w:tabs>
          <w:tab w:val="left" w:pos="3261"/>
          <w:tab w:val="left" w:pos="4962"/>
        </w:tabs>
        <w:spacing w:after="0" w:line="240" w:lineRule="auto"/>
        <w:rPr>
          <w:rFonts w:ascii="Times New Roman" w:eastAsia="Times New Roman" w:hAnsi="Times New Roman"/>
          <w:b/>
          <w:bCs/>
        </w:rPr>
      </w:pPr>
      <w:r w:rsidRPr="00286007">
        <w:rPr>
          <w:rFonts w:ascii="Times New Roman" w:hAnsi="Times New Roman"/>
          <w:b/>
        </w:rPr>
        <w:t>Kif jidher Nordimet u l-kontenut tal-pakkett</w:t>
      </w:r>
    </w:p>
    <w:p w14:paraId="592EDDE1" w14:textId="58481AD8" w:rsidR="002F27C2" w:rsidRPr="00286007" w:rsidRDefault="00607AA8" w:rsidP="00F0318F">
      <w:pPr>
        <w:tabs>
          <w:tab w:val="left" w:pos="3261"/>
        </w:tabs>
        <w:spacing w:after="0" w:line="240" w:lineRule="auto"/>
        <w:rPr>
          <w:rFonts w:ascii="Times New Roman" w:hAnsi="Times New Roman"/>
        </w:rPr>
      </w:pPr>
      <w:r w:rsidRPr="00286007">
        <w:rPr>
          <w:rFonts w:ascii="Times New Roman" w:hAnsi="Times New Roman"/>
        </w:rPr>
        <w:t>Is-siringi mimlija għal-lest ta’ Nordimet fihom soluzzjoni safranija, ċara għall-injezzjoni</w:t>
      </w:r>
      <w:r w:rsidR="005F4CD8" w:rsidRPr="00286007">
        <w:rPr>
          <w:rFonts w:ascii="Times New Roman" w:hAnsi="Times New Roman"/>
        </w:rPr>
        <w:t>.</w:t>
      </w:r>
    </w:p>
    <w:p w14:paraId="569D6A6A" w14:textId="77777777" w:rsidR="002C7308" w:rsidRPr="00286007" w:rsidRDefault="002C7308">
      <w:pPr>
        <w:spacing w:after="0" w:line="240" w:lineRule="auto"/>
        <w:rPr>
          <w:rFonts w:ascii="Times New Roman" w:hAnsi="Times New Roman"/>
        </w:rPr>
      </w:pPr>
    </w:p>
    <w:p w14:paraId="7602F181" w14:textId="1AC14ECF" w:rsidR="002F27C2" w:rsidRPr="00286007" w:rsidRDefault="00607AA8">
      <w:pPr>
        <w:spacing w:after="0" w:line="240" w:lineRule="auto"/>
        <w:rPr>
          <w:rFonts w:ascii="Times New Roman" w:eastAsia="Times New Roman" w:hAnsi="Times New Roman"/>
        </w:rPr>
      </w:pPr>
      <w:r w:rsidRPr="00286007">
        <w:rPr>
          <w:rFonts w:ascii="Times New Roman" w:hAnsi="Times New Roman"/>
        </w:rPr>
        <w:t xml:space="preserve">Nordimet jiġi f’pakketti li fihom siringa waħda mimlija għal-lest u żewġ imsieħ ta’ alkoħol u f’pakketti multipli </w:t>
      </w:r>
      <w:r w:rsidR="009754AF" w:rsidRPr="00286007">
        <w:rPr>
          <w:rFonts w:ascii="Times New Roman" w:hAnsi="Times New Roman"/>
        </w:rPr>
        <w:t>li jikkonsistu f’</w:t>
      </w:r>
      <w:r w:rsidRPr="00286007">
        <w:rPr>
          <w:rFonts w:ascii="Times New Roman" w:hAnsi="Times New Roman"/>
        </w:rPr>
        <w:t>4</w:t>
      </w:r>
      <w:del w:id="135" w:author="Author">
        <w:r w:rsidRPr="00286007" w:rsidDel="006A1679">
          <w:rPr>
            <w:rFonts w:ascii="Times New Roman" w:hAnsi="Times New Roman"/>
          </w:rPr>
          <w:delText>, 6</w:delText>
        </w:r>
      </w:del>
      <w:r w:rsidRPr="00286007">
        <w:rPr>
          <w:rFonts w:ascii="Times New Roman" w:hAnsi="Times New Roman"/>
        </w:rPr>
        <w:t xml:space="preserve"> </w:t>
      </w:r>
      <w:r w:rsidR="009754AF" w:rsidRPr="00286007">
        <w:rPr>
          <w:rFonts w:ascii="Times New Roman" w:hAnsi="Times New Roman"/>
        </w:rPr>
        <w:t xml:space="preserve">jew </w:t>
      </w:r>
      <w:r w:rsidRPr="00286007">
        <w:rPr>
          <w:rFonts w:ascii="Times New Roman" w:hAnsi="Times New Roman"/>
        </w:rPr>
        <w:t xml:space="preserve">12 kartuni, kull wieħed minnhom b’siringa waħda mimlija għal-lest u żewġ imsieħ ta’ alkoħol. </w:t>
      </w:r>
    </w:p>
    <w:p w14:paraId="69F7C9DD" w14:textId="77777777" w:rsidR="002F27C2" w:rsidRPr="00286007" w:rsidRDefault="002F27C2">
      <w:pPr>
        <w:tabs>
          <w:tab w:val="left" w:pos="3261"/>
        </w:tabs>
        <w:spacing w:after="0" w:line="240" w:lineRule="auto"/>
        <w:rPr>
          <w:rFonts w:ascii="Times New Roman" w:hAnsi="Times New Roman"/>
        </w:rPr>
      </w:pPr>
    </w:p>
    <w:p w14:paraId="6208019E" w14:textId="77777777"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Jista’ jkun li mhux il-pakketti tad-daqsijiet kollha jkunu fis-suq.</w:t>
      </w:r>
    </w:p>
    <w:p w14:paraId="6832FE89" w14:textId="77777777" w:rsidR="002F27C2" w:rsidRPr="00286007" w:rsidRDefault="002F27C2">
      <w:pPr>
        <w:tabs>
          <w:tab w:val="left" w:pos="3261"/>
        </w:tabs>
        <w:spacing w:after="0" w:line="240" w:lineRule="auto"/>
        <w:rPr>
          <w:rFonts w:ascii="Times New Roman" w:hAnsi="Times New Roman"/>
          <w:b/>
        </w:rPr>
      </w:pPr>
    </w:p>
    <w:p w14:paraId="075BBC71" w14:textId="77777777" w:rsidR="002F27C2" w:rsidRPr="00286007" w:rsidRDefault="00607AA8">
      <w:pPr>
        <w:tabs>
          <w:tab w:val="left" w:pos="3261"/>
        </w:tabs>
        <w:spacing w:after="0" w:line="240" w:lineRule="auto"/>
        <w:rPr>
          <w:rFonts w:ascii="Times New Roman" w:eastAsia="Times New Roman" w:hAnsi="Times New Roman"/>
          <w:b/>
          <w:bCs/>
        </w:rPr>
      </w:pPr>
      <w:r w:rsidRPr="00286007">
        <w:rPr>
          <w:rFonts w:ascii="Times New Roman" w:hAnsi="Times New Roman"/>
          <w:b/>
        </w:rPr>
        <w:t xml:space="preserve">Detentur tal-Awtorizzazzjoni għat-Tqegħid fis-Suq </w:t>
      </w:r>
    </w:p>
    <w:p w14:paraId="6558F964"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Nordic Group B.V.</w:t>
      </w:r>
    </w:p>
    <w:p w14:paraId="21644FF7" w14:textId="67A92617" w:rsidR="002F27C2" w:rsidRPr="00286007" w:rsidRDefault="00C9310E">
      <w:pPr>
        <w:tabs>
          <w:tab w:val="left" w:pos="3261"/>
        </w:tabs>
        <w:spacing w:after="0" w:line="240" w:lineRule="auto"/>
        <w:rPr>
          <w:rFonts w:ascii="Times New Roman" w:eastAsia="Times New Roman" w:hAnsi="Times New Roman"/>
        </w:rPr>
      </w:pPr>
      <w:r w:rsidRPr="00286007">
        <w:rPr>
          <w:rFonts w:ascii="Times New Roman" w:hAnsi="Times New Roman"/>
          <w:position w:val="1"/>
        </w:rPr>
        <w:t>Siriusdreef 41</w:t>
      </w:r>
    </w:p>
    <w:p w14:paraId="205C7A05"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2132 WT Hoofddorp</w:t>
      </w:r>
    </w:p>
    <w:p w14:paraId="16C1C9A4"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L-Olanda</w:t>
      </w:r>
    </w:p>
    <w:p w14:paraId="2361586B" w14:textId="77777777" w:rsidR="002F27C2" w:rsidRPr="00286007" w:rsidRDefault="002F27C2">
      <w:pPr>
        <w:tabs>
          <w:tab w:val="left" w:pos="3261"/>
        </w:tabs>
        <w:spacing w:after="0" w:line="240" w:lineRule="auto"/>
        <w:rPr>
          <w:rFonts w:ascii="Times New Roman" w:hAnsi="Times New Roman"/>
          <w:b/>
        </w:rPr>
      </w:pPr>
    </w:p>
    <w:p w14:paraId="6889D16B"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b/>
        </w:rPr>
        <w:t>Manifattur</w:t>
      </w:r>
    </w:p>
    <w:p w14:paraId="0A33D9D4"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CENEXI - Laboratoires Thissen</w:t>
      </w:r>
    </w:p>
    <w:p w14:paraId="02385956"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Rue de la Papyrée 2-6</w:t>
      </w:r>
    </w:p>
    <w:p w14:paraId="46C7D803" w14:textId="77777777" w:rsidR="002F27C2" w:rsidRPr="00286007" w:rsidRDefault="00607AA8">
      <w:pPr>
        <w:tabs>
          <w:tab w:val="left" w:pos="3261"/>
        </w:tabs>
        <w:spacing w:after="0" w:line="240" w:lineRule="auto"/>
        <w:rPr>
          <w:rFonts w:ascii="Times New Roman" w:eastAsia="Times New Roman" w:hAnsi="Times New Roman"/>
        </w:rPr>
      </w:pPr>
      <w:r w:rsidRPr="00286007">
        <w:rPr>
          <w:rFonts w:ascii="Times New Roman" w:hAnsi="Times New Roman"/>
        </w:rPr>
        <w:t>B-1420 Braine-l’Alleud</w:t>
      </w:r>
    </w:p>
    <w:p w14:paraId="7BB6C587" w14:textId="77777777" w:rsidR="002F27C2" w:rsidRPr="00286007" w:rsidRDefault="00607AA8">
      <w:pPr>
        <w:tabs>
          <w:tab w:val="left" w:pos="3261"/>
        </w:tabs>
        <w:spacing w:after="0" w:line="240" w:lineRule="auto"/>
        <w:rPr>
          <w:rFonts w:ascii="Times New Roman" w:hAnsi="Times New Roman"/>
        </w:rPr>
      </w:pPr>
      <w:r w:rsidRPr="00286007">
        <w:rPr>
          <w:rFonts w:ascii="Times New Roman" w:hAnsi="Times New Roman"/>
        </w:rPr>
        <w:t>Il-Belġju</w:t>
      </w:r>
    </w:p>
    <w:p w14:paraId="2DC4C61A" w14:textId="77777777" w:rsidR="002F27C2" w:rsidRPr="00286007" w:rsidRDefault="002F27C2">
      <w:pPr>
        <w:tabs>
          <w:tab w:val="left" w:pos="3261"/>
        </w:tabs>
        <w:spacing w:after="0" w:line="240" w:lineRule="auto"/>
        <w:rPr>
          <w:rFonts w:ascii="Times New Roman" w:hAnsi="Times New Roman"/>
        </w:rPr>
      </w:pPr>
    </w:p>
    <w:p w14:paraId="16485BAE" w14:textId="77777777" w:rsidR="00344722" w:rsidRPr="00286007" w:rsidRDefault="00344722" w:rsidP="00344722">
      <w:pPr>
        <w:tabs>
          <w:tab w:val="left" w:pos="3261"/>
        </w:tabs>
        <w:spacing w:after="0" w:line="240" w:lineRule="auto"/>
        <w:rPr>
          <w:rFonts w:ascii="Times New Roman" w:hAnsi="Times New Roman"/>
        </w:rPr>
      </w:pPr>
      <w:r w:rsidRPr="00286007">
        <w:rPr>
          <w:rFonts w:ascii="Times New Roman" w:hAnsi="Times New Roman"/>
        </w:rPr>
        <w:t>Sever Pharma Solutions AB</w:t>
      </w:r>
    </w:p>
    <w:p w14:paraId="70F1D7DB" w14:textId="77777777" w:rsidR="00344722" w:rsidRPr="00286007" w:rsidRDefault="00344722" w:rsidP="00344722">
      <w:pPr>
        <w:tabs>
          <w:tab w:val="left" w:pos="3261"/>
        </w:tabs>
        <w:spacing w:after="0" w:line="240" w:lineRule="auto"/>
        <w:rPr>
          <w:rFonts w:ascii="Times New Roman" w:hAnsi="Times New Roman"/>
        </w:rPr>
      </w:pPr>
      <w:r w:rsidRPr="00286007">
        <w:rPr>
          <w:rFonts w:ascii="Times New Roman" w:hAnsi="Times New Roman"/>
        </w:rPr>
        <w:t>Agneslundsvagen 27</w:t>
      </w:r>
    </w:p>
    <w:p w14:paraId="08F2EEDD" w14:textId="77777777" w:rsidR="00344722" w:rsidRPr="00286007" w:rsidRDefault="00344722" w:rsidP="00344722">
      <w:pPr>
        <w:tabs>
          <w:tab w:val="left" w:pos="3261"/>
        </w:tabs>
        <w:spacing w:after="0" w:line="240" w:lineRule="auto"/>
        <w:rPr>
          <w:rFonts w:ascii="Times New Roman" w:hAnsi="Times New Roman"/>
        </w:rPr>
      </w:pPr>
      <w:r w:rsidRPr="00286007">
        <w:rPr>
          <w:rFonts w:ascii="Times New Roman" w:hAnsi="Times New Roman"/>
        </w:rPr>
        <w:t>P.O. Box 590</w:t>
      </w:r>
    </w:p>
    <w:p w14:paraId="6AC242F7" w14:textId="77777777" w:rsidR="00344722" w:rsidRPr="00286007" w:rsidRDefault="00344722" w:rsidP="00344722">
      <w:pPr>
        <w:tabs>
          <w:tab w:val="left" w:pos="3261"/>
        </w:tabs>
        <w:spacing w:after="0" w:line="240" w:lineRule="auto"/>
        <w:rPr>
          <w:rFonts w:ascii="Times New Roman" w:hAnsi="Times New Roman"/>
        </w:rPr>
      </w:pPr>
      <w:r w:rsidRPr="00286007">
        <w:rPr>
          <w:rFonts w:ascii="Times New Roman" w:hAnsi="Times New Roman"/>
        </w:rPr>
        <w:t>SE-201 25 Malmo</w:t>
      </w:r>
    </w:p>
    <w:p w14:paraId="398FDDCA" w14:textId="77777777" w:rsidR="00344722" w:rsidRPr="00286007" w:rsidRDefault="00344722" w:rsidP="00344722">
      <w:pPr>
        <w:tabs>
          <w:tab w:val="left" w:pos="3261"/>
        </w:tabs>
        <w:spacing w:after="0" w:line="240" w:lineRule="auto"/>
        <w:rPr>
          <w:rFonts w:ascii="Times New Roman" w:hAnsi="Times New Roman"/>
        </w:rPr>
      </w:pPr>
      <w:r w:rsidRPr="00286007">
        <w:rPr>
          <w:rFonts w:ascii="Times New Roman" w:hAnsi="Times New Roman"/>
        </w:rPr>
        <w:t>L-Iżvezja</w:t>
      </w:r>
    </w:p>
    <w:p w14:paraId="00797E40" w14:textId="7B0257C7" w:rsidR="00AB6A02" w:rsidRPr="00286007" w:rsidRDefault="00AB6A02">
      <w:pPr>
        <w:widowControl/>
        <w:spacing w:after="0" w:line="240" w:lineRule="auto"/>
        <w:rPr>
          <w:rFonts w:ascii="Times New Roman" w:hAnsi="Times New Roman"/>
          <w:b/>
        </w:rPr>
      </w:pPr>
    </w:p>
    <w:p w14:paraId="70F0A93C" w14:textId="3F24C3D4" w:rsidR="002F27C2" w:rsidRPr="00286007" w:rsidRDefault="00607AA8">
      <w:pPr>
        <w:tabs>
          <w:tab w:val="left" w:pos="3261"/>
        </w:tabs>
        <w:spacing w:after="0" w:line="240" w:lineRule="auto"/>
        <w:rPr>
          <w:rFonts w:ascii="Times New Roman" w:hAnsi="Times New Roman"/>
          <w:b/>
        </w:rPr>
      </w:pPr>
      <w:r w:rsidRPr="00286007">
        <w:rPr>
          <w:rFonts w:ascii="Times New Roman" w:hAnsi="Times New Roman"/>
          <w:b/>
        </w:rPr>
        <w:t xml:space="preserve">Dan il-fuljett kien rivedut l-aħħar f’ </w:t>
      </w:r>
    </w:p>
    <w:p w14:paraId="5B99622C" w14:textId="77777777" w:rsidR="002F27C2" w:rsidRPr="00286007" w:rsidRDefault="002F27C2" w:rsidP="00F35D80">
      <w:pPr>
        <w:keepNext/>
        <w:spacing w:line="240" w:lineRule="auto"/>
        <w:ind w:right="-2"/>
        <w:rPr>
          <w:rFonts w:ascii="Times New Roman" w:hAnsi="Times New Roman"/>
          <w:b/>
        </w:rPr>
      </w:pPr>
    </w:p>
    <w:p w14:paraId="26582A19" w14:textId="77777777" w:rsidR="002F27C2" w:rsidRPr="00286007" w:rsidRDefault="00607AA8" w:rsidP="00F35D80">
      <w:pPr>
        <w:keepNext/>
        <w:spacing w:line="240" w:lineRule="auto"/>
        <w:ind w:right="-2"/>
        <w:rPr>
          <w:rFonts w:ascii="Times New Roman" w:hAnsi="Times New Roman"/>
          <w:b/>
        </w:rPr>
      </w:pPr>
      <w:r w:rsidRPr="00286007">
        <w:rPr>
          <w:rFonts w:ascii="Times New Roman" w:hAnsi="Times New Roman"/>
          <w:b/>
        </w:rPr>
        <w:t>Sorsi oħra ta’ informazzjoni</w:t>
      </w:r>
    </w:p>
    <w:p w14:paraId="61D78703" w14:textId="0888F7B7" w:rsidR="009C6AA8" w:rsidRPr="00286007" w:rsidRDefault="00607AA8" w:rsidP="00632002">
      <w:pPr>
        <w:widowControl/>
        <w:spacing w:after="0" w:line="240" w:lineRule="auto"/>
        <w:rPr>
          <w:rStyle w:val="Hyperlink"/>
          <w:rFonts w:ascii="Times New Roman" w:hAnsi="Times New Roman"/>
        </w:rPr>
      </w:pPr>
      <w:r w:rsidRPr="00286007">
        <w:rPr>
          <w:rFonts w:ascii="Times New Roman" w:hAnsi="Times New Roman"/>
        </w:rPr>
        <w:t xml:space="preserve">Informazzjoni dettaljata dwar din il-mediċina tinsab fuq is-sit elettroniku tal-Aġenzija Ewropea għall-Mediċini: </w:t>
      </w:r>
      <w:hyperlink r:id="rId33" w:history="1">
        <w:r w:rsidR="002071EB" w:rsidRPr="00286007">
          <w:rPr>
            <w:rStyle w:val="Hyperlink"/>
            <w:rFonts w:ascii="Times New Roman" w:hAnsi="Times New Roman"/>
          </w:rPr>
          <w:t>http://www.ema.europa.eu</w:t>
        </w:r>
      </w:hyperlink>
    </w:p>
    <w:p w14:paraId="4A8D8659" w14:textId="36C17D52" w:rsidR="007968F5" w:rsidRPr="00286007" w:rsidRDefault="007968F5">
      <w:pPr>
        <w:widowControl/>
        <w:spacing w:after="0" w:line="240" w:lineRule="auto"/>
        <w:rPr>
          <w:rFonts w:ascii="Times New Roman" w:hAnsi="Times New Roman"/>
          <w:b/>
          <w:caps/>
        </w:rPr>
      </w:pPr>
      <w:del w:id="136" w:author="Author">
        <w:r w:rsidRPr="00286007" w:rsidDel="000079E6">
          <w:rPr>
            <w:rFonts w:ascii="Times New Roman" w:hAnsi="Times New Roman"/>
            <w:b/>
            <w:caps/>
          </w:rPr>
          <w:br w:type="page"/>
        </w:r>
      </w:del>
    </w:p>
    <w:p w14:paraId="18CA9482" w14:textId="209806CA" w:rsidR="007447FC" w:rsidRPr="00286007" w:rsidDel="00071AE7" w:rsidRDefault="007447FC" w:rsidP="007447FC">
      <w:pPr>
        <w:spacing w:after="0" w:line="240" w:lineRule="auto"/>
        <w:jc w:val="center"/>
        <w:rPr>
          <w:del w:id="137" w:author="Author"/>
          <w:rFonts w:ascii="Times New Roman" w:eastAsia="Times New Roman" w:hAnsi="Times New Roman"/>
          <w:caps/>
        </w:rPr>
      </w:pPr>
      <w:del w:id="138" w:author="Author">
        <w:r w:rsidRPr="00286007" w:rsidDel="00071AE7">
          <w:rPr>
            <w:rFonts w:ascii="Times New Roman" w:hAnsi="Times New Roman"/>
            <w:b/>
            <w:caps/>
          </w:rPr>
          <w:lastRenderedPageBreak/>
          <w:delText>Anness IV</w:delText>
        </w:r>
      </w:del>
    </w:p>
    <w:p w14:paraId="2EB00583" w14:textId="03493ADE" w:rsidR="007447FC" w:rsidRPr="00286007" w:rsidDel="00071AE7" w:rsidRDefault="007447FC" w:rsidP="007447FC">
      <w:pPr>
        <w:spacing w:after="0" w:line="240" w:lineRule="auto"/>
        <w:jc w:val="center"/>
        <w:rPr>
          <w:del w:id="139" w:author="Author"/>
          <w:rFonts w:ascii="Times New Roman" w:hAnsi="Times New Roman"/>
        </w:rPr>
      </w:pPr>
    </w:p>
    <w:p w14:paraId="0430D6E2" w14:textId="3988EC6B" w:rsidR="007447FC" w:rsidRPr="00286007" w:rsidDel="00071AE7" w:rsidRDefault="00943FA9" w:rsidP="00563022">
      <w:pPr>
        <w:pStyle w:val="EMA13"/>
        <w:rPr>
          <w:del w:id="140" w:author="Author"/>
        </w:rPr>
      </w:pPr>
      <w:del w:id="141" w:author="Author">
        <w:r w:rsidRPr="00286007" w:rsidDel="00071AE7">
          <w:delText>KONKLUŻJONIJIET XJENTIFIĊI U RAĠUNIJIET GĦALL-VARJAZZJONI GĦAT-TERMINI TAL-AWTORIZZAZZJONI(JIET) GĦAT-TQEGĦID FIS-SUQ</w:delText>
        </w:r>
      </w:del>
    </w:p>
    <w:p w14:paraId="3453E4D6" w14:textId="54E29B0A" w:rsidR="007447FC" w:rsidRPr="00286007" w:rsidDel="00071AE7" w:rsidRDefault="007447FC" w:rsidP="00632002">
      <w:pPr>
        <w:widowControl/>
        <w:spacing w:after="0" w:line="240" w:lineRule="auto"/>
        <w:rPr>
          <w:del w:id="142" w:author="Author"/>
          <w:rFonts w:ascii="Times New Roman" w:hAnsi="Times New Roman"/>
        </w:rPr>
      </w:pPr>
    </w:p>
    <w:p w14:paraId="1F9EC0CD" w14:textId="273F4322" w:rsidR="007447FC" w:rsidRPr="00286007" w:rsidDel="00071AE7" w:rsidRDefault="007447FC" w:rsidP="007447FC">
      <w:pPr>
        <w:widowControl/>
        <w:spacing w:after="0" w:line="240" w:lineRule="auto"/>
        <w:rPr>
          <w:del w:id="143" w:author="Author"/>
          <w:rFonts w:ascii="Times New Roman" w:hAnsi="Times New Roman"/>
          <w:b/>
          <w:bCs/>
        </w:rPr>
      </w:pPr>
      <w:del w:id="144" w:author="Author">
        <w:r w:rsidRPr="00286007" w:rsidDel="00071AE7">
          <w:rPr>
            <w:rFonts w:ascii="Times New Roman" w:hAnsi="Times New Roman"/>
            <w:b/>
          </w:rPr>
          <w:delText>Konklużjonijiet xjentifiċi</w:delText>
        </w:r>
      </w:del>
    </w:p>
    <w:p w14:paraId="285746ED" w14:textId="1829E235" w:rsidR="007447FC" w:rsidRPr="00286007" w:rsidDel="00071AE7" w:rsidRDefault="007447FC" w:rsidP="007447FC">
      <w:pPr>
        <w:widowControl/>
        <w:spacing w:after="0" w:line="240" w:lineRule="auto"/>
        <w:rPr>
          <w:del w:id="145" w:author="Author"/>
          <w:rFonts w:ascii="Times New Roman" w:hAnsi="Times New Roman"/>
        </w:rPr>
      </w:pPr>
      <w:del w:id="146" w:author="Author">
        <w:r w:rsidRPr="00286007" w:rsidDel="00071AE7">
          <w:rPr>
            <w:rFonts w:ascii="Times New Roman" w:hAnsi="Times New Roman"/>
          </w:rPr>
          <w:delText xml:space="preserve">Meta jiġi kkunsidrat ir-Rapport ta’ Valutazzjoni tal-PRAC dwar il-PSUR(s) għal methotrexate, il-konklużjonijiet xjentifiċi tal-PRAC huma kif ġej: </w:delText>
        </w:r>
      </w:del>
    </w:p>
    <w:p w14:paraId="3748AC65" w14:textId="13F828CB" w:rsidR="007447FC" w:rsidRPr="00286007" w:rsidDel="00071AE7" w:rsidRDefault="007447FC" w:rsidP="007447FC">
      <w:pPr>
        <w:widowControl/>
        <w:spacing w:after="0" w:line="240" w:lineRule="auto"/>
        <w:rPr>
          <w:del w:id="147" w:author="Author"/>
          <w:rFonts w:ascii="Times New Roman" w:hAnsi="Times New Roman"/>
        </w:rPr>
      </w:pPr>
      <w:bookmarkStart w:id="148" w:name="_Hlk169004752"/>
      <w:del w:id="149" w:author="Author">
        <w:r w:rsidRPr="00286007" w:rsidDel="00071AE7">
          <w:rPr>
            <w:rFonts w:ascii="Times New Roman" w:hAnsi="Times New Roman"/>
          </w:rPr>
          <w:delText>Fid-dawl tad-</w:delText>
        </w:r>
        <w:r w:rsidRPr="00286007" w:rsidDel="00071AE7">
          <w:rPr>
            <w:rFonts w:ascii="Times New Roman" w:hAnsi="Times New Roman"/>
            <w:i/>
            <w:iCs/>
          </w:rPr>
          <w:delText>data</w:delText>
        </w:r>
        <w:r w:rsidRPr="00286007" w:rsidDel="00071AE7">
          <w:rPr>
            <w:rFonts w:ascii="Times New Roman" w:hAnsi="Times New Roman"/>
          </w:rPr>
          <w:delText xml:space="preserve"> disponibbli dwar reazzjonijiet ta’ fotosensittività minn każijiet spontanji, inkluż każ fatali, u mil-letteratura, il-PRAC iqis li r-reazzjoni avversa għall-mediċina fuq reazzjonijiet ta’ fotosensittività għandha tiġi miżjuda jew riveduta u li għandha tiġi implimentata twissija dwar ir-riskju ta’ fotosensittività fl-informazzjoni dwar il-prodott ta’ prodotti li fihom methotrexate.</w:delText>
        </w:r>
      </w:del>
    </w:p>
    <w:bookmarkEnd w:id="148"/>
    <w:p w14:paraId="7A0A5E4D" w14:textId="4DCA6066" w:rsidR="007447FC" w:rsidRPr="00286007" w:rsidDel="00071AE7" w:rsidRDefault="007447FC" w:rsidP="007447FC">
      <w:pPr>
        <w:widowControl/>
        <w:spacing w:after="0" w:line="240" w:lineRule="auto"/>
        <w:rPr>
          <w:del w:id="150" w:author="Author"/>
          <w:rFonts w:ascii="Times New Roman" w:hAnsi="Times New Roman"/>
        </w:rPr>
      </w:pPr>
      <w:del w:id="151" w:author="Author">
        <w:r w:rsidRPr="00286007" w:rsidDel="00071AE7">
          <w:rPr>
            <w:rFonts w:ascii="Times New Roman" w:hAnsi="Times New Roman"/>
          </w:rPr>
          <w:delText>Fid-dawl tad-</w:delText>
        </w:r>
        <w:r w:rsidRPr="00286007" w:rsidDel="00071AE7">
          <w:rPr>
            <w:rFonts w:ascii="Times New Roman" w:hAnsi="Times New Roman"/>
            <w:i/>
            <w:iCs/>
          </w:rPr>
          <w:delText>data</w:delText>
        </w:r>
        <w:r w:rsidRPr="00286007" w:rsidDel="00071AE7">
          <w:rPr>
            <w:rFonts w:ascii="Times New Roman" w:hAnsi="Times New Roman"/>
          </w:rPr>
          <w:delText xml:space="preserve"> disponibbli dwar l-interazzjoni tal-</w:delText>
        </w:r>
        <w:bookmarkStart w:id="152" w:name="_Hlk169004509"/>
        <w:r w:rsidRPr="00286007" w:rsidDel="00071AE7">
          <w:rPr>
            <w:rFonts w:ascii="Times New Roman" w:hAnsi="Times New Roman"/>
          </w:rPr>
          <w:delText xml:space="preserve">mediċini bejn methotrexate u metamizole </w:delText>
        </w:r>
        <w:bookmarkEnd w:id="152"/>
        <w:r w:rsidRPr="00286007" w:rsidDel="00071AE7">
          <w:rPr>
            <w:rFonts w:ascii="Times New Roman" w:hAnsi="Times New Roman"/>
          </w:rPr>
          <w:delText>minn rapporti spontanji u mil-letteratura, il-PRAC iqis li l-użu fl-istess ħin ta’ methotrexate u metamizole jista’ jżid l-ematotossiċità, speċjalment f’pazjenti anzjani.</w:delText>
        </w:r>
      </w:del>
    </w:p>
    <w:p w14:paraId="7AD0B857" w14:textId="4171D7BF" w:rsidR="007447FC" w:rsidRPr="00286007" w:rsidDel="00071AE7" w:rsidRDefault="007447FC" w:rsidP="007447FC">
      <w:pPr>
        <w:widowControl/>
        <w:spacing w:after="0" w:line="240" w:lineRule="auto"/>
        <w:rPr>
          <w:del w:id="153" w:author="Author"/>
          <w:rFonts w:ascii="Times New Roman" w:hAnsi="Times New Roman"/>
        </w:rPr>
      </w:pPr>
      <w:del w:id="154" w:author="Author">
        <w:r w:rsidRPr="00286007" w:rsidDel="00071AE7">
          <w:rPr>
            <w:rFonts w:ascii="Times New Roman" w:hAnsi="Times New Roman"/>
          </w:rPr>
          <w:delText>Wara li reġa’ eżamina r-rakkomandazzjoni tal-PRAC, is-CHMP jaqbel mal-konklużjonijiet globali u mar-raġunijiet għar-rakkomandazzjoni tal-PRAC.</w:delText>
        </w:r>
      </w:del>
    </w:p>
    <w:p w14:paraId="343CD1ED" w14:textId="476E9A4B" w:rsidR="007447FC" w:rsidRPr="00286007" w:rsidDel="00071AE7" w:rsidRDefault="007447FC" w:rsidP="007447FC">
      <w:pPr>
        <w:widowControl/>
        <w:spacing w:after="0" w:line="240" w:lineRule="auto"/>
        <w:rPr>
          <w:del w:id="155" w:author="Author"/>
          <w:rFonts w:ascii="Times New Roman" w:hAnsi="Times New Roman"/>
        </w:rPr>
      </w:pPr>
    </w:p>
    <w:p w14:paraId="1C4E2F5E" w14:textId="2CA3418F" w:rsidR="007447FC" w:rsidRPr="00286007" w:rsidDel="00071AE7" w:rsidRDefault="007447FC" w:rsidP="007447FC">
      <w:pPr>
        <w:widowControl/>
        <w:spacing w:after="0" w:line="240" w:lineRule="auto"/>
        <w:rPr>
          <w:del w:id="156" w:author="Author"/>
          <w:rFonts w:ascii="Times New Roman" w:hAnsi="Times New Roman"/>
          <w:b/>
          <w:bCs/>
        </w:rPr>
      </w:pPr>
      <w:del w:id="157" w:author="Author">
        <w:r w:rsidRPr="00286007" w:rsidDel="00071AE7">
          <w:rPr>
            <w:rFonts w:ascii="Times New Roman" w:hAnsi="Times New Roman"/>
            <w:b/>
          </w:rPr>
          <w:delText>Raġunijiet għall-varjazzjoni għat-termini tal-Awtorizzazzjoni(jiet) għat-Tqegħid fis-Suq</w:delText>
        </w:r>
      </w:del>
    </w:p>
    <w:p w14:paraId="7E7BDA73" w14:textId="1C688CAF" w:rsidR="007447FC" w:rsidRPr="00286007" w:rsidDel="00071AE7" w:rsidRDefault="007447FC" w:rsidP="007447FC">
      <w:pPr>
        <w:widowControl/>
        <w:spacing w:after="0" w:line="240" w:lineRule="auto"/>
        <w:rPr>
          <w:del w:id="158" w:author="Author"/>
          <w:rFonts w:ascii="Times New Roman" w:hAnsi="Times New Roman"/>
        </w:rPr>
      </w:pPr>
      <w:del w:id="159" w:author="Author">
        <w:r w:rsidRPr="00286007" w:rsidDel="00071AE7">
          <w:rPr>
            <w:rFonts w:ascii="Times New Roman" w:hAnsi="Times New Roman"/>
          </w:rPr>
          <w:delText>Abbażi tal-konklużjonijiet xjentifiċi għal methotrexate, is-CHMP huwa tal-fehma li l-bilanċ bejn il-benefiċċju u r-riskju ta’ prodott(i) mediċinali li fih/fihom methotrexate mhuwiex mibdul suġġett għall-bidliet proposti għall-informazzjoni tal-prodott.</w:delText>
        </w:r>
      </w:del>
    </w:p>
    <w:p w14:paraId="70785B8B" w14:textId="71E9C5E6" w:rsidR="007447FC" w:rsidRPr="007447FC" w:rsidRDefault="007447FC" w:rsidP="007447FC">
      <w:pPr>
        <w:widowControl/>
        <w:spacing w:after="0" w:line="240" w:lineRule="auto"/>
        <w:rPr>
          <w:rFonts w:ascii="Times New Roman" w:hAnsi="Times New Roman"/>
        </w:rPr>
      </w:pPr>
      <w:del w:id="160" w:author="Author">
        <w:r w:rsidRPr="00286007" w:rsidDel="00071AE7">
          <w:rPr>
            <w:rFonts w:ascii="Times New Roman" w:hAnsi="Times New Roman"/>
          </w:rPr>
          <w:delText>Is-CHMP jirrakkomanda li t-termini għall-awtorizzazzjoni(jiet) għat-tqegħid fis-suq għandhom ikunu varjati.</w:delText>
        </w:r>
      </w:del>
    </w:p>
    <w:sectPr w:rsidR="007447FC" w:rsidRPr="007447FC" w:rsidSect="00715FD4">
      <w:headerReference w:type="default" r:id="rId34"/>
      <w:footerReference w:type="default" r:id="rId35"/>
      <w:pgSz w:w="11920" w:h="16860"/>
      <w:pgMar w:top="1134" w:right="1418" w:bottom="1134" w:left="1418" w:header="0"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57885" w14:textId="77777777" w:rsidR="00AD377A" w:rsidRDefault="00AD377A">
      <w:pPr>
        <w:spacing w:after="0" w:line="240" w:lineRule="auto"/>
      </w:pPr>
      <w:r>
        <w:separator/>
      </w:r>
    </w:p>
  </w:endnote>
  <w:endnote w:type="continuationSeparator" w:id="0">
    <w:p w14:paraId="394EF085" w14:textId="77777777" w:rsidR="00AD377A" w:rsidRDefault="00AD377A">
      <w:pPr>
        <w:spacing w:after="0" w:line="240" w:lineRule="auto"/>
      </w:pPr>
      <w:r>
        <w:continuationSeparator/>
      </w:r>
    </w:p>
  </w:endnote>
  <w:endnote w:type="continuationNotice" w:id="1">
    <w:p w14:paraId="27F01E10" w14:textId="77777777" w:rsidR="00AD377A" w:rsidRDefault="00AD37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orpo CS)">
    <w:charset w:val="00"/>
    <w:family w:val="auto"/>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1B06" w14:textId="77777777" w:rsidR="003D4AF2" w:rsidRDefault="003D4AF2">
    <w:pPr>
      <w:pStyle w:val="Footer"/>
      <w:jc w:val="center"/>
    </w:pP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p>
  <w:p w14:paraId="062C6058" w14:textId="77777777" w:rsidR="003D4AF2" w:rsidRDefault="003D4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B5A3" w14:textId="77777777" w:rsidR="003D4AF2" w:rsidRDefault="003D4AF2">
    <w:pPr>
      <w:pStyle w:val="Footer"/>
      <w:jc w:val="center"/>
    </w:pP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Pr>
        <w:rFonts w:ascii="Arial" w:hAnsi="Arial" w:cs="Arial"/>
        <w:noProof/>
        <w:sz w:val="16"/>
        <w:szCs w:val="16"/>
      </w:rPr>
      <w:t>19</w:t>
    </w:r>
    <w:r>
      <w:rPr>
        <w:rFonts w:ascii="Arial" w:hAnsi="Arial" w:cs="Arial"/>
        <w:sz w:val="16"/>
        <w:szCs w:val="16"/>
      </w:rPr>
      <w:fldChar w:fldCharType="end"/>
    </w:r>
  </w:p>
  <w:p w14:paraId="73BA09B3" w14:textId="77777777" w:rsidR="003D4AF2" w:rsidRDefault="003D4AF2">
    <w:pPr>
      <w:spacing w:after="0" w:line="54" w:lineRule="exact"/>
      <w:rPr>
        <w:sz w:val="5"/>
        <w:szCs w:val="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063E" w14:textId="77777777" w:rsidR="003D4AF2" w:rsidRDefault="003D4AF2">
    <w:pPr>
      <w:pStyle w:val="Footer"/>
      <w:jc w:val="center"/>
    </w:pP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Pr>
        <w:rFonts w:ascii="Arial" w:hAnsi="Arial" w:cs="Arial"/>
        <w:noProof/>
        <w:sz w:val="16"/>
        <w:szCs w:val="16"/>
      </w:rPr>
      <w:t>35</w:t>
    </w:r>
    <w:r>
      <w:rPr>
        <w:rFonts w:ascii="Arial" w:hAnsi="Arial" w:cs="Arial"/>
        <w:sz w:val="16"/>
        <w:szCs w:val="16"/>
      </w:rPr>
      <w:fldChar w:fldCharType="end"/>
    </w:r>
  </w:p>
  <w:p w14:paraId="5ECD71E8" w14:textId="77777777" w:rsidR="003D4AF2" w:rsidRPr="00F35D80" w:rsidRDefault="003D4AF2" w:rsidP="00F35D80">
    <w:pPr>
      <w:spacing w:after="0" w:line="54" w:lineRule="exact"/>
      <w:rPr>
        <w:sz w:val="5"/>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8CA6C" w14:textId="77777777" w:rsidR="003D4AF2" w:rsidRDefault="003D4AF2">
    <w:pPr>
      <w:pStyle w:val="Footer"/>
      <w:jc w:val="center"/>
    </w:pP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Pr>
        <w:rFonts w:ascii="Arial" w:hAnsi="Arial" w:cs="Arial"/>
        <w:noProof/>
        <w:sz w:val="16"/>
        <w:szCs w:val="16"/>
      </w:rPr>
      <w:t>36</w:t>
    </w:r>
    <w:r>
      <w:rPr>
        <w:rFonts w:ascii="Arial" w:hAnsi="Arial" w:cs="Arial"/>
        <w:sz w:val="16"/>
        <w:szCs w:val="16"/>
      </w:rPr>
      <w:fldChar w:fldCharType="end"/>
    </w:r>
  </w:p>
  <w:p w14:paraId="712A35CD" w14:textId="77777777" w:rsidR="003D4AF2" w:rsidRPr="00F35D80" w:rsidRDefault="003D4AF2" w:rsidP="00F35D80">
    <w:pPr>
      <w:spacing w:after="0" w:line="54" w:lineRule="exact"/>
      <w:rPr>
        <w:sz w:val="5"/>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2706" w14:textId="77777777" w:rsidR="003D4AF2" w:rsidRDefault="003D4AF2">
    <w:pPr>
      <w:pStyle w:val="Footer"/>
      <w:jc w:val="center"/>
    </w:pP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Pr>
        <w:rFonts w:ascii="Arial" w:hAnsi="Arial" w:cs="Arial"/>
        <w:noProof/>
        <w:sz w:val="16"/>
        <w:szCs w:val="16"/>
      </w:rPr>
      <w:t>62</w:t>
    </w:r>
    <w:r>
      <w:rPr>
        <w:rFonts w:ascii="Arial" w:hAnsi="Arial" w:cs="Arial"/>
        <w:sz w:val="16"/>
        <w:szCs w:val="16"/>
      </w:rPr>
      <w:fldChar w:fldCharType="end"/>
    </w:r>
  </w:p>
  <w:p w14:paraId="63D9DA28" w14:textId="77777777" w:rsidR="003D4AF2" w:rsidRPr="00F35D80" w:rsidRDefault="003D4AF2" w:rsidP="00F35D80">
    <w:pPr>
      <w:spacing w:after="0" w:line="54" w:lineRule="exact"/>
      <w:rPr>
        <w:sz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0442D" w14:textId="77777777" w:rsidR="00AD377A" w:rsidRDefault="00AD377A">
      <w:pPr>
        <w:spacing w:after="0" w:line="240" w:lineRule="auto"/>
      </w:pPr>
      <w:r>
        <w:separator/>
      </w:r>
    </w:p>
  </w:footnote>
  <w:footnote w:type="continuationSeparator" w:id="0">
    <w:p w14:paraId="52433128" w14:textId="77777777" w:rsidR="00AD377A" w:rsidRDefault="00AD377A">
      <w:pPr>
        <w:spacing w:after="0" w:line="240" w:lineRule="auto"/>
      </w:pPr>
      <w:r>
        <w:continuationSeparator/>
      </w:r>
    </w:p>
  </w:footnote>
  <w:footnote w:type="continuationNotice" w:id="1">
    <w:p w14:paraId="012AFA12" w14:textId="77777777" w:rsidR="00AD377A" w:rsidRDefault="00AD37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D6EC" w14:textId="77777777" w:rsidR="003D4AF2" w:rsidRDefault="003D4A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4F76" w14:textId="77777777" w:rsidR="003D4AF2" w:rsidRDefault="003D4A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EA61" w14:textId="77777777" w:rsidR="003D4AF2" w:rsidRDefault="003D4A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A9F8" w14:textId="77777777" w:rsidR="003D4AF2" w:rsidRDefault="003D4A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0221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C4FE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F0BD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2000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E083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5447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2AF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2E37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2001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705A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4895"/>
    <w:multiLevelType w:val="hybridMultilevel"/>
    <w:tmpl w:val="38903C7C"/>
    <w:lvl w:ilvl="0" w:tplc="7C9CD9BE">
      <w:numFmt w:val="bullet"/>
      <w:lvlText w:val="•"/>
      <w:lvlJc w:val="left"/>
      <w:pPr>
        <w:ind w:left="720" w:hanging="360"/>
      </w:pPr>
      <w:rPr>
        <w:rFonts w:ascii="Times New Roman" w:eastAsia="Times New Roman" w:hAnsi="Times New Roman" w:cs="Times New Roman" w:hint="default"/>
      </w:rPr>
    </w:lvl>
    <w:lvl w:ilvl="1" w:tplc="C7EE6D7E" w:tentative="1">
      <w:start w:val="1"/>
      <w:numFmt w:val="bullet"/>
      <w:lvlText w:val="o"/>
      <w:lvlJc w:val="left"/>
      <w:pPr>
        <w:ind w:left="1440" w:hanging="360"/>
      </w:pPr>
      <w:rPr>
        <w:rFonts w:ascii="Courier New" w:hAnsi="Courier New" w:cs="Courier New" w:hint="default"/>
      </w:rPr>
    </w:lvl>
    <w:lvl w:ilvl="2" w:tplc="0E367DB4" w:tentative="1">
      <w:start w:val="1"/>
      <w:numFmt w:val="bullet"/>
      <w:lvlText w:val=""/>
      <w:lvlJc w:val="left"/>
      <w:pPr>
        <w:ind w:left="2160" w:hanging="360"/>
      </w:pPr>
      <w:rPr>
        <w:rFonts w:ascii="Wingdings" w:hAnsi="Wingdings" w:hint="default"/>
      </w:rPr>
    </w:lvl>
    <w:lvl w:ilvl="3" w:tplc="CD3614B2" w:tentative="1">
      <w:start w:val="1"/>
      <w:numFmt w:val="bullet"/>
      <w:lvlText w:val=""/>
      <w:lvlJc w:val="left"/>
      <w:pPr>
        <w:ind w:left="2880" w:hanging="360"/>
      </w:pPr>
      <w:rPr>
        <w:rFonts w:ascii="Symbol" w:hAnsi="Symbol" w:hint="default"/>
      </w:rPr>
    </w:lvl>
    <w:lvl w:ilvl="4" w:tplc="5DCAA1C0" w:tentative="1">
      <w:start w:val="1"/>
      <w:numFmt w:val="bullet"/>
      <w:lvlText w:val="o"/>
      <w:lvlJc w:val="left"/>
      <w:pPr>
        <w:ind w:left="3600" w:hanging="360"/>
      </w:pPr>
      <w:rPr>
        <w:rFonts w:ascii="Courier New" w:hAnsi="Courier New" w:cs="Courier New" w:hint="default"/>
      </w:rPr>
    </w:lvl>
    <w:lvl w:ilvl="5" w:tplc="C21884E4" w:tentative="1">
      <w:start w:val="1"/>
      <w:numFmt w:val="bullet"/>
      <w:lvlText w:val=""/>
      <w:lvlJc w:val="left"/>
      <w:pPr>
        <w:ind w:left="4320" w:hanging="360"/>
      </w:pPr>
      <w:rPr>
        <w:rFonts w:ascii="Wingdings" w:hAnsi="Wingdings" w:hint="default"/>
      </w:rPr>
    </w:lvl>
    <w:lvl w:ilvl="6" w:tplc="C2A84DA2" w:tentative="1">
      <w:start w:val="1"/>
      <w:numFmt w:val="bullet"/>
      <w:lvlText w:val=""/>
      <w:lvlJc w:val="left"/>
      <w:pPr>
        <w:ind w:left="5040" w:hanging="360"/>
      </w:pPr>
      <w:rPr>
        <w:rFonts w:ascii="Symbol" w:hAnsi="Symbol" w:hint="default"/>
      </w:rPr>
    </w:lvl>
    <w:lvl w:ilvl="7" w:tplc="A432BA92" w:tentative="1">
      <w:start w:val="1"/>
      <w:numFmt w:val="bullet"/>
      <w:lvlText w:val="o"/>
      <w:lvlJc w:val="left"/>
      <w:pPr>
        <w:ind w:left="5760" w:hanging="360"/>
      </w:pPr>
      <w:rPr>
        <w:rFonts w:ascii="Courier New" w:hAnsi="Courier New" w:cs="Courier New" w:hint="default"/>
      </w:rPr>
    </w:lvl>
    <w:lvl w:ilvl="8" w:tplc="E2B0124C" w:tentative="1">
      <w:start w:val="1"/>
      <w:numFmt w:val="bullet"/>
      <w:lvlText w:val=""/>
      <w:lvlJc w:val="left"/>
      <w:pPr>
        <w:ind w:left="6480" w:hanging="360"/>
      </w:pPr>
      <w:rPr>
        <w:rFonts w:ascii="Wingdings" w:hAnsi="Wingdings" w:hint="default"/>
      </w:rPr>
    </w:lvl>
  </w:abstractNum>
  <w:abstractNum w:abstractNumId="11"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D2563"/>
    <w:multiLevelType w:val="multilevel"/>
    <w:tmpl w:val="DAEC1DB2"/>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0B903CC1"/>
    <w:multiLevelType w:val="hybridMultilevel"/>
    <w:tmpl w:val="D09A546A"/>
    <w:lvl w:ilvl="0" w:tplc="1024A3CE">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0F6422D0"/>
    <w:multiLevelType w:val="multilevel"/>
    <w:tmpl w:val="90A82450"/>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0F903BD9"/>
    <w:multiLevelType w:val="hybridMultilevel"/>
    <w:tmpl w:val="DF7048F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7"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1080DF5"/>
    <w:multiLevelType w:val="hybridMultilevel"/>
    <w:tmpl w:val="4A8E8B2A"/>
    <w:lvl w:ilvl="0" w:tplc="993AAD64">
      <w:start w:val="1"/>
      <w:numFmt w:val="bullet"/>
      <w:lvlText w:val=""/>
      <w:lvlJc w:val="left"/>
      <w:pPr>
        <w:ind w:left="720" w:hanging="360"/>
      </w:pPr>
      <w:rPr>
        <w:rFonts w:ascii="Symbol" w:hAnsi="Symbol" w:hint="default"/>
      </w:rPr>
    </w:lvl>
    <w:lvl w:ilvl="1" w:tplc="5D84F6AC" w:tentative="1">
      <w:start w:val="1"/>
      <w:numFmt w:val="bullet"/>
      <w:lvlText w:val="o"/>
      <w:lvlJc w:val="left"/>
      <w:pPr>
        <w:ind w:left="1440" w:hanging="360"/>
      </w:pPr>
      <w:rPr>
        <w:rFonts w:ascii="Courier New" w:hAnsi="Courier New" w:cs="Courier New" w:hint="default"/>
      </w:rPr>
    </w:lvl>
    <w:lvl w:ilvl="2" w:tplc="BB2866AE" w:tentative="1">
      <w:start w:val="1"/>
      <w:numFmt w:val="bullet"/>
      <w:lvlText w:val=""/>
      <w:lvlJc w:val="left"/>
      <w:pPr>
        <w:ind w:left="2160" w:hanging="360"/>
      </w:pPr>
      <w:rPr>
        <w:rFonts w:ascii="Wingdings" w:hAnsi="Wingdings" w:hint="default"/>
      </w:rPr>
    </w:lvl>
    <w:lvl w:ilvl="3" w:tplc="838E6B0C" w:tentative="1">
      <w:start w:val="1"/>
      <w:numFmt w:val="bullet"/>
      <w:lvlText w:val=""/>
      <w:lvlJc w:val="left"/>
      <w:pPr>
        <w:ind w:left="2880" w:hanging="360"/>
      </w:pPr>
      <w:rPr>
        <w:rFonts w:ascii="Symbol" w:hAnsi="Symbol" w:hint="default"/>
      </w:rPr>
    </w:lvl>
    <w:lvl w:ilvl="4" w:tplc="2CECB730" w:tentative="1">
      <w:start w:val="1"/>
      <w:numFmt w:val="bullet"/>
      <w:lvlText w:val="o"/>
      <w:lvlJc w:val="left"/>
      <w:pPr>
        <w:ind w:left="3600" w:hanging="360"/>
      </w:pPr>
      <w:rPr>
        <w:rFonts w:ascii="Courier New" w:hAnsi="Courier New" w:cs="Courier New" w:hint="default"/>
      </w:rPr>
    </w:lvl>
    <w:lvl w:ilvl="5" w:tplc="6602F5DA" w:tentative="1">
      <w:start w:val="1"/>
      <w:numFmt w:val="bullet"/>
      <w:lvlText w:val=""/>
      <w:lvlJc w:val="left"/>
      <w:pPr>
        <w:ind w:left="4320" w:hanging="360"/>
      </w:pPr>
      <w:rPr>
        <w:rFonts w:ascii="Wingdings" w:hAnsi="Wingdings" w:hint="default"/>
      </w:rPr>
    </w:lvl>
    <w:lvl w:ilvl="6" w:tplc="4EEE6292" w:tentative="1">
      <w:start w:val="1"/>
      <w:numFmt w:val="bullet"/>
      <w:lvlText w:val=""/>
      <w:lvlJc w:val="left"/>
      <w:pPr>
        <w:ind w:left="5040" w:hanging="360"/>
      </w:pPr>
      <w:rPr>
        <w:rFonts w:ascii="Symbol" w:hAnsi="Symbol" w:hint="default"/>
      </w:rPr>
    </w:lvl>
    <w:lvl w:ilvl="7" w:tplc="DA06A762" w:tentative="1">
      <w:start w:val="1"/>
      <w:numFmt w:val="bullet"/>
      <w:lvlText w:val="o"/>
      <w:lvlJc w:val="left"/>
      <w:pPr>
        <w:ind w:left="5760" w:hanging="360"/>
      </w:pPr>
      <w:rPr>
        <w:rFonts w:ascii="Courier New" w:hAnsi="Courier New" w:cs="Courier New" w:hint="default"/>
      </w:rPr>
    </w:lvl>
    <w:lvl w:ilvl="8" w:tplc="E514D88C" w:tentative="1">
      <w:start w:val="1"/>
      <w:numFmt w:val="bullet"/>
      <w:lvlText w:val=""/>
      <w:lvlJc w:val="left"/>
      <w:pPr>
        <w:ind w:left="6480" w:hanging="360"/>
      </w:pPr>
      <w:rPr>
        <w:rFonts w:ascii="Wingdings" w:hAnsi="Wingdings" w:hint="default"/>
      </w:rPr>
    </w:lvl>
  </w:abstractNum>
  <w:abstractNum w:abstractNumId="19"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cs="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cs="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cs="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22" w15:restartNumberingAfterBreak="0">
    <w:nsid w:val="1BCE6E45"/>
    <w:multiLevelType w:val="hybridMultilevel"/>
    <w:tmpl w:val="6C3C9B34"/>
    <w:lvl w:ilvl="0" w:tplc="1682FE60">
      <w:numFmt w:val="bullet"/>
      <w:lvlText w:val=""/>
      <w:lvlJc w:val="left"/>
      <w:pPr>
        <w:ind w:left="930" w:hanging="570"/>
      </w:pPr>
      <w:rPr>
        <w:rFonts w:ascii="Times New Roman" w:eastAsia="Symbol"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087449"/>
    <w:multiLevelType w:val="hybridMultilevel"/>
    <w:tmpl w:val="A70AB458"/>
    <w:lvl w:ilvl="0" w:tplc="0409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24" w15:restartNumberingAfterBreak="0">
    <w:nsid w:val="21A97C5D"/>
    <w:multiLevelType w:val="multilevel"/>
    <w:tmpl w:val="B2C23280"/>
    <w:lvl w:ilvl="0">
      <w:start w:val="1"/>
      <w:numFmt w:val="upperLetter"/>
      <w:lvlText w:val="%1."/>
      <w:lvlJc w:val="left"/>
      <w:pPr>
        <w:ind w:left="5670" w:hanging="5670"/>
      </w:pPr>
      <w:rPr>
        <w:rFonts w:ascii="Times New Roman" w:hAnsi="Times New Roman"/>
        <w:b/>
      </w:rPr>
    </w:lvl>
    <w:lvl w:ilvl="1">
      <w:start w:val="1"/>
      <w:numFmt w:val="decimal"/>
      <w:lvlText w:val="%2."/>
      <w:lvlJc w:val="left"/>
      <w:pPr>
        <w:ind w:left="1650" w:hanging="570"/>
      </w:pPr>
      <w:rPr>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D12544D"/>
    <w:multiLevelType w:val="multilevel"/>
    <w:tmpl w:val="B1103F76"/>
    <w:lvl w:ilvl="0">
      <w:start w:val="100"/>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30A72771"/>
    <w:multiLevelType w:val="hybridMultilevel"/>
    <w:tmpl w:val="BCF45534"/>
    <w:lvl w:ilvl="0" w:tplc="1024A3CE">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31E9646B"/>
    <w:multiLevelType w:val="hybridMultilevel"/>
    <w:tmpl w:val="76DEA448"/>
    <w:lvl w:ilvl="0" w:tplc="CB9239AE">
      <w:start w:val="1"/>
      <w:numFmt w:val="bullet"/>
      <w:lvlText w:val=""/>
      <w:lvlJc w:val="left"/>
      <w:pPr>
        <w:ind w:left="720" w:hanging="360"/>
      </w:pPr>
      <w:rPr>
        <w:rFonts w:ascii="Symbol" w:hAnsi="Symbol" w:hint="default"/>
      </w:rPr>
    </w:lvl>
    <w:lvl w:ilvl="1" w:tplc="10167CCC" w:tentative="1">
      <w:start w:val="1"/>
      <w:numFmt w:val="bullet"/>
      <w:lvlText w:val="o"/>
      <w:lvlJc w:val="left"/>
      <w:pPr>
        <w:ind w:left="1440" w:hanging="360"/>
      </w:pPr>
      <w:rPr>
        <w:rFonts w:ascii="Courier New" w:hAnsi="Courier New" w:cs="Courier New" w:hint="default"/>
      </w:rPr>
    </w:lvl>
    <w:lvl w:ilvl="2" w:tplc="18527484" w:tentative="1">
      <w:start w:val="1"/>
      <w:numFmt w:val="bullet"/>
      <w:lvlText w:val=""/>
      <w:lvlJc w:val="left"/>
      <w:pPr>
        <w:ind w:left="2160" w:hanging="360"/>
      </w:pPr>
      <w:rPr>
        <w:rFonts w:ascii="Wingdings" w:hAnsi="Wingdings" w:hint="default"/>
      </w:rPr>
    </w:lvl>
    <w:lvl w:ilvl="3" w:tplc="53AE986A" w:tentative="1">
      <w:start w:val="1"/>
      <w:numFmt w:val="bullet"/>
      <w:lvlText w:val=""/>
      <w:lvlJc w:val="left"/>
      <w:pPr>
        <w:ind w:left="2880" w:hanging="360"/>
      </w:pPr>
      <w:rPr>
        <w:rFonts w:ascii="Symbol" w:hAnsi="Symbol" w:hint="default"/>
      </w:rPr>
    </w:lvl>
    <w:lvl w:ilvl="4" w:tplc="C88C1C88" w:tentative="1">
      <w:start w:val="1"/>
      <w:numFmt w:val="bullet"/>
      <w:lvlText w:val="o"/>
      <w:lvlJc w:val="left"/>
      <w:pPr>
        <w:ind w:left="3600" w:hanging="360"/>
      </w:pPr>
      <w:rPr>
        <w:rFonts w:ascii="Courier New" w:hAnsi="Courier New" w:cs="Courier New" w:hint="default"/>
      </w:rPr>
    </w:lvl>
    <w:lvl w:ilvl="5" w:tplc="FC18CA8A" w:tentative="1">
      <w:start w:val="1"/>
      <w:numFmt w:val="bullet"/>
      <w:lvlText w:val=""/>
      <w:lvlJc w:val="left"/>
      <w:pPr>
        <w:ind w:left="4320" w:hanging="360"/>
      </w:pPr>
      <w:rPr>
        <w:rFonts w:ascii="Wingdings" w:hAnsi="Wingdings" w:hint="default"/>
      </w:rPr>
    </w:lvl>
    <w:lvl w:ilvl="6" w:tplc="C040E470" w:tentative="1">
      <w:start w:val="1"/>
      <w:numFmt w:val="bullet"/>
      <w:lvlText w:val=""/>
      <w:lvlJc w:val="left"/>
      <w:pPr>
        <w:ind w:left="5040" w:hanging="360"/>
      </w:pPr>
      <w:rPr>
        <w:rFonts w:ascii="Symbol" w:hAnsi="Symbol" w:hint="default"/>
      </w:rPr>
    </w:lvl>
    <w:lvl w:ilvl="7" w:tplc="4A62E4AC" w:tentative="1">
      <w:start w:val="1"/>
      <w:numFmt w:val="bullet"/>
      <w:lvlText w:val="o"/>
      <w:lvlJc w:val="left"/>
      <w:pPr>
        <w:ind w:left="5760" w:hanging="360"/>
      </w:pPr>
      <w:rPr>
        <w:rFonts w:ascii="Courier New" w:hAnsi="Courier New" w:cs="Courier New" w:hint="default"/>
      </w:rPr>
    </w:lvl>
    <w:lvl w:ilvl="8" w:tplc="511860BE" w:tentative="1">
      <w:start w:val="1"/>
      <w:numFmt w:val="bullet"/>
      <w:lvlText w:val=""/>
      <w:lvlJc w:val="left"/>
      <w:pPr>
        <w:ind w:left="6480" w:hanging="360"/>
      </w:pPr>
      <w:rPr>
        <w:rFonts w:ascii="Wingdings" w:hAnsi="Wingdings" w:hint="default"/>
      </w:rPr>
    </w:lvl>
  </w:abstractNum>
  <w:abstractNum w:abstractNumId="28" w15:restartNumberingAfterBreak="0">
    <w:nsid w:val="32536393"/>
    <w:multiLevelType w:val="multilevel"/>
    <w:tmpl w:val="993054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34AB4C28"/>
    <w:multiLevelType w:val="multilevel"/>
    <w:tmpl w:val="C0E6BA26"/>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0" w15:restartNumberingAfterBreak="0">
    <w:nsid w:val="3536297D"/>
    <w:multiLevelType w:val="hybridMultilevel"/>
    <w:tmpl w:val="BBE2406C"/>
    <w:lvl w:ilvl="0" w:tplc="25E63E0C">
      <w:start w:val="1"/>
      <w:numFmt w:val="bullet"/>
      <w:lvlText w:val=""/>
      <w:lvlJc w:val="left"/>
      <w:pPr>
        <w:ind w:left="720" w:hanging="360"/>
      </w:pPr>
      <w:rPr>
        <w:rFonts w:ascii="Symbol" w:hAnsi="Symbol" w:hint="default"/>
      </w:rPr>
    </w:lvl>
    <w:lvl w:ilvl="1" w:tplc="A5DC6DD4" w:tentative="1">
      <w:start w:val="1"/>
      <w:numFmt w:val="bullet"/>
      <w:lvlText w:val="o"/>
      <w:lvlJc w:val="left"/>
      <w:pPr>
        <w:ind w:left="1440" w:hanging="360"/>
      </w:pPr>
      <w:rPr>
        <w:rFonts w:ascii="Courier New" w:hAnsi="Courier New" w:cs="Courier New" w:hint="default"/>
      </w:rPr>
    </w:lvl>
    <w:lvl w:ilvl="2" w:tplc="EDD8157E" w:tentative="1">
      <w:start w:val="1"/>
      <w:numFmt w:val="bullet"/>
      <w:lvlText w:val=""/>
      <w:lvlJc w:val="left"/>
      <w:pPr>
        <w:ind w:left="2160" w:hanging="360"/>
      </w:pPr>
      <w:rPr>
        <w:rFonts w:ascii="Wingdings" w:hAnsi="Wingdings" w:hint="default"/>
      </w:rPr>
    </w:lvl>
    <w:lvl w:ilvl="3" w:tplc="C9A8E854" w:tentative="1">
      <w:start w:val="1"/>
      <w:numFmt w:val="bullet"/>
      <w:lvlText w:val=""/>
      <w:lvlJc w:val="left"/>
      <w:pPr>
        <w:ind w:left="2880" w:hanging="360"/>
      </w:pPr>
      <w:rPr>
        <w:rFonts w:ascii="Symbol" w:hAnsi="Symbol" w:hint="default"/>
      </w:rPr>
    </w:lvl>
    <w:lvl w:ilvl="4" w:tplc="9E047224" w:tentative="1">
      <w:start w:val="1"/>
      <w:numFmt w:val="bullet"/>
      <w:lvlText w:val="o"/>
      <w:lvlJc w:val="left"/>
      <w:pPr>
        <w:ind w:left="3600" w:hanging="360"/>
      </w:pPr>
      <w:rPr>
        <w:rFonts w:ascii="Courier New" w:hAnsi="Courier New" w:cs="Courier New" w:hint="default"/>
      </w:rPr>
    </w:lvl>
    <w:lvl w:ilvl="5" w:tplc="7228DD5A" w:tentative="1">
      <w:start w:val="1"/>
      <w:numFmt w:val="bullet"/>
      <w:lvlText w:val=""/>
      <w:lvlJc w:val="left"/>
      <w:pPr>
        <w:ind w:left="4320" w:hanging="360"/>
      </w:pPr>
      <w:rPr>
        <w:rFonts w:ascii="Wingdings" w:hAnsi="Wingdings" w:hint="default"/>
      </w:rPr>
    </w:lvl>
    <w:lvl w:ilvl="6" w:tplc="7BC6D968" w:tentative="1">
      <w:start w:val="1"/>
      <w:numFmt w:val="bullet"/>
      <w:lvlText w:val=""/>
      <w:lvlJc w:val="left"/>
      <w:pPr>
        <w:ind w:left="5040" w:hanging="360"/>
      </w:pPr>
      <w:rPr>
        <w:rFonts w:ascii="Symbol" w:hAnsi="Symbol" w:hint="default"/>
      </w:rPr>
    </w:lvl>
    <w:lvl w:ilvl="7" w:tplc="1A2C5452" w:tentative="1">
      <w:start w:val="1"/>
      <w:numFmt w:val="bullet"/>
      <w:lvlText w:val="o"/>
      <w:lvlJc w:val="left"/>
      <w:pPr>
        <w:ind w:left="5760" w:hanging="360"/>
      </w:pPr>
      <w:rPr>
        <w:rFonts w:ascii="Courier New" w:hAnsi="Courier New" w:cs="Courier New" w:hint="default"/>
      </w:rPr>
    </w:lvl>
    <w:lvl w:ilvl="8" w:tplc="3A0C3FEE" w:tentative="1">
      <w:start w:val="1"/>
      <w:numFmt w:val="bullet"/>
      <w:lvlText w:val=""/>
      <w:lvlJc w:val="left"/>
      <w:pPr>
        <w:ind w:left="6480" w:hanging="360"/>
      </w:pPr>
      <w:rPr>
        <w:rFonts w:ascii="Wingdings" w:hAnsi="Wingdings" w:hint="default"/>
      </w:rPr>
    </w:lvl>
  </w:abstractNum>
  <w:abstractNum w:abstractNumId="31"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399E1374"/>
    <w:multiLevelType w:val="hybridMultilevel"/>
    <w:tmpl w:val="B3F0A9FC"/>
    <w:lvl w:ilvl="0" w:tplc="1E40D3AC">
      <w:start w:val="1"/>
      <w:numFmt w:val="bullet"/>
      <w:lvlText w:val="-"/>
      <w:lvlJc w:val="left"/>
      <w:pPr>
        <w:ind w:left="1080" w:hanging="360"/>
      </w:pPr>
      <w:rPr>
        <w:rFonts w:ascii="Verdana" w:eastAsia="Calibri" w:hAnsi="Verdana" w:cs="Times New Roman (Corpo CS)" w:hint="default"/>
      </w:rPr>
    </w:lvl>
    <w:lvl w:ilvl="1" w:tplc="F61A04B4">
      <w:start w:val="1"/>
      <w:numFmt w:val="bullet"/>
      <w:lvlText w:val="o"/>
      <w:lvlJc w:val="left"/>
      <w:pPr>
        <w:ind w:left="1800" w:hanging="360"/>
      </w:pPr>
      <w:rPr>
        <w:rFonts w:ascii="Courier New" w:hAnsi="Courier New" w:cs="Courier New" w:hint="default"/>
      </w:rPr>
    </w:lvl>
    <w:lvl w:ilvl="2" w:tplc="D4F67CDC">
      <w:start w:val="1"/>
      <w:numFmt w:val="bullet"/>
      <w:lvlText w:val=""/>
      <w:lvlJc w:val="left"/>
      <w:pPr>
        <w:ind w:left="2520" w:hanging="360"/>
      </w:pPr>
      <w:rPr>
        <w:rFonts w:ascii="Wingdings" w:hAnsi="Wingdings" w:hint="default"/>
      </w:rPr>
    </w:lvl>
    <w:lvl w:ilvl="3" w:tplc="8CD8D042">
      <w:start w:val="1"/>
      <w:numFmt w:val="bullet"/>
      <w:lvlText w:val=""/>
      <w:lvlJc w:val="left"/>
      <w:pPr>
        <w:ind w:left="3240" w:hanging="360"/>
      </w:pPr>
      <w:rPr>
        <w:rFonts w:ascii="Symbol" w:hAnsi="Symbol" w:hint="default"/>
      </w:rPr>
    </w:lvl>
    <w:lvl w:ilvl="4" w:tplc="0E7E5CEC">
      <w:start w:val="1"/>
      <w:numFmt w:val="bullet"/>
      <w:lvlText w:val="o"/>
      <w:lvlJc w:val="left"/>
      <w:pPr>
        <w:ind w:left="3960" w:hanging="360"/>
      </w:pPr>
      <w:rPr>
        <w:rFonts w:ascii="Courier New" w:hAnsi="Courier New" w:cs="Courier New" w:hint="default"/>
      </w:rPr>
    </w:lvl>
    <w:lvl w:ilvl="5" w:tplc="5CCA13D4">
      <w:start w:val="1"/>
      <w:numFmt w:val="bullet"/>
      <w:lvlText w:val=""/>
      <w:lvlJc w:val="left"/>
      <w:pPr>
        <w:ind w:left="4680" w:hanging="360"/>
      </w:pPr>
      <w:rPr>
        <w:rFonts w:ascii="Wingdings" w:hAnsi="Wingdings" w:hint="default"/>
      </w:rPr>
    </w:lvl>
    <w:lvl w:ilvl="6" w:tplc="FCD03B5E">
      <w:start w:val="1"/>
      <w:numFmt w:val="bullet"/>
      <w:lvlText w:val=""/>
      <w:lvlJc w:val="left"/>
      <w:pPr>
        <w:ind w:left="5400" w:hanging="360"/>
      </w:pPr>
      <w:rPr>
        <w:rFonts w:ascii="Symbol" w:hAnsi="Symbol" w:hint="default"/>
      </w:rPr>
    </w:lvl>
    <w:lvl w:ilvl="7" w:tplc="E2AA3B2C">
      <w:start w:val="1"/>
      <w:numFmt w:val="bullet"/>
      <w:lvlText w:val="o"/>
      <w:lvlJc w:val="left"/>
      <w:pPr>
        <w:ind w:left="6120" w:hanging="360"/>
      </w:pPr>
      <w:rPr>
        <w:rFonts w:ascii="Courier New" w:hAnsi="Courier New" w:cs="Courier New" w:hint="default"/>
      </w:rPr>
    </w:lvl>
    <w:lvl w:ilvl="8" w:tplc="5D1C6596">
      <w:start w:val="1"/>
      <w:numFmt w:val="bullet"/>
      <w:lvlText w:val=""/>
      <w:lvlJc w:val="left"/>
      <w:pPr>
        <w:ind w:left="6840" w:hanging="360"/>
      </w:pPr>
      <w:rPr>
        <w:rFonts w:ascii="Wingdings" w:hAnsi="Wingdings" w:hint="default"/>
      </w:rPr>
    </w:lvl>
  </w:abstractNum>
  <w:abstractNum w:abstractNumId="33" w15:restartNumberingAfterBreak="0">
    <w:nsid w:val="404D017B"/>
    <w:multiLevelType w:val="hybridMultilevel"/>
    <w:tmpl w:val="E7E4C9EE"/>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C31C11"/>
    <w:multiLevelType w:val="multilevel"/>
    <w:tmpl w:val="E3A0FA2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CCD2981"/>
    <w:multiLevelType w:val="hybridMultilevel"/>
    <w:tmpl w:val="D23CDE32"/>
    <w:lvl w:ilvl="0" w:tplc="BB0C3AFC">
      <w:start w:val="1"/>
      <w:numFmt w:val="bullet"/>
      <w:lvlText w:val=""/>
      <w:lvlJc w:val="left"/>
      <w:pPr>
        <w:ind w:left="720" w:hanging="360"/>
      </w:pPr>
      <w:rPr>
        <w:rFonts w:ascii="Symbol" w:hAnsi="Symbol" w:hint="default"/>
      </w:rPr>
    </w:lvl>
    <w:lvl w:ilvl="1" w:tplc="397A45D4" w:tentative="1">
      <w:start w:val="1"/>
      <w:numFmt w:val="bullet"/>
      <w:lvlText w:val="o"/>
      <w:lvlJc w:val="left"/>
      <w:pPr>
        <w:ind w:left="1440" w:hanging="360"/>
      </w:pPr>
      <w:rPr>
        <w:rFonts w:ascii="Courier New" w:hAnsi="Courier New" w:cs="Courier New" w:hint="default"/>
      </w:rPr>
    </w:lvl>
    <w:lvl w:ilvl="2" w:tplc="6334418C" w:tentative="1">
      <w:start w:val="1"/>
      <w:numFmt w:val="bullet"/>
      <w:lvlText w:val=""/>
      <w:lvlJc w:val="left"/>
      <w:pPr>
        <w:ind w:left="2160" w:hanging="360"/>
      </w:pPr>
      <w:rPr>
        <w:rFonts w:ascii="Wingdings" w:hAnsi="Wingdings" w:hint="default"/>
      </w:rPr>
    </w:lvl>
    <w:lvl w:ilvl="3" w:tplc="00DA18B2" w:tentative="1">
      <w:start w:val="1"/>
      <w:numFmt w:val="bullet"/>
      <w:lvlText w:val=""/>
      <w:lvlJc w:val="left"/>
      <w:pPr>
        <w:ind w:left="2880" w:hanging="360"/>
      </w:pPr>
      <w:rPr>
        <w:rFonts w:ascii="Symbol" w:hAnsi="Symbol" w:hint="default"/>
      </w:rPr>
    </w:lvl>
    <w:lvl w:ilvl="4" w:tplc="B63CAEE2" w:tentative="1">
      <w:start w:val="1"/>
      <w:numFmt w:val="bullet"/>
      <w:lvlText w:val="o"/>
      <w:lvlJc w:val="left"/>
      <w:pPr>
        <w:ind w:left="3600" w:hanging="360"/>
      </w:pPr>
      <w:rPr>
        <w:rFonts w:ascii="Courier New" w:hAnsi="Courier New" w:cs="Courier New" w:hint="default"/>
      </w:rPr>
    </w:lvl>
    <w:lvl w:ilvl="5" w:tplc="8AC29E84" w:tentative="1">
      <w:start w:val="1"/>
      <w:numFmt w:val="bullet"/>
      <w:lvlText w:val=""/>
      <w:lvlJc w:val="left"/>
      <w:pPr>
        <w:ind w:left="4320" w:hanging="360"/>
      </w:pPr>
      <w:rPr>
        <w:rFonts w:ascii="Wingdings" w:hAnsi="Wingdings" w:hint="default"/>
      </w:rPr>
    </w:lvl>
    <w:lvl w:ilvl="6" w:tplc="977622E6" w:tentative="1">
      <w:start w:val="1"/>
      <w:numFmt w:val="bullet"/>
      <w:lvlText w:val=""/>
      <w:lvlJc w:val="left"/>
      <w:pPr>
        <w:ind w:left="5040" w:hanging="360"/>
      </w:pPr>
      <w:rPr>
        <w:rFonts w:ascii="Symbol" w:hAnsi="Symbol" w:hint="default"/>
      </w:rPr>
    </w:lvl>
    <w:lvl w:ilvl="7" w:tplc="180284F4" w:tentative="1">
      <w:start w:val="1"/>
      <w:numFmt w:val="bullet"/>
      <w:lvlText w:val="o"/>
      <w:lvlJc w:val="left"/>
      <w:pPr>
        <w:ind w:left="5760" w:hanging="360"/>
      </w:pPr>
      <w:rPr>
        <w:rFonts w:ascii="Courier New" w:hAnsi="Courier New" w:cs="Courier New" w:hint="default"/>
      </w:rPr>
    </w:lvl>
    <w:lvl w:ilvl="8" w:tplc="0C3A5922" w:tentative="1">
      <w:start w:val="1"/>
      <w:numFmt w:val="bullet"/>
      <w:lvlText w:val=""/>
      <w:lvlJc w:val="left"/>
      <w:pPr>
        <w:ind w:left="6480" w:hanging="360"/>
      </w:pPr>
      <w:rPr>
        <w:rFonts w:ascii="Wingdings" w:hAnsi="Wingdings" w:hint="default"/>
      </w:rPr>
    </w:lvl>
  </w:abstractNum>
  <w:abstractNum w:abstractNumId="37"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start w:val="1"/>
      <w:numFmt w:val="bullet"/>
      <w:lvlText w:val="o"/>
      <w:lvlJc w:val="left"/>
      <w:pPr>
        <w:ind w:left="1440" w:hanging="360"/>
      </w:pPr>
      <w:rPr>
        <w:rFonts w:ascii="Courier New" w:hAnsi="Courier New" w:cs="Courier New" w:hint="default"/>
      </w:rPr>
    </w:lvl>
    <w:lvl w:ilvl="2" w:tplc="4A0E6C6C">
      <w:start w:val="1"/>
      <w:numFmt w:val="bullet"/>
      <w:lvlText w:val=""/>
      <w:lvlJc w:val="left"/>
      <w:pPr>
        <w:ind w:left="2160" w:hanging="360"/>
      </w:pPr>
      <w:rPr>
        <w:rFonts w:ascii="Wingdings" w:hAnsi="Wingdings" w:hint="default"/>
      </w:rPr>
    </w:lvl>
    <w:lvl w:ilvl="3" w:tplc="F162C472">
      <w:start w:val="1"/>
      <w:numFmt w:val="bullet"/>
      <w:lvlText w:val=""/>
      <w:lvlJc w:val="left"/>
      <w:pPr>
        <w:ind w:left="2880" w:hanging="360"/>
      </w:pPr>
      <w:rPr>
        <w:rFonts w:ascii="Symbol" w:hAnsi="Symbol" w:hint="default"/>
      </w:rPr>
    </w:lvl>
    <w:lvl w:ilvl="4" w:tplc="FA54FF60">
      <w:start w:val="1"/>
      <w:numFmt w:val="bullet"/>
      <w:lvlText w:val="o"/>
      <w:lvlJc w:val="left"/>
      <w:pPr>
        <w:ind w:left="3600" w:hanging="360"/>
      </w:pPr>
      <w:rPr>
        <w:rFonts w:ascii="Courier New" w:hAnsi="Courier New" w:cs="Courier New" w:hint="default"/>
      </w:rPr>
    </w:lvl>
    <w:lvl w:ilvl="5" w:tplc="C546C6BC">
      <w:start w:val="1"/>
      <w:numFmt w:val="bullet"/>
      <w:lvlText w:val=""/>
      <w:lvlJc w:val="left"/>
      <w:pPr>
        <w:ind w:left="4320" w:hanging="360"/>
      </w:pPr>
      <w:rPr>
        <w:rFonts w:ascii="Wingdings" w:hAnsi="Wingdings" w:hint="default"/>
      </w:rPr>
    </w:lvl>
    <w:lvl w:ilvl="6" w:tplc="8D30F1A6">
      <w:start w:val="1"/>
      <w:numFmt w:val="bullet"/>
      <w:lvlText w:val=""/>
      <w:lvlJc w:val="left"/>
      <w:pPr>
        <w:ind w:left="5040" w:hanging="360"/>
      </w:pPr>
      <w:rPr>
        <w:rFonts w:ascii="Symbol" w:hAnsi="Symbol" w:hint="default"/>
      </w:rPr>
    </w:lvl>
    <w:lvl w:ilvl="7" w:tplc="2556A988">
      <w:start w:val="1"/>
      <w:numFmt w:val="bullet"/>
      <w:lvlText w:val="o"/>
      <w:lvlJc w:val="left"/>
      <w:pPr>
        <w:ind w:left="5760" w:hanging="360"/>
      </w:pPr>
      <w:rPr>
        <w:rFonts w:ascii="Courier New" w:hAnsi="Courier New" w:cs="Courier New" w:hint="default"/>
      </w:rPr>
    </w:lvl>
    <w:lvl w:ilvl="8" w:tplc="7034DE02">
      <w:start w:val="1"/>
      <w:numFmt w:val="bullet"/>
      <w:lvlText w:val=""/>
      <w:lvlJc w:val="left"/>
      <w:pPr>
        <w:ind w:left="6480" w:hanging="360"/>
      </w:pPr>
      <w:rPr>
        <w:rFonts w:ascii="Wingdings" w:hAnsi="Wingdings" w:hint="default"/>
      </w:rPr>
    </w:lvl>
  </w:abstractNum>
  <w:abstractNum w:abstractNumId="40" w15:restartNumberingAfterBreak="0">
    <w:nsid w:val="564C674A"/>
    <w:multiLevelType w:val="multilevel"/>
    <w:tmpl w:val="A42CB35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42" w15:restartNumberingAfterBreak="0">
    <w:nsid w:val="5C627429"/>
    <w:multiLevelType w:val="multilevel"/>
    <w:tmpl w:val="26CEFC48"/>
    <w:lvl w:ilvl="0">
      <w:start w:val="1"/>
      <w:numFmt w:val="bullet"/>
      <w:lvlText w:val="-"/>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3"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4" w15:restartNumberingAfterBreak="0">
    <w:nsid w:val="60817EBE"/>
    <w:multiLevelType w:val="multilevel"/>
    <w:tmpl w:val="0D5CDECE"/>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15:restartNumberingAfterBreak="0">
    <w:nsid w:val="61B5365F"/>
    <w:multiLevelType w:val="hybridMultilevel"/>
    <w:tmpl w:val="43DE0956"/>
    <w:lvl w:ilvl="0" w:tplc="1024A3CE">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6" w15:restartNumberingAfterBreak="0">
    <w:nsid w:val="65540E2F"/>
    <w:multiLevelType w:val="multilevel"/>
    <w:tmpl w:val="C37AA86A"/>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C833F68"/>
    <w:multiLevelType w:val="multilevel"/>
    <w:tmpl w:val="85743F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start w:val="1"/>
      <w:numFmt w:val="bullet"/>
      <w:lvlText w:val=""/>
      <w:lvlJc w:val="left"/>
      <w:pPr>
        <w:ind w:left="2160" w:hanging="360"/>
      </w:pPr>
      <w:rPr>
        <w:rFonts w:ascii="Wingdings" w:hAnsi="Wingdings" w:hint="default"/>
      </w:rPr>
    </w:lvl>
    <w:lvl w:ilvl="3" w:tplc="5380D8D8">
      <w:start w:val="1"/>
      <w:numFmt w:val="bullet"/>
      <w:lvlText w:val=""/>
      <w:lvlJc w:val="left"/>
      <w:pPr>
        <w:ind w:left="2880" w:hanging="360"/>
      </w:pPr>
      <w:rPr>
        <w:rFonts w:ascii="Symbol" w:hAnsi="Symbol" w:hint="default"/>
      </w:rPr>
    </w:lvl>
    <w:lvl w:ilvl="4" w:tplc="76C49E20">
      <w:start w:val="1"/>
      <w:numFmt w:val="bullet"/>
      <w:lvlText w:val="o"/>
      <w:lvlJc w:val="left"/>
      <w:pPr>
        <w:ind w:left="3600" w:hanging="360"/>
      </w:pPr>
      <w:rPr>
        <w:rFonts w:ascii="Courier New" w:hAnsi="Courier New" w:cs="Courier New" w:hint="default"/>
      </w:rPr>
    </w:lvl>
    <w:lvl w:ilvl="5" w:tplc="B9D25D0A">
      <w:start w:val="1"/>
      <w:numFmt w:val="bullet"/>
      <w:lvlText w:val=""/>
      <w:lvlJc w:val="left"/>
      <w:pPr>
        <w:ind w:left="4320" w:hanging="360"/>
      </w:pPr>
      <w:rPr>
        <w:rFonts w:ascii="Wingdings" w:hAnsi="Wingdings" w:hint="default"/>
      </w:rPr>
    </w:lvl>
    <w:lvl w:ilvl="6" w:tplc="B7B08C70">
      <w:start w:val="1"/>
      <w:numFmt w:val="bullet"/>
      <w:lvlText w:val=""/>
      <w:lvlJc w:val="left"/>
      <w:pPr>
        <w:ind w:left="5040" w:hanging="360"/>
      </w:pPr>
      <w:rPr>
        <w:rFonts w:ascii="Symbol" w:hAnsi="Symbol" w:hint="default"/>
      </w:rPr>
    </w:lvl>
    <w:lvl w:ilvl="7" w:tplc="10F4D3FC">
      <w:start w:val="1"/>
      <w:numFmt w:val="bullet"/>
      <w:lvlText w:val="o"/>
      <w:lvlJc w:val="left"/>
      <w:pPr>
        <w:ind w:left="5760" w:hanging="360"/>
      </w:pPr>
      <w:rPr>
        <w:rFonts w:ascii="Courier New" w:hAnsi="Courier New" w:cs="Courier New" w:hint="default"/>
      </w:rPr>
    </w:lvl>
    <w:lvl w:ilvl="8" w:tplc="F0044C48">
      <w:start w:val="1"/>
      <w:numFmt w:val="bullet"/>
      <w:lvlText w:val=""/>
      <w:lvlJc w:val="left"/>
      <w:pPr>
        <w:ind w:left="6480" w:hanging="360"/>
      </w:pPr>
      <w:rPr>
        <w:rFonts w:ascii="Wingdings" w:hAnsi="Wingdings" w:hint="default"/>
      </w:rPr>
    </w:lvl>
  </w:abstractNum>
  <w:abstractNum w:abstractNumId="52"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5" w15:restartNumberingAfterBreak="0">
    <w:nsid w:val="7CD24698"/>
    <w:multiLevelType w:val="multilevel"/>
    <w:tmpl w:val="DED2AF4E"/>
    <w:lvl w:ilvl="0">
      <w:start w:val="100"/>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56" w15:restartNumberingAfterBreak="0">
    <w:nsid w:val="7DEB74D6"/>
    <w:multiLevelType w:val="multilevel"/>
    <w:tmpl w:val="0D26AB9C"/>
    <w:lvl w:ilvl="0">
      <w:start w:val="4"/>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103648482">
    <w:abstractNumId w:val="56"/>
  </w:num>
  <w:num w:numId="2" w16cid:durableId="938097383">
    <w:abstractNumId w:val="15"/>
  </w:num>
  <w:num w:numId="3" w16cid:durableId="191457617">
    <w:abstractNumId w:val="25"/>
  </w:num>
  <w:num w:numId="4" w16cid:durableId="716665588">
    <w:abstractNumId w:val="13"/>
  </w:num>
  <w:num w:numId="5" w16cid:durableId="1668168567">
    <w:abstractNumId w:val="40"/>
  </w:num>
  <w:num w:numId="6" w16cid:durableId="1343511086">
    <w:abstractNumId w:val="35"/>
  </w:num>
  <w:num w:numId="7" w16cid:durableId="227109632">
    <w:abstractNumId w:val="24"/>
  </w:num>
  <w:num w:numId="8" w16cid:durableId="32462794">
    <w:abstractNumId w:val="49"/>
  </w:num>
  <w:num w:numId="9" w16cid:durableId="1542592266">
    <w:abstractNumId w:val="46"/>
  </w:num>
  <w:num w:numId="10" w16cid:durableId="700320317">
    <w:abstractNumId w:val="28"/>
  </w:num>
  <w:num w:numId="11" w16cid:durableId="8026293">
    <w:abstractNumId w:val="16"/>
  </w:num>
  <w:num w:numId="12" w16cid:durableId="1564098353">
    <w:abstractNumId w:val="21"/>
  </w:num>
  <w:num w:numId="13" w16cid:durableId="134026543">
    <w:abstractNumId w:val="47"/>
  </w:num>
  <w:num w:numId="14" w16cid:durableId="2013869457">
    <w:abstractNumId w:val="34"/>
  </w:num>
  <w:num w:numId="15" w16cid:durableId="1369254291">
    <w:abstractNumId w:val="43"/>
  </w:num>
  <w:num w:numId="16" w16cid:durableId="705566567">
    <w:abstractNumId w:val="19"/>
  </w:num>
  <w:num w:numId="17" w16cid:durableId="108281245">
    <w:abstractNumId w:val="20"/>
  </w:num>
  <w:num w:numId="18" w16cid:durableId="115686583">
    <w:abstractNumId w:val="48"/>
  </w:num>
  <w:num w:numId="19" w16cid:durableId="249975531">
    <w:abstractNumId w:val="31"/>
  </w:num>
  <w:num w:numId="20" w16cid:durableId="2016566493">
    <w:abstractNumId w:val="17"/>
  </w:num>
  <w:num w:numId="21" w16cid:durableId="887258046">
    <w:abstractNumId w:val="11"/>
  </w:num>
  <w:num w:numId="22" w16cid:durableId="865674836">
    <w:abstractNumId w:val="52"/>
  </w:num>
  <w:num w:numId="23" w16cid:durableId="552810056">
    <w:abstractNumId w:val="37"/>
  </w:num>
  <w:num w:numId="24" w16cid:durableId="1703358635">
    <w:abstractNumId w:val="33"/>
  </w:num>
  <w:num w:numId="25" w16cid:durableId="642656969">
    <w:abstractNumId w:val="38"/>
  </w:num>
  <w:num w:numId="26" w16cid:durableId="1349335150">
    <w:abstractNumId w:val="53"/>
  </w:num>
  <w:num w:numId="27" w16cid:durableId="716395895">
    <w:abstractNumId w:val="22"/>
  </w:num>
  <w:num w:numId="28" w16cid:durableId="158350556">
    <w:abstractNumId w:val="12"/>
  </w:num>
  <w:num w:numId="29" w16cid:durableId="947783649">
    <w:abstractNumId w:val="50"/>
  </w:num>
  <w:num w:numId="30" w16cid:durableId="1175726954">
    <w:abstractNumId w:val="41"/>
  </w:num>
  <w:num w:numId="31" w16cid:durableId="562109691">
    <w:abstractNumId w:val="54"/>
  </w:num>
  <w:num w:numId="32" w16cid:durableId="108476824">
    <w:abstractNumId w:val="23"/>
  </w:num>
  <w:num w:numId="33" w16cid:durableId="1638800952">
    <w:abstractNumId w:val="9"/>
  </w:num>
  <w:num w:numId="34" w16cid:durableId="1856261651">
    <w:abstractNumId w:val="7"/>
  </w:num>
  <w:num w:numId="35" w16cid:durableId="1155143077">
    <w:abstractNumId w:val="6"/>
  </w:num>
  <w:num w:numId="36" w16cid:durableId="1828670364">
    <w:abstractNumId w:val="5"/>
  </w:num>
  <w:num w:numId="37" w16cid:durableId="1002318689">
    <w:abstractNumId w:val="4"/>
  </w:num>
  <w:num w:numId="38" w16cid:durableId="154959139">
    <w:abstractNumId w:val="8"/>
  </w:num>
  <w:num w:numId="39" w16cid:durableId="321852899">
    <w:abstractNumId w:val="3"/>
  </w:num>
  <w:num w:numId="40" w16cid:durableId="814684300">
    <w:abstractNumId w:val="2"/>
  </w:num>
  <w:num w:numId="41" w16cid:durableId="327710543">
    <w:abstractNumId w:val="1"/>
  </w:num>
  <w:num w:numId="42" w16cid:durableId="1440373764">
    <w:abstractNumId w:val="0"/>
  </w:num>
  <w:num w:numId="43" w16cid:durableId="1058821055">
    <w:abstractNumId w:val="50"/>
  </w:num>
  <w:num w:numId="44" w16cid:durableId="2135178037">
    <w:abstractNumId w:val="39"/>
  </w:num>
  <w:num w:numId="45" w16cid:durableId="1806315358">
    <w:abstractNumId w:val="51"/>
  </w:num>
  <w:num w:numId="46" w16cid:durableId="1856571882">
    <w:abstractNumId w:val="45"/>
  </w:num>
  <w:num w:numId="47" w16cid:durableId="1728186457">
    <w:abstractNumId w:val="14"/>
  </w:num>
  <w:num w:numId="48" w16cid:durableId="130366707">
    <w:abstractNumId w:val="26"/>
  </w:num>
  <w:num w:numId="49" w16cid:durableId="1299382973">
    <w:abstractNumId w:val="29"/>
  </w:num>
  <w:num w:numId="50" w16cid:durableId="1348941801">
    <w:abstractNumId w:val="42"/>
  </w:num>
  <w:num w:numId="51" w16cid:durableId="546113212">
    <w:abstractNumId w:val="55"/>
  </w:num>
  <w:num w:numId="52" w16cid:durableId="1406489344">
    <w:abstractNumId w:val="44"/>
  </w:num>
  <w:num w:numId="53" w16cid:durableId="336468220">
    <w:abstractNumId w:val="36"/>
  </w:num>
  <w:num w:numId="54" w16cid:durableId="1130828158">
    <w:abstractNumId w:val="30"/>
  </w:num>
  <w:num w:numId="55" w16cid:durableId="1095059562">
    <w:abstractNumId w:val="27"/>
  </w:num>
  <w:num w:numId="56" w16cid:durableId="517894196">
    <w:abstractNumId w:val="10"/>
  </w:num>
  <w:num w:numId="57" w16cid:durableId="1701391566">
    <w:abstractNumId w:val="18"/>
  </w:num>
  <w:num w:numId="58" w16cid:durableId="842621440">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7C2"/>
    <w:rsid w:val="00000E44"/>
    <w:rsid w:val="00001EE5"/>
    <w:rsid w:val="000026E7"/>
    <w:rsid w:val="0000361F"/>
    <w:rsid w:val="0000376B"/>
    <w:rsid w:val="00004024"/>
    <w:rsid w:val="0000570E"/>
    <w:rsid w:val="0000575D"/>
    <w:rsid w:val="000079E6"/>
    <w:rsid w:val="000111E0"/>
    <w:rsid w:val="00011AA0"/>
    <w:rsid w:val="00014092"/>
    <w:rsid w:val="000148AC"/>
    <w:rsid w:val="000173C1"/>
    <w:rsid w:val="000201FC"/>
    <w:rsid w:val="0002111F"/>
    <w:rsid w:val="0002177D"/>
    <w:rsid w:val="00021F9B"/>
    <w:rsid w:val="000302B4"/>
    <w:rsid w:val="000323B8"/>
    <w:rsid w:val="00032EBB"/>
    <w:rsid w:val="00032FC1"/>
    <w:rsid w:val="000333D7"/>
    <w:rsid w:val="00040896"/>
    <w:rsid w:val="00043690"/>
    <w:rsid w:val="00047B1B"/>
    <w:rsid w:val="000533AB"/>
    <w:rsid w:val="000534EA"/>
    <w:rsid w:val="000544E1"/>
    <w:rsid w:val="00055D14"/>
    <w:rsid w:val="000568C7"/>
    <w:rsid w:val="0006013C"/>
    <w:rsid w:val="000605D5"/>
    <w:rsid w:val="00060957"/>
    <w:rsid w:val="00060A0D"/>
    <w:rsid w:val="00063D24"/>
    <w:rsid w:val="00063D4B"/>
    <w:rsid w:val="00064653"/>
    <w:rsid w:val="00065F43"/>
    <w:rsid w:val="0006686F"/>
    <w:rsid w:val="00071AE7"/>
    <w:rsid w:val="00072FDB"/>
    <w:rsid w:val="000748E3"/>
    <w:rsid w:val="00075811"/>
    <w:rsid w:val="000758DF"/>
    <w:rsid w:val="000759A5"/>
    <w:rsid w:val="00077583"/>
    <w:rsid w:val="000817D5"/>
    <w:rsid w:val="000838B0"/>
    <w:rsid w:val="000843C8"/>
    <w:rsid w:val="00093291"/>
    <w:rsid w:val="00093E59"/>
    <w:rsid w:val="00093FBE"/>
    <w:rsid w:val="000952A4"/>
    <w:rsid w:val="00095F0F"/>
    <w:rsid w:val="00096829"/>
    <w:rsid w:val="00097045"/>
    <w:rsid w:val="000A0BD9"/>
    <w:rsid w:val="000A2E43"/>
    <w:rsid w:val="000B1AA2"/>
    <w:rsid w:val="000C0BE4"/>
    <w:rsid w:val="000C1800"/>
    <w:rsid w:val="000C4FFB"/>
    <w:rsid w:val="000C550F"/>
    <w:rsid w:val="000C6C89"/>
    <w:rsid w:val="000C77CE"/>
    <w:rsid w:val="000C7F32"/>
    <w:rsid w:val="000D3225"/>
    <w:rsid w:val="000D3353"/>
    <w:rsid w:val="000D5C8C"/>
    <w:rsid w:val="000D6A33"/>
    <w:rsid w:val="000D78A5"/>
    <w:rsid w:val="000D7B7A"/>
    <w:rsid w:val="000E0BF0"/>
    <w:rsid w:val="000E0CDA"/>
    <w:rsid w:val="000E139F"/>
    <w:rsid w:val="000E72A7"/>
    <w:rsid w:val="000E72D9"/>
    <w:rsid w:val="000F00E2"/>
    <w:rsid w:val="000F7697"/>
    <w:rsid w:val="001009DF"/>
    <w:rsid w:val="001020A6"/>
    <w:rsid w:val="001028F6"/>
    <w:rsid w:val="00102961"/>
    <w:rsid w:val="00104051"/>
    <w:rsid w:val="00110838"/>
    <w:rsid w:val="00111144"/>
    <w:rsid w:val="001112C6"/>
    <w:rsid w:val="00113859"/>
    <w:rsid w:val="001152BF"/>
    <w:rsid w:val="001157CE"/>
    <w:rsid w:val="00116C65"/>
    <w:rsid w:val="00117093"/>
    <w:rsid w:val="001206F4"/>
    <w:rsid w:val="00123AEF"/>
    <w:rsid w:val="001258E5"/>
    <w:rsid w:val="001266AC"/>
    <w:rsid w:val="00130614"/>
    <w:rsid w:val="0013150F"/>
    <w:rsid w:val="00131AEB"/>
    <w:rsid w:val="00132278"/>
    <w:rsid w:val="0013449E"/>
    <w:rsid w:val="00135D4A"/>
    <w:rsid w:val="00137212"/>
    <w:rsid w:val="0014252F"/>
    <w:rsid w:val="0014673B"/>
    <w:rsid w:val="00151538"/>
    <w:rsid w:val="00152993"/>
    <w:rsid w:val="001545FA"/>
    <w:rsid w:val="00160BE4"/>
    <w:rsid w:val="00161778"/>
    <w:rsid w:val="00164C92"/>
    <w:rsid w:val="00171316"/>
    <w:rsid w:val="00174DA2"/>
    <w:rsid w:val="00175BF9"/>
    <w:rsid w:val="00176104"/>
    <w:rsid w:val="00180EB8"/>
    <w:rsid w:val="00182462"/>
    <w:rsid w:val="00183771"/>
    <w:rsid w:val="00187FFA"/>
    <w:rsid w:val="00190640"/>
    <w:rsid w:val="00190AA9"/>
    <w:rsid w:val="001938D0"/>
    <w:rsid w:val="00194BE0"/>
    <w:rsid w:val="001A03FC"/>
    <w:rsid w:val="001A07BA"/>
    <w:rsid w:val="001A3782"/>
    <w:rsid w:val="001A39C4"/>
    <w:rsid w:val="001A3D85"/>
    <w:rsid w:val="001A4433"/>
    <w:rsid w:val="001A49AC"/>
    <w:rsid w:val="001A6BCA"/>
    <w:rsid w:val="001B3946"/>
    <w:rsid w:val="001B399B"/>
    <w:rsid w:val="001B3A57"/>
    <w:rsid w:val="001B5DCA"/>
    <w:rsid w:val="001B64FB"/>
    <w:rsid w:val="001B73D3"/>
    <w:rsid w:val="001B7998"/>
    <w:rsid w:val="001B7A33"/>
    <w:rsid w:val="001C24FB"/>
    <w:rsid w:val="001C4F00"/>
    <w:rsid w:val="001C6BBF"/>
    <w:rsid w:val="001D108A"/>
    <w:rsid w:val="001D139E"/>
    <w:rsid w:val="001D35C3"/>
    <w:rsid w:val="001E000E"/>
    <w:rsid w:val="001E2F16"/>
    <w:rsid w:val="001E38D8"/>
    <w:rsid w:val="001E3AF2"/>
    <w:rsid w:val="001E4154"/>
    <w:rsid w:val="001E4814"/>
    <w:rsid w:val="001E68DD"/>
    <w:rsid w:val="001E6A8F"/>
    <w:rsid w:val="001F2A8B"/>
    <w:rsid w:val="001F2D08"/>
    <w:rsid w:val="001F438F"/>
    <w:rsid w:val="002013A4"/>
    <w:rsid w:val="002015BD"/>
    <w:rsid w:val="002021CF"/>
    <w:rsid w:val="002029EF"/>
    <w:rsid w:val="00204C03"/>
    <w:rsid w:val="00204FF1"/>
    <w:rsid w:val="0020680B"/>
    <w:rsid w:val="00206819"/>
    <w:rsid w:val="002071EB"/>
    <w:rsid w:val="002119B3"/>
    <w:rsid w:val="00212A39"/>
    <w:rsid w:val="002159D1"/>
    <w:rsid w:val="0021681F"/>
    <w:rsid w:val="00217245"/>
    <w:rsid w:val="00223254"/>
    <w:rsid w:val="00224EB3"/>
    <w:rsid w:val="00226B82"/>
    <w:rsid w:val="00227E84"/>
    <w:rsid w:val="00230DF7"/>
    <w:rsid w:val="00235145"/>
    <w:rsid w:val="00240D7D"/>
    <w:rsid w:val="002441BB"/>
    <w:rsid w:val="00246912"/>
    <w:rsid w:val="0025527D"/>
    <w:rsid w:val="00255EB2"/>
    <w:rsid w:val="0026419E"/>
    <w:rsid w:val="002662F6"/>
    <w:rsid w:val="00267FB5"/>
    <w:rsid w:val="00271178"/>
    <w:rsid w:val="00273E2C"/>
    <w:rsid w:val="0027469C"/>
    <w:rsid w:val="0028195B"/>
    <w:rsid w:val="00284F88"/>
    <w:rsid w:val="00286007"/>
    <w:rsid w:val="002873A8"/>
    <w:rsid w:val="0029199D"/>
    <w:rsid w:val="00292240"/>
    <w:rsid w:val="00293313"/>
    <w:rsid w:val="002A20D5"/>
    <w:rsid w:val="002A474E"/>
    <w:rsid w:val="002A6766"/>
    <w:rsid w:val="002A6B30"/>
    <w:rsid w:val="002A6D1C"/>
    <w:rsid w:val="002B19D7"/>
    <w:rsid w:val="002B6DB3"/>
    <w:rsid w:val="002B6EA1"/>
    <w:rsid w:val="002B776F"/>
    <w:rsid w:val="002C0B57"/>
    <w:rsid w:val="002C1A3B"/>
    <w:rsid w:val="002C1E0B"/>
    <w:rsid w:val="002C57EB"/>
    <w:rsid w:val="002C6109"/>
    <w:rsid w:val="002C7308"/>
    <w:rsid w:val="002D15BD"/>
    <w:rsid w:val="002D1AAF"/>
    <w:rsid w:val="002D1F91"/>
    <w:rsid w:val="002D5A44"/>
    <w:rsid w:val="002D5D08"/>
    <w:rsid w:val="002E0336"/>
    <w:rsid w:val="002E067B"/>
    <w:rsid w:val="002E2360"/>
    <w:rsid w:val="002E2388"/>
    <w:rsid w:val="002E259C"/>
    <w:rsid w:val="002E4E0E"/>
    <w:rsid w:val="002E6552"/>
    <w:rsid w:val="002F27C2"/>
    <w:rsid w:val="002F34E4"/>
    <w:rsid w:val="002F37B2"/>
    <w:rsid w:val="002F393A"/>
    <w:rsid w:val="002F7707"/>
    <w:rsid w:val="003011D0"/>
    <w:rsid w:val="003022DC"/>
    <w:rsid w:val="0030275C"/>
    <w:rsid w:val="003034B2"/>
    <w:rsid w:val="0030551C"/>
    <w:rsid w:val="003100C9"/>
    <w:rsid w:val="0031107D"/>
    <w:rsid w:val="003126D6"/>
    <w:rsid w:val="00313408"/>
    <w:rsid w:val="003166D9"/>
    <w:rsid w:val="00317B40"/>
    <w:rsid w:val="003223F4"/>
    <w:rsid w:val="00322554"/>
    <w:rsid w:val="0032386E"/>
    <w:rsid w:val="00323881"/>
    <w:rsid w:val="00325A37"/>
    <w:rsid w:val="00326F9A"/>
    <w:rsid w:val="0032731B"/>
    <w:rsid w:val="00327E40"/>
    <w:rsid w:val="003310A2"/>
    <w:rsid w:val="0033138D"/>
    <w:rsid w:val="003319F1"/>
    <w:rsid w:val="00331BDA"/>
    <w:rsid w:val="00333093"/>
    <w:rsid w:val="00333315"/>
    <w:rsid w:val="0033502D"/>
    <w:rsid w:val="00337B5B"/>
    <w:rsid w:val="003406D9"/>
    <w:rsid w:val="0034153F"/>
    <w:rsid w:val="003426A3"/>
    <w:rsid w:val="00344722"/>
    <w:rsid w:val="00344E96"/>
    <w:rsid w:val="0034596B"/>
    <w:rsid w:val="00351134"/>
    <w:rsid w:val="00351321"/>
    <w:rsid w:val="00351A90"/>
    <w:rsid w:val="00351B5B"/>
    <w:rsid w:val="00354C37"/>
    <w:rsid w:val="00355466"/>
    <w:rsid w:val="00355A9A"/>
    <w:rsid w:val="00361011"/>
    <w:rsid w:val="00362828"/>
    <w:rsid w:val="00364C10"/>
    <w:rsid w:val="003656CD"/>
    <w:rsid w:val="003669C0"/>
    <w:rsid w:val="00371531"/>
    <w:rsid w:val="003734B4"/>
    <w:rsid w:val="003741AA"/>
    <w:rsid w:val="00374ECE"/>
    <w:rsid w:val="00375854"/>
    <w:rsid w:val="00375E54"/>
    <w:rsid w:val="00376DA2"/>
    <w:rsid w:val="00385D43"/>
    <w:rsid w:val="003869C7"/>
    <w:rsid w:val="00386C92"/>
    <w:rsid w:val="00387010"/>
    <w:rsid w:val="00387270"/>
    <w:rsid w:val="003909DA"/>
    <w:rsid w:val="003A19D2"/>
    <w:rsid w:val="003A311A"/>
    <w:rsid w:val="003A53A6"/>
    <w:rsid w:val="003A6247"/>
    <w:rsid w:val="003A75DF"/>
    <w:rsid w:val="003A78F8"/>
    <w:rsid w:val="003B0613"/>
    <w:rsid w:val="003B1585"/>
    <w:rsid w:val="003B53FB"/>
    <w:rsid w:val="003B68F5"/>
    <w:rsid w:val="003C1552"/>
    <w:rsid w:val="003C1A07"/>
    <w:rsid w:val="003C1DC2"/>
    <w:rsid w:val="003C4505"/>
    <w:rsid w:val="003C509B"/>
    <w:rsid w:val="003C6C62"/>
    <w:rsid w:val="003D08BF"/>
    <w:rsid w:val="003D2AB6"/>
    <w:rsid w:val="003D2C03"/>
    <w:rsid w:val="003D2DAE"/>
    <w:rsid w:val="003D4AF2"/>
    <w:rsid w:val="003D4C8A"/>
    <w:rsid w:val="003D5104"/>
    <w:rsid w:val="003D5D3D"/>
    <w:rsid w:val="003E2046"/>
    <w:rsid w:val="003E371D"/>
    <w:rsid w:val="003E476A"/>
    <w:rsid w:val="003F0473"/>
    <w:rsid w:val="003F3F51"/>
    <w:rsid w:val="003F4D19"/>
    <w:rsid w:val="003F561B"/>
    <w:rsid w:val="003F581A"/>
    <w:rsid w:val="003F6484"/>
    <w:rsid w:val="00401144"/>
    <w:rsid w:val="00401B26"/>
    <w:rsid w:val="004022C2"/>
    <w:rsid w:val="00403D13"/>
    <w:rsid w:val="00406FB8"/>
    <w:rsid w:val="00411906"/>
    <w:rsid w:val="00412A0D"/>
    <w:rsid w:val="00413252"/>
    <w:rsid w:val="00413433"/>
    <w:rsid w:val="00416BF6"/>
    <w:rsid w:val="004222A1"/>
    <w:rsid w:val="00423CF8"/>
    <w:rsid w:val="0042651B"/>
    <w:rsid w:val="0043388E"/>
    <w:rsid w:val="00437AD1"/>
    <w:rsid w:val="004424E4"/>
    <w:rsid w:val="00442E83"/>
    <w:rsid w:val="004431AC"/>
    <w:rsid w:val="00444D84"/>
    <w:rsid w:val="00446A95"/>
    <w:rsid w:val="004476FF"/>
    <w:rsid w:val="00451E0C"/>
    <w:rsid w:val="004520D3"/>
    <w:rsid w:val="00453468"/>
    <w:rsid w:val="00453A85"/>
    <w:rsid w:val="0045510E"/>
    <w:rsid w:val="00455461"/>
    <w:rsid w:val="00456A9B"/>
    <w:rsid w:val="004575BA"/>
    <w:rsid w:val="00457722"/>
    <w:rsid w:val="00457B07"/>
    <w:rsid w:val="00460C2F"/>
    <w:rsid w:val="004615B2"/>
    <w:rsid w:val="0046184C"/>
    <w:rsid w:val="00462057"/>
    <w:rsid w:val="00464611"/>
    <w:rsid w:val="0046479D"/>
    <w:rsid w:val="00464887"/>
    <w:rsid w:val="004652AF"/>
    <w:rsid w:val="00470CBA"/>
    <w:rsid w:val="00474674"/>
    <w:rsid w:val="00475239"/>
    <w:rsid w:val="0047540D"/>
    <w:rsid w:val="004762F7"/>
    <w:rsid w:val="00481057"/>
    <w:rsid w:val="00482411"/>
    <w:rsid w:val="00484F5D"/>
    <w:rsid w:val="00485FE9"/>
    <w:rsid w:val="00487502"/>
    <w:rsid w:val="00493C18"/>
    <w:rsid w:val="00495396"/>
    <w:rsid w:val="004955C3"/>
    <w:rsid w:val="00496D8A"/>
    <w:rsid w:val="004A0248"/>
    <w:rsid w:val="004A10DA"/>
    <w:rsid w:val="004A1897"/>
    <w:rsid w:val="004A2303"/>
    <w:rsid w:val="004A36E6"/>
    <w:rsid w:val="004A63A3"/>
    <w:rsid w:val="004B078C"/>
    <w:rsid w:val="004B27E9"/>
    <w:rsid w:val="004C1337"/>
    <w:rsid w:val="004C2413"/>
    <w:rsid w:val="004C4083"/>
    <w:rsid w:val="004C4472"/>
    <w:rsid w:val="004C5475"/>
    <w:rsid w:val="004C6BD8"/>
    <w:rsid w:val="004D0425"/>
    <w:rsid w:val="004D1286"/>
    <w:rsid w:val="004D612A"/>
    <w:rsid w:val="004D70EE"/>
    <w:rsid w:val="004D74AB"/>
    <w:rsid w:val="004E01AF"/>
    <w:rsid w:val="004E1ED2"/>
    <w:rsid w:val="004E2ACB"/>
    <w:rsid w:val="004E6C51"/>
    <w:rsid w:val="004F254D"/>
    <w:rsid w:val="004F3319"/>
    <w:rsid w:val="004F3B86"/>
    <w:rsid w:val="0050234A"/>
    <w:rsid w:val="00502547"/>
    <w:rsid w:val="00502F8A"/>
    <w:rsid w:val="00503763"/>
    <w:rsid w:val="00504A0D"/>
    <w:rsid w:val="00504F82"/>
    <w:rsid w:val="005067D1"/>
    <w:rsid w:val="00507DA1"/>
    <w:rsid w:val="00510B75"/>
    <w:rsid w:val="0051296B"/>
    <w:rsid w:val="0051351C"/>
    <w:rsid w:val="005155D2"/>
    <w:rsid w:val="005176DD"/>
    <w:rsid w:val="00517C0B"/>
    <w:rsid w:val="0052193A"/>
    <w:rsid w:val="005252A3"/>
    <w:rsid w:val="00530AD5"/>
    <w:rsid w:val="00532230"/>
    <w:rsid w:val="00534336"/>
    <w:rsid w:val="005345A4"/>
    <w:rsid w:val="00536A1D"/>
    <w:rsid w:val="00537241"/>
    <w:rsid w:val="00540311"/>
    <w:rsid w:val="00540831"/>
    <w:rsid w:val="00542614"/>
    <w:rsid w:val="005428A1"/>
    <w:rsid w:val="00545188"/>
    <w:rsid w:val="005453B4"/>
    <w:rsid w:val="005460FE"/>
    <w:rsid w:val="005468D3"/>
    <w:rsid w:val="00547519"/>
    <w:rsid w:val="005501B8"/>
    <w:rsid w:val="005511D2"/>
    <w:rsid w:val="005514FC"/>
    <w:rsid w:val="005524B9"/>
    <w:rsid w:val="005538F7"/>
    <w:rsid w:val="005549EB"/>
    <w:rsid w:val="00554D28"/>
    <w:rsid w:val="00554E5E"/>
    <w:rsid w:val="00556DBD"/>
    <w:rsid w:val="005617B4"/>
    <w:rsid w:val="00562FB2"/>
    <w:rsid w:val="00563022"/>
    <w:rsid w:val="005671F1"/>
    <w:rsid w:val="0056794B"/>
    <w:rsid w:val="00567D5C"/>
    <w:rsid w:val="005706DB"/>
    <w:rsid w:val="005709DC"/>
    <w:rsid w:val="00571D82"/>
    <w:rsid w:val="00574430"/>
    <w:rsid w:val="00576190"/>
    <w:rsid w:val="0058263F"/>
    <w:rsid w:val="0058606F"/>
    <w:rsid w:val="00592032"/>
    <w:rsid w:val="0059311D"/>
    <w:rsid w:val="00593700"/>
    <w:rsid w:val="005A1144"/>
    <w:rsid w:val="005A328D"/>
    <w:rsid w:val="005A3496"/>
    <w:rsid w:val="005A6E43"/>
    <w:rsid w:val="005B2546"/>
    <w:rsid w:val="005B263B"/>
    <w:rsid w:val="005B5C8F"/>
    <w:rsid w:val="005B717A"/>
    <w:rsid w:val="005C31DA"/>
    <w:rsid w:val="005C37C3"/>
    <w:rsid w:val="005C4564"/>
    <w:rsid w:val="005C4613"/>
    <w:rsid w:val="005C5051"/>
    <w:rsid w:val="005C5BD8"/>
    <w:rsid w:val="005C79C1"/>
    <w:rsid w:val="005D067D"/>
    <w:rsid w:val="005D20C2"/>
    <w:rsid w:val="005D50B4"/>
    <w:rsid w:val="005D6FF6"/>
    <w:rsid w:val="005E1A04"/>
    <w:rsid w:val="005E2F10"/>
    <w:rsid w:val="005E5568"/>
    <w:rsid w:val="005E56A6"/>
    <w:rsid w:val="005E5D33"/>
    <w:rsid w:val="005E7579"/>
    <w:rsid w:val="005F0DCB"/>
    <w:rsid w:val="005F4CD8"/>
    <w:rsid w:val="005F6FD8"/>
    <w:rsid w:val="006028E3"/>
    <w:rsid w:val="006044C1"/>
    <w:rsid w:val="00605E80"/>
    <w:rsid w:val="006078DF"/>
    <w:rsid w:val="00607AA8"/>
    <w:rsid w:val="00610764"/>
    <w:rsid w:val="0061090D"/>
    <w:rsid w:val="00613F1E"/>
    <w:rsid w:val="00614B51"/>
    <w:rsid w:val="0061590E"/>
    <w:rsid w:val="00615958"/>
    <w:rsid w:val="006227A1"/>
    <w:rsid w:val="00622B05"/>
    <w:rsid w:val="0062392D"/>
    <w:rsid w:val="0062593C"/>
    <w:rsid w:val="00626B53"/>
    <w:rsid w:val="00632002"/>
    <w:rsid w:val="00636707"/>
    <w:rsid w:val="00637B0C"/>
    <w:rsid w:val="00641111"/>
    <w:rsid w:val="006421A0"/>
    <w:rsid w:val="00642AB3"/>
    <w:rsid w:val="006449EA"/>
    <w:rsid w:val="00650282"/>
    <w:rsid w:val="006514CB"/>
    <w:rsid w:val="00654908"/>
    <w:rsid w:val="00655C33"/>
    <w:rsid w:val="006617F8"/>
    <w:rsid w:val="00662DB7"/>
    <w:rsid w:val="00663AFC"/>
    <w:rsid w:val="00663B7D"/>
    <w:rsid w:val="00664068"/>
    <w:rsid w:val="00664E5F"/>
    <w:rsid w:val="00664EDA"/>
    <w:rsid w:val="006707F6"/>
    <w:rsid w:val="00672680"/>
    <w:rsid w:val="00672934"/>
    <w:rsid w:val="006755E8"/>
    <w:rsid w:val="00675E2C"/>
    <w:rsid w:val="00680C62"/>
    <w:rsid w:val="006810A0"/>
    <w:rsid w:val="0068183C"/>
    <w:rsid w:val="00681E3F"/>
    <w:rsid w:val="006825CB"/>
    <w:rsid w:val="00683122"/>
    <w:rsid w:val="00683633"/>
    <w:rsid w:val="00684071"/>
    <w:rsid w:val="00685D18"/>
    <w:rsid w:val="00691131"/>
    <w:rsid w:val="0069191B"/>
    <w:rsid w:val="0069390E"/>
    <w:rsid w:val="00693F67"/>
    <w:rsid w:val="00694597"/>
    <w:rsid w:val="006947CD"/>
    <w:rsid w:val="006A0AC0"/>
    <w:rsid w:val="006A1679"/>
    <w:rsid w:val="006B009D"/>
    <w:rsid w:val="006B02FB"/>
    <w:rsid w:val="006B5290"/>
    <w:rsid w:val="006B7A09"/>
    <w:rsid w:val="006C071B"/>
    <w:rsid w:val="006C2584"/>
    <w:rsid w:val="006C54C7"/>
    <w:rsid w:val="006C62F3"/>
    <w:rsid w:val="006D063B"/>
    <w:rsid w:val="006D07BB"/>
    <w:rsid w:val="006D0BBB"/>
    <w:rsid w:val="006D3C3A"/>
    <w:rsid w:val="006D6CA9"/>
    <w:rsid w:val="006E0D7A"/>
    <w:rsid w:val="006E4227"/>
    <w:rsid w:val="006E7BAA"/>
    <w:rsid w:val="006E7F17"/>
    <w:rsid w:val="006F1F93"/>
    <w:rsid w:val="006F2CAA"/>
    <w:rsid w:val="006F65D9"/>
    <w:rsid w:val="006F7A21"/>
    <w:rsid w:val="006F7EBE"/>
    <w:rsid w:val="00700CCE"/>
    <w:rsid w:val="00701A94"/>
    <w:rsid w:val="00704029"/>
    <w:rsid w:val="007066CF"/>
    <w:rsid w:val="007076BA"/>
    <w:rsid w:val="00715FD4"/>
    <w:rsid w:val="00716281"/>
    <w:rsid w:val="00716959"/>
    <w:rsid w:val="00720D4B"/>
    <w:rsid w:val="00721146"/>
    <w:rsid w:val="00731580"/>
    <w:rsid w:val="00734522"/>
    <w:rsid w:val="0073539B"/>
    <w:rsid w:val="00735AC2"/>
    <w:rsid w:val="00737E12"/>
    <w:rsid w:val="0074319D"/>
    <w:rsid w:val="007447FC"/>
    <w:rsid w:val="00747026"/>
    <w:rsid w:val="00747BED"/>
    <w:rsid w:val="00751614"/>
    <w:rsid w:val="00752276"/>
    <w:rsid w:val="00754195"/>
    <w:rsid w:val="007552E6"/>
    <w:rsid w:val="00761732"/>
    <w:rsid w:val="0076440A"/>
    <w:rsid w:val="007674FC"/>
    <w:rsid w:val="00770057"/>
    <w:rsid w:val="007714C8"/>
    <w:rsid w:val="007758ED"/>
    <w:rsid w:val="00776D08"/>
    <w:rsid w:val="0077744D"/>
    <w:rsid w:val="00781109"/>
    <w:rsid w:val="007825CE"/>
    <w:rsid w:val="0078301E"/>
    <w:rsid w:val="00783BD1"/>
    <w:rsid w:val="0078458C"/>
    <w:rsid w:val="00784682"/>
    <w:rsid w:val="007937F8"/>
    <w:rsid w:val="007968F5"/>
    <w:rsid w:val="007A1056"/>
    <w:rsid w:val="007A17A9"/>
    <w:rsid w:val="007A1E4D"/>
    <w:rsid w:val="007A209C"/>
    <w:rsid w:val="007A34C3"/>
    <w:rsid w:val="007A473F"/>
    <w:rsid w:val="007A513F"/>
    <w:rsid w:val="007B03BD"/>
    <w:rsid w:val="007B1930"/>
    <w:rsid w:val="007B67D5"/>
    <w:rsid w:val="007C2DB1"/>
    <w:rsid w:val="007D3144"/>
    <w:rsid w:val="007D34B9"/>
    <w:rsid w:val="007D62F4"/>
    <w:rsid w:val="007E03E4"/>
    <w:rsid w:val="007E211A"/>
    <w:rsid w:val="007E33C7"/>
    <w:rsid w:val="007E3501"/>
    <w:rsid w:val="007E3DD1"/>
    <w:rsid w:val="007E5036"/>
    <w:rsid w:val="007E7FCE"/>
    <w:rsid w:val="007F2FB9"/>
    <w:rsid w:val="007F36D8"/>
    <w:rsid w:val="007F4B55"/>
    <w:rsid w:val="008009A3"/>
    <w:rsid w:val="008012DD"/>
    <w:rsid w:val="00801BB6"/>
    <w:rsid w:val="00802BD2"/>
    <w:rsid w:val="008031C9"/>
    <w:rsid w:val="00805E2C"/>
    <w:rsid w:val="00806928"/>
    <w:rsid w:val="00806F92"/>
    <w:rsid w:val="00807967"/>
    <w:rsid w:val="0081016C"/>
    <w:rsid w:val="00820F77"/>
    <w:rsid w:val="00821435"/>
    <w:rsid w:val="00821666"/>
    <w:rsid w:val="008216FB"/>
    <w:rsid w:val="008250B7"/>
    <w:rsid w:val="00825542"/>
    <w:rsid w:val="00830220"/>
    <w:rsid w:val="00832BAC"/>
    <w:rsid w:val="00843705"/>
    <w:rsid w:val="00843A22"/>
    <w:rsid w:val="00844DC5"/>
    <w:rsid w:val="0084510E"/>
    <w:rsid w:val="00852204"/>
    <w:rsid w:val="0085265A"/>
    <w:rsid w:val="00853D84"/>
    <w:rsid w:val="00854C40"/>
    <w:rsid w:val="008557CB"/>
    <w:rsid w:val="008558D6"/>
    <w:rsid w:val="00855BDA"/>
    <w:rsid w:val="008561BC"/>
    <w:rsid w:val="00856603"/>
    <w:rsid w:val="0086128E"/>
    <w:rsid w:val="0086244E"/>
    <w:rsid w:val="00863622"/>
    <w:rsid w:val="008638A5"/>
    <w:rsid w:val="00865673"/>
    <w:rsid w:val="00865DBA"/>
    <w:rsid w:val="00870E12"/>
    <w:rsid w:val="0087127C"/>
    <w:rsid w:val="00873B1E"/>
    <w:rsid w:val="00874F08"/>
    <w:rsid w:val="008764DA"/>
    <w:rsid w:val="00881295"/>
    <w:rsid w:val="008844C6"/>
    <w:rsid w:val="00886A59"/>
    <w:rsid w:val="008872CA"/>
    <w:rsid w:val="008919AD"/>
    <w:rsid w:val="008921C1"/>
    <w:rsid w:val="00892DE0"/>
    <w:rsid w:val="00894F7E"/>
    <w:rsid w:val="00897AFC"/>
    <w:rsid w:val="008A044D"/>
    <w:rsid w:val="008A1525"/>
    <w:rsid w:val="008A1777"/>
    <w:rsid w:val="008A2067"/>
    <w:rsid w:val="008A461E"/>
    <w:rsid w:val="008A6CFE"/>
    <w:rsid w:val="008B1D0B"/>
    <w:rsid w:val="008B22A7"/>
    <w:rsid w:val="008B2F80"/>
    <w:rsid w:val="008B3517"/>
    <w:rsid w:val="008B35ED"/>
    <w:rsid w:val="008B3C0E"/>
    <w:rsid w:val="008B3EF6"/>
    <w:rsid w:val="008B4A4B"/>
    <w:rsid w:val="008B6415"/>
    <w:rsid w:val="008B77F2"/>
    <w:rsid w:val="008C03E9"/>
    <w:rsid w:val="008C37EA"/>
    <w:rsid w:val="008C504B"/>
    <w:rsid w:val="008C6A5F"/>
    <w:rsid w:val="008C7F86"/>
    <w:rsid w:val="008D207B"/>
    <w:rsid w:val="008D71B2"/>
    <w:rsid w:val="008E0CCD"/>
    <w:rsid w:val="008E0F44"/>
    <w:rsid w:val="008E1CEE"/>
    <w:rsid w:val="008E4EBF"/>
    <w:rsid w:val="008E6FD8"/>
    <w:rsid w:val="008E7893"/>
    <w:rsid w:val="008F0A79"/>
    <w:rsid w:val="008F0FF8"/>
    <w:rsid w:val="008F19F4"/>
    <w:rsid w:val="008F2616"/>
    <w:rsid w:val="008F2A98"/>
    <w:rsid w:val="008F4CD7"/>
    <w:rsid w:val="008F7477"/>
    <w:rsid w:val="008F793C"/>
    <w:rsid w:val="00901813"/>
    <w:rsid w:val="00901EB2"/>
    <w:rsid w:val="0090337F"/>
    <w:rsid w:val="00906CE8"/>
    <w:rsid w:val="0090748D"/>
    <w:rsid w:val="009079EF"/>
    <w:rsid w:val="00907DB6"/>
    <w:rsid w:val="00911D59"/>
    <w:rsid w:val="0091205E"/>
    <w:rsid w:val="00914758"/>
    <w:rsid w:val="009159C5"/>
    <w:rsid w:val="009161C3"/>
    <w:rsid w:val="009167B6"/>
    <w:rsid w:val="0092187D"/>
    <w:rsid w:val="0092416B"/>
    <w:rsid w:val="00931B18"/>
    <w:rsid w:val="00934616"/>
    <w:rsid w:val="00935CBA"/>
    <w:rsid w:val="00936797"/>
    <w:rsid w:val="00942F8B"/>
    <w:rsid w:val="00943A39"/>
    <w:rsid w:val="00943ABF"/>
    <w:rsid w:val="00943FA9"/>
    <w:rsid w:val="0094529C"/>
    <w:rsid w:val="00946961"/>
    <w:rsid w:val="0095199D"/>
    <w:rsid w:val="009544A9"/>
    <w:rsid w:val="0095559D"/>
    <w:rsid w:val="00955C71"/>
    <w:rsid w:val="00960062"/>
    <w:rsid w:val="0096122C"/>
    <w:rsid w:val="00962626"/>
    <w:rsid w:val="00962FE3"/>
    <w:rsid w:val="00964D2B"/>
    <w:rsid w:val="00965A89"/>
    <w:rsid w:val="00967B16"/>
    <w:rsid w:val="009708F5"/>
    <w:rsid w:val="009754AF"/>
    <w:rsid w:val="00976C01"/>
    <w:rsid w:val="00980E25"/>
    <w:rsid w:val="00981053"/>
    <w:rsid w:val="00981B68"/>
    <w:rsid w:val="00981C34"/>
    <w:rsid w:val="00984391"/>
    <w:rsid w:val="009868D5"/>
    <w:rsid w:val="009871F1"/>
    <w:rsid w:val="009915C7"/>
    <w:rsid w:val="00993CC8"/>
    <w:rsid w:val="00993FD5"/>
    <w:rsid w:val="00994280"/>
    <w:rsid w:val="0099462E"/>
    <w:rsid w:val="009958C4"/>
    <w:rsid w:val="00997623"/>
    <w:rsid w:val="00997ECA"/>
    <w:rsid w:val="009A4043"/>
    <w:rsid w:val="009A4808"/>
    <w:rsid w:val="009A520B"/>
    <w:rsid w:val="009A5397"/>
    <w:rsid w:val="009A5F18"/>
    <w:rsid w:val="009B0124"/>
    <w:rsid w:val="009B32F5"/>
    <w:rsid w:val="009B41DA"/>
    <w:rsid w:val="009B4574"/>
    <w:rsid w:val="009B5D74"/>
    <w:rsid w:val="009B6EAE"/>
    <w:rsid w:val="009C0A35"/>
    <w:rsid w:val="009C3AEF"/>
    <w:rsid w:val="009C6156"/>
    <w:rsid w:val="009C6AA8"/>
    <w:rsid w:val="009C6B0F"/>
    <w:rsid w:val="009D006F"/>
    <w:rsid w:val="009D1EDF"/>
    <w:rsid w:val="009D2197"/>
    <w:rsid w:val="009D3FC3"/>
    <w:rsid w:val="009E06B6"/>
    <w:rsid w:val="009E122A"/>
    <w:rsid w:val="009E35CD"/>
    <w:rsid w:val="009E56BF"/>
    <w:rsid w:val="009F22AC"/>
    <w:rsid w:val="009F2684"/>
    <w:rsid w:val="009F2DB3"/>
    <w:rsid w:val="009F4877"/>
    <w:rsid w:val="00A07E8B"/>
    <w:rsid w:val="00A11E29"/>
    <w:rsid w:val="00A130D4"/>
    <w:rsid w:val="00A13105"/>
    <w:rsid w:val="00A14088"/>
    <w:rsid w:val="00A14A79"/>
    <w:rsid w:val="00A15236"/>
    <w:rsid w:val="00A1562F"/>
    <w:rsid w:val="00A15AE0"/>
    <w:rsid w:val="00A16A61"/>
    <w:rsid w:val="00A16C9D"/>
    <w:rsid w:val="00A2263D"/>
    <w:rsid w:val="00A22D32"/>
    <w:rsid w:val="00A249A4"/>
    <w:rsid w:val="00A262EB"/>
    <w:rsid w:val="00A33D5B"/>
    <w:rsid w:val="00A3466B"/>
    <w:rsid w:val="00A34CB6"/>
    <w:rsid w:val="00A43855"/>
    <w:rsid w:val="00A43C94"/>
    <w:rsid w:val="00A44621"/>
    <w:rsid w:val="00A44759"/>
    <w:rsid w:val="00A4638C"/>
    <w:rsid w:val="00A479A6"/>
    <w:rsid w:val="00A50FB1"/>
    <w:rsid w:val="00A538BE"/>
    <w:rsid w:val="00A54DC4"/>
    <w:rsid w:val="00A54F99"/>
    <w:rsid w:val="00A567D0"/>
    <w:rsid w:val="00A6310E"/>
    <w:rsid w:val="00A70697"/>
    <w:rsid w:val="00A72710"/>
    <w:rsid w:val="00A72CEC"/>
    <w:rsid w:val="00A7315D"/>
    <w:rsid w:val="00A73E85"/>
    <w:rsid w:val="00A74943"/>
    <w:rsid w:val="00A75ED6"/>
    <w:rsid w:val="00A80DDE"/>
    <w:rsid w:val="00A81E38"/>
    <w:rsid w:val="00A83BE6"/>
    <w:rsid w:val="00A85F4C"/>
    <w:rsid w:val="00A87BE2"/>
    <w:rsid w:val="00A908F7"/>
    <w:rsid w:val="00A917DA"/>
    <w:rsid w:val="00A91AFF"/>
    <w:rsid w:val="00A938D1"/>
    <w:rsid w:val="00A952B4"/>
    <w:rsid w:val="00A96BD7"/>
    <w:rsid w:val="00AA0BBF"/>
    <w:rsid w:val="00AA266E"/>
    <w:rsid w:val="00AA2B97"/>
    <w:rsid w:val="00AA2C61"/>
    <w:rsid w:val="00AA3311"/>
    <w:rsid w:val="00AA36BB"/>
    <w:rsid w:val="00AB0D43"/>
    <w:rsid w:val="00AB1294"/>
    <w:rsid w:val="00AB244F"/>
    <w:rsid w:val="00AB2EA4"/>
    <w:rsid w:val="00AB3074"/>
    <w:rsid w:val="00AB365C"/>
    <w:rsid w:val="00AB6A02"/>
    <w:rsid w:val="00AB6ECC"/>
    <w:rsid w:val="00AB7F65"/>
    <w:rsid w:val="00AC23FD"/>
    <w:rsid w:val="00AD0610"/>
    <w:rsid w:val="00AD14A7"/>
    <w:rsid w:val="00AD17C0"/>
    <w:rsid w:val="00AD377A"/>
    <w:rsid w:val="00AD576E"/>
    <w:rsid w:val="00AE0995"/>
    <w:rsid w:val="00AE3707"/>
    <w:rsid w:val="00AE4B46"/>
    <w:rsid w:val="00AE7A19"/>
    <w:rsid w:val="00AF0125"/>
    <w:rsid w:val="00AF0BA9"/>
    <w:rsid w:val="00AF0CA4"/>
    <w:rsid w:val="00AF11DA"/>
    <w:rsid w:val="00AF1CBD"/>
    <w:rsid w:val="00B00039"/>
    <w:rsid w:val="00B002F6"/>
    <w:rsid w:val="00B03E8F"/>
    <w:rsid w:val="00B05463"/>
    <w:rsid w:val="00B060D7"/>
    <w:rsid w:val="00B06C1B"/>
    <w:rsid w:val="00B10A73"/>
    <w:rsid w:val="00B11D3E"/>
    <w:rsid w:val="00B1304C"/>
    <w:rsid w:val="00B15D3E"/>
    <w:rsid w:val="00B2051C"/>
    <w:rsid w:val="00B22C01"/>
    <w:rsid w:val="00B23211"/>
    <w:rsid w:val="00B23340"/>
    <w:rsid w:val="00B25296"/>
    <w:rsid w:val="00B261EF"/>
    <w:rsid w:val="00B2764A"/>
    <w:rsid w:val="00B3121C"/>
    <w:rsid w:val="00B3155C"/>
    <w:rsid w:val="00B3572F"/>
    <w:rsid w:val="00B3644F"/>
    <w:rsid w:val="00B367DA"/>
    <w:rsid w:val="00B41106"/>
    <w:rsid w:val="00B449B6"/>
    <w:rsid w:val="00B458CA"/>
    <w:rsid w:val="00B4672C"/>
    <w:rsid w:val="00B4683C"/>
    <w:rsid w:val="00B51B87"/>
    <w:rsid w:val="00B520E3"/>
    <w:rsid w:val="00B52F95"/>
    <w:rsid w:val="00B60CB2"/>
    <w:rsid w:val="00B618A6"/>
    <w:rsid w:val="00B63087"/>
    <w:rsid w:val="00B63CDC"/>
    <w:rsid w:val="00B643E7"/>
    <w:rsid w:val="00B722A2"/>
    <w:rsid w:val="00B72BFB"/>
    <w:rsid w:val="00B72C8E"/>
    <w:rsid w:val="00B72D1E"/>
    <w:rsid w:val="00B7514F"/>
    <w:rsid w:val="00B80480"/>
    <w:rsid w:val="00B8200F"/>
    <w:rsid w:val="00B84B91"/>
    <w:rsid w:val="00B879A3"/>
    <w:rsid w:val="00B932C9"/>
    <w:rsid w:val="00B9370E"/>
    <w:rsid w:val="00B97E65"/>
    <w:rsid w:val="00BA2956"/>
    <w:rsid w:val="00BA3DBD"/>
    <w:rsid w:val="00BA5870"/>
    <w:rsid w:val="00BA5FBA"/>
    <w:rsid w:val="00BA66DD"/>
    <w:rsid w:val="00BA686F"/>
    <w:rsid w:val="00BA7782"/>
    <w:rsid w:val="00BB2CFC"/>
    <w:rsid w:val="00BC08FE"/>
    <w:rsid w:val="00BC15F3"/>
    <w:rsid w:val="00BC3C62"/>
    <w:rsid w:val="00BC3DAD"/>
    <w:rsid w:val="00BC5664"/>
    <w:rsid w:val="00BC74B5"/>
    <w:rsid w:val="00BC75DB"/>
    <w:rsid w:val="00BD2284"/>
    <w:rsid w:val="00BD263D"/>
    <w:rsid w:val="00BD33B0"/>
    <w:rsid w:val="00BD5E41"/>
    <w:rsid w:val="00BE13AD"/>
    <w:rsid w:val="00BE1F0C"/>
    <w:rsid w:val="00BE20BD"/>
    <w:rsid w:val="00BE225F"/>
    <w:rsid w:val="00BE25B6"/>
    <w:rsid w:val="00BE46BA"/>
    <w:rsid w:val="00BF1654"/>
    <w:rsid w:val="00BF1FCC"/>
    <w:rsid w:val="00BF4CEB"/>
    <w:rsid w:val="00BF5C8E"/>
    <w:rsid w:val="00BF646C"/>
    <w:rsid w:val="00BF688D"/>
    <w:rsid w:val="00BF6E61"/>
    <w:rsid w:val="00C00698"/>
    <w:rsid w:val="00C00ED0"/>
    <w:rsid w:val="00C03D1D"/>
    <w:rsid w:val="00C04826"/>
    <w:rsid w:val="00C0495C"/>
    <w:rsid w:val="00C07FCA"/>
    <w:rsid w:val="00C11336"/>
    <w:rsid w:val="00C14A31"/>
    <w:rsid w:val="00C15EEE"/>
    <w:rsid w:val="00C17DBB"/>
    <w:rsid w:val="00C234C5"/>
    <w:rsid w:val="00C23A11"/>
    <w:rsid w:val="00C2763D"/>
    <w:rsid w:val="00C30057"/>
    <w:rsid w:val="00C31324"/>
    <w:rsid w:val="00C3396C"/>
    <w:rsid w:val="00C44954"/>
    <w:rsid w:val="00C4713C"/>
    <w:rsid w:val="00C47AC0"/>
    <w:rsid w:val="00C50599"/>
    <w:rsid w:val="00C51154"/>
    <w:rsid w:val="00C56527"/>
    <w:rsid w:val="00C56576"/>
    <w:rsid w:val="00C56F1F"/>
    <w:rsid w:val="00C618A0"/>
    <w:rsid w:val="00C6340D"/>
    <w:rsid w:val="00C65C7C"/>
    <w:rsid w:val="00C66316"/>
    <w:rsid w:val="00C66F69"/>
    <w:rsid w:val="00C67D07"/>
    <w:rsid w:val="00C71138"/>
    <w:rsid w:val="00C71C4B"/>
    <w:rsid w:val="00C72208"/>
    <w:rsid w:val="00C74F7F"/>
    <w:rsid w:val="00C766D0"/>
    <w:rsid w:val="00C772BF"/>
    <w:rsid w:val="00C849CD"/>
    <w:rsid w:val="00C8502C"/>
    <w:rsid w:val="00C91E7D"/>
    <w:rsid w:val="00C9310E"/>
    <w:rsid w:val="00C94BF4"/>
    <w:rsid w:val="00C962DB"/>
    <w:rsid w:val="00CA007F"/>
    <w:rsid w:val="00CA17FD"/>
    <w:rsid w:val="00CA3167"/>
    <w:rsid w:val="00CA4DAD"/>
    <w:rsid w:val="00CA4F65"/>
    <w:rsid w:val="00CA6F5F"/>
    <w:rsid w:val="00CB0E60"/>
    <w:rsid w:val="00CB6634"/>
    <w:rsid w:val="00CB7E82"/>
    <w:rsid w:val="00CC0B24"/>
    <w:rsid w:val="00CC17AA"/>
    <w:rsid w:val="00CC2C1D"/>
    <w:rsid w:val="00CC34F9"/>
    <w:rsid w:val="00CC4139"/>
    <w:rsid w:val="00CC5A26"/>
    <w:rsid w:val="00CC7EC0"/>
    <w:rsid w:val="00CD0586"/>
    <w:rsid w:val="00CD0E16"/>
    <w:rsid w:val="00CD21C3"/>
    <w:rsid w:val="00CD33E6"/>
    <w:rsid w:val="00CD38C5"/>
    <w:rsid w:val="00CD40A2"/>
    <w:rsid w:val="00CD45AA"/>
    <w:rsid w:val="00CD59EC"/>
    <w:rsid w:val="00CD68BB"/>
    <w:rsid w:val="00CE0E4E"/>
    <w:rsid w:val="00CE21A0"/>
    <w:rsid w:val="00CE30A7"/>
    <w:rsid w:val="00CE572E"/>
    <w:rsid w:val="00CE5801"/>
    <w:rsid w:val="00CE5817"/>
    <w:rsid w:val="00CF0F23"/>
    <w:rsid w:val="00CF1454"/>
    <w:rsid w:val="00CF1A11"/>
    <w:rsid w:val="00CF2779"/>
    <w:rsid w:val="00CF3DA9"/>
    <w:rsid w:val="00CF4F03"/>
    <w:rsid w:val="00CF673A"/>
    <w:rsid w:val="00CF7A10"/>
    <w:rsid w:val="00D006E3"/>
    <w:rsid w:val="00D0103A"/>
    <w:rsid w:val="00D014F6"/>
    <w:rsid w:val="00D0201A"/>
    <w:rsid w:val="00D02E56"/>
    <w:rsid w:val="00D06A99"/>
    <w:rsid w:val="00D079EF"/>
    <w:rsid w:val="00D07EDB"/>
    <w:rsid w:val="00D10FAA"/>
    <w:rsid w:val="00D1147E"/>
    <w:rsid w:val="00D13161"/>
    <w:rsid w:val="00D16F8B"/>
    <w:rsid w:val="00D1743B"/>
    <w:rsid w:val="00D17EA4"/>
    <w:rsid w:val="00D20138"/>
    <w:rsid w:val="00D25BB3"/>
    <w:rsid w:val="00D2786D"/>
    <w:rsid w:val="00D31189"/>
    <w:rsid w:val="00D31A93"/>
    <w:rsid w:val="00D326F1"/>
    <w:rsid w:val="00D36900"/>
    <w:rsid w:val="00D439FF"/>
    <w:rsid w:val="00D43E7A"/>
    <w:rsid w:val="00D478C6"/>
    <w:rsid w:val="00D51B72"/>
    <w:rsid w:val="00D52782"/>
    <w:rsid w:val="00D55440"/>
    <w:rsid w:val="00D55649"/>
    <w:rsid w:val="00D5661D"/>
    <w:rsid w:val="00D618AF"/>
    <w:rsid w:val="00D67467"/>
    <w:rsid w:val="00D6764A"/>
    <w:rsid w:val="00D71C07"/>
    <w:rsid w:val="00D74A54"/>
    <w:rsid w:val="00D8050D"/>
    <w:rsid w:val="00D83176"/>
    <w:rsid w:val="00D836F3"/>
    <w:rsid w:val="00D84683"/>
    <w:rsid w:val="00D847E9"/>
    <w:rsid w:val="00D85116"/>
    <w:rsid w:val="00D85853"/>
    <w:rsid w:val="00D874D2"/>
    <w:rsid w:val="00D87CCB"/>
    <w:rsid w:val="00D9210E"/>
    <w:rsid w:val="00D95F94"/>
    <w:rsid w:val="00DA0A34"/>
    <w:rsid w:val="00DA2E45"/>
    <w:rsid w:val="00DA3806"/>
    <w:rsid w:val="00DA4425"/>
    <w:rsid w:val="00DA7026"/>
    <w:rsid w:val="00DA709B"/>
    <w:rsid w:val="00DB16F4"/>
    <w:rsid w:val="00DB6525"/>
    <w:rsid w:val="00DB7571"/>
    <w:rsid w:val="00DC3FDF"/>
    <w:rsid w:val="00DC7418"/>
    <w:rsid w:val="00DD2FDD"/>
    <w:rsid w:val="00DD69AD"/>
    <w:rsid w:val="00DE1AAB"/>
    <w:rsid w:val="00DE3493"/>
    <w:rsid w:val="00DE7678"/>
    <w:rsid w:val="00DF02E1"/>
    <w:rsid w:val="00DF14BE"/>
    <w:rsid w:val="00DF1B4B"/>
    <w:rsid w:val="00DF2582"/>
    <w:rsid w:val="00DF5562"/>
    <w:rsid w:val="00DF59D4"/>
    <w:rsid w:val="00E016AA"/>
    <w:rsid w:val="00E01FAD"/>
    <w:rsid w:val="00E029DF"/>
    <w:rsid w:val="00E02D3E"/>
    <w:rsid w:val="00E04680"/>
    <w:rsid w:val="00E10DC3"/>
    <w:rsid w:val="00E11907"/>
    <w:rsid w:val="00E11AA5"/>
    <w:rsid w:val="00E1214C"/>
    <w:rsid w:val="00E12A47"/>
    <w:rsid w:val="00E12C34"/>
    <w:rsid w:val="00E26B94"/>
    <w:rsid w:val="00E27922"/>
    <w:rsid w:val="00E336C8"/>
    <w:rsid w:val="00E3787C"/>
    <w:rsid w:val="00E44BF6"/>
    <w:rsid w:val="00E46004"/>
    <w:rsid w:val="00E50CDB"/>
    <w:rsid w:val="00E52B1F"/>
    <w:rsid w:val="00E53BEA"/>
    <w:rsid w:val="00E5409F"/>
    <w:rsid w:val="00E55F18"/>
    <w:rsid w:val="00E60BDA"/>
    <w:rsid w:val="00E65FC4"/>
    <w:rsid w:val="00E66B3F"/>
    <w:rsid w:val="00E70CE4"/>
    <w:rsid w:val="00E71F71"/>
    <w:rsid w:val="00E7333D"/>
    <w:rsid w:val="00E74643"/>
    <w:rsid w:val="00E74C37"/>
    <w:rsid w:val="00E75D1E"/>
    <w:rsid w:val="00E77992"/>
    <w:rsid w:val="00E82015"/>
    <w:rsid w:val="00E848FF"/>
    <w:rsid w:val="00E86F40"/>
    <w:rsid w:val="00E921CF"/>
    <w:rsid w:val="00E93ED8"/>
    <w:rsid w:val="00E95384"/>
    <w:rsid w:val="00E953BF"/>
    <w:rsid w:val="00E96ED5"/>
    <w:rsid w:val="00E976CD"/>
    <w:rsid w:val="00EA16E5"/>
    <w:rsid w:val="00EA18C8"/>
    <w:rsid w:val="00EA2FD7"/>
    <w:rsid w:val="00EA4907"/>
    <w:rsid w:val="00EA5BD4"/>
    <w:rsid w:val="00EA5F2E"/>
    <w:rsid w:val="00EA7C1E"/>
    <w:rsid w:val="00EA7FDD"/>
    <w:rsid w:val="00EB0405"/>
    <w:rsid w:val="00EB088F"/>
    <w:rsid w:val="00EB326E"/>
    <w:rsid w:val="00EB381B"/>
    <w:rsid w:val="00EB48AA"/>
    <w:rsid w:val="00EB5037"/>
    <w:rsid w:val="00EB54DA"/>
    <w:rsid w:val="00EB5A07"/>
    <w:rsid w:val="00EB724D"/>
    <w:rsid w:val="00EB7BDA"/>
    <w:rsid w:val="00EC4710"/>
    <w:rsid w:val="00EC53BA"/>
    <w:rsid w:val="00ED183E"/>
    <w:rsid w:val="00ED1D7A"/>
    <w:rsid w:val="00ED59F8"/>
    <w:rsid w:val="00ED736C"/>
    <w:rsid w:val="00ED7CA1"/>
    <w:rsid w:val="00EE0646"/>
    <w:rsid w:val="00EE11AA"/>
    <w:rsid w:val="00EE6AB8"/>
    <w:rsid w:val="00EE6F40"/>
    <w:rsid w:val="00EE7A58"/>
    <w:rsid w:val="00EF05D7"/>
    <w:rsid w:val="00EF125F"/>
    <w:rsid w:val="00EF34B9"/>
    <w:rsid w:val="00EF402B"/>
    <w:rsid w:val="00EF4D4C"/>
    <w:rsid w:val="00F002CA"/>
    <w:rsid w:val="00F004A5"/>
    <w:rsid w:val="00F0148B"/>
    <w:rsid w:val="00F0318F"/>
    <w:rsid w:val="00F042A2"/>
    <w:rsid w:val="00F05A3C"/>
    <w:rsid w:val="00F05AA3"/>
    <w:rsid w:val="00F10DD3"/>
    <w:rsid w:val="00F11394"/>
    <w:rsid w:val="00F124BD"/>
    <w:rsid w:val="00F12999"/>
    <w:rsid w:val="00F13036"/>
    <w:rsid w:val="00F144B1"/>
    <w:rsid w:val="00F15B26"/>
    <w:rsid w:val="00F2305F"/>
    <w:rsid w:val="00F26DBB"/>
    <w:rsid w:val="00F31B9E"/>
    <w:rsid w:val="00F32AC1"/>
    <w:rsid w:val="00F35D80"/>
    <w:rsid w:val="00F3693B"/>
    <w:rsid w:val="00F36D70"/>
    <w:rsid w:val="00F37986"/>
    <w:rsid w:val="00F37CC0"/>
    <w:rsid w:val="00F46B5E"/>
    <w:rsid w:val="00F46C3B"/>
    <w:rsid w:val="00F472A1"/>
    <w:rsid w:val="00F52C36"/>
    <w:rsid w:val="00F5344A"/>
    <w:rsid w:val="00F538CF"/>
    <w:rsid w:val="00F53932"/>
    <w:rsid w:val="00F543EF"/>
    <w:rsid w:val="00F55EB4"/>
    <w:rsid w:val="00F604DE"/>
    <w:rsid w:val="00F62AB3"/>
    <w:rsid w:val="00F6535A"/>
    <w:rsid w:val="00F65971"/>
    <w:rsid w:val="00F6662D"/>
    <w:rsid w:val="00F7209C"/>
    <w:rsid w:val="00F745B1"/>
    <w:rsid w:val="00F74CF0"/>
    <w:rsid w:val="00F76607"/>
    <w:rsid w:val="00F80FFA"/>
    <w:rsid w:val="00F84730"/>
    <w:rsid w:val="00F84B5B"/>
    <w:rsid w:val="00F85420"/>
    <w:rsid w:val="00F8570C"/>
    <w:rsid w:val="00F86E6C"/>
    <w:rsid w:val="00F919A0"/>
    <w:rsid w:val="00F96E4E"/>
    <w:rsid w:val="00FA103D"/>
    <w:rsid w:val="00FA57BE"/>
    <w:rsid w:val="00FA5CC8"/>
    <w:rsid w:val="00FB2888"/>
    <w:rsid w:val="00FB4960"/>
    <w:rsid w:val="00FC0699"/>
    <w:rsid w:val="00FC3130"/>
    <w:rsid w:val="00FC31E5"/>
    <w:rsid w:val="00FC4D80"/>
    <w:rsid w:val="00FD0003"/>
    <w:rsid w:val="00FD3FF5"/>
    <w:rsid w:val="00FD5FA0"/>
    <w:rsid w:val="00FD5FAE"/>
    <w:rsid w:val="00FD6185"/>
    <w:rsid w:val="00FD6244"/>
    <w:rsid w:val="00FD6FF8"/>
    <w:rsid w:val="00FE0930"/>
    <w:rsid w:val="00FE37F8"/>
    <w:rsid w:val="00FE404D"/>
    <w:rsid w:val="00FE4F14"/>
    <w:rsid w:val="00FE57AF"/>
    <w:rsid w:val="00FF367F"/>
    <w:rsid w:val="00FF47E9"/>
    <w:rsid w:val="00FF5662"/>
    <w:rsid w:val="00FF6073"/>
    <w:rsid w:val="00FF7C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qFormat="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58"/>
    <w:pPr>
      <w:widowControl w:val="0"/>
      <w:spacing w:after="200" w:line="276" w:lineRule="auto"/>
    </w:pPr>
    <w:rPr>
      <w:sz w:val="22"/>
      <w:szCs w:val="22"/>
      <w:lang w:val="mt-MT" w:eastAsia="mt-MT" w:bidi="mt-MT"/>
    </w:rPr>
  </w:style>
  <w:style w:type="paragraph" w:styleId="Heading1">
    <w:name w:val="heading 1"/>
    <w:basedOn w:val="Normal"/>
    <w:next w:val="Normal"/>
    <w:link w:val="Heading1Char"/>
    <w:qFormat/>
    <w:rsid w:val="00F124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124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D439FF"/>
    <w:pPr>
      <w:keepNext/>
      <w:widowControl/>
      <w:spacing w:after="0" w:line="240" w:lineRule="auto"/>
      <w:ind w:left="709" w:hanging="709"/>
      <w:outlineLvl w:val="2"/>
    </w:pPr>
    <w:rPr>
      <w:rFonts w:ascii="Times New Roman" w:eastAsia="Times New Roman" w:hAnsi="Times New Roman"/>
      <w:szCs w:val="20"/>
      <w:u w:val="single"/>
    </w:rPr>
  </w:style>
  <w:style w:type="paragraph" w:styleId="Heading4">
    <w:name w:val="heading 4"/>
    <w:basedOn w:val="Normal"/>
    <w:next w:val="Normal"/>
    <w:link w:val="Heading4Char"/>
    <w:unhideWhenUsed/>
    <w:qFormat/>
    <w:rsid w:val="00F124B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F124B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F124B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16A61"/>
    <w:pPr>
      <w:keepNext/>
      <w:keepLines/>
      <w:spacing w:before="40" w:after="0"/>
      <w:outlineLvl w:val="6"/>
    </w:pPr>
    <w:rPr>
      <w:rFonts w:ascii="Cambria" w:eastAsia="Times New Roman" w:hAnsi="Cambria"/>
      <w:i/>
      <w:iCs/>
      <w:color w:val="243F60"/>
    </w:rPr>
  </w:style>
  <w:style w:type="paragraph" w:styleId="Heading8">
    <w:name w:val="heading 8"/>
    <w:basedOn w:val="Normal"/>
    <w:next w:val="Normal"/>
    <w:link w:val="Heading8Char"/>
    <w:uiPriority w:val="9"/>
    <w:semiHidden/>
    <w:unhideWhenUsed/>
    <w:qFormat/>
    <w:rsid w:val="00F124B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24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CF7A10"/>
    <w:rPr>
      <w:rFonts w:ascii="Segoe UI" w:hAnsi="Segoe UI" w:cs="Segoe UI"/>
      <w:sz w:val="18"/>
      <w:szCs w:val="18"/>
      <w:lang w:val="mt-MT" w:eastAsia="mt-MT" w:bidi="mt-MT"/>
    </w:rPr>
  </w:style>
  <w:style w:type="character" w:styleId="CommentReference">
    <w:name w:val="annotation reference"/>
    <w:uiPriority w:val="99"/>
    <w:semiHidden/>
    <w:unhideWhenUsed/>
    <w:qFormat/>
    <w:rsid w:val="009871F1"/>
    <w:rPr>
      <w:sz w:val="16"/>
      <w:szCs w:val="16"/>
    </w:rPr>
  </w:style>
  <w:style w:type="character" w:customStyle="1" w:styleId="CommentTextChar">
    <w:name w:val="Comment Text Char"/>
    <w:link w:val="CommentText"/>
    <w:qFormat/>
    <w:rsid w:val="00D0201A"/>
    <w:rPr>
      <w:lang w:val="mt-MT" w:eastAsia="mt-MT" w:bidi="mt-MT"/>
    </w:rPr>
  </w:style>
  <w:style w:type="character" w:customStyle="1" w:styleId="CommentSubjectChar">
    <w:name w:val="Comment Subject Char"/>
    <w:link w:val="CommentSubject"/>
    <w:uiPriority w:val="99"/>
    <w:semiHidden/>
    <w:qFormat/>
    <w:rsid w:val="00F042A2"/>
    <w:rPr>
      <w:b/>
      <w:bCs/>
      <w:lang w:val="mt-MT" w:eastAsia="mt-MT" w:bidi="mt-MT"/>
    </w:rPr>
  </w:style>
  <w:style w:type="character" w:customStyle="1" w:styleId="InternetLink">
    <w:name w:val="Internet Link"/>
    <w:uiPriority w:val="99"/>
    <w:unhideWhenUsed/>
    <w:rsid w:val="00C71138"/>
    <w:rPr>
      <w:color w:val="0000FF"/>
      <w:u w:val="single"/>
    </w:rPr>
  </w:style>
  <w:style w:type="character" w:customStyle="1" w:styleId="HeaderChar">
    <w:name w:val="Header Char"/>
    <w:basedOn w:val="DefaultParagraphFont"/>
    <w:link w:val="Header"/>
    <w:qFormat/>
    <w:rsid w:val="00562FB2"/>
  </w:style>
  <w:style w:type="character" w:customStyle="1" w:styleId="FooterChar">
    <w:name w:val="Footer Char"/>
    <w:basedOn w:val="DefaultParagraphFont"/>
    <w:link w:val="Footer"/>
    <w:uiPriority w:val="99"/>
    <w:qFormat/>
    <w:rsid w:val="00562FB2"/>
  </w:style>
  <w:style w:type="character" w:styleId="FollowedHyperlink">
    <w:name w:val="FollowedHyperlink"/>
    <w:uiPriority w:val="99"/>
    <w:semiHidden/>
    <w:unhideWhenUsed/>
    <w:qFormat/>
    <w:rsid w:val="009871F1"/>
    <w:rPr>
      <w:color w:val="800080"/>
      <w:u w:val="single"/>
    </w:rPr>
  </w:style>
  <w:style w:type="character" w:customStyle="1" w:styleId="Heading3Char">
    <w:name w:val="Heading 3 Char"/>
    <w:link w:val="Heading3"/>
    <w:uiPriority w:val="99"/>
    <w:qFormat/>
    <w:rsid w:val="00D439FF"/>
    <w:rPr>
      <w:rFonts w:ascii="Times New Roman" w:eastAsia="Times New Roman" w:hAnsi="Times New Roman" w:cs="Times New Roman"/>
      <w:szCs w:val="20"/>
      <w:u w:val="single"/>
      <w:lang w:val="mt-MT" w:eastAsia="mt-MT"/>
    </w:rPr>
  </w:style>
  <w:style w:type="character" w:customStyle="1" w:styleId="EMA13Char">
    <w:name w:val="EMA1&amp;3 Char"/>
    <w:link w:val="EMA13"/>
    <w:qFormat/>
    <w:rsid w:val="00A16A61"/>
    <w:rPr>
      <w:rFonts w:ascii="Times New Roman" w:eastAsia="Times New Roman" w:hAnsi="Times New Roman" w:cs="Times New Roman"/>
      <w:b/>
      <w:color w:val="000000"/>
      <w:szCs w:val="24"/>
      <w:lang w:val="pt-PT" w:eastAsia="pt-PT" w:bidi="ar-SA"/>
    </w:rPr>
  </w:style>
  <w:style w:type="character" w:customStyle="1" w:styleId="Heading7Char">
    <w:name w:val="Heading 7 Char"/>
    <w:link w:val="Heading7"/>
    <w:uiPriority w:val="9"/>
    <w:semiHidden/>
    <w:qFormat/>
    <w:rsid w:val="00A16A61"/>
    <w:rPr>
      <w:rFonts w:ascii="Cambria" w:eastAsia="Times New Roman" w:hAnsi="Cambria" w:cs="Times New Roman"/>
      <w:i/>
      <w:iCs/>
      <w:color w:val="243F60"/>
    </w:rPr>
  </w:style>
  <w:style w:type="character" w:customStyle="1" w:styleId="DocumentMapChar">
    <w:name w:val="Document Map Char"/>
    <w:basedOn w:val="DefaultParagraphFont"/>
    <w:link w:val="DocumentMap"/>
    <w:uiPriority w:val="99"/>
    <w:semiHidden/>
    <w:qFormat/>
    <w:rsid w:val="00BE225F"/>
    <w:rPr>
      <w:rFonts w:ascii="Lucida Grande" w:hAnsi="Lucida Grande" w:cs="Lucida Grande"/>
      <w:sz w:val="24"/>
      <w:szCs w:val="24"/>
      <w:lang w:val="mt-MT" w:eastAsia="mt-MT" w:bidi="mt-MT"/>
    </w:rPr>
  </w:style>
  <w:style w:type="character" w:customStyle="1" w:styleId="BodytextAgencyChar">
    <w:name w:val="Body text (Agency) Char"/>
    <w:link w:val="BodytextAgency"/>
    <w:qFormat/>
    <w:locked/>
    <w:rsid w:val="0095559D"/>
    <w:rPr>
      <w:rFonts w:ascii="Verdana" w:eastAsia="Verdana" w:hAnsi="Verdana" w:cs="Verdana"/>
      <w:sz w:val="18"/>
      <w:szCs w:val="18"/>
      <w:lang w:val="en-GB" w:eastAsia="en-GB"/>
    </w:rPr>
  </w:style>
  <w:style w:type="character" w:customStyle="1" w:styleId="BodyTextChar">
    <w:name w:val="Body Text Char"/>
    <w:basedOn w:val="DefaultParagraphFont"/>
    <w:link w:val="BodyText"/>
    <w:uiPriority w:val="99"/>
    <w:semiHidden/>
    <w:qFormat/>
    <w:rsid w:val="00F124BD"/>
    <w:rPr>
      <w:sz w:val="22"/>
      <w:szCs w:val="22"/>
      <w:lang w:val="mt-MT" w:eastAsia="mt-MT" w:bidi="mt-MT"/>
    </w:rPr>
  </w:style>
  <w:style w:type="character" w:customStyle="1" w:styleId="BodyText2Char">
    <w:name w:val="Body Text 2 Char"/>
    <w:basedOn w:val="DefaultParagraphFont"/>
    <w:link w:val="BodyText2"/>
    <w:uiPriority w:val="99"/>
    <w:semiHidden/>
    <w:qFormat/>
    <w:rsid w:val="00F124BD"/>
    <w:rPr>
      <w:sz w:val="22"/>
      <w:szCs w:val="22"/>
      <w:lang w:val="mt-MT" w:eastAsia="mt-MT" w:bidi="mt-MT"/>
    </w:rPr>
  </w:style>
  <w:style w:type="character" w:customStyle="1" w:styleId="BodyText3Char">
    <w:name w:val="Body Text 3 Char"/>
    <w:basedOn w:val="DefaultParagraphFont"/>
    <w:link w:val="BodyText3"/>
    <w:uiPriority w:val="99"/>
    <w:semiHidden/>
    <w:qFormat/>
    <w:rsid w:val="00F124BD"/>
    <w:rPr>
      <w:sz w:val="16"/>
      <w:szCs w:val="16"/>
      <w:lang w:val="mt-MT" w:eastAsia="mt-MT" w:bidi="mt-MT"/>
    </w:rPr>
  </w:style>
  <w:style w:type="character" w:customStyle="1" w:styleId="BodyTextFirstIndentChar">
    <w:name w:val="Body Text First Indent Char"/>
    <w:basedOn w:val="BodyTextChar"/>
    <w:link w:val="BodyTextFirstIndent"/>
    <w:uiPriority w:val="99"/>
    <w:semiHidden/>
    <w:qFormat/>
    <w:rsid w:val="00F124BD"/>
    <w:rPr>
      <w:sz w:val="22"/>
      <w:szCs w:val="22"/>
      <w:lang w:val="mt-MT" w:eastAsia="mt-MT" w:bidi="mt-MT"/>
    </w:rPr>
  </w:style>
  <w:style w:type="character" w:customStyle="1" w:styleId="BodyTextIndentChar">
    <w:name w:val="Body Text Indent Char"/>
    <w:basedOn w:val="DefaultParagraphFont"/>
    <w:link w:val="BodyTextIndent"/>
    <w:uiPriority w:val="99"/>
    <w:semiHidden/>
    <w:qFormat/>
    <w:rsid w:val="00F124BD"/>
    <w:rPr>
      <w:sz w:val="22"/>
      <w:szCs w:val="22"/>
      <w:lang w:val="mt-MT" w:eastAsia="mt-MT" w:bidi="mt-MT"/>
    </w:rPr>
  </w:style>
  <w:style w:type="character" w:customStyle="1" w:styleId="BodyTextFirstIndent2Char">
    <w:name w:val="Body Text First Indent 2 Char"/>
    <w:basedOn w:val="BodyTextIndentChar"/>
    <w:link w:val="BodyTextFirstIndent2"/>
    <w:uiPriority w:val="99"/>
    <w:semiHidden/>
    <w:qFormat/>
    <w:rsid w:val="00F124BD"/>
    <w:rPr>
      <w:sz w:val="22"/>
      <w:szCs w:val="22"/>
      <w:lang w:val="mt-MT" w:eastAsia="mt-MT" w:bidi="mt-MT"/>
    </w:rPr>
  </w:style>
  <w:style w:type="character" w:customStyle="1" w:styleId="BodyTextIndent2Char">
    <w:name w:val="Body Text Indent 2 Char"/>
    <w:basedOn w:val="DefaultParagraphFont"/>
    <w:link w:val="BodyTextIndent2"/>
    <w:uiPriority w:val="99"/>
    <w:semiHidden/>
    <w:qFormat/>
    <w:rsid w:val="00F124BD"/>
    <w:rPr>
      <w:sz w:val="22"/>
      <w:szCs w:val="22"/>
      <w:lang w:val="mt-MT" w:eastAsia="mt-MT" w:bidi="mt-MT"/>
    </w:rPr>
  </w:style>
  <w:style w:type="character" w:customStyle="1" w:styleId="BodyTextIndent3Char">
    <w:name w:val="Body Text Indent 3 Char"/>
    <w:basedOn w:val="DefaultParagraphFont"/>
    <w:link w:val="BodyTextIndent3"/>
    <w:uiPriority w:val="99"/>
    <w:semiHidden/>
    <w:qFormat/>
    <w:rsid w:val="00F124BD"/>
    <w:rPr>
      <w:sz w:val="16"/>
      <w:szCs w:val="16"/>
      <w:lang w:val="mt-MT" w:eastAsia="mt-MT" w:bidi="mt-MT"/>
    </w:rPr>
  </w:style>
  <w:style w:type="character" w:customStyle="1" w:styleId="ClosingChar">
    <w:name w:val="Closing Char"/>
    <w:basedOn w:val="DefaultParagraphFont"/>
    <w:link w:val="Closing"/>
    <w:uiPriority w:val="99"/>
    <w:semiHidden/>
    <w:qFormat/>
    <w:rsid w:val="00F124BD"/>
    <w:rPr>
      <w:sz w:val="22"/>
      <w:szCs w:val="22"/>
      <w:lang w:val="mt-MT" w:eastAsia="mt-MT" w:bidi="mt-MT"/>
    </w:rPr>
  </w:style>
  <w:style w:type="character" w:customStyle="1" w:styleId="DateChar">
    <w:name w:val="Date Char"/>
    <w:basedOn w:val="DefaultParagraphFont"/>
    <w:link w:val="Date"/>
    <w:uiPriority w:val="99"/>
    <w:semiHidden/>
    <w:qFormat/>
    <w:rsid w:val="00F124BD"/>
    <w:rPr>
      <w:sz w:val="22"/>
      <w:szCs w:val="22"/>
      <w:lang w:val="mt-MT" w:eastAsia="mt-MT" w:bidi="mt-MT"/>
    </w:rPr>
  </w:style>
  <w:style w:type="character" w:customStyle="1" w:styleId="E-mailSignatureChar">
    <w:name w:val="E-mail Signature Char"/>
    <w:basedOn w:val="DefaultParagraphFont"/>
    <w:link w:val="E-mailSignature"/>
    <w:uiPriority w:val="99"/>
    <w:semiHidden/>
    <w:qFormat/>
    <w:rsid w:val="00F124BD"/>
    <w:rPr>
      <w:sz w:val="22"/>
      <w:szCs w:val="22"/>
      <w:lang w:val="mt-MT" w:eastAsia="mt-MT" w:bidi="mt-MT"/>
    </w:rPr>
  </w:style>
  <w:style w:type="character" w:customStyle="1" w:styleId="EndnoteTextChar">
    <w:name w:val="Endnote Text Char"/>
    <w:basedOn w:val="DefaultParagraphFont"/>
    <w:link w:val="EndnoteText"/>
    <w:uiPriority w:val="99"/>
    <w:semiHidden/>
    <w:qFormat/>
    <w:rsid w:val="00F124BD"/>
    <w:rPr>
      <w:lang w:val="mt-MT" w:eastAsia="mt-MT" w:bidi="mt-MT"/>
    </w:rPr>
  </w:style>
  <w:style w:type="character" w:customStyle="1" w:styleId="FootnoteTextChar">
    <w:name w:val="Footnote Text Char"/>
    <w:basedOn w:val="DefaultParagraphFont"/>
    <w:link w:val="FootnoteText"/>
    <w:uiPriority w:val="99"/>
    <w:qFormat/>
    <w:rsid w:val="00F124BD"/>
    <w:rPr>
      <w:lang w:val="mt-MT" w:eastAsia="mt-MT" w:bidi="mt-MT"/>
    </w:rPr>
  </w:style>
  <w:style w:type="character" w:customStyle="1" w:styleId="Heading1Char">
    <w:name w:val="Heading 1 Char"/>
    <w:basedOn w:val="DefaultParagraphFont"/>
    <w:link w:val="Heading1"/>
    <w:uiPriority w:val="9"/>
    <w:qFormat/>
    <w:rsid w:val="00F124BD"/>
    <w:rPr>
      <w:rFonts w:asciiTheme="majorHAnsi" w:eastAsiaTheme="majorEastAsia" w:hAnsiTheme="majorHAnsi" w:cstheme="majorBidi"/>
      <w:color w:val="2E74B5" w:themeColor="accent1" w:themeShade="BF"/>
      <w:sz w:val="32"/>
      <w:szCs w:val="32"/>
      <w:lang w:val="mt-MT" w:eastAsia="mt-MT" w:bidi="mt-MT"/>
    </w:rPr>
  </w:style>
  <w:style w:type="character" w:customStyle="1" w:styleId="Heading2Char">
    <w:name w:val="Heading 2 Char"/>
    <w:basedOn w:val="DefaultParagraphFont"/>
    <w:link w:val="Heading2"/>
    <w:uiPriority w:val="9"/>
    <w:semiHidden/>
    <w:qFormat/>
    <w:rsid w:val="00F124BD"/>
    <w:rPr>
      <w:rFonts w:asciiTheme="majorHAnsi" w:eastAsiaTheme="majorEastAsia" w:hAnsiTheme="majorHAnsi" w:cstheme="majorBidi"/>
      <w:color w:val="2E74B5" w:themeColor="accent1" w:themeShade="BF"/>
      <w:sz w:val="26"/>
      <w:szCs w:val="26"/>
      <w:lang w:val="mt-MT" w:eastAsia="mt-MT" w:bidi="mt-MT"/>
    </w:rPr>
  </w:style>
  <w:style w:type="character" w:customStyle="1" w:styleId="Heading4Char">
    <w:name w:val="Heading 4 Char"/>
    <w:basedOn w:val="DefaultParagraphFont"/>
    <w:link w:val="Heading4"/>
    <w:uiPriority w:val="9"/>
    <w:semiHidden/>
    <w:qFormat/>
    <w:rsid w:val="00F124BD"/>
    <w:rPr>
      <w:rFonts w:asciiTheme="majorHAnsi" w:eastAsiaTheme="majorEastAsia" w:hAnsiTheme="majorHAnsi" w:cstheme="majorBidi"/>
      <w:i/>
      <w:iCs/>
      <w:color w:val="2E74B5" w:themeColor="accent1" w:themeShade="BF"/>
      <w:sz w:val="22"/>
      <w:szCs w:val="22"/>
      <w:lang w:val="mt-MT" w:eastAsia="mt-MT" w:bidi="mt-MT"/>
    </w:rPr>
  </w:style>
  <w:style w:type="character" w:customStyle="1" w:styleId="Heading5Char">
    <w:name w:val="Heading 5 Char"/>
    <w:basedOn w:val="DefaultParagraphFont"/>
    <w:link w:val="Heading5"/>
    <w:uiPriority w:val="9"/>
    <w:semiHidden/>
    <w:qFormat/>
    <w:rsid w:val="00F124BD"/>
    <w:rPr>
      <w:rFonts w:asciiTheme="majorHAnsi" w:eastAsiaTheme="majorEastAsia" w:hAnsiTheme="majorHAnsi" w:cstheme="majorBidi"/>
      <w:color w:val="2E74B5" w:themeColor="accent1" w:themeShade="BF"/>
      <w:sz w:val="22"/>
      <w:szCs w:val="22"/>
      <w:lang w:val="mt-MT" w:eastAsia="mt-MT" w:bidi="mt-MT"/>
    </w:rPr>
  </w:style>
  <w:style w:type="character" w:customStyle="1" w:styleId="Heading6Char">
    <w:name w:val="Heading 6 Char"/>
    <w:basedOn w:val="DefaultParagraphFont"/>
    <w:link w:val="Heading6"/>
    <w:uiPriority w:val="9"/>
    <w:semiHidden/>
    <w:qFormat/>
    <w:rsid w:val="00F124BD"/>
    <w:rPr>
      <w:rFonts w:asciiTheme="majorHAnsi" w:eastAsiaTheme="majorEastAsia" w:hAnsiTheme="majorHAnsi" w:cstheme="majorBidi"/>
      <w:color w:val="1F4D78" w:themeColor="accent1" w:themeShade="7F"/>
      <w:sz w:val="22"/>
      <w:szCs w:val="22"/>
      <w:lang w:val="mt-MT" w:eastAsia="mt-MT" w:bidi="mt-MT"/>
    </w:rPr>
  </w:style>
  <w:style w:type="character" w:customStyle="1" w:styleId="Heading8Char">
    <w:name w:val="Heading 8 Char"/>
    <w:basedOn w:val="DefaultParagraphFont"/>
    <w:link w:val="Heading8"/>
    <w:uiPriority w:val="9"/>
    <w:semiHidden/>
    <w:qFormat/>
    <w:rsid w:val="00F124BD"/>
    <w:rPr>
      <w:rFonts w:asciiTheme="majorHAnsi" w:eastAsiaTheme="majorEastAsia" w:hAnsiTheme="majorHAnsi" w:cstheme="majorBidi"/>
      <w:color w:val="272727" w:themeColor="text1" w:themeTint="D8"/>
      <w:sz w:val="21"/>
      <w:szCs w:val="21"/>
      <w:lang w:val="mt-MT" w:eastAsia="mt-MT" w:bidi="mt-MT"/>
    </w:rPr>
  </w:style>
  <w:style w:type="character" w:customStyle="1" w:styleId="Heading9Char">
    <w:name w:val="Heading 9 Char"/>
    <w:basedOn w:val="DefaultParagraphFont"/>
    <w:link w:val="Heading9"/>
    <w:uiPriority w:val="9"/>
    <w:semiHidden/>
    <w:qFormat/>
    <w:rsid w:val="00F124BD"/>
    <w:rPr>
      <w:rFonts w:asciiTheme="majorHAnsi" w:eastAsiaTheme="majorEastAsia" w:hAnsiTheme="majorHAnsi" w:cstheme="majorBidi"/>
      <w:i/>
      <w:iCs/>
      <w:color w:val="272727" w:themeColor="text1" w:themeTint="D8"/>
      <w:sz w:val="21"/>
      <w:szCs w:val="21"/>
      <w:lang w:val="mt-MT" w:eastAsia="mt-MT" w:bidi="mt-MT"/>
    </w:rPr>
  </w:style>
  <w:style w:type="character" w:customStyle="1" w:styleId="HTMLAddressChar">
    <w:name w:val="HTML Address Char"/>
    <w:basedOn w:val="DefaultParagraphFont"/>
    <w:link w:val="HTMLAddress"/>
    <w:uiPriority w:val="99"/>
    <w:semiHidden/>
    <w:qFormat/>
    <w:rsid w:val="00F124BD"/>
    <w:rPr>
      <w:i/>
      <w:iCs/>
      <w:sz w:val="22"/>
      <w:szCs w:val="22"/>
      <w:lang w:val="mt-MT" w:eastAsia="mt-MT" w:bidi="mt-MT"/>
    </w:rPr>
  </w:style>
  <w:style w:type="character" w:customStyle="1" w:styleId="HTMLPreformattedChar">
    <w:name w:val="HTML Preformatted Char"/>
    <w:basedOn w:val="DefaultParagraphFont"/>
    <w:link w:val="HTMLPreformatted"/>
    <w:uiPriority w:val="99"/>
    <w:semiHidden/>
    <w:qFormat/>
    <w:rsid w:val="00F124BD"/>
    <w:rPr>
      <w:rFonts w:ascii="Consolas" w:hAnsi="Consolas"/>
      <w:lang w:val="mt-MT" w:eastAsia="mt-MT" w:bidi="mt-MT"/>
    </w:rPr>
  </w:style>
  <w:style w:type="character" w:customStyle="1" w:styleId="IntenseQuoteChar">
    <w:name w:val="Intense Quote Char"/>
    <w:basedOn w:val="DefaultParagraphFont"/>
    <w:link w:val="IntenseQuote"/>
    <w:uiPriority w:val="30"/>
    <w:qFormat/>
    <w:rsid w:val="00F124BD"/>
    <w:rPr>
      <w:i/>
      <w:iCs/>
      <w:color w:val="5B9BD5" w:themeColor="accent1"/>
      <w:sz w:val="22"/>
      <w:szCs w:val="22"/>
      <w:lang w:val="mt-MT" w:eastAsia="mt-MT" w:bidi="mt-MT"/>
    </w:rPr>
  </w:style>
  <w:style w:type="character" w:customStyle="1" w:styleId="MacroTextChar">
    <w:name w:val="Macro Text Char"/>
    <w:basedOn w:val="DefaultParagraphFont"/>
    <w:link w:val="MacroText"/>
    <w:uiPriority w:val="99"/>
    <w:semiHidden/>
    <w:qFormat/>
    <w:rsid w:val="00F124BD"/>
    <w:rPr>
      <w:rFonts w:ascii="Consolas" w:hAnsi="Consolas"/>
      <w:sz w:val="22"/>
      <w:lang w:val="mt-MT" w:eastAsia="mt-MT" w:bidi="mt-MT"/>
    </w:rPr>
  </w:style>
  <w:style w:type="character" w:customStyle="1" w:styleId="MessageHeaderChar">
    <w:name w:val="Message Header Char"/>
    <w:basedOn w:val="DefaultParagraphFont"/>
    <w:link w:val="MessageHeader"/>
    <w:uiPriority w:val="99"/>
    <w:semiHidden/>
    <w:qFormat/>
    <w:rsid w:val="00F124BD"/>
    <w:rPr>
      <w:rFonts w:asciiTheme="majorHAnsi" w:eastAsiaTheme="majorEastAsia" w:hAnsiTheme="majorHAnsi" w:cstheme="majorBidi"/>
      <w:sz w:val="24"/>
      <w:szCs w:val="24"/>
      <w:shd w:val="pct20" w:color="auto" w:fill="auto"/>
      <w:lang w:val="mt-MT" w:eastAsia="mt-MT" w:bidi="mt-MT"/>
    </w:rPr>
  </w:style>
  <w:style w:type="character" w:customStyle="1" w:styleId="NoteHeadingChar">
    <w:name w:val="Note Heading Char"/>
    <w:basedOn w:val="DefaultParagraphFont"/>
    <w:link w:val="NoteHeading"/>
    <w:uiPriority w:val="99"/>
    <w:semiHidden/>
    <w:qFormat/>
    <w:rsid w:val="00F124BD"/>
    <w:rPr>
      <w:sz w:val="22"/>
      <w:szCs w:val="22"/>
      <w:lang w:val="mt-MT" w:eastAsia="mt-MT" w:bidi="mt-MT"/>
    </w:rPr>
  </w:style>
  <w:style w:type="character" w:customStyle="1" w:styleId="PlainTextChar">
    <w:name w:val="Plain Text Char"/>
    <w:basedOn w:val="DefaultParagraphFont"/>
    <w:link w:val="PlainText"/>
    <w:uiPriority w:val="99"/>
    <w:semiHidden/>
    <w:qFormat/>
    <w:rsid w:val="00F124BD"/>
    <w:rPr>
      <w:rFonts w:ascii="Consolas" w:hAnsi="Consolas"/>
      <w:sz w:val="21"/>
      <w:szCs w:val="21"/>
      <w:lang w:val="mt-MT" w:eastAsia="mt-MT" w:bidi="mt-MT"/>
    </w:rPr>
  </w:style>
  <w:style w:type="character" w:customStyle="1" w:styleId="QuoteChar">
    <w:name w:val="Quote Char"/>
    <w:basedOn w:val="DefaultParagraphFont"/>
    <w:link w:val="Quote"/>
    <w:uiPriority w:val="29"/>
    <w:qFormat/>
    <w:rsid w:val="00F124BD"/>
    <w:rPr>
      <w:i/>
      <w:iCs/>
      <w:color w:val="404040" w:themeColor="text1" w:themeTint="BF"/>
      <w:sz w:val="22"/>
      <w:szCs w:val="22"/>
      <w:lang w:val="mt-MT" w:eastAsia="mt-MT" w:bidi="mt-MT"/>
    </w:rPr>
  </w:style>
  <w:style w:type="character" w:customStyle="1" w:styleId="SalutationChar">
    <w:name w:val="Salutation Char"/>
    <w:basedOn w:val="DefaultParagraphFont"/>
    <w:link w:val="Salutation"/>
    <w:uiPriority w:val="99"/>
    <w:semiHidden/>
    <w:qFormat/>
    <w:rsid w:val="00F124BD"/>
    <w:rPr>
      <w:sz w:val="22"/>
      <w:szCs w:val="22"/>
      <w:lang w:val="mt-MT" w:eastAsia="mt-MT" w:bidi="mt-MT"/>
    </w:rPr>
  </w:style>
  <w:style w:type="character" w:customStyle="1" w:styleId="SignatureChar">
    <w:name w:val="Signature Char"/>
    <w:basedOn w:val="DefaultParagraphFont"/>
    <w:link w:val="Signature"/>
    <w:uiPriority w:val="99"/>
    <w:semiHidden/>
    <w:qFormat/>
    <w:rsid w:val="00F124BD"/>
    <w:rPr>
      <w:sz w:val="22"/>
      <w:szCs w:val="22"/>
      <w:lang w:val="mt-MT" w:eastAsia="mt-MT" w:bidi="mt-MT"/>
    </w:rPr>
  </w:style>
  <w:style w:type="character" w:customStyle="1" w:styleId="SubtitleChar">
    <w:name w:val="Subtitle Char"/>
    <w:basedOn w:val="DefaultParagraphFont"/>
    <w:link w:val="Subtitle"/>
    <w:uiPriority w:val="11"/>
    <w:qFormat/>
    <w:rsid w:val="00F124BD"/>
    <w:rPr>
      <w:rFonts w:asciiTheme="minorHAnsi" w:eastAsiaTheme="minorEastAsia" w:hAnsiTheme="minorHAnsi" w:cstheme="minorBidi"/>
      <w:color w:val="5A5A5A" w:themeColor="text1" w:themeTint="A5"/>
      <w:spacing w:val="15"/>
      <w:sz w:val="22"/>
      <w:szCs w:val="22"/>
      <w:lang w:val="mt-MT" w:eastAsia="mt-MT" w:bidi="mt-MT"/>
    </w:rPr>
  </w:style>
  <w:style w:type="character" w:customStyle="1" w:styleId="TitleChar">
    <w:name w:val="Title Char"/>
    <w:basedOn w:val="DefaultParagraphFont"/>
    <w:link w:val="Title"/>
    <w:uiPriority w:val="10"/>
    <w:qFormat/>
    <w:rsid w:val="00F124BD"/>
    <w:rPr>
      <w:rFonts w:asciiTheme="majorHAnsi" w:eastAsiaTheme="majorEastAsia" w:hAnsiTheme="majorHAnsi" w:cstheme="majorBidi"/>
      <w:spacing w:val="-10"/>
      <w:kern w:val="2"/>
      <w:sz w:val="56"/>
      <w:szCs w:val="56"/>
      <w:lang w:val="mt-MT" w:eastAsia="mt-MT" w:bidi="mt-MT"/>
    </w:rPr>
  </w:style>
  <w:style w:type="character" w:customStyle="1" w:styleId="DraftingNotesAgencyChar">
    <w:name w:val="Drafting Notes (Agency) Char"/>
    <w:link w:val="DraftingNotesAgency"/>
    <w:qFormat/>
    <w:locked/>
    <w:rsid w:val="0050234A"/>
    <w:rPr>
      <w:rFonts w:ascii="Courier New" w:eastAsia="Verdana" w:hAnsi="Courier New" w:cs="Courier New"/>
      <w:i/>
      <w:color w:val="339966"/>
      <w:sz w:val="22"/>
      <w:szCs w:val="18"/>
      <w:lang w:val="x-none" w:eastAsia="x-none"/>
    </w:rPr>
  </w:style>
  <w:style w:type="character" w:customStyle="1" w:styleId="No-numheading3AgencyChar">
    <w:name w:val="No-num heading 3 (Agency) Char"/>
    <w:link w:val="No-numheading3Agency"/>
    <w:qFormat/>
    <w:locked/>
    <w:rsid w:val="009871F1"/>
    <w:rPr>
      <w:rFonts w:ascii="Verdana" w:eastAsia="Verdana" w:hAnsi="Verdana"/>
      <w:b/>
      <w:bCs/>
      <w:kern w:val="2"/>
      <w:sz w:val="22"/>
      <w:szCs w:val="22"/>
      <w:lang w:val="x-none" w:eastAsia="x-non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Times New Roman" w:eastAsia="Times New Roman" w:hAnsi="Times New Roman" w:cs="Times New Roman"/>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Times New Roman"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ascii="Times New Roman" w:eastAsia="Times New Roman" w:hAnsi="Times New Roman" w:cs="Times New Roman"/>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ascii="Times New Roman" w:eastAsia="Times New Roman" w:hAnsi="Times New Roman" w:cs="Times New Roman"/>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Symbol"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ascii="Times New Roman" w:hAnsi="Times New Roman"/>
      <w:b/>
    </w:rPr>
  </w:style>
  <w:style w:type="character" w:customStyle="1" w:styleId="ListLabel64">
    <w:name w:val="ListLabel 64"/>
    <w:qFormat/>
    <w:rPr>
      <w:b/>
      <w:i w:val="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Times New Roman" w:hAnsi="Times New Roman"/>
      <w:highlight w:val="lightGray"/>
    </w:rPr>
  </w:style>
  <w:style w:type="character" w:customStyle="1" w:styleId="ListLabel72">
    <w:name w:val="ListLabel 72"/>
    <w:qFormat/>
    <w:rPr>
      <w:rFonts w:ascii="Times New Roman" w:hAnsi="Times New Roman"/>
    </w:rPr>
  </w:style>
  <w:style w:type="character" w:customStyle="1" w:styleId="ListLabel73">
    <w:name w:val="ListLabel 73"/>
    <w:qFormat/>
    <w:rPr>
      <w:rFonts w:ascii="Times New Roman" w:hAnsi="Times New Roman"/>
      <w:lang w:val="es-ES_tradn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semiHidden/>
    <w:unhideWhenUsed/>
    <w:rsid w:val="00F124BD"/>
    <w:pPr>
      <w:spacing w:after="120"/>
    </w:pPr>
  </w:style>
  <w:style w:type="paragraph" w:styleId="List">
    <w:name w:val="List"/>
    <w:basedOn w:val="Normal"/>
    <w:uiPriority w:val="99"/>
    <w:semiHidden/>
    <w:unhideWhenUsed/>
    <w:rsid w:val="00F124BD"/>
    <w:pPr>
      <w:ind w:left="283" w:hanging="283"/>
      <w:contextualSpacing/>
    </w:pPr>
  </w:style>
  <w:style w:type="paragraph" w:styleId="Caption">
    <w:name w:val="caption"/>
    <w:basedOn w:val="Normal"/>
    <w:next w:val="Normal"/>
    <w:uiPriority w:val="35"/>
    <w:semiHidden/>
    <w:unhideWhenUsed/>
    <w:qFormat/>
    <w:rsid w:val="00F124BD"/>
    <w:pPr>
      <w:spacing w:line="240" w:lineRule="auto"/>
    </w:pPr>
    <w:rPr>
      <w:i/>
      <w:iCs/>
      <w:color w:val="44546A" w:themeColor="text2"/>
      <w:sz w:val="18"/>
      <w:szCs w:val="18"/>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9871F1"/>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qFormat/>
    <w:rsid w:val="009871F1"/>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871F1"/>
    <w:rPr>
      <w:b/>
      <w:bCs/>
    </w:rPr>
  </w:style>
  <w:style w:type="paragraph" w:styleId="Header">
    <w:name w:val="header"/>
    <w:basedOn w:val="Normal"/>
    <w:link w:val="HeaderChar"/>
    <w:unhideWhenUsed/>
    <w:rsid w:val="00562FB2"/>
    <w:pPr>
      <w:tabs>
        <w:tab w:val="center" w:pos="4513"/>
        <w:tab w:val="right" w:pos="9026"/>
      </w:tabs>
      <w:spacing w:after="0" w:line="240" w:lineRule="auto"/>
    </w:pPr>
  </w:style>
  <w:style w:type="paragraph" w:styleId="Footer">
    <w:name w:val="footer"/>
    <w:basedOn w:val="Normal"/>
    <w:link w:val="FooterChar"/>
    <w:uiPriority w:val="99"/>
    <w:unhideWhenUsed/>
    <w:rsid w:val="00562FB2"/>
    <w:pPr>
      <w:tabs>
        <w:tab w:val="center" w:pos="4513"/>
        <w:tab w:val="right" w:pos="9026"/>
      </w:tabs>
      <w:spacing w:after="0" w:line="240" w:lineRule="auto"/>
    </w:pPr>
  </w:style>
  <w:style w:type="paragraph" w:styleId="Revision">
    <w:name w:val="Revision"/>
    <w:uiPriority w:val="99"/>
    <w:semiHidden/>
    <w:qFormat/>
    <w:rsid w:val="009871F1"/>
    <w:rPr>
      <w:sz w:val="22"/>
      <w:szCs w:val="22"/>
      <w:lang w:val="mt-MT" w:eastAsia="mt-MT" w:bidi="mt-MT"/>
    </w:rPr>
  </w:style>
  <w:style w:type="paragraph" w:styleId="ListParagraph">
    <w:name w:val="List Paragraph"/>
    <w:basedOn w:val="Normal"/>
    <w:uiPriority w:val="34"/>
    <w:qFormat/>
    <w:rsid w:val="002021CF"/>
    <w:pPr>
      <w:ind w:left="720"/>
      <w:contextualSpacing/>
    </w:pPr>
  </w:style>
  <w:style w:type="paragraph" w:customStyle="1" w:styleId="EMA13">
    <w:name w:val="EMA1&amp;3"/>
    <w:basedOn w:val="Heading7"/>
    <w:link w:val="EMA13Char"/>
    <w:qFormat/>
    <w:rsid w:val="00A16A61"/>
    <w:pPr>
      <w:keepNext w:val="0"/>
      <w:keepLines w:val="0"/>
      <w:spacing w:before="0" w:line="240" w:lineRule="auto"/>
      <w:jc w:val="center"/>
      <w:outlineLvl w:val="0"/>
    </w:pPr>
    <w:rPr>
      <w:rFonts w:ascii="Times New Roman" w:hAnsi="Times New Roman"/>
      <w:b/>
      <w:i w:val="0"/>
      <w:iCs w:val="0"/>
      <w:color w:val="000000"/>
      <w:szCs w:val="24"/>
      <w:lang w:val="pt-PT" w:eastAsia="pt-PT" w:bidi="ar-SA"/>
    </w:rPr>
  </w:style>
  <w:style w:type="paragraph" w:customStyle="1" w:styleId="EMA2">
    <w:name w:val="EMA2"/>
    <w:basedOn w:val="EMA13"/>
    <w:qFormat/>
    <w:rsid w:val="009871F1"/>
    <w:pPr>
      <w:keepNext/>
      <w:ind w:left="1701" w:hanging="709"/>
      <w:jc w:val="left"/>
    </w:pPr>
    <w:rPr>
      <w:bCs/>
      <w:color w:val="00000A"/>
      <w:lang w:val="fr-FR" w:eastAsia="fr-FR" w:bidi="fr-FR"/>
    </w:rPr>
  </w:style>
  <w:style w:type="paragraph" w:styleId="DocumentMap">
    <w:name w:val="Document Map"/>
    <w:basedOn w:val="Normal"/>
    <w:link w:val="DocumentMapChar"/>
    <w:uiPriority w:val="99"/>
    <w:semiHidden/>
    <w:unhideWhenUsed/>
    <w:qFormat/>
    <w:rsid w:val="009871F1"/>
    <w:pPr>
      <w:spacing w:after="0" w:line="240" w:lineRule="auto"/>
    </w:pPr>
    <w:rPr>
      <w:rFonts w:ascii="Lucida Grande" w:hAnsi="Lucida Grande" w:cs="Lucida Grande"/>
      <w:sz w:val="24"/>
      <w:szCs w:val="24"/>
    </w:rPr>
  </w:style>
  <w:style w:type="paragraph" w:customStyle="1" w:styleId="BodytextAgency">
    <w:name w:val="Body text (Agency)"/>
    <w:basedOn w:val="Normal"/>
    <w:link w:val="BodytextAgencyChar"/>
    <w:qFormat/>
    <w:rsid w:val="0095559D"/>
    <w:pPr>
      <w:widowControl/>
      <w:spacing w:after="140" w:line="280" w:lineRule="atLeast"/>
    </w:pPr>
    <w:rPr>
      <w:rFonts w:ascii="Verdana" w:eastAsia="Verdana" w:hAnsi="Verdana" w:cs="Verdana"/>
      <w:sz w:val="18"/>
      <w:szCs w:val="18"/>
      <w:lang w:val="en-GB" w:eastAsia="en-GB" w:bidi="ar-SA"/>
    </w:rPr>
  </w:style>
  <w:style w:type="paragraph" w:styleId="Bibliography">
    <w:name w:val="Bibliography"/>
    <w:basedOn w:val="Normal"/>
    <w:next w:val="Normal"/>
    <w:uiPriority w:val="37"/>
    <w:semiHidden/>
    <w:unhideWhenUsed/>
    <w:qFormat/>
    <w:rsid w:val="009871F1"/>
  </w:style>
  <w:style w:type="paragraph" w:styleId="BlockText">
    <w:name w:val="Block Text"/>
    <w:basedOn w:val="Normal"/>
    <w:uiPriority w:val="99"/>
    <w:semiHidden/>
    <w:unhideWhenUsed/>
    <w:qFormat/>
    <w:rsid w:val="009871F1"/>
    <w:pPr>
      <w:pBdr>
        <w:top w:val="single" w:sz="2" w:space="10" w:color="5B9BD5" w:shadow="1"/>
        <w:left w:val="single" w:sz="2" w:space="10" w:color="5B9BD5" w:shadow="1"/>
        <w:bottom w:val="single" w:sz="2" w:space="10" w:color="5B9BD5" w:shadow="1"/>
        <w:right w:val="single" w:sz="2" w:space="10" w:color="5B9BD5"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qFormat/>
    <w:rsid w:val="009871F1"/>
    <w:pPr>
      <w:spacing w:after="120" w:line="480" w:lineRule="auto"/>
    </w:pPr>
  </w:style>
  <w:style w:type="paragraph" w:styleId="BodyText3">
    <w:name w:val="Body Text 3"/>
    <w:basedOn w:val="Normal"/>
    <w:link w:val="BodyText3Char"/>
    <w:uiPriority w:val="99"/>
    <w:semiHidden/>
    <w:unhideWhenUsed/>
    <w:qFormat/>
    <w:rsid w:val="009871F1"/>
    <w:pPr>
      <w:spacing w:after="120"/>
    </w:pPr>
    <w:rPr>
      <w:sz w:val="16"/>
      <w:szCs w:val="16"/>
    </w:rPr>
  </w:style>
  <w:style w:type="paragraph" w:styleId="BodyTextIndent">
    <w:name w:val="Body Text Indent"/>
    <w:basedOn w:val="Normal"/>
    <w:link w:val="BodyTextIndentChar"/>
    <w:uiPriority w:val="99"/>
    <w:semiHidden/>
    <w:unhideWhenUsed/>
    <w:rsid w:val="00F124BD"/>
    <w:pPr>
      <w:spacing w:after="120"/>
      <w:ind w:left="283"/>
    </w:pPr>
  </w:style>
  <w:style w:type="paragraph" w:styleId="BodyTextFirstIndent2">
    <w:name w:val="Body Text First Indent 2"/>
    <w:basedOn w:val="BodyTextIndent"/>
    <w:link w:val="BodyTextFirstIndent2Char"/>
    <w:uiPriority w:val="99"/>
    <w:semiHidden/>
    <w:unhideWhenUsed/>
    <w:qFormat/>
    <w:rsid w:val="009871F1"/>
    <w:pPr>
      <w:spacing w:after="200"/>
      <w:ind w:left="360" w:firstLine="360"/>
    </w:pPr>
  </w:style>
  <w:style w:type="paragraph" w:styleId="BodyTextIndent2">
    <w:name w:val="Body Text Indent 2"/>
    <w:basedOn w:val="Normal"/>
    <w:link w:val="BodyTextIndent2Char"/>
    <w:uiPriority w:val="99"/>
    <w:semiHidden/>
    <w:unhideWhenUsed/>
    <w:qFormat/>
    <w:rsid w:val="009871F1"/>
    <w:pPr>
      <w:spacing w:after="120" w:line="480" w:lineRule="auto"/>
      <w:ind w:left="283"/>
    </w:pPr>
  </w:style>
  <w:style w:type="paragraph" w:styleId="BodyTextIndent3">
    <w:name w:val="Body Text Indent 3"/>
    <w:basedOn w:val="Normal"/>
    <w:link w:val="BodyTextIndent3Char"/>
    <w:uiPriority w:val="99"/>
    <w:semiHidden/>
    <w:unhideWhenUsed/>
    <w:qFormat/>
    <w:rsid w:val="009871F1"/>
    <w:pPr>
      <w:spacing w:after="120"/>
      <w:ind w:left="283"/>
    </w:pPr>
    <w:rPr>
      <w:sz w:val="16"/>
      <w:szCs w:val="16"/>
    </w:rPr>
  </w:style>
  <w:style w:type="paragraph" w:styleId="Closing">
    <w:name w:val="Closing"/>
    <w:basedOn w:val="Normal"/>
    <w:link w:val="ClosingChar"/>
    <w:uiPriority w:val="99"/>
    <w:semiHidden/>
    <w:unhideWhenUsed/>
    <w:qFormat/>
    <w:rsid w:val="009871F1"/>
    <w:pPr>
      <w:spacing w:after="0" w:line="240" w:lineRule="auto"/>
      <w:ind w:left="4252"/>
    </w:pPr>
  </w:style>
  <w:style w:type="paragraph" w:styleId="Date">
    <w:name w:val="Date"/>
    <w:basedOn w:val="Normal"/>
    <w:next w:val="Normal"/>
    <w:link w:val="DateChar"/>
    <w:uiPriority w:val="99"/>
    <w:semiHidden/>
    <w:unhideWhenUsed/>
    <w:qFormat/>
    <w:rsid w:val="009871F1"/>
  </w:style>
  <w:style w:type="paragraph" w:styleId="E-mailSignature">
    <w:name w:val="E-mail Signature"/>
    <w:basedOn w:val="Normal"/>
    <w:link w:val="E-mailSignatureChar"/>
    <w:uiPriority w:val="99"/>
    <w:semiHidden/>
    <w:unhideWhenUsed/>
    <w:qFormat/>
    <w:rsid w:val="009871F1"/>
    <w:pPr>
      <w:spacing w:after="0" w:line="240" w:lineRule="auto"/>
    </w:pPr>
  </w:style>
  <w:style w:type="paragraph" w:styleId="EndnoteText">
    <w:name w:val="endnote text"/>
    <w:basedOn w:val="Normal"/>
    <w:link w:val="EndnoteTextChar"/>
    <w:uiPriority w:val="99"/>
    <w:semiHidden/>
    <w:unhideWhenUsed/>
    <w:rsid w:val="00F124BD"/>
    <w:pPr>
      <w:spacing w:after="0" w:line="240" w:lineRule="auto"/>
    </w:pPr>
    <w:rPr>
      <w:sz w:val="20"/>
      <w:szCs w:val="20"/>
    </w:rPr>
  </w:style>
  <w:style w:type="paragraph" w:styleId="EnvelopeAddress">
    <w:name w:val="envelope address"/>
    <w:basedOn w:val="Normal"/>
    <w:uiPriority w:val="99"/>
    <w:semiHidden/>
    <w:unhideWhenUsed/>
    <w:qFormat/>
    <w:rsid w:val="009871F1"/>
    <w:pPr>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qFormat/>
    <w:rsid w:val="009871F1"/>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F124BD"/>
    <w:pPr>
      <w:spacing w:after="0" w:line="240" w:lineRule="auto"/>
    </w:pPr>
    <w:rPr>
      <w:sz w:val="20"/>
      <w:szCs w:val="20"/>
    </w:rPr>
  </w:style>
  <w:style w:type="paragraph" w:styleId="HTMLAddress">
    <w:name w:val="HTML Address"/>
    <w:basedOn w:val="Normal"/>
    <w:link w:val="HTMLAddressChar"/>
    <w:uiPriority w:val="99"/>
    <w:semiHidden/>
    <w:unhideWhenUsed/>
    <w:qFormat/>
    <w:rsid w:val="009871F1"/>
    <w:pPr>
      <w:spacing w:after="0" w:line="240" w:lineRule="auto"/>
    </w:pPr>
    <w:rPr>
      <w:i/>
      <w:iCs/>
    </w:rPr>
  </w:style>
  <w:style w:type="paragraph" w:styleId="HTMLPreformatted">
    <w:name w:val="HTML Preformatted"/>
    <w:basedOn w:val="Normal"/>
    <w:link w:val="HTMLPreformattedChar"/>
    <w:uiPriority w:val="99"/>
    <w:semiHidden/>
    <w:unhideWhenUsed/>
    <w:qFormat/>
    <w:rsid w:val="009871F1"/>
    <w:pPr>
      <w:spacing w:after="0" w:line="240" w:lineRule="auto"/>
    </w:pPr>
    <w:rPr>
      <w:rFonts w:ascii="Consolas" w:hAnsi="Consolas"/>
      <w:sz w:val="20"/>
      <w:szCs w:val="20"/>
    </w:rPr>
  </w:style>
  <w:style w:type="paragraph" w:styleId="Index1">
    <w:name w:val="index 1"/>
    <w:basedOn w:val="Normal"/>
    <w:next w:val="Normal"/>
    <w:autoRedefine/>
    <w:uiPriority w:val="99"/>
    <w:semiHidden/>
    <w:unhideWhenUsed/>
    <w:qFormat/>
    <w:rsid w:val="009871F1"/>
    <w:pPr>
      <w:spacing w:after="0" w:line="240" w:lineRule="auto"/>
      <w:ind w:left="220" w:hanging="220"/>
    </w:pPr>
  </w:style>
  <w:style w:type="paragraph" w:styleId="Index2">
    <w:name w:val="index 2"/>
    <w:basedOn w:val="Normal"/>
    <w:next w:val="Normal"/>
    <w:autoRedefine/>
    <w:uiPriority w:val="99"/>
    <w:semiHidden/>
    <w:unhideWhenUsed/>
    <w:qFormat/>
    <w:rsid w:val="009871F1"/>
    <w:pPr>
      <w:spacing w:after="0" w:line="240" w:lineRule="auto"/>
      <w:ind w:left="440" w:hanging="220"/>
    </w:pPr>
  </w:style>
  <w:style w:type="paragraph" w:styleId="Index3">
    <w:name w:val="index 3"/>
    <w:basedOn w:val="Normal"/>
    <w:next w:val="Normal"/>
    <w:autoRedefine/>
    <w:uiPriority w:val="99"/>
    <w:semiHidden/>
    <w:unhideWhenUsed/>
    <w:qFormat/>
    <w:rsid w:val="009871F1"/>
    <w:pPr>
      <w:spacing w:after="0" w:line="240" w:lineRule="auto"/>
      <w:ind w:left="660" w:hanging="220"/>
    </w:pPr>
  </w:style>
  <w:style w:type="paragraph" w:styleId="Index4">
    <w:name w:val="index 4"/>
    <w:basedOn w:val="Normal"/>
    <w:next w:val="Normal"/>
    <w:autoRedefine/>
    <w:uiPriority w:val="99"/>
    <w:semiHidden/>
    <w:unhideWhenUsed/>
    <w:qFormat/>
    <w:rsid w:val="009871F1"/>
    <w:pPr>
      <w:spacing w:after="0" w:line="240" w:lineRule="auto"/>
      <w:ind w:left="880" w:hanging="220"/>
    </w:pPr>
  </w:style>
  <w:style w:type="paragraph" w:styleId="Index5">
    <w:name w:val="index 5"/>
    <w:basedOn w:val="Normal"/>
    <w:next w:val="Normal"/>
    <w:autoRedefine/>
    <w:uiPriority w:val="99"/>
    <w:semiHidden/>
    <w:unhideWhenUsed/>
    <w:qFormat/>
    <w:rsid w:val="009871F1"/>
    <w:pPr>
      <w:spacing w:after="0" w:line="240" w:lineRule="auto"/>
      <w:ind w:left="1100" w:hanging="220"/>
    </w:pPr>
  </w:style>
  <w:style w:type="paragraph" w:styleId="Index6">
    <w:name w:val="index 6"/>
    <w:basedOn w:val="Normal"/>
    <w:next w:val="Normal"/>
    <w:autoRedefine/>
    <w:uiPriority w:val="99"/>
    <w:semiHidden/>
    <w:unhideWhenUsed/>
    <w:qFormat/>
    <w:rsid w:val="009871F1"/>
    <w:pPr>
      <w:spacing w:after="0" w:line="240" w:lineRule="auto"/>
      <w:ind w:left="1320" w:hanging="220"/>
    </w:pPr>
  </w:style>
  <w:style w:type="paragraph" w:styleId="Index7">
    <w:name w:val="index 7"/>
    <w:basedOn w:val="Normal"/>
    <w:next w:val="Normal"/>
    <w:autoRedefine/>
    <w:uiPriority w:val="99"/>
    <w:semiHidden/>
    <w:unhideWhenUsed/>
    <w:qFormat/>
    <w:rsid w:val="009871F1"/>
    <w:pPr>
      <w:spacing w:after="0" w:line="240" w:lineRule="auto"/>
      <w:ind w:left="1540" w:hanging="220"/>
    </w:pPr>
  </w:style>
  <w:style w:type="paragraph" w:styleId="Index8">
    <w:name w:val="index 8"/>
    <w:basedOn w:val="Normal"/>
    <w:next w:val="Normal"/>
    <w:autoRedefine/>
    <w:uiPriority w:val="99"/>
    <w:semiHidden/>
    <w:unhideWhenUsed/>
    <w:qFormat/>
    <w:rsid w:val="009871F1"/>
    <w:pPr>
      <w:spacing w:after="0" w:line="240" w:lineRule="auto"/>
      <w:ind w:left="1760" w:hanging="220"/>
    </w:pPr>
  </w:style>
  <w:style w:type="paragraph" w:styleId="Index9">
    <w:name w:val="index 9"/>
    <w:basedOn w:val="Normal"/>
    <w:next w:val="Normal"/>
    <w:autoRedefine/>
    <w:uiPriority w:val="99"/>
    <w:semiHidden/>
    <w:unhideWhenUsed/>
    <w:qFormat/>
    <w:rsid w:val="009871F1"/>
    <w:pPr>
      <w:spacing w:after="0" w:line="240" w:lineRule="auto"/>
      <w:ind w:left="1980" w:hanging="220"/>
    </w:pPr>
  </w:style>
  <w:style w:type="paragraph" w:styleId="IndexHeading">
    <w:name w:val="index heading"/>
    <w:basedOn w:val="Normal"/>
    <w:uiPriority w:val="99"/>
    <w:semiHidden/>
    <w:unhideWhenUsed/>
    <w:qFormat/>
    <w:rsid w:val="009871F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871F1"/>
    <w:pPr>
      <w:pBdr>
        <w:top w:val="single" w:sz="4" w:space="10" w:color="5B9BD5"/>
        <w:bottom w:val="single" w:sz="4" w:space="10" w:color="5B9BD5"/>
      </w:pBdr>
      <w:spacing w:before="360" w:after="360"/>
      <w:ind w:left="864" w:right="864"/>
      <w:jc w:val="center"/>
    </w:pPr>
    <w:rPr>
      <w:i/>
      <w:iCs/>
      <w:color w:val="5B9BD5" w:themeColor="accent1"/>
    </w:rPr>
  </w:style>
  <w:style w:type="paragraph" w:styleId="ListBullet3">
    <w:name w:val="List Bullet 3"/>
    <w:basedOn w:val="Normal"/>
    <w:uiPriority w:val="99"/>
    <w:semiHidden/>
    <w:unhideWhenUsed/>
    <w:qFormat/>
    <w:rsid w:val="009871F1"/>
    <w:pPr>
      <w:contextualSpacing/>
    </w:pPr>
  </w:style>
  <w:style w:type="paragraph" w:styleId="ListBullet4">
    <w:name w:val="List Bullet 4"/>
    <w:basedOn w:val="Normal"/>
    <w:uiPriority w:val="99"/>
    <w:semiHidden/>
    <w:unhideWhenUsed/>
    <w:qFormat/>
    <w:rsid w:val="009871F1"/>
    <w:pPr>
      <w:contextualSpacing/>
    </w:pPr>
  </w:style>
  <w:style w:type="paragraph" w:styleId="ListBullet5">
    <w:name w:val="List Bullet 5"/>
    <w:basedOn w:val="Normal"/>
    <w:uiPriority w:val="99"/>
    <w:semiHidden/>
    <w:unhideWhenUsed/>
    <w:qFormat/>
    <w:rsid w:val="009871F1"/>
    <w:pPr>
      <w:contextualSpacing/>
    </w:pPr>
  </w:style>
  <w:style w:type="paragraph" w:styleId="ListNumber">
    <w:name w:val="List Number"/>
    <w:basedOn w:val="Normal"/>
    <w:uiPriority w:val="99"/>
    <w:semiHidden/>
    <w:unhideWhenUsed/>
    <w:qFormat/>
    <w:rsid w:val="009871F1"/>
    <w:pPr>
      <w:contextualSpacing/>
    </w:pPr>
  </w:style>
  <w:style w:type="paragraph" w:styleId="ListBullet">
    <w:name w:val="List Bullet"/>
    <w:basedOn w:val="Normal"/>
    <w:uiPriority w:val="99"/>
    <w:semiHidden/>
    <w:unhideWhenUsed/>
    <w:qFormat/>
    <w:rsid w:val="009871F1"/>
    <w:pPr>
      <w:contextualSpacing/>
    </w:pPr>
  </w:style>
  <w:style w:type="paragraph" w:styleId="ListBullet2">
    <w:name w:val="List Bullet 2"/>
    <w:basedOn w:val="Normal"/>
    <w:uiPriority w:val="99"/>
    <w:semiHidden/>
    <w:unhideWhenUsed/>
    <w:qFormat/>
    <w:rsid w:val="009871F1"/>
    <w:pPr>
      <w:contextualSpacing/>
    </w:pPr>
  </w:style>
  <w:style w:type="paragraph" w:styleId="ListContinue">
    <w:name w:val="List Continue"/>
    <w:basedOn w:val="Normal"/>
    <w:uiPriority w:val="99"/>
    <w:semiHidden/>
    <w:unhideWhenUsed/>
    <w:qFormat/>
    <w:rsid w:val="009871F1"/>
    <w:pPr>
      <w:spacing w:after="120"/>
      <w:ind w:left="283"/>
      <w:contextualSpacing/>
    </w:pPr>
  </w:style>
  <w:style w:type="paragraph" w:styleId="ListContinue2">
    <w:name w:val="List Continue 2"/>
    <w:basedOn w:val="Normal"/>
    <w:uiPriority w:val="99"/>
    <w:semiHidden/>
    <w:unhideWhenUsed/>
    <w:qFormat/>
    <w:rsid w:val="009871F1"/>
    <w:pPr>
      <w:spacing w:after="120"/>
      <w:ind w:left="566"/>
      <w:contextualSpacing/>
    </w:pPr>
  </w:style>
  <w:style w:type="paragraph" w:styleId="ListContinue3">
    <w:name w:val="List Continue 3"/>
    <w:basedOn w:val="Normal"/>
    <w:uiPriority w:val="99"/>
    <w:semiHidden/>
    <w:unhideWhenUsed/>
    <w:qFormat/>
    <w:rsid w:val="009871F1"/>
    <w:pPr>
      <w:spacing w:after="120"/>
      <w:ind w:left="849"/>
      <w:contextualSpacing/>
    </w:pPr>
  </w:style>
  <w:style w:type="paragraph" w:styleId="ListContinue4">
    <w:name w:val="List Continue 4"/>
    <w:basedOn w:val="Normal"/>
    <w:uiPriority w:val="99"/>
    <w:semiHidden/>
    <w:unhideWhenUsed/>
    <w:qFormat/>
    <w:rsid w:val="009871F1"/>
    <w:pPr>
      <w:spacing w:after="120"/>
      <w:ind w:left="1132"/>
      <w:contextualSpacing/>
    </w:pPr>
  </w:style>
  <w:style w:type="paragraph" w:styleId="ListContinue5">
    <w:name w:val="List Continue 5"/>
    <w:basedOn w:val="Normal"/>
    <w:uiPriority w:val="99"/>
    <w:semiHidden/>
    <w:unhideWhenUsed/>
    <w:qFormat/>
    <w:rsid w:val="009871F1"/>
    <w:pPr>
      <w:spacing w:after="120"/>
      <w:ind w:left="1415"/>
      <w:contextualSpacing/>
    </w:pPr>
  </w:style>
  <w:style w:type="paragraph" w:styleId="ListNumber2">
    <w:name w:val="List Number 2"/>
    <w:basedOn w:val="Normal"/>
    <w:uiPriority w:val="99"/>
    <w:semiHidden/>
    <w:unhideWhenUsed/>
    <w:qFormat/>
    <w:rsid w:val="009871F1"/>
    <w:pPr>
      <w:contextualSpacing/>
    </w:pPr>
  </w:style>
  <w:style w:type="paragraph" w:styleId="ListNumber3">
    <w:name w:val="List Number 3"/>
    <w:basedOn w:val="Normal"/>
    <w:uiPriority w:val="99"/>
    <w:semiHidden/>
    <w:unhideWhenUsed/>
    <w:qFormat/>
    <w:rsid w:val="009871F1"/>
    <w:pPr>
      <w:contextualSpacing/>
    </w:pPr>
  </w:style>
  <w:style w:type="paragraph" w:styleId="ListNumber4">
    <w:name w:val="List Number 4"/>
    <w:basedOn w:val="Normal"/>
    <w:uiPriority w:val="99"/>
    <w:semiHidden/>
    <w:unhideWhenUsed/>
    <w:qFormat/>
    <w:rsid w:val="009871F1"/>
    <w:pPr>
      <w:contextualSpacing/>
    </w:pPr>
  </w:style>
  <w:style w:type="paragraph" w:styleId="ListNumber5">
    <w:name w:val="List Number 5"/>
    <w:basedOn w:val="Normal"/>
    <w:uiPriority w:val="99"/>
    <w:semiHidden/>
    <w:unhideWhenUsed/>
    <w:qFormat/>
    <w:rsid w:val="009871F1"/>
    <w:pPr>
      <w:contextualSpacing/>
    </w:pPr>
  </w:style>
  <w:style w:type="paragraph" w:styleId="MacroText">
    <w:name w:val="macro"/>
    <w:link w:val="MacroTextChar"/>
    <w:uiPriority w:val="99"/>
    <w:semiHidden/>
    <w:unhideWhenUsed/>
    <w:qFormat/>
    <w:rsid w:val="009871F1"/>
    <w:pPr>
      <w:widowControl w:val="0"/>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2"/>
      <w:lang w:val="mt-MT" w:eastAsia="mt-MT" w:bidi="mt-MT"/>
    </w:rPr>
  </w:style>
  <w:style w:type="paragraph" w:styleId="MessageHeader">
    <w:name w:val="Message Header"/>
    <w:basedOn w:val="Normal"/>
    <w:link w:val="MessageHeaderChar"/>
    <w:uiPriority w:val="99"/>
    <w:semiHidden/>
    <w:unhideWhenUsed/>
    <w:qFormat/>
    <w:rsid w:val="009871F1"/>
    <w:pPr>
      <w:pBdr>
        <w:top w:val="single" w:sz="6" w:space="1" w:color="00000A"/>
        <w:left w:val="single" w:sz="6" w:space="1" w:color="00000A"/>
        <w:bottom w:val="single" w:sz="6" w:space="1" w:color="00000A"/>
        <w:right w:val="single" w:sz="6" w:space="1" w:color="00000A"/>
      </w:pBdr>
      <w:shd w:val="pct20" w:color="auto" w:fill="auto"/>
      <w:spacing w:after="0" w:line="240" w:lineRule="auto"/>
      <w:ind w:left="1134" w:hanging="1134"/>
    </w:pPr>
    <w:rPr>
      <w:rFonts w:asciiTheme="majorHAnsi" w:eastAsiaTheme="majorEastAsia" w:hAnsiTheme="majorHAnsi" w:cstheme="majorBidi"/>
      <w:sz w:val="24"/>
      <w:szCs w:val="24"/>
    </w:rPr>
  </w:style>
  <w:style w:type="paragraph" w:styleId="NoSpacing">
    <w:name w:val="No Spacing"/>
    <w:uiPriority w:val="1"/>
    <w:qFormat/>
    <w:rsid w:val="00F124BD"/>
    <w:pPr>
      <w:widowControl w:val="0"/>
    </w:pPr>
    <w:rPr>
      <w:sz w:val="22"/>
      <w:szCs w:val="22"/>
      <w:lang w:val="mt-MT" w:eastAsia="mt-MT" w:bidi="mt-MT"/>
    </w:rPr>
  </w:style>
  <w:style w:type="paragraph" w:styleId="NormalWeb">
    <w:name w:val="Normal (Web)"/>
    <w:basedOn w:val="Normal"/>
    <w:uiPriority w:val="99"/>
    <w:semiHidden/>
    <w:unhideWhenUsed/>
    <w:qFormat/>
    <w:rsid w:val="009871F1"/>
    <w:rPr>
      <w:rFonts w:ascii="Times New Roman" w:hAnsi="Times New Roman"/>
      <w:sz w:val="24"/>
      <w:szCs w:val="24"/>
    </w:rPr>
  </w:style>
  <w:style w:type="paragraph" w:styleId="NormalIndent">
    <w:name w:val="Normal Indent"/>
    <w:basedOn w:val="Normal"/>
    <w:uiPriority w:val="99"/>
    <w:semiHidden/>
    <w:unhideWhenUsed/>
    <w:qFormat/>
    <w:rsid w:val="009871F1"/>
    <w:pPr>
      <w:ind w:left="708"/>
    </w:pPr>
  </w:style>
  <w:style w:type="paragraph" w:styleId="NoteHeading">
    <w:name w:val="Note Heading"/>
    <w:basedOn w:val="Normal"/>
    <w:next w:val="Normal"/>
    <w:link w:val="NoteHeadingChar"/>
    <w:uiPriority w:val="99"/>
    <w:semiHidden/>
    <w:unhideWhenUsed/>
    <w:qFormat/>
    <w:rsid w:val="009871F1"/>
    <w:pPr>
      <w:spacing w:after="0" w:line="240" w:lineRule="auto"/>
    </w:pPr>
  </w:style>
  <w:style w:type="paragraph" w:styleId="PlainText">
    <w:name w:val="Plain Text"/>
    <w:basedOn w:val="Normal"/>
    <w:link w:val="PlainTextChar"/>
    <w:uiPriority w:val="99"/>
    <w:semiHidden/>
    <w:unhideWhenUsed/>
    <w:qFormat/>
    <w:rsid w:val="009871F1"/>
    <w:pPr>
      <w:spacing w:after="0" w:line="240" w:lineRule="auto"/>
    </w:pPr>
    <w:rPr>
      <w:rFonts w:ascii="Consolas" w:hAnsi="Consolas"/>
      <w:sz w:val="21"/>
      <w:szCs w:val="21"/>
    </w:rPr>
  </w:style>
  <w:style w:type="paragraph" w:styleId="Quote">
    <w:name w:val="Quote"/>
    <w:basedOn w:val="Normal"/>
    <w:next w:val="Normal"/>
    <w:link w:val="QuoteChar"/>
    <w:uiPriority w:val="29"/>
    <w:qFormat/>
    <w:rsid w:val="00F124BD"/>
    <w:pPr>
      <w:spacing w:before="200" w:after="160"/>
      <w:ind w:left="864" w:right="864"/>
      <w:jc w:val="center"/>
    </w:pPr>
    <w:rPr>
      <w:i/>
      <w:iCs/>
      <w:color w:val="404040" w:themeColor="text1" w:themeTint="BF"/>
    </w:rPr>
  </w:style>
  <w:style w:type="paragraph" w:styleId="Salutation">
    <w:name w:val="Salutation"/>
    <w:basedOn w:val="Normal"/>
    <w:next w:val="Normal"/>
    <w:link w:val="SalutationChar"/>
    <w:uiPriority w:val="99"/>
    <w:semiHidden/>
    <w:unhideWhenUsed/>
    <w:rsid w:val="00F124BD"/>
  </w:style>
  <w:style w:type="paragraph" w:styleId="Signature">
    <w:name w:val="Signature"/>
    <w:basedOn w:val="Normal"/>
    <w:link w:val="SignatureChar"/>
    <w:uiPriority w:val="99"/>
    <w:semiHidden/>
    <w:unhideWhenUsed/>
    <w:rsid w:val="00F124BD"/>
    <w:pPr>
      <w:spacing w:after="0" w:line="240" w:lineRule="auto"/>
      <w:ind w:left="4252"/>
    </w:pPr>
  </w:style>
  <w:style w:type="paragraph" w:styleId="Subtitle">
    <w:name w:val="Subtitle"/>
    <w:basedOn w:val="Normal"/>
    <w:next w:val="Normal"/>
    <w:link w:val="SubtitleChar"/>
    <w:qFormat/>
    <w:rsid w:val="009871F1"/>
    <w:pPr>
      <w:spacing w:after="160"/>
    </w:pPr>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qFormat/>
    <w:rsid w:val="009871F1"/>
    <w:pPr>
      <w:spacing w:after="0"/>
      <w:ind w:left="220" w:hanging="220"/>
    </w:pPr>
  </w:style>
  <w:style w:type="paragraph" w:styleId="TableofFigures">
    <w:name w:val="table of figures"/>
    <w:basedOn w:val="Normal"/>
    <w:next w:val="Normal"/>
    <w:uiPriority w:val="99"/>
    <w:semiHidden/>
    <w:unhideWhenUsed/>
    <w:qFormat/>
    <w:rsid w:val="009871F1"/>
    <w:pPr>
      <w:spacing w:after="0"/>
    </w:pPr>
  </w:style>
  <w:style w:type="paragraph" w:styleId="Title">
    <w:name w:val="Title"/>
    <w:basedOn w:val="Normal"/>
    <w:next w:val="Normal"/>
    <w:link w:val="TitleChar"/>
    <w:qFormat/>
    <w:rsid w:val="009871F1"/>
    <w:pPr>
      <w:spacing w:after="0" w:line="240" w:lineRule="auto"/>
      <w:contextualSpacing/>
    </w:pPr>
    <w:rPr>
      <w:rFonts w:asciiTheme="majorHAnsi" w:eastAsiaTheme="majorEastAsia" w:hAnsiTheme="majorHAnsi" w:cstheme="majorBidi"/>
      <w:spacing w:val="-10"/>
      <w:kern w:val="2"/>
      <w:sz w:val="56"/>
      <w:szCs w:val="56"/>
    </w:rPr>
  </w:style>
  <w:style w:type="paragraph" w:styleId="TOAHeading">
    <w:name w:val="toa heading"/>
    <w:basedOn w:val="Normal"/>
    <w:next w:val="Normal"/>
    <w:uiPriority w:val="99"/>
    <w:semiHidden/>
    <w:unhideWhenUsed/>
    <w:qFormat/>
    <w:rsid w:val="009871F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124BD"/>
    <w:pPr>
      <w:spacing w:after="100"/>
    </w:pPr>
  </w:style>
  <w:style w:type="paragraph" w:styleId="TOC2">
    <w:name w:val="toc 2"/>
    <w:basedOn w:val="Normal"/>
    <w:next w:val="Normal"/>
    <w:autoRedefine/>
    <w:uiPriority w:val="39"/>
    <w:semiHidden/>
    <w:unhideWhenUsed/>
    <w:rsid w:val="00F124BD"/>
    <w:pPr>
      <w:spacing w:after="100"/>
      <w:ind w:left="220"/>
    </w:pPr>
  </w:style>
  <w:style w:type="paragraph" w:styleId="TOC3">
    <w:name w:val="toc 3"/>
    <w:basedOn w:val="Normal"/>
    <w:next w:val="Normal"/>
    <w:autoRedefine/>
    <w:uiPriority w:val="39"/>
    <w:semiHidden/>
    <w:unhideWhenUsed/>
    <w:rsid w:val="00F124BD"/>
    <w:pPr>
      <w:spacing w:after="100"/>
      <w:ind w:left="440"/>
    </w:pPr>
  </w:style>
  <w:style w:type="paragraph" w:styleId="TOC4">
    <w:name w:val="toc 4"/>
    <w:basedOn w:val="Normal"/>
    <w:next w:val="Normal"/>
    <w:autoRedefine/>
    <w:uiPriority w:val="39"/>
    <w:semiHidden/>
    <w:unhideWhenUsed/>
    <w:rsid w:val="00F124BD"/>
    <w:pPr>
      <w:spacing w:after="100"/>
      <w:ind w:left="660"/>
    </w:pPr>
  </w:style>
  <w:style w:type="paragraph" w:styleId="TOC5">
    <w:name w:val="toc 5"/>
    <w:basedOn w:val="Normal"/>
    <w:next w:val="Normal"/>
    <w:autoRedefine/>
    <w:uiPriority w:val="39"/>
    <w:semiHidden/>
    <w:unhideWhenUsed/>
    <w:rsid w:val="00F124BD"/>
    <w:pPr>
      <w:spacing w:after="100"/>
      <w:ind w:left="880"/>
    </w:pPr>
  </w:style>
  <w:style w:type="paragraph" w:styleId="TOC6">
    <w:name w:val="toc 6"/>
    <w:basedOn w:val="Normal"/>
    <w:next w:val="Normal"/>
    <w:autoRedefine/>
    <w:uiPriority w:val="39"/>
    <w:semiHidden/>
    <w:unhideWhenUsed/>
    <w:rsid w:val="00F124BD"/>
    <w:pPr>
      <w:spacing w:after="100"/>
      <w:ind w:left="1100"/>
    </w:pPr>
  </w:style>
  <w:style w:type="paragraph" w:styleId="TOC7">
    <w:name w:val="toc 7"/>
    <w:basedOn w:val="Normal"/>
    <w:next w:val="Normal"/>
    <w:autoRedefine/>
    <w:uiPriority w:val="39"/>
    <w:semiHidden/>
    <w:unhideWhenUsed/>
    <w:rsid w:val="00F124BD"/>
    <w:pPr>
      <w:spacing w:after="100"/>
      <w:ind w:left="1320"/>
    </w:pPr>
  </w:style>
  <w:style w:type="paragraph" w:styleId="TOC8">
    <w:name w:val="toc 8"/>
    <w:basedOn w:val="Normal"/>
    <w:next w:val="Normal"/>
    <w:autoRedefine/>
    <w:uiPriority w:val="39"/>
    <w:semiHidden/>
    <w:unhideWhenUsed/>
    <w:rsid w:val="00F124BD"/>
    <w:pPr>
      <w:spacing w:after="100"/>
      <w:ind w:left="1540"/>
    </w:pPr>
  </w:style>
  <w:style w:type="paragraph" w:styleId="TOC9">
    <w:name w:val="toc 9"/>
    <w:basedOn w:val="Normal"/>
    <w:next w:val="Normal"/>
    <w:autoRedefine/>
    <w:uiPriority w:val="39"/>
    <w:semiHidden/>
    <w:unhideWhenUsed/>
    <w:rsid w:val="00F124BD"/>
    <w:pPr>
      <w:spacing w:after="100"/>
      <w:ind w:left="1760"/>
    </w:pPr>
  </w:style>
  <w:style w:type="paragraph" w:styleId="TOCHeading">
    <w:name w:val="TOC Heading"/>
    <w:basedOn w:val="Heading1"/>
    <w:next w:val="Normal"/>
    <w:uiPriority w:val="39"/>
    <w:semiHidden/>
    <w:unhideWhenUsed/>
    <w:qFormat/>
    <w:rsid w:val="009871F1"/>
  </w:style>
  <w:style w:type="paragraph" w:customStyle="1" w:styleId="DraftingNotesAgency">
    <w:name w:val="Drafting Notes (Agency)"/>
    <w:basedOn w:val="Normal"/>
    <w:link w:val="DraftingNotesAgencyChar"/>
    <w:qFormat/>
    <w:rsid w:val="009871F1"/>
    <w:pPr>
      <w:widowControl/>
      <w:spacing w:after="140" w:line="280" w:lineRule="atLeast"/>
    </w:pPr>
    <w:rPr>
      <w:rFonts w:ascii="Courier New" w:eastAsia="Verdana" w:hAnsi="Courier New" w:cs="Courier New"/>
      <w:i/>
      <w:color w:val="339966"/>
      <w:szCs w:val="18"/>
      <w:lang w:val="x-none" w:eastAsia="x-none" w:bidi="ar-SA"/>
    </w:rPr>
  </w:style>
  <w:style w:type="paragraph" w:customStyle="1" w:styleId="No-numheading3Agency">
    <w:name w:val="No-num heading 3 (Agency)"/>
    <w:basedOn w:val="Normal"/>
    <w:link w:val="No-numheading3AgencyChar"/>
    <w:qFormat/>
    <w:rsid w:val="009871F1"/>
    <w:pPr>
      <w:keepNext/>
      <w:widowControl/>
      <w:spacing w:before="280" w:after="220" w:line="240" w:lineRule="auto"/>
      <w:outlineLvl w:val="2"/>
    </w:pPr>
    <w:rPr>
      <w:rFonts w:ascii="Verdana" w:eastAsia="Verdana" w:hAnsi="Verdana"/>
      <w:b/>
      <w:bCs/>
      <w:kern w:val="2"/>
      <w:lang w:val="x-none" w:eastAsia="x-none" w:bidi="ar-SA"/>
    </w:rPr>
  </w:style>
  <w:style w:type="paragraph" w:customStyle="1" w:styleId="FrameContents">
    <w:name w:val="Frame Contents"/>
    <w:basedOn w:val="Normal"/>
    <w:qFormat/>
  </w:style>
  <w:style w:type="table" w:styleId="TableGrid">
    <w:name w:val="Table Grid"/>
    <w:basedOn w:val="TableNormal"/>
    <w:uiPriority w:val="59"/>
    <w:rsid w:val="00A47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871F1"/>
    <w:rPr>
      <w:color w:val="0000FF"/>
      <w:u w:val="single"/>
    </w:rPr>
  </w:style>
  <w:style w:type="paragraph" w:styleId="BodyTextFirstIndent">
    <w:name w:val="Body Text First Indent"/>
    <w:basedOn w:val="BodyText"/>
    <w:link w:val="BodyTextFirstIndentChar"/>
    <w:uiPriority w:val="99"/>
    <w:semiHidden/>
    <w:unhideWhenUsed/>
    <w:rsid w:val="009871F1"/>
    <w:pPr>
      <w:spacing w:after="200"/>
      <w:ind w:firstLine="360"/>
    </w:pPr>
  </w:style>
  <w:style w:type="character" w:customStyle="1" w:styleId="BodyTextFirstIndentChar1">
    <w:name w:val="Body Text First Indent Char1"/>
    <w:basedOn w:val="BodyTextChar"/>
    <w:uiPriority w:val="99"/>
    <w:semiHidden/>
    <w:rsid w:val="009871F1"/>
    <w:rPr>
      <w:sz w:val="22"/>
      <w:szCs w:val="22"/>
      <w:lang w:val="mt-MT" w:eastAsia="mt-MT" w:bidi="mt-MT"/>
    </w:rPr>
  </w:style>
  <w:style w:type="paragraph" w:styleId="List2">
    <w:name w:val="List 2"/>
    <w:basedOn w:val="Normal"/>
    <w:uiPriority w:val="99"/>
    <w:semiHidden/>
    <w:unhideWhenUsed/>
    <w:rsid w:val="009871F1"/>
    <w:pPr>
      <w:ind w:left="566" w:hanging="283"/>
      <w:contextualSpacing/>
    </w:pPr>
  </w:style>
  <w:style w:type="paragraph" w:styleId="List3">
    <w:name w:val="List 3"/>
    <w:basedOn w:val="Normal"/>
    <w:uiPriority w:val="99"/>
    <w:semiHidden/>
    <w:unhideWhenUsed/>
    <w:rsid w:val="009871F1"/>
    <w:pPr>
      <w:ind w:left="849" w:hanging="283"/>
      <w:contextualSpacing/>
    </w:pPr>
  </w:style>
  <w:style w:type="paragraph" w:styleId="List4">
    <w:name w:val="List 4"/>
    <w:basedOn w:val="Normal"/>
    <w:uiPriority w:val="99"/>
    <w:semiHidden/>
    <w:unhideWhenUsed/>
    <w:rsid w:val="009871F1"/>
    <w:pPr>
      <w:ind w:left="1132" w:hanging="283"/>
      <w:contextualSpacing/>
    </w:pPr>
  </w:style>
  <w:style w:type="paragraph" w:styleId="List5">
    <w:name w:val="List 5"/>
    <w:basedOn w:val="Normal"/>
    <w:uiPriority w:val="99"/>
    <w:semiHidden/>
    <w:unhideWhenUsed/>
    <w:rsid w:val="009871F1"/>
    <w:pPr>
      <w:ind w:left="1415" w:hanging="283"/>
      <w:contextualSpacing/>
    </w:pPr>
  </w:style>
  <w:style w:type="paragraph" w:customStyle="1" w:styleId="No-numheading2Agency">
    <w:name w:val="No-num heading 2 (Agency)"/>
    <w:basedOn w:val="Normal"/>
    <w:next w:val="BodytextAgency"/>
    <w:qFormat/>
    <w:rsid w:val="00D85116"/>
    <w:pPr>
      <w:keepNext/>
      <w:widowControl/>
      <w:spacing w:before="280" w:after="220" w:line="240" w:lineRule="auto"/>
      <w:outlineLvl w:val="1"/>
    </w:pPr>
    <w:rPr>
      <w:rFonts w:ascii="Verdana" w:eastAsia="Verdana" w:hAnsi="Verdana" w:cs="Arial"/>
      <w:b/>
      <w:bCs/>
      <w:i/>
      <w:kern w:val="32"/>
      <w:lang w:eastAsia="en-GB" w:bidi="ar-SA"/>
    </w:rPr>
  </w:style>
  <w:style w:type="character" w:customStyle="1" w:styleId="NormalAgencyChar">
    <w:name w:val="Normal (Agency) Char"/>
    <w:link w:val="NormalAgency"/>
    <w:locked/>
    <w:rsid w:val="00D85116"/>
    <w:rPr>
      <w:rFonts w:ascii="Verdana" w:eastAsia="Verdana" w:hAnsi="Verdana" w:cs="Verdana"/>
      <w:sz w:val="18"/>
      <w:szCs w:val="18"/>
    </w:rPr>
  </w:style>
  <w:style w:type="paragraph" w:customStyle="1" w:styleId="NormalAgency">
    <w:name w:val="Normal (Agency)"/>
    <w:link w:val="NormalAgencyChar"/>
    <w:qFormat/>
    <w:rsid w:val="00D85116"/>
    <w:rPr>
      <w:rFonts w:ascii="Verdana" w:eastAsia="Verdana" w:hAnsi="Verdana" w:cs="Verdana"/>
      <w:sz w:val="18"/>
      <w:szCs w:val="18"/>
    </w:rPr>
  </w:style>
  <w:style w:type="character" w:styleId="FootnoteReference">
    <w:name w:val="footnote reference"/>
    <w:uiPriority w:val="99"/>
    <w:unhideWhenUsed/>
    <w:rsid w:val="00D85116"/>
    <w:rPr>
      <w:rFonts w:ascii="Verdana" w:hAnsi="Verdana" w:hint="default"/>
      <w:vertAlign w:val="superscript"/>
    </w:rPr>
  </w:style>
  <w:style w:type="character" w:customStyle="1" w:styleId="UnresolvedMention1">
    <w:name w:val="Unresolved Mention1"/>
    <w:basedOn w:val="DefaultParagraphFont"/>
    <w:uiPriority w:val="99"/>
    <w:semiHidden/>
    <w:unhideWhenUsed/>
    <w:rsid w:val="000D3225"/>
    <w:rPr>
      <w:color w:val="605E5C"/>
      <w:shd w:val="clear" w:color="auto" w:fill="E1DFDD"/>
    </w:rPr>
  </w:style>
  <w:style w:type="paragraph" w:customStyle="1" w:styleId="Default">
    <w:name w:val="Default"/>
    <w:rsid w:val="00AD14A7"/>
    <w:pPr>
      <w:autoSpaceDE w:val="0"/>
      <w:autoSpaceDN w:val="0"/>
      <w:adjustRightInd w:val="0"/>
    </w:pPr>
    <w:rPr>
      <w:rFonts w:ascii="Verdana" w:hAnsi="Verdana" w:cs="Verdana"/>
      <w:color w:val="000000"/>
      <w:sz w:val="24"/>
      <w:szCs w:val="24"/>
    </w:rPr>
  </w:style>
  <w:style w:type="table" w:customStyle="1" w:styleId="TableNormal1">
    <w:name w:val="Table Normal1"/>
    <w:rsid w:val="000817D5"/>
    <w:pPr>
      <w:widowControl w:val="0"/>
      <w:spacing w:after="200" w:line="276" w:lineRule="auto"/>
    </w:pPr>
    <w:rPr>
      <w:rFonts w:cs="Calibri"/>
      <w:color w:val="000000"/>
      <w:sz w:val="22"/>
      <w:szCs w:val="22"/>
      <w:lang w:val="mt-MT" w:eastAsia="pt-PT"/>
    </w:rPr>
    <w:tblPr>
      <w:tblCellMar>
        <w:top w:w="0" w:type="dxa"/>
        <w:left w:w="0" w:type="dxa"/>
        <w:bottom w:w="0" w:type="dxa"/>
        <w:right w:w="0" w:type="dxa"/>
      </w:tblCellMar>
    </w:tblPr>
  </w:style>
  <w:style w:type="table" w:customStyle="1" w:styleId="a">
    <w:name w:val="a"/>
    <w:basedOn w:val="TableNormal1"/>
    <w:rsid w:val="000817D5"/>
    <w:tblPr>
      <w:tblStyleRowBandSize w:val="1"/>
      <w:tblStyleColBandSize w:val="1"/>
    </w:tblPr>
  </w:style>
  <w:style w:type="paragraph" w:customStyle="1" w:styleId="SOMMARJUTAL-KARATTERISTIITAL-PRODOTT">
    <w:name w:val="SOMMARJU TAL-KARATTERISTIĊI TAL-PRODOTT"/>
    <w:basedOn w:val="EMA13"/>
    <w:qFormat/>
    <w:rsid w:val="002E2360"/>
    <w:rPr>
      <w:lang w:val="mt-MT"/>
    </w:rPr>
  </w:style>
  <w:style w:type="paragraph" w:customStyle="1" w:styleId="AMANIFATTURRESPONSABBLIMILL-RUTAL-LOTT">
    <w:name w:val="A. MANIFATTUR RESPONSABBLI MILL-ĦRUĠ TAL-LOTT"/>
    <w:basedOn w:val="EMA2"/>
    <w:qFormat/>
    <w:rsid w:val="002E2360"/>
    <w:rPr>
      <w:lang w:val="mt-MT"/>
    </w:rPr>
  </w:style>
  <w:style w:type="paragraph" w:customStyle="1" w:styleId="BKONDIZZJONIJIETJEWRESTRIZZJONIJIETRIGWARDIL-PROVVISTAUL-UU">
    <w:name w:val="B. KONDIZZJONIJIET JEW RESTRIZZJONIJIET RIGWARD IL-PROVVISTA U L-UŻU"/>
    <w:basedOn w:val="EMA2"/>
    <w:qFormat/>
    <w:rsid w:val="002E2360"/>
    <w:rPr>
      <w:lang w:val="mt-MT"/>
    </w:rPr>
  </w:style>
  <w:style w:type="paragraph" w:customStyle="1" w:styleId="CKONDIZZJONIJIETUREKWIITIORATALAWTORIZZAZZJONIGAT-TQEGIDFIS-SUQ">
    <w:name w:val="C. KONDIZZJONIJIET U REKWIŻITI OĦRA TAL AWTORIZZAZZJONI GĦAT-TQEGĦID FIS-SUQ"/>
    <w:basedOn w:val="EMA2"/>
    <w:qFormat/>
    <w:rsid w:val="002E2360"/>
    <w:rPr>
      <w:lang w:val="mt-MT"/>
    </w:rPr>
  </w:style>
  <w:style w:type="paragraph" w:customStyle="1" w:styleId="DKONDIZZJONIJIETJEWRESTRIZZJONIJIETFIR-RIGWARDTAL-UZUSIGURUEFFETTIVTAL-PRODOTTMEDICINALI">
    <w:name w:val="D. KONDIZZJONIJIET JEW RESTRIZZJONIJIET FIR-RIGWARD TAL-UZU SIGUR U EFFETTIV TAL-PRODOTT MEDICINALI"/>
    <w:basedOn w:val="EMA2"/>
    <w:qFormat/>
    <w:rsid w:val="002E2360"/>
    <w:rPr>
      <w:lang w:val="mt-MT"/>
    </w:rPr>
  </w:style>
  <w:style w:type="paragraph" w:customStyle="1" w:styleId="ATIKKETTAR">
    <w:name w:val="A. TIKKETTAR"/>
    <w:basedOn w:val="EMA13"/>
    <w:qFormat/>
    <w:rsid w:val="002E2360"/>
    <w:rPr>
      <w:lang w:val="mt-MT"/>
    </w:rPr>
  </w:style>
  <w:style w:type="paragraph" w:customStyle="1" w:styleId="BFULJETTTATAGRIF">
    <w:name w:val="B. FULJETT TA’ TAGĦRIF"/>
    <w:basedOn w:val="EMA13"/>
    <w:qFormat/>
    <w:rsid w:val="00BA5870"/>
    <w:rPr>
      <w:lang w:val="mt-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9667">
      <w:bodyDiv w:val="1"/>
      <w:marLeft w:val="0"/>
      <w:marRight w:val="0"/>
      <w:marTop w:val="0"/>
      <w:marBottom w:val="0"/>
      <w:divBdr>
        <w:top w:val="none" w:sz="0" w:space="0" w:color="auto"/>
        <w:left w:val="none" w:sz="0" w:space="0" w:color="auto"/>
        <w:bottom w:val="none" w:sz="0" w:space="0" w:color="auto"/>
        <w:right w:val="none" w:sz="0" w:space="0" w:color="auto"/>
      </w:divBdr>
    </w:div>
    <w:div w:id="31879796">
      <w:bodyDiv w:val="1"/>
      <w:marLeft w:val="0"/>
      <w:marRight w:val="0"/>
      <w:marTop w:val="0"/>
      <w:marBottom w:val="0"/>
      <w:divBdr>
        <w:top w:val="none" w:sz="0" w:space="0" w:color="auto"/>
        <w:left w:val="none" w:sz="0" w:space="0" w:color="auto"/>
        <w:bottom w:val="none" w:sz="0" w:space="0" w:color="auto"/>
        <w:right w:val="none" w:sz="0" w:space="0" w:color="auto"/>
      </w:divBdr>
    </w:div>
    <w:div w:id="46224472">
      <w:bodyDiv w:val="1"/>
      <w:marLeft w:val="0"/>
      <w:marRight w:val="0"/>
      <w:marTop w:val="0"/>
      <w:marBottom w:val="0"/>
      <w:divBdr>
        <w:top w:val="none" w:sz="0" w:space="0" w:color="auto"/>
        <w:left w:val="none" w:sz="0" w:space="0" w:color="auto"/>
        <w:bottom w:val="none" w:sz="0" w:space="0" w:color="auto"/>
        <w:right w:val="none" w:sz="0" w:space="0" w:color="auto"/>
      </w:divBdr>
    </w:div>
    <w:div w:id="47150879">
      <w:bodyDiv w:val="1"/>
      <w:marLeft w:val="0"/>
      <w:marRight w:val="0"/>
      <w:marTop w:val="0"/>
      <w:marBottom w:val="0"/>
      <w:divBdr>
        <w:top w:val="none" w:sz="0" w:space="0" w:color="auto"/>
        <w:left w:val="none" w:sz="0" w:space="0" w:color="auto"/>
        <w:bottom w:val="none" w:sz="0" w:space="0" w:color="auto"/>
        <w:right w:val="none" w:sz="0" w:space="0" w:color="auto"/>
      </w:divBdr>
    </w:div>
    <w:div w:id="67458452">
      <w:bodyDiv w:val="1"/>
      <w:marLeft w:val="0"/>
      <w:marRight w:val="0"/>
      <w:marTop w:val="0"/>
      <w:marBottom w:val="0"/>
      <w:divBdr>
        <w:top w:val="none" w:sz="0" w:space="0" w:color="auto"/>
        <w:left w:val="none" w:sz="0" w:space="0" w:color="auto"/>
        <w:bottom w:val="none" w:sz="0" w:space="0" w:color="auto"/>
        <w:right w:val="none" w:sz="0" w:space="0" w:color="auto"/>
      </w:divBdr>
    </w:div>
    <w:div w:id="74400755">
      <w:bodyDiv w:val="1"/>
      <w:marLeft w:val="0"/>
      <w:marRight w:val="0"/>
      <w:marTop w:val="0"/>
      <w:marBottom w:val="0"/>
      <w:divBdr>
        <w:top w:val="none" w:sz="0" w:space="0" w:color="auto"/>
        <w:left w:val="none" w:sz="0" w:space="0" w:color="auto"/>
        <w:bottom w:val="none" w:sz="0" w:space="0" w:color="auto"/>
        <w:right w:val="none" w:sz="0" w:space="0" w:color="auto"/>
      </w:divBdr>
    </w:div>
    <w:div w:id="87846043">
      <w:bodyDiv w:val="1"/>
      <w:marLeft w:val="0"/>
      <w:marRight w:val="0"/>
      <w:marTop w:val="0"/>
      <w:marBottom w:val="0"/>
      <w:divBdr>
        <w:top w:val="none" w:sz="0" w:space="0" w:color="auto"/>
        <w:left w:val="none" w:sz="0" w:space="0" w:color="auto"/>
        <w:bottom w:val="none" w:sz="0" w:space="0" w:color="auto"/>
        <w:right w:val="none" w:sz="0" w:space="0" w:color="auto"/>
      </w:divBdr>
    </w:div>
    <w:div w:id="94910888">
      <w:bodyDiv w:val="1"/>
      <w:marLeft w:val="0"/>
      <w:marRight w:val="0"/>
      <w:marTop w:val="0"/>
      <w:marBottom w:val="0"/>
      <w:divBdr>
        <w:top w:val="none" w:sz="0" w:space="0" w:color="auto"/>
        <w:left w:val="none" w:sz="0" w:space="0" w:color="auto"/>
        <w:bottom w:val="none" w:sz="0" w:space="0" w:color="auto"/>
        <w:right w:val="none" w:sz="0" w:space="0" w:color="auto"/>
      </w:divBdr>
    </w:div>
    <w:div w:id="105806697">
      <w:bodyDiv w:val="1"/>
      <w:marLeft w:val="0"/>
      <w:marRight w:val="0"/>
      <w:marTop w:val="0"/>
      <w:marBottom w:val="0"/>
      <w:divBdr>
        <w:top w:val="none" w:sz="0" w:space="0" w:color="auto"/>
        <w:left w:val="none" w:sz="0" w:space="0" w:color="auto"/>
        <w:bottom w:val="none" w:sz="0" w:space="0" w:color="auto"/>
        <w:right w:val="none" w:sz="0" w:space="0" w:color="auto"/>
      </w:divBdr>
    </w:div>
    <w:div w:id="109401259">
      <w:bodyDiv w:val="1"/>
      <w:marLeft w:val="0"/>
      <w:marRight w:val="0"/>
      <w:marTop w:val="0"/>
      <w:marBottom w:val="0"/>
      <w:divBdr>
        <w:top w:val="none" w:sz="0" w:space="0" w:color="auto"/>
        <w:left w:val="none" w:sz="0" w:space="0" w:color="auto"/>
        <w:bottom w:val="none" w:sz="0" w:space="0" w:color="auto"/>
        <w:right w:val="none" w:sz="0" w:space="0" w:color="auto"/>
      </w:divBdr>
    </w:div>
    <w:div w:id="132601358">
      <w:bodyDiv w:val="1"/>
      <w:marLeft w:val="0"/>
      <w:marRight w:val="0"/>
      <w:marTop w:val="0"/>
      <w:marBottom w:val="0"/>
      <w:divBdr>
        <w:top w:val="none" w:sz="0" w:space="0" w:color="auto"/>
        <w:left w:val="none" w:sz="0" w:space="0" w:color="auto"/>
        <w:bottom w:val="none" w:sz="0" w:space="0" w:color="auto"/>
        <w:right w:val="none" w:sz="0" w:space="0" w:color="auto"/>
      </w:divBdr>
    </w:div>
    <w:div w:id="134951813">
      <w:bodyDiv w:val="1"/>
      <w:marLeft w:val="0"/>
      <w:marRight w:val="0"/>
      <w:marTop w:val="0"/>
      <w:marBottom w:val="0"/>
      <w:divBdr>
        <w:top w:val="none" w:sz="0" w:space="0" w:color="auto"/>
        <w:left w:val="none" w:sz="0" w:space="0" w:color="auto"/>
        <w:bottom w:val="none" w:sz="0" w:space="0" w:color="auto"/>
        <w:right w:val="none" w:sz="0" w:space="0" w:color="auto"/>
      </w:divBdr>
    </w:div>
    <w:div w:id="138882989">
      <w:bodyDiv w:val="1"/>
      <w:marLeft w:val="0"/>
      <w:marRight w:val="0"/>
      <w:marTop w:val="0"/>
      <w:marBottom w:val="0"/>
      <w:divBdr>
        <w:top w:val="none" w:sz="0" w:space="0" w:color="auto"/>
        <w:left w:val="none" w:sz="0" w:space="0" w:color="auto"/>
        <w:bottom w:val="none" w:sz="0" w:space="0" w:color="auto"/>
        <w:right w:val="none" w:sz="0" w:space="0" w:color="auto"/>
      </w:divBdr>
    </w:div>
    <w:div w:id="147522587">
      <w:bodyDiv w:val="1"/>
      <w:marLeft w:val="0"/>
      <w:marRight w:val="0"/>
      <w:marTop w:val="0"/>
      <w:marBottom w:val="0"/>
      <w:divBdr>
        <w:top w:val="none" w:sz="0" w:space="0" w:color="auto"/>
        <w:left w:val="none" w:sz="0" w:space="0" w:color="auto"/>
        <w:bottom w:val="none" w:sz="0" w:space="0" w:color="auto"/>
        <w:right w:val="none" w:sz="0" w:space="0" w:color="auto"/>
      </w:divBdr>
    </w:div>
    <w:div w:id="147790085">
      <w:bodyDiv w:val="1"/>
      <w:marLeft w:val="0"/>
      <w:marRight w:val="0"/>
      <w:marTop w:val="0"/>
      <w:marBottom w:val="0"/>
      <w:divBdr>
        <w:top w:val="none" w:sz="0" w:space="0" w:color="auto"/>
        <w:left w:val="none" w:sz="0" w:space="0" w:color="auto"/>
        <w:bottom w:val="none" w:sz="0" w:space="0" w:color="auto"/>
        <w:right w:val="none" w:sz="0" w:space="0" w:color="auto"/>
      </w:divBdr>
    </w:div>
    <w:div w:id="161549137">
      <w:bodyDiv w:val="1"/>
      <w:marLeft w:val="0"/>
      <w:marRight w:val="0"/>
      <w:marTop w:val="0"/>
      <w:marBottom w:val="0"/>
      <w:divBdr>
        <w:top w:val="none" w:sz="0" w:space="0" w:color="auto"/>
        <w:left w:val="none" w:sz="0" w:space="0" w:color="auto"/>
        <w:bottom w:val="none" w:sz="0" w:space="0" w:color="auto"/>
        <w:right w:val="none" w:sz="0" w:space="0" w:color="auto"/>
      </w:divBdr>
    </w:div>
    <w:div w:id="189613361">
      <w:bodyDiv w:val="1"/>
      <w:marLeft w:val="0"/>
      <w:marRight w:val="0"/>
      <w:marTop w:val="0"/>
      <w:marBottom w:val="0"/>
      <w:divBdr>
        <w:top w:val="none" w:sz="0" w:space="0" w:color="auto"/>
        <w:left w:val="none" w:sz="0" w:space="0" w:color="auto"/>
        <w:bottom w:val="none" w:sz="0" w:space="0" w:color="auto"/>
        <w:right w:val="none" w:sz="0" w:space="0" w:color="auto"/>
      </w:divBdr>
    </w:div>
    <w:div w:id="203948198">
      <w:bodyDiv w:val="1"/>
      <w:marLeft w:val="0"/>
      <w:marRight w:val="0"/>
      <w:marTop w:val="0"/>
      <w:marBottom w:val="0"/>
      <w:divBdr>
        <w:top w:val="none" w:sz="0" w:space="0" w:color="auto"/>
        <w:left w:val="none" w:sz="0" w:space="0" w:color="auto"/>
        <w:bottom w:val="none" w:sz="0" w:space="0" w:color="auto"/>
        <w:right w:val="none" w:sz="0" w:space="0" w:color="auto"/>
      </w:divBdr>
    </w:div>
    <w:div w:id="226457842">
      <w:bodyDiv w:val="1"/>
      <w:marLeft w:val="0"/>
      <w:marRight w:val="0"/>
      <w:marTop w:val="0"/>
      <w:marBottom w:val="0"/>
      <w:divBdr>
        <w:top w:val="none" w:sz="0" w:space="0" w:color="auto"/>
        <w:left w:val="none" w:sz="0" w:space="0" w:color="auto"/>
        <w:bottom w:val="none" w:sz="0" w:space="0" w:color="auto"/>
        <w:right w:val="none" w:sz="0" w:space="0" w:color="auto"/>
      </w:divBdr>
    </w:div>
    <w:div w:id="255988629">
      <w:bodyDiv w:val="1"/>
      <w:marLeft w:val="0"/>
      <w:marRight w:val="0"/>
      <w:marTop w:val="0"/>
      <w:marBottom w:val="0"/>
      <w:divBdr>
        <w:top w:val="none" w:sz="0" w:space="0" w:color="auto"/>
        <w:left w:val="none" w:sz="0" w:space="0" w:color="auto"/>
        <w:bottom w:val="none" w:sz="0" w:space="0" w:color="auto"/>
        <w:right w:val="none" w:sz="0" w:space="0" w:color="auto"/>
      </w:divBdr>
    </w:div>
    <w:div w:id="295836227">
      <w:bodyDiv w:val="1"/>
      <w:marLeft w:val="0"/>
      <w:marRight w:val="0"/>
      <w:marTop w:val="0"/>
      <w:marBottom w:val="0"/>
      <w:divBdr>
        <w:top w:val="none" w:sz="0" w:space="0" w:color="auto"/>
        <w:left w:val="none" w:sz="0" w:space="0" w:color="auto"/>
        <w:bottom w:val="none" w:sz="0" w:space="0" w:color="auto"/>
        <w:right w:val="none" w:sz="0" w:space="0" w:color="auto"/>
      </w:divBdr>
    </w:div>
    <w:div w:id="308872668">
      <w:bodyDiv w:val="1"/>
      <w:marLeft w:val="0"/>
      <w:marRight w:val="0"/>
      <w:marTop w:val="0"/>
      <w:marBottom w:val="0"/>
      <w:divBdr>
        <w:top w:val="none" w:sz="0" w:space="0" w:color="auto"/>
        <w:left w:val="none" w:sz="0" w:space="0" w:color="auto"/>
        <w:bottom w:val="none" w:sz="0" w:space="0" w:color="auto"/>
        <w:right w:val="none" w:sz="0" w:space="0" w:color="auto"/>
      </w:divBdr>
    </w:div>
    <w:div w:id="323436481">
      <w:bodyDiv w:val="1"/>
      <w:marLeft w:val="0"/>
      <w:marRight w:val="0"/>
      <w:marTop w:val="0"/>
      <w:marBottom w:val="0"/>
      <w:divBdr>
        <w:top w:val="none" w:sz="0" w:space="0" w:color="auto"/>
        <w:left w:val="none" w:sz="0" w:space="0" w:color="auto"/>
        <w:bottom w:val="none" w:sz="0" w:space="0" w:color="auto"/>
        <w:right w:val="none" w:sz="0" w:space="0" w:color="auto"/>
      </w:divBdr>
    </w:div>
    <w:div w:id="330720490">
      <w:bodyDiv w:val="1"/>
      <w:marLeft w:val="0"/>
      <w:marRight w:val="0"/>
      <w:marTop w:val="0"/>
      <w:marBottom w:val="0"/>
      <w:divBdr>
        <w:top w:val="none" w:sz="0" w:space="0" w:color="auto"/>
        <w:left w:val="none" w:sz="0" w:space="0" w:color="auto"/>
        <w:bottom w:val="none" w:sz="0" w:space="0" w:color="auto"/>
        <w:right w:val="none" w:sz="0" w:space="0" w:color="auto"/>
      </w:divBdr>
    </w:div>
    <w:div w:id="335771377">
      <w:bodyDiv w:val="1"/>
      <w:marLeft w:val="0"/>
      <w:marRight w:val="0"/>
      <w:marTop w:val="0"/>
      <w:marBottom w:val="0"/>
      <w:divBdr>
        <w:top w:val="none" w:sz="0" w:space="0" w:color="auto"/>
        <w:left w:val="none" w:sz="0" w:space="0" w:color="auto"/>
        <w:bottom w:val="none" w:sz="0" w:space="0" w:color="auto"/>
        <w:right w:val="none" w:sz="0" w:space="0" w:color="auto"/>
      </w:divBdr>
    </w:div>
    <w:div w:id="385877522">
      <w:bodyDiv w:val="1"/>
      <w:marLeft w:val="0"/>
      <w:marRight w:val="0"/>
      <w:marTop w:val="0"/>
      <w:marBottom w:val="0"/>
      <w:divBdr>
        <w:top w:val="none" w:sz="0" w:space="0" w:color="auto"/>
        <w:left w:val="none" w:sz="0" w:space="0" w:color="auto"/>
        <w:bottom w:val="none" w:sz="0" w:space="0" w:color="auto"/>
        <w:right w:val="none" w:sz="0" w:space="0" w:color="auto"/>
      </w:divBdr>
    </w:div>
    <w:div w:id="387218966">
      <w:bodyDiv w:val="1"/>
      <w:marLeft w:val="0"/>
      <w:marRight w:val="0"/>
      <w:marTop w:val="0"/>
      <w:marBottom w:val="0"/>
      <w:divBdr>
        <w:top w:val="none" w:sz="0" w:space="0" w:color="auto"/>
        <w:left w:val="none" w:sz="0" w:space="0" w:color="auto"/>
        <w:bottom w:val="none" w:sz="0" w:space="0" w:color="auto"/>
        <w:right w:val="none" w:sz="0" w:space="0" w:color="auto"/>
      </w:divBdr>
    </w:div>
    <w:div w:id="415591901">
      <w:bodyDiv w:val="1"/>
      <w:marLeft w:val="0"/>
      <w:marRight w:val="0"/>
      <w:marTop w:val="0"/>
      <w:marBottom w:val="0"/>
      <w:divBdr>
        <w:top w:val="none" w:sz="0" w:space="0" w:color="auto"/>
        <w:left w:val="none" w:sz="0" w:space="0" w:color="auto"/>
        <w:bottom w:val="none" w:sz="0" w:space="0" w:color="auto"/>
        <w:right w:val="none" w:sz="0" w:space="0" w:color="auto"/>
      </w:divBdr>
    </w:div>
    <w:div w:id="432943175">
      <w:bodyDiv w:val="1"/>
      <w:marLeft w:val="0"/>
      <w:marRight w:val="0"/>
      <w:marTop w:val="0"/>
      <w:marBottom w:val="0"/>
      <w:divBdr>
        <w:top w:val="none" w:sz="0" w:space="0" w:color="auto"/>
        <w:left w:val="none" w:sz="0" w:space="0" w:color="auto"/>
        <w:bottom w:val="none" w:sz="0" w:space="0" w:color="auto"/>
        <w:right w:val="none" w:sz="0" w:space="0" w:color="auto"/>
      </w:divBdr>
    </w:div>
    <w:div w:id="451244004">
      <w:bodyDiv w:val="1"/>
      <w:marLeft w:val="0"/>
      <w:marRight w:val="0"/>
      <w:marTop w:val="0"/>
      <w:marBottom w:val="0"/>
      <w:divBdr>
        <w:top w:val="none" w:sz="0" w:space="0" w:color="auto"/>
        <w:left w:val="none" w:sz="0" w:space="0" w:color="auto"/>
        <w:bottom w:val="none" w:sz="0" w:space="0" w:color="auto"/>
        <w:right w:val="none" w:sz="0" w:space="0" w:color="auto"/>
      </w:divBdr>
    </w:div>
    <w:div w:id="463431205">
      <w:bodyDiv w:val="1"/>
      <w:marLeft w:val="0"/>
      <w:marRight w:val="0"/>
      <w:marTop w:val="0"/>
      <w:marBottom w:val="0"/>
      <w:divBdr>
        <w:top w:val="none" w:sz="0" w:space="0" w:color="auto"/>
        <w:left w:val="none" w:sz="0" w:space="0" w:color="auto"/>
        <w:bottom w:val="none" w:sz="0" w:space="0" w:color="auto"/>
        <w:right w:val="none" w:sz="0" w:space="0" w:color="auto"/>
      </w:divBdr>
    </w:div>
    <w:div w:id="474958088">
      <w:bodyDiv w:val="1"/>
      <w:marLeft w:val="0"/>
      <w:marRight w:val="0"/>
      <w:marTop w:val="0"/>
      <w:marBottom w:val="0"/>
      <w:divBdr>
        <w:top w:val="none" w:sz="0" w:space="0" w:color="auto"/>
        <w:left w:val="none" w:sz="0" w:space="0" w:color="auto"/>
        <w:bottom w:val="none" w:sz="0" w:space="0" w:color="auto"/>
        <w:right w:val="none" w:sz="0" w:space="0" w:color="auto"/>
      </w:divBdr>
    </w:div>
    <w:div w:id="479615508">
      <w:bodyDiv w:val="1"/>
      <w:marLeft w:val="0"/>
      <w:marRight w:val="0"/>
      <w:marTop w:val="0"/>
      <w:marBottom w:val="0"/>
      <w:divBdr>
        <w:top w:val="none" w:sz="0" w:space="0" w:color="auto"/>
        <w:left w:val="none" w:sz="0" w:space="0" w:color="auto"/>
        <w:bottom w:val="none" w:sz="0" w:space="0" w:color="auto"/>
        <w:right w:val="none" w:sz="0" w:space="0" w:color="auto"/>
      </w:divBdr>
    </w:div>
    <w:div w:id="481312244">
      <w:bodyDiv w:val="1"/>
      <w:marLeft w:val="0"/>
      <w:marRight w:val="0"/>
      <w:marTop w:val="0"/>
      <w:marBottom w:val="0"/>
      <w:divBdr>
        <w:top w:val="none" w:sz="0" w:space="0" w:color="auto"/>
        <w:left w:val="none" w:sz="0" w:space="0" w:color="auto"/>
        <w:bottom w:val="none" w:sz="0" w:space="0" w:color="auto"/>
        <w:right w:val="none" w:sz="0" w:space="0" w:color="auto"/>
      </w:divBdr>
    </w:div>
    <w:div w:id="481429862">
      <w:bodyDiv w:val="1"/>
      <w:marLeft w:val="0"/>
      <w:marRight w:val="0"/>
      <w:marTop w:val="0"/>
      <w:marBottom w:val="0"/>
      <w:divBdr>
        <w:top w:val="none" w:sz="0" w:space="0" w:color="auto"/>
        <w:left w:val="none" w:sz="0" w:space="0" w:color="auto"/>
        <w:bottom w:val="none" w:sz="0" w:space="0" w:color="auto"/>
        <w:right w:val="none" w:sz="0" w:space="0" w:color="auto"/>
      </w:divBdr>
    </w:div>
    <w:div w:id="495653343">
      <w:bodyDiv w:val="1"/>
      <w:marLeft w:val="0"/>
      <w:marRight w:val="0"/>
      <w:marTop w:val="0"/>
      <w:marBottom w:val="0"/>
      <w:divBdr>
        <w:top w:val="none" w:sz="0" w:space="0" w:color="auto"/>
        <w:left w:val="none" w:sz="0" w:space="0" w:color="auto"/>
        <w:bottom w:val="none" w:sz="0" w:space="0" w:color="auto"/>
        <w:right w:val="none" w:sz="0" w:space="0" w:color="auto"/>
      </w:divBdr>
    </w:div>
    <w:div w:id="500585525">
      <w:bodyDiv w:val="1"/>
      <w:marLeft w:val="0"/>
      <w:marRight w:val="0"/>
      <w:marTop w:val="0"/>
      <w:marBottom w:val="0"/>
      <w:divBdr>
        <w:top w:val="none" w:sz="0" w:space="0" w:color="auto"/>
        <w:left w:val="none" w:sz="0" w:space="0" w:color="auto"/>
        <w:bottom w:val="none" w:sz="0" w:space="0" w:color="auto"/>
        <w:right w:val="none" w:sz="0" w:space="0" w:color="auto"/>
      </w:divBdr>
    </w:div>
    <w:div w:id="502282912">
      <w:bodyDiv w:val="1"/>
      <w:marLeft w:val="0"/>
      <w:marRight w:val="0"/>
      <w:marTop w:val="0"/>
      <w:marBottom w:val="0"/>
      <w:divBdr>
        <w:top w:val="none" w:sz="0" w:space="0" w:color="auto"/>
        <w:left w:val="none" w:sz="0" w:space="0" w:color="auto"/>
        <w:bottom w:val="none" w:sz="0" w:space="0" w:color="auto"/>
        <w:right w:val="none" w:sz="0" w:space="0" w:color="auto"/>
      </w:divBdr>
    </w:div>
    <w:div w:id="503863306">
      <w:bodyDiv w:val="1"/>
      <w:marLeft w:val="0"/>
      <w:marRight w:val="0"/>
      <w:marTop w:val="0"/>
      <w:marBottom w:val="0"/>
      <w:divBdr>
        <w:top w:val="none" w:sz="0" w:space="0" w:color="auto"/>
        <w:left w:val="none" w:sz="0" w:space="0" w:color="auto"/>
        <w:bottom w:val="none" w:sz="0" w:space="0" w:color="auto"/>
        <w:right w:val="none" w:sz="0" w:space="0" w:color="auto"/>
      </w:divBdr>
    </w:div>
    <w:div w:id="546919551">
      <w:bodyDiv w:val="1"/>
      <w:marLeft w:val="0"/>
      <w:marRight w:val="0"/>
      <w:marTop w:val="0"/>
      <w:marBottom w:val="0"/>
      <w:divBdr>
        <w:top w:val="none" w:sz="0" w:space="0" w:color="auto"/>
        <w:left w:val="none" w:sz="0" w:space="0" w:color="auto"/>
        <w:bottom w:val="none" w:sz="0" w:space="0" w:color="auto"/>
        <w:right w:val="none" w:sz="0" w:space="0" w:color="auto"/>
      </w:divBdr>
    </w:div>
    <w:div w:id="557325551">
      <w:bodyDiv w:val="1"/>
      <w:marLeft w:val="0"/>
      <w:marRight w:val="0"/>
      <w:marTop w:val="0"/>
      <w:marBottom w:val="0"/>
      <w:divBdr>
        <w:top w:val="none" w:sz="0" w:space="0" w:color="auto"/>
        <w:left w:val="none" w:sz="0" w:space="0" w:color="auto"/>
        <w:bottom w:val="none" w:sz="0" w:space="0" w:color="auto"/>
        <w:right w:val="none" w:sz="0" w:space="0" w:color="auto"/>
      </w:divBdr>
    </w:div>
    <w:div w:id="566108904">
      <w:bodyDiv w:val="1"/>
      <w:marLeft w:val="0"/>
      <w:marRight w:val="0"/>
      <w:marTop w:val="0"/>
      <w:marBottom w:val="0"/>
      <w:divBdr>
        <w:top w:val="none" w:sz="0" w:space="0" w:color="auto"/>
        <w:left w:val="none" w:sz="0" w:space="0" w:color="auto"/>
        <w:bottom w:val="none" w:sz="0" w:space="0" w:color="auto"/>
        <w:right w:val="none" w:sz="0" w:space="0" w:color="auto"/>
      </w:divBdr>
    </w:div>
    <w:div w:id="615405751">
      <w:bodyDiv w:val="1"/>
      <w:marLeft w:val="0"/>
      <w:marRight w:val="0"/>
      <w:marTop w:val="0"/>
      <w:marBottom w:val="0"/>
      <w:divBdr>
        <w:top w:val="none" w:sz="0" w:space="0" w:color="auto"/>
        <w:left w:val="none" w:sz="0" w:space="0" w:color="auto"/>
        <w:bottom w:val="none" w:sz="0" w:space="0" w:color="auto"/>
        <w:right w:val="none" w:sz="0" w:space="0" w:color="auto"/>
      </w:divBdr>
    </w:div>
    <w:div w:id="615717137">
      <w:bodyDiv w:val="1"/>
      <w:marLeft w:val="0"/>
      <w:marRight w:val="0"/>
      <w:marTop w:val="0"/>
      <w:marBottom w:val="0"/>
      <w:divBdr>
        <w:top w:val="none" w:sz="0" w:space="0" w:color="auto"/>
        <w:left w:val="none" w:sz="0" w:space="0" w:color="auto"/>
        <w:bottom w:val="none" w:sz="0" w:space="0" w:color="auto"/>
        <w:right w:val="none" w:sz="0" w:space="0" w:color="auto"/>
      </w:divBdr>
    </w:div>
    <w:div w:id="618075010">
      <w:bodyDiv w:val="1"/>
      <w:marLeft w:val="0"/>
      <w:marRight w:val="0"/>
      <w:marTop w:val="0"/>
      <w:marBottom w:val="0"/>
      <w:divBdr>
        <w:top w:val="none" w:sz="0" w:space="0" w:color="auto"/>
        <w:left w:val="none" w:sz="0" w:space="0" w:color="auto"/>
        <w:bottom w:val="none" w:sz="0" w:space="0" w:color="auto"/>
        <w:right w:val="none" w:sz="0" w:space="0" w:color="auto"/>
      </w:divBdr>
    </w:div>
    <w:div w:id="644310529">
      <w:bodyDiv w:val="1"/>
      <w:marLeft w:val="0"/>
      <w:marRight w:val="0"/>
      <w:marTop w:val="0"/>
      <w:marBottom w:val="0"/>
      <w:divBdr>
        <w:top w:val="none" w:sz="0" w:space="0" w:color="auto"/>
        <w:left w:val="none" w:sz="0" w:space="0" w:color="auto"/>
        <w:bottom w:val="none" w:sz="0" w:space="0" w:color="auto"/>
        <w:right w:val="none" w:sz="0" w:space="0" w:color="auto"/>
      </w:divBdr>
    </w:div>
    <w:div w:id="654070695">
      <w:bodyDiv w:val="1"/>
      <w:marLeft w:val="0"/>
      <w:marRight w:val="0"/>
      <w:marTop w:val="0"/>
      <w:marBottom w:val="0"/>
      <w:divBdr>
        <w:top w:val="none" w:sz="0" w:space="0" w:color="auto"/>
        <w:left w:val="none" w:sz="0" w:space="0" w:color="auto"/>
        <w:bottom w:val="none" w:sz="0" w:space="0" w:color="auto"/>
        <w:right w:val="none" w:sz="0" w:space="0" w:color="auto"/>
      </w:divBdr>
    </w:div>
    <w:div w:id="658770719">
      <w:bodyDiv w:val="1"/>
      <w:marLeft w:val="0"/>
      <w:marRight w:val="0"/>
      <w:marTop w:val="0"/>
      <w:marBottom w:val="0"/>
      <w:divBdr>
        <w:top w:val="none" w:sz="0" w:space="0" w:color="auto"/>
        <w:left w:val="none" w:sz="0" w:space="0" w:color="auto"/>
        <w:bottom w:val="none" w:sz="0" w:space="0" w:color="auto"/>
        <w:right w:val="none" w:sz="0" w:space="0" w:color="auto"/>
      </w:divBdr>
    </w:div>
    <w:div w:id="658848225">
      <w:bodyDiv w:val="1"/>
      <w:marLeft w:val="0"/>
      <w:marRight w:val="0"/>
      <w:marTop w:val="0"/>
      <w:marBottom w:val="0"/>
      <w:divBdr>
        <w:top w:val="none" w:sz="0" w:space="0" w:color="auto"/>
        <w:left w:val="none" w:sz="0" w:space="0" w:color="auto"/>
        <w:bottom w:val="none" w:sz="0" w:space="0" w:color="auto"/>
        <w:right w:val="none" w:sz="0" w:space="0" w:color="auto"/>
      </w:divBdr>
    </w:div>
    <w:div w:id="673805377">
      <w:bodyDiv w:val="1"/>
      <w:marLeft w:val="0"/>
      <w:marRight w:val="0"/>
      <w:marTop w:val="0"/>
      <w:marBottom w:val="0"/>
      <w:divBdr>
        <w:top w:val="none" w:sz="0" w:space="0" w:color="auto"/>
        <w:left w:val="none" w:sz="0" w:space="0" w:color="auto"/>
        <w:bottom w:val="none" w:sz="0" w:space="0" w:color="auto"/>
        <w:right w:val="none" w:sz="0" w:space="0" w:color="auto"/>
      </w:divBdr>
    </w:div>
    <w:div w:id="676929277">
      <w:bodyDiv w:val="1"/>
      <w:marLeft w:val="0"/>
      <w:marRight w:val="0"/>
      <w:marTop w:val="0"/>
      <w:marBottom w:val="0"/>
      <w:divBdr>
        <w:top w:val="none" w:sz="0" w:space="0" w:color="auto"/>
        <w:left w:val="none" w:sz="0" w:space="0" w:color="auto"/>
        <w:bottom w:val="none" w:sz="0" w:space="0" w:color="auto"/>
        <w:right w:val="none" w:sz="0" w:space="0" w:color="auto"/>
      </w:divBdr>
    </w:div>
    <w:div w:id="701974947">
      <w:bodyDiv w:val="1"/>
      <w:marLeft w:val="0"/>
      <w:marRight w:val="0"/>
      <w:marTop w:val="0"/>
      <w:marBottom w:val="0"/>
      <w:divBdr>
        <w:top w:val="none" w:sz="0" w:space="0" w:color="auto"/>
        <w:left w:val="none" w:sz="0" w:space="0" w:color="auto"/>
        <w:bottom w:val="none" w:sz="0" w:space="0" w:color="auto"/>
        <w:right w:val="none" w:sz="0" w:space="0" w:color="auto"/>
      </w:divBdr>
    </w:div>
    <w:div w:id="714735908">
      <w:bodyDiv w:val="1"/>
      <w:marLeft w:val="0"/>
      <w:marRight w:val="0"/>
      <w:marTop w:val="0"/>
      <w:marBottom w:val="0"/>
      <w:divBdr>
        <w:top w:val="none" w:sz="0" w:space="0" w:color="auto"/>
        <w:left w:val="none" w:sz="0" w:space="0" w:color="auto"/>
        <w:bottom w:val="none" w:sz="0" w:space="0" w:color="auto"/>
        <w:right w:val="none" w:sz="0" w:space="0" w:color="auto"/>
      </w:divBdr>
    </w:div>
    <w:div w:id="750277916">
      <w:bodyDiv w:val="1"/>
      <w:marLeft w:val="0"/>
      <w:marRight w:val="0"/>
      <w:marTop w:val="0"/>
      <w:marBottom w:val="0"/>
      <w:divBdr>
        <w:top w:val="none" w:sz="0" w:space="0" w:color="auto"/>
        <w:left w:val="none" w:sz="0" w:space="0" w:color="auto"/>
        <w:bottom w:val="none" w:sz="0" w:space="0" w:color="auto"/>
        <w:right w:val="none" w:sz="0" w:space="0" w:color="auto"/>
      </w:divBdr>
    </w:div>
    <w:div w:id="750929786">
      <w:bodyDiv w:val="1"/>
      <w:marLeft w:val="0"/>
      <w:marRight w:val="0"/>
      <w:marTop w:val="0"/>
      <w:marBottom w:val="0"/>
      <w:divBdr>
        <w:top w:val="none" w:sz="0" w:space="0" w:color="auto"/>
        <w:left w:val="none" w:sz="0" w:space="0" w:color="auto"/>
        <w:bottom w:val="none" w:sz="0" w:space="0" w:color="auto"/>
        <w:right w:val="none" w:sz="0" w:space="0" w:color="auto"/>
      </w:divBdr>
    </w:div>
    <w:div w:id="792021457">
      <w:bodyDiv w:val="1"/>
      <w:marLeft w:val="0"/>
      <w:marRight w:val="0"/>
      <w:marTop w:val="0"/>
      <w:marBottom w:val="0"/>
      <w:divBdr>
        <w:top w:val="none" w:sz="0" w:space="0" w:color="auto"/>
        <w:left w:val="none" w:sz="0" w:space="0" w:color="auto"/>
        <w:bottom w:val="none" w:sz="0" w:space="0" w:color="auto"/>
        <w:right w:val="none" w:sz="0" w:space="0" w:color="auto"/>
      </w:divBdr>
    </w:div>
    <w:div w:id="810638965">
      <w:bodyDiv w:val="1"/>
      <w:marLeft w:val="0"/>
      <w:marRight w:val="0"/>
      <w:marTop w:val="0"/>
      <w:marBottom w:val="0"/>
      <w:divBdr>
        <w:top w:val="none" w:sz="0" w:space="0" w:color="auto"/>
        <w:left w:val="none" w:sz="0" w:space="0" w:color="auto"/>
        <w:bottom w:val="none" w:sz="0" w:space="0" w:color="auto"/>
        <w:right w:val="none" w:sz="0" w:space="0" w:color="auto"/>
      </w:divBdr>
    </w:div>
    <w:div w:id="811362595">
      <w:bodyDiv w:val="1"/>
      <w:marLeft w:val="0"/>
      <w:marRight w:val="0"/>
      <w:marTop w:val="0"/>
      <w:marBottom w:val="0"/>
      <w:divBdr>
        <w:top w:val="none" w:sz="0" w:space="0" w:color="auto"/>
        <w:left w:val="none" w:sz="0" w:space="0" w:color="auto"/>
        <w:bottom w:val="none" w:sz="0" w:space="0" w:color="auto"/>
        <w:right w:val="none" w:sz="0" w:space="0" w:color="auto"/>
      </w:divBdr>
    </w:div>
    <w:div w:id="824473463">
      <w:bodyDiv w:val="1"/>
      <w:marLeft w:val="0"/>
      <w:marRight w:val="0"/>
      <w:marTop w:val="0"/>
      <w:marBottom w:val="0"/>
      <w:divBdr>
        <w:top w:val="none" w:sz="0" w:space="0" w:color="auto"/>
        <w:left w:val="none" w:sz="0" w:space="0" w:color="auto"/>
        <w:bottom w:val="none" w:sz="0" w:space="0" w:color="auto"/>
        <w:right w:val="none" w:sz="0" w:space="0" w:color="auto"/>
      </w:divBdr>
    </w:div>
    <w:div w:id="857279213">
      <w:bodyDiv w:val="1"/>
      <w:marLeft w:val="0"/>
      <w:marRight w:val="0"/>
      <w:marTop w:val="0"/>
      <w:marBottom w:val="0"/>
      <w:divBdr>
        <w:top w:val="none" w:sz="0" w:space="0" w:color="auto"/>
        <w:left w:val="none" w:sz="0" w:space="0" w:color="auto"/>
        <w:bottom w:val="none" w:sz="0" w:space="0" w:color="auto"/>
        <w:right w:val="none" w:sz="0" w:space="0" w:color="auto"/>
      </w:divBdr>
    </w:div>
    <w:div w:id="866868410">
      <w:bodyDiv w:val="1"/>
      <w:marLeft w:val="0"/>
      <w:marRight w:val="0"/>
      <w:marTop w:val="0"/>
      <w:marBottom w:val="0"/>
      <w:divBdr>
        <w:top w:val="none" w:sz="0" w:space="0" w:color="auto"/>
        <w:left w:val="none" w:sz="0" w:space="0" w:color="auto"/>
        <w:bottom w:val="none" w:sz="0" w:space="0" w:color="auto"/>
        <w:right w:val="none" w:sz="0" w:space="0" w:color="auto"/>
      </w:divBdr>
    </w:div>
    <w:div w:id="870650139">
      <w:bodyDiv w:val="1"/>
      <w:marLeft w:val="0"/>
      <w:marRight w:val="0"/>
      <w:marTop w:val="0"/>
      <w:marBottom w:val="0"/>
      <w:divBdr>
        <w:top w:val="none" w:sz="0" w:space="0" w:color="auto"/>
        <w:left w:val="none" w:sz="0" w:space="0" w:color="auto"/>
        <w:bottom w:val="none" w:sz="0" w:space="0" w:color="auto"/>
        <w:right w:val="none" w:sz="0" w:space="0" w:color="auto"/>
      </w:divBdr>
    </w:div>
    <w:div w:id="875854286">
      <w:bodyDiv w:val="1"/>
      <w:marLeft w:val="0"/>
      <w:marRight w:val="0"/>
      <w:marTop w:val="0"/>
      <w:marBottom w:val="0"/>
      <w:divBdr>
        <w:top w:val="none" w:sz="0" w:space="0" w:color="auto"/>
        <w:left w:val="none" w:sz="0" w:space="0" w:color="auto"/>
        <w:bottom w:val="none" w:sz="0" w:space="0" w:color="auto"/>
        <w:right w:val="none" w:sz="0" w:space="0" w:color="auto"/>
      </w:divBdr>
    </w:div>
    <w:div w:id="907615616">
      <w:bodyDiv w:val="1"/>
      <w:marLeft w:val="0"/>
      <w:marRight w:val="0"/>
      <w:marTop w:val="0"/>
      <w:marBottom w:val="0"/>
      <w:divBdr>
        <w:top w:val="none" w:sz="0" w:space="0" w:color="auto"/>
        <w:left w:val="none" w:sz="0" w:space="0" w:color="auto"/>
        <w:bottom w:val="none" w:sz="0" w:space="0" w:color="auto"/>
        <w:right w:val="none" w:sz="0" w:space="0" w:color="auto"/>
      </w:divBdr>
    </w:div>
    <w:div w:id="922907868">
      <w:bodyDiv w:val="1"/>
      <w:marLeft w:val="0"/>
      <w:marRight w:val="0"/>
      <w:marTop w:val="0"/>
      <w:marBottom w:val="0"/>
      <w:divBdr>
        <w:top w:val="none" w:sz="0" w:space="0" w:color="auto"/>
        <w:left w:val="none" w:sz="0" w:space="0" w:color="auto"/>
        <w:bottom w:val="none" w:sz="0" w:space="0" w:color="auto"/>
        <w:right w:val="none" w:sz="0" w:space="0" w:color="auto"/>
      </w:divBdr>
    </w:div>
    <w:div w:id="928000553">
      <w:bodyDiv w:val="1"/>
      <w:marLeft w:val="0"/>
      <w:marRight w:val="0"/>
      <w:marTop w:val="0"/>
      <w:marBottom w:val="0"/>
      <w:divBdr>
        <w:top w:val="none" w:sz="0" w:space="0" w:color="auto"/>
        <w:left w:val="none" w:sz="0" w:space="0" w:color="auto"/>
        <w:bottom w:val="none" w:sz="0" w:space="0" w:color="auto"/>
        <w:right w:val="none" w:sz="0" w:space="0" w:color="auto"/>
      </w:divBdr>
    </w:div>
    <w:div w:id="972443678">
      <w:bodyDiv w:val="1"/>
      <w:marLeft w:val="0"/>
      <w:marRight w:val="0"/>
      <w:marTop w:val="0"/>
      <w:marBottom w:val="0"/>
      <w:divBdr>
        <w:top w:val="none" w:sz="0" w:space="0" w:color="auto"/>
        <w:left w:val="none" w:sz="0" w:space="0" w:color="auto"/>
        <w:bottom w:val="none" w:sz="0" w:space="0" w:color="auto"/>
        <w:right w:val="none" w:sz="0" w:space="0" w:color="auto"/>
      </w:divBdr>
    </w:div>
    <w:div w:id="983436849">
      <w:bodyDiv w:val="1"/>
      <w:marLeft w:val="0"/>
      <w:marRight w:val="0"/>
      <w:marTop w:val="0"/>
      <w:marBottom w:val="0"/>
      <w:divBdr>
        <w:top w:val="none" w:sz="0" w:space="0" w:color="auto"/>
        <w:left w:val="none" w:sz="0" w:space="0" w:color="auto"/>
        <w:bottom w:val="none" w:sz="0" w:space="0" w:color="auto"/>
        <w:right w:val="none" w:sz="0" w:space="0" w:color="auto"/>
      </w:divBdr>
    </w:div>
    <w:div w:id="989482770">
      <w:bodyDiv w:val="1"/>
      <w:marLeft w:val="0"/>
      <w:marRight w:val="0"/>
      <w:marTop w:val="0"/>
      <w:marBottom w:val="0"/>
      <w:divBdr>
        <w:top w:val="none" w:sz="0" w:space="0" w:color="auto"/>
        <w:left w:val="none" w:sz="0" w:space="0" w:color="auto"/>
        <w:bottom w:val="none" w:sz="0" w:space="0" w:color="auto"/>
        <w:right w:val="none" w:sz="0" w:space="0" w:color="auto"/>
      </w:divBdr>
    </w:div>
    <w:div w:id="999503638">
      <w:bodyDiv w:val="1"/>
      <w:marLeft w:val="0"/>
      <w:marRight w:val="0"/>
      <w:marTop w:val="0"/>
      <w:marBottom w:val="0"/>
      <w:divBdr>
        <w:top w:val="none" w:sz="0" w:space="0" w:color="auto"/>
        <w:left w:val="none" w:sz="0" w:space="0" w:color="auto"/>
        <w:bottom w:val="none" w:sz="0" w:space="0" w:color="auto"/>
        <w:right w:val="none" w:sz="0" w:space="0" w:color="auto"/>
      </w:divBdr>
    </w:div>
    <w:div w:id="1018581959">
      <w:bodyDiv w:val="1"/>
      <w:marLeft w:val="0"/>
      <w:marRight w:val="0"/>
      <w:marTop w:val="0"/>
      <w:marBottom w:val="0"/>
      <w:divBdr>
        <w:top w:val="none" w:sz="0" w:space="0" w:color="auto"/>
        <w:left w:val="none" w:sz="0" w:space="0" w:color="auto"/>
        <w:bottom w:val="none" w:sz="0" w:space="0" w:color="auto"/>
        <w:right w:val="none" w:sz="0" w:space="0" w:color="auto"/>
      </w:divBdr>
    </w:div>
    <w:div w:id="1035541511">
      <w:bodyDiv w:val="1"/>
      <w:marLeft w:val="0"/>
      <w:marRight w:val="0"/>
      <w:marTop w:val="0"/>
      <w:marBottom w:val="0"/>
      <w:divBdr>
        <w:top w:val="none" w:sz="0" w:space="0" w:color="auto"/>
        <w:left w:val="none" w:sz="0" w:space="0" w:color="auto"/>
        <w:bottom w:val="none" w:sz="0" w:space="0" w:color="auto"/>
        <w:right w:val="none" w:sz="0" w:space="0" w:color="auto"/>
      </w:divBdr>
    </w:div>
    <w:div w:id="1063333740">
      <w:bodyDiv w:val="1"/>
      <w:marLeft w:val="0"/>
      <w:marRight w:val="0"/>
      <w:marTop w:val="0"/>
      <w:marBottom w:val="0"/>
      <w:divBdr>
        <w:top w:val="none" w:sz="0" w:space="0" w:color="auto"/>
        <w:left w:val="none" w:sz="0" w:space="0" w:color="auto"/>
        <w:bottom w:val="none" w:sz="0" w:space="0" w:color="auto"/>
        <w:right w:val="none" w:sz="0" w:space="0" w:color="auto"/>
      </w:divBdr>
    </w:div>
    <w:div w:id="1067076322">
      <w:bodyDiv w:val="1"/>
      <w:marLeft w:val="0"/>
      <w:marRight w:val="0"/>
      <w:marTop w:val="0"/>
      <w:marBottom w:val="0"/>
      <w:divBdr>
        <w:top w:val="none" w:sz="0" w:space="0" w:color="auto"/>
        <w:left w:val="none" w:sz="0" w:space="0" w:color="auto"/>
        <w:bottom w:val="none" w:sz="0" w:space="0" w:color="auto"/>
        <w:right w:val="none" w:sz="0" w:space="0" w:color="auto"/>
      </w:divBdr>
    </w:div>
    <w:div w:id="1071540613">
      <w:bodyDiv w:val="1"/>
      <w:marLeft w:val="0"/>
      <w:marRight w:val="0"/>
      <w:marTop w:val="0"/>
      <w:marBottom w:val="0"/>
      <w:divBdr>
        <w:top w:val="none" w:sz="0" w:space="0" w:color="auto"/>
        <w:left w:val="none" w:sz="0" w:space="0" w:color="auto"/>
        <w:bottom w:val="none" w:sz="0" w:space="0" w:color="auto"/>
        <w:right w:val="none" w:sz="0" w:space="0" w:color="auto"/>
      </w:divBdr>
    </w:div>
    <w:div w:id="1078556651">
      <w:bodyDiv w:val="1"/>
      <w:marLeft w:val="0"/>
      <w:marRight w:val="0"/>
      <w:marTop w:val="0"/>
      <w:marBottom w:val="0"/>
      <w:divBdr>
        <w:top w:val="none" w:sz="0" w:space="0" w:color="auto"/>
        <w:left w:val="none" w:sz="0" w:space="0" w:color="auto"/>
        <w:bottom w:val="none" w:sz="0" w:space="0" w:color="auto"/>
        <w:right w:val="none" w:sz="0" w:space="0" w:color="auto"/>
      </w:divBdr>
    </w:div>
    <w:div w:id="1112362601">
      <w:bodyDiv w:val="1"/>
      <w:marLeft w:val="0"/>
      <w:marRight w:val="0"/>
      <w:marTop w:val="0"/>
      <w:marBottom w:val="0"/>
      <w:divBdr>
        <w:top w:val="none" w:sz="0" w:space="0" w:color="auto"/>
        <w:left w:val="none" w:sz="0" w:space="0" w:color="auto"/>
        <w:bottom w:val="none" w:sz="0" w:space="0" w:color="auto"/>
        <w:right w:val="none" w:sz="0" w:space="0" w:color="auto"/>
      </w:divBdr>
    </w:div>
    <w:div w:id="1163810579">
      <w:bodyDiv w:val="1"/>
      <w:marLeft w:val="0"/>
      <w:marRight w:val="0"/>
      <w:marTop w:val="0"/>
      <w:marBottom w:val="0"/>
      <w:divBdr>
        <w:top w:val="none" w:sz="0" w:space="0" w:color="auto"/>
        <w:left w:val="none" w:sz="0" w:space="0" w:color="auto"/>
        <w:bottom w:val="none" w:sz="0" w:space="0" w:color="auto"/>
        <w:right w:val="none" w:sz="0" w:space="0" w:color="auto"/>
      </w:divBdr>
    </w:div>
    <w:div w:id="1172840204">
      <w:bodyDiv w:val="1"/>
      <w:marLeft w:val="0"/>
      <w:marRight w:val="0"/>
      <w:marTop w:val="0"/>
      <w:marBottom w:val="0"/>
      <w:divBdr>
        <w:top w:val="none" w:sz="0" w:space="0" w:color="auto"/>
        <w:left w:val="none" w:sz="0" w:space="0" w:color="auto"/>
        <w:bottom w:val="none" w:sz="0" w:space="0" w:color="auto"/>
        <w:right w:val="none" w:sz="0" w:space="0" w:color="auto"/>
      </w:divBdr>
    </w:div>
    <w:div w:id="1196305441">
      <w:bodyDiv w:val="1"/>
      <w:marLeft w:val="0"/>
      <w:marRight w:val="0"/>
      <w:marTop w:val="0"/>
      <w:marBottom w:val="0"/>
      <w:divBdr>
        <w:top w:val="none" w:sz="0" w:space="0" w:color="auto"/>
        <w:left w:val="none" w:sz="0" w:space="0" w:color="auto"/>
        <w:bottom w:val="none" w:sz="0" w:space="0" w:color="auto"/>
        <w:right w:val="none" w:sz="0" w:space="0" w:color="auto"/>
      </w:divBdr>
    </w:div>
    <w:div w:id="1202522269">
      <w:bodyDiv w:val="1"/>
      <w:marLeft w:val="0"/>
      <w:marRight w:val="0"/>
      <w:marTop w:val="0"/>
      <w:marBottom w:val="0"/>
      <w:divBdr>
        <w:top w:val="none" w:sz="0" w:space="0" w:color="auto"/>
        <w:left w:val="none" w:sz="0" w:space="0" w:color="auto"/>
        <w:bottom w:val="none" w:sz="0" w:space="0" w:color="auto"/>
        <w:right w:val="none" w:sz="0" w:space="0" w:color="auto"/>
      </w:divBdr>
    </w:div>
    <w:div w:id="1204096263">
      <w:bodyDiv w:val="1"/>
      <w:marLeft w:val="0"/>
      <w:marRight w:val="0"/>
      <w:marTop w:val="0"/>
      <w:marBottom w:val="0"/>
      <w:divBdr>
        <w:top w:val="none" w:sz="0" w:space="0" w:color="auto"/>
        <w:left w:val="none" w:sz="0" w:space="0" w:color="auto"/>
        <w:bottom w:val="none" w:sz="0" w:space="0" w:color="auto"/>
        <w:right w:val="none" w:sz="0" w:space="0" w:color="auto"/>
      </w:divBdr>
    </w:div>
    <w:div w:id="1204945087">
      <w:bodyDiv w:val="1"/>
      <w:marLeft w:val="0"/>
      <w:marRight w:val="0"/>
      <w:marTop w:val="0"/>
      <w:marBottom w:val="0"/>
      <w:divBdr>
        <w:top w:val="none" w:sz="0" w:space="0" w:color="auto"/>
        <w:left w:val="none" w:sz="0" w:space="0" w:color="auto"/>
        <w:bottom w:val="none" w:sz="0" w:space="0" w:color="auto"/>
        <w:right w:val="none" w:sz="0" w:space="0" w:color="auto"/>
      </w:divBdr>
    </w:div>
    <w:div w:id="1206454528">
      <w:bodyDiv w:val="1"/>
      <w:marLeft w:val="0"/>
      <w:marRight w:val="0"/>
      <w:marTop w:val="0"/>
      <w:marBottom w:val="0"/>
      <w:divBdr>
        <w:top w:val="none" w:sz="0" w:space="0" w:color="auto"/>
        <w:left w:val="none" w:sz="0" w:space="0" w:color="auto"/>
        <w:bottom w:val="none" w:sz="0" w:space="0" w:color="auto"/>
        <w:right w:val="none" w:sz="0" w:space="0" w:color="auto"/>
      </w:divBdr>
    </w:div>
    <w:div w:id="1211458491">
      <w:bodyDiv w:val="1"/>
      <w:marLeft w:val="0"/>
      <w:marRight w:val="0"/>
      <w:marTop w:val="0"/>
      <w:marBottom w:val="0"/>
      <w:divBdr>
        <w:top w:val="none" w:sz="0" w:space="0" w:color="auto"/>
        <w:left w:val="none" w:sz="0" w:space="0" w:color="auto"/>
        <w:bottom w:val="none" w:sz="0" w:space="0" w:color="auto"/>
        <w:right w:val="none" w:sz="0" w:space="0" w:color="auto"/>
      </w:divBdr>
    </w:div>
    <w:div w:id="1278220288">
      <w:bodyDiv w:val="1"/>
      <w:marLeft w:val="0"/>
      <w:marRight w:val="0"/>
      <w:marTop w:val="0"/>
      <w:marBottom w:val="0"/>
      <w:divBdr>
        <w:top w:val="none" w:sz="0" w:space="0" w:color="auto"/>
        <w:left w:val="none" w:sz="0" w:space="0" w:color="auto"/>
        <w:bottom w:val="none" w:sz="0" w:space="0" w:color="auto"/>
        <w:right w:val="none" w:sz="0" w:space="0" w:color="auto"/>
      </w:divBdr>
    </w:div>
    <w:div w:id="1295675845">
      <w:bodyDiv w:val="1"/>
      <w:marLeft w:val="0"/>
      <w:marRight w:val="0"/>
      <w:marTop w:val="0"/>
      <w:marBottom w:val="0"/>
      <w:divBdr>
        <w:top w:val="none" w:sz="0" w:space="0" w:color="auto"/>
        <w:left w:val="none" w:sz="0" w:space="0" w:color="auto"/>
        <w:bottom w:val="none" w:sz="0" w:space="0" w:color="auto"/>
        <w:right w:val="none" w:sz="0" w:space="0" w:color="auto"/>
      </w:divBdr>
    </w:div>
    <w:div w:id="1318459187">
      <w:bodyDiv w:val="1"/>
      <w:marLeft w:val="0"/>
      <w:marRight w:val="0"/>
      <w:marTop w:val="0"/>
      <w:marBottom w:val="0"/>
      <w:divBdr>
        <w:top w:val="none" w:sz="0" w:space="0" w:color="auto"/>
        <w:left w:val="none" w:sz="0" w:space="0" w:color="auto"/>
        <w:bottom w:val="none" w:sz="0" w:space="0" w:color="auto"/>
        <w:right w:val="none" w:sz="0" w:space="0" w:color="auto"/>
      </w:divBdr>
    </w:div>
    <w:div w:id="1328289345">
      <w:bodyDiv w:val="1"/>
      <w:marLeft w:val="0"/>
      <w:marRight w:val="0"/>
      <w:marTop w:val="0"/>
      <w:marBottom w:val="0"/>
      <w:divBdr>
        <w:top w:val="none" w:sz="0" w:space="0" w:color="auto"/>
        <w:left w:val="none" w:sz="0" w:space="0" w:color="auto"/>
        <w:bottom w:val="none" w:sz="0" w:space="0" w:color="auto"/>
        <w:right w:val="none" w:sz="0" w:space="0" w:color="auto"/>
      </w:divBdr>
    </w:div>
    <w:div w:id="1364096182">
      <w:bodyDiv w:val="1"/>
      <w:marLeft w:val="0"/>
      <w:marRight w:val="0"/>
      <w:marTop w:val="0"/>
      <w:marBottom w:val="0"/>
      <w:divBdr>
        <w:top w:val="none" w:sz="0" w:space="0" w:color="auto"/>
        <w:left w:val="none" w:sz="0" w:space="0" w:color="auto"/>
        <w:bottom w:val="none" w:sz="0" w:space="0" w:color="auto"/>
        <w:right w:val="none" w:sz="0" w:space="0" w:color="auto"/>
      </w:divBdr>
    </w:div>
    <w:div w:id="1390573985">
      <w:bodyDiv w:val="1"/>
      <w:marLeft w:val="0"/>
      <w:marRight w:val="0"/>
      <w:marTop w:val="0"/>
      <w:marBottom w:val="0"/>
      <w:divBdr>
        <w:top w:val="none" w:sz="0" w:space="0" w:color="auto"/>
        <w:left w:val="none" w:sz="0" w:space="0" w:color="auto"/>
        <w:bottom w:val="none" w:sz="0" w:space="0" w:color="auto"/>
        <w:right w:val="none" w:sz="0" w:space="0" w:color="auto"/>
      </w:divBdr>
    </w:div>
    <w:div w:id="1406803799">
      <w:bodyDiv w:val="1"/>
      <w:marLeft w:val="0"/>
      <w:marRight w:val="0"/>
      <w:marTop w:val="0"/>
      <w:marBottom w:val="0"/>
      <w:divBdr>
        <w:top w:val="none" w:sz="0" w:space="0" w:color="auto"/>
        <w:left w:val="none" w:sz="0" w:space="0" w:color="auto"/>
        <w:bottom w:val="none" w:sz="0" w:space="0" w:color="auto"/>
        <w:right w:val="none" w:sz="0" w:space="0" w:color="auto"/>
      </w:divBdr>
    </w:div>
    <w:div w:id="1448114049">
      <w:bodyDiv w:val="1"/>
      <w:marLeft w:val="0"/>
      <w:marRight w:val="0"/>
      <w:marTop w:val="0"/>
      <w:marBottom w:val="0"/>
      <w:divBdr>
        <w:top w:val="none" w:sz="0" w:space="0" w:color="auto"/>
        <w:left w:val="none" w:sz="0" w:space="0" w:color="auto"/>
        <w:bottom w:val="none" w:sz="0" w:space="0" w:color="auto"/>
        <w:right w:val="none" w:sz="0" w:space="0" w:color="auto"/>
      </w:divBdr>
    </w:div>
    <w:div w:id="1458182163">
      <w:bodyDiv w:val="1"/>
      <w:marLeft w:val="0"/>
      <w:marRight w:val="0"/>
      <w:marTop w:val="0"/>
      <w:marBottom w:val="0"/>
      <w:divBdr>
        <w:top w:val="none" w:sz="0" w:space="0" w:color="auto"/>
        <w:left w:val="none" w:sz="0" w:space="0" w:color="auto"/>
        <w:bottom w:val="none" w:sz="0" w:space="0" w:color="auto"/>
        <w:right w:val="none" w:sz="0" w:space="0" w:color="auto"/>
      </w:divBdr>
    </w:div>
    <w:div w:id="1502040331">
      <w:bodyDiv w:val="1"/>
      <w:marLeft w:val="0"/>
      <w:marRight w:val="0"/>
      <w:marTop w:val="0"/>
      <w:marBottom w:val="0"/>
      <w:divBdr>
        <w:top w:val="none" w:sz="0" w:space="0" w:color="auto"/>
        <w:left w:val="none" w:sz="0" w:space="0" w:color="auto"/>
        <w:bottom w:val="none" w:sz="0" w:space="0" w:color="auto"/>
        <w:right w:val="none" w:sz="0" w:space="0" w:color="auto"/>
      </w:divBdr>
    </w:div>
    <w:div w:id="1510409018">
      <w:bodyDiv w:val="1"/>
      <w:marLeft w:val="0"/>
      <w:marRight w:val="0"/>
      <w:marTop w:val="0"/>
      <w:marBottom w:val="0"/>
      <w:divBdr>
        <w:top w:val="none" w:sz="0" w:space="0" w:color="auto"/>
        <w:left w:val="none" w:sz="0" w:space="0" w:color="auto"/>
        <w:bottom w:val="none" w:sz="0" w:space="0" w:color="auto"/>
        <w:right w:val="none" w:sz="0" w:space="0" w:color="auto"/>
      </w:divBdr>
    </w:div>
    <w:div w:id="1532304333">
      <w:bodyDiv w:val="1"/>
      <w:marLeft w:val="0"/>
      <w:marRight w:val="0"/>
      <w:marTop w:val="0"/>
      <w:marBottom w:val="0"/>
      <w:divBdr>
        <w:top w:val="none" w:sz="0" w:space="0" w:color="auto"/>
        <w:left w:val="none" w:sz="0" w:space="0" w:color="auto"/>
        <w:bottom w:val="none" w:sz="0" w:space="0" w:color="auto"/>
        <w:right w:val="none" w:sz="0" w:space="0" w:color="auto"/>
      </w:divBdr>
    </w:div>
    <w:div w:id="1586307560">
      <w:bodyDiv w:val="1"/>
      <w:marLeft w:val="0"/>
      <w:marRight w:val="0"/>
      <w:marTop w:val="0"/>
      <w:marBottom w:val="0"/>
      <w:divBdr>
        <w:top w:val="none" w:sz="0" w:space="0" w:color="auto"/>
        <w:left w:val="none" w:sz="0" w:space="0" w:color="auto"/>
        <w:bottom w:val="none" w:sz="0" w:space="0" w:color="auto"/>
        <w:right w:val="none" w:sz="0" w:space="0" w:color="auto"/>
      </w:divBdr>
    </w:div>
    <w:div w:id="1618246562">
      <w:bodyDiv w:val="1"/>
      <w:marLeft w:val="0"/>
      <w:marRight w:val="0"/>
      <w:marTop w:val="0"/>
      <w:marBottom w:val="0"/>
      <w:divBdr>
        <w:top w:val="none" w:sz="0" w:space="0" w:color="auto"/>
        <w:left w:val="none" w:sz="0" w:space="0" w:color="auto"/>
        <w:bottom w:val="none" w:sz="0" w:space="0" w:color="auto"/>
        <w:right w:val="none" w:sz="0" w:space="0" w:color="auto"/>
      </w:divBdr>
    </w:div>
    <w:div w:id="1639337162">
      <w:bodyDiv w:val="1"/>
      <w:marLeft w:val="0"/>
      <w:marRight w:val="0"/>
      <w:marTop w:val="0"/>
      <w:marBottom w:val="0"/>
      <w:divBdr>
        <w:top w:val="none" w:sz="0" w:space="0" w:color="auto"/>
        <w:left w:val="none" w:sz="0" w:space="0" w:color="auto"/>
        <w:bottom w:val="none" w:sz="0" w:space="0" w:color="auto"/>
        <w:right w:val="none" w:sz="0" w:space="0" w:color="auto"/>
      </w:divBdr>
    </w:div>
    <w:div w:id="1684627875">
      <w:bodyDiv w:val="1"/>
      <w:marLeft w:val="0"/>
      <w:marRight w:val="0"/>
      <w:marTop w:val="0"/>
      <w:marBottom w:val="0"/>
      <w:divBdr>
        <w:top w:val="none" w:sz="0" w:space="0" w:color="auto"/>
        <w:left w:val="none" w:sz="0" w:space="0" w:color="auto"/>
        <w:bottom w:val="none" w:sz="0" w:space="0" w:color="auto"/>
        <w:right w:val="none" w:sz="0" w:space="0" w:color="auto"/>
      </w:divBdr>
    </w:div>
    <w:div w:id="1692535672">
      <w:bodyDiv w:val="1"/>
      <w:marLeft w:val="0"/>
      <w:marRight w:val="0"/>
      <w:marTop w:val="0"/>
      <w:marBottom w:val="0"/>
      <w:divBdr>
        <w:top w:val="none" w:sz="0" w:space="0" w:color="auto"/>
        <w:left w:val="none" w:sz="0" w:space="0" w:color="auto"/>
        <w:bottom w:val="none" w:sz="0" w:space="0" w:color="auto"/>
        <w:right w:val="none" w:sz="0" w:space="0" w:color="auto"/>
      </w:divBdr>
    </w:div>
    <w:div w:id="1692609506">
      <w:bodyDiv w:val="1"/>
      <w:marLeft w:val="0"/>
      <w:marRight w:val="0"/>
      <w:marTop w:val="0"/>
      <w:marBottom w:val="0"/>
      <w:divBdr>
        <w:top w:val="none" w:sz="0" w:space="0" w:color="auto"/>
        <w:left w:val="none" w:sz="0" w:space="0" w:color="auto"/>
        <w:bottom w:val="none" w:sz="0" w:space="0" w:color="auto"/>
        <w:right w:val="none" w:sz="0" w:space="0" w:color="auto"/>
      </w:divBdr>
    </w:div>
    <w:div w:id="1699895906">
      <w:bodyDiv w:val="1"/>
      <w:marLeft w:val="0"/>
      <w:marRight w:val="0"/>
      <w:marTop w:val="0"/>
      <w:marBottom w:val="0"/>
      <w:divBdr>
        <w:top w:val="none" w:sz="0" w:space="0" w:color="auto"/>
        <w:left w:val="none" w:sz="0" w:space="0" w:color="auto"/>
        <w:bottom w:val="none" w:sz="0" w:space="0" w:color="auto"/>
        <w:right w:val="none" w:sz="0" w:space="0" w:color="auto"/>
      </w:divBdr>
    </w:div>
    <w:div w:id="1701124663">
      <w:bodyDiv w:val="1"/>
      <w:marLeft w:val="0"/>
      <w:marRight w:val="0"/>
      <w:marTop w:val="0"/>
      <w:marBottom w:val="0"/>
      <w:divBdr>
        <w:top w:val="none" w:sz="0" w:space="0" w:color="auto"/>
        <w:left w:val="none" w:sz="0" w:space="0" w:color="auto"/>
        <w:bottom w:val="none" w:sz="0" w:space="0" w:color="auto"/>
        <w:right w:val="none" w:sz="0" w:space="0" w:color="auto"/>
      </w:divBdr>
    </w:div>
    <w:div w:id="1724597761">
      <w:bodyDiv w:val="1"/>
      <w:marLeft w:val="0"/>
      <w:marRight w:val="0"/>
      <w:marTop w:val="0"/>
      <w:marBottom w:val="0"/>
      <w:divBdr>
        <w:top w:val="none" w:sz="0" w:space="0" w:color="auto"/>
        <w:left w:val="none" w:sz="0" w:space="0" w:color="auto"/>
        <w:bottom w:val="none" w:sz="0" w:space="0" w:color="auto"/>
        <w:right w:val="none" w:sz="0" w:space="0" w:color="auto"/>
      </w:divBdr>
    </w:div>
    <w:div w:id="1790052518">
      <w:bodyDiv w:val="1"/>
      <w:marLeft w:val="0"/>
      <w:marRight w:val="0"/>
      <w:marTop w:val="0"/>
      <w:marBottom w:val="0"/>
      <w:divBdr>
        <w:top w:val="none" w:sz="0" w:space="0" w:color="auto"/>
        <w:left w:val="none" w:sz="0" w:space="0" w:color="auto"/>
        <w:bottom w:val="none" w:sz="0" w:space="0" w:color="auto"/>
        <w:right w:val="none" w:sz="0" w:space="0" w:color="auto"/>
      </w:divBdr>
    </w:div>
    <w:div w:id="1797870959">
      <w:bodyDiv w:val="1"/>
      <w:marLeft w:val="0"/>
      <w:marRight w:val="0"/>
      <w:marTop w:val="0"/>
      <w:marBottom w:val="0"/>
      <w:divBdr>
        <w:top w:val="none" w:sz="0" w:space="0" w:color="auto"/>
        <w:left w:val="none" w:sz="0" w:space="0" w:color="auto"/>
        <w:bottom w:val="none" w:sz="0" w:space="0" w:color="auto"/>
        <w:right w:val="none" w:sz="0" w:space="0" w:color="auto"/>
      </w:divBdr>
    </w:div>
    <w:div w:id="1827433320">
      <w:bodyDiv w:val="1"/>
      <w:marLeft w:val="0"/>
      <w:marRight w:val="0"/>
      <w:marTop w:val="0"/>
      <w:marBottom w:val="0"/>
      <w:divBdr>
        <w:top w:val="none" w:sz="0" w:space="0" w:color="auto"/>
        <w:left w:val="none" w:sz="0" w:space="0" w:color="auto"/>
        <w:bottom w:val="none" w:sz="0" w:space="0" w:color="auto"/>
        <w:right w:val="none" w:sz="0" w:space="0" w:color="auto"/>
      </w:divBdr>
    </w:div>
    <w:div w:id="1837574353">
      <w:bodyDiv w:val="1"/>
      <w:marLeft w:val="0"/>
      <w:marRight w:val="0"/>
      <w:marTop w:val="0"/>
      <w:marBottom w:val="0"/>
      <w:divBdr>
        <w:top w:val="none" w:sz="0" w:space="0" w:color="auto"/>
        <w:left w:val="none" w:sz="0" w:space="0" w:color="auto"/>
        <w:bottom w:val="none" w:sz="0" w:space="0" w:color="auto"/>
        <w:right w:val="none" w:sz="0" w:space="0" w:color="auto"/>
      </w:divBdr>
    </w:div>
    <w:div w:id="1861577431">
      <w:bodyDiv w:val="1"/>
      <w:marLeft w:val="0"/>
      <w:marRight w:val="0"/>
      <w:marTop w:val="0"/>
      <w:marBottom w:val="0"/>
      <w:divBdr>
        <w:top w:val="none" w:sz="0" w:space="0" w:color="auto"/>
        <w:left w:val="none" w:sz="0" w:space="0" w:color="auto"/>
        <w:bottom w:val="none" w:sz="0" w:space="0" w:color="auto"/>
        <w:right w:val="none" w:sz="0" w:space="0" w:color="auto"/>
      </w:divBdr>
    </w:div>
    <w:div w:id="1939406987">
      <w:bodyDiv w:val="1"/>
      <w:marLeft w:val="0"/>
      <w:marRight w:val="0"/>
      <w:marTop w:val="0"/>
      <w:marBottom w:val="0"/>
      <w:divBdr>
        <w:top w:val="none" w:sz="0" w:space="0" w:color="auto"/>
        <w:left w:val="none" w:sz="0" w:space="0" w:color="auto"/>
        <w:bottom w:val="none" w:sz="0" w:space="0" w:color="auto"/>
        <w:right w:val="none" w:sz="0" w:space="0" w:color="auto"/>
      </w:divBdr>
    </w:div>
    <w:div w:id="1972128554">
      <w:bodyDiv w:val="1"/>
      <w:marLeft w:val="0"/>
      <w:marRight w:val="0"/>
      <w:marTop w:val="0"/>
      <w:marBottom w:val="0"/>
      <w:divBdr>
        <w:top w:val="none" w:sz="0" w:space="0" w:color="auto"/>
        <w:left w:val="none" w:sz="0" w:space="0" w:color="auto"/>
        <w:bottom w:val="none" w:sz="0" w:space="0" w:color="auto"/>
        <w:right w:val="none" w:sz="0" w:space="0" w:color="auto"/>
      </w:divBdr>
    </w:div>
    <w:div w:id="1986667140">
      <w:bodyDiv w:val="1"/>
      <w:marLeft w:val="0"/>
      <w:marRight w:val="0"/>
      <w:marTop w:val="0"/>
      <w:marBottom w:val="0"/>
      <w:divBdr>
        <w:top w:val="none" w:sz="0" w:space="0" w:color="auto"/>
        <w:left w:val="none" w:sz="0" w:space="0" w:color="auto"/>
        <w:bottom w:val="none" w:sz="0" w:space="0" w:color="auto"/>
        <w:right w:val="none" w:sz="0" w:space="0" w:color="auto"/>
      </w:divBdr>
    </w:div>
    <w:div w:id="2033798416">
      <w:bodyDiv w:val="1"/>
      <w:marLeft w:val="0"/>
      <w:marRight w:val="0"/>
      <w:marTop w:val="0"/>
      <w:marBottom w:val="0"/>
      <w:divBdr>
        <w:top w:val="none" w:sz="0" w:space="0" w:color="auto"/>
        <w:left w:val="none" w:sz="0" w:space="0" w:color="auto"/>
        <w:bottom w:val="none" w:sz="0" w:space="0" w:color="auto"/>
        <w:right w:val="none" w:sz="0" w:space="0" w:color="auto"/>
      </w:divBdr>
    </w:div>
    <w:div w:id="2058309411">
      <w:bodyDiv w:val="1"/>
      <w:marLeft w:val="0"/>
      <w:marRight w:val="0"/>
      <w:marTop w:val="0"/>
      <w:marBottom w:val="0"/>
      <w:divBdr>
        <w:top w:val="none" w:sz="0" w:space="0" w:color="auto"/>
        <w:left w:val="none" w:sz="0" w:space="0" w:color="auto"/>
        <w:bottom w:val="none" w:sz="0" w:space="0" w:color="auto"/>
        <w:right w:val="none" w:sz="0" w:space="0" w:color="auto"/>
      </w:divBdr>
    </w:div>
    <w:div w:id="2070305433">
      <w:bodyDiv w:val="1"/>
      <w:marLeft w:val="0"/>
      <w:marRight w:val="0"/>
      <w:marTop w:val="0"/>
      <w:marBottom w:val="0"/>
      <w:divBdr>
        <w:top w:val="none" w:sz="0" w:space="0" w:color="auto"/>
        <w:left w:val="none" w:sz="0" w:space="0" w:color="auto"/>
        <w:bottom w:val="none" w:sz="0" w:space="0" w:color="auto"/>
        <w:right w:val="none" w:sz="0" w:space="0" w:color="auto"/>
      </w:divBdr>
    </w:div>
    <w:div w:id="2078355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3.xml"/><Relationship Id="rId26" Type="http://schemas.openxmlformats.org/officeDocument/2006/relationships/hyperlink" Target="http://www.emea.europa.eu/" TargetMode="External"/><Relationship Id="rId21" Type="http://schemas.openxmlformats.org/officeDocument/2006/relationships/image" Target="media/image2.jpe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hyperlink" Target="http://www.emea.europa.eu" TargetMode="Externa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1.jpe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ordimet" TargetMode="External"/><Relationship Id="rId24" Type="http://schemas.openxmlformats.org/officeDocument/2006/relationships/image" Target="media/image5.jpe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3.jpe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EMADOC-1700519818-2291430</_dlc_DocId>
    <_dlc_DocIdUrl xmlns="a034c160-bfb7-45f5-8632-2eb7e0508071">
      <Url>https://euema.sharepoint.com/sites/CRM/_layouts/15/DocIdRedir.aspx?ID=EMADOC-1700519818-2291430</Url>
      <Description>EMADOC-1700519818-2291430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DC7982-82E8-462D-950B-5B41E632E13D}">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2.xml><?xml version="1.0" encoding="utf-8"?>
<ds:datastoreItem xmlns:ds="http://schemas.openxmlformats.org/officeDocument/2006/customXml" ds:itemID="{B398EF5C-F171-42CA-8EE6-D2F8A01ED6FC}">
  <ds:schemaRefs>
    <ds:schemaRef ds:uri="http://schemas.openxmlformats.org/officeDocument/2006/bibliography"/>
  </ds:schemaRefs>
</ds:datastoreItem>
</file>

<file path=customXml/itemProps3.xml><?xml version="1.0" encoding="utf-8"?>
<ds:datastoreItem xmlns:ds="http://schemas.openxmlformats.org/officeDocument/2006/customXml" ds:itemID="{E8A034B4-7CEE-4F1C-8395-874CC9F9FADD}"/>
</file>

<file path=customXml/itemProps4.xml><?xml version="1.0" encoding="utf-8"?>
<ds:datastoreItem xmlns:ds="http://schemas.openxmlformats.org/officeDocument/2006/customXml" ds:itemID="{E9FFDB55-29A2-4E85-90BA-CC94623198FA}">
  <ds:schemaRefs>
    <ds:schemaRef ds:uri="http://schemas.microsoft.com/sharepoint/v3/contenttype/forms"/>
  </ds:schemaRefs>
</ds:datastoreItem>
</file>

<file path=customXml/itemProps5.xml><?xml version="1.0" encoding="utf-8"?>
<ds:datastoreItem xmlns:ds="http://schemas.openxmlformats.org/officeDocument/2006/customXml" ds:itemID="{0E89B097-8BEF-49FC-9B7F-027B52285D9B}"/>
</file>

<file path=docProps/app.xml><?xml version="1.0" encoding="utf-8"?>
<Properties xmlns="http://schemas.openxmlformats.org/officeDocument/2006/extended-properties" xmlns:vt="http://schemas.openxmlformats.org/officeDocument/2006/docPropsVTypes">
  <Template>Normal</Template>
  <TotalTime>0</TotalTime>
  <Pages>168</Pages>
  <Words>36693</Words>
  <Characters>209154</Characters>
  <Application>Microsoft Office Word</Application>
  <DocSecurity>0</DocSecurity>
  <Lines>1742</Lines>
  <Paragraphs>490</Paragraphs>
  <ScaleCrop>false</ScaleCrop>
  <HeadingPairs>
    <vt:vector size="2" baseType="variant">
      <vt:variant>
        <vt:lpstr>Title</vt:lpstr>
      </vt:variant>
      <vt:variant>
        <vt:i4>1</vt:i4>
      </vt:variant>
    </vt:vector>
  </HeadingPairs>
  <TitlesOfParts>
    <vt:vector size="1" baseType="lpstr">
      <vt:lpstr>Nordimet, Methotrexate</vt:lpstr>
    </vt:vector>
  </TitlesOfParts>
  <Company/>
  <LinksUpToDate>false</LinksUpToDate>
  <CharactersWithSpaces>245357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dc:description/>
  <cp:lastModifiedBy/>
  <cp:revision>1</cp:revision>
  <dcterms:created xsi:type="dcterms:W3CDTF">2024-06-30T08:33:00Z</dcterms:created>
  <dcterms:modified xsi:type="dcterms:W3CDTF">2025-07-11T12:05:00Z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Order">
    <vt:r8>151005300</vt:r8>
  </property>
  <property fmtid="{D5CDD505-2E9C-101B-9397-08002B2CF9AE}" pid="5" name="_ExtendedDescription">
    <vt:lpwstr/>
  </property>
  <property fmtid="{D5CDD505-2E9C-101B-9397-08002B2CF9AE}" pid="6" name="_dlc_DocIdItemGuid">
    <vt:lpwstr>1c5ad872-46b1-45f9-ae45-0274b652f8cd</vt:lpwstr>
  </property>
</Properties>
</file>