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people.xml" ContentType="application/vnd.openxmlformats-officedocument.wordprocessingml.peop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5A04A" w14:textId="77777777" w:rsidR="00DF1ACF" w:rsidRPr="009073B3" w:rsidRDefault="00DF1ACF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91FBE01" w14:textId="77777777" w:rsidR="004C5D25" w:rsidRPr="0034383A" w:rsidRDefault="004C5D25" w:rsidP="004C5D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0" w:author="Author"/>
          <w:noProof w:val="0"/>
          <w:lang w:val="bg-BG"/>
        </w:rPr>
      </w:pPr>
      <w:ins w:id="1" w:author="Author">
        <w:r w:rsidRPr="0034383A">
          <w:rPr>
            <w:noProof w:val="0"/>
            <w:lang w:val="bg-BG"/>
          </w:rPr>
          <w:t xml:space="preserve">Dan id-dokument fih l-informazzjoni dwar il-prodott </w:t>
        </w:r>
        <w:r w:rsidRPr="004C5D25">
          <w:rPr>
            <w:noProof w:val="0"/>
            <w:lang w:val="mt-MT"/>
            <w:rPrChange w:id="2" w:author="Author">
              <w:rPr>
                <w:noProof w:val="0"/>
                <w:lang w:val="en-GB"/>
              </w:rPr>
            </w:rPrChange>
          </w:rPr>
          <w:t>approvata</w:t>
        </w:r>
        <w:r w:rsidRPr="0034383A">
          <w:rPr>
            <w:noProof w:val="0"/>
            <w:lang w:val="bg-BG"/>
          </w:rPr>
          <w:t xml:space="preserve"> għall-</w:t>
        </w:r>
        <w:r w:rsidRPr="004C5D25">
          <w:rPr>
            <w:noProof w:val="0"/>
            <w:lang w:val="mt-MT"/>
            <w:rPrChange w:id="3" w:author="Author">
              <w:rPr>
                <w:noProof w:val="0"/>
                <w:lang w:val="en-GB"/>
              </w:rPr>
            </w:rPrChange>
          </w:rPr>
          <w:t>NovoRapid</w:t>
        </w:r>
        <w:r w:rsidRPr="0034383A">
          <w:rPr>
            <w:noProof w:val="0"/>
            <w:lang w:val="bg-BG"/>
          </w:rPr>
          <w:t>, bil-bidliet li saru mill-aħħar proċedura li affettwa</w:t>
        </w:r>
        <w:r w:rsidRPr="004C5D25">
          <w:rPr>
            <w:noProof w:val="0"/>
            <w:lang w:val="mt-MT"/>
            <w:rPrChange w:id="4" w:author="Author">
              <w:rPr>
                <w:noProof w:val="0"/>
                <w:lang w:val="en-GB"/>
              </w:rPr>
            </w:rPrChange>
          </w:rPr>
          <w:t>t</w:t>
        </w:r>
        <w:r w:rsidRPr="0034383A">
          <w:rPr>
            <w:noProof w:val="0"/>
            <w:lang w:val="bg-BG"/>
          </w:rPr>
          <w:t xml:space="preserve"> l-informazzjoni dwar il-prodott </w:t>
        </w:r>
        <w:r w:rsidRPr="004C5D25">
          <w:rPr>
            <w:noProof w:val="0"/>
            <w:lang w:val="mt-MT"/>
            <w:rPrChange w:id="5" w:author="Author">
              <w:rPr>
                <w:noProof w:val="0"/>
                <w:lang w:val="en-GB"/>
              </w:rPr>
            </w:rPrChange>
          </w:rPr>
          <w:t>(EMEA/H/C/000258/N/0146) qed</w:t>
        </w:r>
        <w:r w:rsidRPr="0034383A">
          <w:rPr>
            <w:noProof w:val="0"/>
            <w:lang w:val="bg-BG"/>
          </w:rPr>
          <w:t xml:space="preserve"> jiġu </w:t>
        </w:r>
        <w:r w:rsidRPr="004C5D25">
          <w:rPr>
            <w:noProof w:val="0"/>
            <w:lang w:val="mt-MT"/>
            <w:rPrChange w:id="6" w:author="Author">
              <w:rPr>
                <w:noProof w:val="0"/>
                <w:lang w:val="en-GB"/>
              </w:rPr>
            </w:rPrChange>
          </w:rPr>
          <w:t>immarkati</w:t>
        </w:r>
        <w:r w:rsidRPr="0034383A">
          <w:rPr>
            <w:noProof w:val="0"/>
            <w:lang w:val="bg-BG"/>
          </w:rPr>
          <w:t>.</w:t>
        </w:r>
      </w:ins>
    </w:p>
    <w:p w14:paraId="01C91784" w14:textId="77777777" w:rsidR="004C5D25" w:rsidRPr="0034383A" w:rsidRDefault="004C5D25" w:rsidP="004C5D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7" w:author="Author"/>
          <w:noProof w:val="0"/>
          <w:lang w:val="bg-BG"/>
        </w:rPr>
      </w:pPr>
    </w:p>
    <w:p w14:paraId="1A97CCB1" w14:textId="77777777" w:rsidR="004C5D25" w:rsidRPr="004C5D25" w:rsidRDefault="004C5D25" w:rsidP="004C5D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ins w:id="8" w:author="Author"/>
          <w:b/>
          <w:szCs w:val="22"/>
          <w:lang w:val="bg-BG"/>
          <w:rPrChange w:id="9" w:author="Author">
            <w:rPr>
              <w:ins w:id="10" w:author="Author"/>
              <w:b/>
              <w:szCs w:val="22"/>
              <w:lang w:val="en-GB"/>
            </w:rPr>
          </w:rPrChange>
        </w:rPr>
      </w:pPr>
      <w:ins w:id="11" w:author="Author">
        <w:r w:rsidRPr="0034383A">
          <w:rPr>
            <w:noProof w:val="0"/>
            <w:lang w:val="bg-BG"/>
          </w:rPr>
          <w:t>Għal aktar informazzjoni, ara s-sit web tal-Aġenzija Ewropea għall-Mediċini: https://www.ema.europa.eu/en/medicines/human/EPAR/</w:t>
        </w:r>
        <w:r>
          <w:rPr>
            <w:noProof w:val="0"/>
            <w:lang w:val="en-GB"/>
          </w:rPr>
          <w:t>novorapid</w:t>
        </w:r>
      </w:ins>
    </w:p>
    <w:p w14:paraId="4C945C72" w14:textId="77777777" w:rsidR="004C5D25" w:rsidRPr="009073B3" w:rsidRDefault="004C5D25" w:rsidP="004C5D25">
      <w:pPr>
        <w:widowControl w:val="0"/>
        <w:suppressAutoHyphens w:val="0"/>
        <w:jc w:val="center"/>
        <w:rPr>
          <w:ins w:id="12" w:author="Author"/>
          <w:b/>
          <w:szCs w:val="22"/>
          <w:lang w:val="mt-MT"/>
        </w:rPr>
      </w:pPr>
    </w:p>
    <w:p w14:paraId="72AB7074" w14:textId="77777777" w:rsidR="004C5D25" w:rsidRPr="009073B3" w:rsidRDefault="004C5D25" w:rsidP="004C5D25">
      <w:pPr>
        <w:widowControl w:val="0"/>
        <w:suppressAutoHyphens w:val="0"/>
        <w:jc w:val="center"/>
        <w:rPr>
          <w:ins w:id="13" w:author="Author"/>
          <w:b/>
          <w:szCs w:val="22"/>
          <w:lang w:val="mt-MT"/>
        </w:rPr>
      </w:pPr>
    </w:p>
    <w:p w14:paraId="360619B0" w14:textId="77777777" w:rsidR="004C5D25" w:rsidRPr="009073B3" w:rsidRDefault="004C5D25" w:rsidP="004C5D25">
      <w:pPr>
        <w:widowControl w:val="0"/>
        <w:suppressAutoHyphens w:val="0"/>
        <w:jc w:val="center"/>
        <w:rPr>
          <w:ins w:id="14" w:author="Author"/>
          <w:b/>
          <w:szCs w:val="22"/>
          <w:lang w:val="mt-MT"/>
        </w:rPr>
      </w:pPr>
    </w:p>
    <w:p w14:paraId="46231DC2" w14:textId="77777777" w:rsidR="00DF1ACF" w:rsidRPr="009073B3" w:rsidDel="004C5D25" w:rsidRDefault="00DF1ACF" w:rsidP="00B924A1">
      <w:pPr>
        <w:widowControl w:val="0"/>
        <w:suppressAutoHyphens w:val="0"/>
        <w:jc w:val="center"/>
        <w:rPr>
          <w:del w:id="15" w:author="Author"/>
          <w:b/>
          <w:szCs w:val="22"/>
          <w:lang w:val="mt-MT"/>
        </w:rPr>
      </w:pPr>
    </w:p>
    <w:p w14:paraId="4C398473" w14:textId="77777777" w:rsidR="00DF1ACF" w:rsidRPr="009073B3" w:rsidRDefault="00DF1ACF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59B1BF9" w14:textId="77777777" w:rsidR="00DF1ACF" w:rsidRPr="009073B3" w:rsidRDefault="00DF1ACF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A8D0463" w14:textId="77777777" w:rsidR="00DF1ACF" w:rsidRPr="009073B3" w:rsidRDefault="00DF1ACF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EEE1724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1EFA9D5E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0F73D819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A35EC5B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1B93E85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2AA03787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F7F0D42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282C874D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F4F6525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3E823EB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BB6C24A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D487B81" w14:textId="77777777" w:rsidR="00661DE3" w:rsidRPr="009073B3" w:rsidRDefault="00661DE3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0B6EFFC" w14:textId="77777777" w:rsidR="008F1DBB" w:rsidRPr="009073B3" w:rsidRDefault="008F1DBB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ANNESS I</w:t>
      </w:r>
    </w:p>
    <w:p w14:paraId="45217482" w14:textId="77777777" w:rsidR="008F1DBB" w:rsidRPr="009073B3" w:rsidRDefault="008F1DBB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2F7F7086" w14:textId="77777777" w:rsidR="008F1DBB" w:rsidRPr="009073B3" w:rsidRDefault="002F7D17" w:rsidP="00DE503C">
      <w:pPr>
        <w:pStyle w:val="EMEA1"/>
      </w:pPr>
      <w:r w:rsidRPr="009073B3">
        <w:t>SOMMARJU TAL-</w:t>
      </w:r>
      <w:r w:rsidR="008F1DBB" w:rsidRPr="009073B3">
        <w:t>KARATTERISTIĊI TAL-PRODOTT</w:t>
      </w:r>
    </w:p>
    <w:p w14:paraId="470CA197" w14:textId="77777777" w:rsidR="002D246E" w:rsidRPr="009073B3" w:rsidRDefault="002D246E" w:rsidP="00B924A1">
      <w:pPr>
        <w:pStyle w:val="EMEA1"/>
        <w:widowControl w:val="0"/>
        <w:tabs>
          <w:tab w:val="clear" w:pos="-1440"/>
          <w:tab w:val="clear" w:pos="-720"/>
        </w:tabs>
        <w:suppressAutoHyphens w:val="0"/>
      </w:pPr>
    </w:p>
    <w:p w14:paraId="4AA000B0" w14:textId="77777777" w:rsidR="002D246E" w:rsidRPr="009073B3" w:rsidRDefault="002D246E" w:rsidP="00B924A1">
      <w:pPr>
        <w:pStyle w:val="EMEA1"/>
        <w:widowControl w:val="0"/>
        <w:tabs>
          <w:tab w:val="clear" w:pos="-1440"/>
          <w:tab w:val="clear" w:pos="-720"/>
        </w:tabs>
        <w:suppressAutoHyphens w:val="0"/>
      </w:pPr>
    </w:p>
    <w:p w14:paraId="774729D0" w14:textId="77777777" w:rsidR="008F1DBB" w:rsidRPr="009073B3" w:rsidRDefault="008F1DBB" w:rsidP="00D4584A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br w:type="page"/>
      </w:r>
      <w:r w:rsidRPr="009073B3">
        <w:rPr>
          <w:b/>
          <w:szCs w:val="22"/>
          <w:lang w:val="mt-MT"/>
        </w:rPr>
        <w:lastRenderedPageBreak/>
        <w:t>1.</w:t>
      </w:r>
      <w:r w:rsidRPr="009073B3">
        <w:rPr>
          <w:b/>
          <w:szCs w:val="22"/>
          <w:lang w:val="mt-MT"/>
        </w:rPr>
        <w:tab/>
        <w:t xml:space="preserve">ISEM </w:t>
      </w:r>
      <w:r w:rsidR="00D4584A"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L-PRODOTT MEDIĊINALI</w:t>
      </w:r>
    </w:p>
    <w:p w14:paraId="001C1484" w14:textId="77777777" w:rsidR="00C760CB" w:rsidRPr="009073B3" w:rsidRDefault="00C760CB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04BBA7C" w14:textId="77777777" w:rsidR="00DF1ACF" w:rsidRPr="009073B3" w:rsidRDefault="00DF1ACF" w:rsidP="005C6077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NovoRapid 100</w:t>
      </w:r>
      <w:r w:rsidR="000B4A59" w:rsidRPr="009073B3">
        <w:rPr>
          <w:szCs w:val="22"/>
          <w:lang w:val="mt-MT"/>
        </w:rPr>
        <w:t> </w:t>
      </w:r>
      <w:r w:rsidR="005C6077"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 xml:space="preserve">/ml </w:t>
      </w:r>
      <w:r w:rsidR="000B0B62" w:rsidRPr="009073B3">
        <w:rPr>
          <w:szCs w:val="22"/>
          <w:lang w:val="mt-MT"/>
        </w:rPr>
        <w:t>soluzzjoni għall-injezzjoni</w:t>
      </w:r>
      <w:r w:rsidR="004379D6">
        <w:rPr>
          <w:szCs w:val="22"/>
          <w:lang w:val="mt-MT"/>
        </w:rPr>
        <w:t xml:space="preserve"> f’kunjett</w:t>
      </w:r>
    </w:p>
    <w:p w14:paraId="043DF92C" w14:textId="77777777" w:rsidR="004379D6" w:rsidRPr="00164C4E" w:rsidRDefault="006209EA" w:rsidP="004379D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lang w:val="mt-MT"/>
        </w:rPr>
      </w:pPr>
      <w:r w:rsidRPr="00164C4E">
        <w:rPr>
          <w:szCs w:val="22"/>
          <w:lang w:val="mt-MT"/>
        </w:rPr>
        <w:t>NovoRapid Penfill 100 unità</w:t>
      </w:r>
      <w:r w:rsidR="004379D6" w:rsidRPr="00164C4E">
        <w:rPr>
          <w:szCs w:val="22"/>
          <w:lang w:val="mt-MT"/>
        </w:rPr>
        <w:t xml:space="preserve">/ml </w:t>
      </w:r>
      <w:r w:rsidR="004379D6" w:rsidRPr="009073B3">
        <w:rPr>
          <w:szCs w:val="22"/>
          <w:lang w:val="mt-MT"/>
        </w:rPr>
        <w:t>soluzzjoni għall-injezzjoni</w:t>
      </w:r>
      <w:r w:rsidR="004379D6">
        <w:rPr>
          <w:szCs w:val="22"/>
          <w:lang w:val="mt-MT"/>
        </w:rPr>
        <w:t xml:space="preserve"> fi skartoċċ</w:t>
      </w:r>
    </w:p>
    <w:p w14:paraId="588CD1D8" w14:textId="77777777" w:rsidR="004379D6" w:rsidRPr="00164C4E" w:rsidRDefault="004379D6" w:rsidP="004379D6">
      <w:pPr>
        <w:rPr>
          <w:b/>
          <w:szCs w:val="22"/>
          <w:lang w:val="mt-MT"/>
        </w:rPr>
      </w:pPr>
      <w:r w:rsidRPr="00164C4E">
        <w:rPr>
          <w:szCs w:val="22"/>
          <w:lang w:val="mt-MT"/>
        </w:rPr>
        <w:t>NovoRapid FlexP</w:t>
      </w:r>
      <w:r w:rsidR="006209EA" w:rsidRPr="00164C4E">
        <w:rPr>
          <w:szCs w:val="22"/>
          <w:lang w:val="mt-MT"/>
        </w:rPr>
        <w:t>en 100 unità</w:t>
      </w:r>
      <w:r w:rsidRPr="00164C4E">
        <w:rPr>
          <w:szCs w:val="22"/>
          <w:lang w:val="mt-MT"/>
        </w:rPr>
        <w:t xml:space="preserve">/ml </w:t>
      </w:r>
      <w:r w:rsidRPr="009073B3">
        <w:rPr>
          <w:szCs w:val="22"/>
          <w:lang w:val="mt-MT"/>
        </w:rPr>
        <w:t>soluzzjoni għall-injezzjoni</w:t>
      </w:r>
      <w:r>
        <w:rPr>
          <w:szCs w:val="22"/>
          <w:lang w:val="mt-MT"/>
        </w:rPr>
        <w:t xml:space="preserve"> f’pinna mimlija għal-lest</w:t>
      </w:r>
    </w:p>
    <w:p w14:paraId="2D5B2289" w14:textId="77777777" w:rsidR="004379D6" w:rsidRPr="00164C4E" w:rsidRDefault="006209EA" w:rsidP="004379D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lang w:val="mt-MT"/>
        </w:rPr>
      </w:pPr>
      <w:r w:rsidRPr="00164C4E">
        <w:rPr>
          <w:szCs w:val="22"/>
          <w:lang w:val="mt-MT"/>
        </w:rPr>
        <w:t>NovoRapid InnoLet 100 unità</w:t>
      </w:r>
      <w:r w:rsidR="004379D6" w:rsidRPr="00164C4E">
        <w:rPr>
          <w:szCs w:val="22"/>
          <w:lang w:val="mt-MT"/>
        </w:rPr>
        <w:t xml:space="preserve">/ml </w:t>
      </w:r>
      <w:r w:rsidR="004379D6" w:rsidRPr="009073B3">
        <w:rPr>
          <w:szCs w:val="22"/>
          <w:lang w:val="mt-MT"/>
        </w:rPr>
        <w:t>soluzzjoni għall-injezzjoni</w:t>
      </w:r>
      <w:r w:rsidR="004379D6">
        <w:rPr>
          <w:szCs w:val="22"/>
          <w:lang w:val="mt-MT"/>
        </w:rPr>
        <w:t xml:space="preserve"> f’pinna mimlija għal-lest</w:t>
      </w:r>
    </w:p>
    <w:p w14:paraId="1C48BE29" w14:textId="77777777" w:rsidR="004379D6" w:rsidRPr="00164C4E" w:rsidRDefault="006209EA" w:rsidP="004379D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164C4E">
        <w:rPr>
          <w:szCs w:val="22"/>
          <w:lang w:val="mt-MT"/>
        </w:rPr>
        <w:t>NovoRapid FlexTouch 100 unità</w:t>
      </w:r>
      <w:r w:rsidR="004379D6" w:rsidRPr="00164C4E">
        <w:rPr>
          <w:szCs w:val="22"/>
          <w:lang w:val="mt-MT"/>
        </w:rPr>
        <w:t xml:space="preserve">/ml </w:t>
      </w:r>
      <w:r w:rsidR="004379D6" w:rsidRPr="009073B3">
        <w:rPr>
          <w:szCs w:val="22"/>
          <w:lang w:val="mt-MT"/>
        </w:rPr>
        <w:t>soluzzjoni għall-injezzjoni</w:t>
      </w:r>
      <w:r w:rsidR="004379D6">
        <w:rPr>
          <w:szCs w:val="22"/>
          <w:lang w:val="mt-MT"/>
        </w:rPr>
        <w:t xml:space="preserve"> f’pinna mimlija għal-lest</w:t>
      </w:r>
    </w:p>
    <w:p w14:paraId="2DB3DCF3" w14:textId="77777777" w:rsidR="004379D6" w:rsidRPr="00164C4E" w:rsidRDefault="004379D6" w:rsidP="004379D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164C4E">
        <w:rPr>
          <w:szCs w:val="22"/>
          <w:lang w:val="mt-MT"/>
        </w:rPr>
        <w:t>NovoRapid Pump</w:t>
      </w:r>
      <w:r w:rsidR="006209EA" w:rsidRPr="00164C4E">
        <w:rPr>
          <w:szCs w:val="22"/>
          <w:lang w:val="mt-MT"/>
        </w:rPr>
        <w:t>Cart 100 unità</w:t>
      </w:r>
      <w:r w:rsidRPr="00164C4E">
        <w:rPr>
          <w:szCs w:val="22"/>
          <w:lang w:val="mt-MT"/>
        </w:rPr>
        <w:t xml:space="preserve">/ml </w:t>
      </w:r>
      <w:r w:rsidRPr="009073B3">
        <w:rPr>
          <w:szCs w:val="22"/>
          <w:lang w:val="mt-MT"/>
        </w:rPr>
        <w:t>soluzzjoni għall-injezzjoni</w:t>
      </w:r>
      <w:r>
        <w:rPr>
          <w:szCs w:val="22"/>
          <w:lang w:val="mt-MT"/>
        </w:rPr>
        <w:t xml:space="preserve"> fi skartoċċ</w:t>
      </w:r>
    </w:p>
    <w:p w14:paraId="683016A3" w14:textId="77777777" w:rsidR="00EC5FBA" w:rsidRPr="009073B3" w:rsidRDefault="00EC5FBA" w:rsidP="00B924A1">
      <w:pPr>
        <w:widowControl w:val="0"/>
        <w:suppressAutoHyphens w:val="0"/>
        <w:rPr>
          <w:b/>
          <w:lang w:val="mt-MT"/>
        </w:rPr>
      </w:pPr>
    </w:p>
    <w:p w14:paraId="17E16C8B" w14:textId="77777777" w:rsidR="00EC5FBA" w:rsidRPr="009073B3" w:rsidRDefault="00EC5FBA" w:rsidP="00B924A1">
      <w:pPr>
        <w:widowControl w:val="0"/>
        <w:suppressAutoHyphens w:val="0"/>
        <w:rPr>
          <w:b/>
          <w:lang w:val="mt-MT"/>
        </w:rPr>
      </w:pPr>
    </w:p>
    <w:p w14:paraId="3E0DD79A" w14:textId="77777777" w:rsidR="00DF1ACF" w:rsidRPr="009073B3" w:rsidRDefault="00DF1ACF" w:rsidP="00B924A1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>2.</w:t>
      </w:r>
      <w:r w:rsidRPr="009073B3">
        <w:rPr>
          <w:b/>
          <w:lang w:val="mt-MT"/>
        </w:rPr>
        <w:tab/>
      </w:r>
      <w:r w:rsidR="008F1DBB" w:rsidRPr="009073B3">
        <w:rPr>
          <w:b/>
          <w:lang w:val="mt-MT"/>
        </w:rPr>
        <w:t>GĦAMLA KWALITATTIVA U KWANTITATTIVA</w:t>
      </w:r>
    </w:p>
    <w:p w14:paraId="3415173F" w14:textId="77777777" w:rsidR="00584DEC" w:rsidRPr="009073B3" w:rsidRDefault="00584DEC" w:rsidP="00B924A1">
      <w:pPr>
        <w:widowControl w:val="0"/>
        <w:suppressAutoHyphens w:val="0"/>
        <w:rPr>
          <w:szCs w:val="22"/>
          <w:lang w:val="mt-MT"/>
        </w:rPr>
      </w:pPr>
    </w:p>
    <w:p w14:paraId="28299FBC" w14:textId="77777777" w:rsidR="00013E84" w:rsidRPr="00164C4E" w:rsidRDefault="00013E84" w:rsidP="00013E84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Kunjett NovoRapid</w:t>
      </w:r>
    </w:p>
    <w:p w14:paraId="5FE1AC96" w14:textId="77777777" w:rsidR="00980B21" w:rsidRDefault="00980B21" w:rsidP="007F35D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Kunjett </w:t>
      </w:r>
      <w:r>
        <w:rPr>
          <w:szCs w:val="22"/>
          <w:lang w:val="mt-MT"/>
        </w:rPr>
        <w:t xml:space="preserve">wieħed </w:t>
      </w:r>
      <w:r w:rsidRPr="009073B3">
        <w:rPr>
          <w:szCs w:val="22"/>
          <w:lang w:val="mt-MT"/>
        </w:rPr>
        <w:t>fih 10 ml ekwivalenti għal 1,000 </w:t>
      </w:r>
      <w:r>
        <w:rPr>
          <w:szCs w:val="22"/>
          <w:lang w:val="mt-MT"/>
        </w:rPr>
        <w:t xml:space="preserve">unità. </w:t>
      </w:r>
      <w:r w:rsidR="00391D5E" w:rsidRPr="009073B3">
        <w:rPr>
          <w:szCs w:val="22"/>
          <w:lang w:val="mt-MT"/>
        </w:rPr>
        <w:t>Millilitru</w:t>
      </w:r>
      <w:r w:rsidR="00584DEC" w:rsidRPr="009073B3">
        <w:rPr>
          <w:szCs w:val="22"/>
          <w:lang w:val="mt-MT"/>
        </w:rPr>
        <w:t xml:space="preserve"> </w:t>
      </w:r>
      <w:r w:rsidR="00811E4D" w:rsidRPr="009073B3">
        <w:rPr>
          <w:szCs w:val="22"/>
          <w:lang w:val="mt-MT"/>
        </w:rPr>
        <w:t>ta</w:t>
      </w:r>
      <w:r w:rsidR="006209EA">
        <w:rPr>
          <w:szCs w:val="22"/>
          <w:lang w:val="mt-MT"/>
        </w:rPr>
        <w:t xml:space="preserve">’ </w:t>
      </w:r>
      <w:r w:rsidR="00811E4D" w:rsidRPr="009073B3">
        <w:rPr>
          <w:szCs w:val="22"/>
          <w:lang w:val="mt-MT"/>
        </w:rPr>
        <w:t xml:space="preserve">soluzzjoni </w:t>
      </w:r>
      <w:r w:rsidR="00584DEC" w:rsidRPr="009073B3">
        <w:rPr>
          <w:szCs w:val="22"/>
          <w:lang w:val="mt-MT"/>
        </w:rPr>
        <w:t>fih 100 </w:t>
      </w:r>
      <w:r w:rsidR="00E81C55">
        <w:rPr>
          <w:szCs w:val="22"/>
          <w:lang w:val="mt-MT"/>
        </w:rPr>
        <w:t>unità</w:t>
      </w:r>
      <w:r w:rsidR="00584DEC" w:rsidRPr="009073B3"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="00811E4D" w:rsidRPr="009073B3">
        <w:rPr>
          <w:szCs w:val="22"/>
          <w:lang w:val="mt-MT"/>
        </w:rPr>
        <w:t xml:space="preserve">* (ekwivalenti għal 3.5 mg). </w:t>
      </w:r>
    </w:p>
    <w:p w14:paraId="6FA6E6A8" w14:textId="77777777" w:rsidR="00013E84" w:rsidRPr="00164C4E" w:rsidRDefault="00013E84" w:rsidP="007F35D5">
      <w:pPr>
        <w:widowControl w:val="0"/>
        <w:suppressAutoHyphens w:val="0"/>
        <w:rPr>
          <w:szCs w:val="22"/>
          <w:lang w:val="mt-MT"/>
        </w:rPr>
      </w:pPr>
    </w:p>
    <w:p w14:paraId="70EBB802" w14:textId="77777777" w:rsidR="00013E84" w:rsidRPr="00164C4E" w:rsidRDefault="00013E84" w:rsidP="00013E84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Penfill</w:t>
      </w:r>
    </w:p>
    <w:p w14:paraId="1DFF2408" w14:textId="77777777" w:rsidR="00980B21" w:rsidRDefault="00980B21" w:rsidP="00980B2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>
        <w:rPr>
          <w:szCs w:val="22"/>
          <w:lang w:val="mt-MT"/>
        </w:rPr>
        <w:t xml:space="preserve">Skartoċċ </w:t>
      </w:r>
      <w:r w:rsidRPr="00164C4E">
        <w:rPr>
          <w:szCs w:val="22"/>
          <w:lang w:val="mt-MT"/>
        </w:rPr>
        <w:t xml:space="preserve">wieħed fih 3 ml </w:t>
      </w:r>
      <w:r w:rsidRPr="009073B3">
        <w:rPr>
          <w:szCs w:val="22"/>
          <w:lang w:val="mt-MT"/>
        </w:rPr>
        <w:t xml:space="preserve">ekwivalenti għal </w:t>
      </w:r>
      <w:r w:rsidRPr="00164C4E">
        <w:rPr>
          <w:szCs w:val="22"/>
          <w:lang w:val="mt-MT"/>
        </w:rPr>
        <w:t>300 unità.</w:t>
      </w:r>
      <w:r w:rsidR="006209EA">
        <w:rPr>
          <w:szCs w:val="22"/>
          <w:lang w:val="mt-MT"/>
        </w:rPr>
        <w:t xml:space="preserve">Millilitru ta’ </w:t>
      </w:r>
      <w:r w:rsidR="00013E84" w:rsidRPr="009073B3">
        <w:rPr>
          <w:szCs w:val="22"/>
          <w:lang w:val="mt-MT"/>
        </w:rPr>
        <w:t>soluzzjoni fih 100 </w:t>
      </w:r>
      <w:r w:rsidR="00013E84">
        <w:rPr>
          <w:szCs w:val="22"/>
          <w:lang w:val="mt-MT"/>
        </w:rPr>
        <w:t>unità</w:t>
      </w:r>
      <w:r w:rsidR="00013E84" w:rsidRPr="009073B3">
        <w:rPr>
          <w:szCs w:val="22"/>
          <w:lang w:val="mt-MT"/>
        </w:rPr>
        <w:t xml:space="preserve"> </w:t>
      </w:r>
      <w:r w:rsidR="00013E84">
        <w:rPr>
          <w:szCs w:val="22"/>
          <w:lang w:val="mt-MT"/>
        </w:rPr>
        <w:t>insulina aspart</w:t>
      </w:r>
      <w:r w:rsidR="00013E84" w:rsidRPr="009073B3">
        <w:rPr>
          <w:szCs w:val="22"/>
          <w:lang w:val="mt-MT"/>
        </w:rPr>
        <w:t>* (ekwivalenti għal 3.5 mg).</w:t>
      </w:r>
      <w:r w:rsidR="00013E84">
        <w:rPr>
          <w:szCs w:val="22"/>
          <w:lang w:val="mt-MT"/>
        </w:rPr>
        <w:t xml:space="preserve"> </w:t>
      </w:r>
    </w:p>
    <w:p w14:paraId="601611C2" w14:textId="77777777" w:rsidR="00013E84" w:rsidRPr="00164C4E" w:rsidRDefault="00013E84" w:rsidP="00980B2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</w:p>
    <w:p w14:paraId="49B42AEC" w14:textId="77777777" w:rsidR="00013E84" w:rsidRPr="00164C4E" w:rsidRDefault="00013E84" w:rsidP="00013E84">
      <w:pPr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FlexPen/NovoRapid InnoLet/NovoRapid FlexTouch</w:t>
      </w:r>
    </w:p>
    <w:p w14:paraId="1FDF8BB5" w14:textId="77777777" w:rsidR="00980B21" w:rsidRDefault="00980B21" w:rsidP="00980B2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>
        <w:rPr>
          <w:szCs w:val="22"/>
          <w:lang w:val="mt-MT"/>
        </w:rPr>
        <w:t xml:space="preserve">Pinna waħda mimlija għal-lest fiha </w:t>
      </w:r>
      <w:r w:rsidRPr="00164C4E">
        <w:rPr>
          <w:szCs w:val="22"/>
          <w:lang w:val="mt-MT"/>
        </w:rPr>
        <w:t xml:space="preserve">3 ml </w:t>
      </w:r>
      <w:r w:rsidRPr="009073B3">
        <w:rPr>
          <w:szCs w:val="22"/>
          <w:lang w:val="mt-MT"/>
        </w:rPr>
        <w:t xml:space="preserve">ekwivalenti għal </w:t>
      </w:r>
      <w:r w:rsidRPr="00164C4E">
        <w:rPr>
          <w:szCs w:val="22"/>
          <w:lang w:val="mt-MT"/>
        </w:rPr>
        <w:t>300 unità.</w:t>
      </w:r>
      <w:r>
        <w:rPr>
          <w:szCs w:val="22"/>
          <w:lang w:val="mt-MT"/>
        </w:rPr>
        <w:t xml:space="preserve"> </w:t>
      </w:r>
      <w:r w:rsidR="006209EA">
        <w:rPr>
          <w:szCs w:val="22"/>
          <w:lang w:val="mt-MT"/>
        </w:rPr>
        <w:t xml:space="preserve">Millilitru ta’ </w:t>
      </w:r>
      <w:r w:rsidR="00013E84" w:rsidRPr="009073B3">
        <w:rPr>
          <w:szCs w:val="22"/>
          <w:lang w:val="mt-MT"/>
        </w:rPr>
        <w:t>soluzzjoni fih 100 </w:t>
      </w:r>
      <w:r w:rsidR="00013E84">
        <w:rPr>
          <w:szCs w:val="22"/>
          <w:lang w:val="mt-MT"/>
        </w:rPr>
        <w:t>unità</w:t>
      </w:r>
      <w:r w:rsidR="00013E84" w:rsidRPr="009073B3">
        <w:rPr>
          <w:szCs w:val="22"/>
          <w:lang w:val="mt-MT"/>
        </w:rPr>
        <w:t xml:space="preserve"> </w:t>
      </w:r>
      <w:r w:rsidR="00013E84">
        <w:rPr>
          <w:szCs w:val="22"/>
          <w:lang w:val="mt-MT"/>
        </w:rPr>
        <w:t>insulina aspart</w:t>
      </w:r>
      <w:r w:rsidR="00013E84" w:rsidRPr="009073B3">
        <w:rPr>
          <w:szCs w:val="22"/>
          <w:lang w:val="mt-MT"/>
        </w:rPr>
        <w:t>* (ekwivalenti għal 3.5 mg).</w:t>
      </w:r>
      <w:r w:rsidR="00013E84">
        <w:rPr>
          <w:szCs w:val="22"/>
          <w:lang w:val="mt-MT"/>
        </w:rPr>
        <w:t xml:space="preserve"> </w:t>
      </w:r>
    </w:p>
    <w:p w14:paraId="5DFF6EC7" w14:textId="77777777" w:rsidR="00013E84" w:rsidRPr="00164C4E" w:rsidRDefault="00013E84" w:rsidP="00980B2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</w:p>
    <w:p w14:paraId="2B49A1D5" w14:textId="77777777" w:rsidR="00013E84" w:rsidRPr="00164C4E" w:rsidRDefault="00013E84" w:rsidP="00013E84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42D2448A" w14:textId="77777777" w:rsidR="00013E84" w:rsidRPr="00164C4E" w:rsidRDefault="00980B21" w:rsidP="00980B2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>
        <w:rPr>
          <w:szCs w:val="22"/>
          <w:lang w:val="mt-MT"/>
        </w:rPr>
        <w:t xml:space="preserve">Skartoċċ </w:t>
      </w:r>
      <w:r w:rsidRPr="00164C4E">
        <w:rPr>
          <w:szCs w:val="22"/>
          <w:lang w:val="mt-MT"/>
        </w:rPr>
        <w:t xml:space="preserve">wieħed fih 1.6 ml </w:t>
      </w:r>
      <w:r w:rsidRPr="009073B3">
        <w:rPr>
          <w:szCs w:val="22"/>
          <w:lang w:val="mt-MT"/>
        </w:rPr>
        <w:t xml:space="preserve">ekwivalenti għal </w:t>
      </w:r>
      <w:r w:rsidRPr="00164C4E">
        <w:rPr>
          <w:szCs w:val="22"/>
          <w:lang w:val="mt-MT"/>
        </w:rPr>
        <w:t>160 unità.</w:t>
      </w:r>
      <w:r>
        <w:rPr>
          <w:szCs w:val="22"/>
          <w:lang w:val="mt-MT"/>
        </w:rPr>
        <w:t xml:space="preserve"> </w:t>
      </w:r>
      <w:r w:rsidR="006209EA">
        <w:rPr>
          <w:szCs w:val="22"/>
          <w:lang w:val="mt-MT"/>
        </w:rPr>
        <w:t xml:space="preserve">Millilitru ta’ </w:t>
      </w:r>
      <w:r w:rsidR="00013E84" w:rsidRPr="009073B3">
        <w:rPr>
          <w:szCs w:val="22"/>
          <w:lang w:val="mt-MT"/>
        </w:rPr>
        <w:t>soluzzjoni fih 100 </w:t>
      </w:r>
      <w:r w:rsidR="00013E84">
        <w:rPr>
          <w:szCs w:val="22"/>
          <w:lang w:val="mt-MT"/>
        </w:rPr>
        <w:t>unità</w:t>
      </w:r>
      <w:r w:rsidR="00013E84" w:rsidRPr="009073B3">
        <w:rPr>
          <w:szCs w:val="22"/>
          <w:lang w:val="mt-MT"/>
        </w:rPr>
        <w:t xml:space="preserve"> </w:t>
      </w:r>
      <w:r w:rsidR="00013E84">
        <w:rPr>
          <w:szCs w:val="22"/>
          <w:lang w:val="mt-MT"/>
        </w:rPr>
        <w:t>insulina aspart</w:t>
      </w:r>
      <w:r w:rsidR="00013E84" w:rsidRPr="009073B3">
        <w:rPr>
          <w:szCs w:val="22"/>
          <w:lang w:val="mt-MT"/>
        </w:rPr>
        <w:t>* (ekwivalenti għal 3.5 mg).</w:t>
      </w:r>
      <w:r w:rsidR="00013E84">
        <w:rPr>
          <w:szCs w:val="22"/>
          <w:lang w:val="mt-MT"/>
        </w:rPr>
        <w:t xml:space="preserve"> </w:t>
      </w:r>
    </w:p>
    <w:p w14:paraId="179C4C02" w14:textId="77777777" w:rsidR="00584DEC" w:rsidRPr="009073B3" w:rsidRDefault="00584DEC" w:rsidP="00B924A1">
      <w:pPr>
        <w:widowControl w:val="0"/>
        <w:suppressAutoHyphens w:val="0"/>
        <w:rPr>
          <w:szCs w:val="22"/>
          <w:lang w:val="mt-MT"/>
        </w:rPr>
      </w:pPr>
    </w:p>
    <w:p w14:paraId="621CB574" w14:textId="77777777" w:rsidR="00DF1ACF" w:rsidRPr="009073B3" w:rsidRDefault="00811E4D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*</w:t>
      </w:r>
      <w:r w:rsidR="00991D0C">
        <w:rPr>
          <w:szCs w:val="22"/>
          <w:lang w:val="mt-MT"/>
        </w:rPr>
        <w:t>Insulina aspart</w:t>
      </w:r>
      <w:r w:rsidR="00584DEC" w:rsidRPr="009073B3">
        <w:rPr>
          <w:szCs w:val="22"/>
          <w:lang w:val="mt-MT"/>
        </w:rPr>
        <w:t xml:space="preserve"> hu</w:t>
      </w:r>
      <w:r w:rsidR="00DF1ACF" w:rsidRPr="009073B3">
        <w:rPr>
          <w:szCs w:val="22"/>
          <w:lang w:val="mt-MT"/>
        </w:rPr>
        <w:t xml:space="preserve"> </w:t>
      </w:r>
      <w:r w:rsidR="00EB67A0" w:rsidRPr="009073B3">
        <w:rPr>
          <w:szCs w:val="22"/>
          <w:lang w:val="mt-MT"/>
        </w:rPr>
        <w:t>mag</w:t>
      </w:r>
      <w:r w:rsidR="00EB67A0" w:rsidRPr="009073B3">
        <w:rPr>
          <w:szCs w:val="22"/>
          <w:lang w:val="mt-MT" w:eastAsia="ko-KR"/>
        </w:rPr>
        <w:t>ħmul</w:t>
      </w:r>
      <w:r w:rsidR="00EB67A0" w:rsidRPr="009073B3">
        <w:rPr>
          <w:szCs w:val="22"/>
          <w:lang w:val="mt-MT"/>
        </w:rPr>
        <w:t xml:space="preserve"> </w:t>
      </w:r>
      <w:r w:rsidR="00BF2527" w:rsidRPr="009073B3">
        <w:rPr>
          <w:szCs w:val="22"/>
          <w:lang w:val="mt-MT"/>
        </w:rPr>
        <w:t>fis-</w:t>
      </w:r>
      <w:r w:rsidR="00BF2527" w:rsidRPr="009073B3">
        <w:rPr>
          <w:i/>
          <w:szCs w:val="22"/>
          <w:lang w:val="mt-MT"/>
        </w:rPr>
        <w:t>Saccharomyces cerevisiae</w:t>
      </w:r>
      <w:r w:rsidR="00BF2527" w:rsidRPr="009073B3">
        <w:rPr>
          <w:szCs w:val="22"/>
          <w:lang w:val="mt-MT"/>
        </w:rPr>
        <w:t xml:space="preserve"> </w:t>
      </w:r>
      <w:r w:rsidR="00CA56A1" w:rsidRPr="009073B3">
        <w:rPr>
          <w:szCs w:val="22"/>
          <w:lang w:val="mt-MT"/>
        </w:rPr>
        <w:t>permezz tat-teknoloġija tad-DNA rikombinanti</w:t>
      </w:r>
      <w:r w:rsidR="00BF2527" w:rsidRPr="009073B3">
        <w:rPr>
          <w:szCs w:val="22"/>
          <w:lang w:val="mt-MT"/>
        </w:rPr>
        <w:t>.</w:t>
      </w:r>
      <w:r w:rsidR="00DF1ACF" w:rsidRPr="009073B3">
        <w:rPr>
          <w:szCs w:val="22"/>
          <w:lang w:val="mt-MT"/>
        </w:rPr>
        <w:t xml:space="preserve"> </w:t>
      </w:r>
    </w:p>
    <w:p w14:paraId="0269FCFC" w14:textId="77777777" w:rsidR="00185C12" w:rsidRDefault="00185C12" w:rsidP="00B924A1">
      <w:pPr>
        <w:widowControl w:val="0"/>
        <w:suppressAutoHyphens w:val="0"/>
        <w:rPr>
          <w:szCs w:val="22"/>
          <w:lang w:val="mt-MT"/>
        </w:rPr>
      </w:pPr>
    </w:p>
    <w:p w14:paraId="371AFADB" w14:textId="77777777" w:rsidR="00DF1ACF" w:rsidRPr="009073B3" w:rsidRDefault="008F1DBB" w:rsidP="0037501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Għal</w:t>
      </w:r>
      <w:r w:rsidR="00BE2D0A" w:rsidRPr="009073B3">
        <w:rPr>
          <w:szCs w:val="22"/>
          <w:lang w:val="mt-MT"/>
        </w:rPr>
        <w:t>-lista kompl</w:t>
      </w:r>
      <w:r w:rsidR="0037501D">
        <w:rPr>
          <w:szCs w:val="22"/>
          <w:lang w:val="mt-MT"/>
        </w:rPr>
        <w:t>u</w:t>
      </w:r>
      <w:r w:rsidR="00BE2D0A" w:rsidRPr="009073B3">
        <w:rPr>
          <w:szCs w:val="22"/>
          <w:lang w:val="mt-MT"/>
        </w:rPr>
        <w:t>ta</w:t>
      </w:r>
      <w:r w:rsidR="00EA5BB9" w:rsidRPr="009073B3">
        <w:rPr>
          <w:szCs w:val="22"/>
          <w:lang w:val="mt-MT"/>
        </w:rPr>
        <w:t xml:space="preserve"> ta’</w:t>
      </w:r>
      <w:r w:rsidRPr="009073B3">
        <w:rPr>
          <w:szCs w:val="22"/>
          <w:lang w:val="mt-MT"/>
        </w:rPr>
        <w:t xml:space="preserve"> </w:t>
      </w:r>
      <w:r w:rsidR="0037501D">
        <w:rPr>
          <w:szCs w:val="22"/>
          <w:lang w:val="mt-MT"/>
        </w:rPr>
        <w:t>eċċipjenti</w:t>
      </w:r>
      <w:r w:rsidRPr="009073B3">
        <w:rPr>
          <w:szCs w:val="22"/>
          <w:lang w:val="mt-MT"/>
        </w:rPr>
        <w:t xml:space="preserve">, ara </w:t>
      </w:r>
      <w:r w:rsidR="00734A8F" w:rsidRPr="009073B3">
        <w:rPr>
          <w:szCs w:val="22"/>
          <w:lang w:val="mt-MT"/>
        </w:rPr>
        <w:t xml:space="preserve">sezzjoni </w:t>
      </w:r>
      <w:r w:rsidRPr="009073B3">
        <w:rPr>
          <w:szCs w:val="22"/>
          <w:lang w:val="mt-MT"/>
        </w:rPr>
        <w:t>6.1</w:t>
      </w:r>
      <w:r w:rsidR="00DF1ACF" w:rsidRPr="009073B3">
        <w:rPr>
          <w:szCs w:val="22"/>
          <w:lang w:val="mt-MT"/>
        </w:rPr>
        <w:t>.</w:t>
      </w:r>
    </w:p>
    <w:p w14:paraId="21167CF4" w14:textId="77777777" w:rsidR="00C760CB" w:rsidRPr="009073B3" w:rsidRDefault="00C760CB" w:rsidP="00B924A1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76C45B81" w14:textId="77777777" w:rsidR="00504943" w:rsidRPr="009073B3" w:rsidRDefault="00504943" w:rsidP="00B924A1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65F74CE9" w14:textId="77777777" w:rsidR="008F1DBB" w:rsidRPr="009073B3" w:rsidRDefault="00DF1ACF" w:rsidP="00B924A1">
      <w:pPr>
        <w:widowControl w:val="0"/>
        <w:suppressAutoHyphens w:val="0"/>
        <w:ind w:left="567" w:hanging="567"/>
        <w:rPr>
          <w:b/>
          <w:bCs/>
          <w:cap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3.</w:t>
      </w:r>
      <w:r w:rsidRPr="009073B3">
        <w:rPr>
          <w:b/>
          <w:bCs/>
          <w:szCs w:val="22"/>
          <w:lang w:val="mt-MT"/>
        </w:rPr>
        <w:tab/>
      </w:r>
      <w:r w:rsidR="008F1DBB" w:rsidRPr="009073B3">
        <w:rPr>
          <w:b/>
          <w:bCs/>
          <w:caps/>
          <w:szCs w:val="22"/>
          <w:lang w:val="mt-MT"/>
        </w:rPr>
        <w:t>GĦAMLA FARMAĊEWTIKA</w:t>
      </w:r>
    </w:p>
    <w:p w14:paraId="5B4E79F5" w14:textId="77777777" w:rsidR="008F1DBB" w:rsidRPr="009073B3" w:rsidRDefault="008F1DBB" w:rsidP="00B924A1">
      <w:pPr>
        <w:widowControl w:val="0"/>
        <w:suppressAutoHyphens w:val="0"/>
        <w:rPr>
          <w:szCs w:val="22"/>
          <w:lang w:val="mt-MT"/>
        </w:rPr>
      </w:pPr>
    </w:p>
    <w:p w14:paraId="6CA99ABF" w14:textId="77777777" w:rsidR="008F1DBB" w:rsidRPr="009073B3" w:rsidRDefault="000B0B62" w:rsidP="0072658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Soluzzjoni għall-injezzjoni</w:t>
      </w:r>
      <w:r w:rsidR="00726589">
        <w:rPr>
          <w:szCs w:val="22"/>
          <w:lang w:val="mt-MT"/>
        </w:rPr>
        <w:t>.</w:t>
      </w:r>
      <w:r w:rsidR="008F1DBB" w:rsidRPr="009073B3">
        <w:rPr>
          <w:szCs w:val="22"/>
          <w:lang w:val="mt-MT"/>
        </w:rPr>
        <w:t xml:space="preserve"> </w:t>
      </w:r>
    </w:p>
    <w:p w14:paraId="41A27D0F" w14:textId="77777777" w:rsidR="00447B25" w:rsidRPr="009073B3" w:rsidRDefault="00447B25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/>
        </w:rPr>
      </w:pPr>
    </w:p>
    <w:p w14:paraId="11A4830A" w14:textId="77777777" w:rsidR="008F1DBB" w:rsidRPr="009073B3" w:rsidRDefault="0037501D" w:rsidP="00726589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 w:eastAsia="ko-KR"/>
        </w:rPr>
      </w:pPr>
      <w:r>
        <w:rPr>
          <w:szCs w:val="22"/>
          <w:lang w:val="mt-MT"/>
        </w:rPr>
        <w:t>Is-s</w:t>
      </w:r>
      <w:r w:rsidR="000B0B62" w:rsidRPr="009073B3">
        <w:rPr>
          <w:szCs w:val="22"/>
          <w:lang w:val="mt-MT"/>
        </w:rPr>
        <w:t>oluzzjoni</w:t>
      </w:r>
      <w:r w:rsidR="00DB0D47"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hija </w:t>
      </w:r>
      <w:r w:rsidR="008F1DBB" w:rsidRPr="009073B3">
        <w:rPr>
          <w:szCs w:val="22"/>
          <w:lang w:val="mt-MT"/>
        </w:rPr>
        <w:t>ċar</w:t>
      </w:r>
      <w:r w:rsidR="000B0B62" w:rsidRPr="009073B3">
        <w:rPr>
          <w:szCs w:val="22"/>
          <w:lang w:val="mt-MT"/>
        </w:rPr>
        <w:t>a</w:t>
      </w:r>
      <w:r>
        <w:rPr>
          <w:szCs w:val="22"/>
          <w:lang w:val="mt-MT"/>
        </w:rPr>
        <w:t xml:space="preserve">, </w:t>
      </w:r>
      <w:r w:rsidR="00CA56A1" w:rsidRPr="009073B3">
        <w:rPr>
          <w:szCs w:val="22"/>
          <w:lang w:val="mt-MT"/>
        </w:rPr>
        <w:t>mingħajr kulur</w:t>
      </w:r>
      <w:r>
        <w:rPr>
          <w:szCs w:val="22"/>
          <w:lang w:val="mt-MT"/>
        </w:rPr>
        <w:t xml:space="preserve"> u</w:t>
      </w:r>
      <w:r w:rsidRPr="0037501D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akweja</w:t>
      </w:r>
      <w:r w:rsidR="001842E2" w:rsidRPr="009073B3">
        <w:rPr>
          <w:szCs w:val="22"/>
          <w:lang w:val="mt-MT" w:eastAsia="ko-KR"/>
        </w:rPr>
        <w:t>.</w:t>
      </w:r>
    </w:p>
    <w:p w14:paraId="6F43E142" w14:textId="77777777" w:rsidR="00447B25" w:rsidRPr="009073B3" w:rsidRDefault="00447B25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/>
        </w:rPr>
      </w:pPr>
    </w:p>
    <w:p w14:paraId="1A259DE2" w14:textId="77777777" w:rsidR="000B0B62" w:rsidRPr="009073B3" w:rsidRDefault="000B0B62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/>
        </w:rPr>
      </w:pPr>
    </w:p>
    <w:p w14:paraId="3026B926" w14:textId="77777777" w:rsidR="008F1DBB" w:rsidRPr="009073B3" w:rsidRDefault="008F1DBB" w:rsidP="00B924A1">
      <w:pPr>
        <w:widowControl w:val="0"/>
        <w:suppressAutoHyphens w:val="0"/>
        <w:ind w:left="567" w:hanging="567"/>
        <w:rPr>
          <w:caps/>
          <w:szCs w:val="22"/>
          <w:lang w:val="mt-MT"/>
        </w:rPr>
      </w:pPr>
      <w:r w:rsidRPr="009073B3">
        <w:rPr>
          <w:b/>
          <w:caps/>
          <w:szCs w:val="22"/>
          <w:lang w:val="mt-MT"/>
        </w:rPr>
        <w:t>4.</w:t>
      </w:r>
      <w:r w:rsidRPr="009073B3">
        <w:rPr>
          <w:b/>
          <w:caps/>
          <w:szCs w:val="22"/>
          <w:lang w:val="mt-MT"/>
        </w:rPr>
        <w:tab/>
        <w:t>TAGĦRIF KLINIKU</w:t>
      </w:r>
    </w:p>
    <w:p w14:paraId="5899BCAC" w14:textId="77777777" w:rsidR="008F1DBB" w:rsidRPr="009073B3" w:rsidRDefault="008F1DBB" w:rsidP="00B924A1">
      <w:pPr>
        <w:widowControl w:val="0"/>
        <w:suppressAutoHyphens w:val="0"/>
        <w:rPr>
          <w:szCs w:val="22"/>
          <w:lang w:val="mt-MT"/>
        </w:rPr>
      </w:pPr>
    </w:p>
    <w:p w14:paraId="1CE7F278" w14:textId="77777777" w:rsidR="008F1DBB" w:rsidRPr="009073B3" w:rsidRDefault="008F1DBB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4.1</w:t>
      </w:r>
      <w:r w:rsidRPr="009073B3">
        <w:rPr>
          <w:b/>
          <w:szCs w:val="22"/>
          <w:lang w:val="mt-MT"/>
        </w:rPr>
        <w:tab/>
        <w:t>Indikazzjonijiet terapewtiċi</w:t>
      </w:r>
    </w:p>
    <w:p w14:paraId="094DB339" w14:textId="77777777" w:rsidR="008F1DBB" w:rsidRPr="009073B3" w:rsidRDefault="008F1DBB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4E14C15" w14:textId="77777777" w:rsidR="008F1DBB" w:rsidRPr="009073B3" w:rsidRDefault="00E81C55" w:rsidP="0006670E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NovoRapid huwa indikat għall-kura</w:t>
      </w:r>
      <w:r w:rsidR="00694EAE" w:rsidRPr="009073B3">
        <w:rPr>
          <w:szCs w:val="22"/>
          <w:lang w:val="mt-MT"/>
        </w:rPr>
        <w:t xml:space="preserve"> tad-dijabete mellitus fl-adulti, fl-adolexxenti u fit-tfal minn </w:t>
      </w:r>
      <w:r w:rsidR="003234B1" w:rsidRPr="009073B3">
        <w:rPr>
          <w:szCs w:val="22"/>
          <w:lang w:val="mt-MT"/>
        </w:rPr>
        <w:t>sen</w:t>
      </w:r>
      <w:r w:rsidR="0006670E">
        <w:rPr>
          <w:szCs w:val="22"/>
          <w:lang w:val="mt-MT"/>
        </w:rPr>
        <w:t>a</w:t>
      </w:r>
      <w:r w:rsidR="003234B1" w:rsidRPr="009073B3">
        <w:rPr>
          <w:szCs w:val="22"/>
          <w:lang w:val="mt-MT"/>
        </w:rPr>
        <w:t xml:space="preserve"> </w:t>
      </w:r>
      <w:r w:rsidR="0037501D">
        <w:rPr>
          <w:szCs w:val="22"/>
          <w:lang w:val="mt-MT"/>
        </w:rPr>
        <w:t>’l fuq</w:t>
      </w:r>
      <w:r w:rsidR="00694EAE" w:rsidRPr="009073B3">
        <w:rPr>
          <w:szCs w:val="22"/>
          <w:lang w:val="mt-MT"/>
        </w:rPr>
        <w:t>.</w:t>
      </w:r>
    </w:p>
    <w:p w14:paraId="523061D9" w14:textId="77777777" w:rsidR="008F1DBB" w:rsidRPr="009073B3" w:rsidRDefault="008F1DBB" w:rsidP="00B924A1">
      <w:pPr>
        <w:widowControl w:val="0"/>
        <w:suppressAutoHyphens w:val="0"/>
        <w:rPr>
          <w:szCs w:val="22"/>
          <w:lang w:val="mt-MT"/>
        </w:rPr>
      </w:pPr>
    </w:p>
    <w:p w14:paraId="25269FB8" w14:textId="77777777" w:rsidR="008F1DBB" w:rsidRPr="009073B3" w:rsidRDefault="008F1DBB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4.2</w:t>
      </w:r>
      <w:r w:rsidRPr="009073B3">
        <w:rPr>
          <w:b/>
          <w:szCs w:val="22"/>
          <w:lang w:val="mt-MT"/>
        </w:rPr>
        <w:tab/>
        <w:t>Po</w:t>
      </w:r>
      <w:r w:rsidR="00A127E6" w:rsidRPr="009073B3">
        <w:rPr>
          <w:b/>
          <w:szCs w:val="22"/>
          <w:lang w:val="mt-MT"/>
        </w:rPr>
        <w:t>żo</w:t>
      </w:r>
      <w:r w:rsidRPr="009073B3">
        <w:rPr>
          <w:b/>
          <w:szCs w:val="22"/>
          <w:lang w:val="mt-MT"/>
        </w:rPr>
        <w:t>loġija u metodu ta</w:t>
      </w:r>
      <w:r w:rsidR="00D80BD6" w:rsidRPr="009073B3">
        <w:rPr>
          <w:b/>
          <w:szCs w:val="22"/>
          <w:lang w:val="mt-MT"/>
        </w:rPr>
        <w:t>’</w:t>
      </w:r>
      <w:r w:rsidRPr="009073B3">
        <w:rPr>
          <w:b/>
          <w:szCs w:val="22"/>
          <w:lang w:val="mt-MT"/>
        </w:rPr>
        <w:t xml:space="preserve"> kif għandu jingħata</w:t>
      </w:r>
    </w:p>
    <w:p w14:paraId="55CA202C" w14:textId="77777777" w:rsidR="008F1DBB" w:rsidRPr="009073B3" w:rsidRDefault="008F1DBB" w:rsidP="00B924A1">
      <w:pPr>
        <w:widowControl w:val="0"/>
        <w:suppressAutoHyphens w:val="0"/>
        <w:rPr>
          <w:szCs w:val="22"/>
          <w:lang w:val="mt-MT"/>
        </w:rPr>
      </w:pPr>
    </w:p>
    <w:p w14:paraId="46411904" w14:textId="77777777" w:rsidR="00F74C1B" w:rsidRPr="007C4DF8" w:rsidRDefault="00F74C1B" w:rsidP="00B924A1">
      <w:pPr>
        <w:widowControl w:val="0"/>
        <w:suppressAutoHyphens w:val="0"/>
        <w:rPr>
          <w:b/>
          <w:szCs w:val="22"/>
          <w:lang w:val="mt-MT"/>
        </w:rPr>
      </w:pPr>
      <w:r w:rsidRPr="007C4DF8">
        <w:rPr>
          <w:b/>
          <w:szCs w:val="22"/>
          <w:lang w:val="mt-MT"/>
        </w:rPr>
        <w:t>Pożoloġija</w:t>
      </w:r>
    </w:p>
    <w:p w14:paraId="4A6990E9" w14:textId="77777777" w:rsidR="005B14A3" w:rsidRDefault="005B14A3" w:rsidP="00B924A1">
      <w:pPr>
        <w:widowControl w:val="0"/>
        <w:suppressAutoHyphens w:val="0"/>
        <w:rPr>
          <w:szCs w:val="22"/>
          <w:lang w:val="mt-MT"/>
        </w:rPr>
      </w:pPr>
    </w:p>
    <w:p w14:paraId="4EE9080B" w14:textId="77777777" w:rsidR="001918C7" w:rsidRDefault="001918C7" w:rsidP="00FB331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Il-qawwa tal-analogi tal-insulina, inkluż </w:t>
      </w:r>
      <w:r w:rsidR="00991D0C">
        <w:rPr>
          <w:szCs w:val="22"/>
          <w:lang w:val="mt-MT"/>
        </w:rPr>
        <w:t>insulina aspart</w:t>
      </w:r>
      <w:r>
        <w:rPr>
          <w:szCs w:val="22"/>
          <w:lang w:val="mt-MT"/>
        </w:rPr>
        <w:t xml:space="preserve">, hija mfissra f’unitajiet, waqt li l-qawwa tal-insulina umana hija mfissra f’unitajiet internazzjonali. </w:t>
      </w:r>
    </w:p>
    <w:p w14:paraId="5CE6802F" w14:textId="77777777" w:rsidR="001918C7" w:rsidRPr="009073B3" w:rsidRDefault="001918C7" w:rsidP="00B924A1">
      <w:pPr>
        <w:widowControl w:val="0"/>
        <w:suppressAutoHyphens w:val="0"/>
        <w:rPr>
          <w:szCs w:val="22"/>
          <w:lang w:val="mt-MT"/>
        </w:rPr>
      </w:pPr>
    </w:p>
    <w:p w14:paraId="11D08463" w14:textId="77777777" w:rsidR="00194C9D" w:rsidRDefault="000E008E" w:rsidP="000E008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Id-dożaġġ ta’ NovoRapid huwa partikulari għal kull individwu u jiġi stabbilit skont il-ħtiġijiet tal-pazjent.</w:t>
      </w:r>
      <w:r w:rsidR="00497D98" w:rsidRPr="009073B3">
        <w:rPr>
          <w:szCs w:val="22"/>
          <w:lang w:val="mt-MT"/>
        </w:rPr>
        <w:t xml:space="preserve"> </w:t>
      </w:r>
      <w:r w:rsidR="008F1DBB" w:rsidRPr="009073B3">
        <w:rPr>
          <w:szCs w:val="22"/>
          <w:lang w:val="mt-MT"/>
        </w:rPr>
        <w:t>N</w:t>
      </w:r>
      <w:r w:rsidR="00CA56A1" w:rsidRPr="009073B3">
        <w:rPr>
          <w:szCs w:val="22"/>
          <w:lang w:val="mt-MT"/>
        </w:rPr>
        <w:t>o</w:t>
      </w:r>
      <w:r w:rsidR="008F1DBB" w:rsidRPr="009073B3">
        <w:rPr>
          <w:szCs w:val="22"/>
          <w:lang w:val="mt-MT"/>
        </w:rPr>
        <w:t xml:space="preserve">rmalment </w:t>
      </w:r>
      <w:r w:rsidR="001B0D46" w:rsidRPr="009073B3">
        <w:rPr>
          <w:szCs w:val="22"/>
          <w:lang w:val="mt-MT"/>
        </w:rPr>
        <w:t xml:space="preserve">għandu </w:t>
      </w:r>
      <w:r w:rsidR="00455C6B" w:rsidRPr="009073B3">
        <w:rPr>
          <w:szCs w:val="22"/>
          <w:lang w:val="mt-MT"/>
        </w:rPr>
        <w:t>jiġi użat</w:t>
      </w:r>
      <w:r w:rsidR="008F1DBB" w:rsidRPr="009073B3">
        <w:rPr>
          <w:szCs w:val="22"/>
          <w:lang w:val="mt-MT"/>
        </w:rPr>
        <w:t xml:space="preserve"> flimkien ma</w:t>
      </w:r>
      <w:r w:rsidR="00D80BD6" w:rsidRPr="009073B3">
        <w:rPr>
          <w:szCs w:val="22"/>
          <w:lang w:val="mt-MT"/>
        </w:rPr>
        <w:t>’</w:t>
      </w:r>
      <w:r w:rsidR="008F1DBB" w:rsidRPr="009073B3">
        <w:rPr>
          <w:szCs w:val="22"/>
          <w:lang w:val="mt-MT"/>
        </w:rPr>
        <w:t xml:space="preserve"> insulina</w:t>
      </w:r>
      <w:r w:rsidR="00DB0D47" w:rsidRPr="009073B3">
        <w:rPr>
          <w:szCs w:val="22"/>
          <w:lang w:val="mt-MT"/>
        </w:rPr>
        <w:t xml:space="preserve"> li taġixxi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1B0D46" w:rsidRPr="009073B3">
        <w:rPr>
          <w:szCs w:val="22"/>
          <w:lang w:val="mt-MT"/>
        </w:rPr>
        <w:t>mod</w:t>
      </w:r>
      <w:r w:rsidR="00DB0D47" w:rsidRPr="009073B3">
        <w:rPr>
          <w:szCs w:val="22"/>
          <w:lang w:val="mt-MT"/>
        </w:rPr>
        <w:t xml:space="preserve"> </w:t>
      </w:r>
      <w:r w:rsidR="007D58AD" w:rsidRPr="009073B3">
        <w:rPr>
          <w:szCs w:val="22"/>
          <w:lang w:val="mt-MT"/>
        </w:rPr>
        <w:t xml:space="preserve">intermedju </w:t>
      </w:r>
      <w:r w:rsidR="00DB0D47" w:rsidRPr="009073B3">
        <w:rPr>
          <w:szCs w:val="22"/>
          <w:lang w:val="mt-MT"/>
        </w:rPr>
        <w:t xml:space="preserve">jew </w:t>
      </w:r>
      <w:r w:rsidR="008F1DBB" w:rsidRPr="009073B3">
        <w:rPr>
          <w:szCs w:val="22"/>
          <w:lang w:val="mt-MT"/>
        </w:rPr>
        <w:t>fit-tul</w:t>
      </w:r>
      <w:r w:rsidR="001918C7">
        <w:rPr>
          <w:szCs w:val="22"/>
          <w:lang w:val="mt-MT"/>
        </w:rPr>
        <w:t>.</w:t>
      </w:r>
    </w:p>
    <w:p w14:paraId="0773805E" w14:textId="77777777" w:rsidR="00194C9D" w:rsidRDefault="00194C9D" w:rsidP="000E008E">
      <w:pPr>
        <w:widowControl w:val="0"/>
        <w:suppressAutoHyphens w:val="0"/>
        <w:rPr>
          <w:szCs w:val="22"/>
          <w:lang w:val="mt-MT"/>
        </w:rPr>
      </w:pPr>
    </w:p>
    <w:p w14:paraId="751044AD" w14:textId="77777777" w:rsidR="00194C9D" w:rsidRDefault="001918C7" w:rsidP="0090085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Barra minn hekk, </w:t>
      </w:r>
      <w:r w:rsidR="00900857">
        <w:rPr>
          <w:szCs w:val="22"/>
          <w:lang w:val="mt-MT"/>
        </w:rPr>
        <w:t xml:space="preserve">il-kunjett ta’ </w:t>
      </w:r>
      <w:r>
        <w:rPr>
          <w:szCs w:val="22"/>
          <w:lang w:val="mt-MT"/>
        </w:rPr>
        <w:t xml:space="preserve">NovoRapid </w:t>
      </w:r>
      <w:r w:rsidR="00900857">
        <w:rPr>
          <w:szCs w:val="22"/>
          <w:lang w:val="mt-MT"/>
        </w:rPr>
        <w:t xml:space="preserve">u </w:t>
      </w:r>
      <w:r w:rsidR="00900857" w:rsidRPr="007F35D5">
        <w:rPr>
          <w:noProof w:val="0"/>
          <w:szCs w:val="22"/>
          <w:lang w:val="mt-MT"/>
        </w:rPr>
        <w:t xml:space="preserve">NovoRapid PumpCart </w:t>
      </w:r>
      <w:r>
        <w:rPr>
          <w:szCs w:val="22"/>
          <w:lang w:val="mt-MT"/>
        </w:rPr>
        <w:t>jist</w:t>
      </w:r>
      <w:r w:rsidR="00900857">
        <w:rPr>
          <w:szCs w:val="22"/>
          <w:lang w:val="mt-MT"/>
        </w:rPr>
        <w:t>għu</w:t>
      </w:r>
      <w:r>
        <w:rPr>
          <w:szCs w:val="22"/>
          <w:lang w:val="mt-MT"/>
        </w:rPr>
        <w:t xml:space="preserve"> jintuża</w:t>
      </w:r>
      <w:r w:rsidR="00900857">
        <w:rPr>
          <w:szCs w:val="22"/>
          <w:lang w:val="mt-MT"/>
        </w:rPr>
        <w:t>w</w:t>
      </w:r>
      <w:r>
        <w:rPr>
          <w:szCs w:val="22"/>
          <w:lang w:val="mt-MT"/>
        </w:rPr>
        <w:t xml:space="preserve"> għall-infużjoni kontinwa tal-insulina minn taħt il-ġilda (CSII)</w:t>
      </w:r>
      <w:r w:rsidR="00F85167">
        <w:rPr>
          <w:szCs w:val="22"/>
          <w:lang w:val="mt-MT"/>
        </w:rPr>
        <w:t xml:space="preserve"> f’sistemi ta’ pompi</w:t>
      </w:r>
      <w:r w:rsidR="00194C9D">
        <w:rPr>
          <w:szCs w:val="22"/>
          <w:lang w:val="mt-MT"/>
        </w:rPr>
        <w:t>.</w:t>
      </w:r>
    </w:p>
    <w:p w14:paraId="0C279956" w14:textId="77777777" w:rsidR="00194C9D" w:rsidRDefault="00194C9D" w:rsidP="000E008E">
      <w:pPr>
        <w:widowControl w:val="0"/>
        <w:suppressAutoHyphens w:val="0"/>
        <w:rPr>
          <w:szCs w:val="22"/>
          <w:lang w:val="mt-MT"/>
        </w:rPr>
      </w:pPr>
    </w:p>
    <w:p w14:paraId="66322EB7" w14:textId="77777777" w:rsidR="00194C9D" w:rsidRDefault="00504F02" w:rsidP="00504F0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Il-kunjett ta’ NovoRapid </w:t>
      </w:r>
      <w:r w:rsidR="00F65509">
        <w:rPr>
          <w:szCs w:val="22"/>
          <w:lang w:val="mt-MT"/>
        </w:rPr>
        <w:t>j</w:t>
      </w:r>
      <w:r w:rsidR="00194C9D">
        <w:rPr>
          <w:szCs w:val="22"/>
          <w:lang w:val="mt-MT"/>
        </w:rPr>
        <w:t xml:space="preserve">ista’ </w:t>
      </w:r>
      <w:r>
        <w:rPr>
          <w:szCs w:val="22"/>
          <w:lang w:val="mt-MT"/>
        </w:rPr>
        <w:t xml:space="preserve">jintuża </w:t>
      </w:r>
      <w:r w:rsidR="00F65509">
        <w:rPr>
          <w:szCs w:val="22"/>
          <w:lang w:val="mt-MT"/>
        </w:rPr>
        <w:t xml:space="preserve">wkoll </w:t>
      </w:r>
      <w:r>
        <w:rPr>
          <w:szCs w:val="22"/>
          <w:lang w:val="mt-MT"/>
        </w:rPr>
        <w:t xml:space="preserve">jekk l-għoti </w:t>
      </w:r>
      <w:r w:rsidR="00F85167">
        <w:rPr>
          <w:szCs w:val="22"/>
          <w:lang w:val="mt-MT"/>
        </w:rPr>
        <w:t xml:space="preserve">minn ġol-vini </w:t>
      </w:r>
      <w:r>
        <w:rPr>
          <w:szCs w:val="22"/>
          <w:lang w:val="mt-MT"/>
        </w:rPr>
        <w:t>ta’ insulin aspart</w:t>
      </w:r>
      <w:r w:rsidR="00236B6E">
        <w:rPr>
          <w:szCs w:val="22"/>
          <w:lang w:val="mt-MT"/>
        </w:rPr>
        <w:t>,</w:t>
      </w:r>
      <w:r>
        <w:rPr>
          <w:szCs w:val="22"/>
          <w:lang w:val="mt-MT"/>
        </w:rPr>
        <w:t xml:space="preserve"> </w:t>
      </w:r>
      <w:r w:rsidR="00F85167">
        <w:rPr>
          <w:szCs w:val="22"/>
          <w:lang w:val="mt-MT"/>
        </w:rPr>
        <w:t xml:space="preserve">minn </w:t>
      </w:r>
      <w:r w:rsidR="00194C9D">
        <w:rPr>
          <w:szCs w:val="22"/>
          <w:lang w:val="mt-MT"/>
        </w:rPr>
        <w:t xml:space="preserve">tobba jew persuni oħra fil-qasam tal-kura </w:t>
      </w:r>
      <w:r w:rsidR="00F85167">
        <w:rPr>
          <w:szCs w:val="22"/>
          <w:lang w:val="mt-MT"/>
        </w:rPr>
        <w:t>tas-saħħa</w:t>
      </w:r>
      <w:r w:rsidR="00236B6E">
        <w:rPr>
          <w:szCs w:val="22"/>
          <w:lang w:val="mt-MT"/>
        </w:rPr>
        <w:t>,</w:t>
      </w:r>
      <w:r w:rsidR="00194C9D">
        <w:rPr>
          <w:szCs w:val="22"/>
          <w:lang w:val="mt-MT"/>
        </w:rPr>
        <w:t xml:space="preserve"> </w:t>
      </w:r>
      <w:r w:rsidR="00F65509">
        <w:rPr>
          <w:szCs w:val="22"/>
          <w:lang w:val="mt-MT"/>
        </w:rPr>
        <w:t>ikun applikabbli</w:t>
      </w:r>
      <w:r w:rsidR="00F85167">
        <w:rPr>
          <w:szCs w:val="22"/>
          <w:lang w:val="mt-MT"/>
        </w:rPr>
        <w:t>.</w:t>
      </w:r>
      <w:r w:rsidR="00DF1ACF" w:rsidRPr="009073B3">
        <w:rPr>
          <w:szCs w:val="22"/>
          <w:lang w:val="mt-MT"/>
        </w:rPr>
        <w:t xml:space="preserve"> </w:t>
      </w:r>
    </w:p>
    <w:p w14:paraId="2E36FE58" w14:textId="77777777" w:rsidR="00194C9D" w:rsidRDefault="00194C9D" w:rsidP="000E008E">
      <w:pPr>
        <w:widowControl w:val="0"/>
        <w:suppressAutoHyphens w:val="0"/>
        <w:rPr>
          <w:szCs w:val="22"/>
          <w:lang w:val="mt-MT"/>
        </w:rPr>
      </w:pPr>
    </w:p>
    <w:p w14:paraId="0EC843F9" w14:textId="77777777" w:rsidR="005B14A3" w:rsidRPr="009073B3" w:rsidRDefault="00CB34A3" w:rsidP="000E008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Sabiex ikun hemm l-aħjar kontroll gliċemiku possibbli huwa rakkomandat li jkun hemm monitoraġġ tal-glucose fid-demm u aġġustamenti fid-doża tal-insulina. </w:t>
      </w:r>
    </w:p>
    <w:p w14:paraId="33E45E4E" w14:textId="77777777" w:rsidR="00F74C1B" w:rsidRPr="009073B3" w:rsidRDefault="00F74C1B" w:rsidP="00B924A1">
      <w:pPr>
        <w:widowControl w:val="0"/>
        <w:suppressAutoHyphens w:val="0"/>
        <w:rPr>
          <w:szCs w:val="22"/>
          <w:lang w:val="mt-MT"/>
        </w:rPr>
      </w:pPr>
    </w:p>
    <w:p w14:paraId="5B02AEAD" w14:textId="77777777" w:rsidR="00F85167" w:rsidRDefault="008F1DBB" w:rsidP="00495B9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Il-ħtieġa individwali </w:t>
      </w:r>
      <w:r w:rsidR="00184170" w:rsidRPr="009073B3">
        <w:rPr>
          <w:szCs w:val="22"/>
          <w:lang w:val="mt-MT"/>
        </w:rPr>
        <w:t>ta’ l</w:t>
      </w:r>
      <w:r w:rsidRPr="009073B3">
        <w:rPr>
          <w:szCs w:val="22"/>
          <w:lang w:val="mt-MT"/>
        </w:rPr>
        <w:t xml:space="preserve">-insulina </w:t>
      </w:r>
      <w:r w:rsidR="001C30D9" w:rsidRPr="009073B3">
        <w:rPr>
          <w:szCs w:val="22"/>
          <w:lang w:val="mt-MT"/>
        </w:rPr>
        <w:t xml:space="preserve">fl-adulti u </w:t>
      </w:r>
      <w:r w:rsidR="00706439" w:rsidRPr="009073B3">
        <w:rPr>
          <w:szCs w:val="22"/>
          <w:lang w:val="mt-MT"/>
        </w:rPr>
        <w:t>fi</w:t>
      </w:r>
      <w:r w:rsidR="001C30D9" w:rsidRPr="009073B3">
        <w:rPr>
          <w:szCs w:val="22"/>
          <w:lang w:val="mt-MT"/>
        </w:rPr>
        <w:t xml:space="preserve">t-tfal </w:t>
      </w:r>
      <w:r w:rsidRPr="009073B3">
        <w:rPr>
          <w:szCs w:val="22"/>
          <w:lang w:val="mt-MT"/>
        </w:rPr>
        <w:t>hija normalment bejn</w:t>
      </w:r>
      <w:r w:rsidR="00DF1ACF" w:rsidRPr="009073B3">
        <w:rPr>
          <w:szCs w:val="22"/>
          <w:lang w:val="mt-MT"/>
        </w:rPr>
        <w:t xml:space="preserve"> 0.5 </w:t>
      </w:r>
      <w:r w:rsidRPr="009073B3">
        <w:rPr>
          <w:szCs w:val="22"/>
          <w:lang w:val="mt-MT"/>
        </w:rPr>
        <w:t>u</w:t>
      </w:r>
      <w:r w:rsidR="00DF1ACF" w:rsidRPr="009073B3">
        <w:rPr>
          <w:szCs w:val="22"/>
          <w:lang w:val="mt-MT"/>
        </w:rPr>
        <w:t xml:space="preserve"> 1.0</w:t>
      </w:r>
      <w:r w:rsidR="00A06D7A" w:rsidRPr="009073B3">
        <w:rPr>
          <w:szCs w:val="22"/>
          <w:lang w:val="mt-MT"/>
        </w:rPr>
        <w:t> </w:t>
      </w:r>
      <w:r w:rsidR="00495B96">
        <w:rPr>
          <w:szCs w:val="22"/>
          <w:lang w:val="mt-MT"/>
        </w:rPr>
        <w:t>unitajiet</w:t>
      </w:r>
      <w:r w:rsidR="00DF1ACF" w:rsidRPr="009073B3">
        <w:rPr>
          <w:szCs w:val="22"/>
          <w:lang w:val="mt-MT"/>
        </w:rPr>
        <w:t>/kg/</w:t>
      </w:r>
      <w:r w:rsidRPr="009073B3">
        <w:rPr>
          <w:szCs w:val="22"/>
          <w:lang w:val="mt-MT"/>
        </w:rPr>
        <w:t>jum</w:t>
      </w:r>
      <w:r w:rsidR="00DF1ACF" w:rsidRPr="009073B3">
        <w:rPr>
          <w:szCs w:val="22"/>
          <w:lang w:val="mt-MT"/>
        </w:rPr>
        <w:t xml:space="preserve">.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E3118B" w:rsidRPr="009073B3">
        <w:rPr>
          <w:szCs w:val="22"/>
          <w:lang w:val="mt-MT"/>
        </w:rPr>
        <w:t>skeda</w:t>
      </w:r>
      <w:r w:rsidR="00745559" w:rsidRPr="009073B3">
        <w:rPr>
          <w:szCs w:val="22"/>
          <w:lang w:val="mt-MT"/>
        </w:rPr>
        <w:t xml:space="preserve"> ta</w:t>
      </w:r>
      <w:r w:rsidR="00E3118B" w:rsidRPr="009073B3">
        <w:rPr>
          <w:szCs w:val="22"/>
          <w:lang w:val="mt-MT"/>
        </w:rPr>
        <w:t>’</w:t>
      </w:r>
      <w:r w:rsidR="00745559" w:rsidRPr="009073B3">
        <w:rPr>
          <w:szCs w:val="22"/>
          <w:lang w:val="mt-MT"/>
        </w:rPr>
        <w:t xml:space="preserve"> kura bażilari-bolus </w:t>
      </w:r>
      <w:r w:rsidR="006B72CE" w:rsidRPr="009073B3">
        <w:rPr>
          <w:szCs w:val="22"/>
          <w:lang w:val="mt-MT"/>
        </w:rPr>
        <w:t>,</w:t>
      </w:r>
      <w:r w:rsidR="00DF1ACF" w:rsidRPr="009073B3">
        <w:rPr>
          <w:szCs w:val="22"/>
          <w:lang w:val="mt-MT"/>
        </w:rPr>
        <w:t xml:space="preserve"> 50–70% </w:t>
      </w:r>
      <w:r w:rsidR="006B72CE" w:rsidRPr="009073B3">
        <w:rPr>
          <w:szCs w:val="22"/>
          <w:lang w:val="mt-MT"/>
        </w:rPr>
        <w:t xml:space="preserve">ta’ </w:t>
      </w:r>
      <w:r w:rsidR="00745559" w:rsidRPr="009073B3">
        <w:rPr>
          <w:szCs w:val="22"/>
          <w:lang w:val="mt-MT"/>
        </w:rPr>
        <w:t xml:space="preserve">din il-ħtieġa </w:t>
      </w:r>
      <w:r w:rsidR="006B72CE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ista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6B72CE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 xml:space="preserve">ingħata </w:t>
      </w:r>
      <w:r w:rsidR="00745559" w:rsidRPr="009073B3">
        <w:rPr>
          <w:szCs w:val="22"/>
          <w:lang w:val="mt-MT"/>
        </w:rPr>
        <w:t>minn</w:t>
      </w:r>
      <w:r w:rsidR="008C1EA4"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 xml:space="preserve">NovoRapid </w:t>
      </w:r>
      <w:r w:rsidR="004E4619" w:rsidRPr="009073B3">
        <w:rPr>
          <w:szCs w:val="22"/>
          <w:lang w:val="mt-MT"/>
        </w:rPr>
        <w:t xml:space="preserve">u l-bqija </w:t>
      </w:r>
      <w:r w:rsidR="00745559" w:rsidRPr="009073B3">
        <w:rPr>
          <w:szCs w:val="22"/>
          <w:lang w:val="mt-MT" w:eastAsia="ko-KR"/>
        </w:rPr>
        <w:t>mill-</w:t>
      </w:r>
      <w:r w:rsidR="004E4619" w:rsidRPr="009073B3">
        <w:rPr>
          <w:szCs w:val="22"/>
          <w:lang w:val="mt-MT"/>
        </w:rPr>
        <w:t xml:space="preserve">insulina </w:t>
      </w:r>
      <w:r w:rsidR="00DB0D47" w:rsidRPr="009073B3">
        <w:rPr>
          <w:szCs w:val="22"/>
          <w:lang w:val="mt-MT"/>
        </w:rPr>
        <w:t xml:space="preserve">li taġixxi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8C1EA4" w:rsidRPr="009073B3">
        <w:rPr>
          <w:szCs w:val="22"/>
          <w:lang w:val="mt-MT"/>
        </w:rPr>
        <w:t>mod</w:t>
      </w:r>
      <w:r w:rsidR="00DB0D47" w:rsidRPr="009073B3">
        <w:rPr>
          <w:szCs w:val="22"/>
          <w:lang w:val="mt-MT"/>
        </w:rPr>
        <w:t xml:space="preserve"> </w:t>
      </w:r>
      <w:r w:rsidR="00706439" w:rsidRPr="009073B3">
        <w:rPr>
          <w:szCs w:val="22"/>
          <w:lang w:val="mt-MT"/>
        </w:rPr>
        <w:t xml:space="preserve">intermedju </w:t>
      </w:r>
      <w:r w:rsidR="00DB0D47" w:rsidRPr="009073B3">
        <w:rPr>
          <w:szCs w:val="22"/>
          <w:lang w:val="mt-MT"/>
        </w:rPr>
        <w:t xml:space="preserve">jew </w:t>
      </w:r>
      <w:r w:rsidR="004E4619" w:rsidRPr="009073B3">
        <w:rPr>
          <w:szCs w:val="22"/>
          <w:lang w:val="mt-MT"/>
        </w:rPr>
        <w:t>fit-tul</w:t>
      </w:r>
      <w:r w:rsidR="00DF1ACF" w:rsidRPr="009073B3">
        <w:rPr>
          <w:szCs w:val="22"/>
          <w:lang w:val="mt-MT"/>
        </w:rPr>
        <w:t>.</w:t>
      </w:r>
      <w:r w:rsidR="00A240A0" w:rsidRPr="009073B3">
        <w:rPr>
          <w:szCs w:val="22"/>
          <w:lang w:val="mt-MT"/>
        </w:rPr>
        <w:t xml:space="preserve"> </w:t>
      </w:r>
    </w:p>
    <w:p w14:paraId="10F4029C" w14:textId="77777777" w:rsidR="00F85167" w:rsidRDefault="00F85167" w:rsidP="00B924A1">
      <w:pPr>
        <w:widowControl w:val="0"/>
        <w:suppressAutoHyphens w:val="0"/>
        <w:rPr>
          <w:szCs w:val="22"/>
          <w:lang w:val="mt-MT"/>
        </w:rPr>
      </w:pPr>
    </w:p>
    <w:p w14:paraId="7C14D364" w14:textId="77777777" w:rsidR="00F74C1B" w:rsidRPr="009073B3" w:rsidRDefault="00F74C1B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Jista’ jkun hemm bżonn ta’ aġġustament fid-dożaġġ jekk il-pazjenti jżidu l-attività fiżika tagħhom, ibiddlu d-dieta normali tagħhom jew waqt xi mard ieħor li jista’ jkollhom. </w:t>
      </w:r>
    </w:p>
    <w:p w14:paraId="45FE906C" w14:textId="77777777" w:rsidR="00AB709D" w:rsidRPr="009073B3" w:rsidRDefault="00AB709D" w:rsidP="00B924A1">
      <w:pPr>
        <w:widowControl w:val="0"/>
        <w:suppressAutoHyphens w:val="0"/>
        <w:rPr>
          <w:szCs w:val="22"/>
          <w:lang w:val="mt-MT"/>
        </w:rPr>
      </w:pPr>
    </w:p>
    <w:p w14:paraId="51F76B0E" w14:textId="77777777" w:rsidR="0064118F" w:rsidRPr="00C23DA1" w:rsidRDefault="0064118F" w:rsidP="0064118F">
      <w:pPr>
        <w:widowControl w:val="0"/>
        <w:suppressAutoHyphens w:val="0"/>
        <w:rPr>
          <w:b/>
          <w:bCs/>
          <w:szCs w:val="22"/>
          <w:lang w:val="mt-MT"/>
        </w:rPr>
      </w:pPr>
      <w:r w:rsidRPr="00C23DA1">
        <w:rPr>
          <w:b/>
          <w:bCs/>
          <w:szCs w:val="22"/>
          <w:lang w:val="mt-MT"/>
        </w:rPr>
        <w:t>Popolazzjonijiet speċjali</w:t>
      </w:r>
    </w:p>
    <w:p w14:paraId="1BD2E08A" w14:textId="77777777" w:rsidR="00F74C1B" w:rsidRDefault="00F74C1B" w:rsidP="00B924A1">
      <w:pPr>
        <w:widowControl w:val="0"/>
        <w:suppressAutoHyphens w:val="0"/>
        <w:rPr>
          <w:szCs w:val="22"/>
          <w:lang w:val="mt-MT"/>
        </w:rPr>
      </w:pPr>
    </w:p>
    <w:p w14:paraId="03FCC98E" w14:textId="77777777" w:rsidR="00F85167" w:rsidRPr="00E57D5A" w:rsidRDefault="00FD5EB1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E57D5A">
        <w:rPr>
          <w:i/>
          <w:iCs/>
          <w:szCs w:val="22"/>
          <w:lang w:val="mt-MT"/>
        </w:rPr>
        <w:t>Anzjani</w:t>
      </w:r>
      <w:r w:rsidR="00010EEC" w:rsidRPr="00E57D5A">
        <w:rPr>
          <w:i/>
          <w:iCs/>
          <w:szCs w:val="22"/>
          <w:lang w:val="mt-MT"/>
        </w:rPr>
        <w:t xml:space="preserve"> </w:t>
      </w:r>
      <w:r w:rsidR="00F85167" w:rsidRPr="00E57D5A">
        <w:rPr>
          <w:i/>
          <w:iCs/>
          <w:szCs w:val="22"/>
          <w:lang w:val="mt-MT"/>
        </w:rPr>
        <w:t>(≥ 65 sena)</w:t>
      </w:r>
    </w:p>
    <w:p w14:paraId="13CD01A3" w14:textId="77777777" w:rsidR="00F85167" w:rsidRDefault="00F85167" w:rsidP="00FD5EB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NovoRapid jista’ jintuża </w:t>
      </w:r>
      <w:r w:rsidR="00FD5EB1">
        <w:rPr>
          <w:szCs w:val="22"/>
          <w:lang w:val="mt-MT"/>
        </w:rPr>
        <w:t>fl-anzjani</w:t>
      </w:r>
      <w:r w:rsidR="00010EEC">
        <w:rPr>
          <w:szCs w:val="22"/>
          <w:lang w:val="mt-MT"/>
        </w:rPr>
        <w:t>.</w:t>
      </w:r>
    </w:p>
    <w:p w14:paraId="3AC494C5" w14:textId="77777777" w:rsidR="00F74C1B" w:rsidRPr="009073B3" w:rsidRDefault="00010EEC" w:rsidP="00FD5EB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F</w:t>
      </w:r>
      <w:r w:rsidR="004A558A" w:rsidRPr="009073B3">
        <w:rPr>
          <w:szCs w:val="22"/>
          <w:lang w:val="mt-MT"/>
        </w:rPr>
        <w:t xml:space="preserve">’pazjenti </w:t>
      </w:r>
      <w:r w:rsidR="00FD5EB1">
        <w:rPr>
          <w:szCs w:val="22"/>
          <w:lang w:val="mt-MT"/>
        </w:rPr>
        <w:t>anzjani</w:t>
      </w:r>
      <w:r w:rsidR="00F85167">
        <w:rPr>
          <w:szCs w:val="22"/>
          <w:lang w:val="mt-MT"/>
        </w:rPr>
        <w:t>,</w:t>
      </w:r>
      <w:r>
        <w:rPr>
          <w:szCs w:val="22"/>
          <w:lang w:val="mt-MT"/>
        </w:rPr>
        <w:t xml:space="preserve"> </w:t>
      </w:r>
      <w:r w:rsidR="004A558A" w:rsidRPr="009073B3">
        <w:rPr>
          <w:szCs w:val="22"/>
          <w:lang w:val="mt-MT"/>
        </w:rPr>
        <w:t xml:space="preserve">il-monitoraġġ tal-glukożju għandu jsir b’aktar reqqa u d-dożaġġ ta’ </w:t>
      </w:r>
      <w:r w:rsidR="00991D0C">
        <w:rPr>
          <w:szCs w:val="22"/>
          <w:lang w:val="mt-MT"/>
        </w:rPr>
        <w:t>insulina aspart</w:t>
      </w:r>
      <w:r w:rsidR="004A558A" w:rsidRPr="009073B3">
        <w:rPr>
          <w:szCs w:val="22"/>
          <w:lang w:val="mt-MT"/>
        </w:rPr>
        <w:t xml:space="preserve"> aġġustat fuq bażi individwali.</w:t>
      </w:r>
    </w:p>
    <w:p w14:paraId="228C1924" w14:textId="77777777" w:rsidR="004A558A" w:rsidRDefault="004A558A" w:rsidP="00B924A1">
      <w:pPr>
        <w:widowControl w:val="0"/>
        <w:suppressAutoHyphens w:val="0"/>
        <w:rPr>
          <w:szCs w:val="22"/>
          <w:lang w:val="mt-MT"/>
        </w:rPr>
      </w:pPr>
    </w:p>
    <w:p w14:paraId="73AD502B" w14:textId="77777777" w:rsidR="00F747CF" w:rsidRPr="00E57D5A" w:rsidRDefault="00F747CF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E57D5A">
        <w:rPr>
          <w:i/>
          <w:iCs/>
          <w:szCs w:val="22"/>
          <w:lang w:val="mt-MT"/>
        </w:rPr>
        <w:t>Indeboliment renali u epatiku</w:t>
      </w:r>
    </w:p>
    <w:p w14:paraId="5AE97682" w14:textId="77777777" w:rsidR="00F747CF" w:rsidRDefault="00F747CF" w:rsidP="00C52ECC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L-indeboliment renali jew epatiku jista’ jnaqqas il-ħtiġijiet </w:t>
      </w:r>
      <w:r w:rsidR="00C52ECC">
        <w:rPr>
          <w:szCs w:val="22"/>
          <w:lang w:val="mt-MT"/>
        </w:rPr>
        <w:t xml:space="preserve">tal-pazjent </w:t>
      </w:r>
      <w:r>
        <w:rPr>
          <w:szCs w:val="22"/>
          <w:lang w:val="mt-MT"/>
        </w:rPr>
        <w:t>għall-insulina</w:t>
      </w:r>
      <w:r w:rsidR="00C52ECC">
        <w:rPr>
          <w:szCs w:val="22"/>
          <w:lang w:val="mt-MT"/>
        </w:rPr>
        <w:t>.</w:t>
      </w:r>
    </w:p>
    <w:p w14:paraId="497440DA" w14:textId="77777777" w:rsidR="00F747CF" w:rsidRPr="009073B3" w:rsidRDefault="00EC4E52" w:rsidP="00EC4E5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F</w:t>
      </w:r>
      <w:r w:rsidR="00F747CF" w:rsidRPr="009073B3">
        <w:rPr>
          <w:szCs w:val="22"/>
          <w:lang w:val="mt-MT"/>
        </w:rPr>
        <w:t xml:space="preserve">’pazjenti </w:t>
      </w:r>
      <w:r w:rsidR="00F747CF">
        <w:rPr>
          <w:szCs w:val="22"/>
          <w:lang w:val="mt-MT"/>
        </w:rPr>
        <w:t xml:space="preserve">b’indeboliment renali u epatiku, </w:t>
      </w:r>
      <w:r w:rsidR="00F747CF" w:rsidRPr="009073B3">
        <w:rPr>
          <w:szCs w:val="22"/>
          <w:lang w:val="mt-MT"/>
        </w:rPr>
        <w:t xml:space="preserve">il-monitoraġġ tal-glukożju għandu jsir b’aktar reqqa u d-dożaġġ ta’ </w:t>
      </w:r>
      <w:r w:rsidR="00991D0C">
        <w:rPr>
          <w:szCs w:val="22"/>
          <w:lang w:val="mt-MT"/>
        </w:rPr>
        <w:t>insulina aspart</w:t>
      </w:r>
      <w:r w:rsidR="00F747CF" w:rsidRPr="009073B3">
        <w:rPr>
          <w:szCs w:val="22"/>
          <w:lang w:val="mt-MT"/>
        </w:rPr>
        <w:t xml:space="preserve"> aġġustat fuq bażi individwali.</w:t>
      </w:r>
    </w:p>
    <w:p w14:paraId="0BE8CD0E" w14:textId="77777777" w:rsidR="00F747CF" w:rsidRPr="00F747CF" w:rsidRDefault="00F747CF" w:rsidP="00F747CF">
      <w:pPr>
        <w:widowControl w:val="0"/>
        <w:suppressAutoHyphens w:val="0"/>
        <w:rPr>
          <w:szCs w:val="22"/>
          <w:lang w:val="mt-MT"/>
        </w:rPr>
      </w:pPr>
    </w:p>
    <w:p w14:paraId="7D0F4E1A" w14:textId="77777777" w:rsidR="004A558A" w:rsidRPr="00C23DA1" w:rsidRDefault="00F747CF" w:rsidP="00F747CF">
      <w:pPr>
        <w:widowControl w:val="0"/>
        <w:suppressAutoHyphens w:val="0"/>
        <w:rPr>
          <w:bCs/>
          <w:i/>
          <w:szCs w:val="22"/>
          <w:lang w:val="mt-MT"/>
        </w:rPr>
      </w:pPr>
      <w:r w:rsidRPr="00C23DA1">
        <w:rPr>
          <w:bCs/>
          <w:i/>
          <w:szCs w:val="22"/>
          <w:lang w:val="mt-MT"/>
        </w:rPr>
        <w:t>Popolazzjoni</w:t>
      </w:r>
      <w:r w:rsidR="004A558A" w:rsidRPr="00C23DA1">
        <w:rPr>
          <w:bCs/>
          <w:i/>
          <w:szCs w:val="22"/>
          <w:lang w:val="mt-MT"/>
        </w:rPr>
        <w:t xml:space="preserve"> pedjatrik</w:t>
      </w:r>
      <w:r w:rsidRPr="00C23DA1">
        <w:rPr>
          <w:bCs/>
          <w:i/>
          <w:szCs w:val="22"/>
          <w:lang w:val="mt-MT"/>
        </w:rPr>
        <w:t>a</w:t>
      </w:r>
    </w:p>
    <w:p w14:paraId="4F34283E" w14:textId="77777777" w:rsidR="00F747CF" w:rsidRPr="00CC42EA" w:rsidRDefault="0013546A" w:rsidP="0013546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Fit-tfal u f</w:t>
      </w:r>
      <w:r w:rsidR="00F747CF">
        <w:rPr>
          <w:szCs w:val="22"/>
          <w:lang w:val="mt-MT"/>
        </w:rPr>
        <w:t>l-adolexxenti minn sen</w:t>
      </w:r>
      <w:r w:rsidR="00CC42EA">
        <w:rPr>
          <w:szCs w:val="22"/>
          <w:lang w:val="mt-MT"/>
        </w:rPr>
        <w:t>a</w:t>
      </w:r>
      <w:r w:rsidR="00F747CF">
        <w:rPr>
          <w:szCs w:val="22"/>
          <w:lang w:val="mt-MT"/>
        </w:rPr>
        <w:t xml:space="preserve"> ’l fuq</w:t>
      </w:r>
      <w:r w:rsidR="00F747CF" w:rsidRPr="009073B3">
        <w:rPr>
          <w:szCs w:val="22"/>
          <w:lang w:val="mt-MT"/>
        </w:rPr>
        <w:t>, NovoRapid jista’ jintuża minflok insulina umana li tinħall meta jista’ jkun ta’ benefiċċju l-fatt li jibda jaħdem aktar malajr</w:t>
      </w:r>
      <w:r w:rsidR="003914CC">
        <w:rPr>
          <w:szCs w:val="22"/>
          <w:lang w:val="mt-MT"/>
        </w:rPr>
        <w:t>, p</w:t>
      </w:r>
      <w:r w:rsidR="00F747CF" w:rsidRPr="009073B3">
        <w:rPr>
          <w:szCs w:val="22"/>
          <w:lang w:val="mt-MT"/>
        </w:rPr>
        <w:t>er eżempju, meta tiġi biex tagħti l-injezzjonijiet fir-rigward tal-ikliet</w:t>
      </w:r>
      <w:r w:rsidR="003914CC">
        <w:rPr>
          <w:szCs w:val="22"/>
          <w:lang w:val="mt-MT"/>
        </w:rPr>
        <w:t xml:space="preserve"> </w:t>
      </w:r>
      <w:r w:rsidR="003914CC" w:rsidRPr="009073B3">
        <w:rPr>
          <w:szCs w:val="22"/>
          <w:lang w:val="mt-MT"/>
        </w:rPr>
        <w:t>(ara sezzjonijiet 5.1 u 5.2).</w:t>
      </w:r>
      <w:r w:rsidR="00F747CF" w:rsidRPr="009073B3">
        <w:rPr>
          <w:szCs w:val="22"/>
          <w:lang w:val="mt-MT"/>
        </w:rPr>
        <w:t>.</w:t>
      </w:r>
      <w:r w:rsidR="00CC42EA">
        <w:rPr>
          <w:szCs w:val="22"/>
          <w:lang w:val="mt-MT"/>
        </w:rPr>
        <w:t xml:space="preserve"> </w:t>
      </w:r>
    </w:p>
    <w:p w14:paraId="1EF8A279" w14:textId="77777777" w:rsidR="004A558A" w:rsidRPr="009073B3" w:rsidRDefault="004A558A" w:rsidP="00B924A1">
      <w:pPr>
        <w:widowControl w:val="0"/>
        <w:suppressAutoHyphens w:val="0"/>
        <w:rPr>
          <w:b/>
          <w:szCs w:val="22"/>
          <w:lang w:val="mt-MT"/>
        </w:rPr>
      </w:pPr>
    </w:p>
    <w:p w14:paraId="437DCE87" w14:textId="77777777" w:rsidR="00010EEC" w:rsidRPr="00A7173C" w:rsidRDefault="00010EEC" w:rsidP="00301480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A7173C">
        <w:rPr>
          <w:szCs w:val="22"/>
          <w:lang w:val="mt-MT"/>
        </w:rPr>
        <w:t>Is-sigurtà u</w:t>
      </w:r>
      <w:r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l-effikaċja ta’ </w:t>
      </w:r>
      <w:r>
        <w:rPr>
          <w:szCs w:val="22"/>
          <w:lang w:val="mt-MT"/>
        </w:rPr>
        <w:t>NovoRapid</w:t>
      </w:r>
      <w:r w:rsidRPr="00A7173C">
        <w:rPr>
          <w:szCs w:val="22"/>
          <w:lang w:val="mt-MT"/>
        </w:rPr>
        <w:t xml:space="preserve"> fit-tfal </w:t>
      </w:r>
      <w:r>
        <w:rPr>
          <w:szCs w:val="22"/>
          <w:lang w:val="mt-MT"/>
        </w:rPr>
        <w:t>iżgħar minn sen</w:t>
      </w:r>
      <w:r w:rsidR="00301480">
        <w:rPr>
          <w:szCs w:val="22"/>
          <w:lang w:val="mt-MT"/>
        </w:rPr>
        <w:t>a</w:t>
      </w:r>
      <w:r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>ma ġewx determinati s’issa.</w:t>
      </w:r>
    </w:p>
    <w:p w14:paraId="4C68F153" w14:textId="77777777" w:rsidR="00010EEC" w:rsidRPr="00164C4E" w:rsidRDefault="00010EEC" w:rsidP="00010EEC">
      <w:pPr>
        <w:tabs>
          <w:tab w:val="clear" w:pos="567"/>
        </w:tabs>
        <w:rPr>
          <w:szCs w:val="22"/>
          <w:lang w:val="mt-MT"/>
        </w:rPr>
      </w:pPr>
      <w:r w:rsidRPr="00164C4E">
        <w:rPr>
          <w:szCs w:val="22"/>
          <w:lang w:val="mt-MT"/>
        </w:rPr>
        <w:t>Dejta mhux disponibbli.</w:t>
      </w:r>
    </w:p>
    <w:p w14:paraId="70FEE6A6" w14:textId="77777777" w:rsidR="004A558A" w:rsidRPr="005739E2" w:rsidRDefault="004A558A" w:rsidP="00B924A1">
      <w:pPr>
        <w:widowControl w:val="0"/>
        <w:suppressAutoHyphens w:val="0"/>
        <w:rPr>
          <w:b/>
          <w:szCs w:val="22"/>
          <w:lang w:val="mt-MT"/>
        </w:rPr>
      </w:pPr>
    </w:p>
    <w:p w14:paraId="7DE364EA" w14:textId="77777777" w:rsidR="00AB709D" w:rsidRPr="005739E2" w:rsidRDefault="00AB709D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5739E2">
        <w:rPr>
          <w:b/>
          <w:bCs/>
          <w:szCs w:val="22"/>
          <w:lang w:val="mt-MT"/>
        </w:rPr>
        <w:t xml:space="preserve">It-trasferiment minn prodotti </w:t>
      </w:r>
      <w:r w:rsidR="00F747CF" w:rsidRPr="005739E2">
        <w:rPr>
          <w:b/>
          <w:bCs/>
          <w:szCs w:val="22"/>
          <w:lang w:val="mt-MT"/>
        </w:rPr>
        <w:t xml:space="preserve">mediċinali </w:t>
      </w:r>
      <w:r w:rsidRPr="005739E2">
        <w:rPr>
          <w:b/>
          <w:bCs/>
          <w:szCs w:val="22"/>
          <w:lang w:val="mt-MT"/>
        </w:rPr>
        <w:t>oħra tal-insulina</w:t>
      </w:r>
    </w:p>
    <w:p w14:paraId="17A35388" w14:textId="77777777" w:rsidR="00AB709D" w:rsidRPr="009073B3" w:rsidRDefault="00AB709D" w:rsidP="00B924A1">
      <w:pPr>
        <w:widowControl w:val="0"/>
        <w:suppressAutoHyphens w:val="0"/>
        <w:rPr>
          <w:szCs w:val="22"/>
          <w:lang w:val="mt-MT"/>
        </w:rPr>
      </w:pPr>
    </w:p>
    <w:p w14:paraId="6FC838E2" w14:textId="77777777" w:rsidR="00AB709D" w:rsidRPr="009073B3" w:rsidRDefault="00D82236" w:rsidP="00E1718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Meta taqleb minn prodotti </w:t>
      </w:r>
      <w:r>
        <w:rPr>
          <w:szCs w:val="22"/>
          <w:lang w:val="mt-MT"/>
        </w:rPr>
        <w:t xml:space="preserve">mediċinali </w:t>
      </w:r>
      <w:r w:rsidRPr="009073B3">
        <w:rPr>
          <w:szCs w:val="22"/>
          <w:lang w:val="mt-MT"/>
        </w:rPr>
        <w:t>oħra tal-insulina, jista’ jkun hemm bżonn ta’ aġġustamenti fid-doża ta’ NovoRapid u fid-doża tal-insulina bażilari.</w:t>
      </w:r>
      <w:r>
        <w:rPr>
          <w:szCs w:val="22"/>
          <w:lang w:val="mt-MT"/>
        </w:rPr>
        <w:t xml:space="preserve"> </w:t>
      </w:r>
      <w:r w:rsidR="00AB709D" w:rsidRPr="009073B3">
        <w:rPr>
          <w:szCs w:val="22"/>
          <w:lang w:val="mt-MT"/>
        </w:rPr>
        <w:t xml:space="preserve">NovoRapid jibda jaħdem aktar malajr </w:t>
      </w:r>
      <w:r w:rsidR="0040639B" w:rsidRPr="009073B3">
        <w:rPr>
          <w:szCs w:val="22"/>
          <w:lang w:val="mt-MT"/>
        </w:rPr>
        <w:t xml:space="preserve">u jdum jaħdem inqas minn insulina umana li tinħall. Meta injettat minn taħt il-ġilda </w:t>
      </w:r>
      <w:r w:rsidR="002A36AB" w:rsidRPr="009073B3">
        <w:rPr>
          <w:szCs w:val="22"/>
          <w:lang w:val="mt-MT"/>
        </w:rPr>
        <w:t>fiż-żaqq</w:t>
      </w:r>
      <w:r w:rsidR="0040639B" w:rsidRPr="009073B3">
        <w:rPr>
          <w:szCs w:val="22"/>
          <w:lang w:val="mt-MT"/>
        </w:rPr>
        <w:t>, jibda jaħdem fi żmien 10</w:t>
      </w:r>
      <w:r w:rsidR="00E17188" w:rsidRPr="007F35D5">
        <w:rPr>
          <w:noProof w:val="0"/>
          <w:szCs w:val="22"/>
          <w:lang w:val="mt-MT"/>
        </w:rPr>
        <w:t>–</w:t>
      </w:r>
      <w:r w:rsidR="0040639B" w:rsidRPr="009073B3">
        <w:rPr>
          <w:szCs w:val="22"/>
          <w:lang w:val="mt-MT"/>
        </w:rPr>
        <w:t xml:space="preserve">20 minuta mill-injezzjoni. L-effett massimu jidher bejn siegħa u 3 sigħat wara l-injezzjoni. Idum jaħdem bejn 3 </w:t>
      </w:r>
      <w:r w:rsidR="00B44051" w:rsidRPr="009073B3">
        <w:rPr>
          <w:szCs w:val="22"/>
          <w:lang w:val="mt-MT"/>
        </w:rPr>
        <w:t>u</w:t>
      </w:r>
      <w:r w:rsidR="0040639B" w:rsidRPr="009073B3">
        <w:rPr>
          <w:szCs w:val="22"/>
          <w:lang w:val="mt-MT"/>
        </w:rPr>
        <w:t xml:space="preserve"> 5 sigħat.</w:t>
      </w:r>
    </w:p>
    <w:p w14:paraId="6F3B23F2" w14:textId="77777777" w:rsidR="00C1732D" w:rsidRDefault="00C1732D" w:rsidP="00B924A1">
      <w:pPr>
        <w:widowControl w:val="0"/>
        <w:suppressAutoHyphens w:val="0"/>
        <w:rPr>
          <w:szCs w:val="22"/>
          <w:lang w:val="mt-MT"/>
        </w:rPr>
      </w:pPr>
    </w:p>
    <w:p w14:paraId="4ADEDFD8" w14:textId="77777777" w:rsidR="00D82236" w:rsidRPr="009073B3" w:rsidRDefault="00D82236" w:rsidP="00D8223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Huwa rakkomandat li waqt it-trasferiment u għall-ewwel ftit ġimgħat wara t-trasferiment, ikun hemm monitoraġġ mill-qrib tal-glukożju</w:t>
      </w:r>
      <w:r w:rsidR="005C40A9">
        <w:rPr>
          <w:szCs w:val="22"/>
          <w:lang w:val="mt-MT"/>
        </w:rPr>
        <w:t xml:space="preserve"> (ara sezzjoni</w:t>
      </w:r>
      <w:r w:rsidR="005C40A9">
        <w:rPr>
          <w:rFonts w:eastAsia="PMingLiU" w:hint="eastAsia"/>
          <w:szCs w:val="22"/>
          <w:lang w:val="mt-MT" w:eastAsia="zh-TW"/>
        </w:rPr>
        <w:t>4.4)</w:t>
      </w:r>
      <w:r>
        <w:rPr>
          <w:szCs w:val="22"/>
          <w:lang w:val="mt-MT"/>
        </w:rPr>
        <w:t>.</w:t>
      </w:r>
    </w:p>
    <w:p w14:paraId="633E2EB8" w14:textId="77777777" w:rsidR="00D82236" w:rsidRDefault="00D82236" w:rsidP="00B924A1">
      <w:pPr>
        <w:widowControl w:val="0"/>
        <w:suppressAutoHyphens w:val="0"/>
        <w:rPr>
          <w:szCs w:val="22"/>
          <w:lang w:val="mt-MT"/>
        </w:rPr>
      </w:pPr>
    </w:p>
    <w:p w14:paraId="63932D19" w14:textId="77777777" w:rsidR="00F81283" w:rsidRPr="005739E2" w:rsidRDefault="0082779A" w:rsidP="00B924A1">
      <w:pPr>
        <w:widowControl w:val="0"/>
        <w:suppressAutoHyphens w:val="0"/>
        <w:rPr>
          <w:b/>
          <w:szCs w:val="22"/>
          <w:lang w:val="mt-MT"/>
        </w:rPr>
      </w:pPr>
      <w:r w:rsidRPr="005739E2">
        <w:rPr>
          <w:b/>
          <w:szCs w:val="22"/>
          <w:lang w:val="mt-MT"/>
        </w:rPr>
        <w:t xml:space="preserve">Metodu ta’ kif </w:t>
      </w:r>
      <w:r w:rsidR="009B1C4F" w:rsidRPr="005739E2">
        <w:rPr>
          <w:b/>
          <w:szCs w:val="22"/>
          <w:lang w:val="mt-MT"/>
        </w:rPr>
        <w:t xml:space="preserve">għandu </w:t>
      </w:r>
      <w:r w:rsidRPr="005739E2">
        <w:rPr>
          <w:b/>
          <w:szCs w:val="22"/>
          <w:lang w:val="mt-MT"/>
        </w:rPr>
        <w:t>j</w:t>
      </w:r>
      <w:r w:rsidR="002A36AB" w:rsidRPr="005739E2">
        <w:rPr>
          <w:b/>
          <w:szCs w:val="22"/>
          <w:lang w:val="mt-MT"/>
        </w:rPr>
        <w:t>ingħata</w:t>
      </w:r>
    </w:p>
    <w:p w14:paraId="2035F346" w14:textId="77777777" w:rsidR="002A36AB" w:rsidRDefault="002A36AB" w:rsidP="00B924A1">
      <w:pPr>
        <w:widowControl w:val="0"/>
        <w:suppressAutoHyphens w:val="0"/>
        <w:rPr>
          <w:szCs w:val="22"/>
          <w:lang w:val="mt-MT"/>
        </w:rPr>
      </w:pPr>
    </w:p>
    <w:p w14:paraId="50C27A14" w14:textId="77777777" w:rsidR="00D82236" w:rsidRPr="009073B3" w:rsidRDefault="00D82236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NovoRapid huwa analogu tal-insulina li jaħdem b’mod </w:t>
      </w:r>
      <w:r w:rsidR="005C40A9">
        <w:rPr>
          <w:szCs w:val="22"/>
          <w:lang w:val="mt-MT"/>
        </w:rPr>
        <w:t>rapidu</w:t>
      </w:r>
      <w:r>
        <w:rPr>
          <w:szCs w:val="22"/>
          <w:lang w:val="mt-MT"/>
        </w:rPr>
        <w:t>.</w:t>
      </w:r>
    </w:p>
    <w:p w14:paraId="0245F4A2" w14:textId="6809A5A4" w:rsidR="008472A5" w:rsidRDefault="002A36AB" w:rsidP="008472A5">
      <w:pPr>
        <w:rPr>
          <w:lang w:val="mt-MT"/>
        </w:rPr>
      </w:pPr>
      <w:r w:rsidRPr="009073B3">
        <w:rPr>
          <w:szCs w:val="22"/>
          <w:lang w:val="mt-MT"/>
        </w:rPr>
        <w:t>N</w:t>
      </w:r>
      <w:r w:rsidR="00DF1ACF" w:rsidRPr="009073B3">
        <w:rPr>
          <w:szCs w:val="22"/>
          <w:lang w:val="mt-MT"/>
        </w:rPr>
        <w:t xml:space="preserve">ovoRapid </w:t>
      </w:r>
      <w:r w:rsidR="004E4619" w:rsidRPr="009073B3">
        <w:rPr>
          <w:szCs w:val="22"/>
          <w:lang w:val="mt-MT"/>
        </w:rPr>
        <w:t>jingħata taħt il-ġilda</w:t>
      </w:r>
      <w:r w:rsidRPr="009073B3">
        <w:rPr>
          <w:szCs w:val="22"/>
          <w:lang w:val="mt-MT"/>
        </w:rPr>
        <w:t xml:space="preserve"> permezz ta’ injezzjoni</w:t>
      </w:r>
      <w:r w:rsidR="004E4619" w:rsidRPr="009073B3">
        <w:rPr>
          <w:szCs w:val="22"/>
          <w:lang w:val="mt-MT"/>
        </w:rPr>
        <w:t xml:space="preserve"> fi</w:t>
      </w:r>
      <w:r w:rsidR="00AB52BA" w:rsidRPr="009073B3">
        <w:rPr>
          <w:szCs w:val="22"/>
          <w:lang w:val="mt-MT"/>
        </w:rPr>
        <w:t>ż</w:t>
      </w:r>
      <w:r w:rsidR="004E4619" w:rsidRPr="009073B3">
        <w:rPr>
          <w:szCs w:val="22"/>
          <w:lang w:val="mt-MT"/>
        </w:rPr>
        <w:t>-</w:t>
      </w:r>
      <w:r w:rsidR="00AB52BA" w:rsidRPr="009073B3">
        <w:rPr>
          <w:szCs w:val="22"/>
          <w:lang w:val="mt-MT"/>
        </w:rPr>
        <w:t>żaqq</w:t>
      </w:r>
      <w:r w:rsidR="004E4619" w:rsidRPr="009073B3">
        <w:rPr>
          <w:szCs w:val="22"/>
          <w:lang w:val="mt-MT"/>
        </w:rPr>
        <w:t xml:space="preserve">, fil-koxxa, </w:t>
      </w:r>
      <w:r w:rsidR="001C45BF" w:rsidRPr="009073B3">
        <w:rPr>
          <w:szCs w:val="22"/>
          <w:lang w:val="mt-MT"/>
        </w:rPr>
        <w:t xml:space="preserve">fin-naħa ta’ fuq tad-driegħ, </w:t>
      </w:r>
      <w:r w:rsidR="004E4619" w:rsidRPr="009073B3">
        <w:rPr>
          <w:szCs w:val="22"/>
          <w:lang w:val="mt-MT"/>
        </w:rPr>
        <w:t>fi</w:t>
      </w:r>
      <w:r w:rsidR="00F27CEA" w:rsidRPr="009073B3">
        <w:rPr>
          <w:szCs w:val="22"/>
          <w:lang w:val="mt-MT"/>
        </w:rPr>
        <w:t>ż</w:t>
      </w:r>
      <w:r w:rsidR="004E4619" w:rsidRPr="009073B3">
        <w:rPr>
          <w:szCs w:val="22"/>
          <w:lang w:val="mt-MT"/>
        </w:rPr>
        <w:t>-</w:t>
      </w:r>
      <w:r w:rsidR="00915F75" w:rsidRPr="009073B3">
        <w:rPr>
          <w:szCs w:val="22"/>
          <w:lang w:val="mt-MT"/>
        </w:rPr>
        <w:t>żona tad-</w:t>
      </w:r>
      <w:r w:rsidR="004E4619" w:rsidRPr="009073B3">
        <w:rPr>
          <w:szCs w:val="22"/>
          <w:lang w:val="mt-MT"/>
        </w:rPr>
        <w:t>deltojd</w:t>
      </w:r>
      <w:r w:rsidR="00CA56A1" w:rsidRPr="009073B3">
        <w:rPr>
          <w:szCs w:val="22"/>
          <w:lang w:val="mt-MT"/>
        </w:rPr>
        <w:t xml:space="preserve"> j</w:t>
      </w:r>
      <w:r w:rsidR="004E4619" w:rsidRPr="009073B3">
        <w:rPr>
          <w:szCs w:val="22"/>
          <w:lang w:val="mt-MT"/>
        </w:rPr>
        <w:t xml:space="preserve">ew fiż-żona gluteali. </w:t>
      </w:r>
      <w:bookmarkStart w:id="16" w:name="_Hlk46939238"/>
      <w:r w:rsidR="008472A5" w:rsidRPr="004E54B6">
        <w:rPr>
          <w:lang w:val="mt-MT"/>
        </w:rPr>
        <w:t xml:space="preserve">Is-siti tal-injezzjoni għandhom dejjem jinbidlu fl-istess reġjun sabiex jitnaqqas ir-riskju ta’ lipodistrofija u ta’ </w:t>
      </w:r>
      <w:bookmarkStart w:id="17" w:name="_Hlk47865241"/>
      <w:r w:rsidR="008472A5" w:rsidRPr="004E54B6">
        <w:rPr>
          <w:lang w:val="mt-MT"/>
        </w:rPr>
        <w:t xml:space="preserve">amilojdożi tal-ġilda </w:t>
      </w:r>
      <w:bookmarkEnd w:id="17"/>
      <w:r w:rsidR="008472A5" w:rsidRPr="004E54B6">
        <w:rPr>
          <w:lang w:val="mt-MT"/>
        </w:rPr>
        <w:t>(ara sezzjonijiet 4.4 u 4.8).</w:t>
      </w:r>
    </w:p>
    <w:bookmarkEnd w:id="16"/>
    <w:p w14:paraId="4FD22D34" w14:textId="579614E0" w:rsidR="00DF1ACF" w:rsidRPr="009073B3" w:rsidRDefault="00A971F7" w:rsidP="00A971F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2A36AB" w:rsidRPr="009073B3">
        <w:rPr>
          <w:szCs w:val="22"/>
          <w:lang w:val="mt-MT"/>
        </w:rPr>
        <w:t>njezzjoni taħt il-ġilda fiż-żaqq tiżgura assorbiment aktar</w:t>
      </w:r>
      <w:r w:rsidR="00F777B5" w:rsidRPr="009073B3">
        <w:rPr>
          <w:szCs w:val="22"/>
          <w:lang w:val="mt-MT"/>
        </w:rPr>
        <w:t xml:space="preserve"> mgħaġġel minn postijiet oħra ta’ </w:t>
      </w:r>
      <w:r w:rsidR="002A36AB" w:rsidRPr="009073B3">
        <w:rPr>
          <w:szCs w:val="22"/>
          <w:lang w:val="mt-MT"/>
        </w:rPr>
        <w:t>injezzjoni</w:t>
      </w:r>
      <w:r w:rsidR="00D82236" w:rsidRPr="00D82236">
        <w:rPr>
          <w:szCs w:val="22"/>
          <w:lang w:val="mt-MT"/>
        </w:rPr>
        <w:t xml:space="preserve"> </w:t>
      </w:r>
      <w:r w:rsidR="00D82236" w:rsidRPr="009073B3">
        <w:rPr>
          <w:szCs w:val="22"/>
          <w:lang w:val="mt-MT"/>
        </w:rPr>
        <w:t xml:space="preserve">Meta mqabbel ma’ insulina umana li tinħall, </w:t>
      </w:r>
      <w:r w:rsidR="00155EA4">
        <w:rPr>
          <w:szCs w:val="22"/>
          <w:lang w:val="mt-MT"/>
        </w:rPr>
        <w:t xml:space="preserve">NovoRapid jibqa’ </w:t>
      </w:r>
      <w:r w:rsidR="00D82236" w:rsidRPr="009073B3">
        <w:rPr>
          <w:szCs w:val="22"/>
          <w:lang w:val="mt-MT"/>
        </w:rPr>
        <w:t xml:space="preserve">dejjem jaħdem aktar malajr irrispettivament mis-sit tal-injezzjoni. </w:t>
      </w:r>
      <w:r>
        <w:rPr>
          <w:szCs w:val="22"/>
          <w:lang w:val="mt-MT"/>
        </w:rPr>
        <w:t>I</w:t>
      </w:r>
      <w:r w:rsidR="00C1732D" w:rsidRPr="009073B3">
        <w:rPr>
          <w:szCs w:val="22"/>
          <w:lang w:val="mt-MT"/>
        </w:rPr>
        <w:t>ż-żmien k</w:t>
      </w:r>
      <w:r w:rsidR="004E4619" w:rsidRPr="009073B3">
        <w:rPr>
          <w:szCs w:val="22"/>
          <w:lang w:val="mt-MT"/>
        </w:rPr>
        <w:t>emm idum jaħdem ivarja skon</w:t>
      </w:r>
      <w:r w:rsidR="00155EA4">
        <w:rPr>
          <w:szCs w:val="22"/>
          <w:lang w:val="mt-MT"/>
        </w:rPr>
        <w:t>t</w:t>
      </w:r>
      <w:r w:rsidR="004E4619" w:rsidRPr="009073B3">
        <w:rPr>
          <w:szCs w:val="22"/>
          <w:lang w:val="mt-MT"/>
        </w:rPr>
        <w:t xml:space="preserve"> id-doża, il-post tal-</w:t>
      </w:r>
      <w:r w:rsidR="004E4619" w:rsidRPr="009073B3">
        <w:rPr>
          <w:szCs w:val="22"/>
          <w:lang w:val="mt-MT"/>
        </w:rPr>
        <w:lastRenderedPageBreak/>
        <w:t>injezzjoni, iċ-ċirkolazzjoni tad-demm, it-temperatura u l-livell ta</w:t>
      </w:r>
      <w:r w:rsidR="00D80BD6" w:rsidRPr="009073B3">
        <w:rPr>
          <w:szCs w:val="22"/>
          <w:lang w:val="mt-MT"/>
        </w:rPr>
        <w:t>’</w:t>
      </w:r>
      <w:r w:rsidR="004E4619" w:rsidRPr="009073B3">
        <w:rPr>
          <w:szCs w:val="22"/>
          <w:lang w:val="mt-MT"/>
        </w:rPr>
        <w:t xml:space="preserve"> attiv</w:t>
      </w:r>
      <w:r w:rsidR="007E2D7B" w:rsidRPr="009073B3">
        <w:rPr>
          <w:szCs w:val="22"/>
          <w:lang w:val="mt-MT"/>
        </w:rPr>
        <w:t>ità</w:t>
      </w:r>
      <w:r w:rsidR="004E4619" w:rsidRPr="009073B3">
        <w:rPr>
          <w:szCs w:val="22"/>
          <w:lang w:val="mt-MT"/>
        </w:rPr>
        <w:t xml:space="preserve"> fiżika.</w:t>
      </w:r>
      <w:r w:rsidR="00013B4C" w:rsidRPr="009073B3">
        <w:rPr>
          <w:szCs w:val="22"/>
          <w:lang w:val="mt-MT"/>
        </w:rPr>
        <w:t xml:space="preserve"> </w:t>
      </w:r>
    </w:p>
    <w:p w14:paraId="4D1CF8DC" w14:textId="77777777" w:rsidR="00D82236" w:rsidRDefault="00D82236" w:rsidP="00D82236">
      <w:pPr>
        <w:widowControl w:val="0"/>
        <w:suppressAutoHyphens w:val="0"/>
        <w:rPr>
          <w:szCs w:val="22"/>
          <w:lang w:val="mt-MT"/>
        </w:rPr>
      </w:pPr>
    </w:p>
    <w:p w14:paraId="6B83E902" w14:textId="77777777" w:rsidR="00D82236" w:rsidRDefault="00D82236" w:rsidP="00D8223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Peress li jaħdem aktar malajr, ġeneralment NovoRapid għandu jingħata eżatt qabel ikla. Meta jkun hemm bżonn, NovoRapid jista’ jingħata ftit wara ikla. </w:t>
      </w:r>
    </w:p>
    <w:p w14:paraId="3E8EF0CE" w14:textId="77777777" w:rsidR="00504F02" w:rsidRDefault="00504F02" w:rsidP="00D82236">
      <w:pPr>
        <w:widowControl w:val="0"/>
        <w:suppressAutoHyphens w:val="0"/>
        <w:rPr>
          <w:szCs w:val="22"/>
          <w:lang w:val="mt-MT"/>
        </w:rPr>
      </w:pPr>
    </w:p>
    <w:p w14:paraId="0CB8EB13" w14:textId="77777777" w:rsidR="00504F02" w:rsidRPr="007F35D5" w:rsidRDefault="00504F02" w:rsidP="00504F02">
      <w:pPr>
        <w:tabs>
          <w:tab w:val="left" w:pos="1361"/>
        </w:tabs>
        <w:rPr>
          <w:rFonts w:eastAsia="MS Mincho"/>
          <w:noProof w:val="0"/>
          <w:szCs w:val="22"/>
          <w:u w:val="single"/>
          <w:lang w:val="mt-MT"/>
        </w:rPr>
      </w:pPr>
      <w:r>
        <w:rPr>
          <w:rFonts w:eastAsia="MS Mincho"/>
          <w:noProof w:val="0"/>
          <w:szCs w:val="22"/>
          <w:u w:val="single"/>
          <w:lang w:val="mt-MT"/>
        </w:rPr>
        <w:t xml:space="preserve">Kunjett ta’ </w:t>
      </w:r>
      <w:r w:rsidRPr="007F35D5">
        <w:rPr>
          <w:rFonts w:eastAsia="MS Mincho"/>
          <w:noProof w:val="0"/>
          <w:szCs w:val="22"/>
          <w:u w:val="single"/>
          <w:lang w:val="mt-MT"/>
        </w:rPr>
        <w:t>NovoRapid l/NovoRapid PumpCart</w:t>
      </w:r>
    </w:p>
    <w:p w14:paraId="2D1F0262" w14:textId="77777777" w:rsidR="00FF09C5" w:rsidRPr="00E05B8F" w:rsidRDefault="00FF09C5" w:rsidP="00FF09C5">
      <w:pPr>
        <w:widowControl w:val="0"/>
        <w:suppressAutoHyphens w:val="0"/>
        <w:rPr>
          <w:i/>
          <w:iCs/>
          <w:szCs w:val="22"/>
          <w:lang w:val="mt-MT"/>
        </w:rPr>
      </w:pPr>
      <w:r w:rsidRPr="00E05B8F">
        <w:rPr>
          <w:i/>
          <w:iCs/>
          <w:szCs w:val="22"/>
          <w:lang w:val="mt-MT"/>
        </w:rPr>
        <w:t>Infużjoni Kontinwa tal-Insulina minn taħt il-Ġilda (CSII)</w:t>
      </w:r>
    </w:p>
    <w:p w14:paraId="19AB3236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jista’ jintuża għa</w:t>
      </w:r>
      <w:r>
        <w:rPr>
          <w:szCs w:val="22"/>
          <w:lang w:val="mt-MT"/>
        </w:rPr>
        <w:t>s-C</w:t>
      </w:r>
      <w:r w:rsidRPr="009073B3">
        <w:rPr>
          <w:szCs w:val="22"/>
          <w:lang w:val="mt-MT"/>
        </w:rPr>
        <w:t>SII f’sistemi ta’ pompi xierqa</w:t>
      </w:r>
      <w:r w:rsidR="00E57D5A">
        <w:rPr>
          <w:szCs w:val="22"/>
          <w:lang w:val="mt-MT"/>
        </w:rPr>
        <w:t xml:space="preserve"> għall-infużjoni ta</w:t>
      </w:r>
      <w:r w:rsidRPr="009073B3">
        <w:rPr>
          <w:szCs w:val="22"/>
          <w:lang w:val="mt-MT"/>
        </w:rPr>
        <w:t xml:space="preserve">l-insulina. CSII għandha tingħata </w:t>
      </w:r>
      <w:r w:rsidR="00E57D5A">
        <w:rPr>
          <w:szCs w:val="22"/>
          <w:lang w:val="mt-MT"/>
        </w:rPr>
        <w:t>fi</w:t>
      </w:r>
      <w:r w:rsidRPr="009073B3">
        <w:rPr>
          <w:szCs w:val="22"/>
          <w:lang w:val="mt-MT"/>
        </w:rPr>
        <w:t>ż-żaqq. Il-postijiet minn fejn ting</w:t>
      </w:r>
      <w:r w:rsidRPr="009073B3">
        <w:rPr>
          <w:szCs w:val="22"/>
          <w:lang w:val="mt-MT" w:eastAsia="ko-KR"/>
        </w:rPr>
        <w:t xml:space="preserve">ħata </w:t>
      </w:r>
      <w:r w:rsidRPr="009073B3">
        <w:rPr>
          <w:szCs w:val="22"/>
          <w:lang w:val="mt-MT"/>
        </w:rPr>
        <w:t>l-infużjoni għandhom jinbidlu ta’ spiss.</w:t>
      </w:r>
    </w:p>
    <w:p w14:paraId="57B1F577" w14:textId="77777777" w:rsidR="00FF09C5" w:rsidRPr="009073B3" w:rsidRDefault="00FF09C5" w:rsidP="00FF09C5">
      <w:pPr>
        <w:widowControl w:val="0"/>
        <w:suppressAutoHyphens w:val="0"/>
        <w:rPr>
          <w:rFonts w:eastAsia="MS Mincho"/>
          <w:szCs w:val="22"/>
          <w:lang w:val="mt-MT"/>
        </w:rPr>
      </w:pPr>
    </w:p>
    <w:p w14:paraId="6122CABE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Meta </w:t>
      </w:r>
      <w:r w:rsidR="00E57D5A">
        <w:rPr>
          <w:szCs w:val="22"/>
          <w:lang w:val="mt-MT"/>
        </w:rPr>
        <w:t>jintuża ma’ pompa għall-infużjoni ta</w:t>
      </w:r>
      <w:r w:rsidRPr="009073B3">
        <w:rPr>
          <w:szCs w:val="22"/>
          <w:lang w:val="mt-MT"/>
        </w:rPr>
        <w:t>l-insulina, No</w:t>
      </w:r>
      <w:r w:rsidR="00BB6CDB">
        <w:rPr>
          <w:szCs w:val="22"/>
          <w:lang w:val="mt-MT"/>
        </w:rPr>
        <w:t>voRapid m’għandux jitħallat mal-</w:t>
      </w:r>
      <w:r w:rsidRPr="009073B3">
        <w:rPr>
          <w:szCs w:val="22"/>
          <w:lang w:val="mt-MT"/>
        </w:rPr>
        <w:t>ebda prodott</w:t>
      </w:r>
      <w:r>
        <w:rPr>
          <w:szCs w:val="22"/>
          <w:lang w:val="mt-MT"/>
        </w:rPr>
        <w:t xml:space="preserve"> mediċinali</w:t>
      </w:r>
      <w:r w:rsidRPr="009073B3">
        <w:rPr>
          <w:szCs w:val="22"/>
          <w:lang w:val="mt-MT"/>
        </w:rPr>
        <w:t xml:space="preserve"> ieħor tal-insulina.</w:t>
      </w:r>
    </w:p>
    <w:p w14:paraId="0EC8C62D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</w:p>
    <w:p w14:paraId="47675615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Pazjenti li jużaw CSII għandhom jingħataw istruzzjonijiet dettaljati dwar l-użu tas-sistema tal-pompa, u għandhom jużaw ir-reċipjent u t-tubi kor</w:t>
      </w:r>
      <w:r w:rsidR="00BB6CDB">
        <w:rPr>
          <w:szCs w:val="22"/>
          <w:lang w:val="mt-MT"/>
        </w:rPr>
        <w:t>retti għall-pompa (ara sezzjoni 6.6.). Is-sett ta</w:t>
      </w:r>
      <w:r w:rsidRPr="009073B3">
        <w:rPr>
          <w:szCs w:val="22"/>
          <w:lang w:val="mt-MT"/>
        </w:rPr>
        <w:t>l-infużjoni (</w:t>
      </w:r>
      <w:r w:rsidR="00BB6CDB">
        <w:rPr>
          <w:szCs w:val="22"/>
          <w:lang w:val="mt-MT"/>
        </w:rPr>
        <w:t>it-</w:t>
      </w:r>
      <w:r w:rsidRPr="009073B3">
        <w:rPr>
          <w:szCs w:val="22"/>
          <w:lang w:val="mt-MT"/>
        </w:rPr>
        <w:t xml:space="preserve">tubi u </w:t>
      </w:r>
      <w:r w:rsidR="00BB6CDB">
        <w:rPr>
          <w:szCs w:val="22"/>
          <w:lang w:val="mt-MT"/>
        </w:rPr>
        <w:t>l-</w:t>
      </w:r>
      <w:r w:rsidRPr="009073B3">
        <w:rPr>
          <w:szCs w:val="22"/>
          <w:lang w:val="mt-MT"/>
        </w:rPr>
        <w:t>kannula) għandu jinbidel s</w:t>
      </w:r>
      <w:r w:rsidR="00BB6CDB">
        <w:rPr>
          <w:szCs w:val="22"/>
          <w:lang w:val="mt-MT"/>
        </w:rPr>
        <w:t>kont</w:t>
      </w:r>
      <w:r w:rsidRPr="009073B3">
        <w:rPr>
          <w:szCs w:val="22"/>
          <w:lang w:val="mt-MT"/>
        </w:rPr>
        <w:t xml:space="preserve"> l-istruzzjonijiet li hemm fl-informazzjoni dwar</w:t>
      </w:r>
      <w:r w:rsidR="00BB6CDB">
        <w:rPr>
          <w:szCs w:val="22"/>
          <w:lang w:val="mt-MT"/>
        </w:rPr>
        <w:t xml:space="preserve"> il-prodott mogħti mas-sett ta</w:t>
      </w:r>
      <w:r w:rsidRPr="009073B3">
        <w:rPr>
          <w:szCs w:val="22"/>
          <w:lang w:val="mt-MT"/>
        </w:rPr>
        <w:t>l-infużjoni.</w:t>
      </w:r>
    </w:p>
    <w:p w14:paraId="625E4423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</w:p>
    <w:p w14:paraId="5568CAC1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Pazjenti li jieħdu NovoRapid bis-CSII għandu jkollhom </w:t>
      </w:r>
      <w:r>
        <w:rPr>
          <w:szCs w:val="22"/>
          <w:lang w:val="mt-MT"/>
        </w:rPr>
        <w:t>metodu alternattiv ta’ kif tingħata l-</w:t>
      </w:r>
      <w:r w:rsidRPr="009073B3">
        <w:rPr>
          <w:szCs w:val="22"/>
          <w:lang w:val="mt-MT"/>
        </w:rPr>
        <w:t>insulina f’każ li s-sistema tal-pompa ma taħdimx.</w:t>
      </w:r>
    </w:p>
    <w:p w14:paraId="3037385D" w14:textId="77777777" w:rsidR="00FF09C5" w:rsidRDefault="00FF09C5" w:rsidP="00FF09C5">
      <w:pPr>
        <w:widowControl w:val="0"/>
        <w:suppressAutoHyphens w:val="0"/>
        <w:rPr>
          <w:szCs w:val="22"/>
          <w:lang w:val="mt-MT"/>
        </w:rPr>
      </w:pPr>
    </w:p>
    <w:p w14:paraId="517A10FD" w14:textId="77777777" w:rsidR="00504F02" w:rsidRPr="009073B3" w:rsidRDefault="00504F02" w:rsidP="00FF09C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Kunjett ta’ NovoRapid</w:t>
      </w:r>
    </w:p>
    <w:p w14:paraId="52EAA582" w14:textId="77777777" w:rsidR="00FF09C5" w:rsidRPr="00C438E4" w:rsidRDefault="00FF09C5" w:rsidP="00FF09C5">
      <w:pPr>
        <w:widowControl w:val="0"/>
        <w:suppressAutoHyphens w:val="0"/>
        <w:rPr>
          <w:i/>
          <w:iCs/>
          <w:szCs w:val="22"/>
          <w:lang w:val="mt-MT"/>
        </w:rPr>
      </w:pPr>
      <w:r w:rsidRPr="00C438E4">
        <w:rPr>
          <w:i/>
          <w:iCs/>
          <w:szCs w:val="22"/>
          <w:lang w:val="mt-MT"/>
        </w:rPr>
        <w:t>Għall-użu minn ġol-vini</w:t>
      </w:r>
    </w:p>
    <w:p w14:paraId="0EDC3FC6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ikun meħtieġ</w:t>
      </w:r>
      <w:r w:rsidR="00BB6CDB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NovoRapid jista’ jingħata minn ġol-vini u dan għandu jsir minn </w:t>
      </w:r>
      <w:r w:rsidR="00BB6CDB">
        <w:rPr>
          <w:szCs w:val="22"/>
          <w:lang w:val="mt-MT"/>
        </w:rPr>
        <w:t xml:space="preserve">tobba jew persuni oħra </w:t>
      </w:r>
      <w:r w:rsidRPr="009073B3">
        <w:rPr>
          <w:szCs w:val="22"/>
          <w:lang w:val="mt-MT"/>
        </w:rPr>
        <w:t>fil-</w:t>
      </w:r>
      <w:r w:rsidR="00B015A4">
        <w:rPr>
          <w:szCs w:val="22"/>
          <w:lang w:val="mt-MT"/>
        </w:rPr>
        <w:t>qasam tal-</w:t>
      </w:r>
      <w:r w:rsidRPr="009073B3">
        <w:rPr>
          <w:szCs w:val="22"/>
          <w:lang w:val="mt-MT"/>
        </w:rPr>
        <w:t>kura tas-saħħa.</w:t>
      </w:r>
    </w:p>
    <w:p w14:paraId="328756B6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</w:p>
    <w:p w14:paraId="0D165E69" w14:textId="77777777" w:rsidR="00FF09C5" w:rsidRPr="009073B3" w:rsidRDefault="00FF09C5" w:rsidP="00FF09C5">
      <w:pPr>
        <w:widowControl w:val="0"/>
        <w:suppressAutoHyphens w:val="0"/>
        <w:rPr>
          <w:iCs/>
          <w:szCs w:val="22"/>
          <w:lang w:val="mt-MT"/>
        </w:rPr>
      </w:pPr>
      <w:r w:rsidRPr="009073B3">
        <w:rPr>
          <w:szCs w:val="22"/>
          <w:lang w:val="mt-MT"/>
        </w:rPr>
        <w:t>Għall-użu minn</w:t>
      </w:r>
      <w:r w:rsidRPr="009073B3">
        <w:rPr>
          <w:szCs w:val="22"/>
          <w:lang w:val="mt-MT" w:eastAsia="ko-KR"/>
        </w:rPr>
        <w:t xml:space="preserve"> ġol-vini</w:t>
      </w:r>
      <w:r w:rsidR="0007799F">
        <w:rPr>
          <w:szCs w:val="22"/>
          <w:lang w:val="mt-MT"/>
        </w:rPr>
        <w:t>, is-sistemi tal-</w:t>
      </w:r>
      <w:r w:rsidRPr="009073B3">
        <w:rPr>
          <w:szCs w:val="22"/>
          <w:lang w:val="mt-MT"/>
        </w:rPr>
        <w:t>infużjoni b’NovoRapid 100 </w:t>
      </w:r>
      <w:r>
        <w:rPr>
          <w:szCs w:val="22"/>
          <w:lang w:val="mt-MT"/>
        </w:rPr>
        <w:t>unità</w:t>
      </w:r>
      <w:r w:rsidR="0007799F">
        <w:rPr>
          <w:szCs w:val="22"/>
          <w:lang w:val="mt-MT"/>
        </w:rPr>
        <w:t>/ml b</w:t>
      </w:r>
      <w:r w:rsidRPr="009073B3">
        <w:rPr>
          <w:szCs w:val="22"/>
          <w:lang w:val="mt-MT"/>
        </w:rPr>
        <w:t>’konċentrazzjonijiet minn 0.05 </w:t>
      </w:r>
      <w:r>
        <w:rPr>
          <w:szCs w:val="22"/>
          <w:lang w:val="mt-MT"/>
        </w:rPr>
        <w:t>unitajiet</w:t>
      </w:r>
      <w:r w:rsidRPr="009073B3">
        <w:rPr>
          <w:szCs w:val="22"/>
          <w:lang w:val="mt-MT"/>
        </w:rPr>
        <w:t>/ml sa 1.0 </w:t>
      </w:r>
      <w:r>
        <w:rPr>
          <w:szCs w:val="22"/>
          <w:lang w:val="mt-MT"/>
        </w:rPr>
        <w:t>uni</w:t>
      </w:r>
      <w:r w:rsidR="00BB6CDB">
        <w:rPr>
          <w:szCs w:val="22"/>
          <w:lang w:val="mt-MT"/>
        </w:rPr>
        <w:t>tà</w:t>
      </w:r>
      <w:r w:rsidRPr="009073B3">
        <w:rPr>
          <w:szCs w:val="22"/>
          <w:lang w:val="mt-MT"/>
        </w:rPr>
        <w:t xml:space="preserve">/ml </w:t>
      </w:r>
      <w:r>
        <w:rPr>
          <w:szCs w:val="22"/>
          <w:lang w:val="mt-MT"/>
        </w:rPr>
        <w:t>insulina aspart</w:t>
      </w:r>
      <w:r w:rsidR="00BB6CDB">
        <w:rPr>
          <w:szCs w:val="22"/>
          <w:lang w:val="mt-MT"/>
        </w:rPr>
        <w:t xml:space="preserve"> </w:t>
      </w:r>
      <w:r w:rsidR="0007799F">
        <w:rPr>
          <w:szCs w:val="22"/>
          <w:lang w:val="mt-MT"/>
        </w:rPr>
        <w:t xml:space="preserve">fil-fluwidi </w:t>
      </w:r>
      <w:r w:rsidR="00BB6CDB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infużjoni </w:t>
      </w:r>
      <w:r w:rsidR="0007799F">
        <w:rPr>
          <w:szCs w:val="22"/>
          <w:lang w:val="mt-MT"/>
        </w:rPr>
        <w:t xml:space="preserve">ta’ </w:t>
      </w:r>
      <w:r w:rsidRPr="009073B3">
        <w:rPr>
          <w:szCs w:val="22"/>
          <w:lang w:val="mt-MT"/>
        </w:rPr>
        <w:t xml:space="preserve">0.9% sodium chloride, 5% dextrose jew 10% dextrose </w:t>
      </w:r>
      <w:r w:rsidR="0007799F">
        <w:rPr>
          <w:szCs w:val="22"/>
          <w:lang w:val="mt-MT"/>
        </w:rPr>
        <w:t xml:space="preserve">inkluż </w:t>
      </w:r>
      <w:r w:rsidRPr="009073B3">
        <w:rPr>
          <w:szCs w:val="22"/>
          <w:lang w:val="mt-MT"/>
        </w:rPr>
        <w:t xml:space="preserve">40 mmol/l potassium chloride </w:t>
      </w:r>
      <w:r w:rsidR="0007799F">
        <w:rPr>
          <w:szCs w:val="22"/>
          <w:lang w:val="mt-MT"/>
        </w:rPr>
        <w:t xml:space="preserve">meta jintużaw </w:t>
      </w:r>
      <w:r w:rsidRPr="009073B3">
        <w:rPr>
          <w:szCs w:val="22"/>
          <w:lang w:val="mt-MT"/>
        </w:rPr>
        <w:t>boroż tal-infużjoni mag</w:t>
      </w:r>
      <w:r w:rsidRPr="009073B3">
        <w:rPr>
          <w:szCs w:val="22"/>
          <w:lang w:val="mt-MT" w:eastAsia="ko-KR"/>
        </w:rPr>
        <w:t>ħmula mill</w:t>
      </w:r>
      <w:r w:rsidRPr="009073B3">
        <w:rPr>
          <w:szCs w:val="22"/>
          <w:lang w:val="mt-MT"/>
        </w:rPr>
        <w:t>-polypropylene</w:t>
      </w:r>
      <w:r w:rsidR="00BB6CDB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huma stabbli</w:t>
      </w:r>
      <w:r w:rsidR="00BB6CDB">
        <w:rPr>
          <w:szCs w:val="22"/>
          <w:lang w:val="mt-MT"/>
        </w:rPr>
        <w:t xml:space="preserve"> f’</w:t>
      </w:r>
      <w:r w:rsidRPr="009073B3">
        <w:rPr>
          <w:szCs w:val="22"/>
          <w:lang w:val="mt-MT"/>
        </w:rPr>
        <w:t>temperatura ambjentali għal 24 siegħa.</w:t>
      </w:r>
    </w:p>
    <w:p w14:paraId="2E3090E7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</w:p>
    <w:p w14:paraId="1833AE95" w14:textId="77777777" w:rsidR="00FF09C5" w:rsidRPr="009073B3" w:rsidRDefault="00FF09C5" w:rsidP="00FF09C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Minkejja li tibqa’ stabbli maż-żmien, fil-bidu, xi ammont ta’ insulina se tiġi assor</w:t>
      </w:r>
      <w:r w:rsidR="0007799F">
        <w:rPr>
          <w:szCs w:val="22"/>
          <w:lang w:val="mt-MT"/>
        </w:rPr>
        <w:t>bita fil-materjal tal-borża ta</w:t>
      </w:r>
      <w:r w:rsidRPr="009073B3">
        <w:rPr>
          <w:szCs w:val="22"/>
          <w:lang w:val="mt-MT"/>
        </w:rPr>
        <w:t>l-infużjoni. Huwa meħtieġ li l-livell ta’ glucose fid-demm jiġi sorveljat waqt l-infużjoni tal-insulina</w:t>
      </w:r>
      <w:r w:rsidRPr="009073B3">
        <w:rPr>
          <w:color w:val="000000"/>
          <w:szCs w:val="22"/>
          <w:lang w:val="mt-MT"/>
        </w:rPr>
        <w:t>.</w:t>
      </w:r>
    </w:p>
    <w:p w14:paraId="11BD5A9B" w14:textId="77777777" w:rsidR="00E17188" w:rsidRPr="001B777B" w:rsidRDefault="00E17188" w:rsidP="00E17188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i/>
          <w:noProof w:val="0"/>
          <w:szCs w:val="22"/>
          <w:lang w:val="mt-MT"/>
        </w:rPr>
      </w:pPr>
    </w:p>
    <w:p w14:paraId="2849A2EF" w14:textId="77777777" w:rsidR="00E17188" w:rsidRPr="00A551D0" w:rsidRDefault="00DD5E79" w:rsidP="00F27A4F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i/>
          <w:noProof w:val="0"/>
          <w:szCs w:val="22"/>
          <w:lang w:val="mt-MT"/>
        </w:rPr>
      </w:pPr>
      <w:r w:rsidRPr="00DD5E79">
        <w:rPr>
          <w:i/>
          <w:noProof w:val="0"/>
          <w:szCs w:val="22"/>
          <w:lang w:val="mt-MT"/>
        </w:rPr>
        <w:t>Meta jitħalltu żewġ tipi ta’ insulini</w:t>
      </w:r>
    </w:p>
    <w:p w14:paraId="2BFC6E43" w14:textId="77777777" w:rsidR="00E17188" w:rsidRPr="00A551D0" w:rsidRDefault="00DD5E79" w:rsidP="00F643A5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noProof w:val="0"/>
          <w:szCs w:val="22"/>
          <w:lang w:val="mt-MT"/>
        </w:rPr>
      </w:pPr>
      <w:r w:rsidRPr="00DD5E79">
        <w:rPr>
          <w:noProof w:val="0"/>
          <w:szCs w:val="22"/>
          <w:lang w:val="mt-MT"/>
        </w:rPr>
        <w:t>NovoRapid jista’ jitħallat biss ma’ insulina NPH (Neutral Protamine Hagedorn) f’siringa għall-użu minn taħt il-ġilda. Meta NovoRapid jitħallat ma’ insulina NPH, fis-siringa għandu jinġibed l-ewwel NovoRapid u t-taħlita għandha tiġi injettata minnufih wara li jsir it-taħlit. Insulini mħallta m’għandhomx jingħataw minn ġol-vina jew jintużaw f’pompi tal-infużjoni tal-insulina mogħtija minn taħt il-ġilda.</w:t>
      </w:r>
    </w:p>
    <w:p w14:paraId="0E1EC61A" w14:textId="77777777" w:rsidR="00E17188" w:rsidRPr="00A551D0" w:rsidRDefault="00E17188" w:rsidP="00E17188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noProof w:val="0"/>
          <w:szCs w:val="22"/>
          <w:highlight w:val="yellow"/>
          <w:lang w:val="mt-MT"/>
        </w:rPr>
      </w:pPr>
    </w:p>
    <w:p w14:paraId="4DA28B0B" w14:textId="77777777" w:rsidR="00D82236" w:rsidRPr="00155EA4" w:rsidRDefault="00D82236" w:rsidP="00155EA4">
      <w:pPr>
        <w:widowControl w:val="0"/>
        <w:suppressAutoHyphens w:val="0"/>
        <w:rPr>
          <w:i/>
          <w:iCs/>
          <w:szCs w:val="22"/>
          <w:lang w:val="mt-MT"/>
        </w:rPr>
      </w:pPr>
      <w:r w:rsidRPr="00155EA4">
        <w:rPr>
          <w:i/>
          <w:iCs/>
          <w:szCs w:val="22"/>
          <w:lang w:val="mt-MT"/>
        </w:rPr>
        <w:t>Meta jingħata b’siringa</w:t>
      </w:r>
    </w:p>
    <w:p w14:paraId="6FBCF64A" w14:textId="77777777" w:rsidR="00F777B5" w:rsidRDefault="00155EA4" w:rsidP="00155EA4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Il-kunjetti ta’ NovoRapid </w:t>
      </w:r>
      <w:r w:rsidR="008E47A2">
        <w:rPr>
          <w:szCs w:val="22"/>
          <w:lang w:val="mt-MT"/>
        </w:rPr>
        <w:t xml:space="preserve">qegħdin biex jintużaw </w:t>
      </w:r>
      <w:r>
        <w:rPr>
          <w:szCs w:val="22"/>
          <w:lang w:val="mt-MT"/>
        </w:rPr>
        <w:t xml:space="preserve">ma’ siringi tal-insulina li għandhom skala ta’ unitajiet </w:t>
      </w:r>
      <w:r w:rsidR="008E47A2">
        <w:rPr>
          <w:szCs w:val="22"/>
          <w:lang w:val="mt-MT"/>
        </w:rPr>
        <w:t>taqbel magħhom</w:t>
      </w:r>
      <w:r>
        <w:rPr>
          <w:szCs w:val="22"/>
          <w:lang w:val="mt-MT"/>
        </w:rPr>
        <w:t>.</w:t>
      </w:r>
      <w:r w:rsidR="0007799F" w:rsidRPr="00164C4E">
        <w:rPr>
          <w:lang w:val="mt-MT"/>
        </w:rPr>
        <w:t xml:space="preserve"> Ara wkoll sezzjoni 6.2.</w:t>
      </w:r>
    </w:p>
    <w:p w14:paraId="3F417828" w14:textId="77777777" w:rsidR="00FF09C5" w:rsidRPr="00164C4E" w:rsidRDefault="00FF09C5" w:rsidP="00FF09C5">
      <w:pPr>
        <w:rPr>
          <w:szCs w:val="22"/>
          <w:u w:val="single"/>
          <w:lang w:val="mt-MT"/>
        </w:rPr>
      </w:pPr>
    </w:p>
    <w:p w14:paraId="4DAB795C" w14:textId="77777777" w:rsidR="00FF09C5" w:rsidRPr="00164C4E" w:rsidRDefault="00FF09C5" w:rsidP="00FF09C5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Penfill</w:t>
      </w:r>
    </w:p>
    <w:p w14:paraId="465BAEAA" w14:textId="77777777" w:rsidR="00FF09C5" w:rsidRPr="00EF5ADD" w:rsidRDefault="00FF09C5" w:rsidP="00FF09C5">
      <w:pPr>
        <w:widowControl w:val="0"/>
        <w:suppressAutoHyphens w:val="0"/>
        <w:rPr>
          <w:i/>
          <w:iCs/>
          <w:szCs w:val="22"/>
          <w:lang w:val="mt-MT"/>
        </w:rPr>
      </w:pPr>
      <w:r w:rsidRPr="00EF5ADD">
        <w:rPr>
          <w:i/>
          <w:iCs/>
          <w:szCs w:val="22"/>
          <w:lang w:val="mt-MT"/>
        </w:rPr>
        <w:t>Meta jingħata permezz ta’ sistema li tagħti l-insulina</w:t>
      </w:r>
    </w:p>
    <w:p w14:paraId="46488D58" w14:textId="77777777" w:rsidR="002918A1" w:rsidRPr="002918A1" w:rsidRDefault="00FF09C5" w:rsidP="002918A1">
      <w:pPr>
        <w:rPr>
          <w:szCs w:val="22"/>
          <w:lang w:val="mt-MT"/>
        </w:rPr>
      </w:pPr>
      <w:r w:rsidRPr="009073B3">
        <w:rPr>
          <w:szCs w:val="22"/>
          <w:lang w:val="mt-MT"/>
        </w:rPr>
        <w:t>NovoRapid Penfill hu magħmul biex jintuża ma’ sistemi ta’ għoti ta’ insulina NovoNordisk u labar NovoFine</w:t>
      </w:r>
      <w:r>
        <w:rPr>
          <w:szCs w:val="22"/>
          <w:lang w:val="mt-MT"/>
        </w:rPr>
        <w:t xml:space="preserve"> jew NovoTwist</w:t>
      </w:r>
      <w:r w:rsidRPr="00164C4E">
        <w:rPr>
          <w:bCs/>
          <w:szCs w:val="22"/>
          <w:lang w:val="mt-MT"/>
        </w:rPr>
        <w:t>.</w:t>
      </w:r>
      <w:r w:rsidR="002918A1" w:rsidRPr="002918A1">
        <w:rPr>
          <w:szCs w:val="22"/>
          <w:lang w:val="mt-MT"/>
        </w:rPr>
        <w:t xml:space="preserve"> </w:t>
      </w:r>
      <w:r w:rsidR="002918A1">
        <w:rPr>
          <w:szCs w:val="22"/>
          <w:lang w:val="mt-MT"/>
        </w:rPr>
        <w:t xml:space="preserve">NovoRapid Penfill huwa tajjeb biss għall-injezzjonijiet minn taħt il-ġilda minn pinna li tista’ terġa’ tintuża. Jekk ikun hemm bżonn ta’ teħid permezz ta’ siringa jew ta’ injezzjoni minn ġol-vini, għandu jintuża kunjett. Jekk ikun hemm bżonn ta’ teħid permezz ta’ pompa tal-infużjoni, għandu jintuża kunjett jew </w:t>
      </w:r>
      <w:r w:rsidR="002918A1" w:rsidRPr="007F35D5">
        <w:rPr>
          <w:noProof w:val="0"/>
          <w:lang w:val="mt-MT"/>
        </w:rPr>
        <w:t>NovoRapid PumpCart</w:t>
      </w:r>
      <w:r w:rsidR="002918A1">
        <w:rPr>
          <w:noProof w:val="0"/>
          <w:lang w:val="mt-MT"/>
        </w:rPr>
        <w:t>.</w:t>
      </w:r>
    </w:p>
    <w:p w14:paraId="68633DC9" w14:textId="77777777" w:rsidR="00FF09C5" w:rsidRPr="00164C4E" w:rsidRDefault="002918A1" w:rsidP="00FF09C5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 </w:t>
      </w:r>
    </w:p>
    <w:p w14:paraId="42463989" w14:textId="77777777" w:rsidR="00FF09C5" w:rsidRPr="00164C4E" w:rsidRDefault="00FF09C5" w:rsidP="00FF09C5">
      <w:pPr>
        <w:rPr>
          <w:szCs w:val="22"/>
          <w:lang w:val="mt-MT"/>
        </w:rPr>
      </w:pPr>
    </w:p>
    <w:p w14:paraId="1B1A1DBB" w14:textId="77777777" w:rsidR="00FF09C5" w:rsidRPr="00164C4E" w:rsidRDefault="00FF09C5" w:rsidP="00FF09C5">
      <w:pPr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FlexPen</w:t>
      </w:r>
    </w:p>
    <w:p w14:paraId="53F3440F" w14:textId="77777777" w:rsidR="00FF09C5" w:rsidRPr="001418FF" w:rsidRDefault="00FF09C5" w:rsidP="00FF09C5">
      <w:pPr>
        <w:widowControl w:val="0"/>
        <w:suppressAutoHyphens w:val="0"/>
        <w:rPr>
          <w:i/>
          <w:iCs/>
          <w:szCs w:val="22"/>
          <w:lang w:val="mt-MT"/>
        </w:rPr>
      </w:pPr>
      <w:r w:rsidRPr="001418FF">
        <w:rPr>
          <w:i/>
          <w:iCs/>
          <w:szCs w:val="22"/>
          <w:lang w:val="mt-MT"/>
        </w:rPr>
        <w:t>Meta jingħata permezz ta’ FlexPen</w:t>
      </w:r>
    </w:p>
    <w:p w14:paraId="3686C4F9" w14:textId="77777777" w:rsidR="002918A1" w:rsidRPr="002918A1" w:rsidRDefault="00FF09C5" w:rsidP="002918A1">
      <w:pPr>
        <w:rPr>
          <w:szCs w:val="22"/>
          <w:lang w:val="mt-MT"/>
        </w:rPr>
      </w:pPr>
      <w:r w:rsidRPr="009073B3">
        <w:rPr>
          <w:szCs w:val="22"/>
          <w:lang w:val="mt-MT" w:eastAsia="ko-KR"/>
        </w:rPr>
        <w:lastRenderedPageBreak/>
        <w:t>NovoRapid FlexPen h</w:t>
      </w:r>
      <w:r>
        <w:rPr>
          <w:szCs w:val="22"/>
          <w:lang w:val="mt-MT" w:eastAsia="ko-KR"/>
        </w:rPr>
        <w:t>ija pinna mimlija</w:t>
      </w:r>
      <w:r w:rsidRPr="009073B3">
        <w:rPr>
          <w:szCs w:val="22"/>
          <w:lang w:val="mt-MT" w:eastAsia="ko-KR"/>
        </w:rPr>
        <w:t xml:space="preserve"> għal-lest </w:t>
      </w:r>
      <w:r>
        <w:rPr>
          <w:szCs w:val="22"/>
          <w:lang w:val="mt-MT" w:eastAsia="ko-KR"/>
        </w:rPr>
        <w:t>(</w:t>
      </w:r>
      <w:r w:rsidR="00F33A01">
        <w:rPr>
          <w:szCs w:val="22"/>
          <w:lang w:val="mt-MT" w:eastAsia="ko-KR"/>
        </w:rPr>
        <w:t xml:space="preserve">immarkata </w:t>
      </w:r>
      <w:r w:rsidR="001F0CFA">
        <w:rPr>
          <w:szCs w:val="22"/>
          <w:lang w:val="mt-MT" w:eastAsia="ko-KR"/>
        </w:rPr>
        <w:t>b’kuluri</w:t>
      </w:r>
      <w:r>
        <w:rPr>
          <w:szCs w:val="22"/>
          <w:lang w:val="mt-MT" w:eastAsia="ko-KR"/>
        </w:rPr>
        <w:t xml:space="preserve"> differenti)</w:t>
      </w:r>
      <w:r w:rsidRPr="009073B3">
        <w:rPr>
          <w:szCs w:val="22"/>
          <w:lang w:val="mt-MT" w:eastAsia="ko-KR"/>
        </w:rPr>
        <w:t xml:space="preserve"> magħmula biex </w:t>
      </w:r>
      <w:r>
        <w:rPr>
          <w:szCs w:val="22"/>
          <w:lang w:val="mt-MT" w:eastAsia="ko-KR"/>
        </w:rPr>
        <w:t>t</w:t>
      </w:r>
      <w:r w:rsidRPr="009073B3">
        <w:rPr>
          <w:szCs w:val="22"/>
          <w:lang w:val="mt-MT" w:eastAsia="ko-KR"/>
        </w:rPr>
        <w:t>intuża mal-labar NovoFine jew NovoTwist</w:t>
      </w:r>
      <w:r w:rsidR="008E47A2">
        <w:rPr>
          <w:szCs w:val="22"/>
          <w:lang w:val="mt-MT" w:eastAsia="ko-KR"/>
        </w:rPr>
        <w:t xml:space="preserve"> li </w:t>
      </w:r>
      <w:r>
        <w:rPr>
          <w:szCs w:val="22"/>
          <w:lang w:val="mt-MT" w:eastAsia="ko-KR"/>
        </w:rPr>
        <w:t>jintużaw darba biss u b’tul ta’ mhux iżjed minn 8 mm</w:t>
      </w:r>
      <w:r w:rsidRPr="009073B3">
        <w:rPr>
          <w:szCs w:val="22"/>
          <w:lang w:val="mt-MT" w:eastAsia="ko-KR"/>
        </w:rPr>
        <w:t>.</w:t>
      </w:r>
      <w:r>
        <w:rPr>
          <w:szCs w:val="22"/>
          <w:lang w:val="mt-MT" w:eastAsia="ko-KR"/>
        </w:rPr>
        <w:t xml:space="preserve"> </w:t>
      </w:r>
      <w:r w:rsidR="008E47A2">
        <w:rPr>
          <w:szCs w:val="22"/>
          <w:lang w:val="mt-MT" w:eastAsia="ko-KR"/>
        </w:rPr>
        <w:t>FlexPen j</w:t>
      </w:r>
      <w:r w:rsidR="001F0CFA">
        <w:rPr>
          <w:szCs w:val="22"/>
          <w:lang w:val="mt-MT" w:eastAsia="ko-KR"/>
        </w:rPr>
        <w:t>agħti minn unità 1</w:t>
      </w:r>
      <w:r w:rsidR="001F0CFA">
        <w:rPr>
          <w:szCs w:val="22"/>
          <w:lang w:val="mt-MT" w:eastAsia="ko-KR"/>
        </w:rPr>
        <w:noBreakHyphen/>
      </w:r>
      <w:r w:rsidR="008E47A2">
        <w:rPr>
          <w:szCs w:val="22"/>
          <w:lang w:val="mt-MT" w:eastAsia="ko-KR"/>
        </w:rPr>
        <w:t>60 </w:t>
      </w:r>
      <w:r w:rsidRPr="009073B3">
        <w:rPr>
          <w:szCs w:val="22"/>
          <w:lang w:val="mt-MT" w:eastAsia="ko-KR"/>
        </w:rPr>
        <w:t>unità f’żidiet ta’ unità waħda.</w:t>
      </w:r>
      <w:r w:rsidR="002918A1">
        <w:rPr>
          <w:szCs w:val="22"/>
          <w:lang w:val="mt-MT" w:eastAsia="ko-KR"/>
        </w:rPr>
        <w:t xml:space="preserve"> </w:t>
      </w:r>
      <w:r w:rsidR="002918A1">
        <w:rPr>
          <w:szCs w:val="22"/>
          <w:lang w:val="mt-MT"/>
        </w:rPr>
        <w:t xml:space="preserve">NovoRapid FlexPen huwa tajjeb biss għall-injezzjonijiet minn taħt il-ġilda. Jekk ikun hemm bżonn ta’ teħid permezz ta’ siringa jew ta’ injezzjoni minn ġol-vini, għandu jintuża kunjett. Jekk ikun hemm bżonn ta’ teħid permezz ta’ pompa tal-infużjoni, għandu jintuża kunjett jew </w:t>
      </w:r>
      <w:r w:rsidR="002918A1" w:rsidRPr="002918A1">
        <w:rPr>
          <w:noProof w:val="0"/>
          <w:lang w:val="mt-MT"/>
        </w:rPr>
        <w:t>NovoRapid PumpCart</w:t>
      </w:r>
      <w:r w:rsidR="002918A1">
        <w:rPr>
          <w:noProof w:val="0"/>
          <w:lang w:val="mt-MT"/>
        </w:rPr>
        <w:t>.</w:t>
      </w:r>
    </w:p>
    <w:p w14:paraId="6B3F4FE8" w14:textId="77777777" w:rsidR="00FF09C5" w:rsidRDefault="00FF09C5" w:rsidP="00FF09C5">
      <w:pPr>
        <w:rPr>
          <w:szCs w:val="22"/>
          <w:lang w:val="mt-MT" w:eastAsia="ko-KR"/>
        </w:rPr>
      </w:pPr>
    </w:p>
    <w:p w14:paraId="76E9741C" w14:textId="77777777" w:rsidR="00FF09C5" w:rsidRPr="00164C4E" w:rsidRDefault="00FF09C5" w:rsidP="00FF09C5">
      <w:pPr>
        <w:rPr>
          <w:spacing w:val="-3"/>
          <w:szCs w:val="22"/>
          <w:lang w:val="mt-MT"/>
        </w:rPr>
      </w:pPr>
    </w:p>
    <w:p w14:paraId="751847AF" w14:textId="77777777" w:rsidR="00FF09C5" w:rsidRPr="00164C4E" w:rsidRDefault="00FF09C5" w:rsidP="00FF09C5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InnoLet</w:t>
      </w:r>
    </w:p>
    <w:p w14:paraId="3F830BF8" w14:textId="77777777" w:rsidR="00F33A01" w:rsidRPr="00591427" w:rsidRDefault="00F33A01" w:rsidP="00F33A01">
      <w:pPr>
        <w:widowControl w:val="0"/>
        <w:suppressAutoHyphens w:val="0"/>
        <w:rPr>
          <w:i/>
          <w:iCs/>
          <w:szCs w:val="22"/>
          <w:u w:val="single"/>
          <w:lang w:val="mt-MT"/>
        </w:rPr>
      </w:pPr>
      <w:r w:rsidRPr="00591427">
        <w:rPr>
          <w:i/>
          <w:iCs/>
          <w:szCs w:val="22"/>
          <w:u w:val="single"/>
          <w:lang w:val="mt-MT"/>
        </w:rPr>
        <w:t>Meta jingħata permezz ta’ InnoLet</w:t>
      </w:r>
    </w:p>
    <w:p w14:paraId="216F0BA0" w14:textId="77777777" w:rsidR="002918A1" w:rsidRPr="002918A1" w:rsidRDefault="00F33A01" w:rsidP="002918A1">
      <w:pPr>
        <w:rPr>
          <w:szCs w:val="22"/>
          <w:lang w:val="mt-MT"/>
        </w:rPr>
      </w:pPr>
      <w:r w:rsidRPr="009073B3">
        <w:rPr>
          <w:szCs w:val="22"/>
          <w:lang w:val="mt-MT" w:eastAsia="ko-KR"/>
        </w:rPr>
        <w:t>NovoRapid InnoLet h</w:t>
      </w:r>
      <w:r>
        <w:rPr>
          <w:szCs w:val="22"/>
          <w:lang w:val="mt-MT" w:eastAsia="ko-KR"/>
        </w:rPr>
        <w:t>ija</w:t>
      </w:r>
      <w:r w:rsidRPr="009073B3">
        <w:rPr>
          <w:szCs w:val="22"/>
          <w:lang w:val="mt-MT" w:eastAsia="ko-KR"/>
        </w:rPr>
        <w:t xml:space="preserve"> pinn</w:t>
      </w:r>
      <w:r>
        <w:rPr>
          <w:szCs w:val="22"/>
          <w:lang w:val="mt-MT" w:eastAsia="ko-KR"/>
        </w:rPr>
        <w:t>a mimlija</w:t>
      </w:r>
      <w:r w:rsidRPr="009073B3">
        <w:rPr>
          <w:szCs w:val="22"/>
          <w:lang w:val="mt-MT" w:eastAsia="ko-KR"/>
        </w:rPr>
        <w:t xml:space="preserve"> għal-lest magħmula biex </w:t>
      </w:r>
      <w:r>
        <w:rPr>
          <w:szCs w:val="22"/>
          <w:lang w:val="mt-MT" w:eastAsia="ko-KR"/>
        </w:rPr>
        <w:t>t</w:t>
      </w:r>
      <w:r w:rsidRPr="009073B3">
        <w:rPr>
          <w:szCs w:val="22"/>
          <w:lang w:val="mt-MT" w:eastAsia="ko-KR"/>
        </w:rPr>
        <w:t>intuża mal-labar NovoFine</w:t>
      </w:r>
      <w:r>
        <w:rPr>
          <w:szCs w:val="22"/>
          <w:lang w:val="mt-MT" w:eastAsia="ko-KR"/>
        </w:rPr>
        <w:t xml:space="preserve"> jew NovoTwist li jintużaw darba biss u li għandhom tul ta’ mhux iżjed minn 8 mm.</w:t>
      </w:r>
      <w:r w:rsidRPr="009073B3">
        <w:rPr>
          <w:szCs w:val="22"/>
          <w:lang w:val="mt-MT" w:eastAsia="ko-KR"/>
        </w:rPr>
        <w:t xml:space="preserve"> InnoLet</w:t>
      </w:r>
      <w:r>
        <w:rPr>
          <w:szCs w:val="22"/>
          <w:lang w:val="mt-MT" w:eastAsia="ko-KR"/>
        </w:rPr>
        <w:t xml:space="preserve"> jagħti </w:t>
      </w:r>
      <w:r w:rsidR="001F0CFA">
        <w:rPr>
          <w:szCs w:val="22"/>
          <w:lang w:val="mt-MT" w:eastAsia="ko-KR"/>
        </w:rPr>
        <w:t xml:space="preserve">minn </w:t>
      </w:r>
      <w:r>
        <w:rPr>
          <w:szCs w:val="22"/>
          <w:lang w:val="mt-MT" w:eastAsia="ko-KR"/>
        </w:rPr>
        <w:t>unità</w:t>
      </w:r>
      <w:r w:rsidR="001F0CFA">
        <w:rPr>
          <w:szCs w:val="22"/>
          <w:lang w:val="mt-MT" w:eastAsia="ko-KR"/>
        </w:rPr>
        <w:t> 1</w:t>
      </w:r>
      <w:r w:rsidR="002918A1" w:rsidRPr="001B777B">
        <w:rPr>
          <w:noProof w:val="0"/>
          <w:szCs w:val="22"/>
          <w:lang w:val="mt-MT"/>
        </w:rPr>
        <w:t>–</w:t>
      </w:r>
      <w:r w:rsidR="001F0CFA">
        <w:rPr>
          <w:szCs w:val="22"/>
          <w:lang w:val="mt-MT" w:eastAsia="ko-KR"/>
        </w:rPr>
        <w:t>50 </w:t>
      </w:r>
      <w:r w:rsidRPr="009073B3">
        <w:rPr>
          <w:szCs w:val="22"/>
          <w:lang w:val="mt-MT" w:eastAsia="ko-KR"/>
        </w:rPr>
        <w:t xml:space="preserve">unità f’żidiet ta’ unità waħda. </w:t>
      </w:r>
      <w:r w:rsidR="002918A1">
        <w:rPr>
          <w:szCs w:val="22"/>
          <w:lang w:val="mt-MT"/>
        </w:rPr>
        <w:t xml:space="preserve">NovoRapid InnoLet huwa tajjeb biss għall-injezzjonijiet minn taħt il-ġilda. Jekk ikun hemm bżonn ta’ teħid permezz ta’ siringa jew ta’ injezzjoni minn ġol-vini, għandu jintuża kunjett. Jekk ikun hemm bżonn ta’ teħid permezz ta’ pompa tal-infużjoni, għandu jintuża kunjett jew </w:t>
      </w:r>
      <w:r w:rsidR="002918A1" w:rsidRPr="002918A1">
        <w:rPr>
          <w:noProof w:val="0"/>
          <w:lang w:val="mt-MT"/>
        </w:rPr>
        <w:t>NovoRapid PumpCart</w:t>
      </w:r>
      <w:r w:rsidR="002918A1">
        <w:rPr>
          <w:noProof w:val="0"/>
          <w:lang w:val="mt-MT"/>
        </w:rPr>
        <w:t>.</w:t>
      </w:r>
    </w:p>
    <w:p w14:paraId="3C1DCD7F" w14:textId="77777777" w:rsidR="00F33A01" w:rsidRDefault="00F33A01" w:rsidP="00F33A01">
      <w:pPr>
        <w:widowControl w:val="0"/>
        <w:suppressAutoHyphens w:val="0"/>
        <w:rPr>
          <w:szCs w:val="22"/>
          <w:lang w:val="mt-MT" w:eastAsia="ko-KR"/>
        </w:rPr>
      </w:pPr>
    </w:p>
    <w:p w14:paraId="5E6148D7" w14:textId="77777777" w:rsidR="00FF09C5" w:rsidRPr="00164C4E" w:rsidRDefault="00FF09C5" w:rsidP="00FF09C5">
      <w:pPr>
        <w:rPr>
          <w:szCs w:val="22"/>
          <w:highlight w:val="yellow"/>
          <w:u w:val="single"/>
          <w:lang w:val="mt-MT"/>
        </w:rPr>
      </w:pPr>
    </w:p>
    <w:p w14:paraId="553459CA" w14:textId="77777777" w:rsidR="00FF09C5" w:rsidRPr="00164C4E" w:rsidRDefault="00FF09C5" w:rsidP="00FF09C5">
      <w:pPr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FlexTouch</w:t>
      </w:r>
    </w:p>
    <w:p w14:paraId="5465739F" w14:textId="77777777" w:rsidR="00F33A01" w:rsidRPr="008A35DE" w:rsidRDefault="00F33A01" w:rsidP="00F33A01">
      <w:pPr>
        <w:widowControl w:val="0"/>
        <w:suppressAutoHyphens w:val="0"/>
        <w:rPr>
          <w:i/>
          <w:iCs/>
          <w:szCs w:val="22"/>
          <w:lang w:val="mt-MT"/>
        </w:rPr>
      </w:pPr>
      <w:r w:rsidRPr="008A35DE">
        <w:rPr>
          <w:i/>
          <w:iCs/>
          <w:szCs w:val="22"/>
          <w:lang w:val="mt-MT"/>
        </w:rPr>
        <w:t>Meta jingħata permezz ta’ FlexTouch</w:t>
      </w:r>
    </w:p>
    <w:p w14:paraId="5311816A" w14:textId="77777777" w:rsidR="002918A1" w:rsidRPr="002918A1" w:rsidRDefault="00F33A01" w:rsidP="002918A1">
      <w:pPr>
        <w:rPr>
          <w:szCs w:val="22"/>
          <w:lang w:val="mt-MT"/>
        </w:rPr>
      </w:pPr>
      <w:r w:rsidRPr="009073B3">
        <w:rPr>
          <w:szCs w:val="22"/>
          <w:lang w:val="mt-MT" w:eastAsia="ko-KR"/>
        </w:rPr>
        <w:t>NovoRapid Flex</w:t>
      </w:r>
      <w:r>
        <w:rPr>
          <w:szCs w:val="22"/>
          <w:lang w:val="mt-MT" w:eastAsia="ko-KR"/>
        </w:rPr>
        <w:t>Touch</w:t>
      </w:r>
      <w:r w:rsidRPr="009073B3">
        <w:rPr>
          <w:szCs w:val="22"/>
          <w:lang w:val="mt-MT" w:eastAsia="ko-KR"/>
        </w:rPr>
        <w:t xml:space="preserve"> h</w:t>
      </w:r>
      <w:r>
        <w:rPr>
          <w:szCs w:val="22"/>
          <w:lang w:val="mt-MT" w:eastAsia="ko-KR"/>
        </w:rPr>
        <w:t xml:space="preserve">ija pinna mimlija </w:t>
      </w:r>
      <w:r w:rsidR="001F0CFA">
        <w:rPr>
          <w:szCs w:val="22"/>
          <w:lang w:val="mt-MT" w:eastAsia="ko-KR"/>
        </w:rPr>
        <w:t xml:space="preserve">(immarkata b’kuluri </w:t>
      </w:r>
      <w:r>
        <w:rPr>
          <w:szCs w:val="22"/>
          <w:lang w:val="mt-MT" w:eastAsia="ko-KR"/>
        </w:rPr>
        <w:t xml:space="preserve">differenti) </w:t>
      </w:r>
      <w:r w:rsidRPr="009073B3">
        <w:rPr>
          <w:szCs w:val="22"/>
          <w:lang w:val="mt-MT" w:eastAsia="ko-KR"/>
        </w:rPr>
        <w:t xml:space="preserve">għal-lest u magħmula biex </w:t>
      </w:r>
      <w:r>
        <w:rPr>
          <w:szCs w:val="22"/>
          <w:lang w:val="mt-MT" w:eastAsia="ko-KR"/>
        </w:rPr>
        <w:t>t</w:t>
      </w:r>
      <w:r w:rsidRPr="009073B3">
        <w:rPr>
          <w:szCs w:val="22"/>
          <w:lang w:val="mt-MT" w:eastAsia="ko-KR"/>
        </w:rPr>
        <w:t>intuża mal-labar NovoFine jew NovoTwist</w:t>
      </w:r>
      <w:r>
        <w:rPr>
          <w:szCs w:val="22"/>
          <w:lang w:val="mt-MT" w:eastAsia="ko-KR"/>
        </w:rPr>
        <w:t xml:space="preserve"> li </w:t>
      </w:r>
      <w:r w:rsidR="001F0CFA">
        <w:rPr>
          <w:szCs w:val="22"/>
          <w:lang w:val="mt-MT" w:eastAsia="ko-KR"/>
        </w:rPr>
        <w:t xml:space="preserve">jintużaw darba biss </w:t>
      </w:r>
      <w:r>
        <w:rPr>
          <w:szCs w:val="22"/>
          <w:lang w:val="mt-MT" w:eastAsia="ko-KR"/>
        </w:rPr>
        <w:t>u li g</w:t>
      </w:r>
      <w:r w:rsidRPr="009073B3">
        <w:rPr>
          <w:szCs w:val="22"/>
          <w:lang w:val="mt-MT"/>
        </w:rPr>
        <w:t>ħ</w:t>
      </w:r>
      <w:r>
        <w:rPr>
          <w:szCs w:val="22"/>
          <w:lang w:val="mt-MT" w:eastAsia="ko-KR"/>
        </w:rPr>
        <w:t xml:space="preserve">andhom tul ta’ mhux iżjed minn 8 mm. </w:t>
      </w:r>
      <w:r w:rsidRPr="009073B3">
        <w:rPr>
          <w:szCs w:val="22"/>
          <w:lang w:val="mt-MT" w:eastAsia="ko-KR"/>
        </w:rPr>
        <w:t>Flex</w:t>
      </w:r>
      <w:r>
        <w:rPr>
          <w:szCs w:val="22"/>
          <w:lang w:val="mt-MT" w:eastAsia="ko-KR"/>
        </w:rPr>
        <w:t xml:space="preserve">Touch jagħti </w:t>
      </w:r>
      <w:r w:rsidR="001F0CFA">
        <w:rPr>
          <w:szCs w:val="22"/>
          <w:lang w:val="mt-MT" w:eastAsia="ko-KR"/>
        </w:rPr>
        <w:t xml:space="preserve">minn </w:t>
      </w:r>
      <w:r>
        <w:rPr>
          <w:szCs w:val="22"/>
          <w:lang w:val="mt-MT" w:eastAsia="ko-KR"/>
        </w:rPr>
        <w:t>unità 1</w:t>
      </w:r>
      <w:r w:rsidR="001F0CFA">
        <w:rPr>
          <w:szCs w:val="22"/>
          <w:lang w:val="mt-MT" w:eastAsia="ko-KR"/>
        </w:rPr>
        <w:noBreakHyphen/>
      </w:r>
      <w:r>
        <w:rPr>
          <w:szCs w:val="22"/>
          <w:lang w:val="mt-MT" w:eastAsia="ko-KR"/>
        </w:rPr>
        <w:t>80 </w:t>
      </w:r>
      <w:r w:rsidRPr="009073B3">
        <w:rPr>
          <w:szCs w:val="22"/>
          <w:lang w:val="mt-MT" w:eastAsia="ko-KR"/>
        </w:rPr>
        <w:t>unità f’żidiet ta’ unità waħda.</w:t>
      </w:r>
      <w:r w:rsidR="002918A1" w:rsidRPr="002918A1">
        <w:rPr>
          <w:szCs w:val="22"/>
          <w:lang w:val="mt-MT"/>
        </w:rPr>
        <w:t xml:space="preserve"> </w:t>
      </w:r>
      <w:r w:rsidR="002918A1">
        <w:rPr>
          <w:szCs w:val="22"/>
          <w:lang w:val="mt-MT"/>
        </w:rPr>
        <w:t xml:space="preserve">NovoRapid FlexTouch huwa tajjeb biss għall-injezzjonijiet minn taħt il-ġilda. Jekk ikun hemm bżonn ta’ teħid permezz ta’ siringa jew ta’ injezzjoni minn ġol-vini, għandu jintuża kunjett. Jekk ikun hemm bżonn ta’ teħid permezz ta’ pompa tal-infużjoni, għandu jintuża kunjett jew </w:t>
      </w:r>
      <w:r w:rsidR="002918A1" w:rsidRPr="002918A1">
        <w:rPr>
          <w:noProof w:val="0"/>
          <w:lang w:val="mt-MT"/>
        </w:rPr>
        <w:t>NovoRapid PumpCart</w:t>
      </w:r>
      <w:r w:rsidR="002918A1">
        <w:rPr>
          <w:noProof w:val="0"/>
          <w:lang w:val="mt-MT"/>
        </w:rPr>
        <w:t>.</w:t>
      </w:r>
    </w:p>
    <w:p w14:paraId="619E9380" w14:textId="77777777" w:rsidR="00F33A01" w:rsidRDefault="00F33A01" w:rsidP="00F33A01">
      <w:pPr>
        <w:widowControl w:val="0"/>
        <w:suppressAutoHyphens w:val="0"/>
        <w:rPr>
          <w:szCs w:val="22"/>
          <w:lang w:val="mt-MT" w:eastAsia="ko-KR"/>
        </w:rPr>
      </w:pPr>
    </w:p>
    <w:p w14:paraId="1B8D8718" w14:textId="77777777" w:rsidR="00FF09C5" w:rsidRPr="00164C4E" w:rsidRDefault="00FF09C5" w:rsidP="00FF09C5">
      <w:pPr>
        <w:rPr>
          <w:szCs w:val="22"/>
          <w:lang w:val="mt-MT"/>
        </w:rPr>
      </w:pPr>
    </w:p>
    <w:p w14:paraId="1F846549" w14:textId="77777777" w:rsidR="00FF09C5" w:rsidRPr="00164C4E" w:rsidRDefault="00FF09C5" w:rsidP="00FF09C5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352E5286" w14:textId="77777777" w:rsidR="00EC2C04" w:rsidRPr="00E05B8F" w:rsidRDefault="00EC2C04" w:rsidP="00EC2C04">
      <w:pPr>
        <w:widowControl w:val="0"/>
        <w:suppressAutoHyphens w:val="0"/>
        <w:rPr>
          <w:i/>
          <w:iCs/>
          <w:szCs w:val="22"/>
          <w:lang w:val="mt-MT"/>
        </w:rPr>
      </w:pPr>
      <w:r>
        <w:rPr>
          <w:i/>
          <w:iCs/>
          <w:szCs w:val="22"/>
          <w:lang w:val="mt-MT"/>
        </w:rPr>
        <w:t xml:space="preserve">Meta jingħata permezz ta’ </w:t>
      </w:r>
      <w:r w:rsidRPr="00E05B8F">
        <w:rPr>
          <w:i/>
          <w:iCs/>
          <w:szCs w:val="22"/>
          <w:lang w:val="mt-MT"/>
        </w:rPr>
        <w:t>Infużjoni Kontinwa tal-Insulina minn taħt il-Ġilda (CSII)</w:t>
      </w:r>
    </w:p>
    <w:p w14:paraId="4D20B093" w14:textId="77777777" w:rsidR="00EC2C04" w:rsidRPr="00164C4E" w:rsidRDefault="00EC2C04" w:rsidP="00EC2C04">
      <w:pPr>
        <w:rPr>
          <w:bCs/>
          <w:szCs w:val="22"/>
          <w:lang w:val="mt-MT"/>
        </w:rPr>
      </w:pPr>
      <w:r w:rsidRPr="00164C4E">
        <w:rPr>
          <w:bCs/>
          <w:szCs w:val="22"/>
          <w:lang w:val="mt-MT"/>
        </w:rPr>
        <w:t>NovoRapid PumpCart qiegħed biex jintuża biss ma’ sistema ta’</w:t>
      </w:r>
      <w:r w:rsidR="002748FF" w:rsidRPr="00164C4E">
        <w:rPr>
          <w:bCs/>
          <w:szCs w:val="22"/>
          <w:lang w:val="mt-MT"/>
        </w:rPr>
        <w:t xml:space="preserve"> pomp</w:t>
      </w:r>
      <w:r w:rsidRPr="00164C4E">
        <w:rPr>
          <w:bCs/>
          <w:szCs w:val="22"/>
          <w:lang w:val="mt-MT"/>
        </w:rPr>
        <w:t xml:space="preserve">a għall-infużjoni tal-insulina </w:t>
      </w:r>
      <w:r w:rsidR="009E1EE7" w:rsidRPr="00164C4E">
        <w:rPr>
          <w:bCs/>
          <w:szCs w:val="22"/>
          <w:lang w:val="mt-MT"/>
        </w:rPr>
        <w:t xml:space="preserve">magħmula </w:t>
      </w:r>
      <w:r w:rsidRPr="00164C4E">
        <w:rPr>
          <w:bCs/>
          <w:szCs w:val="22"/>
          <w:lang w:val="mt-MT"/>
        </w:rPr>
        <w:t>biex tintuża ma’ dan l-iskartoċċ, bħal</w:t>
      </w:r>
      <w:r w:rsidR="00A25110" w:rsidRPr="00164C4E">
        <w:rPr>
          <w:bCs/>
          <w:szCs w:val="22"/>
          <w:lang w:val="mt-MT"/>
        </w:rPr>
        <w:t xml:space="preserve"> ma huma </w:t>
      </w:r>
      <w:r w:rsidRPr="00164C4E">
        <w:rPr>
          <w:bCs/>
          <w:szCs w:val="22"/>
          <w:lang w:val="mt-MT"/>
        </w:rPr>
        <w:t xml:space="preserve">l-pompi tal-insulina Accu-Chek Insight u YpsoPump. </w:t>
      </w:r>
    </w:p>
    <w:p w14:paraId="7A22E5B2" w14:textId="77777777" w:rsidR="00EC2C04" w:rsidRPr="009073B3" w:rsidRDefault="00EC2C04" w:rsidP="001062F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CSII għandha tingħata fiż-żaqq. Il-postijiet minn fejn ting</w:t>
      </w:r>
      <w:r w:rsidRPr="009073B3">
        <w:rPr>
          <w:szCs w:val="22"/>
          <w:lang w:val="mt-MT" w:eastAsia="ko-KR"/>
        </w:rPr>
        <w:t xml:space="preserve">ħata </w:t>
      </w:r>
      <w:r w:rsidRPr="009073B3">
        <w:rPr>
          <w:szCs w:val="22"/>
          <w:lang w:val="mt-MT"/>
        </w:rPr>
        <w:t>l-infużjoni għandhom jinbidlu ta’ spiss.</w:t>
      </w:r>
      <w:r w:rsidR="002918A1" w:rsidRPr="002918A1">
        <w:rPr>
          <w:szCs w:val="22"/>
          <w:lang w:val="mt-MT"/>
        </w:rPr>
        <w:t xml:space="preserve"> </w:t>
      </w:r>
      <w:r w:rsidR="002918A1">
        <w:rPr>
          <w:szCs w:val="22"/>
          <w:lang w:val="mt-MT"/>
        </w:rPr>
        <w:t xml:space="preserve">NovoRapid PumpCart huwa tajjeb biss għal CSII </w:t>
      </w:r>
      <w:r w:rsidR="00CA5047">
        <w:rPr>
          <w:szCs w:val="22"/>
          <w:lang w:val="mt-MT"/>
        </w:rPr>
        <w:t xml:space="preserve">f’sistemi ta’ pompi </w:t>
      </w:r>
      <w:r w:rsidR="00C20710">
        <w:rPr>
          <w:szCs w:val="22"/>
          <w:lang w:val="mt-MT"/>
        </w:rPr>
        <w:t xml:space="preserve">li huma </w:t>
      </w:r>
      <w:r w:rsidR="001062F2">
        <w:rPr>
          <w:szCs w:val="22"/>
          <w:lang w:val="mt-MT"/>
        </w:rPr>
        <w:t>tajbin</w:t>
      </w:r>
      <w:r w:rsidR="00CA5047">
        <w:rPr>
          <w:szCs w:val="22"/>
          <w:lang w:val="mt-MT"/>
        </w:rPr>
        <w:t xml:space="preserve"> għall-infużjoni tal-insulina. </w:t>
      </w:r>
      <w:r w:rsidR="002918A1">
        <w:rPr>
          <w:szCs w:val="22"/>
          <w:lang w:val="mt-MT"/>
        </w:rPr>
        <w:t>Jekk ikun hemm bżonn ta’ teħid permezz ta’ siringa jew ta’ injezzjoni minn ġol-vini, għandu jintuża kunjett.</w:t>
      </w:r>
    </w:p>
    <w:p w14:paraId="27D2C5E4" w14:textId="77777777" w:rsidR="007A4312" w:rsidRDefault="007A4312" w:rsidP="00B924A1">
      <w:pPr>
        <w:widowControl w:val="0"/>
        <w:suppressAutoHyphens w:val="0"/>
        <w:rPr>
          <w:szCs w:val="22"/>
          <w:lang w:val="mt-MT"/>
        </w:rPr>
      </w:pPr>
    </w:p>
    <w:p w14:paraId="5BFE88C7" w14:textId="77777777" w:rsidR="001062F2" w:rsidRPr="00164C4E" w:rsidRDefault="001062F2" w:rsidP="001062F2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highlight w:val="yellow"/>
          <w:lang w:val="mt-MT"/>
        </w:rPr>
      </w:pPr>
      <w:r w:rsidRPr="00164C4E">
        <w:rPr>
          <w:szCs w:val="22"/>
          <w:lang w:val="mt-MT"/>
        </w:rPr>
        <w:t>Għal istruzzjonijiet dettaljati għall-utent, jekk jogħġbok irreferi għall-fuljett ta’ tagħrif.</w:t>
      </w:r>
    </w:p>
    <w:p w14:paraId="4ED22909" w14:textId="77777777" w:rsidR="001062F2" w:rsidRPr="009073B3" w:rsidRDefault="001062F2" w:rsidP="00B924A1">
      <w:pPr>
        <w:widowControl w:val="0"/>
        <w:suppressAutoHyphens w:val="0"/>
        <w:rPr>
          <w:szCs w:val="22"/>
          <w:lang w:val="mt-MT"/>
        </w:rPr>
      </w:pPr>
    </w:p>
    <w:p w14:paraId="6F7D29F0" w14:textId="77777777" w:rsidR="000B4A59" w:rsidRPr="009073B3" w:rsidRDefault="000B4A59" w:rsidP="003F4C9F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4.3</w:t>
      </w:r>
      <w:r w:rsidRPr="009073B3">
        <w:rPr>
          <w:b/>
          <w:szCs w:val="22"/>
          <w:lang w:val="mt-MT"/>
        </w:rPr>
        <w:tab/>
        <w:t>Kontraindikazzjonijiet</w:t>
      </w:r>
    </w:p>
    <w:p w14:paraId="2FBEDD11" w14:textId="77777777" w:rsidR="000B4A59" w:rsidRPr="009073B3" w:rsidRDefault="000B4A59" w:rsidP="00B924A1">
      <w:pPr>
        <w:widowControl w:val="0"/>
        <w:suppressAutoHyphens w:val="0"/>
        <w:rPr>
          <w:szCs w:val="22"/>
          <w:lang w:val="mt-MT"/>
        </w:rPr>
      </w:pPr>
    </w:p>
    <w:p w14:paraId="483398D6" w14:textId="77777777" w:rsidR="000B4A59" w:rsidRPr="009073B3" w:rsidRDefault="000B4A59" w:rsidP="00465987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9073B3">
        <w:rPr>
          <w:lang w:val="mt-MT"/>
        </w:rPr>
        <w:t xml:space="preserve">Sensittività eċċessiva għas-sustanza attiva jew għal </w:t>
      </w:r>
      <w:r w:rsidR="00465987" w:rsidRPr="00465987">
        <w:rPr>
          <w:lang w:val="mt-MT"/>
        </w:rPr>
        <w:t>kwalunkwe wieћed mill-eċċipjenti</w:t>
      </w:r>
      <w:r w:rsidR="00465987">
        <w:rPr>
          <w:lang w:val="mt-MT"/>
        </w:rPr>
        <w:t xml:space="preserve"> (ara </w:t>
      </w:r>
      <w:r w:rsidR="00465987" w:rsidRPr="00465987">
        <w:rPr>
          <w:lang w:val="mt-MT"/>
        </w:rPr>
        <w:t>sezzjoni 6.1</w:t>
      </w:r>
      <w:r w:rsidR="00465987">
        <w:rPr>
          <w:lang w:val="mt-MT"/>
        </w:rPr>
        <w:t>).</w:t>
      </w:r>
    </w:p>
    <w:p w14:paraId="7E7B2467" w14:textId="77777777" w:rsidR="000B4A59" w:rsidRPr="009073B3" w:rsidRDefault="000B4A59" w:rsidP="00B924A1">
      <w:pPr>
        <w:widowControl w:val="0"/>
        <w:suppressAutoHyphens w:val="0"/>
        <w:ind w:left="567" w:hanging="567"/>
        <w:rPr>
          <w:b/>
          <w:lang w:val="mt-MT"/>
        </w:rPr>
      </w:pPr>
    </w:p>
    <w:p w14:paraId="55307B61" w14:textId="77777777" w:rsidR="00115D36" w:rsidRPr="009073B3" w:rsidRDefault="00115D36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4.4</w:t>
      </w:r>
      <w:r w:rsidRPr="009073B3">
        <w:rPr>
          <w:b/>
          <w:szCs w:val="22"/>
          <w:lang w:val="mt-MT"/>
        </w:rPr>
        <w:tab/>
      </w:r>
      <w:r w:rsidR="00707297" w:rsidRPr="009073B3">
        <w:rPr>
          <w:b/>
          <w:szCs w:val="22"/>
          <w:lang w:val="mt-MT"/>
        </w:rPr>
        <w:t>Twissijiet</w:t>
      </w:r>
      <w:r w:rsidRPr="009073B3">
        <w:rPr>
          <w:b/>
          <w:szCs w:val="22"/>
          <w:lang w:val="mt-MT"/>
        </w:rPr>
        <w:t xml:space="preserve"> speċjali u prekawzjonijiet għall-użu</w:t>
      </w:r>
    </w:p>
    <w:p w14:paraId="3FFA0ABC" w14:textId="77777777" w:rsidR="00465987" w:rsidRDefault="00465987" w:rsidP="00465987">
      <w:pPr>
        <w:widowControl w:val="0"/>
        <w:suppressAutoHyphens w:val="0"/>
        <w:rPr>
          <w:szCs w:val="22"/>
          <w:lang w:val="mt-MT"/>
        </w:rPr>
      </w:pPr>
    </w:p>
    <w:p w14:paraId="767AA79C" w14:textId="77777777" w:rsidR="00465987" w:rsidRPr="009073B3" w:rsidRDefault="00465987" w:rsidP="0046598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Qabel ma jivvjaġġa bejn żoni differenti ta’ ħin, il-pazjent għandu jsaqsi għall-parir tat-tabib għax dan jista’ jfisser li l-pazjent ikollu jieħu l-insulina u l-ikliet f’ħinijiet differenti.</w:t>
      </w:r>
    </w:p>
    <w:p w14:paraId="5A7CF94A" w14:textId="77777777" w:rsidR="00A25110" w:rsidRPr="00164C4E" w:rsidRDefault="00A25110" w:rsidP="00A25110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</w:p>
    <w:p w14:paraId="07748233" w14:textId="77777777" w:rsidR="00A25110" w:rsidRPr="00164C4E" w:rsidRDefault="00A25110" w:rsidP="00A25110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 xml:space="preserve">NovoRapid PumpCart </w:t>
      </w:r>
    </w:p>
    <w:p w14:paraId="1BB38ABD" w14:textId="77777777" w:rsidR="00A25110" w:rsidRPr="00164C4E" w:rsidRDefault="00A25110" w:rsidP="00A25110">
      <w:pPr>
        <w:numPr>
          <w:ilvl w:val="12"/>
          <w:numId w:val="0"/>
        </w:numPr>
        <w:rPr>
          <w:u w:val="single"/>
          <w:lang w:val="mt-MT"/>
        </w:rPr>
      </w:pPr>
      <w:r w:rsidRPr="00A25110">
        <w:rPr>
          <w:i/>
          <w:u w:val="single"/>
          <w:lang w:val="mt-MT"/>
        </w:rPr>
        <w:t>L-użu ħażin ta’ NovoRapid PumpCart</w:t>
      </w:r>
    </w:p>
    <w:p w14:paraId="51DE2E94" w14:textId="77777777" w:rsidR="00A25110" w:rsidRPr="00A25110" w:rsidRDefault="00A25110" w:rsidP="00A25110">
      <w:pPr>
        <w:numPr>
          <w:ilvl w:val="12"/>
          <w:numId w:val="0"/>
        </w:numPr>
        <w:rPr>
          <w:lang w:val="mt-MT"/>
        </w:rPr>
      </w:pPr>
      <w:r w:rsidRPr="00A25110">
        <w:rPr>
          <w:lang w:val="mt-MT"/>
        </w:rPr>
        <w:t xml:space="preserve">In-NovoRapid </w:t>
      </w:r>
      <w:r w:rsidRPr="00F325DA">
        <w:rPr>
          <w:lang w:val="mt-MT"/>
        </w:rPr>
        <w:t xml:space="preserve">PumpCart </w:t>
      </w:r>
      <w:r w:rsidR="00F325DA" w:rsidRPr="00F325DA">
        <w:rPr>
          <w:lang w:val="mt-MT"/>
        </w:rPr>
        <w:t xml:space="preserve">qiegħed biex jintuża biss ma’ </w:t>
      </w:r>
      <w:r w:rsidR="002748FF" w:rsidRPr="00F325DA">
        <w:rPr>
          <w:lang w:val="mt-MT"/>
        </w:rPr>
        <w:t>sistema</w:t>
      </w:r>
      <w:r w:rsidR="002748FF">
        <w:rPr>
          <w:lang w:val="mt-MT"/>
        </w:rPr>
        <w:t xml:space="preserve"> ta’ </w:t>
      </w:r>
      <w:r w:rsidRPr="00A25110">
        <w:rPr>
          <w:lang w:val="mt-MT"/>
        </w:rPr>
        <w:t xml:space="preserve">pompa </w:t>
      </w:r>
      <w:r w:rsidR="002748FF">
        <w:rPr>
          <w:lang w:val="mt-MT"/>
        </w:rPr>
        <w:t xml:space="preserve">għall-infużjoni </w:t>
      </w:r>
      <w:r w:rsidRPr="00A25110">
        <w:rPr>
          <w:lang w:val="mt-MT"/>
        </w:rPr>
        <w:t xml:space="preserve">tal-insulina </w:t>
      </w:r>
      <w:r w:rsidR="009E1EE7">
        <w:rPr>
          <w:lang w:val="mt-MT"/>
        </w:rPr>
        <w:t xml:space="preserve">magħmula </w:t>
      </w:r>
      <w:r w:rsidR="002748FF">
        <w:rPr>
          <w:lang w:val="mt-MT"/>
        </w:rPr>
        <w:t>biex tintuża</w:t>
      </w:r>
      <w:r>
        <w:rPr>
          <w:lang w:val="mt-MT"/>
        </w:rPr>
        <w:t xml:space="preserve"> ma’ dan l-iskartoċċ, bħal ma huma l-pompi tal-insulina </w:t>
      </w:r>
      <w:r w:rsidRPr="00A25110">
        <w:rPr>
          <w:lang w:val="mt-MT"/>
        </w:rPr>
        <w:t xml:space="preserve">Accu-Chek Insight </w:t>
      </w:r>
      <w:r w:rsidRPr="00164C4E">
        <w:rPr>
          <w:lang w:val="mt-MT"/>
        </w:rPr>
        <w:t>u YpsoPump</w:t>
      </w:r>
      <w:r w:rsidRPr="00A25110">
        <w:rPr>
          <w:lang w:val="mt-MT"/>
        </w:rPr>
        <w:t>. M’għandux jintuża ma’ apparat ieħor mhux magħmul għal NovoRapid PumpCart, għax dan jista’ jirriżulta f’</w:t>
      </w:r>
      <w:r w:rsidR="00F325DA">
        <w:rPr>
          <w:lang w:val="mt-MT"/>
        </w:rPr>
        <w:t xml:space="preserve">għoti ta’ </w:t>
      </w:r>
      <w:r w:rsidRPr="00A25110">
        <w:rPr>
          <w:lang w:val="mt-MT"/>
        </w:rPr>
        <w:t>doża ħażina ta’ insulina li tista’ twassal għal iper jew ipogliċemija.</w:t>
      </w:r>
    </w:p>
    <w:p w14:paraId="53ADCD44" w14:textId="77777777" w:rsidR="00115D36" w:rsidRDefault="00115D36" w:rsidP="00B924A1">
      <w:pPr>
        <w:widowControl w:val="0"/>
        <w:suppressAutoHyphens w:val="0"/>
        <w:rPr>
          <w:szCs w:val="22"/>
          <w:lang w:val="mt-MT"/>
        </w:rPr>
      </w:pPr>
    </w:p>
    <w:p w14:paraId="4DA879F3" w14:textId="77777777" w:rsidR="00465987" w:rsidRPr="009E1EE7" w:rsidRDefault="00465987" w:rsidP="00B924A1">
      <w:pPr>
        <w:widowControl w:val="0"/>
        <w:suppressAutoHyphens w:val="0"/>
        <w:rPr>
          <w:b/>
          <w:szCs w:val="22"/>
          <w:lang w:val="mt-MT"/>
        </w:rPr>
      </w:pPr>
      <w:r w:rsidRPr="009E1EE7">
        <w:rPr>
          <w:b/>
          <w:szCs w:val="22"/>
          <w:lang w:val="mt-MT"/>
        </w:rPr>
        <w:lastRenderedPageBreak/>
        <w:t>Ipergliċemija</w:t>
      </w:r>
    </w:p>
    <w:p w14:paraId="535B4DB9" w14:textId="77777777" w:rsidR="00465987" w:rsidRPr="009073B3" w:rsidRDefault="00465987" w:rsidP="00B924A1">
      <w:pPr>
        <w:widowControl w:val="0"/>
        <w:suppressAutoHyphens w:val="0"/>
        <w:rPr>
          <w:szCs w:val="22"/>
          <w:lang w:val="mt-MT"/>
        </w:rPr>
      </w:pPr>
    </w:p>
    <w:p w14:paraId="70C18201" w14:textId="77777777" w:rsidR="00A5735C" w:rsidRPr="009073B3" w:rsidRDefault="00AC173C" w:rsidP="0046598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</w:t>
      </w:r>
      <w:r w:rsidR="00355C1C" w:rsidRPr="009073B3">
        <w:rPr>
          <w:szCs w:val="22"/>
          <w:lang w:val="mt-MT"/>
        </w:rPr>
        <w:t xml:space="preserve">ożi li mhumiex adegwati jew </w:t>
      </w:r>
      <w:r w:rsidR="003D2D64" w:rsidRPr="009073B3">
        <w:rPr>
          <w:szCs w:val="22"/>
          <w:lang w:val="mt-MT"/>
        </w:rPr>
        <w:t xml:space="preserve">it-twaqqif </w:t>
      </w:r>
      <w:r w:rsidR="00C760CB" w:rsidRPr="009073B3">
        <w:rPr>
          <w:szCs w:val="22"/>
          <w:lang w:val="mt-MT"/>
        </w:rPr>
        <w:t>tal-kura</w:t>
      </w:r>
      <w:r w:rsidR="00355C1C" w:rsidRPr="009073B3">
        <w:rPr>
          <w:szCs w:val="22"/>
          <w:lang w:val="mt-MT"/>
        </w:rPr>
        <w:t xml:space="preserve">, speċjalment </w:t>
      </w:r>
      <w:r w:rsidR="006D4635" w:rsidRPr="009073B3">
        <w:rPr>
          <w:szCs w:val="22"/>
          <w:lang w:val="mt-MT"/>
        </w:rPr>
        <w:t>f</w:t>
      </w:r>
      <w:r w:rsidR="00A5735C" w:rsidRPr="009073B3">
        <w:rPr>
          <w:szCs w:val="22"/>
          <w:lang w:val="mt-MT"/>
        </w:rPr>
        <w:t>id-dijabete tat-tip 1</w:t>
      </w:r>
      <w:r w:rsidR="00355C1C" w:rsidRPr="009073B3">
        <w:rPr>
          <w:szCs w:val="22"/>
          <w:lang w:val="mt-MT"/>
        </w:rPr>
        <w:t>, jista</w:t>
      </w:r>
      <w:r w:rsidR="00D80BD6" w:rsidRPr="009073B3">
        <w:rPr>
          <w:szCs w:val="22"/>
          <w:lang w:val="mt-MT"/>
        </w:rPr>
        <w:t>’</w:t>
      </w:r>
      <w:r w:rsidR="00355C1C" w:rsidRPr="009073B3">
        <w:rPr>
          <w:szCs w:val="22"/>
          <w:lang w:val="mt-MT"/>
        </w:rPr>
        <w:t xml:space="preserve"> jwassal għall-iper</w:t>
      </w:r>
      <w:r w:rsidR="00FC7F86" w:rsidRPr="009073B3">
        <w:rPr>
          <w:szCs w:val="22"/>
          <w:lang w:val="mt-MT"/>
        </w:rPr>
        <w:t>gliċem</w:t>
      </w:r>
      <w:r w:rsidR="00355C1C" w:rsidRPr="009073B3">
        <w:rPr>
          <w:szCs w:val="22"/>
          <w:lang w:val="mt-MT"/>
        </w:rPr>
        <w:t xml:space="preserve">ija jew ketoaċidożi </w:t>
      </w:r>
      <w:r w:rsidR="00FC7F86" w:rsidRPr="009073B3">
        <w:rPr>
          <w:szCs w:val="22"/>
          <w:lang w:val="mt-MT"/>
        </w:rPr>
        <w:t>dijabetika</w:t>
      </w:r>
      <w:r w:rsidR="00A5735C" w:rsidRPr="009073B3">
        <w:rPr>
          <w:szCs w:val="22"/>
          <w:lang w:val="mt-MT"/>
        </w:rPr>
        <w:t>.</w:t>
      </w:r>
      <w:r w:rsidR="00465987">
        <w:rPr>
          <w:szCs w:val="22"/>
          <w:lang w:val="mt-MT"/>
        </w:rPr>
        <w:t xml:space="preserve"> </w:t>
      </w:r>
      <w:r w:rsidR="00A5735C" w:rsidRPr="009073B3">
        <w:rPr>
          <w:szCs w:val="22"/>
          <w:lang w:val="mt-MT"/>
        </w:rPr>
        <w:t xml:space="preserve">Is-soltu, l-ewwel sintomi ta’ ipergliċemija jiżviluppaw b’mod gradwali fuq perijodu ta’ sigħat jew ġranet. Dawn jinkludu għatx, żieda fil-frekwenza ta’ urinazzjoni, tqalligħ, rimettar, ħedla, </w:t>
      </w:r>
      <w:r w:rsidR="00B825B5" w:rsidRPr="009073B3">
        <w:rPr>
          <w:szCs w:val="22"/>
          <w:lang w:val="mt-MT"/>
        </w:rPr>
        <w:t>ġilda xotta u tiħmar, ħalq xott, nuqqas ta’ aptit u riħa ta’ acetone fil-ħalq.</w:t>
      </w:r>
      <w:r w:rsidR="00856A04" w:rsidRPr="009073B3">
        <w:rPr>
          <w:szCs w:val="22"/>
          <w:lang w:val="mt-MT"/>
        </w:rPr>
        <w:t xml:space="preserve"> Fid-dijabete tat-tip 1, avvenimenti ipergliċemiċi li ma jiġux ikkurati jistgħu jwasslu għal ketoaċidożi dijabetika li tista’ tkun fatali.</w:t>
      </w:r>
    </w:p>
    <w:p w14:paraId="4AA54B5C" w14:textId="77777777" w:rsidR="00856A04" w:rsidRPr="009073B3" w:rsidRDefault="00856A04" w:rsidP="00B924A1">
      <w:pPr>
        <w:widowControl w:val="0"/>
        <w:suppressAutoHyphens w:val="0"/>
        <w:rPr>
          <w:szCs w:val="22"/>
          <w:lang w:val="mt-MT"/>
        </w:rPr>
      </w:pPr>
    </w:p>
    <w:p w14:paraId="4248F0F2" w14:textId="77777777" w:rsidR="00FA331A" w:rsidRPr="009E1EE7" w:rsidRDefault="00FA331A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9E1EE7">
        <w:rPr>
          <w:b/>
          <w:bCs/>
          <w:szCs w:val="22"/>
          <w:lang w:val="mt-MT"/>
        </w:rPr>
        <w:t>Ipogliċemija</w:t>
      </w:r>
    </w:p>
    <w:p w14:paraId="03505CAB" w14:textId="77777777" w:rsidR="00FA331A" w:rsidRPr="009073B3" w:rsidRDefault="00FA331A" w:rsidP="00B924A1">
      <w:pPr>
        <w:widowControl w:val="0"/>
        <w:suppressAutoHyphens w:val="0"/>
        <w:rPr>
          <w:szCs w:val="22"/>
          <w:lang w:val="mt-MT"/>
        </w:rPr>
      </w:pPr>
    </w:p>
    <w:p w14:paraId="3CFFBD0D" w14:textId="77777777" w:rsidR="009D11C6" w:rsidRPr="009073B3" w:rsidRDefault="00856A0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pacing w:val="-3"/>
          <w:szCs w:val="22"/>
          <w:lang w:val="mt-MT"/>
        </w:rPr>
        <w:t>Ikla maqbuża jew eżerċizzju fiżiku iebes mhux mistenni jistgħu jwasslu għall-ipogliċemija</w:t>
      </w:r>
      <w:r w:rsidRPr="009073B3">
        <w:rPr>
          <w:szCs w:val="22"/>
          <w:lang w:val="mt-MT"/>
        </w:rPr>
        <w:t>.</w:t>
      </w:r>
    </w:p>
    <w:p w14:paraId="3A0466A7" w14:textId="77777777" w:rsidR="00670E26" w:rsidRPr="00FA5A37" w:rsidRDefault="00264F25" w:rsidP="0013546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Speċjalment f</w:t>
      </w:r>
      <w:r w:rsidR="00FA5A37" w:rsidRPr="00FA5A37">
        <w:rPr>
          <w:szCs w:val="22"/>
          <w:lang w:val="mt-MT"/>
        </w:rPr>
        <w:t xml:space="preserve">it-tfal, wieħed irid joqgħod attent li jippjana d-dożi tal-insulina </w:t>
      </w:r>
      <w:r w:rsidR="00FA5A37">
        <w:rPr>
          <w:szCs w:val="22"/>
          <w:lang w:val="mt-MT"/>
        </w:rPr>
        <w:t xml:space="preserve">(speċjalment f’skedi ta’ dożaġġ bażali-bolus) </w:t>
      </w:r>
      <w:r w:rsidR="00FA5A37" w:rsidRPr="00FA5A37">
        <w:rPr>
          <w:szCs w:val="22"/>
          <w:lang w:val="mt-MT"/>
        </w:rPr>
        <w:t>mat-teħid tal-ikel</w:t>
      </w:r>
      <w:r w:rsidR="0013546A">
        <w:rPr>
          <w:szCs w:val="22"/>
          <w:lang w:val="mt-MT"/>
        </w:rPr>
        <w:t>,</w:t>
      </w:r>
      <w:r w:rsidR="00FA5A37" w:rsidRPr="00FA5A37">
        <w:rPr>
          <w:szCs w:val="22"/>
          <w:lang w:val="mt-MT"/>
        </w:rPr>
        <w:t xml:space="preserve"> l-attivitajiet fiżiċi</w:t>
      </w:r>
      <w:r w:rsidR="0013546A">
        <w:rPr>
          <w:szCs w:val="22"/>
          <w:lang w:val="mt-MT"/>
        </w:rPr>
        <w:t xml:space="preserve"> u l-livell tal-glukosju kurrenti fid-demm</w:t>
      </w:r>
      <w:r w:rsidR="00FA5A37" w:rsidRPr="00FA5A37">
        <w:rPr>
          <w:szCs w:val="22"/>
          <w:lang w:val="mt-MT"/>
        </w:rPr>
        <w:t xml:space="preserve"> sabiex </w:t>
      </w:r>
      <w:r w:rsidR="00FA5A37">
        <w:rPr>
          <w:szCs w:val="22"/>
          <w:lang w:val="mt-MT"/>
        </w:rPr>
        <w:t>jit</w:t>
      </w:r>
      <w:r w:rsidR="00FA5A37" w:rsidRPr="00FA5A37">
        <w:rPr>
          <w:szCs w:val="22"/>
          <w:lang w:val="mt-MT"/>
        </w:rPr>
        <w:t>naqqas kemm jista’ jkun ir-riskju ta’ ipogliċemija</w:t>
      </w:r>
      <w:r w:rsidR="00FA5A37">
        <w:rPr>
          <w:szCs w:val="22"/>
          <w:lang w:val="mt-MT"/>
        </w:rPr>
        <w:t>.</w:t>
      </w:r>
    </w:p>
    <w:p w14:paraId="55E2F7B9" w14:textId="77777777" w:rsidR="00FA5A37" w:rsidRPr="00FA5A37" w:rsidRDefault="00FA5A37" w:rsidP="00B924A1">
      <w:pPr>
        <w:widowControl w:val="0"/>
        <w:suppressAutoHyphens w:val="0"/>
        <w:rPr>
          <w:szCs w:val="22"/>
          <w:lang w:val="mt-MT"/>
        </w:rPr>
      </w:pPr>
    </w:p>
    <w:p w14:paraId="7F4652FD" w14:textId="77777777" w:rsidR="00856A04" w:rsidRPr="009073B3" w:rsidRDefault="009D11C6" w:rsidP="006510C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Tista’ sseħħ l-ipogliċemija jekk id-doża tal-insulina tkun għolja wisq fir-rigward tal-ħtieġa tal-insulina</w:t>
      </w:r>
      <w:r w:rsidR="006510CD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6510CD">
        <w:rPr>
          <w:szCs w:val="22"/>
          <w:lang w:val="mt-MT"/>
        </w:rPr>
        <w:t xml:space="preserve">F’każ ta’ ipogliċemija jew jekk taħseb li jista’ jkun hemm xi ipogliċemija, NovoRapid m’għandux jiġi injettat. Wara li l-glukożju fid-demm tal-pazjent ikun </w:t>
      </w:r>
      <w:r w:rsidR="00E5644F">
        <w:rPr>
          <w:szCs w:val="22"/>
          <w:lang w:val="mt-MT"/>
        </w:rPr>
        <w:t xml:space="preserve">ġie </w:t>
      </w:r>
      <w:r w:rsidR="006510CD">
        <w:rPr>
          <w:szCs w:val="22"/>
          <w:lang w:val="mt-MT"/>
        </w:rPr>
        <w:t xml:space="preserve">lura għan-normal, wieħed għandu jikkunsidra xi aġġustament fid-doża </w:t>
      </w:r>
      <w:r w:rsidR="006510CD" w:rsidRPr="009073B3">
        <w:rPr>
          <w:szCs w:val="22"/>
          <w:lang w:val="mt-MT"/>
        </w:rPr>
        <w:t>(ara sezzjonijiet 4.8 u 4.9).</w:t>
      </w:r>
    </w:p>
    <w:p w14:paraId="47EAAB7F" w14:textId="77777777" w:rsidR="00856A04" w:rsidRPr="009073B3" w:rsidRDefault="00856A04" w:rsidP="00B924A1">
      <w:pPr>
        <w:widowControl w:val="0"/>
        <w:suppressAutoHyphens w:val="0"/>
        <w:rPr>
          <w:szCs w:val="22"/>
          <w:lang w:val="mt-MT"/>
        </w:rPr>
      </w:pPr>
    </w:p>
    <w:p w14:paraId="10C1FD15" w14:textId="77777777" w:rsidR="00260C27" w:rsidRPr="009073B3" w:rsidRDefault="0023519E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P</w:t>
      </w:r>
      <w:r w:rsidR="008F7CCC" w:rsidRPr="009073B3">
        <w:rPr>
          <w:szCs w:val="22"/>
          <w:lang w:val="mt-MT"/>
        </w:rPr>
        <w:t xml:space="preserve">azjenti li </w:t>
      </w:r>
      <w:r w:rsidRPr="009073B3">
        <w:rPr>
          <w:szCs w:val="22"/>
          <w:lang w:val="mt-MT"/>
        </w:rPr>
        <w:t>jkollhom titjib kbir fil-kontroll tal-glucose fid-demm</w:t>
      </w:r>
      <w:r w:rsidR="008F7CCC" w:rsidRPr="009073B3">
        <w:rPr>
          <w:szCs w:val="22"/>
          <w:lang w:val="mt-MT"/>
        </w:rPr>
        <w:t xml:space="preserve">, eż., </w:t>
      </w:r>
      <w:r w:rsidRPr="009073B3">
        <w:rPr>
          <w:szCs w:val="22"/>
          <w:lang w:val="mt-MT"/>
        </w:rPr>
        <w:t xml:space="preserve">b’kura ta’ </w:t>
      </w:r>
      <w:r w:rsidR="008F7CCC" w:rsidRPr="009073B3">
        <w:rPr>
          <w:szCs w:val="22"/>
          <w:lang w:val="mt-MT"/>
        </w:rPr>
        <w:t>insulina intensi</w:t>
      </w:r>
      <w:r w:rsidRPr="009073B3">
        <w:rPr>
          <w:szCs w:val="22"/>
          <w:lang w:val="mt-MT"/>
        </w:rPr>
        <w:t>va</w:t>
      </w:r>
      <w:r w:rsidR="008F7CCC" w:rsidRPr="009073B3">
        <w:rPr>
          <w:szCs w:val="22"/>
          <w:lang w:val="mt-MT"/>
        </w:rPr>
        <w:t>,</w:t>
      </w:r>
      <w:r w:rsidR="00260C27" w:rsidRPr="009073B3">
        <w:rPr>
          <w:szCs w:val="22"/>
          <w:lang w:val="mt-MT"/>
        </w:rPr>
        <w:t xml:space="preserve"> g</w:t>
      </w:r>
      <w:r w:rsidR="00260C27" w:rsidRPr="009073B3">
        <w:rPr>
          <w:szCs w:val="22"/>
          <w:lang w:val="mt-MT" w:eastAsia="ko-KR"/>
        </w:rPr>
        <w:t>ħ</w:t>
      </w:r>
      <w:r w:rsidR="00260C27" w:rsidRPr="009073B3">
        <w:rPr>
          <w:szCs w:val="22"/>
          <w:lang w:val="mt-MT"/>
        </w:rPr>
        <w:t>andhom jiġu avżati</w:t>
      </w:r>
      <w:r w:rsidR="008F7CCC" w:rsidRPr="009073B3">
        <w:rPr>
          <w:szCs w:val="22"/>
          <w:lang w:val="mt-MT"/>
        </w:rPr>
        <w:t xml:space="preserve"> </w:t>
      </w:r>
      <w:r w:rsidR="00260C27" w:rsidRPr="009073B3">
        <w:rPr>
          <w:szCs w:val="22"/>
          <w:lang w:val="mt-MT"/>
        </w:rPr>
        <w:t xml:space="preserve">li </w:t>
      </w:r>
      <w:r w:rsidR="008F7CCC" w:rsidRPr="009073B3">
        <w:rPr>
          <w:szCs w:val="22"/>
          <w:lang w:val="mt-MT"/>
        </w:rPr>
        <w:t>jistgħu jesperjenzaw tibdil fis-</w:t>
      </w:r>
      <w:r w:rsidR="00135E3D" w:rsidRPr="009073B3">
        <w:rPr>
          <w:szCs w:val="22"/>
          <w:lang w:val="mt-MT"/>
        </w:rPr>
        <w:t xml:space="preserve">sintomi </w:t>
      </w:r>
      <w:r w:rsidR="008F7CCC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twissija normali tagħhom ta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="00260C27" w:rsidRPr="009073B3">
        <w:rPr>
          <w:szCs w:val="22"/>
          <w:lang w:val="mt-MT"/>
        </w:rPr>
        <w:t>.</w:t>
      </w:r>
      <w:r w:rsidR="009D11C6" w:rsidRPr="009073B3">
        <w:rPr>
          <w:szCs w:val="22"/>
          <w:lang w:val="mt-MT"/>
        </w:rPr>
        <w:t xml:space="preserve"> Is-sintomi tas-soltu ta’ twissija jistgħu ma jidhrux f’pazjenti li ilhom bid-dijabete għal </w:t>
      </w:r>
      <w:r w:rsidR="00FF3383" w:rsidRPr="009073B3">
        <w:rPr>
          <w:szCs w:val="22"/>
          <w:lang w:val="mt-MT"/>
        </w:rPr>
        <w:t xml:space="preserve">tul ta’ </w:t>
      </w:r>
      <w:r w:rsidR="009D11C6" w:rsidRPr="009073B3">
        <w:rPr>
          <w:szCs w:val="22"/>
          <w:lang w:val="mt-MT"/>
        </w:rPr>
        <w:t>żmien</w:t>
      </w:r>
      <w:r w:rsidR="00FF3383" w:rsidRPr="009073B3">
        <w:rPr>
          <w:szCs w:val="22"/>
          <w:lang w:val="mt-MT"/>
        </w:rPr>
        <w:t>.</w:t>
      </w:r>
    </w:p>
    <w:p w14:paraId="7D16CF37" w14:textId="77777777" w:rsidR="005B14A3" w:rsidRPr="009073B3" w:rsidRDefault="005B14A3" w:rsidP="00B924A1">
      <w:pPr>
        <w:widowControl w:val="0"/>
        <w:suppressAutoHyphens w:val="0"/>
        <w:rPr>
          <w:szCs w:val="22"/>
          <w:lang w:val="mt-MT"/>
        </w:rPr>
      </w:pPr>
    </w:p>
    <w:p w14:paraId="6F1860D9" w14:textId="77777777" w:rsidR="00DF1ACF" w:rsidRPr="009073B3" w:rsidRDefault="006E1E3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Konsegwenza tal-farmakodinami</w:t>
      </w:r>
      <w:r w:rsidR="00CA56A1" w:rsidRPr="009073B3">
        <w:rPr>
          <w:szCs w:val="22"/>
          <w:lang w:val="mt-MT"/>
        </w:rPr>
        <w:t>ka</w:t>
      </w:r>
      <w:r w:rsidR="008F7CCC" w:rsidRPr="009073B3">
        <w:rPr>
          <w:szCs w:val="22"/>
          <w:lang w:val="mt-MT"/>
        </w:rPr>
        <w:t xml:space="preserve"> ta</w:t>
      </w:r>
      <w:r w:rsidR="007D29CF" w:rsidRPr="009073B3">
        <w:rPr>
          <w:szCs w:val="22"/>
          <w:lang w:val="mt-MT"/>
        </w:rPr>
        <w:t xml:space="preserve">’ </w:t>
      </w:r>
      <w:r w:rsidR="008F7CCC" w:rsidRPr="009073B3">
        <w:rPr>
          <w:szCs w:val="22"/>
          <w:lang w:val="mt-MT"/>
        </w:rPr>
        <w:t>analogi ta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l-insulina li </w:t>
      </w:r>
      <w:r w:rsidR="004E4D8A" w:rsidRPr="009073B3">
        <w:rPr>
          <w:szCs w:val="22"/>
          <w:lang w:val="mt-MT"/>
        </w:rPr>
        <w:t>j</w:t>
      </w:r>
      <w:r w:rsidR="00135E3D" w:rsidRPr="009073B3">
        <w:rPr>
          <w:szCs w:val="22"/>
          <w:lang w:val="mt-MT"/>
        </w:rPr>
        <w:t>a</w:t>
      </w:r>
      <w:r w:rsidR="00135E3D" w:rsidRPr="009073B3">
        <w:rPr>
          <w:szCs w:val="22"/>
          <w:lang w:val="mt-MT" w:eastAsia="ko-KR"/>
        </w:rPr>
        <w:t>ħ</w:t>
      </w:r>
      <w:r w:rsidR="00135E3D" w:rsidRPr="009073B3">
        <w:rPr>
          <w:szCs w:val="22"/>
          <w:lang w:val="mt-MT"/>
        </w:rPr>
        <w:t>dm</w:t>
      </w:r>
      <w:r w:rsidR="004E4D8A" w:rsidRPr="009073B3">
        <w:rPr>
          <w:szCs w:val="22"/>
          <w:lang w:val="mt-MT"/>
        </w:rPr>
        <w:t>u</w:t>
      </w:r>
      <w:r w:rsidR="00135E3D" w:rsidRPr="009073B3">
        <w:rPr>
          <w:szCs w:val="22"/>
          <w:lang w:val="mt-MT"/>
        </w:rPr>
        <w:t xml:space="preserve"> b’mod </w:t>
      </w:r>
      <w:r w:rsidR="008F7CCC" w:rsidRPr="009073B3">
        <w:rPr>
          <w:szCs w:val="22"/>
          <w:lang w:val="mt-MT"/>
        </w:rPr>
        <w:t xml:space="preserve">malajr hija li jekk isseħħ </w:t>
      </w:r>
      <w:r w:rsidR="008A21C4" w:rsidRPr="009073B3">
        <w:rPr>
          <w:szCs w:val="22"/>
          <w:lang w:val="mt-MT"/>
        </w:rPr>
        <w:t>l-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="008F7CCC" w:rsidRPr="009073B3">
        <w:rPr>
          <w:szCs w:val="22"/>
          <w:lang w:val="mt-MT"/>
        </w:rPr>
        <w:t>, din tista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sseħħ aktar kmieni wara </w:t>
      </w:r>
      <w:r w:rsidR="007D29CF" w:rsidRPr="009073B3">
        <w:rPr>
          <w:szCs w:val="22"/>
          <w:lang w:val="mt-MT"/>
        </w:rPr>
        <w:t>l-</w:t>
      </w:r>
      <w:r w:rsidR="008F7CCC" w:rsidRPr="009073B3">
        <w:rPr>
          <w:szCs w:val="22"/>
          <w:lang w:val="mt-MT"/>
        </w:rPr>
        <w:t>injezzjoni meta mqabbla ma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9C0151" w:rsidRPr="009073B3">
        <w:rPr>
          <w:szCs w:val="22"/>
          <w:lang w:val="mt-MT"/>
        </w:rPr>
        <w:t>solubbli</w:t>
      </w:r>
      <w:r w:rsidR="007602BB" w:rsidRPr="009073B3">
        <w:rPr>
          <w:szCs w:val="22"/>
          <w:lang w:val="mt-MT"/>
        </w:rPr>
        <w:t>.</w:t>
      </w:r>
    </w:p>
    <w:p w14:paraId="15484604" w14:textId="77777777" w:rsidR="005B14A3" w:rsidRPr="009073B3" w:rsidRDefault="005B14A3" w:rsidP="00B924A1">
      <w:pPr>
        <w:widowControl w:val="0"/>
        <w:suppressAutoHyphens w:val="0"/>
        <w:rPr>
          <w:szCs w:val="22"/>
          <w:lang w:val="mt-MT"/>
        </w:rPr>
      </w:pPr>
    </w:p>
    <w:p w14:paraId="10B2D18F" w14:textId="77777777" w:rsidR="00DF1ACF" w:rsidRPr="009073B3" w:rsidRDefault="009D11C6" w:rsidP="00C52ECC">
      <w:pPr>
        <w:widowControl w:val="0"/>
        <w:suppressAutoHyphens w:val="0"/>
        <w:rPr>
          <w:szCs w:val="22"/>
          <w:lang w:val="mt-MT" w:eastAsia="ko-KR"/>
        </w:rPr>
      </w:pPr>
      <w:r w:rsidRPr="009073B3">
        <w:rPr>
          <w:szCs w:val="22"/>
          <w:lang w:val="mt-MT"/>
        </w:rPr>
        <w:t xml:space="preserve">Peress li </w:t>
      </w:r>
      <w:r w:rsidR="008F7CCC" w:rsidRPr="009073B3">
        <w:rPr>
          <w:szCs w:val="22"/>
          <w:lang w:val="mt-MT"/>
        </w:rPr>
        <w:t xml:space="preserve">NovoRapid għandu jingħata </w:t>
      </w:r>
      <w:r w:rsidR="000A1CE0" w:rsidRPr="009073B3">
        <w:rPr>
          <w:szCs w:val="22"/>
          <w:lang w:val="mt-MT"/>
        </w:rPr>
        <w:t>viċin il-</w:t>
      </w:r>
      <w:r w:rsidR="000A1CE0" w:rsidRPr="009073B3">
        <w:rPr>
          <w:szCs w:val="22"/>
          <w:lang w:val="mt-MT" w:eastAsia="ko-KR"/>
        </w:rPr>
        <w:t>ħinijiet</w:t>
      </w:r>
      <w:r w:rsidR="008F7CCC" w:rsidRPr="009073B3">
        <w:rPr>
          <w:szCs w:val="22"/>
          <w:lang w:val="mt-MT"/>
        </w:rPr>
        <w:t xml:space="preserve"> </w:t>
      </w:r>
      <w:r w:rsidR="000A1CE0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8F7CCC" w:rsidRPr="009073B3">
        <w:rPr>
          <w:szCs w:val="22"/>
          <w:lang w:val="mt-MT"/>
        </w:rPr>
        <w:t xml:space="preserve"> l-ikel</w:t>
      </w:r>
      <w:r w:rsidRPr="009073B3">
        <w:rPr>
          <w:szCs w:val="22"/>
          <w:lang w:val="mt-MT"/>
        </w:rPr>
        <w:t xml:space="preserve">, il-fatt li jibda jaħdem malajr għandu jiġi kkunsidrat </w:t>
      </w:r>
      <w:r w:rsidR="00C56AE5" w:rsidRPr="009073B3">
        <w:rPr>
          <w:szCs w:val="22"/>
          <w:lang w:val="mt-MT"/>
        </w:rPr>
        <w:t xml:space="preserve">f’pazjenti li </w:t>
      </w:r>
      <w:r w:rsidR="00C52ECC">
        <w:rPr>
          <w:szCs w:val="22"/>
          <w:lang w:val="mt-MT"/>
        </w:rPr>
        <w:t xml:space="preserve">fl-istess ħin </w:t>
      </w:r>
      <w:r w:rsidR="00C56AE5" w:rsidRPr="009073B3">
        <w:rPr>
          <w:szCs w:val="22"/>
          <w:lang w:val="mt-MT"/>
        </w:rPr>
        <w:t>g</w:t>
      </w:r>
      <w:r w:rsidR="00C56AE5" w:rsidRPr="009073B3">
        <w:rPr>
          <w:szCs w:val="22"/>
          <w:lang w:val="mt-MT" w:eastAsia="ko-KR"/>
        </w:rPr>
        <w:t>ħ</w:t>
      </w:r>
      <w:r w:rsidR="00C56AE5" w:rsidRPr="009073B3">
        <w:rPr>
          <w:szCs w:val="22"/>
          <w:lang w:val="mt-MT"/>
        </w:rPr>
        <w:t xml:space="preserve">andhom </w:t>
      </w:r>
      <w:r w:rsidR="00C52ECC">
        <w:rPr>
          <w:szCs w:val="22"/>
          <w:lang w:val="mt-MT"/>
        </w:rPr>
        <w:t xml:space="preserve">xi </w:t>
      </w:r>
      <w:r w:rsidR="00C56AE5" w:rsidRPr="009073B3">
        <w:rPr>
          <w:szCs w:val="22"/>
          <w:lang w:val="mt-MT"/>
        </w:rPr>
        <w:t>mard</w:t>
      </w:r>
      <w:r w:rsidR="00C52ECC">
        <w:rPr>
          <w:szCs w:val="22"/>
          <w:lang w:val="mt-MT"/>
        </w:rPr>
        <w:t xml:space="preserve"> ieħor</w:t>
      </w:r>
      <w:r w:rsidR="00C56AE5" w:rsidRPr="009073B3">
        <w:rPr>
          <w:szCs w:val="22"/>
          <w:lang w:val="mt-MT"/>
        </w:rPr>
        <w:t xml:space="preserve"> jew </w:t>
      </w:r>
      <w:r w:rsidR="00C52ECC">
        <w:rPr>
          <w:szCs w:val="22"/>
          <w:lang w:val="mt-MT"/>
        </w:rPr>
        <w:t xml:space="preserve">xi trattamenti </w:t>
      </w:r>
      <w:r w:rsidR="006C35D2" w:rsidRPr="009073B3">
        <w:rPr>
          <w:szCs w:val="22"/>
          <w:lang w:val="mt-MT"/>
        </w:rPr>
        <w:t>oħra u</w:t>
      </w:r>
      <w:r w:rsidR="00C56AE5" w:rsidRPr="009073B3">
        <w:rPr>
          <w:szCs w:val="22"/>
          <w:lang w:val="mt-MT"/>
        </w:rPr>
        <w:t xml:space="preserve"> li jistg</w:t>
      </w:r>
      <w:r w:rsidR="00C56AE5" w:rsidRPr="009073B3">
        <w:rPr>
          <w:szCs w:val="22"/>
          <w:lang w:val="mt-MT" w:eastAsia="ko-KR"/>
        </w:rPr>
        <w:t>ħu jittardjaw l-assorbiment tal-ikel</w:t>
      </w:r>
      <w:r w:rsidR="006C35D2" w:rsidRPr="009073B3">
        <w:rPr>
          <w:szCs w:val="22"/>
          <w:lang w:val="mt-MT" w:eastAsia="ko-KR"/>
        </w:rPr>
        <w:t>.</w:t>
      </w:r>
    </w:p>
    <w:p w14:paraId="371E2714" w14:textId="77777777" w:rsidR="006C35D2" w:rsidRPr="009073B3" w:rsidRDefault="006C35D2" w:rsidP="00B924A1">
      <w:pPr>
        <w:widowControl w:val="0"/>
        <w:suppressAutoHyphens w:val="0"/>
        <w:rPr>
          <w:szCs w:val="22"/>
          <w:lang w:val="mt-MT"/>
        </w:rPr>
      </w:pPr>
    </w:p>
    <w:p w14:paraId="1ACDF2B9" w14:textId="77777777" w:rsidR="008F7CCC" w:rsidRPr="009073B3" w:rsidRDefault="00E90545" w:rsidP="0093777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</w:t>
      </w:r>
      <w:r w:rsidR="008F7CCC" w:rsidRPr="009073B3">
        <w:rPr>
          <w:szCs w:val="22"/>
          <w:lang w:val="mt-MT"/>
        </w:rPr>
        <w:t>ard konkomitanti, speċjalment infezzjonijiet</w:t>
      </w:r>
      <w:r w:rsidR="006C35D2" w:rsidRPr="009073B3">
        <w:rPr>
          <w:szCs w:val="22"/>
          <w:lang w:val="mt-MT"/>
        </w:rPr>
        <w:t xml:space="preserve"> u kundizzjonijiet ta’ deni</w:t>
      </w:r>
      <w:r w:rsidR="008F7CCC" w:rsidRPr="009073B3">
        <w:rPr>
          <w:szCs w:val="22"/>
          <w:lang w:val="mt-MT"/>
        </w:rPr>
        <w:t xml:space="preserve">, </w:t>
      </w:r>
      <w:r w:rsidRPr="009073B3">
        <w:rPr>
          <w:szCs w:val="22"/>
          <w:lang w:val="mt-MT" w:eastAsia="ko-KR"/>
        </w:rPr>
        <w:t>ħafna drabi</w:t>
      </w:r>
      <w:r w:rsidRPr="009073B3">
        <w:rPr>
          <w:szCs w:val="22"/>
          <w:lang w:val="mt-MT"/>
        </w:rPr>
        <w:t xml:space="preserve"> j</w:t>
      </w:r>
      <w:r w:rsidR="008F7CCC" w:rsidRPr="009073B3">
        <w:rPr>
          <w:szCs w:val="22"/>
          <w:lang w:val="mt-MT"/>
        </w:rPr>
        <w:t>żid</w:t>
      </w:r>
      <w:r w:rsidR="006911DC" w:rsidRPr="009073B3">
        <w:rPr>
          <w:szCs w:val="22"/>
          <w:lang w:val="mt-MT"/>
        </w:rPr>
        <w:t>u</w:t>
      </w:r>
      <w:r w:rsidR="008F7CCC" w:rsidRPr="009073B3">
        <w:rPr>
          <w:szCs w:val="22"/>
          <w:lang w:val="mt-MT"/>
        </w:rPr>
        <w:t xml:space="preserve"> l-ħtieġa tal-pazjenti għall-insulina.</w:t>
      </w:r>
      <w:r w:rsidR="003D3C9D">
        <w:rPr>
          <w:szCs w:val="22"/>
          <w:lang w:val="mt-MT"/>
        </w:rPr>
        <w:t xml:space="preserve"> </w:t>
      </w:r>
      <w:r w:rsidR="00937778">
        <w:rPr>
          <w:szCs w:val="22"/>
          <w:lang w:val="mt-MT"/>
        </w:rPr>
        <w:t>M</w:t>
      </w:r>
      <w:r w:rsidR="003D3C9D">
        <w:rPr>
          <w:szCs w:val="22"/>
          <w:lang w:val="mt-MT"/>
        </w:rPr>
        <w:t xml:space="preserve">ard fl-istess ħin fil-kliewi, </w:t>
      </w:r>
      <w:r w:rsidR="008E0FF0">
        <w:rPr>
          <w:szCs w:val="22"/>
          <w:lang w:val="mt-MT"/>
        </w:rPr>
        <w:t>fil-</w:t>
      </w:r>
      <w:r w:rsidR="003D3C9D">
        <w:rPr>
          <w:szCs w:val="22"/>
          <w:lang w:val="mt-MT"/>
        </w:rPr>
        <w:t xml:space="preserve">fwied </w:t>
      </w:r>
      <w:r w:rsidR="008E0FF0">
        <w:rPr>
          <w:szCs w:val="22"/>
          <w:lang w:val="mt-MT"/>
        </w:rPr>
        <w:t xml:space="preserve">jew li jaffettwa l-glandola adrenali, pitwitarja jew tat-tirojde jista’ </w:t>
      </w:r>
      <w:r w:rsidR="00937778">
        <w:rPr>
          <w:szCs w:val="22"/>
          <w:lang w:val="mt-MT"/>
        </w:rPr>
        <w:t>jikkawża tibdil fid-doża tal-insulina.</w:t>
      </w:r>
    </w:p>
    <w:p w14:paraId="69E56F7B" w14:textId="77777777" w:rsidR="008F7CCC" w:rsidRPr="009073B3" w:rsidRDefault="008F7CCC" w:rsidP="00B924A1">
      <w:pPr>
        <w:widowControl w:val="0"/>
        <w:suppressAutoHyphens w:val="0"/>
        <w:rPr>
          <w:szCs w:val="22"/>
          <w:lang w:val="mt-MT"/>
        </w:rPr>
      </w:pPr>
    </w:p>
    <w:p w14:paraId="21F2BE71" w14:textId="77777777" w:rsidR="009C26DE" w:rsidRPr="009073B3" w:rsidRDefault="009C26DE" w:rsidP="00F65D0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Meta pazjenti jiġu ttrasferiti għal tipi differenti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prodotti </w:t>
      </w:r>
      <w:r w:rsidR="00F65D07">
        <w:rPr>
          <w:szCs w:val="22"/>
          <w:lang w:val="mt-MT"/>
        </w:rPr>
        <w:t xml:space="preserve">mediċinali </w:t>
      </w:r>
      <w:r w:rsidRPr="009073B3">
        <w:rPr>
          <w:szCs w:val="22"/>
          <w:lang w:val="mt-MT"/>
        </w:rPr>
        <w:t xml:space="preserve">tal-insulina, </w:t>
      </w:r>
      <w:r w:rsidR="009A7146" w:rsidRPr="009073B3">
        <w:rPr>
          <w:szCs w:val="22"/>
          <w:lang w:val="mt-MT"/>
        </w:rPr>
        <w:t xml:space="preserve">l-ewwel </w:t>
      </w:r>
      <w:r w:rsidRPr="009073B3">
        <w:rPr>
          <w:szCs w:val="22"/>
          <w:lang w:val="mt-MT"/>
        </w:rPr>
        <w:t>sintomi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twissija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Pr="009073B3">
        <w:rPr>
          <w:szCs w:val="22"/>
          <w:lang w:val="mt-MT"/>
        </w:rPr>
        <w:t xml:space="preserve"> jistgħu j</w:t>
      </w:r>
      <w:r w:rsidR="00CA56A1" w:rsidRPr="009073B3">
        <w:rPr>
          <w:szCs w:val="22"/>
          <w:lang w:val="mt-MT"/>
        </w:rPr>
        <w:t xml:space="preserve">inbidlu jew ikunu inqas </w:t>
      </w:r>
      <w:r w:rsidR="007E2D7B" w:rsidRPr="009073B3">
        <w:rPr>
          <w:szCs w:val="22"/>
          <w:lang w:val="mt-MT"/>
        </w:rPr>
        <w:t>qawwija</w:t>
      </w:r>
      <w:r w:rsidRPr="009073B3">
        <w:rPr>
          <w:szCs w:val="22"/>
          <w:lang w:val="mt-MT"/>
        </w:rPr>
        <w:t xml:space="preserve"> </w:t>
      </w:r>
      <w:r w:rsidR="001053F8" w:rsidRPr="009073B3">
        <w:rPr>
          <w:szCs w:val="22"/>
          <w:lang w:val="mt-MT"/>
        </w:rPr>
        <w:t>minn</w:t>
      </w:r>
      <w:r w:rsidRPr="009073B3">
        <w:rPr>
          <w:szCs w:val="22"/>
          <w:lang w:val="mt-MT"/>
        </w:rPr>
        <w:t xml:space="preserve"> dawk </w:t>
      </w:r>
      <w:r w:rsidR="009F04D4" w:rsidRPr="009073B3">
        <w:rPr>
          <w:szCs w:val="22"/>
          <w:lang w:val="mt-MT"/>
        </w:rPr>
        <w:t>li kienu j</w:t>
      </w:r>
      <w:r w:rsidR="009F04D4" w:rsidRPr="009073B3">
        <w:rPr>
          <w:szCs w:val="22"/>
          <w:lang w:val="mt-MT" w:eastAsia="ko-KR"/>
        </w:rPr>
        <w:t>ħossu</w:t>
      </w:r>
      <w:r w:rsidR="009F04D4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bl-insulina li kellhom qabel.</w:t>
      </w:r>
    </w:p>
    <w:p w14:paraId="7880B915" w14:textId="77777777" w:rsidR="00CA56A1" w:rsidRPr="009073B3" w:rsidRDefault="00CA56A1" w:rsidP="00B924A1">
      <w:pPr>
        <w:widowControl w:val="0"/>
        <w:suppressAutoHyphens w:val="0"/>
        <w:rPr>
          <w:szCs w:val="22"/>
          <w:lang w:val="mt-MT"/>
        </w:rPr>
      </w:pPr>
    </w:p>
    <w:p w14:paraId="7D495821" w14:textId="77777777" w:rsidR="00670E26" w:rsidRPr="009E1EE7" w:rsidRDefault="00670E26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9E1EE7">
        <w:rPr>
          <w:b/>
          <w:bCs/>
          <w:szCs w:val="22"/>
          <w:lang w:val="mt-MT"/>
        </w:rPr>
        <w:t xml:space="preserve">It-trasferiment minn prodotti </w:t>
      </w:r>
      <w:r w:rsidR="00F65D07" w:rsidRPr="009E1EE7">
        <w:rPr>
          <w:b/>
          <w:bCs/>
          <w:szCs w:val="22"/>
          <w:lang w:val="mt-MT"/>
        </w:rPr>
        <w:t xml:space="preserve">mediċinali </w:t>
      </w:r>
      <w:r w:rsidRPr="009E1EE7">
        <w:rPr>
          <w:b/>
          <w:bCs/>
          <w:szCs w:val="22"/>
          <w:lang w:val="mt-MT"/>
        </w:rPr>
        <w:t>oħra tal-insulina</w:t>
      </w:r>
    </w:p>
    <w:p w14:paraId="01C6F3C9" w14:textId="77777777" w:rsidR="00670E26" w:rsidRPr="009073B3" w:rsidRDefault="00670E26" w:rsidP="00B924A1">
      <w:pPr>
        <w:widowControl w:val="0"/>
        <w:suppressAutoHyphens w:val="0"/>
        <w:rPr>
          <w:szCs w:val="22"/>
          <w:lang w:val="mt-MT"/>
        </w:rPr>
      </w:pPr>
    </w:p>
    <w:p w14:paraId="48831AFE" w14:textId="77777777" w:rsidR="00355C1C" w:rsidRPr="009073B3" w:rsidRDefault="009C26DE" w:rsidP="00F65D0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It-trasferiment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pazjent għal t</w:t>
      </w:r>
      <w:r w:rsidR="00556241" w:rsidRPr="009073B3">
        <w:rPr>
          <w:szCs w:val="22"/>
          <w:lang w:val="mt-MT"/>
        </w:rPr>
        <w:t>ip jew għamla oħra ta</w:t>
      </w:r>
      <w:r w:rsidR="00D80BD6" w:rsidRPr="009073B3">
        <w:rPr>
          <w:szCs w:val="22"/>
          <w:lang w:val="mt-MT"/>
        </w:rPr>
        <w:t>’</w:t>
      </w:r>
      <w:r w:rsidR="00556241" w:rsidRPr="009073B3">
        <w:rPr>
          <w:szCs w:val="22"/>
          <w:lang w:val="mt-MT"/>
        </w:rPr>
        <w:t xml:space="preserve"> insulina</w:t>
      </w:r>
      <w:r w:rsidRPr="009073B3">
        <w:rPr>
          <w:szCs w:val="22"/>
          <w:lang w:val="mt-MT"/>
        </w:rPr>
        <w:t xml:space="preserve"> għandu jsir taħt superviżjoni medika stretta. Tibdil fil-qawwa, </w:t>
      </w:r>
      <w:r w:rsidR="007704AF" w:rsidRPr="009073B3">
        <w:rPr>
          <w:szCs w:val="22"/>
          <w:lang w:val="mt-MT"/>
        </w:rPr>
        <w:t>għamla</w:t>
      </w:r>
      <w:r w:rsidR="000E4DBF" w:rsidRPr="009073B3">
        <w:rPr>
          <w:szCs w:val="22"/>
          <w:lang w:val="mt-MT"/>
        </w:rPr>
        <w:t xml:space="preserve"> (manifattur)</w:t>
      </w:r>
      <w:r w:rsidR="007704AF" w:rsidRPr="009073B3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tip,</w:t>
      </w:r>
      <w:r w:rsidR="007704AF" w:rsidRPr="009073B3">
        <w:rPr>
          <w:szCs w:val="22"/>
          <w:lang w:val="mt-MT"/>
        </w:rPr>
        <w:t xml:space="preserve"> </w:t>
      </w:r>
      <w:r w:rsidR="000E4DBF" w:rsidRPr="009073B3">
        <w:rPr>
          <w:szCs w:val="22"/>
          <w:lang w:val="mt-MT"/>
        </w:rPr>
        <w:t xml:space="preserve">oriġini </w:t>
      </w:r>
      <w:r w:rsidRPr="009073B3">
        <w:rPr>
          <w:szCs w:val="22"/>
          <w:lang w:val="mt-MT"/>
        </w:rPr>
        <w:t xml:space="preserve">( tal-annimali, </w:t>
      </w:r>
      <w:r w:rsidR="00F65D07">
        <w:rPr>
          <w:szCs w:val="22"/>
          <w:lang w:val="mt-MT"/>
        </w:rPr>
        <w:t xml:space="preserve">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jew analog</w:t>
      </w:r>
      <w:r w:rsidR="00674120" w:rsidRPr="009073B3">
        <w:rPr>
          <w:szCs w:val="22"/>
          <w:lang w:val="mt-MT"/>
        </w:rPr>
        <w:t>u</w:t>
      </w:r>
      <w:r w:rsidR="006911DC" w:rsidRPr="009073B3">
        <w:rPr>
          <w:szCs w:val="22"/>
          <w:lang w:val="mt-MT"/>
        </w:rPr>
        <w:t xml:space="preserve"> tal-insulina umana</w:t>
      </w:r>
      <w:r w:rsidRPr="009073B3">
        <w:rPr>
          <w:szCs w:val="22"/>
          <w:lang w:val="mt-MT"/>
        </w:rPr>
        <w:t>) u/jew metodu tal-</w:t>
      </w:r>
      <w:r w:rsidR="00556241" w:rsidRPr="009073B3">
        <w:rPr>
          <w:szCs w:val="22"/>
          <w:lang w:val="mt-MT"/>
        </w:rPr>
        <w:t>manifattura</w:t>
      </w:r>
      <w:r w:rsidRPr="009073B3">
        <w:rPr>
          <w:szCs w:val="22"/>
          <w:lang w:val="mt-MT"/>
        </w:rPr>
        <w:t xml:space="preserve"> </w:t>
      </w:r>
      <w:r w:rsidR="00EC78EF" w:rsidRPr="009073B3">
        <w:rPr>
          <w:szCs w:val="22"/>
          <w:lang w:val="mt-MT"/>
        </w:rPr>
        <w:t xml:space="preserve">(DNA rikombinanti kontra insulina li ġejja mill-annimali) </w:t>
      </w:r>
      <w:r w:rsidRPr="009073B3">
        <w:rPr>
          <w:szCs w:val="22"/>
          <w:lang w:val="mt-MT"/>
        </w:rPr>
        <w:t>jista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jirriżulta </w:t>
      </w:r>
      <w:r w:rsidR="00EC78EF" w:rsidRPr="009073B3">
        <w:rPr>
          <w:szCs w:val="22"/>
          <w:lang w:val="mt-MT"/>
        </w:rPr>
        <w:t xml:space="preserve">fil-bżonn ta’ </w:t>
      </w:r>
      <w:r w:rsidRPr="009073B3">
        <w:rPr>
          <w:szCs w:val="22"/>
          <w:lang w:val="mt-MT"/>
        </w:rPr>
        <w:t>tibdil fid-doża.</w:t>
      </w:r>
      <w:r w:rsidR="00497D98" w:rsidRPr="009073B3">
        <w:rPr>
          <w:szCs w:val="22"/>
          <w:lang w:val="mt-MT"/>
        </w:rPr>
        <w:t xml:space="preserve"> </w:t>
      </w:r>
      <w:r w:rsidR="00EC78EF" w:rsidRPr="009073B3">
        <w:rPr>
          <w:szCs w:val="22"/>
          <w:lang w:val="mt-MT"/>
        </w:rPr>
        <w:t>P</w:t>
      </w:r>
      <w:r w:rsidR="007704AF" w:rsidRPr="009073B3">
        <w:rPr>
          <w:szCs w:val="22"/>
          <w:lang w:val="mt-MT"/>
        </w:rPr>
        <w:t xml:space="preserve">azjenti </w:t>
      </w:r>
      <w:r w:rsidR="00EC78EF" w:rsidRPr="009073B3">
        <w:rPr>
          <w:szCs w:val="22"/>
          <w:lang w:val="mt-MT"/>
        </w:rPr>
        <w:t>trasferiti fuq</w:t>
      </w:r>
      <w:r w:rsidR="007704AF" w:rsidRPr="009073B3">
        <w:rPr>
          <w:szCs w:val="22"/>
          <w:lang w:val="mt-MT"/>
        </w:rPr>
        <w:t xml:space="preserve"> NovoRapid </w:t>
      </w:r>
      <w:r w:rsidR="00EC78EF" w:rsidRPr="009073B3">
        <w:rPr>
          <w:szCs w:val="22"/>
          <w:lang w:val="mt-MT"/>
        </w:rPr>
        <w:t xml:space="preserve">minn tip ta’ insulina oħra </w:t>
      </w:r>
      <w:r w:rsidR="007704AF" w:rsidRPr="009073B3">
        <w:rPr>
          <w:szCs w:val="22"/>
          <w:lang w:val="mt-MT"/>
        </w:rPr>
        <w:t xml:space="preserve">jistgħu </w:t>
      </w:r>
      <w:r w:rsidR="00152EF2" w:rsidRPr="009073B3">
        <w:rPr>
          <w:szCs w:val="22"/>
          <w:lang w:val="mt-MT"/>
        </w:rPr>
        <w:t xml:space="preserve">jkollhom bżonn </w:t>
      </w:r>
      <w:r w:rsidR="007704AF" w:rsidRPr="009073B3">
        <w:rPr>
          <w:szCs w:val="22"/>
          <w:lang w:val="mt-MT"/>
        </w:rPr>
        <w:t xml:space="preserve">numru </w:t>
      </w:r>
      <w:r w:rsidR="00152EF2" w:rsidRPr="009073B3">
        <w:rPr>
          <w:szCs w:val="22"/>
          <w:lang w:val="mt-MT"/>
        </w:rPr>
        <w:t>og</w:t>
      </w:r>
      <w:r w:rsidR="00152EF2" w:rsidRPr="009073B3">
        <w:rPr>
          <w:szCs w:val="22"/>
          <w:lang w:val="mt-MT" w:eastAsia="ko-KR"/>
        </w:rPr>
        <w:t>ħla</w:t>
      </w:r>
      <w:r w:rsidR="00152EF2" w:rsidRPr="009073B3">
        <w:rPr>
          <w:szCs w:val="22"/>
          <w:lang w:val="mt-MT"/>
        </w:rPr>
        <w:t xml:space="preserve"> </w:t>
      </w:r>
      <w:r w:rsidR="007704AF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injezzjonijiet kuljum jew </w:t>
      </w:r>
      <w:r w:rsidR="0044426D" w:rsidRPr="009073B3">
        <w:rPr>
          <w:szCs w:val="22"/>
          <w:lang w:val="mt-MT"/>
        </w:rPr>
        <w:t xml:space="preserve">li jkun hemm xi </w:t>
      </w:r>
      <w:r w:rsidR="007704AF" w:rsidRPr="009073B3">
        <w:rPr>
          <w:szCs w:val="22"/>
          <w:lang w:val="mt-MT"/>
        </w:rPr>
        <w:t xml:space="preserve">tibdil fid-doża minn dik użata </w:t>
      </w:r>
      <w:r w:rsidR="00F65D07">
        <w:rPr>
          <w:szCs w:val="22"/>
          <w:lang w:val="mt-MT"/>
        </w:rPr>
        <w:t>fil-prodotti mediċinali tal-</w:t>
      </w:r>
      <w:r w:rsidR="007704AF" w:rsidRPr="009073B3">
        <w:rPr>
          <w:szCs w:val="22"/>
          <w:lang w:val="mt-MT"/>
        </w:rPr>
        <w:t>insulin</w:t>
      </w:r>
      <w:r w:rsidR="00F65D07">
        <w:rPr>
          <w:szCs w:val="22"/>
          <w:lang w:val="mt-MT"/>
        </w:rPr>
        <w:t>a</w:t>
      </w:r>
      <w:r w:rsidR="007704AF" w:rsidRPr="009073B3">
        <w:rPr>
          <w:szCs w:val="22"/>
          <w:lang w:val="mt-MT"/>
        </w:rPr>
        <w:t xml:space="preserve"> normali tagħhom.</w:t>
      </w:r>
      <w:r w:rsidR="00497D98" w:rsidRPr="009073B3">
        <w:rPr>
          <w:szCs w:val="22"/>
          <w:lang w:val="mt-MT"/>
        </w:rPr>
        <w:t xml:space="preserve"> </w:t>
      </w:r>
      <w:r w:rsidR="007704AF" w:rsidRPr="009073B3">
        <w:rPr>
          <w:szCs w:val="22"/>
          <w:lang w:val="mt-MT"/>
        </w:rPr>
        <w:t xml:space="preserve">Jekk </w:t>
      </w:r>
      <w:r w:rsidR="001053F8" w:rsidRPr="009073B3">
        <w:rPr>
          <w:szCs w:val="22"/>
          <w:lang w:val="mt-MT"/>
        </w:rPr>
        <w:t>ikun</w:t>
      </w:r>
      <w:r w:rsidR="007704AF" w:rsidRPr="009073B3">
        <w:rPr>
          <w:szCs w:val="22"/>
          <w:lang w:val="mt-MT"/>
        </w:rPr>
        <w:t xml:space="preserve"> meħtieġ aġġustament, </w:t>
      </w:r>
      <w:r w:rsidR="001053F8" w:rsidRPr="009073B3">
        <w:rPr>
          <w:szCs w:val="22"/>
          <w:lang w:val="mt-MT"/>
        </w:rPr>
        <w:t xml:space="preserve">dan </w:t>
      </w:r>
      <w:r w:rsidR="007704AF" w:rsidRPr="009073B3">
        <w:rPr>
          <w:szCs w:val="22"/>
          <w:lang w:val="mt-MT"/>
        </w:rPr>
        <w:t>jista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jseħħ ma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l-ewwel doża jew </w:t>
      </w:r>
      <w:r w:rsidR="003A1E4E" w:rsidRPr="009073B3">
        <w:rPr>
          <w:szCs w:val="22"/>
          <w:lang w:val="mt-MT"/>
        </w:rPr>
        <w:t>waqt</w:t>
      </w:r>
      <w:r w:rsidR="007704AF" w:rsidRPr="009073B3">
        <w:rPr>
          <w:szCs w:val="22"/>
          <w:lang w:val="mt-MT"/>
        </w:rPr>
        <w:t xml:space="preserve"> l-ewwel </w:t>
      </w:r>
      <w:r w:rsidR="00EC78EF" w:rsidRPr="009073B3">
        <w:rPr>
          <w:szCs w:val="22"/>
          <w:lang w:val="mt-MT"/>
        </w:rPr>
        <w:t xml:space="preserve">ftit </w:t>
      </w:r>
      <w:r w:rsidR="007704AF" w:rsidRPr="009073B3">
        <w:rPr>
          <w:szCs w:val="22"/>
          <w:lang w:val="mt-MT"/>
        </w:rPr>
        <w:t>ġimgħat jew xhur.</w:t>
      </w:r>
    </w:p>
    <w:p w14:paraId="68AF6C39" w14:textId="77777777" w:rsidR="00AC3038" w:rsidRPr="009073B3" w:rsidRDefault="00AC3038" w:rsidP="00B924A1">
      <w:pPr>
        <w:widowControl w:val="0"/>
        <w:suppressAutoHyphens w:val="0"/>
        <w:rPr>
          <w:szCs w:val="22"/>
          <w:lang w:val="mt-MT"/>
        </w:rPr>
      </w:pPr>
    </w:p>
    <w:p w14:paraId="2CD7B168" w14:textId="77777777" w:rsidR="00670E26" w:rsidRPr="009E1EE7" w:rsidRDefault="00670E26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9E1EE7">
        <w:rPr>
          <w:b/>
          <w:bCs/>
          <w:szCs w:val="22"/>
          <w:lang w:val="mt-MT"/>
        </w:rPr>
        <w:t>Reazzjonijiet fis-sit tal-injezzjoni</w:t>
      </w:r>
    </w:p>
    <w:p w14:paraId="69BDAF6E" w14:textId="77777777" w:rsidR="00670E26" w:rsidRPr="009073B3" w:rsidRDefault="00670E26" w:rsidP="00B924A1">
      <w:pPr>
        <w:widowControl w:val="0"/>
        <w:suppressAutoHyphens w:val="0"/>
        <w:rPr>
          <w:szCs w:val="22"/>
          <w:lang w:val="mt-MT"/>
        </w:rPr>
      </w:pPr>
    </w:p>
    <w:p w14:paraId="2D000832" w14:textId="77777777" w:rsidR="004C5C35" w:rsidRDefault="004C5C35" w:rsidP="003F4C9F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 xml:space="preserve">Bħal kull terapija bl-insulina, jista’ jkun hemm xi reazzjonijiet fil-post ta’ l-injezzjoni u dawn jinkludu uġigħ, </w:t>
      </w:r>
      <w:r w:rsidR="009F15AA" w:rsidRPr="009073B3">
        <w:rPr>
          <w:lang w:val="mt-MT"/>
        </w:rPr>
        <w:t xml:space="preserve">ħmura, urtikarja, </w:t>
      </w:r>
      <w:r w:rsidR="00ED272F" w:rsidRPr="009073B3">
        <w:rPr>
          <w:lang w:val="mt-MT"/>
        </w:rPr>
        <w:t xml:space="preserve">infjammazzjoni, </w:t>
      </w:r>
      <w:r w:rsidR="00F65D07">
        <w:rPr>
          <w:lang w:val="mt-MT"/>
        </w:rPr>
        <w:t xml:space="preserve">tbenġil, </w:t>
      </w:r>
      <w:r w:rsidR="009F15AA" w:rsidRPr="009073B3">
        <w:rPr>
          <w:lang w:val="mt-MT"/>
        </w:rPr>
        <w:t xml:space="preserve">nefħa u </w:t>
      </w:r>
      <w:r w:rsidR="00923876" w:rsidRPr="009073B3">
        <w:rPr>
          <w:lang w:val="mt-MT"/>
        </w:rPr>
        <w:t>ħakk</w:t>
      </w:r>
      <w:r w:rsidR="009F15AA" w:rsidRPr="009073B3">
        <w:rPr>
          <w:lang w:val="mt-MT"/>
        </w:rPr>
        <w:t>.</w:t>
      </w:r>
      <w:r w:rsidRPr="009073B3">
        <w:rPr>
          <w:lang w:val="mt-MT"/>
        </w:rPr>
        <w:t xml:space="preserve"> .Li fl-istess żona partikulari jkun hemm tibdil kontinwu tal-post ta’ l-injezzjoni </w:t>
      </w:r>
      <w:r w:rsidR="003F4C9F">
        <w:rPr>
          <w:lang w:val="mt-MT"/>
        </w:rPr>
        <w:t>j</w:t>
      </w:r>
      <w:r w:rsidRPr="009073B3">
        <w:rPr>
          <w:lang w:val="mt-MT"/>
        </w:rPr>
        <w:t>naqqas</w:t>
      </w:r>
      <w:r w:rsidR="00F65D07">
        <w:rPr>
          <w:lang w:val="mt-MT"/>
        </w:rPr>
        <w:t xml:space="preserve"> ir-riskju li jiżvillupaw dawn ir-reazzjonijiet. </w:t>
      </w:r>
      <w:r w:rsidRPr="009073B3">
        <w:rPr>
          <w:lang w:val="mt-MT"/>
        </w:rPr>
        <w:lastRenderedPageBreak/>
        <w:t xml:space="preserve">Normalment dawn ir-reazzjonijiet imorru wara xi ftit ġranet jew ġimgħat. F’okkażjonijiet rari, minħabba r-reazzjonijiet fil-post ta’ l-injezzjoni </w:t>
      </w:r>
      <w:r w:rsidR="00F26D38" w:rsidRPr="009073B3">
        <w:rPr>
          <w:lang w:val="mt-MT"/>
        </w:rPr>
        <w:t>jista’ j</w:t>
      </w:r>
      <w:r w:rsidRPr="009073B3">
        <w:rPr>
          <w:lang w:val="mt-MT"/>
        </w:rPr>
        <w:t xml:space="preserve">kun hemm </w:t>
      </w:r>
      <w:r w:rsidR="00F26D38" w:rsidRPr="009073B3">
        <w:rPr>
          <w:lang w:val="mt-MT"/>
        </w:rPr>
        <w:t>il-</w:t>
      </w:r>
      <w:r w:rsidRPr="009073B3">
        <w:rPr>
          <w:lang w:val="mt-MT"/>
        </w:rPr>
        <w:t xml:space="preserve">bżonn li NovoRapid jitwaqqaf </w:t>
      </w:r>
    </w:p>
    <w:p w14:paraId="17BA0C21" w14:textId="77777777" w:rsidR="008472A5" w:rsidRDefault="008472A5" w:rsidP="008472A5">
      <w:pPr>
        <w:rPr>
          <w:u w:val="single"/>
          <w:lang w:val="mt-MT"/>
        </w:rPr>
      </w:pPr>
      <w:bookmarkStart w:id="18" w:name="_Hlk47866116"/>
    </w:p>
    <w:p w14:paraId="7E74B87D" w14:textId="209BE557" w:rsidR="008472A5" w:rsidRPr="00AB3984" w:rsidRDefault="008472A5" w:rsidP="008472A5">
      <w:pPr>
        <w:rPr>
          <w:u w:val="single"/>
          <w:lang w:val="mt-MT"/>
        </w:rPr>
      </w:pPr>
      <w:r w:rsidRPr="00AB3984">
        <w:rPr>
          <w:u w:val="single"/>
          <w:lang w:val="mt-MT"/>
        </w:rPr>
        <w:t>Disturbi fil-ġilda u fit-tessuti ta’ taħt il-ġilda</w:t>
      </w:r>
    </w:p>
    <w:p w14:paraId="5ED6A106" w14:textId="77777777" w:rsidR="008472A5" w:rsidRPr="00AB3984" w:rsidRDefault="008472A5" w:rsidP="008472A5">
      <w:pPr>
        <w:rPr>
          <w:lang w:val="mt-MT"/>
        </w:rPr>
      </w:pPr>
    </w:p>
    <w:p w14:paraId="6AEC48B5" w14:textId="77777777" w:rsidR="008472A5" w:rsidRPr="00AB3984" w:rsidRDefault="008472A5" w:rsidP="008472A5">
      <w:pPr>
        <w:rPr>
          <w:lang w:val="mt-MT"/>
        </w:rPr>
      </w:pPr>
      <w:r w:rsidRPr="00AB3984">
        <w:rPr>
          <w:lang w:val="mt-MT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 minn parti affettwata għal parti mhux affettwata, u jista’ jiġi kkunsidrat l-aġġustament tad-doża ta’ medikazzjonijiet antidijabetiċi.</w:t>
      </w:r>
    </w:p>
    <w:bookmarkEnd w:id="18"/>
    <w:p w14:paraId="75473BF4" w14:textId="77777777" w:rsidR="009D6BF6" w:rsidRPr="000A2C7F" w:rsidRDefault="009D6BF6" w:rsidP="009D6BF6">
      <w:pPr>
        <w:rPr>
          <w:lang w:val="mt-MT"/>
        </w:rPr>
      </w:pPr>
    </w:p>
    <w:p w14:paraId="48D3FF05" w14:textId="77777777" w:rsidR="009D6BF6" w:rsidRPr="009E1EE7" w:rsidRDefault="009D6BF6" w:rsidP="009D6BF6">
      <w:pPr>
        <w:rPr>
          <w:b/>
          <w:lang w:val="mt-MT"/>
        </w:rPr>
      </w:pPr>
      <w:r w:rsidRPr="009E1EE7">
        <w:rPr>
          <w:b/>
          <w:lang w:val="mt-MT"/>
        </w:rPr>
        <w:t>It-teħid flimkien ta’ NovoRapid ma’ pioglitazone</w:t>
      </w:r>
    </w:p>
    <w:p w14:paraId="07EB3491" w14:textId="77777777" w:rsidR="003F496A" w:rsidRPr="000A2C7F" w:rsidRDefault="003F496A" w:rsidP="009D6BF6">
      <w:pPr>
        <w:rPr>
          <w:lang w:val="mt-MT"/>
        </w:rPr>
      </w:pPr>
    </w:p>
    <w:p w14:paraId="654C58AB" w14:textId="77777777" w:rsidR="009D6BF6" w:rsidRDefault="009D6BF6" w:rsidP="009D6BF6">
      <w:pPr>
        <w:rPr>
          <w:lang w:val="mt-MT"/>
        </w:rPr>
      </w:pPr>
      <w:r w:rsidRPr="000A2C7F">
        <w:rPr>
          <w:lang w:val="mt-MT"/>
        </w:rPr>
        <w:t>Ġew irrapportati każijiet ta’ insuffiċjenza kardijaka meta ġew użati fl-istess waqt pioglitazone u l-insulina, speċjalment f’dawk il-pazjenti li għandhom fatturi ta’ riskju għall-iżvilupp ta’ insuffiċjenza kardijaka. Wieħed għandu jżomm dan f’moħħu jekk tiġi kkunsidrata l-kura fejn pioglitazone u NovoRapid jintużaw flimkien. Jekk jintużaw flimkien, il-pazjenti għandhom jiġu osservati għal sinjali u sintomi ta’ insuffiċjenza kardijaka, żieda fil-piż jew edima.</w:t>
      </w:r>
      <w:r w:rsidR="00864FAC" w:rsidRPr="000A2C7F">
        <w:rPr>
          <w:lang w:val="mt-MT"/>
        </w:rPr>
        <w:t xml:space="preserve"> </w:t>
      </w:r>
      <w:r w:rsidRPr="000A2C7F">
        <w:rPr>
          <w:lang w:val="mt-MT"/>
        </w:rPr>
        <w:t>Pioglitazone għandu jitwaqqaf jekk j</w:t>
      </w:r>
      <w:r w:rsidR="00864FAC" w:rsidRPr="000A2C7F">
        <w:rPr>
          <w:lang w:val="mt-MT"/>
        </w:rPr>
        <w:t>e</w:t>
      </w:r>
      <w:r w:rsidRPr="000A2C7F">
        <w:rPr>
          <w:lang w:val="mt-MT"/>
        </w:rPr>
        <w:t>ħżienu xi sintomi kardijaċi.</w:t>
      </w:r>
    </w:p>
    <w:p w14:paraId="3CF28897" w14:textId="77777777" w:rsidR="00660423" w:rsidRDefault="00660423" w:rsidP="009D6BF6">
      <w:pPr>
        <w:rPr>
          <w:lang w:val="mt-MT"/>
        </w:rPr>
      </w:pPr>
    </w:p>
    <w:p w14:paraId="3F6ED4FC" w14:textId="77777777" w:rsidR="00BA0AE5" w:rsidRPr="00070988" w:rsidRDefault="00660423" w:rsidP="00061E10">
      <w:pPr>
        <w:rPr>
          <w:b/>
          <w:bCs/>
          <w:lang w:val="mt-MT"/>
        </w:rPr>
      </w:pPr>
      <w:r w:rsidRPr="00070988">
        <w:rPr>
          <w:b/>
          <w:bCs/>
          <w:lang w:val="mt-MT"/>
        </w:rPr>
        <w:t xml:space="preserve">L-evitar ta’ </w:t>
      </w:r>
      <w:r w:rsidR="00BA0AE5" w:rsidRPr="00070988">
        <w:rPr>
          <w:b/>
          <w:bCs/>
          <w:lang w:val="mt-MT"/>
        </w:rPr>
        <w:t>taħwid b’mod aċċidentali/żbalji ta’ medikazzjoni</w:t>
      </w:r>
    </w:p>
    <w:p w14:paraId="19ED9001" w14:textId="77777777" w:rsidR="00660423" w:rsidRDefault="00660423" w:rsidP="00BA0AE5">
      <w:pPr>
        <w:rPr>
          <w:lang w:val="mt-MT"/>
        </w:rPr>
      </w:pPr>
    </w:p>
    <w:p w14:paraId="49BA42A4" w14:textId="77777777" w:rsidR="00BA0AE5" w:rsidRPr="000A2C7F" w:rsidRDefault="00BA0AE5" w:rsidP="00061E10">
      <w:pPr>
        <w:rPr>
          <w:lang w:val="mt-MT"/>
        </w:rPr>
      </w:pPr>
      <w:r>
        <w:rPr>
          <w:lang w:val="mt-MT"/>
        </w:rPr>
        <w:t>Il-pazjenti għandhom jiġu mgħarrfa biex dejjem jiċċekkjaw i</w:t>
      </w:r>
      <w:r w:rsidR="00730BF6">
        <w:rPr>
          <w:lang w:val="mt-MT"/>
        </w:rPr>
        <w:t>t</w:t>
      </w:r>
      <w:r>
        <w:rPr>
          <w:lang w:val="mt-MT"/>
        </w:rPr>
        <w:t>-tikketta tal-insulina sabiex jevitaw xi taħwid b’mod aċċidentali bejn NovoRapid u prodotti oħra tal-insulina.</w:t>
      </w:r>
    </w:p>
    <w:p w14:paraId="099B63F9" w14:textId="77777777" w:rsidR="00F65D07" w:rsidRPr="004F49CC" w:rsidRDefault="00F65D07" w:rsidP="00F65D07">
      <w:pPr>
        <w:tabs>
          <w:tab w:val="clear" w:pos="567"/>
        </w:tabs>
        <w:rPr>
          <w:lang w:val="mt-MT"/>
        </w:rPr>
      </w:pPr>
    </w:p>
    <w:p w14:paraId="29570B7E" w14:textId="77777777" w:rsidR="00BC0B76" w:rsidRPr="009E1EE7" w:rsidRDefault="00BC0B76" w:rsidP="00BC0B76">
      <w:pPr>
        <w:tabs>
          <w:tab w:val="clear" w:pos="567"/>
        </w:tabs>
        <w:rPr>
          <w:b/>
          <w:lang w:val="mt-MT"/>
        </w:rPr>
      </w:pPr>
      <w:r w:rsidRPr="009E1EE7">
        <w:rPr>
          <w:b/>
          <w:lang w:val="mt-MT"/>
        </w:rPr>
        <w:t>Antikorpi kontra l-insulina</w:t>
      </w:r>
    </w:p>
    <w:p w14:paraId="0B60B7EB" w14:textId="77777777" w:rsidR="00BC0B76" w:rsidRPr="004F49CC" w:rsidRDefault="00BC0B76" w:rsidP="00F65D07">
      <w:pPr>
        <w:tabs>
          <w:tab w:val="clear" w:pos="567"/>
        </w:tabs>
        <w:rPr>
          <w:lang w:val="mt-MT"/>
        </w:rPr>
      </w:pPr>
    </w:p>
    <w:p w14:paraId="187C6F5E" w14:textId="77777777" w:rsidR="00BC0B76" w:rsidRPr="004F49CC" w:rsidRDefault="00BC0B76" w:rsidP="00495B96">
      <w:pPr>
        <w:tabs>
          <w:tab w:val="clear" w:pos="567"/>
        </w:tabs>
        <w:rPr>
          <w:lang w:val="mt-MT"/>
        </w:rPr>
      </w:pPr>
      <w:r w:rsidRPr="004F49CC">
        <w:rPr>
          <w:lang w:val="mt-MT"/>
        </w:rPr>
        <w:t xml:space="preserve">It-teħid tal-insulina jista’ jikkawża l-formazzjoni ta’ antikorpi kontra l-insulina. F’każijiet rari, </w:t>
      </w:r>
      <w:r w:rsidR="009B7B7E" w:rsidRPr="004F49CC">
        <w:rPr>
          <w:lang w:val="mt-MT"/>
        </w:rPr>
        <w:t xml:space="preserve">minħabba dawn </w:t>
      </w:r>
      <w:r w:rsidRPr="004F49CC">
        <w:rPr>
          <w:lang w:val="mt-MT"/>
        </w:rPr>
        <w:t>l-antikorpi kontra l-insulina</w:t>
      </w:r>
      <w:r w:rsidR="007C565F" w:rsidRPr="004F49CC">
        <w:rPr>
          <w:lang w:val="mt-MT"/>
        </w:rPr>
        <w:t xml:space="preserve"> jista’</w:t>
      </w:r>
      <w:r w:rsidR="00F038B6" w:rsidRPr="004F49CC">
        <w:rPr>
          <w:lang w:val="mt-MT"/>
        </w:rPr>
        <w:t xml:space="preserve"> </w:t>
      </w:r>
      <w:r w:rsidR="00495B96" w:rsidRPr="004F49CC">
        <w:rPr>
          <w:lang w:val="mt-MT"/>
        </w:rPr>
        <w:t>jkun hemm</w:t>
      </w:r>
      <w:r w:rsidR="00F038B6" w:rsidRPr="004F49CC">
        <w:rPr>
          <w:lang w:val="mt-MT"/>
        </w:rPr>
        <w:t xml:space="preserve"> </w:t>
      </w:r>
      <w:r w:rsidR="00495B96" w:rsidRPr="004F49CC">
        <w:rPr>
          <w:lang w:val="mt-MT"/>
        </w:rPr>
        <w:t>i</w:t>
      </w:r>
      <w:r w:rsidR="00F038B6" w:rsidRPr="004F49CC">
        <w:rPr>
          <w:lang w:val="mt-MT"/>
        </w:rPr>
        <w:t>l-</w:t>
      </w:r>
      <w:r w:rsidR="009B7B7E" w:rsidRPr="004F49CC">
        <w:rPr>
          <w:lang w:val="mt-MT"/>
        </w:rPr>
        <w:t>bżonn ta’</w:t>
      </w:r>
      <w:r w:rsidR="00F038B6" w:rsidRPr="004F49CC">
        <w:rPr>
          <w:lang w:val="mt-MT"/>
        </w:rPr>
        <w:t xml:space="preserve"> aġġustament fid-doża tal-insulina </w:t>
      </w:r>
      <w:r w:rsidR="00495B96" w:rsidRPr="004F49CC">
        <w:rPr>
          <w:lang w:val="mt-MT"/>
        </w:rPr>
        <w:t>sabiex tiġi kkorreġuta tendenza ta’ iper jew ipogliċemija.</w:t>
      </w:r>
    </w:p>
    <w:p w14:paraId="7DFFB076" w14:textId="77777777" w:rsidR="008472A5" w:rsidRDefault="008472A5" w:rsidP="008472A5">
      <w:pPr>
        <w:ind w:left="567" w:hanging="567"/>
        <w:jc w:val="both"/>
        <w:rPr>
          <w:rFonts w:eastAsia="SimSun"/>
          <w:u w:val="single"/>
          <w:lang w:val="mt-MT" w:eastAsia="fr-FR" w:bidi="mt-MT"/>
        </w:rPr>
      </w:pPr>
      <w:bookmarkStart w:id="19" w:name="_Hlk46773814"/>
    </w:p>
    <w:p w14:paraId="08BA2375" w14:textId="705B6A08" w:rsidR="008472A5" w:rsidRPr="004F164D" w:rsidRDefault="008472A5" w:rsidP="008472A5">
      <w:pPr>
        <w:ind w:left="567" w:hanging="567"/>
        <w:jc w:val="both"/>
        <w:rPr>
          <w:rFonts w:eastAsia="SimSun"/>
          <w:b/>
          <w:bCs/>
          <w:lang w:val="mt-MT" w:eastAsia="fr-FR" w:bidi="mt-MT"/>
        </w:rPr>
      </w:pPr>
      <w:r w:rsidRPr="004F164D">
        <w:rPr>
          <w:rFonts w:eastAsia="SimSun"/>
          <w:b/>
          <w:bCs/>
          <w:lang w:val="mt-MT" w:eastAsia="fr-FR" w:bidi="mt-MT"/>
        </w:rPr>
        <w:t>Traċċabilità</w:t>
      </w:r>
    </w:p>
    <w:p w14:paraId="67EEF84C" w14:textId="77777777" w:rsidR="008472A5" w:rsidRPr="00AB3984" w:rsidRDefault="008472A5" w:rsidP="008472A5">
      <w:pPr>
        <w:ind w:left="567" w:hanging="567"/>
        <w:jc w:val="both"/>
        <w:rPr>
          <w:rFonts w:eastAsia="SimSun"/>
          <w:b/>
          <w:u w:val="single"/>
          <w:lang w:val="mt-MT" w:eastAsia="fr-FR"/>
        </w:rPr>
      </w:pPr>
    </w:p>
    <w:p w14:paraId="55B86FAC" w14:textId="77777777" w:rsidR="008472A5" w:rsidRPr="00AB3984" w:rsidRDefault="008472A5" w:rsidP="008472A5">
      <w:pPr>
        <w:ind w:left="567" w:hanging="567"/>
        <w:jc w:val="both"/>
        <w:rPr>
          <w:rFonts w:eastAsia="SimSun"/>
          <w:lang w:val="mt-MT" w:eastAsia="fr-FR"/>
        </w:rPr>
      </w:pPr>
      <w:r w:rsidRPr="00AB3984">
        <w:rPr>
          <w:rFonts w:eastAsia="SimSun"/>
          <w:lang w:val="mt-MT" w:eastAsia="fr-FR" w:bidi="mt-MT"/>
        </w:rPr>
        <w:t>Sabiex titjib it-traċċabilità ta’ prodotti mediċinali bijoloġiċi, l-isem u n-numru tal-lott tal-prodott</w:t>
      </w:r>
    </w:p>
    <w:p w14:paraId="1FA10130" w14:textId="77777777" w:rsidR="008472A5" w:rsidRPr="00AB3984" w:rsidRDefault="008472A5" w:rsidP="008472A5">
      <w:pPr>
        <w:ind w:left="567" w:hanging="567"/>
        <w:jc w:val="both"/>
        <w:rPr>
          <w:rFonts w:eastAsia="TimesNewRoman"/>
          <w:iCs/>
          <w:lang w:val="mt-MT"/>
        </w:rPr>
      </w:pPr>
      <w:r w:rsidRPr="00AB3984">
        <w:rPr>
          <w:rFonts w:eastAsia="SimSun"/>
          <w:lang w:val="mt-MT" w:eastAsia="fr-FR" w:bidi="mt-MT"/>
        </w:rPr>
        <w:t>li ngħata għandhom jitniżżlu b’mod ċar</w:t>
      </w:r>
      <w:r w:rsidRPr="00AB3984">
        <w:rPr>
          <w:rFonts w:eastAsia="SimSun"/>
          <w:lang w:val="mt-MT" w:eastAsia="fr-FR"/>
        </w:rPr>
        <w:t>.</w:t>
      </w:r>
    </w:p>
    <w:bookmarkEnd w:id="19"/>
    <w:p w14:paraId="78C91714" w14:textId="77777777" w:rsidR="00495B96" w:rsidRPr="004F49CC" w:rsidRDefault="00495B96" w:rsidP="00495B96">
      <w:pPr>
        <w:tabs>
          <w:tab w:val="clear" w:pos="567"/>
        </w:tabs>
        <w:rPr>
          <w:lang w:val="mt-MT"/>
        </w:rPr>
      </w:pPr>
    </w:p>
    <w:p w14:paraId="5587415E" w14:textId="77777777" w:rsidR="00F65D07" w:rsidRPr="00F65D07" w:rsidRDefault="00F65D07" w:rsidP="00F65D07">
      <w:pPr>
        <w:numPr>
          <w:ilvl w:val="1"/>
          <w:numId w:val="2"/>
        </w:numPr>
        <w:suppressAutoHyphens w:val="0"/>
        <w:rPr>
          <w:b/>
          <w:lang w:val="it-CH"/>
        </w:rPr>
      </w:pPr>
      <w:r w:rsidRPr="00F65D07">
        <w:rPr>
          <w:b/>
          <w:lang w:val="it-CH"/>
        </w:rPr>
        <w:t>Interazzjoni ma’ prodotti mediċinali oħra u forom oħra ta’ interazzjoni</w:t>
      </w:r>
    </w:p>
    <w:p w14:paraId="40E38A97" w14:textId="77777777" w:rsidR="00AC3038" w:rsidRPr="009073B3" w:rsidRDefault="00AC3038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74489BB8" w14:textId="77777777" w:rsidR="00AC3038" w:rsidRPr="009073B3" w:rsidRDefault="00AC303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Numru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prodotti mediċinali huma magħrufa li </w:t>
      </w:r>
      <w:r w:rsidR="001053F8" w:rsidRPr="009073B3">
        <w:rPr>
          <w:szCs w:val="22"/>
          <w:lang w:val="mt-MT"/>
        </w:rPr>
        <w:t>jinteraġixxu</w:t>
      </w:r>
      <w:r w:rsidRPr="009073B3">
        <w:rPr>
          <w:szCs w:val="22"/>
          <w:lang w:val="mt-MT"/>
        </w:rPr>
        <w:t xml:space="preserve"> mal-metaboliżmu tal-</w:t>
      </w:r>
      <w:r w:rsidR="00397AC8" w:rsidRPr="009073B3">
        <w:rPr>
          <w:szCs w:val="22"/>
          <w:lang w:val="mt-MT"/>
        </w:rPr>
        <w:t>glucose</w:t>
      </w:r>
      <w:r w:rsidRPr="009073B3">
        <w:rPr>
          <w:szCs w:val="22"/>
          <w:lang w:val="mt-MT"/>
        </w:rPr>
        <w:t>.</w:t>
      </w:r>
    </w:p>
    <w:p w14:paraId="208ACC05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07C19E22" w14:textId="77777777" w:rsidR="006E1E36" w:rsidRPr="009073B3" w:rsidRDefault="006E1E3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Dawn is-sustanzi </w:t>
      </w:r>
      <w:r w:rsidR="00492888" w:rsidRPr="009073B3">
        <w:rPr>
          <w:szCs w:val="22"/>
          <w:lang w:val="mt-MT"/>
        </w:rPr>
        <w:t xml:space="preserve">li ġejjin </w:t>
      </w:r>
      <w:r w:rsidRPr="009073B3">
        <w:rPr>
          <w:szCs w:val="22"/>
          <w:lang w:val="mt-MT"/>
        </w:rPr>
        <w:t>jistgħu jnaqqsu l-ħtieġa għall-insulina</w:t>
      </w:r>
      <w:r w:rsidR="00A11A11" w:rsidRPr="009073B3">
        <w:rPr>
          <w:szCs w:val="22"/>
          <w:lang w:val="mt-MT"/>
        </w:rPr>
        <w:t xml:space="preserve"> mill-pazjent</w:t>
      </w:r>
      <w:r w:rsidRPr="009073B3">
        <w:rPr>
          <w:szCs w:val="22"/>
          <w:lang w:val="mt-MT"/>
        </w:rPr>
        <w:t>:</w:t>
      </w:r>
    </w:p>
    <w:p w14:paraId="29DC2850" w14:textId="77777777" w:rsidR="006E1E36" w:rsidRPr="009073B3" w:rsidRDefault="00492888" w:rsidP="00B924A1">
      <w:pPr>
        <w:widowControl w:val="0"/>
        <w:suppressAutoHyphens w:val="0"/>
        <w:rPr>
          <w:spacing w:val="-3"/>
          <w:szCs w:val="22"/>
          <w:lang w:val="mt-MT"/>
        </w:rPr>
      </w:pPr>
      <w:r w:rsidRPr="009073B3">
        <w:rPr>
          <w:szCs w:val="22"/>
          <w:lang w:val="mt-MT"/>
        </w:rPr>
        <w:t>Prodotti mediċinali orali kontra d-dijabete,</w:t>
      </w:r>
      <w:r w:rsidR="008C5AD6" w:rsidRPr="009073B3">
        <w:rPr>
          <w:szCs w:val="22"/>
          <w:lang w:val="mt-MT"/>
        </w:rPr>
        <w:t xml:space="preserve"> </w:t>
      </w:r>
      <w:r w:rsidR="0076207A" w:rsidRPr="009073B3">
        <w:rPr>
          <w:szCs w:val="22"/>
          <w:lang w:val="mt-MT"/>
        </w:rPr>
        <w:t>inibituri ta’ monoamine oxidase</w:t>
      </w:r>
      <w:r w:rsidR="00556241" w:rsidRPr="009073B3">
        <w:rPr>
          <w:szCs w:val="22"/>
          <w:lang w:val="mt-MT"/>
        </w:rPr>
        <w:t xml:space="preserve"> (MAOI), </w:t>
      </w:r>
      <w:r w:rsidRPr="009073B3">
        <w:rPr>
          <w:szCs w:val="22"/>
          <w:lang w:val="mt-MT"/>
        </w:rPr>
        <w:t>beta-blokkanti,</w:t>
      </w:r>
      <w:r w:rsidR="00AC3038" w:rsidRPr="009073B3">
        <w:rPr>
          <w:szCs w:val="22"/>
          <w:lang w:val="mt-MT"/>
        </w:rPr>
        <w:t xml:space="preserve"> </w:t>
      </w:r>
      <w:r w:rsidR="007B4C5D" w:rsidRPr="009073B3">
        <w:rPr>
          <w:szCs w:val="22"/>
          <w:lang w:val="mt-MT"/>
        </w:rPr>
        <w:t>inibituri ta’ angiotensin converting enzyme</w:t>
      </w:r>
      <w:r w:rsidR="00556241" w:rsidRPr="009073B3">
        <w:rPr>
          <w:szCs w:val="22"/>
          <w:lang w:val="mt-MT"/>
        </w:rPr>
        <w:t xml:space="preserve"> (ACE), </w:t>
      </w:r>
      <w:r w:rsidR="007C265A" w:rsidRPr="009073B3">
        <w:rPr>
          <w:szCs w:val="22"/>
          <w:lang w:val="mt-MT"/>
        </w:rPr>
        <w:t>saliċilati</w:t>
      </w:r>
      <w:r w:rsidR="008C5AD6" w:rsidRPr="009073B3">
        <w:rPr>
          <w:szCs w:val="22"/>
          <w:lang w:val="mt-MT"/>
        </w:rPr>
        <w:t>, sterojdi anaboliċi u sulfonamidi.</w:t>
      </w:r>
    </w:p>
    <w:p w14:paraId="7E03541C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60BEA836" w14:textId="77777777" w:rsidR="008C5AD6" w:rsidRPr="009073B3" w:rsidRDefault="008C5AD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Dawn is-sustanzi </w:t>
      </w:r>
      <w:r w:rsidR="0053479B" w:rsidRPr="009073B3">
        <w:rPr>
          <w:szCs w:val="22"/>
          <w:lang w:val="mt-MT"/>
        </w:rPr>
        <w:t xml:space="preserve">li ġejjin </w:t>
      </w:r>
      <w:r w:rsidRPr="009073B3">
        <w:rPr>
          <w:szCs w:val="22"/>
          <w:lang w:val="mt-MT"/>
        </w:rPr>
        <w:t>jistgħu jżidu l-ħtieġa għall-insulina</w:t>
      </w:r>
      <w:r w:rsidR="00A11A11" w:rsidRPr="009073B3">
        <w:rPr>
          <w:szCs w:val="22"/>
          <w:lang w:val="mt-MT"/>
        </w:rPr>
        <w:t xml:space="preserve"> mill-pazjent</w:t>
      </w:r>
      <w:r w:rsidRPr="009073B3">
        <w:rPr>
          <w:szCs w:val="22"/>
          <w:lang w:val="mt-MT"/>
        </w:rPr>
        <w:t>:</w:t>
      </w:r>
    </w:p>
    <w:p w14:paraId="0D480B25" w14:textId="77777777" w:rsidR="00DF1ACF" w:rsidRPr="009073B3" w:rsidRDefault="008C5AD6" w:rsidP="00B924A1">
      <w:pPr>
        <w:widowControl w:val="0"/>
        <w:suppressAutoHyphens w:val="0"/>
        <w:rPr>
          <w:spacing w:val="-3"/>
          <w:szCs w:val="22"/>
          <w:lang w:val="mt-MT"/>
        </w:rPr>
      </w:pPr>
      <w:r w:rsidRPr="009073B3">
        <w:rPr>
          <w:szCs w:val="22"/>
          <w:lang w:val="mt-MT"/>
        </w:rPr>
        <w:t xml:space="preserve">Kontraċettivi </w:t>
      </w:r>
      <w:r w:rsidR="007C265A" w:rsidRPr="009073B3">
        <w:rPr>
          <w:szCs w:val="22"/>
          <w:lang w:val="mt-MT"/>
        </w:rPr>
        <w:t>orali</w:t>
      </w:r>
      <w:r w:rsidRPr="009073B3">
        <w:rPr>
          <w:szCs w:val="22"/>
          <w:lang w:val="mt-MT"/>
        </w:rPr>
        <w:t xml:space="preserve">, </w:t>
      </w:r>
      <w:r w:rsidR="0053479B" w:rsidRPr="009073B3">
        <w:rPr>
          <w:szCs w:val="22"/>
          <w:lang w:val="mt-MT"/>
        </w:rPr>
        <w:t>thiazides</w:t>
      </w:r>
      <w:r w:rsidRPr="009073B3">
        <w:rPr>
          <w:szCs w:val="22"/>
          <w:lang w:val="mt-MT"/>
        </w:rPr>
        <w:t>, glukokortikojdi</w:t>
      </w:r>
      <w:r w:rsidR="0053479B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ormoni tat-</w:t>
      </w:r>
      <w:r w:rsidR="001053F8" w:rsidRPr="009073B3">
        <w:rPr>
          <w:szCs w:val="22"/>
          <w:lang w:val="mt-MT"/>
        </w:rPr>
        <w:t>tirojde</w:t>
      </w:r>
      <w:r w:rsidRPr="009073B3">
        <w:rPr>
          <w:szCs w:val="22"/>
          <w:lang w:val="mt-MT"/>
        </w:rPr>
        <w:t>, simpatomimetiċi</w:t>
      </w:r>
      <w:r w:rsidR="0053479B" w:rsidRPr="009073B3">
        <w:rPr>
          <w:szCs w:val="22"/>
          <w:lang w:val="mt-MT"/>
        </w:rPr>
        <w:t xml:space="preserve">, l-ormon tat-tkabbir </w:t>
      </w:r>
      <w:r w:rsidRPr="009073B3">
        <w:rPr>
          <w:szCs w:val="22"/>
          <w:lang w:val="mt-MT"/>
        </w:rPr>
        <w:t>u dana</w:t>
      </w:r>
      <w:r w:rsidR="007602BB" w:rsidRPr="009073B3">
        <w:rPr>
          <w:szCs w:val="22"/>
          <w:lang w:val="mt-MT"/>
        </w:rPr>
        <w:t>z</w:t>
      </w:r>
      <w:r w:rsidRPr="009073B3">
        <w:rPr>
          <w:szCs w:val="22"/>
          <w:lang w:val="mt-MT"/>
        </w:rPr>
        <w:t>ol</w:t>
      </w:r>
      <w:r w:rsidR="00DF1ACF" w:rsidRPr="009073B3">
        <w:rPr>
          <w:spacing w:val="-3"/>
          <w:szCs w:val="22"/>
          <w:lang w:val="mt-MT"/>
        </w:rPr>
        <w:t xml:space="preserve">. </w:t>
      </w:r>
    </w:p>
    <w:p w14:paraId="1FE030A8" w14:textId="77777777" w:rsidR="0053479B" w:rsidRPr="009073B3" w:rsidRDefault="0053479B" w:rsidP="00B924A1">
      <w:pPr>
        <w:widowControl w:val="0"/>
        <w:suppressAutoHyphens w:val="0"/>
        <w:rPr>
          <w:szCs w:val="22"/>
          <w:lang w:val="mt-MT"/>
        </w:rPr>
      </w:pPr>
    </w:p>
    <w:p w14:paraId="76B768EE" w14:textId="77777777" w:rsidR="00DF1ACF" w:rsidRPr="009073B3" w:rsidRDefault="00A06D7A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Imblokkaturi tar-riċetturi </w:t>
      </w:r>
      <w:r w:rsidR="0053479B" w:rsidRPr="009073B3">
        <w:rPr>
          <w:szCs w:val="22"/>
          <w:lang w:val="mt-MT"/>
        </w:rPr>
        <w:t>b</w:t>
      </w:r>
      <w:r w:rsidRPr="009073B3">
        <w:rPr>
          <w:szCs w:val="22"/>
          <w:lang w:val="mt-MT"/>
        </w:rPr>
        <w:t>eta</w:t>
      </w:r>
      <w:r w:rsidR="008C5AD6" w:rsidRPr="009073B3">
        <w:rPr>
          <w:szCs w:val="22"/>
          <w:lang w:val="mt-MT"/>
        </w:rPr>
        <w:t xml:space="preserve"> jistgħu jaħbu s-sintomi ta</w:t>
      </w:r>
      <w:r w:rsidR="001053F8" w:rsidRPr="009073B3">
        <w:rPr>
          <w:szCs w:val="22"/>
          <w:lang w:val="mt-MT"/>
        </w:rPr>
        <w:t xml:space="preserve">’ </w:t>
      </w:r>
      <w:r w:rsidR="008C5AD6" w:rsidRPr="009073B3">
        <w:rPr>
          <w:szCs w:val="22"/>
          <w:lang w:val="mt-MT"/>
        </w:rPr>
        <w:t>l-ipo</w:t>
      </w:r>
      <w:r w:rsidR="00FC7F86" w:rsidRPr="009073B3">
        <w:rPr>
          <w:szCs w:val="22"/>
          <w:lang w:val="mt-MT"/>
        </w:rPr>
        <w:t>gliċem</w:t>
      </w:r>
      <w:r w:rsidR="008C5AD6" w:rsidRPr="009073B3">
        <w:rPr>
          <w:szCs w:val="22"/>
          <w:lang w:val="mt-MT"/>
        </w:rPr>
        <w:t>ija</w:t>
      </w:r>
      <w:r w:rsidR="001941E9" w:rsidRPr="009073B3">
        <w:rPr>
          <w:szCs w:val="22"/>
          <w:lang w:val="mt-MT"/>
        </w:rPr>
        <w:t>.</w:t>
      </w:r>
    </w:p>
    <w:p w14:paraId="754172BC" w14:textId="77777777" w:rsidR="00A06D7A" w:rsidRPr="009073B3" w:rsidRDefault="00A06D7A" w:rsidP="00B924A1">
      <w:pPr>
        <w:widowControl w:val="0"/>
        <w:suppressAutoHyphens w:val="0"/>
        <w:rPr>
          <w:spacing w:val="-3"/>
          <w:szCs w:val="22"/>
          <w:lang w:val="mt-MT"/>
        </w:rPr>
      </w:pPr>
    </w:p>
    <w:p w14:paraId="6ADB954C" w14:textId="77777777" w:rsidR="0053479B" w:rsidRPr="009073B3" w:rsidRDefault="0053479B" w:rsidP="00885FD3">
      <w:pPr>
        <w:widowControl w:val="0"/>
        <w:suppressAutoHyphens w:val="0"/>
        <w:rPr>
          <w:spacing w:val="-3"/>
          <w:szCs w:val="22"/>
          <w:lang w:val="mt-MT"/>
        </w:rPr>
      </w:pPr>
      <w:r w:rsidRPr="009073B3">
        <w:rPr>
          <w:spacing w:val="-3"/>
          <w:szCs w:val="22"/>
          <w:lang w:val="mt-MT"/>
        </w:rPr>
        <w:t xml:space="preserve">Octreotide/lanreotide jistgħu </w:t>
      </w:r>
      <w:r w:rsidR="00885FD3">
        <w:rPr>
          <w:spacing w:val="-3"/>
          <w:szCs w:val="22"/>
          <w:lang w:val="mt-MT"/>
        </w:rPr>
        <w:t xml:space="preserve">jew </w:t>
      </w:r>
      <w:r w:rsidRPr="009073B3">
        <w:rPr>
          <w:spacing w:val="-3"/>
          <w:szCs w:val="22"/>
          <w:lang w:val="mt-MT"/>
        </w:rPr>
        <w:t xml:space="preserve">iżidu </w:t>
      </w:r>
      <w:r w:rsidR="002725EF" w:rsidRPr="009073B3">
        <w:rPr>
          <w:spacing w:val="-3"/>
          <w:szCs w:val="22"/>
          <w:lang w:val="mt-MT"/>
        </w:rPr>
        <w:t xml:space="preserve">jew </w:t>
      </w:r>
      <w:r w:rsidRPr="009073B3">
        <w:rPr>
          <w:spacing w:val="-3"/>
          <w:szCs w:val="22"/>
          <w:lang w:val="mt-MT"/>
        </w:rPr>
        <w:t>inaqqsu l-ħtieġa għall-insulina.</w:t>
      </w:r>
    </w:p>
    <w:p w14:paraId="04FB8052" w14:textId="77777777" w:rsidR="0053479B" w:rsidRPr="009073B3" w:rsidRDefault="0053479B" w:rsidP="00B924A1">
      <w:pPr>
        <w:widowControl w:val="0"/>
        <w:suppressAutoHyphens w:val="0"/>
        <w:rPr>
          <w:spacing w:val="-3"/>
          <w:szCs w:val="22"/>
          <w:lang w:val="mt-MT"/>
        </w:rPr>
      </w:pPr>
    </w:p>
    <w:p w14:paraId="3F767912" w14:textId="77777777" w:rsidR="00DF1ACF" w:rsidRPr="009073B3" w:rsidRDefault="00196922" w:rsidP="00B924A1">
      <w:pPr>
        <w:widowControl w:val="0"/>
        <w:suppressAutoHyphens w:val="0"/>
        <w:rPr>
          <w:spacing w:val="-3"/>
          <w:szCs w:val="22"/>
          <w:lang w:val="mt-MT"/>
        </w:rPr>
      </w:pPr>
      <w:r w:rsidRPr="009073B3">
        <w:rPr>
          <w:szCs w:val="22"/>
          <w:lang w:val="mt-MT"/>
        </w:rPr>
        <w:t>L-alkoħol jista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jintensifika </w:t>
      </w:r>
      <w:r w:rsidR="0053479B" w:rsidRPr="009073B3">
        <w:rPr>
          <w:szCs w:val="22"/>
          <w:lang w:val="mt-MT"/>
        </w:rPr>
        <w:t xml:space="preserve">jew inaqqas </w:t>
      </w:r>
      <w:r w:rsidRPr="009073B3">
        <w:rPr>
          <w:szCs w:val="22"/>
          <w:lang w:val="mt-MT"/>
        </w:rPr>
        <w:t>l-effett ipo</w:t>
      </w:r>
      <w:r w:rsidR="00FC7F86" w:rsidRPr="009073B3">
        <w:rPr>
          <w:szCs w:val="22"/>
          <w:lang w:val="mt-MT"/>
        </w:rPr>
        <w:t>gliċem</w:t>
      </w:r>
      <w:r w:rsidRPr="009073B3">
        <w:rPr>
          <w:szCs w:val="22"/>
          <w:lang w:val="mt-MT"/>
        </w:rPr>
        <w:t>iku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l-insulina</w:t>
      </w:r>
      <w:r w:rsidR="00DF1ACF" w:rsidRPr="009073B3">
        <w:rPr>
          <w:spacing w:val="-3"/>
          <w:szCs w:val="22"/>
          <w:lang w:val="mt-MT"/>
        </w:rPr>
        <w:t>.</w:t>
      </w:r>
    </w:p>
    <w:p w14:paraId="3F0F729E" w14:textId="77777777" w:rsidR="008A073B" w:rsidRPr="009073B3" w:rsidRDefault="008A073B" w:rsidP="00B924A1">
      <w:pPr>
        <w:widowControl w:val="0"/>
        <w:suppressAutoHyphens w:val="0"/>
        <w:rPr>
          <w:spacing w:val="-3"/>
          <w:szCs w:val="22"/>
          <w:lang w:val="mt-MT"/>
        </w:rPr>
      </w:pPr>
    </w:p>
    <w:p w14:paraId="4EACF163" w14:textId="77777777" w:rsidR="00A06D7A" w:rsidRPr="009073B3" w:rsidRDefault="00DF1ACF" w:rsidP="00885FD3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4.6</w:t>
      </w:r>
      <w:r w:rsidRPr="009073B3">
        <w:rPr>
          <w:b/>
          <w:bCs/>
          <w:szCs w:val="22"/>
          <w:lang w:val="mt-MT"/>
        </w:rPr>
        <w:tab/>
      </w:r>
      <w:r w:rsidR="00885FD3">
        <w:rPr>
          <w:b/>
          <w:bCs/>
          <w:szCs w:val="22"/>
          <w:lang w:val="mt-MT"/>
        </w:rPr>
        <w:t xml:space="preserve">Fertilità, </w:t>
      </w:r>
      <w:r w:rsidR="00885FD3">
        <w:rPr>
          <w:b/>
          <w:szCs w:val="22"/>
          <w:lang w:val="mt-MT"/>
        </w:rPr>
        <w:t>t</w:t>
      </w:r>
      <w:r w:rsidR="00AC3038" w:rsidRPr="009073B3">
        <w:rPr>
          <w:b/>
          <w:szCs w:val="22"/>
          <w:lang w:val="mt-MT"/>
        </w:rPr>
        <w:t xml:space="preserve">qala u </w:t>
      </w:r>
      <w:r w:rsidR="00885FD3">
        <w:rPr>
          <w:b/>
          <w:szCs w:val="22"/>
          <w:lang w:val="mt-MT"/>
        </w:rPr>
        <w:t>t</w:t>
      </w:r>
      <w:r w:rsidR="001053F8" w:rsidRPr="009073B3">
        <w:rPr>
          <w:b/>
          <w:szCs w:val="22"/>
          <w:lang w:val="mt-MT"/>
        </w:rPr>
        <w:t>reddigħ</w:t>
      </w:r>
      <w:r w:rsidR="00AC3038" w:rsidRPr="009073B3">
        <w:rPr>
          <w:b/>
          <w:szCs w:val="22"/>
          <w:lang w:val="mt-MT"/>
        </w:rPr>
        <w:t xml:space="preserve"> </w:t>
      </w:r>
    </w:p>
    <w:p w14:paraId="5BB54292" w14:textId="77777777" w:rsidR="00FD5E43" w:rsidRPr="009073B3" w:rsidRDefault="00FD5E43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3C7D28C" w14:textId="77777777" w:rsidR="0078740D" w:rsidRPr="009E1EE7" w:rsidRDefault="0078740D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E1EE7">
        <w:rPr>
          <w:b/>
          <w:szCs w:val="22"/>
          <w:lang w:val="mt-MT"/>
        </w:rPr>
        <w:t>Tqala</w:t>
      </w:r>
    </w:p>
    <w:p w14:paraId="33E53A33" w14:textId="77777777" w:rsidR="009E1EE7" w:rsidRDefault="009E1EE7" w:rsidP="00B924A1">
      <w:pPr>
        <w:widowControl w:val="0"/>
        <w:suppressAutoHyphens w:val="0"/>
        <w:rPr>
          <w:szCs w:val="22"/>
          <w:lang w:val="mt-MT"/>
        </w:rPr>
      </w:pPr>
    </w:p>
    <w:p w14:paraId="7BF67B3C" w14:textId="77777777" w:rsidR="00FD5E43" w:rsidRPr="009073B3" w:rsidRDefault="00FD5E4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(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>) jista’ jintuża fit-tqala. Informazzjoni minn żewġ studji kliniċi mag</w:t>
      </w:r>
      <w:r w:rsidRPr="009073B3">
        <w:rPr>
          <w:szCs w:val="22"/>
          <w:lang w:val="mt-MT" w:eastAsia="ko-KR"/>
        </w:rPr>
        <w:t xml:space="preserve">ħmula </w:t>
      </w:r>
      <w:r w:rsidRPr="009073B3">
        <w:rPr>
          <w:szCs w:val="22"/>
          <w:lang w:val="mt-MT"/>
        </w:rPr>
        <w:t>b’mod arbitrarju u kkontrollati (</w:t>
      </w:r>
      <w:r w:rsidR="006656C9" w:rsidRPr="009073B3">
        <w:rPr>
          <w:szCs w:val="22"/>
          <w:lang w:val="mt-MT"/>
        </w:rPr>
        <w:t>322</w:t>
      </w:r>
      <w:r w:rsidRPr="009073B3">
        <w:rPr>
          <w:szCs w:val="22"/>
          <w:lang w:val="mt-MT"/>
        </w:rPr>
        <w:t xml:space="preserve"> u </w:t>
      </w:r>
      <w:r w:rsidR="006656C9" w:rsidRPr="009073B3">
        <w:rPr>
          <w:szCs w:val="22"/>
          <w:lang w:val="mt-MT"/>
        </w:rPr>
        <w:t>27</w:t>
      </w:r>
      <w:r w:rsidRPr="009073B3">
        <w:rPr>
          <w:szCs w:val="22"/>
          <w:lang w:val="mt-MT"/>
        </w:rPr>
        <w:t xml:space="preserve"> tqala esposti ) ma taw ebda indikazzjoni ta’ effett avvers ta’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fuq it-tqala jew fuq is-saħħa tal-fetu/tarbija tat-twelid meta mqabbel ma’ l-insulina umana (ara sezzjoni 5.1).</w:t>
      </w:r>
    </w:p>
    <w:p w14:paraId="39E29C4A" w14:textId="77777777" w:rsidR="007F7CD8" w:rsidRPr="009073B3" w:rsidRDefault="007F7CD8" w:rsidP="00B924A1">
      <w:pPr>
        <w:widowControl w:val="0"/>
        <w:suppressAutoHyphens w:val="0"/>
        <w:rPr>
          <w:szCs w:val="22"/>
          <w:lang w:val="mt-MT"/>
        </w:rPr>
      </w:pPr>
    </w:p>
    <w:p w14:paraId="4592A783" w14:textId="77777777" w:rsidR="00E23216" w:rsidRPr="009073B3" w:rsidRDefault="00D23D6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Huwa rakkomandat li jiżdied il-kontroll tal-glucose fid-demm u l-m</w:t>
      </w:r>
      <w:r w:rsidR="000F5278" w:rsidRPr="009073B3">
        <w:rPr>
          <w:szCs w:val="22"/>
          <w:lang w:val="mt-MT"/>
        </w:rPr>
        <w:t xml:space="preserve">onitoraġġ </w:t>
      </w:r>
      <w:r w:rsidR="007704AF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nisa tqal bid-</w:t>
      </w:r>
      <w:r w:rsidR="0019536D" w:rsidRPr="009073B3">
        <w:rPr>
          <w:szCs w:val="22"/>
          <w:lang w:val="mt-MT"/>
        </w:rPr>
        <w:t>dijabete</w:t>
      </w:r>
      <w:r w:rsidR="000F5278" w:rsidRPr="009073B3">
        <w:rPr>
          <w:szCs w:val="22"/>
          <w:lang w:val="mt-MT"/>
        </w:rPr>
        <w:t xml:space="preserve"> </w:t>
      </w:r>
      <w:r w:rsidR="000F5278" w:rsidRPr="009073B3">
        <w:rPr>
          <w:rFonts w:eastAsia="MS Mincho"/>
          <w:szCs w:val="22"/>
          <w:lang w:val="mt-MT"/>
        </w:rPr>
        <w:t>(</w:t>
      </w:r>
      <w:r w:rsidR="000F5278" w:rsidRPr="009073B3">
        <w:rPr>
          <w:rFonts w:eastAsia="MS Mincho"/>
          <w:iCs/>
          <w:szCs w:val="22"/>
          <w:lang w:val="mt-MT"/>
        </w:rPr>
        <w:t>dijabete ta' tip 1, dijabete ta' tip 2 jew dijabete</w:t>
      </w:r>
      <w:r w:rsidR="007704AF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ta’ </w:t>
      </w:r>
      <w:r w:rsidR="003A1E4E" w:rsidRPr="009073B3">
        <w:rPr>
          <w:szCs w:val="22"/>
          <w:lang w:val="mt-MT"/>
        </w:rPr>
        <w:t>waqt</w:t>
      </w:r>
      <w:r w:rsidR="007704AF" w:rsidRPr="009073B3">
        <w:rPr>
          <w:szCs w:val="22"/>
          <w:lang w:val="mt-MT"/>
        </w:rPr>
        <w:t xml:space="preserve"> it-tqala</w:t>
      </w:r>
      <w:r w:rsidR="000F5278" w:rsidRPr="009073B3">
        <w:rPr>
          <w:rFonts w:eastAsia="MS Mincho"/>
          <w:szCs w:val="22"/>
          <w:lang w:val="mt-MT"/>
        </w:rPr>
        <w:t xml:space="preserve">) </w:t>
      </w:r>
      <w:r w:rsidR="000F5278" w:rsidRPr="009073B3">
        <w:rPr>
          <w:szCs w:val="22"/>
          <w:lang w:val="mt-MT"/>
        </w:rPr>
        <w:t>matul it-tqala</w:t>
      </w:r>
      <w:r w:rsidR="007704AF" w:rsidRPr="009073B3">
        <w:rPr>
          <w:szCs w:val="22"/>
          <w:lang w:val="mt-MT"/>
        </w:rPr>
        <w:t xml:space="preserve"> kollha u meta tkun qed</w:t>
      </w:r>
      <w:r w:rsidR="00525ECB" w:rsidRPr="009073B3">
        <w:rPr>
          <w:szCs w:val="22"/>
          <w:lang w:val="mt-MT"/>
        </w:rPr>
        <w:t>a</w:t>
      </w:r>
      <w:r w:rsidR="007704AF" w:rsidRPr="009073B3">
        <w:rPr>
          <w:szCs w:val="22"/>
          <w:lang w:val="mt-MT"/>
        </w:rPr>
        <w:t xml:space="preserve"> tiġi </w:t>
      </w:r>
      <w:r w:rsidR="000F5278" w:rsidRPr="009073B3">
        <w:rPr>
          <w:szCs w:val="22"/>
          <w:lang w:val="mt-MT"/>
        </w:rPr>
        <w:t>ppjanata</w:t>
      </w:r>
      <w:r w:rsidR="007704AF" w:rsidRPr="009073B3">
        <w:rPr>
          <w:szCs w:val="22"/>
          <w:lang w:val="mt-MT"/>
        </w:rPr>
        <w:t xml:space="preserve"> t-tqala</w:t>
      </w:r>
      <w:r w:rsidR="00DF1ACF" w:rsidRPr="009073B3">
        <w:rPr>
          <w:szCs w:val="22"/>
          <w:lang w:val="mt-MT"/>
        </w:rPr>
        <w:t xml:space="preserve">. </w:t>
      </w:r>
      <w:r w:rsidR="007704AF" w:rsidRPr="009073B3">
        <w:rPr>
          <w:szCs w:val="22"/>
          <w:lang w:val="mt-MT"/>
        </w:rPr>
        <w:t>Il-ħtiġijiet 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l-i</w:t>
      </w:r>
      <w:r w:rsidR="00DF1ACF" w:rsidRPr="009073B3">
        <w:rPr>
          <w:szCs w:val="22"/>
          <w:lang w:val="mt-MT"/>
        </w:rPr>
        <w:t>nsulin</w:t>
      </w:r>
      <w:r w:rsidR="007704AF" w:rsidRPr="009073B3">
        <w:rPr>
          <w:szCs w:val="22"/>
          <w:lang w:val="mt-MT"/>
        </w:rPr>
        <w:t xml:space="preserve">a normalment </w:t>
      </w:r>
      <w:r w:rsidR="000F5278" w:rsidRPr="009073B3">
        <w:rPr>
          <w:szCs w:val="22"/>
          <w:lang w:val="mt-MT"/>
        </w:rPr>
        <w:t>jonqsu</w:t>
      </w:r>
      <w:r w:rsidR="007704AF" w:rsidRPr="009073B3">
        <w:rPr>
          <w:szCs w:val="22"/>
          <w:lang w:val="mt-MT"/>
        </w:rPr>
        <w:t xml:space="preserve"> fl-ewwel trimestru u sussegwentement</w:t>
      </w:r>
      <w:r w:rsidR="00671FDA" w:rsidRPr="009073B3">
        <w:rPr>
          <w:szCs w:val="22"/>
          <w:lang w:val="mt-MT"/>
        </w:rPr>
        <w:t xml:space="preserve"> jiżdiedu</w:t>
      </w:r>
      <w:r w:rsidR="000F5278" w:rsidRPr="009073B3">
        <w:rPr>
          <w:szCs w:val="22"/>
          <w:lang w:val="mt-MT"/>
        </w:rPr>
        <w:t xml:space="preserve"> matul</w:t>
      </w:r>
      <w:r w:rsidR="007704AF" w:rsidRPr="009073B3">
        <w:rPr>
          <w:szCs w:val="22"/>
          <w:lang w:val="mt-MT"/>
        </w:rPr>
        <w:t xml:space="preserve"> it-tieni u t-tielet </w:t>
      </w:r>
      <w:r w:rsidR="000F5278" w:rsidRPr="009073B3">
        <w:rPr>
          <w:szCs w:val="22"/>
          <w:lang w:val="mt-MT"/>
        </w:rPr>
        <w:t xml:space="preserve">trimestru. </w:t>
      </w:r>
      <w:r w:rsidR="00E23216" w:rsidRPr="009073B3">
        <w:rPr>
          <w:rFonts w:eastAsia="MS Mincho"/>
          <w:szCs w:val="22"/>
          <w:lang w:val="mt-MT"/>
        </w:rPr>
        <w:t>Wara l-ħlas, normalment il-ħtiġijiet għall-insulina jerġgħu lura malajr għall-ammonti ta’ qabel it-tqala</w:t>
      </w:r>
      <w:r w:rsidR="00E23216" w:rsidRPr="009073B3">
        <w:rPr>
          <w:szCs w:val="22"/>
          <w:lang w:val="mt-MT"/>
        </w:rPr>
        <w:t>.</w:t>
      </w:r>
    </w:p>
    <w:p w14:paraId="26312442" w14:textId="77777777" w:rsidR="00671FDA" w:rsidRPr="009073B3" w:rsidRDefault="00671FDA" w:rsidP="00B924A1">
      <w:pPr>
        <w:widowControl w:val="0"/>
        <w:suppressAutoHyphens w:val="0"/>
        <w:rPr>
          <w:szCs w:val="22"/>
          <w:lang w:val="mt-MT"/>
        </w:rPr>
      </w:pPr>
    </w:p>
    <w:p w14:paraId="4648BF62" w14:textId="77777777" w:rsidR="00286C77" w:rsidRPr="009E1EE7" w:rsidRDefault="00286C77" w:rsidP="00B924A1">
      <w:pPr>
        <w:widowControl w:val="0"/>
        <w:suppressAutoHyphens w:val="0"/>
        <w:rPr>
          <w:b/>
          <w:szCs w:val="22"/>
          <w:lang w:val="mt-MT"/>
        </w:rPr>
      </w:pPr>
      <w:r w:rsidRPr="009E1EE7">
        <w:rPr>
          <w:b/>
          <w:szCs w:val="22"/>
          <w:lang w:val="mt-MT"/>
        </w:rPr>
        <w:t>Treddigħ</w:t>
      </w:r>
    </w:p>
    <w:p w14:paraId="6FE2F069" w14:textId="77777777" w:rsidR="009E1EE7" w:rsidRDefault="009E1EE7" w:rsidP="00B924A1">
      <w:pPr>
        <w:widowControl w:val="0"/>
        <w:suppressAutoHyphens w:val="0"/>
        <w:rPr>
          <w:szCs w:val="22"/>
          <w:lang w:val="mt-MT"/>
        </w:rPr>
      </w:pPr>
    </w:p>
    <w:p w14:paraId="702DD5DE" w14:textId="77777777" w:rsidR="007704AF" w:rsidRPr="009073B3" w:rsidRDefault="00FC7F8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hemmx restrizzjonijiet </w:t>
      </w:r>
      <w:r w:rsidR="00671FDA" w:rsidRPr="009073B3">
        <w:rPr>
          <w:szCs w:val="22"/>
          <w:lang w:val="mt-MT"/>
        </w:rPr>
        <w:t>g</w:t>
      </w:r>
      <w:r w:rsidR="00671FDA" w:rsidRPr="009073B3">
        <w:rPr>
          <w:szCs w:val="22"/>
          <w:lang w:val="mt-MT" w:eastAsia="ko-KR"/>
        </w:rPr>
        <w:t>ħall</w:t>
      </w:r>
      <w:r w:rsidR="00C760CB" w:rsidRPr="009073B3">
        <w:rPr>
          <w:szCs w:val="22"/>
          <w:lang w:val="mt-MT"/>
        </w:rPr>
        <w:t>-kura</w:t>
      </w:r>
      <w:r w:rsidR="007704AF" w:rsidRPr="009073B3">
        <w:rPr>
          <w:szCs w:val="22"/>
          <w:lang w:val="mt-MT"/>
        </w:rPr>
        <w:t xml:space="preserve"> </w:t>
      </w:r>
      <w:r w:rsidR="00F71F76" w:rsidRPr="009073B3">
        <w:rPr>
          <w:szCs w:val="22"/>
          <w:lang w:val="mt-MT"/>
        </w:rPr>
        <w:t>b’NovoRapid waqt it-</w:t>
      </w:r>
      <w:r w:rsidR="007704AF" w:rsidRPr="009073B3">
        <w:rPr>
          <w:szCs w:val="22"/>
          <w:lang w:val="mt-MT"/>
        </w:rPr>
        <w:t>treddigħ.</w:t>
      </w:r>
      <w:r w:rsidR="00497D98" w:rsidRPr="009073B3">
        <w:rPr>
          <w:szCs w:val="22"/>
          <w:lang w:val="mt-MT"/>
        </w:rPr>
        <w:t xml:space="preserve"> </w:t>
      </w:r>
      <w:r w:rsidR="00C760CB" w:rsidRPr="009073B3">
        <w:rPr>
          <w:szCs w:val="22"/>
          <w:lang w:val="mt-MT"/>
        </w:rPr>
        <w:t>Il-kura</w:t>
      </w:r>
      <w:r w:rsidR="007704AF" w:rsidRPr="009073B3">
        <w:rPr>
          <w:szCs w:val="22"/>
          <w:lang w:val="mt-MT"/>
        </w:rPr>
        <w:t xml:space="preserve"> bl-insulina</w:t>
      </w:r>
      <w:r w:rsidR="00190A2E" w:rsidRPr="009073B3">
        <w:rPr>
          <w:szCs w:val="22"/>
          <w:lang w:val="mt-MT"/>
        </w:rPr>
        <w:t>,</w:t>
      </w:r>
      <w:r w:rsidR="007704AF" w:rsidRPr="009073B3">
        <w:rPr>
          <w:szCs w:val="22"/>
          <w:lang w:val="mt-MT"/>
        </w:rPr>
        <w:t xml:space="preserve"> 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ommijiet li qed ireddgħu</w:t>
      </w:r>
      <w:r w:rsidR="00190A2E" w:rsidRPr="009073B3">
        <w:rPr>
          <w:szCs w:val="22"/>
          <w:lang w:val="mt-MT"/>
        </w:rPr>
        <w:t>,</w:t>
      </w:r>
      <w:r w:rsidR="007704AF" w:rsidRPr="009073B3">
        <w:rPr>
          <w:szCs w:val="22"/>
          <w:lang w:val="mt-MT"/>
        </w:rPr>
        <w:t xml:space="preserve"> ma </w:t>
      </w:r>
      <w:r w:rsidR="00C760CB" w:rsidRPr="009073B3">
        <w:rPr>
          <w:szCs w:val="22"/>
          <w:lang w:val="mt-MT"/>
        </w:rPr>
        <w:t>t</w:t>
      </w:r>
      <w:r w:rsidR="007704AF" w:rsidRPr="009073B3">
        <w:rPr>
          <w:szCs w:val="22"/>
          <w:lang w:val="mt-MT"/>
        </w:rPr>
        <w:t>ippreżentax riskju għat-tarbija. Iżda d-doża ta</w:t>
      </w:r>
      <w:r w:rsidR="00D80BD6" w:rsidRPr="009073B3">
        <w:rPr>
          <w:szCs w:val="22"/>
          <w:lang w:val="mt-MT"/>
        </w:rPr>
        <w:t>’</w:t>
      </w:r>
      <w:r w:rsidR="007704AF" w:rsidRPr="009073B3">
        <w:rPr>
          <w:szCs w:val="22"/>
          <w:lang w:val="mt-MT"/>
        </w:rPr>
        <w:t xml:space="preserve"> NovoRapid </w:t>
      </w:r>
      <w:r w:rsidR="00355C1C" w:rsidRPr="009073B3">
        <w:rPr>
          <w:szCs w:val="22"/>
          <w:lang w:val="mt-MT"/>
        </w:rPr>
        <w:t>t</w:t>
      </w:r>
      <w:r w:rsidR="007704AF" w:rsidRPr="009073B3">
        <w:rPr>
          <w:szCs w:val="22"/>
          <w:lang w:val="mt-MT"/>
        </w:rPr>
        <w:t>ist</w:t>
      </w:r>
      <w:r w:rsidR="00355C1C" w:rsidRPr="009073B3">
        <w:rPr>
          <w:szCs w:val="22"/>
          <w:lang w:val="mt-MT"/>
        </w:rPr>
        <w:t>a</w:t>
      </w:r>
      <w:r w:rsidR="00D80BD6" w:rsidRPr="009073B3">
        <w:rPr>
          <w:szCs w:val="22"/>
          <w:lang w:val="mt-MT"/>
        </w:rPr>
        <w:t>’</w:t>
      </w:r>
      <w:r w:rsidR="00355C1C" w:rsidRPr="009073B3">
        <w:rPr>
          <w:szCs w:val="22"/>
          <w:lang w:val="mt-MT"/>
        </w:rPr>
        <w:t xml:space="preserve"> t</w:t>
      </w:r>
      <w:r w:rsidR="007704AF" w:rsidRPr="009073B3">
        <w:rPr>
          <w:szCs w:val="22"/>
          <w:lang w:val="mt-MT"/>
        </w:rPr>
        <w:t xml:space="preserve">eħtieġ li </w:t>
      </w:r>
      <w:r w:rsidR="00355C1C" w:rsidRPr="009073B3">
        <w:rPr>
          <w:szCs w:val="22"/>
          <w:lang w:val="mt-MT"/>
        </w:rPr>
        <w:t>tiġi aġġustata</w:t>
      </w:r>
      <w:r w:rsidR="007704AF" w:rsidRPr="009073B3">
        <w:rPr>
          <w:szCs w:val="22"/>
          <w:lang w:val="mt-MT"/>
        </w:rPr>
        <w:t>.</w:t>
      </w:r>
    </w:p>
    <w:p w14:paraId="29728AE1" w14:textId="77777777" w:rsidR="007704AF" w:rsidRDefault="007704AF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2A469C80" w14:textId="77777777" w:rsidR="00885FD3" w:rsidRPr="009E1EE7" w:rsidRDefault="00885FD3" w:rsidP="00B924A1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  <w:r w:rsidRPr="009E1EE7">
        <w:rPr>
          <w:b/>
          <w:bCs/>
          <w:szCs w:val="22"/>
          <w:lang w:val="mt-MT"/>
        </w:rPr>
        <w:t>Fertilità</w:t>
      </w:r>
    </w:p>
    <w:p w14:paraId="71EEAE44" w14:textId="77777777" w:rsidR="009E1EE7" w:rsidRDefault="009E1EE7" w:rsidP="00701DB7">
      <w:pPr>
        <w:widowControl w:val="0"/>
        <w:tabs>
          <w:tab w:val="clear" w:pos="567"/>
        </w:tabs>
        <w:suppressAutoHyphens w:val="0"/>
        <w:rPr>
          <w:bCs/>
          <w:szCs w:val="22"/>
          <w:lang w:val="mt-MT"/>
        </w:rPr>
      </w:pPr>
    </w:p>
    <w:p w14:paraId="6CA069C0" w14:textId="77777777" w:rsidR="00885FD3" w:rsidRPr="00885FD3" w:rsidRDefault="00885FD3" w:rsidP="00701DB7">
      <w:pPr>
        <w:widowControl w:val="0"/>
        <w:tabs>
          <w:tab w:val="clear" w:pos="567"/>
        </w:tabs>
        <w:suppressAutoHyphens w:val="0"/>
        <w:rPr>
          <w:bCs/>
          <w:szCs w:val="22"/>
          <w:lang w:val="mt-MT"/>
        </w:rPr>
      </w:pPr>
      <w:r w:rsidRPr="00885FD3">
        <w:rPr>
          <w:bCs/>
          <w:szCs w:val="22"/>
          <w:lang w:val="mt-MT"/>
        </w:rPr>
        <w:t xml:space="preserve">Studji </w:t>
      </w:r>
      <w:r w:rsidR="00701DB7">
        <w:rPr>
          <w:bCs/>
          <w:szCs w:val="22"/>
          <w:lang w:val="mt-MT"/>
        </w:rPr>
        <w:t>fuq ir-</w:t>
      </w:r>
      <w:r w:rsidRPr="00885FD3">
        <w:rPr>
          <w:bCs/>
          <w:szCs w:val="22"/>
          <w:lang w:val="mt-MT"/>
        </w:rPr>
        <w:t xml:space="preserve">riproduzzjoni fl-annimali ma wrew ebda differenza bejn </w:t>
      </w:r>
      <w:r w:rsidR="00991D0C">
        <w:rPr>
          <w:bCs/>
          <w:szCs w:val="22"/>
          <w:lang w:val="mt-MT"/>
        </w:rPr>
        <w:t>insulina aspart</w:t>
      </w:r>
      <w:r w:rsidRPr="00885FD3">
        <w:rPr>
          <w:bCs/>
          <w:szCs w:val="22"/>
          <w:lang w:val="mt-MT"/>
        </w:rPr>
        <w:t xml:space="preserve"> u l-insulina umana fir-rigward tal-fertilità.</w:t>
      </w:r>
    </w:p>
    <w:p w14:paraId="6105DF1D" w14:textId="77777777" w:rsidR="00885FD3" w:rsidRPr="009073B3" w:rsidRDefault="00885FD3" w:rsidP="00885FD3">
      <w:pPr>
        <w:widowControl w:val="0"/>
        <w:tabs>
          <w:tab w:val="clear" w:pos="567"/>
        </w:tabs>
        <w:suppressAutoHyphens w:val="0"/>
        <w:rPr>
          <w:b/>
          <w:szCs w:val="22"/>
          <w:lang w:val="mt-MT"/>
        </w:rPr>
      </w:pPr>
    </w:p>
    <w:p w14:paraId="394D38D2" w14:textId="77777777" w:rsidR="007704AF" w:rsidRPr="009073B3" w:rsidRDefault="007704AF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4.7</w:t>
      </w:r>
      <w:r w:rsidR="00497D98" w:rsidRPr="009073B3">
        <w:rPr>
          <w:b/>
          <w:szCs w:val="22"/>
          <w:lang w:val="mt-MT"/>
        </w:rPr>
        <w:t xml:space="preserve"> </w:t>
      </w:r>
      <w:r w:rsidR="00661DE3" w:rsidRPr="009073B3">
        <w:rPr>
          <w:b/>
          <w:szCs w:val="22"/>
          <w:lang w:val="mt-MT"/>
        </w:rPr>
        <w:tab/>
      </w:r>
      <w:r w:rsidRPr="009073B3">
        <w:rPr>
          <w:b/>
          <w:szCs w:val="22"/>
          <w:lang w:val="mt-MT"/>
        </w:rPr>
        <w:t>Effetti fuq il-ħila biex issuq u tħaddem magni</w:t>
      </w:r>
    </w:p>
    <w:p w14:paraId="6289AF99" w14:textId="77777777" w:rsidR="007704AF" w:rsidRPr="009073B3" w:rsidRDefault="007704AF" w:rsidP="00B924A1">
      <w:pPr>
        <w:widowControl w:val="0"/>
        <w:suppressAutoHyphens w:val="0"/>
        <w:rPr>
          <w:szCs w:val="22"/>
          <w:lang w:val="mt-MT"/>
        </w:rPr>
      </w:pPr>
    </w:p>
    <w:p w14:paraId="57225C38" w14:textId="77777777" w:rsidR="00AC3038" w:rsidRPr="009073B3" w:rsidRDefault="00AC303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Il-kapaċ</w:t>
      </w:r>
      <w:r w:rsidR="007E2D7B" w:rsidRPr="009073B3">
        <w:rPr>
          <w:szCs w:val="22"/>
          <w:lang w:val="mt-MT"/>
        </w:rPr>
        <w:t>ità</w:t>
      </w:r>
      <w:r w:rsidRPr="009073B3">
        <w:rPr>
          <w:szCs w:val="22"/>
          <w:lang w:val="mt-MT"/>
        </w:rPr>
        <w:t xml:space="preserve"> tal-pazjent li jikkonċentra u li jirreaġixxi </w:t>
      </w:r>
      <w:r w:rsidR="00A7474E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ista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A7474E" w:rsidRPr="009073B3">
        <w:rPr>
          <w:szCs w:val="22"/>
          <w:lang w:val="mt-MT"/>
        </w:rPr>
        <w:t xml:space="preserve">tonqos </w:t>
      </w:r>
      <w:r w:rsidRPr="009073B3">
        <w:rPr>
          <w:szCs w:val="22"/>
          <w:lang w:val="mt-MT"/>
        </w:rPr>
        <w:t>minħabba l-ipo</w:t>
      </w:r>
      <w:r w:rsidR="00FC7F86" w:rsidRPr="009073B3">
        <w:rPr>
          <w:szCs w:val="22"/>
          <w:lang w:val="mt-MT"/>
        </w:rPr>
        <w:t>gliċem</w:t>
      </w:r>
      <w:r w:rsidRPr="009073B3">
        <w:rPr>
          <w:szCs w:val="22"/>
          <w:lang w:val="mt-MT"/>
        </w:rPr>
        <w:t>ija. Dan jista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jikkostitwixxi riskju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>sitwazzjonijiet fejn dawn il-kapaċitajiet huma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importanza </w:t>
      </w:r>
      <w:r w:rsidR="00190A2E" w:rsidRPr="009073B3">
        <w:rPr>
          <w:szCs w:val="22"/>
          <w:lang w:val="mt-MT"/>
        </w:rPr>
        <w:t>kbira</w:t>
      </w:r>
      <w:r w:rsidR="00A7474E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(eż sewqan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karozza jew tħaddim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magni).</w:t>
      </w:r>
    </w:p>
    <w:p w14:paraId="5C38AFCD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05BD350D" w14:textId="77777777" w:rsidR="00DF1ACF" w:rsidRPr="009073B3" w:rsidRDefault="007704AF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Il-pazjenti għandhom jiġu avżati</w:t>
      </w:r>
      <w:r w:rsidR="001C7870" w:rsidRPr="009073B3">
        <w:rPr>
          <w:szCs w:val="22"/>
          <w:lang w:val="mt-MT"/>
        </w:rPr>
        <w:t xml:space="preserve"> biex</w:t>
      </w:r>
      <w:r w:rsidRPr="009073B3">
        <w:rPr>
          <w:szCs w:val="22"/>
          <w:lang w:val="mt-MT"/>
        </w:rPr>
        <w:t xml:space="preserve"> jieħdu prekawzjonijiet biex jevitaw l-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Pr="009073B3">
        <w:rPr>
          <w:szCs w:val="22"/>
          <w:lang w:val="mt-MT"/>
        </w:rPr>
        <w:t xml:space="preserve"> waqt </w:t>
      </w:r>
      <w:r w:rsidR="001C7870" w:rsidRPr="009073B3">
        <w:rPr>
          <w:szCs w:val="22"/>
          <w:lang w:val="mt-MT"/>
        </w:rPr>
        <w:t>is-sewqan</w:t>
      </w:r>
      <w:r w:rsidRPr="009073B3">
        <w:rPr>
          <w:szCs w:val="22"/>
          <w:lang w:val="mt-MT"/>
        </w:rPr>
        <w:t xml:space="preserve">. Dan huwa partikolarment importanti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dawk li għandhom </w:t>
      </w:r>
      <w:r w:rsidR="00696BA7" w:rsidRPr="009073B3">
        <w:rPr>
          <w:szCs w:val="22"/>
          <w:lang w:val="mt-MT"/>
        </w:rPr>
        <w:t>ftit jew m’g</w:t>
      </w:r>
      <w:r w:rsidR="00696BA7" w:rsidRPr="009073B3">
        <w:rPr>
          <w:szCs w:val="22"/>
          <w:lang w:val="mt-MT" w:eastAsia="ko-KR"/>
        </w:rPr>
        <w:t xml:space="preserve">ħandhom ebda </w:t>
      </w:r>
      <w:r w:rsidR="001C7870" w:rsidRPr="009073B3">
        <w:rPr>
          <w:szCs w:val="22"/>
          <w:lang w:val="mt-MT"/>
        </w:rPr>
        <w:t xml:space="preserve">għarfien </w:t>
      </w:r>
      <w:r w:rsidRPr="009073B3">
        <w:rPr>
          <w:szCs w:val="22"/>
          <w:lang w:val="mt-MT"/>
        </w:rPr>
        <w:t>tas-sinjali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1C7870" w:rsidRPr="009073B3">
        <w:rPr>
          <w:szCs w:val="22"/>
          <w:lang w:val="mt-MT"/>
        </w:rPr>
        <w:t>twissija</w:t>
      </w:r>
      <w:r w:rsidRPr="009073B3">
        <w:rPr>
          <w:szCs w:val="22"/>
          <w:lang w:val="mt-MT"/>
        </w:rPr>
        <w:t xml:space="preserve"> ta</w:t>
      </w:r>
      <w:r w:rsidR="001053F8" w:rsidRPr="009073B3">
        <w:rPr>
          <w:szCs w:val="22"/>
          <w:lang w:val="mt-MT"/>
        </w:rPr>
        <w:t xml:space="preserve">’ </w:t>
      </w:r>
      <w:r w:rsidRPr="009073B3">
        <w:rPr>
          <w:szCs w:val="22"/>
          <w:lang w:val="mt-MT"/>
        </w:rPr>
        <w:t>l-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Pr="009073B3">
        <w:rPr>
          <w:szCs w:val="22"/>
          <w:lang w:val="mt-MT"/>
        </w:rPr>
        <w:t xml:space="preserve"> jew </w:t>
      </w:r>
      <w:r w:rsidR="00696BA7" w:rsidRPr="009073B3">
        <w:rPr>
          <w:szCs w:val="22"/>
          <w:lang w:val="mt-MT"/>
        </w:rPr>
        <w:t xml:space="preserve">li </w:t>
      </w:r>
      <w:r w:rsidRPr="009073B3">
        <w:rPr>
          <w:szCs w:val="22"/>
          <w:lang w:val="mt-MT"/>
        </w:rPr>
        <w:t>għandhom episodji frekwenti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FE3AFC" w:rsidRPr="009073B3">
        <w:rPr>
          <w:szCs w:val="22"/>
          <w:lang w:val="mt-MT"/>
        </w:rPr>
        <w:t>ipo</w:t>
      </w:r>
      <w:r w:rsidR="00FC7F86" w:rsidRPr="009073B3">
        <w:rPr>
          <w:szCs w:val="22"/>
          <w:lang w:val="mt-MT"/>
        </w:rPr>
        <w:t>gliċem</w:t>
      </w:r>
      <w:r w:rsidR="00FE3AFC" w:rsidRPr="009073B3">
        <w:rPr>
          <w:szCs w:val="22"/>
          <w:lang w:val="mt-MT"/>
        </w:rPr>
        <w:t>ija</w:t>
      </w:r>
      <w:r w:rsidRPr="009073B3">
        <w:rPr>
          <w:szCs w:val="22"/>
          <w:lang w:val="mt-MT"/>
        </w:rPr>
        <w:t xml:space="preserve">. </w:t>
      </w:r>
      <w:r w:rsidR="00E648D7" w:rsidRPr="009073B3">
        <w:rPr>
          <w:szCs w:val="22"/>
          <w:lang w:val="mt-MT"/>
        </w:rPr>
        <w:t>F’dawn iċ-ċirkostanzi m’huwiex irrakkomandat is-sewqan.</w:t>
      </w:r>
    </w:p>
    <w:p w14:paraId="46A8E493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5855C5B9" w14:textId="77777777" w:rsidR="001B6BA7" w:rsidRPr="009073B3" w:rsidRDefault="001B6BA7" w:rsidP="00701DB7">
      <w:pPr>
        <w:widowControl w:val="0"/>
        <w:numPr>
          <w:ilvl w:val="1"/>
          <w:numId w:val="4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Effetti mhux mixtieqa</w:t>
      </w:r>
    </w:p>
    <w:p w14:paraId="6D8F40BE" w14:textId="77777777" w:rsidR="00CC11FE" w:rsidRDefault="00CC11FE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2BB3A080" w14:textId="77777777" w:rsidR="00701DB7" w:rsidRPr="009E1EE7" w:rsidRDefault="00701DB7" w:rsidP="00A7173C">
      <w:pPr>
        <w:widowControl w:val="0"/>
        <w:suppressAutoHyphens w:val="0"/>
        <w:rPr>
          <w:b/>
          <w:szCs w:val="22"/>
          <w:lang w:val="mt-MT"/>
        </w:rPr>
      </w:pPr>
      <w:r w:rsidRPr="009E1EE7">
        <w:rPr>
          <w:b/>
          <w:szCs w:val="22"/>
          <w:lang w:val="mt-MT"/>
        </w:rPr>
        <w:t>Sommarju tal-profil ta’ sigurtà</w:t>
      </w:r>
    </w:p>
    <w:p w14:paraId="2521227F" w14:textId="77777777" w:rsidR="00701DB7" w:rsidRPr="009073B3" w:rsidRDefault="00701DB7" w:rsidP="00BE76D4">
      <w:pPr>
        <w:widowControl w:val="0"/>
        <w:suppressAutoHyphens w:val="0"/>
        <w:rPr>
          <w:szCs w:val="22"/>
          <w:lang w:val="mt-MT"/>
        </w:rPr>
      </w:pPr>
    </w:p>
    <w:p w14:paraId="03352D5E" w14:textId="77777777" w:rsidR="00BE76D4" w:rsidRDefault="005B7BCA" w:rsidP="00A21F92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Ir-reazzjonijiet</w:t>
      </w:r>
      <w:r w:rsidR="001B6BA7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avversi </w:t>
      </w:r>
      <w:r w:rsidR="001B6BA7" w:rsidRPr="009073B3">
        <w:rPr>
          <w:bCs/>
          <w:szCs w:val="22"/>
          <w:lang w:val="mt-MT"/>
        </w:rPr>
        <w:t xml:space="preserve">osservati </w:t>
      </w:r>
      <w:r w:rsidR="00FC7F86" w:rsidRPr="009073B3">
        <w:rPr>
          <w:bCs/>
          <w:szCs w:val="22"/>
          <w:lang w:val="mt-MT"/>
        </w:rPr>
        <w:t>f</w:t>
      </w:r>
      <w:r w:rsidR="00D80BD6" w:rsidRPr="009073B3">
        <w:rPr>
          <w:bCs/>
          <w:szCs w:val="22"/>
          <w:lang w:val="mt-MT"/>
        </w:rPr>
        <w:t>’</w:t>
      </w:r>
      <w:r w:rsidR="001B6BA7" w:rsidRPr="009073B3">
        <w:rPr>
          <w:bCs/>
          <w:szCs w:val="22"/>
          <w:lang w:val="mt-MT"/>
        </w:rPr>
        <w:t>pazjenti li jużaw NovoRapid huma primarjament minħabba l-effett farmakoloġiku tal-insulina.</w:t>
      </w:r>
      <w:r w:rsidR="00497D98" w:rsidRPr="009073B3">
        <w:rPr>
          <w:bCs/>
          <w:szCs w:val="22"/>
          <w:lang w:val="mt-MT"/>
        </w:rPr>
        <w:t xml:space="preserve"> </w:t>
      </w:r>
    </w:p>
    <w:p w14:paraId="2A1A30B6" w14:textId="77777777" w:rsidR="00BE76D4" w:rsidRDefault="00BE76D4" w:rsidP="00A21F92">
      <w:pPr>
        <w:widowControl w:val="0"/>
        <w:suppressAutoHyphens w:val="0"/>
        <w:rPr>
          <w:bCs/>
          <w:szCs w:val="22"/>
          <w:lang w:val="mt-MT"/>
        </w:rPr>
      </w:pPr>
    </w:p>
    <w:p w14:paraId="49CB8D7C" w14:textId="77777777" w:rsidR="00CE47C7" w:rsidRDefault="00BE76D4" w:rsidP="008F46EE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L-aktar reazzjoni avversa rrapportata b’mod frekwenti waqt il-kura hija l-ipogliċemija. </w:t>
      </w:r>
      <w:r w:rsidR="00701DB7">
        <w:rPr>
          <w:bCs/>
          <w:szCs w:val="22"/>
          <w:lang w:val="mt-MT"/>
        </w:rPr>
        <w:t>Il-frekwenzi ta’ ipogliċemija jvarjaw skont il-popolazzjoni tal-pazjent</w:t>
      </w:r>
      <w:r w:rsidR="00A21F92">
        <w:rPr>
          <w:bCs/>
          <w:szCs w:val="22"/>
          <w:lang w:val="mt-MT"/>
        </w:rPr>
        <w:t>, l-iskeda ta’ dożaġġ u l-livell tal-kontroll gliċemiku</w:t>
      </w:r>
      <w:r w:rsidR="008F46EE">
        <w:rPr>
          <w:bCs/>
          <w:szCs w:val="22"/>
          <w:lang w:val="mt-MT"/>
        </w:rPr>
        <w:t xml:space="preserve"> (</w:t>
      </w:r>
      <w:r w:rsidR="00A21F92">
        <w:rPr>
          <w:bCs/>
          <w:szCs w:val="22"/>
          <w:lang w:val="mt-MT"/>
        </w:rPr>
        <w:t xml:space="preserve">ara sezzjoni </w:t>
      </w:r>
      <w:r w:rsidR="008F46EE">
        <w:rPr>
          <w:bCs/>
          <w:szCs w:val="22"/>
          <w:lang w:val="mt-MT"/>
        </w:rPr>
        <w:t xml:space="preserve">4.8, </w:t>
      </w:r>
      <w:r w:rsidR="008F46EE" w:rsidRPr="00A7173C">
        <w:rPr>
          <w:bCs/>
          <w:szCs w:val="22"/>
          <w:lang w:val="mt-MT"/>
        </w:rPr>
        <w:t>Deskrizzjoni ta’ reazzjonijiet avversi partikulari</w:t>
      </w:r>
      <w:r w:rsidR="008F46EE">
        <w:rPr>
          <w:bCs/>
          <w:szCs w:val="22"/>
          <w:lang w:val="mt-MT"/>
        </w:rPr>
        <w:t>)</w:t>
      </w:r>
      <w:r w:rsidR="00A21F92">
        <w:rPr>
          <w:bCs/>
          <w:szCs w:val="22"/>
          <w:lang w:val="mt-MT"/>
        </w:rPr>
        <w:t>.</w:t>
      </w:r>
    </w:p>
    <w:p w14:paraId="20FFB6F3" w14:textId="77777777" w:rsidR="00701DB7" w:rsidRDefault="00701DB7" w:rsidP="00701DB7">
      <w:pPr>
        <w:widowControl w:val="0"/>
        <w:suppressAutoHyphens w:val="0"/>
        <w:rPr>
          <w:bCs/>
          <w:szCs w:val="22"/>
          <w:lang w:val="mt-MT"/>
        </w:rPr>
      </w:pPr>
    </w:p>
    <w:p w14:paraId="0D1A4725" w14:textId="77777777" w:rsidR="00BE76D4" w:rsidRPr="009073B3" w:rsidRDefault="00BE76D4" w:rsidP="00BD0DFB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Fil-bidu tal-kura bl-insulina, jistgħu jseħħu anomalitajiet ta’ rifrazzjoni, edima u reazzjonijiet fis-sit tal-injezzjoni</w:t>
      </w:r>
      <w:r w:rsidRPr="00BE76D4">
        <w:rPr>
          <w:lang w:val="mt-MT"/>
        </w:rPr>
        <w:t xml:space="preserve"> </w:t>
      </w:r>
      <w:r>
        <w:rPr>
          <w:lang w:val="mt-MT"/>
        </w:rPr>
        <w:t>(</w:t>
      </w:r>
      <w:r w:rsidRPr="009073B3">
        <w:rPr>
          <w:lang w:val="mt-MT"/>
        </w:rPr>
        <w:t xml:space="preserve">uġigħ, ħmura, urtikarja, infjammazzjoni, </w:t>
      </w:r>
      <w:r>
        <w:rPr>
          <w:lang w:val="mt-MT"/>
        </w:rPr>
        <w:t xml:space="preserve">tbenġil, </w:t>
      </w:r>
      <w:r w:rsidRPr="009073B3">
        <w:rPr>
          <w:lang w:val="mt-MT"/>
        </w:rPr>
        <w:t>nefħa u ħakk</w:t>
      </w:r>
      <w:r>
        <w:rPr>
          <w:lang w:val="mt-MT"/>
        </w:rPr>
        <w:t xml:space="preserve"> fis-sit tal-injezzjoni).</w:t>
      </w:r>
      <w:r w:rsidR="00DF5F3B">
        <w:rPr>
          <w:lang w:val="mt-MT"/>
        </w:rPr>
        <w:t xml:space="preserve"> Normalment dawn ir-reazzjonijiet jgħaddu. Titjib ta’ malajr fil-kontroll tal-glukożju fid-demm jista’ jkun assoċjat ma’ wġigħ newropatiku akut</w:t>
      </w:r>
      <w:r w:rsidR="00DF5F3B" w:rsidRPr="00DF5F3B">
        <w:rPr>
          <w:lang w:val="mt-MT"/>
        </w:rPr>
        <w:t xml:space="preserve"> </w:t>
      </w:r>
      <w:r w:rsidR="00DF5F3B">
        <w:rPr>
          <w:lang w:val="mt-MT"/>
        </w:rPr>
        <w:t xml:space="preserve">li ħafna drabi huwa riversibbli. Żieda fil-qawwa tat-terapija bl-insulina b’titjib f’daqqa fil-kontroll gliċemiku jista’ jwassal li </w:t>
      </w:r>
      <w:r w:rsidR="00BD0DFB">
        <w:rPr>
          <w:lang w:val="mt-MT"/>
        </w:rPr>
        <w:t xml:space="preserve">b’mod temporanju </w:t>
      </w:r>
      <w:r w:rsidR="00DF5F3B">
        <w:rPr>
          <w:lang w:val="mt-MT"/>
        </w:rPr>
        <w:t>r-retinopatija</w:t>
      </w:r>
      <w:r w:rsidR="00BD0DFB">
        <w:rPr>
          <w:lang w:val="mt-MT"/>
        </w:rPr>
        <w:t xml:space="preserve"> </w:t>
      </w:r>
      <w:r w:rsidR="00991D0C">
        <w:rPr>
          <w:lang w:val="mt-MT"/>
        </w:rPr>
        <w:t>dijabetika</w:t>
      </w:r>
      <w:r w:rsidR="00BD0DFB">
        <w:rPr>
          <w:lang w:val="mt-MT"/>
        </w:rPr>
        <w:t xml:space="preserve"> tmur għall-agħar, waqt li titjib fit-tul tal-kontroll gliċemiku jnaqqas ir-riskju tal-iżvilupp tar-retinopatija dijabetika.</w:t>
      </w:r>
      <w:r w:rsidR="00DF5F3B">
        <w:rPr>
          <w:lang w:val="mt-MT"/>
        </w:rPr>
        <w:t xml:space="preserve">  </w:t>
      </w:r>
    </w:p>
    <w:p w14:paraId="44281921" w14:textId="77777777" w:rsidR="006F094B" w:rsidRDefault="006F094B" w:rsidP="00B924A1">
      <w:pPr>
        <w:widowControl w:val="0"/>
        <w:suppressAutoHyphens w:val="0"/>
        <w:rPr>
          <w:bCs/>
          <w:szCs w:val="22"/>
          <w:lang w:val="mt-MT"/>
        </w:rPr>
      </w:pPr>
    </w:p>
    <w:p w14:paraId="5158D3CA" w14:textId="77777777" w:rsidR="006F094B" w:rsidRPr="00A7173C" w:rsidRDefault="006F094B" w:rsidP="00A7173C">
      <w:pPr>
        <w:widowControl w:val="0"/>
        <w:suppressAutoHyphens w:val="0"/>
        <w:rPr>
          <w:szCs w:val="22"/>
          <w:u w:val="single"/>
          <w:lang w:val="mt-MT"/>
        </w:rPr>
      </w:pPr>
      <w:r w:rsidRPr="009E1EE7">
        <w:rPr>
          <w:b/>
          <w:bCs/>
          <w:szCs w:val="22"/>
          <w:lang w:val="mt-MT"/>
        </w:rPr>
        <w:t>Lista f’forma tabulari tar-reazzjonijiet avversi</w:t>
      </w:r>
    </w:p>
    <w:p w14:paraId="57C1CD30" w14:textId="77777777" w:rsidR="00BE193A" w:rsidRDefault="00BE193A" w:rsidP="006F094B">
      <w:pPr>
        <w:widowControl w:val="0"/>
        <w:suppressAutoHyphens w:val="0"/>
        <w:rPr>
          <w:bCs/>
          <w:szCs w:val="22"/>
          <w:lang w:val="mt-MT"/>
        </w:rPr>
      </w:pPr>
    </w:p>
    <w:p w14:paraId="40E99E5A" w14:textId="77777777" w:rsidR="00E07BF5" w:rsidRPr="009073B3" w:rsidRDefault="00E07BF5" w:rsidP="00BE193A">
      <w:pPr>
        <w:widowControl w:val="0"/>
        <w:suppressAutoHyphens w:val="0"/>
        <w:rPr>
          <w:szCs w:val="22"/>
          <w:lang w:val="mt-MT" w:eastAsia="ko-KR"/>
        </w:rPr>
      </w:pPr>
      <w:r w:rsidRPr="009073B3">
        <w:rPr>
          <w:szCs w:val="22"/>
          <w:lang w:val="mt-MT"/>
        </w:rPr>
        <w:lastRenderedPageBreak/>
        <w:t xml:space="preserve">Ir-reazzjonijiet avversi mniżżla hawn taħt huma </w:t>
      </w:r>
      <w:r w:rsidR="00BE193A">
        <w:rPr>
          <w:szCs w:val="22"/>
          <w:lang w:val="mt-MT"/>
        </w:rPr>
        <w:t>bbażati fuq tagħrif minn studji kliniċi u kklassifikati skont il-frekwenza MedDRA u s-Sistema tal-Klassifika tal-Organi.</w:t>
      </w:r>
      <w:r w:rsidRPr="009073B3">
        <w:rPr>
          <w:szCs w:val="22"/>
          <w:lang w:val="mt-MT"/>
        </w:rPr>
        <w:t xml:space="preserve"> Il-</w:t>
      </w:r>
      <w:r w:rsidR="00F11A68" w:rsidRPr="009073B3">
        <w:rPr>
          <w:szCs w:val="22"/>
          <w:lang w:val="mt-MT"/>
        </w:rPr>
        <w:t>kategoriji</w:t>
      </w:r>
      <w:r w:rsidRPr="009073B3">
        <w:rPr>
          <w:szCs w:val="22"/>
          <w:lang w:val="mt-MT"/>
        </w:rPr>
        <w:t xml:space="preserve"> ta’ frekwenza </w:t>
      </w:r>
      <w:r w:rsidR="00950259" w:rsidRPr="009073B3">
        <w:rPr>
          <w:szCs w:val="22"/>
          <w:lang w:val="mt-MT"/>
        </w:rPr>
        <w:t xml:space="preserve">ġew </w:t>
      </w:r>
      <w:r w:rsidR="00F11A68" w:rsidRPr="009073B3">
        <w:rPr>
          <w:szCs w:val="22"/>
          <w:lang w:val="mt-MT"/>
        </w:rPr>
        <w:t xml:space="preserve">stabbiliti skont il-konvenzjoni li ġejja: </w:t>
      </w:r>
      <w:r w:rsidRPr="009073B3">
        <w:rPr>
          <w:lang w:val="mt-MT"/>
        </w:rPr>
        <w:t xml:space="preserve">Komuni </w:t>
      </w:r>
      <w:r w:rsidRPr="009073B3">
        <w:rPr>
          <w:lang w:val="mt-MT" w:eastAsia="ko-KR"/>
        </w:rPr>
        <w:t>ħafna</w:t>
      </w:r>
      <w:r w:rsidRPr="009073B3">
        <w:rPr>
          <w:lang w:val="mt-MT"/>
        </w:rPr>
        <w:t xml:space="preserve"> </w:t>
      </w:r>
      <w:r w:rsidRPr="009073B3">
        <w:rPr>
          <w:szCs w:val="22"/>
          <w:lang w:val="mt-MT"/>
        </w:rPr>
        <w:t>(</w:t>
      </w:r>
      <w:r w:rsidRPr="009073B3">
        <w:rPr>
          <w:szCs w:val="22"/>
          <w:lang w:val="mt-MT"/>
        </w:rPr>
        <w:sym w:font="Symbol" w:char="F0B3"/>
      </w:r>
      <w:r w:rsidRPr="009073B3">
        <w:rPr>
          <w:szCs w:val="22"/>
          <w:lang w:val="mt-MT"/>
        </w:rPr>
        <w:t>1/10)</w:t>
      </w:r>
      <w:r w:rsidR="00F11A68" w:rsidRPr="009073B3">
        <w:rPr>
          <w:szCs w:val="22"/>
          <w:lang w:val="mt-MT"/>
        </w:rPr>
        <w:t>;</w:t>
      </w:r>
      <w:r w:rsidRPr="009073B3">
        <w:rPr>
          <w:szCs w:val="22"/>
          <w:lang w:val="mt-MT"/>
        </w:rPr>
        <w:t xml:space="preserve"> komuni (</w:t>
      </w:r>
      <w:r w:rsidRPr="009073B3">
        <w:rPr>
          <w:szCs w:val="22"/>
          <w:lang w:val="mt-MT"/>
        </w:rPr>
        <w:sym w:font="Symbol" w:char="F0B3"/>
      </w:r>
      <w:r w:rsidRPr="009073B3">
        <w:rPr>
          <w:szCs w:val="22"/>
          <w:lang w:val="mt-MT"/>
        </w:rPr>
        <w:t xml:space="preserve">1/100 </w:t>
      </w:r>
      <w:r w:rsidRPr="009073B3" w:rsidDel="00251CF5">
        <w:rPr>
          <w:szCs w:val="22"/>
          <w:lang w:val="mt-MT"/>
        </w:rPr>
        <w:t>u</w:t>
      </w:r>
      <w:r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sym w:font="Symbol" w:char="F03C"/>
      </w:r>
      <w:r w:rsidRPr="009073B3">
        <w:rPr>
          <w:szCs w:val="22"/>
          <w:lang w:val="mt-MT"/>
        </w:rPr>
        <w:t>1/10)</w:t>
      </w:r>
      <w:r w:rsidR="00F11A68" w:rsidRPr="009073B3">
        <w:rPr>
          <w:szCs w:val="22"/>
          <w:lang w:val="mt-MT"/>
        </w:rPr>
        <w:t>;</w:t>
      </w:r>
      <w:r w:rsidRPr="009073B3">
        <w:rPr>
          <w:szCs w:val="22"/>
          <w:lang w:val="mt-MT"/>
        </w:rPr>
        <w:t xml:space="preserve"> mhux komuni (</w:t>
      </w:r>
      <w:r w:rsidRPr="009073B3">
        <w:rPr>
          <w:szCs w:val="22"/>
          <w:lang w:val="mt-MT"/>
        </w:rPr>
        <w:sym w:font="Symbol" w:char="F0B3"/>
      </w:r>
      <w:r w:rsidRPr="009073B3">
        <w:rPr>
          <w:szCs w:val="22"/>
          <w:lang w:val="mt-MT"/>
        </w:rPr>
        <w:t xml:space="preserve">1/1,000 </w:t>
      </w:r>
      <w:r w:rsidRPr="009073B3" w:rsidDel="00251CF5">
        <w:rPr>
          <w:szCs w:val="22"/>
          <w:lang w:val="mt-MT"/>
        </w:rPr>
        <w:t>u</w:t>
      </w:r>
      <w:r w:rsidRPr="009073B3">
        <w:rPr>
          <w:szCs w:val="22"/>
          <w:lang w:val="mt-MT"/>
        </w:rPr>
        <w:t xml:space="preserve"> &lt;1/100)</w:t>
      </w:r>
      <w:r w:rsidR="00F11A68" w:rsidRPr="009073B3">
        <w:rPr>
          <w:szCs w:val="22"/>
          <w:lang w:val="mt-MT"/>
        </w:rPr>
        <w:t>;</w:t>
      </w:r>
      <w:r w:rsidRPr="009073B3">
        <w:rPr>
          <w:szCs w:val="22"/>
          <w:lang w:val="mt-MT"/>
        </w:rPr>
        <w:t xml:space="preserve"> rari (</w:t>
      </w:r>
      <w:r w:rsidRPr="009073B3">
        <w:rPr>
          <w:szCs w:val="22"/>
          <w:lang w:val="mt-MT"/>
        </w:rPr>
        <w:sym w:font="Symbol" w:char="F0B3"/>
      </w:r>
      <w:r w:rsidRPr="009073B3">
        <w:rPr>
          <w:szCs w:val="22"/>
          <w:lang w:val="mt-MT"/>
        </w:rPr>
        <w:t xml:space="preserve">1/10,000 </w:t>
      </w:r>
      <w:r w:rsidRPr="009073B3" w:rsidDel="00251CF5">
        <w:rPr>
          <w:szCs w:val="22"/>
          <w:lang w:val="mt-MT"/>
        </w:rPr>
        <w:t>u</w:t>
      </w:r>
      <w:r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sym w:font="Symbol" w:char="F03C"/>
      </w:r>
      <w:r w:rsidRPr="009073B3">
        <w:rPr>
          <w:szCs w:val="22"/>
          <w:lang w:val="mt-MT"/>
        </w:rPr>
        <w:t>1/1,000)</w:t>
      </w:r>
      <w:r w:rsidR="00F11A68" w:rsidRPr="009073B3">
        <w:rPr>
          <w:szCs w:val="22"/>
          <w:lang w:val="mt-MT"/>
        </w:rPr>
        <w:t>;</w:t>
      </w:r>
      <w:r w:rsidRPr="009073B3">
        <w:rPr>
          <w:szCs w:val="22"/>
          <w:lang w:val="mt-MT"/>
        </w:rPr>
        <w:t xml:space="preserve"> rari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(&lt;1/10,000), mhux mag</w:t>
      </w:r>
      <w:r w:rsidRPr="009073B3">
        <w:rPr>
          <w:szCs w:val="22"/>
          <w:lang w:val="mt-MT" w:eastAsia="ko-KR"/>
        </w:rPr>
        <w:t>ħruf</w:t>
      </w:r>
      <w:r w:rsidRPr="009073B3" w:rsidDel="001028C7">
        <w:rPr>
          <w:szCs w:val="22"/>
          <w:lang w:val="mt-MT" w:eastAsia="ko-KR"/>
        </w:rPr>
        <w:t>a</w:t>
      </w:r>
      <w:r w:rsidRPr="009073B3">
        <w:rPr>
          <w:szCs w:val="22"/>
          <w:lang w:val="mt-MT" w:eastAsia="ko-KR"/>
        </w:rPr>
        <w:t xml:space="preserve"> (ma tistax tittieħed stima mid-dejta disponibbli).</w:t>
      </w:r>
    </w:p>
    <w:p w14:paraId="5D6CBC75" w14:textId="77777777" w:rsidR="00132CC9" w:rsidRPr="009073B3" w:rsidRDefault="00132CC9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29"/>
      </w:tblGrid>
      <w:tr w:rsidR="00437C9F" w:rsidRPr="004C5D25" w14:paraId="7C7A3EB8" w14:textId="77777777" w:rsidTr="003630E2">
        <w:tc>
          <w:tcPr>
            <w:tcW w:w="4643" w:type="dxa"/>
          </w:tcPr>
          <w:p w14:paraId="2F86C592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bCs/>
                <w:iCs/>
                <w:szCs w:val="22"/>
                <w:lang w:val="mt-MT"/>
              </w:rPr>
              <w:t>Disturbi fis-sistema immuni</w:t>
            </w:r>
          </w:p>
          <w:p w14:paraId="60564F8C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6A36A212" w14:textId="77777777" w:rsidR="00437C9F" w:rsidRPr="003630E2" w:rsidRDefault="00437C9F" w:rsidP="003630E2">
            <w:pPr>
              <w:widowControl w:val="0"/>
              <w:suppressAutoHyphens w:val="0"/>
              <w:rPr>
                <w:lang w:val="mt-MT"/>
              </w:rPr>
            </w:pPr>
            <w:r w:rsidRPr="003630E2">
              <w:rPr>
                <w:szCs w:val="22"/>
                <w:lang w:val="mt-MT"/>
              </w:rPr>
              <w:t xml:space="preserve">Mhux komuni - Urtikarja, raxx, eruzzjonijiet </w:t>
            </w:r>
          </w:p>
          <w:p w14:paraId="4CF4822D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5B32D8EE" w14:textId="77777777" w:rsidR="00437C9F" w:rsidRPr="003630E2" w:rsidRDefault="00437C9F" w:rsidP="003630E2">
            <w:pPr>
              <w:widowControl w:val="0"/>
              <w:suppressAutoHyphens w:val="0"/>
              <w:rPr>
                <w:lang w:val="mt-MT"/>
              </w:rPr>
            </w:pPr>
            <w:r w:rsidRPr="003630E2">
              <w:rPr>
                <w:szCs w:val="22"/>
                <w:lang w:val="mt-MT"/>
              </w:rPr>
              <w:t>Rari ħafna - Reazzjonijiet anafilattiċi</w:t>
            </w:r>
            <w:r w:rsidR="00337C61">
              <w:rPr>
                <w:szCs w:val="22"/>
                <w:vertAlign w:val="superscript"/>
                <w:lang w:val="mt-MT"/>
              </w:rPr>
              <w:t>*</w:t>
            </w:r>
            <w:r w:rsidRPr="003630E2">
              <w:rPr>
                <w:szCs w:val="22"/>
                <w:lang w:val="mt-MT"/>
              </w:rPr>
              <w:t xml:space="preserve"> </w:t>
            </w:r>
          </w:p>
          <w:p w14:paraId="48B90178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  <w:tr w:rsidR="00437C9F" w:rsidRPr="003630E2" w14:paraId="735BD07C" w14:textId="77777777" w:rsidTr="003630E2">
        <w:tc>
          <w:tcPr>
            <w:tcW w:w="4643" w:type="dxa"/>
          </w:tcPr>
          <w:p w14:paraId="78C508C9" w14:textId="77777777" w:rsidR="00437C9F" w:rsidRPr="003630E2" w:rsidRDefault="00437C9F" w:rsidP="003630E2">
            <w:pPr>
              <w:widowControl w:val="0"/>
              <w:suppressAutoHyphens w:val="0"/>
              <w:rPr>
                <w:b/>
                <w:bCs/>
                <w:iCs/>
                <w:szCs w:val="22"/>
                <w:lang w:val="mt-MT"/>
              </w:rPr>
            </w:pPr>
            <w:r>
              <w:rPr>
                <w:bCs/>
                <w:iCs/>
                <w:szCs w:val="22"/>
                <w:lang w:val="mt-MT"/>
              </w:rPr>
              <w:t>Disturbi fil-metaboliżmu u n-nutrizzjoni</w:t>
            </w:r>
          </w:p>
        </w:tc>
        <w:tc>
          <w:tcPr>
            <w:tcW w:w="4643" w:type="dxa"/>
          </w:tcPr>
          <w:p w14:paraId="39EEEF3F" w14:textId="77777777" w:rsidR="00337C61" w:rsidRDefault="00437C9F" w:rsidP="003630E2">
            <w:pPr>
              <w:widowControl w:val="0"/>
              <w:suppressAutoHyphens w:val="0"/>
              <w:rPr>
                <w:szCs w:val="22"/>
                <w:vertAlign w:val="superscript"/>
                <w:lang w:val="mt-MT"/>
              </w:rPr>
            </w:pPr>
            <w:r>
              <w:rPr>
                <w:szCs w:val="22"/>
                <w:lang w:val="mt-MT"/>
              </w:rPr>
              <w:t>Komuni ħafna - Ipogliċemija</w:t>
            </w:r>
            <w:r>
              <w:rPr>
                <w:szCs w:val="22"/>
                <w:vertAlign w:val="superscript"/>
                <w:lang w:val="mt-MT"/>
              </w:rPr>
              <w:t>*</w:t>
            </w:r>
          </w:p>
          <w:p w14:paraId="1E5D10D7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  <w:tr w:rsidR="00437C9F" w:rsidRPr="004C5D25" w14:paraId="460F451F" w14:textId="77777777" w:rsidTr="003630E2">
        <w:tc>
          <w:tcPr>
            <w:tcW w:w="4643" w:type="dxa"/>
          </w:tcPr>
          <w:p w14:paraId="245A10B9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bCs/>
                <w:iCs/>
                <w:szCs w:val="22"/>
                <w:lang w:val="mt-MT"/>
              </w:rPr>
              <w:t>Disturbi fis-sistema nervuża</w:t>
            </w:r>
          </w:p>
          <w:p w14:paraId="2E403D6F" w14:textId="77777777" w:rsidR="00437C9F" w:rsidRPr="003630E2" w:rsidRDefault="00437C9F" w:rsidP="003630E2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718195F3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szCs w:val="22"/>
                <w:lang w:val="mt-MT"/>
              </w:rPr>
              <w:t>Rari - Newropatija periferali</w:t>
            </w:r>
            <w:r w:rsidR="00337C61">
              <w:rPr>
                <w:szCs w:val="22"/>
                <w:lang w:val="mt-MT"/>
              </w:rPr>
              <w:t xml:space="preserve"> (newropatija bl-uġigħ)</w:t>
            </w:r>
          </w:p>
          <w:p w14:paraId="13628830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  <w:tr w:rsidR="00437C9F" w:rsidRPr="004C5D25" w14:paraId="7F84C17D" w14:textId="77777777" w:rsidTr="003630E2">
        <w:tc>
          <w:tcPr>
            <w:tcW w:w="4643" w:type="dxa"/>
          </w:tcPr>
          <w:p w14:paraId="52DB8C21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bCs/>
                <w:iCs/>
                <w:szCs w:val="22"/>
                <w:lang w:val="mt-MT"/>
              </w:rPr>
              <w:t>Disturbi fl-għajnejn</w:t>
            </w:r>
          </w:p>
          <w:p w14:paraId="4B9BADF9" w14:textId="77777777" w:rsidR="00437C9F" w:rsidRPr="003630E2" w:rsidRDefault="00437C9F" w:rsidP="003630E2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2E6DF716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szCs w:val="22"/>
                <w:lang w:val="mt-MT"/>
              </w:rPr>
              <w:t xml:space="preserve">Mhux komuni - Disturbi rifrazzjonali </w:t>
            </w:r>
          </w:p>
          <w:p w14:paraId="4BACC15C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3D82D35E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5EF39B08" w14:textId="77777777" w:rsidR="00437C9F" w:rsidRPr="003630E2" w:rsidRDefault="00437C9F" w:rsidP="003167F8">
            <w:pPr>
              <w:widowControl w:val="0"/>
              <w:suppressAutoHyphens w:val="0"/>
              <w:rPr>
                <w:lang w:val="mt-MT"/>
              </w:rPr>
            </w:pPr>
            <w:r w:rsidRPr="003630E2">
              <w:rPr>
                <w:szCs w:val="22"/>
                <w:lang w:val="mt-MT"/>
              </w:rPr>
              <w:t xml:space="preserve">Mhux komuni - Retinopatija dijabetika </w:t>
            </w:r>
          </w:p>
          <w:p w14:paraId="428F7299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142C389E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  <w:tr w:rsidR="00437C9F" w:rsidRPr="004C5D25" w14:paraId="53523F40" w14:textId="77777777" w:rsidTr="003630E2">
        <w:tc>
          <w:tcPr>
            <w:tcW w:w="4643" w:type="dxa"/>
          </w:tcPr>
          <w:p w14:paraId="22FFCC2D" w14:textId="77777777" w:rsidR="00437C9F" w:rsidRPr="003630E2" w:rsidRDefault="00437C9F" w:rsidP="003167F8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  <w:r w:rsidRPr="003630E2">
              <w:rPr>
                <w:bCs/>
                <w:iCs/>
                <w:szCs w:val="22"/>
                <w:lang w:val="mt-MT"/>
              </w:rPr>
              <w:t>Disturbi fil-ġilda u fit-tessuti ta’ ta</w:t>
            </w:r>
            <w:r w:rsidRPr="003630E2">
              <w:rPr>
                <w:bCs/>
                <w:iCs/>
                <w:szCs w:val="22"/>
                <w:lang w:val="mt-MT" w:eastAsia="ko-KR"/>
              </w:rPr>
              <w:t>ħ</w:t>
            </w:r>
            <w:r w:rsidRPr="003630E2">
              <w:rPr>
                <w:bCs/>
                <w:iCs/>
                <w:szCs w:val="22"/>
                <w:lang w:val="mt-MT"/>
              </w:rPr>
              <w:t xml:space="preserve">t il-ġilda </w:t>
            </w:r>
          </w:p>
          <w:p w14:paraId="4A48A640" w14:textId="77777777" w:rsidR="00437C9F" w:rsidRPr="003630E2" w:rsidRDefault="00437C9F" w:rsidP="003630E2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601EBF2A" w14:textId="77777777" w:rsidR="00437C9F" w:rsidRPr="003630E2" w:rsidRDefault="00437C9F" w:rsidP="003167F8">
            <w:pPr>
              <w:widowControl w:val="0"/>
              <w:suppressAutoHyphens w:val="0"/>
              <w:rPr>
                <w:b/>
                <w:bCs/>
                <w:i/>
                <w:iCs/>
                <w:lang w:val="mt-MT"/>
              </w:rPr>
            </w:pPr>
            <w:r w:rsidRPr="003630E2">
              <w:rPr>
                <w:szCs w:val="22"/>
                <w:lang w:val="mt-MT"/>
              </w:rPr>
              <w:t>Mhux komuni – Lipodistrofija</w:t>
            </w:r>
            <w:r w:rsidR="00337C61">
              <w:rPr>
                <w:szCs w:val="22"/>
                <w:vertAlign w:val="superscript"/>
                <w:lang w:val="mt-MT"/>
              </w:rPr>
              <w:t>*</w:t>
            </w:r>
            <w:r w:rsidRPr="003630E2">
              <w:rPr>
                <w:szCs w:val="22"/>
                <w:lang w:val="mt-MT"/>
              </w:rPr>
              <w:t xml:space="preserve"> </w:t>
            </w:r>
          </w:p>
          <w:p w14:paraId="169886E7" w14:textId="12782E92" w:rsidR="00437C9F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279F4426" w14:textId="24063D9F" w:rsidR="008472A5" w:rsidRDefault="008472A5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43F7EC59" w14:textId="77777777" w:rsidR="008472A5" w:rsidRPr="00C80587" w:rsidRDefault="008472A5" w:rsidP="008472A5">
            <w:pPr>
              <w:widowControl w:val="0"/>
              <w:rPr>
                <w:lang w:val="mt-MT"/>
              </w:rPr>
            </w:pPr>
            <w:r w:rsidRPr="00C80587">
              <w:rPr>
                <w:lang w:val="mt-MT"/>
              </w:rPr>
              <w:t>Mhux magħruf - Amilojdożi tal-ġilda</w:t>
            </w:r>
            <w:r w:rsidRPr="00D922F9">
              <w:rPr>
                <w:lang w:val="mt-MT" w:eastAsia="da-DK"/>
              </w:rPr>
              <w:t>*†</w:t>
            </w:r>
          </w:p>
          <w:p w14:paraId="1E76D21B" w14:textId="77777777" w:rsidR="008472A5" w:rsidRPr="003630E2" w:rsidRDefault="008472A5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747BFAD2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  <w:tr w:rsidR="00437C9F" w:rsidRPr="00357D61" w14:paraId="5F5CC42D" w14:textId="77777777" w:rsidTr="003630E2">
        <w:tc>
          <w:tcPr>
            <w:tcW w:w="4643" w:type="dxa"/>
          </w:tcPr>
          <w:p w14:paraId="155168EC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  <w:r w:rsidRPr="003630E2">
              <w:rPr>
                <w:bCs/>
                <w:iCs/>
                <w:szCs w:val="22"/>
                <w:lang w:val="mt-MT"/>
              </w:rPr>
              <w:t>Disturbi ġenerali u kondizzjonijiet ta’ mnejn jingħata</w:t>
            </w:r>
          </w:p>
          <w:p w14:paraId="6F32E412" w14:textId="77777777" w:rsidR="00437C9F" w:rsidRPr="003630E2" w:rsidRDefault="00437C9F" w:rsidP="003630E2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0E648B8A" w14:textId="77777777" w:rsidR="00437C9F" w:rsidRPr="003630E2" w:rsidRDefault="00437C9F" w:rsidP="00337C61">
            <w:pPr>
              <w:widowControl w:val="0"/>
              <w:suppressAutoHyphens w:val="0"/>
              <w:rPr>
                <w:lang w:val="mt-MT"/>
              </w:rPr>
            </w:pPr>
            <w:r w:rsidRPr="003630E2">
              <w:rPr>
                <w:szCs w:val="22"/>
                <w:lang w:val="mt-MT"/>
              </w:rPr>
              <w:t xml:space="preserve">Mhux komuni – </w:t>
            </w:r>
            <w:r w:rsidR="00337C61">
              <w:rPr>
                <w:szCs w:val="22"/>
                <w:lang w:val="mt-MT"/>
              </w:rPr>
              <w:t>Reazzjonijiet fis-sit tal-injezzjoni</w:t>
            </w:r>
            <w:r w:rsidRPr="003630E2">
              <w:rPr>
                <w:szCs w:val="22"/>
                <w:lang w:val="mt-MT"/>
              </w:rPr>
              <w:t xml:space="preserve"> </w:t>
            </w:r>
          </w:p>
          <w:p w14:paraId="4249F07E" w14:textId="77777777" w:rsidR="00437C9F" w:rsidRPr="003630E2" w:rsidRDefault="00437C9F" w:rsidP="003167F8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  <w:p w14:paraId="299BF6EE" w14:textId="77777777" w:rsidR="00437C9F" w:rsidRPr="00BE193A" w:rsidRDefault="00337C61" w:rsidP="00337C61">
            <w:pPr>
              <w:widowControl w:val="0"/>
              <w:suppressAutoHyphens w:val="0"/>
              <w:rPr>
                <w:szCs w:val="22"/>
                <w:vertAlign w:val="superscript"/>
                <w:lang w:val="mt-MT"/>
              </w:rPr>
            </w:pPr>
            <w:r>
              <w:rPr>
                <w:szCs w:val="22"/>
                <w:lang w:val="mt-MT"/>
              </w:rPr>
              <w:t xml:space="preserve">Mhux komuni - </w:t>
            </w:r>
            <w:r w:rsidR="00437C9F" w:rsidRPr="003630E2">
              <w:rPr>
                <w:szCs w:val="22"/>
                <w:lang w:val="mt-MT"/>
              </w:rPr>
              <w:t xml:space="preserve">Edima </w:t>
            </w:r>
          </w:p>
        </w:tc>
      </w:tr>
      <w:tr w:rsidR="00437C9F" w:rsidRPr="00357D61" w14:paraId="376ADD98" w14:textId="77777777" w:rsidTr="003630E2">
        <w:tc>
          <w:tcPr>
            <w:tcW w:w="4643" w:type="dxa"/>
          </w:tcPr>
          <w:p w14:paraId="04DEE9A3" w14:textId="77777777" w:rsidR="00437C9F" w:rsidRPr="003630E2" w:rsidRDefault="00437C9F" w:rsidP="003630E2">
            <w:pPr>
              <w:widowControl w:val="0"/>
              <w:suppressAutoHyphens w:val="0"/>
              <w:rPr>
                <w:bCs/>
                <w:iCs/>
                <w:szCs w:val="22"/>
                <w:lang w:val="mt-MT"/>
              </w:rPr>
            </w:pPr>
          </w:p>
        </w:tc>
        <w:tc>
          <w:tcPr>
            <w:tcW w:w="4643" w:type="dxa"/>
          </w:tcPr>
          <w:p w14:paraId="76B5CC48" w14:textId="77777777" w:rsidR="00437C9F" w:rsidRPr="003630E2" w:rsidRDefault="00437C9F" w:rsidP="003630E2">
            <w:pPr>
              <w:widowControl w:val="0"/>
              <w:suppressAutoHyphens w:val="0"/>
              <w:rPr>
                <w:szCs w:val="22"/>
                <w:lang w:val="mt-MT"/>
              </w:rPr>
            </w:pPr>
          </w:p>
        </w:tc>
      </w:tr>
    </w:tbl>
    <w:p w14:paraId="19C3D861" w14:textId="77777777" w:rsidR="00337C61" w:rsidRPr="00A37F87" w:rsidRDefault="00BF62E7" w:rsidP="0058538C">
      <w:pPr>
        <w:rPr>
          <w:szCs w:val="22"/>
          <w:lang w:val="mt-MT"/>
        </w:rPr>
      </w:pPr>
      <w:r w:rsidRPr="00A37F87">
        <w:rPr>
          <w:szCs w:val="22"/>
          <w:vertAlign w:val="superscript"/>
          <w:lang w:val="mt-MT"/>
        </w:rPr>
        <w:t>*</w:t>
      </w:r>
      <w:r w:rsidRPr="00A37F87"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ara sezzjoni </w:t>
      </w:r>
      <w:r w:rsidR="0058538C" w:rsidRPr="00A7173C">
        <w:rPr>
          <w:szCs w:val="22"/>
          <w:lang w:val="mt-MT"/>
        </w:rPr>
        <w:t xml:space="preserve">4.8, </w:t>
      </w:r>
      <w:r w:rsidR="0058538C" w:rsidRPr="00A7173C">
        <w:rPr>
          <w:bCs/>
          <w:szCs w:val="22"/>
          <w:lang w:val="mt-MT"/>
        </w:rPr>
        <w:t>Deskrizzjoni ta’ reazzjonijiet avversi partikulari</w:t>
      </w:r>
      <w:r w:rsidR="0058538C" w:rsidRPr="00A7173C" w:rsidDel="0058538C">
        <w:rPr>
          <w:szCs w:val="22"/>
          <w:lang w:val="mt-MT"/>
        </w:rPr>
        <w:t xml:space="preserve"> </w:t>
      </w:r>
    </w:p>
    <w:p w14:paraId="60CFC41F" w14:textId="77777777" w:rsidR="003648A8" w:rsidRPr="00D922F9" w:rsidRDefault="003648A8" w:rsidP="003648A8">
      <w:pPr>
        <w:rPr>
          <w:lang w:val="it-IT"/>
        </w:rPr>
      </w:pPr>
      <w:bookmarkStart w:id="20" w:name="_Hlk47023895"/>
      <w:r w:rsidRPr="00D922F9">
        <w:rPr>
          <w:lang w:val="it-IT"/>
        </w:rPr>
        <w:t>† ADR minn sorsi wara li l-prodott tqiegħed fis-suq.</w:t>
      </w:r>
    </w:p>
    <w:bookmarkEnd w:id="20"/>
    <w:p w14:paraId="0950B1A5" w14:textId="77777777" w:rsidR="00337C61" w:rsidRDefault="00337C61" w:rsidP="00701DB7">
      <w:pPr>
        <w:widowControl w:val="0"/>
        <w:suppressAutoHyphens w:val="0"/>
        <w:rPr>
          <w:bCs/>
          <w:szCs w:val="22"/>
          <w:lang w:val="mt-MT"/>
        </w:rPr>
      </w:pPr>
    </w:p>
    <w:p w14:paraId="77BBC774" w14:textId="77777777" w:rsidR="00337C61" w:rsidRPr="009E1EE7" w:rsidRDefault="00BF62E7" w:rsidP="00701DB7">
      <w:pPr>
        <w:widowControl w:val="0"/>
        <w:suppressAutoHyphens w:val="0"/>
        <w:rPr>
          <w:b/>
          <w:bCs/>
          <w:szCs w:val="22"/>
          <w:lang w:val="mt-MT"/>
        </w:rPr>
      </w:pPr>
      <w:r w:rsidRPr="009E1EE7">
        <w:rPr>
          <w:b/>
          <w:bCs/>
          <w:szCs w:val="22"/>
          <w:lang w:val="mt-MT"/>
        </w:rPr>
        <w:t>Deskrizzjoni ta’ reazzjonijiet avversi partikulari</w:t>
      </w:r>
    </w:p>
    <w:p w14:paraId="79DF9609" w14:textId="77777777" w:rsidR="00BF62E7" w:rsidRDefault="00BF62E7" w:rsidP="00701DB7">
      <w:pPr>
        <w:widowControl w:val="0"/>
        <w:suppressAutoHyphens w:val="0"/>
        <w:rPr>
          <w:szCs w:val="22"/>
          <w:lang w:val="mt-MT"/>
        </w:rPr>
      </w:pPr>
    </w:p>
    <w:p w14:paraId="118BE2DD" w14:textId="77777777" w:rsidR="00BF62E7" w:rsidRPr="00BF62E7" w:rsidRDefault="00BF62E7" w:rsidP="00701DB7">
      <w:pPr>
        <w:widowControl w:val="0"/>
        <w:suppressAutoHyphens w:val="0"/>
        <w:rPr>
          <w:i/>
          <w:iCs/>
          <w:szCs w:val="22"/>
          <w:lang w:val="mt-MT"/>
        </w:rPr>
      </w:pPr>
      <w:r w:rsidRPr="00BF62E7">
        <w:rPr>
          <w:i/>
          <w:iCs/>
          <w:szCs w:val="22"/>
          <w:lang w:val="mt-MT"/>
        </w:rPr>
        <w:t>Reazzjonijiet anafilattiċi:</w:t>
      </w:r>
    </w:p>
    <w:p w14:paraId="3E8AFB0C" w14:textId="77777777" w:rsidR="00337C61" w:rsidRDefault="00BF62E7" w:rsidP="00BF62E7">
      <w:pPr>
        <w:widowControl w:val="0"/>
        <w:suppressAutoHyphens w:val="0"/>
        <w:rPr>
          <w:bCs/>
          <w:szCs w:val="22"/>
          <w:lang w:val="mt-MT"/>
        </w:rPr>
      </w:pPr>
      <w:r>
        <w:rPr>
          <w:szCs w:val="22"/>
          <w:lang w:val="mt-MT"/>
        </w:rPr>
        <w:t xml:space="preserve">Li jseħħu reazzjonijiet ta’ </w:t>
      </w:r>
      <w:r w:rsidR="00337C61" w:rsidRPr="003630E2">
        <w:rPr>
          <w:szCs w:val="22"/>
          <w:lang w:val="mt-MT"/>
        </w:rPr>
        <w:t>sensittività eċċessiva ġeneralizzata</w:t>
      </w:r>
      <w:r>
        <w:rPr>
          <w:szCs w:val="22"/>
          <w:lang w:val="mt-MT"/>
        </w:rPr>
        <w:t xml:space="preserve"> (li jinkludu </w:t>
      </w:r>
      <w:r w:rsidR="00337C61" w:rsidRPr="003630E2">
        <w:rPr>
          <w:szCs w:val="22"/>
          <w:lang w:val="mt-MT"/>
        </w:rPr>
        <w:t>raxx tal-ġilda ġeneralizzat, ħakk, għaraq, disturbi gastrointestinali, edima anġjonewrotika, diffikultajiet fit-teħid tan-nifs, tħabbit mgħaġġel tal-qalb u tnaqqis fil-pressjoni tad-demm</w:t>
      </w:r>
      <w:r>
        <w:rPr>
          <w:szCs w:val="22"/>
          <w:lang w:val="mt-MT"/>
        </w:rPr>
        <w:t xml:space="preserve">) huwa rari iżda </w:t>
      </w:r>
      <w:r w:rsidR="00337C61" w:rsidRPr="003630E2">
        <w:rPr>
          <w:szCs w:val="22"/>
          <w:lang w:val="mt-MT"/>
        </w:rPr>
        <w:t>jistg</w:t>
      </w:r>
      <w:r w:rsidR="00337C61" w:rsidRPr="003630E2">
        <w:rPr>
          <w:szCs w:val="22"/>
          <w:lang w:val="mt-MT" w:eastAsia="ko-KR"/>
        </w:rPr>
        <w:t>ħu jkunu</w:t>
      </w:r>
      <w:r w:rsidR="00337C61" w:rsidRPr="003630E2">
        <w:rPr>
          <w:szCs w:val="22"/>
          <w:lang w:val="mt-MT"/>
        </w:rPr>
        <w:t xml:space="preserve"> ta’ periklu għall-ħajja</w:t>
      </w:r>
    </w:p>
    <w:p w14:paraId="74CDCF20" w14:textId="77777777" w:rsidR="00337C61" w:rsidRDefault="00337C61" w:rsidP="00337C61">
      <w:pPr>
        <w:widowControl w:val="0"/>
        <w:suppressAutoHyphens w:val="0"/>
        <w:rPr>
          <w:szCs w:val="22"/>
          <w:lang w:val="mt-MT"/>
        </w:rPr>
      </w:pPr>
    </w:p>
    <w:p w14:paraId="169001AD" w14:textId="77777777" w:rsidR="00667E78" w:rsidRPr="00667E78" w:rsidRDefault="00667E78" w:rsidP="00337C61">
      <w:pPr>
        <w:widowControl w:val="0"/>
        <w:suppressAutoHyphens w:val="0"/>
        <w:rPr>
          <w:i/>
          <w:iCs/>
          <w:szCs w:val="22"/>
          <w:lang w:val="mt-MT"/>
        </w:rPr>
      </w:pPr>
      <w:r w:rsidRPr="00667E78">
        <w:rPr>
          <w:i/>
          <w:iCs/>
          <w:szCs w:val="22"/>
          <w:lang w:val="mt-MT"/>
        </w:rPr>
        <w:t>Ipogliċemija</w:t>
      </w:r>
      <w:r w:rsidR="00AB4676">
        <w:rPr>
          <w:i/>
          <w:iCs/>
          <w:szCs w:val="22"/>
          <w:lang w:val="mt-MT"/>
        </w:rPr>
        <w:t>:</w:t>
      </w:r>
    </w:p>
    <w:p w14:paraId="2D9D17D9" w14:textId="77777777" w:rsidR="00701DB7" w:rsidRDefault="00667E78" w:rsidP="00E97261">
      <w:pPr>
        <w:widowControl w:val="0"/>
        <w:suppressAutoHyphens w:val="0"/>
        <w:rPr>
          <w:szCs w:val="22"/>
          <w:lang w:val="mt-MT"/>
        </w:rPr>
      </w:pPr>
      <w:r>
        <w:rPr>
          <w:bCs/>
          <w:szCs w:val="22"/>
          <w:lang w:val="mt-MT"/>
        </w:rPr>
        <w:t>L-aktar reazzjoni avversa rrapportata b’mod frekwenti hija l-ipogliċemija</w:t>
      </w:r>
      <w:r w:rsidR="00701DB7" w:rsidRPr="009073B3">
        <w:rPr>
          <w:bCs/>
          <w:szCs w:val="22"/>
          <w:lang w:val="mt-MT"/>
        </w:rPr>
        <w:t>. Tista’ sseħħ jekk id-doża ta’ l-insulina hija għolja wisq fir-rigward tal-ħtieġa ta’ l-insulina. L-ipogliċemija severa tista’ twassal g</w:t>
      </w:r>
      <w:r w:rsidR="00701DB7" w:rsidRPr="009073B3">
        <w:rPr>
          <w:bCs/>
          <w:szCs w:val="22"/>
          <w:lang w:val="mt-MT" w:eastAsia="ko-KR"/>
        </w:rPr>
        <w:t>ħal telf tas-sensi u/jew konvulżjonijiet u tista’ tirriżulta fi ħsara temporanja jew permanenti fil-funzjoni tal-moħħ jew saħansitra f’mewt</w:t>
      </w:r>
      <w:r w:rsidR="00701DB7" w:rsidRPr="009073B3">
        <w:rPr>
          <w:szCs w:val="22"/>
          <w:lang w:val="mt-MT"/>
        </w:rPr>
        <w:t>.</w:t>
      </w:r>
      <w:r>
        <w:rPr>
          <w:szCs w:val="22"/>
          <w:lang w:val="mt-MT"/>
        </w:rPr>
        <w:t>Ħafna drabi, is-sintomi ta’ ipogliċemija jseħħu f’daqqa. Dawn jistgħu jinkludu għaraq kiesaħ, ġilda pallida u kiesħa, għeja, nervożità jew rogħda, ansjetà, għeja jew debbulizza mhux tas-soltu, konfużjoni, diffikultà biex tikkon</w:t>
      </w:r>
      <w:r w:rsidR="00E97261">
        <w:rPr>
          <w:szCs w:val="22"/>
          <w:lang w:val="mt-MT"/>
        </w:rPr>
        <w:t>ċ</w:t>
      </w:r>
      <w:r>
        <w:rPr>
          <w:szCs w:val="22"/>
          <w:lang w:val="mt-MT"/>
        </w:rPr>
        <w:t>entra</w:t>
      </w:r>
      <w:r w:rsidR="00E97261">
        <w:rPr>
          <w:szCs w:val="22"/>
          <w:lang w:val="mt-MT"/>
        </w:rPr>
        <w:t>, ħedla, ġuħ eċċessiv, tibdil fil-vista, uġigħ ta’ ras</w:t>
      </w:r>
      <w:r w:rsidR="001061C4">
        <w:rPr>
          <w:szCs w:val="22"/>
          <w:lang w:val="mt-MT"/>
        </w:rPr>
        <w:t>, dardir u palpitazzjoni.</w:t>
      </w:r>
      <w:r>
        <w:rPr>
          <w:szCs w:val="22"/>
          <w:lang w:val="mt-MT"/>
        </w:rPr>
        <w:t xml:space="preserve"> </w:t>
      </w:r>
    </w:p>
    <w:p w14:paraId="7EA8BD0A" w14:textId="77777777" w:rsidR="00387C68" w:rsidRDefault="00387C68" w:rsidP="00E97261">
      <w:pPr>
        <w:widowControl w:val="0"/>
        <w:suppressAutoHyphens w:val="0"/>
        <w:rPr>
          <w:szCs w:val="22"/>
          <w:lang w:val="mt-MT"/>
        </w:rPr>
      </w:pPr>
    </w:p>
    <w:p w14:paraId="2A692757" w14:textId="77777777" w:rsidR="00387C68" w:rsidRPr="009073B3" w:rsidRDefault="00387C68" w:rsidP="00387C68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Fi studji kliniċi</w:t>
      </w:r>
      <w:r>
        <w:rPr>
          <w:bCs/>
          <w:szCs w:val="22"/>
          <w:lang w:val="mt-MT"/>
        </w:rPr>
        <w:t>,</w:t>
      </w:r>
      <w:r w:rsidRPr="009073B3">
        <w:rPr>
          <w:bCs/>
          <w:szCs w:val="22"/>
          <w:lang w:val="mt-MT"/>
        </w:rPr>
        <w:t xml:space="preserve"> il-frekwenza</w:t>
      </w:r>
      <w:r>
        <w:rPr>
          <w:bCs/>
          <w:szCs w:val="22"/>
          <w:lang w:val="mt-MT"/>
        </w:rPr>
        <w:t xml:space="preserve"> ta’ ipogliċemija</w:t>
      </w:r>
      <w:r w:rsidRPr="009073B3">
        <w:rPr>
          <w:bCs/>
          <w:szCs w:val="22"/>
          <w:lang w:val="mt-MT"/>
        </w:rPr>
        <w:t xml:space="preserve"> tvarja skon</w:t>
      </w:r>
      <w:r>
        <w:rPr>
          <w:bCs/>
          <w:szCs w:val="22"/>
          <w:lang w:val="mt-MT"/>
        </w:rPr>
        <w:t>t</w:t>
      </w:r>
      <w:r w:rsidRPr="009073B3">
        <w:rPr>
          <w:bCs/>
          <w:szCs w:val="22"/>
          <w:lang w:val="mt-MT"/>
        </w:rPr>
        <w:t xml:space="preserve"> il-popolazzjoni ta’ pazjenti</w:t>
      </w:r>
      <w:r>
        <w:rPr>
          <w:bCs/>
          <w:szCs w:val="22"/>
          <w:lang w:val="mt-MT"/>
        </w:rPr>
        <w:t xml:space="preserve">, </w:t>
      </w:r>
      <w:r w:rsidRPr="009073B3">
        <w:rPr>
          <w:bCs/>
          <w:szCs w:val="22"/>
          <w:lang w:val="mt-MT"/>
        </w:rPr>
        <w:t>skeda tad-doża</w:t>
      </w:r>
      <w:r>
        <w:rPr>
          <w:bCs/>
          <w:szCs w:val="22"/>
          <w:lang w:val="mt-MT"/>
        </w:rPr>
        <w:t xml:space="preserve"> u l-livell tal-kontroll gliċemiku. Waqt l-istudji kliniċi, ma kien hemm ebda differenza fir-rati in ġenerali ta’ ipogliċemija,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bejn pazjenti kkurati b’</w:t>
      </w:r>
      <w:r w:rsidR="00991D0C">
        <w:rPr>
          <w:bCs/>
          <w:szCs w:val="22"/>
          <w:lang w:val="mt-MT"/>
        </w:rPr>
        <w:t>insulina aspart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u </w:t>
      </w:r>
      <w:r>
        <w:rPr>
          <w:bCs/>
          <w:szCs w:val="22"/>
          <w:lang w:val="mt-MT"/>
        </w:rPr>
        <w:t>pazjenti kkurati bl-insulina umana.</w:t>
      </w:r>
    </w:p>
    <w:p w14:paraId="1F16EE14" w14:textId="77777777" w:rsidR="00387C68" w:rsidRPr="009073B3" w:rsidRDefault="00387C68" w:rsidP="00E97261">
      <w:pPr>
        <w:widowControl w:val="0"/>
        <w:suppressAutoHyphens w:val="0"/>
        <w:rPr>
          <w:szCs w:val="22"/>
          <w:lang w:val="mt-MT"/>
        </w:rPr>
      </w:pPr>
    </w:p>
    <w:p w14:paraId="3415B69F" w14:textId="77777777" w:rsidR="003648A8" w:rsidRPr="00737DE6" w:rsidRDefault="003648A8" w:rsidP="003648A8">
      <w:pPr>
        <w:widowControl w:val="0"/>
        <w:rPr>
          <w:i/>
          <w:iCs/>
          <w:lang w:val="mt-MT"/>
        </w:rPr>
      </w:pPr>
      <w:bookmarkStart w:id="21" w:name="_Hlk47023961"/>
      <w:r w:rsidRPr="00737DE6">
        <w:rPr>
          <w:i/>
          <w:iCs/>
          <w:lang w:val="mt-MT"/>
        </w:rPr>
        <w:t>Disturbi fil-ġilda u fit-tessuti ta’ taħt il-ġilda</w:t>
      </w:r>
    </w:p>
    <w:p w14:paraId="400BC229" w14:textId="77777777" w:rsidR="003648A8" w:rsidRPr="00737DE6" w:rsidRDefault="003648A8" w:rsidP="003648A8">
      <w:pPr>
        <w:rPr>
          <w:lang w:val="mt-MT"/>
        </w:rPr>
      </w:pPr>
      <w:r w:rsidRPr="00737DE6">
        <w:rPr>
          <w:lang w:val="mt-MT"/>
        </w:rPr>
        <w:lastRenderedPageBreak/>
        <w:t>Lipodistrofija (li tinkludi lipoipertrofija, lipoatrofija) u amilojdożi tal-ġilda jistgħu jseħħu fis-sit tal-injezzjoni u jdewmu l-assorbiment tal-insulina lokali. Rotazzjoni kontinwa tas-sit tal-injezzjoni fil-post indikat għall-injezzjoni tista’ tgħin sabiex jitnaqqas jew jiġu evitati dawn ir-reazzjonijiet (ara sezzjoni 4.4).</w:t>
      </w:r>
    </w:p>
    <w:bookmarkEnd w:id="21"/>
    <w:p w14:paraId="24183C3C" w14:textId="77777777" w:rsidR="00337C61" w:rsidRPr="009073B3" w:rsidRDefault="00337C61" w:rsidP="00701DB7">
      <w:pPr>
        <w:widowControl w:val="0"/>
        <w:suppressAutoHyphens w:val="0"/>
        <w:rPr>
          <w:bCs/>
          <w:szCs w:val="22"/>
          <w:lang w:val="mt-MT"/>
        </w:rPr>
      </w:pPr>
    </w:p>
    <w:p w14:paraId="50CB885C" w14:textId="77777777" w:rsidR="00132CC9" w:rsidRPr="00077F36" w:rsidRDefault="00AB4676" w:rsidP="00A7173C">
      <w:pPr>
        <w:widowControl w:val="0"/>
        <w:suppressAutoHyphens w:val="0"/>
        <w:rPr>
          <w:b/>
          <w:szCs w:val="22"/>
          <w:lang w:val="mt-MT"/>
        </w:rPr>
      </w:pPr>
      <w:r w:rsidRPr="00077F36">
        <w:rPr>
          <w:b/>
          <w:szCs w:val="22"/>
          <w:lang w:val="mt-MT"/>
        </w:rPr>
        <w:t>Popolazzjoni pedjatrika</w:t>
      </w:r>
    </w:p>
    <w:p w14:paraId="2B3B24F7" w14:textId="77777777" w:rsidR="00816E55" w:rsidRDefault="00816E55" w:rsidP="00816E55">
      <w:pPr>
        <w:widowControl w:val="0"/>
        <w:suppressAutoHyphens w:val="0"/>
        <w:rPr>
          <w:szCs w:val="22"/>
          <w:lang w:val="mt-MT"/>
        </w:rPr>
      </w:pPr>
    </w:p>
    <w:p w14:paraId="1705CEA8" w14:textId="77777777" w:rsidR="00AB4676" w:rsidRDefault="00AB4676" w:rsidP="00816E5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Skont sorsi ta’ wara li l-prodott tqiegħed fis-suq u ta’ studji kliniċi, </w:t>
      </w:r>
      <w:r w:rsidR="00816E55">
        <w:rPr>
          <w:szCs w:val="22"/>
          <w:lang w:val="mt-MT"/>
        </w:rPr>
        <w:t>m’hemmx indikazzjoni li hemm xi differenza fil</w:t>
      </w:r>
      <w:r>
        <w:rPr>
          <w:szCs w:val="22"/>
          <w:lang w:val="mt-MT"/>
        </w:rPr>
        <w:t xml:space="preserve">-frekwenza, </w:t>
      </w:r>
      <w:r w:rsidR="00816E55">
        <w:rPr>
          <w:szCs w:val="22"/>
          <w:lang w:val="mt-MT"/>
        </w:rPr>
        <w:t>f</w:t>
      </w:r>
      <w:r>
        <w:rPr>
          <w:szCs w:val="22"/>
          <w:lang w:val="mt-MT"/>
        </w:rPr>
        <w:t xml:space="preserve">it-tip u </w:t>
      </w:r>
      <w:r w:rsidR="00816E55">
        <w:rPr>
          <w:szCs w:val="22"/>
          <w:lang w:val="mt-MT"/>
        </w:rPr>
        <w:t>fi</w:t>
      </w:r>
      <w:r>
        <w:rPr>
          <w:szCs w:val="22"/>
          <w:lang w:val="mt-MT"/>
        </w:rPr>
        <w:t xml:space="preserve">s-severità tar-reazzjonijiet avversi osservati fil-popolazzjoni pedjatrika </w:t>
      </w:r>
      <w:r w:rsidR="00816E55">
        <w:rPr>
          <w:szCs w:val="22"/>
          <w:lang w:val="mt-MT"/>
        </w:rPr>
        <w:t>u</w:t>
      </w:r>
      <w:r>
        <w:rPr>
          <w:szCs w:val="22"/>
          <w:lang w:val="mt-MT"/>
        </w:rPr>
        <w:t xml:space="preserve"> dawk li dehru fil-popolazzjoni ġenerali.</w:t>
      </w:r>
    </w:p>
    <w:p w14:paraId="54D5BBFA" w14:textId="77777777" w:rsidR="00816E55" w:rsidRDefault="00816E55" w:rsidP="00816E55">
      <w:pPr>
        <w:widowControl w:val="0"/>
        <w:suppressAutoHyphens w:val="0"/>
        <w:rPr>
          <w:szCs w:val="22"/>
          <w:lang w:val="mt-MT"/>
        </w:rPr>
      </w:pPr>
    </w:p>
    <w:p w14:paraId="26994176" w14:textId="77777777" w:rsidR="00816E55" w:rsidRPr="00077F36" w:rsidRDefault="00816E55" w:rsidP="00816E55">
      <w:pPr>
        <w:widowControl w:val="0"/>
        <w:suppressAutoHyphens w:val="0"/>
        <w:rPr>
          <w:b/>
          <w:szCs w:val="22"/>
          <w:lang w:val="mt-MT"/>
        </w:rPr>
      </w:pPr>
      <w:r w:rsidRPr="00077F36">
        <w:rPr>
          <w:b/>
          <w:szCs w:val="22"/>
          <w:lang w:val="mt-MT"/>
        </w:rPr>
        <w:t>Popolazzjonijiet speċjali oħra</w:t>
      </w:r>
    </w:p>
    <w:p w14:paraId="607104F6" w14:textId="77777777" w:rsidR="00816E55" w:rsidRDefault="00816E55" w:rsidP="00B924A1">
      <w:pPr>
        <w:widowControl w:val="0"/>
        <w:suppressAutoHyphens w:val="0"/>
        <w:ind w:left="567" w:hanging="567"/>
        <w:rPr>
          <w:bCs/>
          <w:szCs w:val="22"/>
          <w:lang w:val="mt-MT"/>
        </w:rPr>
      </w:pPr>
    </w:p>
    <w:p w14:paraId="6AD83AF0" w14:textId="77777777" w:rsidR="00816E55" w:rsidRDefault="00816E55" w:rsidP="00B9214D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Skont sorsi ta’ wara li l-prodott tqiegħed fis-suq u ta’ studji kliniċi, m’hemmx indikazzjoni li hemm xi differenza fil-frekwenza, fit-tip u fis-severità tar-reazzjonijiet avversi osservati f’pazjenti </w:t>
      </w:r>
      <w:r w:rsidR="00B9214D">
        <w:rPr>
          <w:szCs w:val="22"/>
          <w:lang w:val="mt-MT"/>
        </w:rPr>
        <w:t>anzjani</w:t>
      </w:r>
      <w:r>
        <w:rPr>
          <w:szCs w:val="22"/>
          <w:lang w:val="mt-MT"/>
        </w:rPr>
        <w:t xml:space="preserve"> u f’pazjenti b’indeboliment renali jew epatiku u dawk li dehru fil-popolazzjoni ġenerali.</w:t>
      </w:r>
    </w:p>
    <w:p w14:paraId="045A06C5" w14:textId="77777777" w:rsidR="00816E55" w:rsidRPr="00816E55" w:rsidRDefault="00816E55" w:rsidP="00B924A1">
      <w:pPr>
        <w:widowControl w:val="0"/>
        <w:suppressAutoHyphens w:val="0"/>
        <w:ind w:left="567" w:hanging="567"/>
        <w:rPr>
          <w:bCs/>
          <w:szCs w:val="22"/>
          <w:lang w:val="mt-MT"/>
        </w:rPr>
      </w:pPr>
    </w:p>
    <w:p w14:paraId="0CC27788" w14:textId="77777777" w:rsidR="003F4C9F" w:rsidRPr="00164C4E" w:rsidRDefault="003F4C9F" w:rsidP="003F4C9F">
      <w:pPr>
        <w:autoSpaceDE w:val="0"/>
        <w:autoSpaceDN w:val="0"/>
        <w:adjustRightInd w:val="0"/>
        <w:jc w:val="both"/>
        <w:rPr>
          <w:b/>
          <w:color w:val="000000"/>
          <w:szCs w:val="22"/>
          <w:lang w:val="mt-MT"/>
        </w:rPr>
      </w:pPr>
      <w:r w:rsidRPr="00164C4E">
        <w:rPr>
          <w:b/>
          <w:color w:val="000000"/>
          <w:szCs w:val="22"/>
          <w:lang w:val="mt-MT"/>
        </w:rPr>
        <w:t>Rappurtar ta’ reazzjonijiet avversi suspettati</w:t>
      </w:r>
    </w:p>
    <w:p w14:paraId="1B704638" w14:textId="77777777" w:rsidR="003F4C9F" w:rsidRPr="00164C4E" w:rsidRDefault="003F4C9F" w:rsidP="003F4C9F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3D429375" w14:textId="77777777" w:rsidR="00816E55" w:rsidRPr="00164C4E" w:rsidRDefault="003F4C9F" w:rsidP="00A7173C">
      <w:pPr>
        <w:widowControl w:val="0"/>
        <w:tabs>
          <w:tab w:val="clear" w:pos="567"/>
          <w:tab w:val="left" w:pos="0"/>
        </w:tabs>
        <w:suppressAutoHyphens w:val="0"/>
        <w:rPr>
          <w:color w:val="000000"/>
          <w:szCs w:val="22"/>
          <w:lang w:val="mt-MT"/>
        </w:rPr>
      </w:pPr>
      <w:r w:rsidRPr="00164C4E">
        <w:rPr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dwar il-kura tas-saħħa huma mitluba jirrappurtaw kwalunkwe reazzjoni avversa suspettata permezz </w:t>
      </w:r>
      <w:r w:rsidRPr="00164C4E">
        <w:rPr>
          <w:color w:val="000000"/>
          <w:szCs w:val="22"/>
          <w:highlight w:val="lightGray"/>
          <w:lang w:val="mt-MT"/>
        </w:rPr>
        <w:t>tas-sistema ta’ rappurtar nazzjonali imni</w:t>
      </w:r>
      <w:r w:rsidRPr="00FA7EF1">
        <w:rPr>
          <w:szCs w:val="22"/>
          <w:highlight w:val="lightGray"/>
          <w:lang w:val="mt-MT"/>
        </w:rPr>
        <w:t>żż</w:t>
      </w:r>
      <w:r w:rsidRPr="00164C4E">
        <w:rPr>
          <w:color w:val="000000"/>
          <w:szCs w:val="22"/>
          <w:highlight w:val="lightGray"/>
          <w:lang w:val="mt-MT"/>
        </w:rPr>
        <w:t>la f’</w:t>
      </w:r>
      <w:r>
        <w:fldChar w:fldCharType="begin"/>
      </w:r>
      <w:r w:rsidRPr="004C5D25">
        <w:rPr>
          <w:lang w:val="mt-MT"/>
          <w:rPrChange w:id="22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164C4E">
        <w:rPr>
          <w:rStyle w:val="Hyperlink"/>
          <w:highlight w:val="lightGray"/>
          <w:lang w:val="mt-MT"/>
        </w:rPr>
        <w:t>Appendiċi V</w:t>
      </w:r>
      <w:r>
        <w:fldChar w:fldCharType="end"/>
      </w:r>
      <w:r w:rsidRPr="00164C4E">
        <w:rPr>
          <w:color w:val="000000"/>
          <w:szCs w:val="22"/>
          <w:lang w:val="mt-MT"/>
        </w:rPr>
        <w:t>.</w:t>
      </w:r>
    </w:p>
    <w:p w14:paraId="3E1FC36D" w14:textId="77777777" w:rsidR="003F4C9F" w:rsidRDefault="003F4C9F" w:rsidP="003F4C9F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6398F0DB" w14:textId="77777777" w:rsidR="00AE4E98" w:rsidRPr="009073B3" w:rsidRDefault="00AE4E98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4.9</w:t>
      </w:r>
      <w:r w:rsidRPr="009073B3">
        <w:rPr>
          <w:b/>
          <w:szCs w:val="22"/>
          <w:lang w:val="mt-MT"/>
        </w:rPr>
        <w:tab/>
        <w:t>Doża eċċessiva</w:t>
      </w:r>
    </w:p>
    <w:p w14:paraId="7D5CED9A" w14:textId="77777777" w:rsidR="00351213" w:rsidRPr="009073B3" w:rsidRDefault="00351213" w:rsidP="00B924A1">
      <w:pPr>
        <w:widowControl w:val="0"/>
        <w:suppressAutoHyphens w:val="0"/>
        <w:rPr>
          <w:szCs w:val="22"/>
          <w:lang w:val="mt-MT"/>
        </w:rPr>
      </w:pPr>
    </w:p>
    <w:p w14:paraId="71142A4C" w14:textId="77777777" w:rsidR="00015FD9" w:rsidRPr="009073B3" w:rsidRDefault="0035121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Doża eċċessiva speċifika </w:t>
      </w:r>
      <w:r w:rsidR="00C14F82" w:rsidRPr="009073B3">
        <w:rPr>
          <w:szCs w:val="22"/>
          <w:lang w:val="mt-MT"/>
        </w:rPr>
        <w:t>g</w:t>
      </w:r>
      <w:r w:rsidR="00C14F82"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>l-insulina ma tistax tiġi definita</w:t>
      </w:r>
      <w:r w:rsidR="00015FD9" w:rsidRPr="009073B3">
        <w:rPr>
          <w:szCs w:val="22"/>
          <w:lang w:val="mt-MT"/>
        </w:rPr>
        <w:t>,</w:t>
      </w:r>
      <w:r w:rsidR="00015FD9" w:rsidRPr="009073B3">
        <w:rPr>
          <w:lang w:val="mt-MT"/>
        </w:rPr>
        <w:t xml:space="preserve"> i</w:t>
      </w:r>
      <w:r w:rsidR="00015FD9" w:rsidRPr="009073B3">
        <w:rPr>
          <w:szCs w:val="22"/>
          <w:lang w:val="mt-MT"/>
        </w:rPr>
        <w:t>żda l-ipogliċemija tista’ tiżviluppa fi stadji sekwenzjali jekk jiġu mgħotija dożi għoljin wisq fil-konfront tal-ħtieġa tal-pazjent</w:t>
      </w:r>
      <w:r w:rsidR="00823701" w:rsidRPr="009073B3">
        <w:rPr>
          <w:szCs w:val="22"/>
          <w:lang w:val="mt-MT"/>
        </w:rPr>
        <w:t>:</w:t>
      </w:r>
    </w:p>
    <w:p w14:paraId="2DA7A178" w14:textId="77777777" w:rsidR="00351213" w:rsidRPr="009073B3" w:rsidRDefault="00351213" w:rsidP="00B924A1">
      <w:pPr>
        <w:widowControl w:val="0"/>
        <w:suppressAutoHyphens w:val="0"/>
        <w:rPr>
          <w:szCs w:val="22"/>
          <w:lang w:val="mt-MT"/>
        </w:rPr>
      </w:pPr>
    </w:p>
    <w:p w14:paraId="12EA35D0" w14:textId="77777777" w:rsidR="00663718" w:rsidRPr="009073B3" w:rsidRDefault="00663718" w:rsidP="00B924A1">
      <w:pPr>
        <w:widowControl w:val="0"/>
        <w:suppressAutoHyphens w:val="0"/>
        <w:ind w:left="562" w:hanging="562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Episodji ħfief ta’ ipogliċemija jistgħu jkunu kkurati bit-teħid orali tal-glucose jew ta’ prodotti li fihom iz-zokkor. Huwa għalhekk rakkomandat li l-pazjent dijabetiku dejjem iġorr xi prodotti li fihom iz-zokkor</w:t>
      </w:r>
    </w:p>
    <w:p w14:paraId="3E1F2F66" w14:textId="77777777" w:rsidR="00663718" w:rsidRPr="009073B3" w:rsidRDefault="00663718" w:rsidP="00B924A1">
      <w:pPr>
        <w:widowControl w:val="0"/>
        <w:suppressAutoHyphens w:val="0"/>
        <w:ind w:left="562" w:hanging="562"/>
        <w:rPr>
          <w:bCs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Episodji ta’ ipogliċemija severa, fejn il-pazjent jintilef minn sensih, jistgħu jiġu kkurati bil-glucagon (0.5 sa 1 mg) mogħti minn ġol-muskoli jew minn taħt il-ġilda minn persuna mħarrġa, jew bil-glucose mogħti minn ġol-vini minn </w:t>
      </w:r>
      <w:r w:rsidR="00077F36">
        <w:rPr>
          <w:lang w:val="mt-MT"/>
        </w:rPr>
        <w:t>tobba jew persuni oħra fil-</w:t>
      </w:r>
      <w:r w:rsidR="00B015A4">
        <w:rPr>
          <w:lang w:val="mt-MT"/>
        </w:rPr>
        <w:t>qasam tal-</w:t>
      </w:r>
      <w:r w:rsidR="00077F36">
        <w:rPr>
          <w:lang w:val="mt-MT"/>
        </w:rPr>
        <w:t>kura tas-saħħa</w:t>
      </w:r>
      <w:r w:rsidRPr="009073B3">
        <w:rPr>
          <w:lang w:val="mt-MT"/>
        </w:rPr>
        <w:t xml:space="preserve">. Il-glucose għandu wkoll jingħata minn ġol-vini jekk fi żmien 10 sa 15-il minuta l-pazjent ma jirrispondix għal glucagon. </w:t>
      </w:r>
      <w:r w:rsidRPr="009073B3">
        <w:rPr>
          <w:bCs/>
          <w:lang w:val="mt-MT"/>
        </w:rPr>
        <w:t>Meta jerġa’ jiġi f’sensih, huwa rakkomandat li l-pazjent jing</w:t>
      </w:r>
      <w:r w:rsidRPr="009073B3">
        <w:rPr>
          <w:bCs/>
          <w:lang w:val="mt-MT" w:eastAsia="ko-KR"/>
        </w:rPr>
        <w:t>ħata l-karboidrati b’mod orali</w:t>
      </w:r>
      <w:r w:rsidRPr="009073B3">
        <w:rPr>
          <w:bCs/>
          <w:lang w:val="mt-MT"/>
        </w:rPr>
        <w:t xml:space="preserve"> sabiex ma jerġax jirkadi. </w:t>
      </w:r>
    </w:p>
    <w:p w14:paraId="4D6A36CB" w14:textId="77777777" w:rsidR="00351213" w:rsidRPr="009073B3" w:rsidRDefault="00351213" w:rsidP="00B924A1">
      <w:pPr>
        <w:pStyle w:val="BodyText2"/>
        <w:widowControl w:val="0"/>
        <w:suppressAutoHyphens w:val="0"/>
        <w:ind w:left="0" w:firstLine="0"/>
        <w:rPr>
          <w:b w:val="0"/>
          <w:bCs/>
          <w:szCs w:val="22"/>
          <w:lang w:val="mt-MT"/>
        </w:rPr>
      </w:pPr>
    </w:p>
    <w:p w14:paraId="7EC4E24F" w14:textId="77777777" w:rsidR="00816E55" w:rsidRPr="0094116C" w:rsidRDefault="00816E55" w:rsidP="00816E55">
      <w:pPr>
        <w:tabs>
          <w:tab w:val="clear" w:pos="567"/>
        </w:tabs>
        <w:rPr>
          <w:lang w:val="mt-MT"/>
        </w:rPr>
      </w:pPr>
    </w:p>
    <w:p w14:paraId="622AE55C" w14:textId="77777777" w:rsidR="00816E55" w:rsidRPr="0094116C" w:rsidRDefault="00816E55" w:rsidP="00816E55">
      <w:pPr>
        <w:tabs>
          <w:tab w:val="clear" w:pos="567"/>
        </w:tabs>
        <w:ind w:left="567" w:hanging="567"/>
        <w:rPr>
          <w:lang w:val="mt-MT"/>
        </w:rPr>
      </w:pPr>
      <w:r w:rsidRPr="0094116C">
        <w:rPr>
          <w:b/>
          <w:lang w:val="mt-MT"/>
        </w:rPr>
        <w:t>5.</w:t>
      </w:r>
      <w:r w:rsidRPr="0094116C">
        <w:rPr>
          <w:b/>
          <w:lang w:val="mt-MT"/>
        </w:rPr>
        <w:tab/>
        <w:t>PROPRJETAJIET FARMAKOLOĠIĊI</w:t>
      </w:r>
    </w:p>
    <w:p w14:paraId="22ADF395" w14:textId="77777777" w:rsidR="00816E55" w:rsidRPr="0094116C" w:rsidRDefault="00816E55" w:rsidP="00816E55">
      <w:pPr>
        <w:tabs>
          <w:tab w:val="clear" w:pos="567"/>
        </w:tabs>
        <w:rPr>
          <w:b/>
          <w:lang w:val="mt-MT"/>
        </w:rPr>
      </w:pPr>
    </w:p>
    <w:p w14:paraId="066669F5" w14:textId="77777777" w:rsidR="00816E55" w:rsidRPr="0094116C" w:rsidRDefault="00816E55" w:rsidP="00816E55">
      <w:pPr>
        <w:tabs>
          <w:tab w:val="clear" w:pos="567"/>
        </w:tabs>
        <w:ind w:left="567" w:hanging="567"/>
        <w:rPr>
          <w:lang w:val="mt-MT"/>
        </w:rPr>
      </w:pPr>
      <w:r w:rsidRPr="0094116C">
        <w:rPr>
          <w:b/>
          <w:lang w:val="mt-MT"/>
        </w:rPr>
        <w:t xml:space="preserve">5.1 </w:t>
      </w:r>
      <w:r w:rsidRPr="0094116C">
        <w:rPr>
          <w:b/>
          <w:lang w:val="mt-MT"/>
        </w:rPr>
        <w:tab/>
        <w:t>Proprjetajiet farmakodinamiċi</w:t>
      </w:r>
    </w:p>
    <w:p w14:paraId="21FB92C7" w14:textId="77777777" w:rsidR="00AE4E98" w:rsidRPr="009073B3" w:rsidRDefault="00AE4E98" w:rsidP="00B924A1">
      <w:pPr>
        <w:widowControl w:val="0"/>
        <w:suppressAutoHyphens w:val="0"/>
        <w:rPr>
          <w:szCs w:val="22"/>
          <w:lang w:val="mt-MT"/>
        </w:rPr>
      </w:pPr>
    </w:p>
    <w:p w14:paraId="4B3AADAA" w14:textId="77777777" w:rsidR="00DF1ACF" w:rsidRPr="009073B3" w:rsidRDefault="00AE4E9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Kategorija farmakoterapewtika</w:t>
      </w:r>
      <w:r w:rsidR="00DF1ACF" w:rsidRPr="009073B3">
        <w:rPr>
          <w:szCs w:val="22"/>
          <w:lang w:val="mt-MT"/>
        </w:rPr>
        <w:t xml:space="preserve">: </w:t>
      </w:r>
      <w:r w:rsidR="00816E55">
        <w:rPr>
          <w:szCs w:val="22"/>
          <w:lang w:val="mt-MT"/>
        </w:rPr>
        <w:t>Mediċini użati fid-dijabete.</w:t>
      </w:r>
      <w:r w:rsidR="002602EE" w:rsidRPr="009073B3">
        <w:rPr>
          <w:szCs w:val="22"/>
          <w:lang w:val="mt-MT"/>
        </w:rPr>
        <w:t>I</w:t>
      </w:r>
      <w:r w:rsidR="00DF1ACF" w:rsidRPr="009073B3">
        <w:rPr>
          <w:szCs w:val="22"/>
          <w:lang w:val="mt-MT"/>
        </w:rPr>
        <w:t>nsulin</w:t>
      </w:r>
      <w:r w:rsidRPr="009073B3">
        <w:rPr>
          <w:szCs w:val="22"/>
          <w:lang w:val="mt-MT"/>
        </w:rPr>
        <w:t>i u analog</w:t>
      </w:r>
      <w:r w:rsidR="000A3788" w:rsidRPr="009073B3">
        <w:rPr>
          <w:szCs w:val="22"/>
          <w:lang w:val="mt-MT"/>
        </w:rPr>
        <w:t>i</w:t>
      </w:r>
      <w:r w:rsidR="002F5D93" w:rsidRPr="009073B3">
        <w:rPr>
          <w:szCs w:val="22"/>
          <w:lang w:val="mt-MT"/>
        </w:rPr>
        <w:t xml:space="preserve"> għall-injezzjoni</w:t>
      </w:r>
      <w:r w:rsidRPr="009073B3">
        <w:rPr>
          <w:szCs w:val="22"/>
          <w:lang w:val="mt-MT"/>
        </w:rPr>
        <w:t xml:space="preserve"> li jaġixxu malajr</w:t>
      </w:r>
      <w:r w:rsidR="00DF1ACF" w:rsidRPr="009073B3">
        <w:rPr>
          <w:szCs w:val="22"/>
          <w:lang w:val="mt-MT"/>
        </w:rPr>
        <w:t xml:space="preserve">. </w:t>
      </w:r>
      <w:r w:rsidRPr="009073B3">
        <w:rPr>
          <w:szCs w:val="22"/>
          <w:lang w:val="mt-MT"/>
        </w:rPr>
        <w:t>Kodiċi A</w:t>
      </w:r>
      <w:r w:rsidR="00DF1ACF" w:rsidRPr="009073B3">
        <w:rPr>
          <w:szCs w:val="22"/>
          <w:lang w:val="mt-MT"/>
        </w:rPr>
        <w:t>TC A10AB05.</w:t>
      </w:r>
    </w:p>
    <w:p w14:paraId="252536A4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1FADE9ED" w14:textId="77777777" w:rsidR="00CA4D47" w:rsidRPr="00077F36" w:rsidRDefault="00816E55" w:rsidP="00816E55">
      <w:pPr>
        <w:widowControl w:val="0"/>
        <w:suppressAutoHyphens w:val="0"/>
        <w:rPr>
          <w:b/>
          <w:szCs w:val="22"/>
          <w:lang w:val="mt-MT"/>
        </w:rPr>
      </w:pPr>
      <w:r w:rsidRPr="00077F36">
        <w:rPr>
          <w:b/>
          <w:szCs w:val="22"/>
          <w:lang w:val="mt-MT"/>
        </w:rPr>
        <w:t>Mekkaniżmu ta’ azzjoni u effetti farmakodinamiċi</w:t>
      </w:r>
    </w:p>
    <w:p w14:paraId="6DF3F359" w14:textId="77777777" w:rsidR="00816E55" w:rsidRDefault="00816E55" w:rsidP="00B924A1">
      <w:pPr>
        <w:widowControl w:val="0"/>
        <w:suppressAutoHyphens w:val="0"/>
        <w:rPr>
          <w:szCs w:val="22"/>
          <w:lang w:val="mt-MT"/>
        </w:rPr>
      </w:pPr>
    </w:p>
    <w:p w14:paraId="42CB9DC2" w14:textId="77777777" w:rsidR="00701671" w:rsidRPr="009073B3" w:rsidRDefault="00701671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L-effett ta’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li jbaxxi l-livell tal-glucose fid-demm huwa minħabba d-dħul faċilitat ta’ glucose wara l-irbit tal-insulina mar-riċetturi fuq iċ-ċelluli tal-muskoli u tax-xaħam u </w:t>
      </w:r>
      <w:r w:rsidR="00FA0104" w:rsidRPr="009073B3">
        <w:rPr>
          <w:szCs w:val="22"/>
          <w:lang w:val="mt-MT"/>
        </w:rPr>
        <w:t>għal</w:t>
      </w:r>
      <w:r w:rsidRPr="009073B3">
        <w:rPr>
          <w:szCs w:val="22"/>
          <w:lang w:val="mt-MT"/>
        </w:rPr>
        <w:t>l-inibizzjoni fl-istess ħin tal-produzzjoni ta’ glucose mill-fwied.</w:t>
      </w:r>
    </w:p>
    <w:p w14:paraId="18700235" w14:textId="77777777" w:rsidR="0055698D" w:rsidRPr="009073B3" w:rsidRDefault="0055698D" w:rsidP="00B924A1">
      <w:pPr>
        <w:widowControl w:val="0"/>
        <w:suppressAutoHyphens w:val="0"/>
        <w:rPr>
          <w:szCs w:val="22"/>
          <w:lang w:val="mt-MT"/>
        </w:rPr>
      </w:pPr>
    </w:p>
    <w:p w14:paraId="1C115FDB" w14:textId="77777777" w:rsidR="00DF1ACF" w:rsidRPr="009073B3" w:rsidRDefault="00F60DC0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Fuq bażi ta’ evalwazzjoni mag</w:t>
      </w:r>
      <w:r w:rsidRPr="009073B3">
        <w:rPr>
          <w:szCs w:val="22"/>
          <w:lang w:val="mt-MT" w:eastAsia="ko-KR"/>
        </w:rPr>
        <w:t>ħmula</w:t>
      </w:r>
      <w:r w:rsidRPr="009073B3">
        <w:rPr>
          <w:szCs w:val="22"/>
          <w:lang w:val="mt-MT"/>
        </w:rPr>
        <w:t xml:space="preserve"> fl-ewwel erba’ sigħat wara ikla,</w:t>
      </w:r>
      <w:r w:rsidR="00CD479B" w:rsidRPr="009073B3">
        <w:rPr>
          <w:szCs w:val="22"/>
          <w:lang w:val="mt-MT"/>
        </w:rPr>
        <w:t>NovoRapid</w:t>
      </w:r>
      <w:r w:rsidRPr="009073B3">
        <w:rPr>
          <w:szCs w:val="22"/>
          <w:lang w:val="mt-MT"/>
        </w:rPr>
        <w:t>, meta mqabbel ma’ l-insulina umana solubbli,</w:t>
      </w:r>
      <w:r w:rsidR="00CD479B" w:rsidRPr="009073B3">
        <w:rPr>
          <w:szCs w:val="22"/>
          <w:lang w:val="mt-MT"/>
        </w:rPr>
        <w:t xml:space="preserve"> jipprovdi azzjoni aktar mgħaġġla, </w:t>
      </w:r>
      <w:r w:rsidR="00C7700A" w:rsidRPr="009073B3">
        <w:rPr>
          <w:szCs w:val="22"/>
          <w:lang w:val="mt-MT"/>
        </w:rPr>
        <w:t>kif ukoll</w:t>
      </w:r>
      <w:r w:rsidR="00CD479B" w:rsidRPr="009073B3">
        <w:rPr>
          <w:szCs w:val="22"/>
          <w:lang w:val="mt-MT"/>
        </w:rPr>
        <w:t xml:space="preserve"> konċentrazzjoni ta</w:t>
      </w:r>
      <w:r w:rsidR="00D80BD6" w:rsidRPr="009073B3">
        <w:rPr>
          <w:szCs w:val="22"/>
          <w:lang w:val="mt-MT"/>
        </w:rPr>
        <w:t>’</w:t>
      </w:r>
      <w:r w:rsidR="00CD479B" w:rsidRPr="009073B3">
        <w:rPr>
          <w:szCs w:val="22"/>
          <w:lang w:val="mt-MT"/>
        </w:rPr>
        <w:t xml:space="preserve"> </w:t>
      </w:r>
      <w:r w:rsidR="00397AC8" w:rsidRPr="009073B3">
        <w:rPr>
          <w:szCs w:val="22"/>
          <w:lang w:val="mt-MT"/>
        </w:rPr>
        <w:t>glucose</w:t>
      </w:r>
      <w:r w:rsidR="00CD479B" w:rsidRPr="009073B3">
        <w:rPr>
          <w:szCs w:val="22"/>
          <w:lang w:val="mt-MT"/>
        </w:rPr>
        <w:t xml:space="preserve"> aktar baxxa.</w:t>
      </w:r>
      <w:r w:rsidR="00640B46" w:rsidRPr="009073B3">
        <w:rPr>
          <w:szCs w:val="22"/>
          <w:lang w:val="mt-MT"/>
        </w:rPr>
        <w:t xml:space="preserve"> </w:t>
      </w:r>
      <w:r w:rsidR="00FB72A9" w:rsidRPr="009073B3">
        <w:rPr>
          <w:szCs w:val="22"/>
          <w:lang w:val="mt-MT"/>
        </w:rPr>
        <w:t>Wara injezzjoni minn ta</w:t>
      </w:r>
      <w:r w:rsidR="00FB72A9" w:rsidRPr="009073B3">
        <w:rPr>
          <w:szCs w:val="22"/>
          <w:lang w:val="mt-MT" w:eastAsia="ko-KR"/>
        </w:rPr>
        <w:t>ħt il-ġilda,</w:t>
      </w:r>
      <w:r w:rsidR="00DF1ACF" w:rsidRPr="009073B3">
        <w:rPr>
          <w:szCs w:val="22"/>
          <w:lang w:val="mt-MT"/>
        </w:rPr>
        <w:t xml:space="preserve">NovoRapid </w:t>
      </w:r>
      <w:r w:rsidR="00CD479B" w:rsidRPr="009073B3">
        <w:rPr>
          <w:szCs w:val="22"/>
          <w:lang w:val="mt-MT"/>
        </w:rPr>
        <w:t>idum jaħdem inqas meta mqabbel ma</w:t>
      </w:r>
      <w:r w:rsidR="00D80BD6" w:rsidRPr="009073B3">
        <w:rPr>
          <w:szCs w:val="22"/>
          <w:lang w:val="mt-MT"/>
        </w:rPr>
        <w:t>’</w:t>
      </w:r>
      <w:r w:rsidR="00CD479B" w:rsidRPr="009073B3">
        <w:rPr>
          <w:szCs w:val="22"/>
          <w:lang w:val="mt-MT"/>
        </w:rPr>
        <w:t xml:space="preserve"> 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FB72A9" w:rsidRPr="009073B3">
        <w:rPr>
          <w:szCs w:val="22"/>
          <w:lang w:val="mt-MT"/>
        </w:rPr>
        <w:t>solubbli.</w:t>
      </w:r>
    </w:p>
    <w:p w14:paraId="61971BAA" w14:textId="77777777" w:rsidR="00504943" w:rsidRPr="009073B3" w:rsidRDefault="00504943" w:rsidP="00B924A1">
      <w:pPr>
        <w:widowControl w:val="0"/>
        <w:suppressAutoHyphens w:val="0"/>
        <w:rPr>
          <w:szCs w:val="22"/>
          <w:lang w:val="mt-MT"/>
        </w:rPr>
      </w:pPr>
    </w:p>
    <w:p w14:paraId="7D0D310E" w14:textId="43ABE9D2" w:rsidR="00DF1ACF" w:rsidRPr="009073B3" w:rsidRDefault="00094EE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01D3C4" wp14:editId="3F413570">
                <wp:simplePos x="0" y="0"/>
                <wp:positionH relativeFrom="column">
                  <wp:posOffset>3496310</wp:posOffset>
                </wp:positionH>
                <wp:positionV relativeFrom="paragraph">
                  <wp:posOffset>2804795</wp:posOffset>
                </wp:positionV>
                <wp:extent cx="963295" cy="245110"/>
                <wp:effectExtent l="5715" t="8890" r="12065" b="1270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FEE7" w14:textId="77777777" w:rsidR="008472A5" w:rsidRPr="006159AB" w:rsidRDefault="008472A5">
                            <w:pPr>
                              <w:rPr>
                                <w:szCs w:val="22"/>
                              </w:rPr>
                            </w:pPr>
                            <w:r w:rsidRPr="006159AB">
                              <w:rPr>
                                <w:szCs w:val="22"/>
                              </w:rPr>
                              <w:t>Ħin (sig</w:t>
                            </w:r>
                            <w:r w:rsidRPr="006159AB">
                              <w:rPr>
                                <w:rFonts w:hint="eastAsia"/>
                                <w:szCs w:val="22"/>
                                <w:lang w:eastAsia="ko-KR"/>
                              </w:rPr>
                              <w:t>ħat</w:t>
                            </w:r>
                            <w:r w:rsidRPr="006159AB">
                              <w:rPr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1D3C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5.3pt;margin-top:220.85pt;width:75.85pt;height:1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">
                <v:textbox>
                  <w:txbxContent>
                    <w:p w14:paraId="7F61FEE7" w14:textId="77777777" w:rsidR="008472A5" w:rsidRPr="006159AB" w:rsidRDefault="008472A5">
                      <w:pPr>
                        <w:rPr>
                          <w:szCs w:val="22"/>
                        </w:rPr>
                      </w:pPr>
                      <w:r w:rsidRPr="006159AB">
                        <w:rPr>
                          <w:szCs w:val="22"/>
                        </w:rPr>
                        <w:t>Ħin (sig</w:t>
                      </w:r>
                      <w:r w:rsidRPr="006159AB">
                        <w:rPr>
                          <w:rFonts w:hint="eastAsia"/>
                          <w:szCs w:val="22"/>
                          <w:lang w:eastAsia="ko-KR"/>
                        </w:rPr>
                        <w:t>ħat</w:t>
                      </w:r>
                      <w:r w:rsidRPr="006159AB">
                        <w:rPr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2"/>
          <w:lang w:val="mt-M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25CE83" wp14:editId="78C910DF">
                <wp:simplePos x="0" y="0"/>
                <wp:positionH relativeFrom="column">
                  <wp:posOffset>-48895</wp:posOffset>
                </wp:positionH>
                <wp:positionV relativeFrom="paragraph">
                  <wp:posOffset>175895</wp:posOffset>
                </wp:positionV>
                <wp:extent cx="342900" cy="2057400"/>
                <wp:effectExtent l="13335" t="8890" r="5715" b="1016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FB41" w14:textId="77777777" w:rsidR="008472A5" w:rsidRPr="00A551D0" w:rsidRDefault="008472A5">
                            <w:pPr>
                              <w:rPr>
                                <w:lang w:val="it-CH"/>
                              </w:rPr>
                            </w:pPr>
                            <w:r w:rsidRPr="00DD5E79">
                              <w:rPr>
                                <w:lang w:val="it-CH"/>
                              </w:rPr>
                              <w:t>Glucose fid-demm (mmol/l)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CE83" id="Text Box 9" o:spid="_x0000_s1027" type="#_x0000_t202" style="position:absolute;margin-left:-3.85pt;margin-top:13.85pt;width:27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">
                <v:textbox style="layout-flow:vertical;mso-layout-flow-alt:bottom-to-top">
                  <w:txbxContent>
                    <w:p w14:paraId="6ADDFB41" w14:textId="77777777" w:rsidR="008472A5" w:rsidRPr="00A551D0" w:rsidRDefault="008472A5">
                      <w:pPr>
                        <w:rPr>
                          <w:lang w:val="it-CH"/>
                        </w:rPr>
                      </w:pPr>
                      <w:r w:rsidRPr="00DD5E79">
                        <w:rPr>
                          <w:lang w:val="it-CH"/>
                        </w:rPr>
                        <w:t>Glucose fid-demm (mmol/l)</w:t>
                      </w:r>
                    </w:p>
                  </w:txbxContent>
                </v:textbox>
              </v:shape>
            </w:pict>
          </mc:Fallback>
        </mc:AlternateContent>
      </w:r>
      <w:r w:rsidR="00A14511">
        <w:rPr>
          <w:szCs w:val="22"/>
          <w:lang w:val="en-GB" w:eastAsia="en-GB"/>
        </w:rPr>
        <w:drawing>
          <wp:inline distT="0" distB="0" distL="0" distR="0" wp14:anchorId="217035EF" wp14:editId="68D1CA18">
            <wp:extent cx="4638675" cy="300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FE04A" w14:textId="77777777" w:rsidR="00504943" w:rsidRPr="009073B3" w:rsidRDefault="00504943" w:rsidP="00B924A1">
      <w:pPr>
        <w:widowControl w:val="0"/>
        <w:suppressAutoHyphens w:val="0"/>
        <w:rPr>
          <w:szCs w:val="22"/>
          <w:lang w:val="mt-MT"/>
        </w:rPr>
      </w:pPr>
    </w:p>
    <w:p w14:paraId="27EC80FA" w14:textId="77777777" w:rsidR="00DF1ACF" w:rsidRPr="009073B3" w:rsidRDefault="00DF1ACF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Fig. I. </w:t>
      </w:r>
      <w:r w:rsidR="003C1050" w:rsidRPr="009073B3">
        <w:rPr>
          <w:szCs w:val="22"/>
          <w:lang w:val="mt-MT"/>
        </w:rPr>
        <w:t>Konċentrazzjonijiet tal-</w:t>
      </w:r>
      <w:r w:rsidR="00397AC8" w:rsidRPr="009073B3">
        <w:rPr>
          <w:szCs w:val="22"/>
          <w:lang w:val="mt-MT"/>
        </w:rPr>
        <w:t>glucose</w:t>
      </w:r>
      <w:r w:rsidR="003C1050" w:rsidRPr="009073B3">
        <w:rPr>
          <w:szCs w:val="22"/>
          <w:lang w:val="mt-MT"/>
        </w:rPr>
        <w:t xml:space="preserve"> fid-demm</w:t>
      </w:r>
      <w:r w:rsidRPr="009073B3">
        <w:rPr>
          <w:szCs w:val="22"/>
          <w:lang w:val="mt-MT"/>
        </w:rPr>
        <w:t xml:space="preserve"> </w:t>
      </w:r>
      <w:r w:rsidR="003C1050" w:rsidRPr="009073B3">
        <w:rPr>
          <w:szCs w:val="22"/>
          <w:lang w:val="mt-MT"/>
        </w:rPr>
        <w:t>wara doża waħda qabel l-ikel ta</w:t>
      </w:r>
      <w:r w:rsidR="00D80BD6" w:rsidRPr="009073B3">
        <w:rPr>
          <w:szCs w:val="22"/>
          <w:lang w:val="mt-MT"/>
        </w:rPr>
        <w:t>’</w:t>
      </w:r>
      <w:r w:rsidR="003C1050" w:rsidRPr="009073B3">
        <w:rPr>
          <w:szCs w:val="22"/>
          <w:lang w:val="mt-MT"/>
        </w:rPr>
        <w:t xml:space="preserve"> NovoRapid injettat </w:t>
      </w:r>
      <w:r w:rsidR="00466C3C" w:rsidRPr="009073B3">
        <w:rPr>
          <w:szCs w:val="22"/>
          <w:lang w:val="mt-MT"/>
        </w:rPr>
        <w:t>immedjatament</w:t>
      </w:r>
      <w:r w:rsidR="003C1050" w:rsidRPr="009073B3">
        <w:rPr>
          <w:szCs w:val="22"/>
          <w:lang w:val="mt-MT"/>
        </w:rPr>
        <w:t xml:space="preserve"> qabel ikla (kurva </w:t>
      </w:r>
      <w:r w:rsidR="002F7FC3" w:rsidRPr="009073B3">
        <w:rPr>
          <w:szCs w:val="22"/>
          <w:lang w:val="mt-MT"/>
        </w:rPr>
        <w:t>s</w:t>
      </w:r>
      <w:r w:rsidR="002F7FC3" w:rsidRPr="009073B3">
        <w:rPr>
          <w:szCs w:val="22"/>
          <w:lang w:val="mt-MT" w:eastAsia="ko-KR"/>
        </w:rPr>
        <w:t>ħiħa</w:t>
      </w:r>
      <w:r w:rsidR="003C1050" w:rsidRPr="009073B3">
        <w:rPr>
          <w:szCs w:val="22"/>
          <w:lang w:val="mt-MT"/>
        </w:rPr>
        <w:t xml:space="preserve">) jew 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4A6E74" w:rsidRPr="009073B3">
        <w:rPr>
          <w:szCs w:val="22"/>
          <w:lang w:val="mt-MT"/>
        </w:rPr>
        <w:t>solubbli</w:t>
      </w:r>
      <w:r w:rsidR="003C1050" w:rsidRPr="009073B3">
        <w:rPr>
          <w:szCs w:val="22"/>
          <w:lang w:val="mt-MT"/>
        </w:rPr>
        <w:t xml:space="preserve"> mogħtija 30 minuta qabel ikla (kurva mhux </w:t>
      </w:r>
      <w:r w:rsidR="002F7FC3" w:rsidRPr="009073B3">
        <w:rPr>
          <w:szCs w:val="22"/>
          <w:lang w:val="mt-MT"/>
        </w:rPr>
        <w:t>s</w:t>
      </w:r>
      <w:r w:rsidR="002F7FC3" w:rsidRPr="009073B3">
        <w:rPr>
          <w:szCs w:val="22"/>
          <w:lang w:val="mt-MT" w:eastAsia="ko-KR"/>
        </w:rPr>
        <w:t>ħiħa</w:t>
      </w:r>
      <w:r w:rsidR="003C1050" w:rsidRPr="009073B3">
        <w:rPr>
          <w:szCs w:val="22"/>
          <w:lang w:val="mt-MT"/>
        </w:rPr>
        <w:t xml:space="preserve">)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3C1050" w:rsidRPr="009073B3">
        <w:rPr>
          <w:szCs w:val="22"/>
          <w:lang w:val="mt-MT"/>
        </w:rPr>
        <w:t xml:space="preserve">pazjenti </w:t>
      </w:r>
      <w:r w:rsidR="00603AA5" w:rsidRPr="009073B3">
        <w:rPr>
          <w:szCs w:val="22"/>
          <w:lang w:val="mt-MT"/>
        </w:rPr>
        <w:t>b</w:t>
      </w:r>
      <w:r w:rsidR="00640B46" w:rsidRPr="009073B3">
        <w:rPr>
          <w:szCs w:val="22"/>
          <w:lang w:val="mt-MT"/>
        </w:rPr>
        <w:t>id-</w:t>
      </w:r>
      <w:r w:rsidRPr="009073B3">
        <w:rPr>
          <w:szCs w:val="22"/>
          <w:lang w:val="mt-MT"/>
        </w:rPr>
        <w:t>di</w:t>
      </w:r>
      <w:r w:rsidR="00686CD5" w:rsidRPr="009073B3">
        <w:rPr>
          <w:szCs w:val="22"/>
          <w:lang w:val="mt-MT"/>
        </w:rPr>
        <w:t>ja</w:t>
      </w:r>
      <w:r w:rsidRPr="009073B3">
        <w:rPr>
          <w:szCs w:val="22"/>
          <w:lang w:val="mt-MT"/>
        </w:rPr>
        <w:t>bete mellitus</w:t>
      </w:r>
      <w:r w:rsidR="003C1050" w:rsidRPr="009073B3">
        <w:rPr>
          <w:szCs w:val="22"/>
          <w:lang w:val="mt-MT"/>
        </w:rPr>
        <w:t xml:space="preserve"> tat-</w:t>
      </w:r>
      <w:r w:rsidR="001F49FF" w:rsidRPr="009073B3">
        <w:rPr>
          <w:szCs w:val="22"/>
          <w:lang w:val="mt-MT"/>
        </w:rPr>
        <w:t>t</w:t>
      </w:r>
      <w:r w:rsidR="003C1050" w:rsidRPr="009073B3">
        <w:rPr>
          <w:szCs w:val="22"/>
          <w:lang w:val="mt-MT"/>
        </w:rPr>
        <w:t>ip 1.</w:t>
      </w:r>
    </w:p>
    <w:p w14:paraId="371CC7AB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6624C495" w14:textId="77777777" w:rsidR="00DF1ACF" w:rsidRPr="009073B3" w:rsidRDefault="00C15A1B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</w:t>
      </w:r>
      <w:r w:rsidR="00FA11F4" w:rsidRPr="009073B3">
        <w:rPr>
          <w:szCs w:val="22"/>
          <w:lang w:val="mt-MT"/>
        </w:rPr>
        <w:t>e</w:t>
      </w:r>
      <w:r w:rsidRPr="009073B3">
        <w:rPr>
          <w:szCs w:val="22"/>
          <w:lang w:val="mt-MT"/>
        </w:rPr>
        <w:t>ta</w:t>
      </w:r>
      <w:r w:rsidR="00DF1ACF" w:rsidRPr="009073B3">
        <w:rPr>
          <w:szCs w:val="22"/>
          <w:lang w:val="mt-MT"/>
        </w:rPr>
        <w:t xml:space="preserve"> NovoRapid </w:t>
      </w:r>
      <w:r w:rsidRPr="009073B3">
        <w:rPr>
          <w:szCs w:val="22"/>
          <w:lang w:val="mt-MT"/>
        </w:rPr>
        <w:t xml:space="preserve">jiġi injettat taħt il-ġilda, </w:t>
      </w:r>
      <w:r w:rsidR="0044549C" w:rsidRPr="009073B3">
        <w:rPr>
          <w:szCs w:val="22"/>
          <w:lang w:val="mt-MT"/>
        </w:rPr>
        <w:t>jib</w:t>
      </w:r>
      <w:r w:rsidRPr="009073B3">
        <w:rPr>
          <w:szCs w:val="22"/>
          <w:lang w:val="mt-MT"/>
        </w:rPr>
        <w:t>da</w:t>
      </w:r>
      <w:r w:rsidR="0044549C" w:rsidRPr="009073B3">
        <w:rPr>
          <w:szCs w:val="22"/>
          <w:lang w:val="mt-MT"/>
        </w:rPr>
        <w:t xml:space="preserve"> ja</w:t>
      </w:r>
      <w:r w:rsidR="0044549C" w:rsidRPr="009073B3">
        <w:rPr>
          <w:szCs w:val="22"/>
          <w:lang w:val="mt-MT" w:eastAsia="ko-KR"/>
        </w:rPr>
        <w:t>ħdem</w:t>
      </w:r>
      <w:r w:rsidRPr="009073B3">
        <w:rPr>
          <w:szCs w:val="22"/>
          <w:lang w:val="mt-MT"/>
        </w:rPr>
        <w:t xml:space="preserve"> fi żmien 10</w:t>
      </w:r>
      <w:r w:rsidR="0044549C" w:rsidRPr="009073B3">
        <w:rPr>
          <w:szCs w:val="22"/>
          <w:lang w:val="mt-MT"/>
        </w:rPr>
        <w:t xml:space="preserve"> sa </w:t>
      </w:r>
      <w:r w:rsidRPr="009073B3">
        <w:rPr>
          <w:szCs w:val="22"/>
          <w:lang w:val="mt-MT"/>
        </w:rPr>
        <w:t xml:space="preserve">20 minuta </w:t>
      </w:r>
      <w:r w:rsidR="001C73EB" w:rsidRPr="009073B3">
        <w:rPr>
          <w:szCs w:val="22"/>
          <w:lang w:val="mt-MT"/>
        </w:rPr>
        <w:t>minn meta ting</w:t>
      </w:r>
      <w:r w:rsidR="001C73EB" w:rsidRPr="009073B3">
        <w:rPr>
          <w:szCs w:val="22"/>
          <w:lang w:val="mt-MT" w:eastAsia="ko-KR"/>
        </w:rPr>
        <w:t>ħata l</w:t>
      </w:r>
      <w:r w:rsidRPr="009073B3">
        <w:rPr>
          <w:szCs w:val="22"/>
          <w:lang w:val="mt-MT"/>
        </w:rPr>
        <w:t xml:space="preserve">-injezzjoni. L-effett massimu </w:t>
      </w:r>
      <w:r w:rsidR="00E51324" w:rsidRPr="009073B3">
        <w:rPr>
          <w:szCs w:val="22"/>
          <w:lang w:val="mt-MT"/>
        </w:rPr>
        <w:t>jseħħ</w:t>
      </w:r>
      <w:r w:rsidRPr="009073B3">
        <w:rPr>
          <w:szCs w:val="22"/>
          <w:lang w:val="mt-MT"/>
        </w:rPr>
        <w:t xml:space="preserve"> bejn 1 u 3 sigħat wara l-injezzjoni. Idum jaħdem bejn 3 </w:t>
      </w:r>
      <w:r w:rsidR="0044549C" w:rsidRPr="009073B3"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5 sigħat</w:t>
      </w:r>
      <w:r w:rsidR="00DF1ACF" w:rsidRPr="009073B3">
        <w:rPr>
          <w:szCs w:val="22"/>
          <w:lang w:val="mt-MT"/>
        </w:rPr>
        <w:t>.</w:t>
      </w:r>
    </w:p>
    <w:p w14:paraId="2B9683B0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4846BE92" w14:textId="77777777" w:rsidR="0094208A" w:rsidRPr="00077F36" w:rsidRDefault="009504D5" w:rsidP="00B924A1">
      <w:pPr>
        <w:widowControl w:val="0"/>
        <w:suppressAutoHyphens w:val="0"/>
        <w:rPr>
          <w:b/>
          <w:iCs/>
          <w:szCs w:val="22"/>
          <w:lang w:val="mt-MT"/>
        </w:rPr>
      </w:pPr>
      <w:r w:rsidRPr="00077F36">
        <w:rPr>
          <w:b/>
          <w:iCs/>
          <w:szCs w:val="22"/>
          <w:lang w:val="mt-MT"/>
        </w:rPr>
        <w:t>Effikaċja klinika</w:t>
      </w:r>
    </w:p>
    <w:p w14:paraId="5D09B364" w14:textId="77777777" w:rsidR="009504D5" w:rsidRPr="009073B3" w:rsidRDefault="009504D5" w:rsidP="00B924A1">
      <w:pPr>
        <w:widowControl w:val="0"/>
        <w:suppressAutoHyphens w:val="0"/>
        <w:rPr>
          <w:iCs/>
          <w:szCs w:val="22"/>
          <w:u w:val="single"/>
          <w:lang w:val="mt-MT"/>
        </w:rPr>
      </w:pPr>
    </w:p>
    <w:p w14:paraId="5833E0B0" w14:textId="77777777" w:rsidR="00DF1ACF" w:rsidRPr="009073B3" w:rsidRDefault="0044549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Studji</w:t>
      </w:r>
      <w:r w:rsidR="00C15A1B" w:rsidRPr="009073B3">
        <w:rPr>
          <w:szCs w:val="22"/>
          <w:lang w:val="mt-MT"/>
        </w:rPr>
        <w:t xml:space="preserve"> kliniċi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>pazjenti bid-</w:t>
      </w:r>
      <w:r w:rsidR="0019536D" w:rsidRPr="009073B3">
        <w:rPr>
          <w:szCs w:val="22"/>
          <w:lang w:val="mt-MT"/>
        </w:rPr>
        <w:t>dijabete</w:t>
      </w:r>
      <w:r w:rsidR="00C15A1B" w:rsidRPr="009073B3">
        <w:rPr>
          <w:szCs w:val="22"/>
          <w:lang w:val="mt-MT"/>
        </w:rPr>
        <w:t xml:space="preserve"> tat-</w:t>
      </w:r>
      <w:r w:rsidR="001F49FF" w:rsidRPr="009073B3">
        <w:rPr>
          <w:szCs w:val="22"/>
          <w:lang w:val="mt-MT"/>
        </w:rPr>
        <w:t>tip</w:t>
      </w:r>
      <w:r w:rsidR="00C15A1B" w:rsidRPr="009073B3">
        <w:rPr>
          <w:szCs w:val="22"/>
          <w:lang w:val="mt-MT"/>
        </w:rPr>
        <w:t xml:space="preserve"> 1 urew livell </w:t>
      </w:r>
      <w:r w:rsidR="00AA4A05" w:rsidRPr="009073B3">
        <w:rPr>
          <w:szCs w:val="22"/>
          <w:lang w:val="mt-MT"/>
        </w:rPr>
        <w:t xml:space="preserve">aktar baxx </w:t>
      </w:r>
      <w:r w:rsidR="00C15A1B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 xml:space="preserve"> </w:t>
      </w:r>
      <w:r w:rsidR="00397AC8" w:rsidRPr="009073B3">
        <w:rPr>
          <w:szCs w:val="22"/>
          <w:lang w:val="mt-MT"/>
        </w:rPr>
        <w:t>glucose</w:t>
      </w:r>
      <w:r w:rsidR="00C15A1B" w:rsidRPr="009073B3">
        <w:rPr>
          <w:szCs w:val="22"/>
          <w:lang w:val="mt-MT"/>
        </w:rPr>
        <w:t xml:space="preserve"> fid-demm </w:t>
      </w:r>
      <w:r w:rsidR="000C2DD8" w:rsidRPr="009073B3">
        <w:rPr>
          <w:szCs w:val="22"/>
          <w:lang w:val="mt-MT"/>
        </w:rPr>
        <w:t>wara l-ikel</w:t>
      </w:r>
      <w:r w:rsidR="00C15A1B" w:rsidRPr="009073B3">
        <w:rPr>
          <w:szCs w:val="22"/>
          <w:lang w:val="mt-MT"/>
        </w:rPr>
        <w:t xml:space="preserve">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>NovoRapid meta mqabbel ma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 xml:space="preserve"> insulina </w:t>
      </w:r>
      <w:r w:rsidR="00CA56A1" w:rsidRPr="009073B3">
        <w:rPr>
          <w:szCs w:val="22"/>
          <w:lang w:val="mt-MT"/>
        </w:rPr>
        <w:t>umana</w:t>
      </w:r>
      <w:r w:rsidR="00C15A1B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solubbli</w:t>
      </w:r>
      <w:r w:rsidR="00C15A1B" w:rsidRPr="009073B3">
        <w:rPr>
          <w:szCs w:val="22"/>
          <w:lang w:val="mt-MT"/>
        </w:rPr>
        <w:t xml:space="preserve"> (Fig I.)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 xml:space="preserve">żewġ </w:t>
      </w:r>
      <w:r w:rsidR="00AA4A05" w:rsidRPr="009073B3">
        <w:rPr>
          <w:szCs w:val="22"/>
          <w:lang w:val="mt-MT"/>
        </w:rPr>
        <w:t xml:space="preserve">studji </w:t>
      </w:r>
      <w:r w:rsidR="00466C3C" w:rsidRPr="009073B3">
        <w:rPr>
          <w:szCs w:val="22"/>
          <w:lang w:val="mt-MT"/>
        </w:rPr>
        <w:t xml:space="preserve">open label </w:t>
      </w:r>
      <w:r w:rsidR="00C15A1B" w:rsidRPr="009073B3">
        <w:rPr>
          <w:szCs w:val="22"/>
          <w:lang w:val="mt-MT"/>
        </w:rPr>
        <w:t xml:space="preserve">fit-tul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>pazjenti bid-</w:t>
      </w:r>
      <w:r w:rsidR="0019536D" w:rsidRPr="009073B3">
        <w:rPr>
          <w:szCs w:val="22"/>
          <w:lang w:val="mt-MT"/>
        </w:rPr>
        <w:t>dijabete</w:t>
      </w:r>
      <w:r w:rsidR="00C15A1B" w:rsidRPr="009073B3">
        <w:rPr>
          <w:szCs w:val="22"/>
          <w:lang w:val="mt-MT"/>
        </w:rPr>
        <w:t xml:space="preserve"> tat-</w:t>
      </w:r>
      <w:r w:rsidR="001F49FF" w:rsidRPr="009073B3">
        <w:rPr>
          <w:szCs w:val="22"/>
          <w:lang w:val="mt-MT"/>
        </w:rPr>
        <w:t>tip</w:t>
      </w:r>
      <w:r w:rsidR="00C15A1B" w:rsidRPr="009073B3">
        <w:rPr>
          <w:szCs w:val="22"/>
          <w:lang w:val="mt-MT"/>
        </w:rPr>
        <w:t xml:space="preserve"> 1 li </w:t>
      </w:r>
      <w:r w:rsidR="00E51324" w:rsidRPr="009073B3">
        <w:rPr>
          <w:szCs w:val="22"/>
          <w:lang w:val="mt-MT"/>
        </w:rPr>
        <w:t xml:space="preserve">kienu magħmulin minn </w:t>
      </w:r>
      <w:r w:rsidR="00C15A1B" w:rsidRPr="009073B3">
        <w:rPr>
          <w:szCs w:val="22"/>
          <w:lang w:val="mt-MT"/>
        </w:rPr>
        <w:t xml:space="preserve">1070 u 884 pazjent rispettivament, NovoRapid </w:t>
      </w:r>
      <w:r w:rsidR="00E51324" w:rsidRPr="009073B3">
        <w:rPr>
          <w:szCs w:val="22"/>
          <w:lang w:val="mt-MT"/>
        </w:rPr>
        <w:t>naqqas</w:t>
      </w:r>
      <w:r w:rsidR="00C15A1B" w:rsidRPr="009073B3">
        <w:rPr>
          <w:szCs w:val="22"/>
          <w:lang w:val="mt-MT"/>
        </w:rPr>
        <w:t xml:space="preserve"> </w:t>
      </w:r>
      <w:r w:rsidR="00AA4A05" w:rsidRPr="009073B3">
        <w:rPr>
          <w:szCs w:val="22"/>
          <w:lang w:val="mt-MT"/>
        </w:rPr>
        <w:t>l-</w:t>
      </w:r>
      <w:r w:rsidR="00C15A1B" w:rsidRPr="009073B3">
        <w:rPr>
          <w:szCs w:val="22"/>
          <w:lang w:val="mt-MT"/>
        </w:rPr>
        <w:t>emoglobina glik</w:t>
      </w:r>
      <w:r w:rsidR="00CF74A8">
        <w:rPr>
          <w:szCs w:val="22"/>
          <w:lang w:val="mt-MT"/>
        </w:rPr>
        <w:t xml:space="preserve">ata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DF1ACF" w:rsidRPr="009073B3">
        <w:rPr>
          <w:szCs w:val="22"/>
          <w:lang w:val="mt-MT"/>
        </w:rPr>
        <w:t>0.12 [95% C.I. 0.03; 0.22] p</w:t>
      </w:r>
      <w:r w:rsidR="00C15A1B" w:rsidRPr="009073B3">
        <w:rPr>
          <w:szCs w:val="22"/>
          <w:lang w:val="mt-MT"/>
        </w:rPr>
        <w:t xml:space="preserve">unt perċentwali u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DF1ACF" w:rsidRPr="009073B3">
        <w:rPr>
          <w:szCs w:val="22"/>
          <w:lang w:val="mt-MT"/>
        </w:rPr>
        <w:t xml:space="preserve">0.15 [95% C.I. 0.05; 0.26] </w:t>
      </w:r>
      <w:r w:rsidR="00C15A1B" w:rsidRPr="009073B3">
        <w:rPr>
          <w:szCs w:val="22"/>
          <w:lang w:val="mt-MT"/>
        </w:rPr>
        <w:t>punt perċentwali meta mqabbel ma</w:t>
      </w:r>
      <w:r w:rsidR="00D80BD6" w:rsidRPr="009073B3">
        <w:rPr>
          <w:szCs w:val="22"/>
          <w:lang w:val="mt-MT"/>
        </w:rPr>
        <w:t>’</w:t>
      </w:r>
      <w:r w:rsidR="00C15A1B" w:rsidRPr="009073B3">
        <w:rPr>
          <w:szCs w:val="22"/>
          <w:lang w:val="mt-MT"/>
        </w:rPr>
        <w:t xml:space="preserve"> insulina </w:t>
      </w:r>
      <w:r w:rsidR="00CA56A1" w:rsidRPr="009073B3">
        <w:rPr>
          <w:szCs w:val="22"/>
          <w:lang w:val="mt-MT"/>
        </w:rPr>
        <w:t>umana</w:t>
      </w:r>
      <w:r w:rsidR="00DF1ACF" w:rsidRPr="009073B3">
        <w:rPr>
          <w:szCs w:val="22"/>
          <w:lang w:val="mt-MT"/>
        </w:rPr>
        <w:t>;</w:t>
      </w:r>
      <w:r w:rsidR="00C15A1B" w:rsidRPr="009073B3">
        <w:rPr>
          <w:szCs w:val="22"/>
          <w:lang w:val="mt-MT"/>
        </w:rPr>
        <w:t xml:space="preserve"> differenza </w:t>
      </w:r>
      <w:r w:rsidR="00AA4A05" w:rsidRPr="009073B3">
        <w:rPr>
          <w:szCs w:val="22"/>
          <w:lang w:val="mt-MT"/>
        </w:rPr>
        <w:t>li s-</w:t>
      </w:r>
      <w:r w:rsidR="009C2244" w:rsidRPr="009073B3">
        <w:rPr>
          <w:szCs w:val="22"/>
          <w:lang w:val="mt-MT"/>
        </w:rPr>
        <w:t xml:space="preserve">sinifikat kliniku </w:t>
      </w:r>
      <w:r w:rsidR="00AA4A05" w:rsidRPr="009073B3">
        <w:rPr>
          <w:szCs w:val="22"/>
          <w:lang w:val="mt-MT"/>
        </w:rPr>
        <w:t>t</w:t>
      </w:r>
      <w:r w:rsidR="00B015A4">
        <w:rPr>
          <w:szCs w:val="22"/>
          <w:lang w:val="mt-MT"/>
        </w:rPr>
        <w:t>a</w:t>
      </w:r>
      <w:r w:rsidR="00AA4A05" w:rsidRPr="009073B3">
        <w:rPr>
          <w:szCs w:val="22"/>
          <w:lang w:val="mt-MT"/>
        </w:rPr>
        <w:t>g</w:t>
      </w:r>
      <w:r w:rsidR="00AA4A05" w:rsidRPr="009073B3">
        <w:rPr>
          <w:szCs w:val="22"/>
          <w:lang w:val="mt-MT" w:eastAsia="ko-KR"/>
        </w:rPr>
        <w:t>ħ</w:t>
      </w:r>
      <w:r w:rsidR="00B015A4">
        <w:rPr>
          <w:szCs w:val="22"/>
          <w:lang w:val="mt-MT" w:eastAsia="ko-KR"/>
        </w:rPr>
        <w:t>ha</w:t>
      </w:r>
      <w:r w:rsidR="00AA4A05" w:rsidRPr="009073B3">
        <w:rPr>
          <w:szCs w:val="22"/>
          <w:lang w:val="mt-MT" w:eastAsia="ko-KR"/>
        </w:rPr>
        <w:t xml:space="preserve"> h</w:t>
      </w:r>
      <w:r w:rsidR="00B015A4">
        <w:rPr>
          <w:szCs w:val="22"/>
          <w:lang w:val="mt-MT" w:eastAsia="ko-KR"/>
        </w:rPr>
        <w:t>ij</w:t>
      </w:r>
      <w:r w:rsidR="00AA4A05" w:rsidRPr="009073B3">
        <w:rPr>
          <w:szCs w:val="22"/>
          <w:lang w:val="mt-MT" w:eastAsia="ko-KR"/>
        </w:rPr>
        <w:t>a</w:t>
      </w:r>
      <w:r w:rsidR="00CF74A8">
        <w:rPr>
          <w:szCs w:val="22"/>
          <w:lang w:val="mt-MT" w:eastAsia="ko-KR"/>
        </w:rPr>
        <w:t xml:space="preserve"> limitat</w:t>
      </w:r>
      <w:r w:rsidR="00B015A4">
        <w:rPr>
          <w:szCs w:val="22"/>
          <w:lang w:val="mt-MT" w:eastAsia="ko-KR"/>
        </w:rPr>
        <w:t>a</w:t>
      </w:r>
      <w:r w:rsidR="00DF1ACF" w:rsidRPr="009073B3">
        <w:rPr>
          <w:szCs w:val="22"/>
          <w:lang w:val="mt-MT"/>
        </w:rPr>
        <w:t>.</w:t>
      </w:r>
    </w:p>
    <w:p w14:paraId="593FA637" w14:textId="77777777" w:rsidR="009504D5" w:rsidRDefault="009504D5" w:rsidP="009504D5">
      <w:pPr>
        <w:widowControl w:val="0"/>
        <w:suppressAutoHyphens w:val="0"/>
        <w:rPr>
          <w:szCs w:val="22"/>
          <w:lang w:val="mt-MT"/>
        </w:rPr>
      </w:pPr>
    </w:p>
    <w:p w14:paraId="79D8637E" w14:textId="77777777" w:rsidR="009504D5" w:rsidRPr="009073B3" w:rsidRDefault="009504D5" w:rsidP="009504D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Studji kliniċi f’pazjenti bid-dijabete tat-tip 1 urew li hemm inqas riskju ta’ ipogliċemija mal-lejl bl-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meta mqabbel ma’ insulina umana solubbli. Ir-riskju ta’ l-ipogliċemija waqt il-jum ma żdiedtx b’mod sinifikanti.</w:t>
      </w:r>
    </w:p>
    <w:p w14:paraId="7D6DDEF7" w14:textId="77777777" w:rsidR="00FE3FA6" w:rsidRPr="00164C4E" w:rsidRDefault="00FE3FA6" w:rsidP="00FE3FA6">
      <w:pPr>
        <w:rPr>
          <w:szCs w:val="22"/>
          <w:lang w:val="mt-MT"/>
        </w:rPr>
      </w:pPr>
    </w:p>
    <w:p w14:paraId="7B0FB638" w14:textId="77777777" w:rsidR="00FE3FA6" w:rsidRPr="00164C4E" w:rsidRDefault="00FE3FA6" w:rsidP="00FE3FA6">
      <w:pPr>
        <w:rPr>
          <w:szCs w:val="22"/>
          <w:lang w:val="it-CH"/>
        </w:rPr>
      </w:pPr>
      <w:r>
        <w:rPr>
          <w:szCs w:val="22"/>
          <w:lang w:val="mt-MT"/>
        </w:rPr>
        <w:t>Fuq bażi molari, l-insulina aspart hija ekwipotenti ma’ insulina umana solubbli.</w:t>
      </w:r>
    </w:p>
    <w:p w14:paraId="24CE725D" w14:textId="77777777" w:rsidR="009C7C47" w:rsidRDefault="009C7C47" w:rsidP="00B924A1">
      <w:pPr>
        <w:widowControl w:val="0"/>
        <w:suppressAutoHyphens w:val="0"/>
        <w:rPr>
          <w:szCs w:val="22"/>
          <w:lang w:val="mt-MT"/>
        </w:rPr>
      </w:pPr>
    </w:p>
    <w:p w14:paraId="1F06228B" w14:textId="77777777" w:rsidR="009504D5" w:rsidRPr="00CF74A8" w:rsidRDefault="009504D5" w:rsidP="00B924A1">
      <w:pPr>
        <w:widowControl w:val="0"/>
        <w:suppressAutoHyphens w:val="0"/>
        <w:rPr>
          <w:b/>
          <w:szCs w:val="22"/>
          <w:lang w:val="mt-MT"/>
        </w:rPr>
      </w:pPr>
      <w:r w:rsidRPr="00CF74A8">
        <w:rPr>
          <w:b/>
          <w:szCs w:val="22"/>
          <w:lang w:val="mt-MT"/>
        </w:rPr>
        <w:t>Popolazzjonijiet speċjali</w:t>
      </w:r>
    </w:p>
    <w:p w14:paraId="4967F048" w14:textId="77777777" w:rsidR="009504D5" w:rsidRDefault="009504D5" w:rsidP="00B924A1">
      <w:pPr>
        <w:widowControl w:val="0"/>
        <w:suppressAutoHyphens w:val="0"/>
        <w:rPr>
          <w:szCs w:val="22"/>
          <w:u w:val="single"/>
          <w:lang w:val="mt-MT"/>
        </w:rPr>
      </w:pPr>
    </w:p>
    <w:p w14:paraId="3379E66E" w14:textId="77777777" w:rsidR="0094208A" w:rsidRPr="004A0000" w:rsidRDefault="00553B75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4A0000">
        <w:rPr>
          <w:i/>
          <w:iCs/>
          <w:szCs w:val="22"/>
          <w:lang w:val="mt-MT"/>
        </w:rPr>
        <w:t>Anzjani</w:t>
      </w:r>
      <w:r w:rsidR="00107F8B" w:rsidRPr="004A0000">
        <w:rPr>
          <w:i/>
          <w:iCs/>
          <w:szCs w:val="22"/>
          <w:lang w:val="mt-MT"/>
        </w:rPr>
        <w:t xml:space="preserve"> </w:t>
      </w:r>
      <w:r w:rsidR="009504D5" w:rsidRPr="004A0000">
        <w:rPr>
          <w:i/>
          <w:iCs/>
          <w:szCs w:val="22"/>
          <w:lang w:val="mt-MT"/>
        </w:rPr>
        <w:t>(≥ 65 sena)</w:t>
      </w:r>
    </w:p>
    <w:p w14:paraId="6689CF7E" w14:textId="77777777" w:rsidR="00BE2E4E" w:rsidRPr="009073B3" w:rsidRDefault="009C7C47" w:rsidP="00943A4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Studju farmakokinetiku/farmakodinamiku cross-over,double-blind u magħmul b’mod arbitrarju kkompara insulina aspart ma’ insulina umana solubbli </w:t>
      </w:r>
      <w:r w:rsidR="00107F8B" w:rsidRPr="009073B3">
        <w:rPr>
          <w:szCs w:val="22"/>
          <w:lang w:val="mt-MT"/>
        </w:rPr>
        <w:t>f’</w:t>
      </w:r>
      <w:r w:rsidR="00553B75">
        <w:rPr>
          <w:szCs w:val="22"/>
          <w:lang w:val="mt-MT"/>
        </w:rPr>
        <w:t>pazjenti anzjani</w:t>
      </w:r>
      <w:r w:rsidR="009576F6" w:rsidRPr="009073B3">
        <w:rPr>
          <w:szCs w:val="22"/>
          <w:lang w:val="mt-MT"/>
        </w:rPr>
        <w:t xml:space="preserve"> bid-dijabete tat-tip 2 (19-il pazjent b’etajiet bejn 65</w:t>
      </w:r>
      <w:r w:rsidR="00943A4D" w:rsidRPr="007F35D5">
        <w:rPr>
          <w:rFonts w:eastAsia="MS Mincho"/>
          <w:noProof w:val="0"/>
          <w:lang w:val="mt-MT" w:eastAsia="ja-JP" w:bidi="ne-NP"/>
        </w:rPr>
        <w:t>–</w:t>
      </w:r>
      <w:r w:rsidR="009576F6" w:rsidRPr="009073B3">
        <w:rPr>
          <w:szCs w:val="22"/>
          <w:lang w:val="mt-MT"/>
        </w:rPr>
        <w:t>83 sena, età medja ta’ 70 sena).Id-differenzi relattivi fil-</w:t>
      </w:r>
      <w:r w:rsidR="00303440" w:rsidRPr="009073B3">
        <w:rPr>
          <w:szCs w:val="22"/>
          <w:lang w:val="mt-MT"/>
        </w:rPr>
        <w:t>karatteristiċi</w:t>
      </w:r>
      <w:r w:rsidR="009576F6" w:rsidRPr="009073B3">
        <w:rPr>
          <w:szCs w:val="22"/>
          <w:lang w:val="mt-MT"/>
        </w:rPr>
        <w:t xml:space="preserve"> farmakodinamiċi </w:t>
      </w:r>
      <w:r w:rsidR="00095769" w:rsidRPr="009073B3">
        <w:rPr>
          <w:szCs w:val="22"/>
          <w:lang w:val="mt-MT"/>
        </w:rPr>
        <w:t>(GIR</w:t>
      </w:r>
      <w:r w:rsidR="00095769" w:rsidRPr="009073B3">
        <w:rPr>
          <w:szCs w:val="22"/>
          <w:vertAlign w:val="subscript"/>
          <w:lang w:val="mt-MT"/>
        </w:rPr>
        <w:t>max</w:t>
      </w:r>
      <w:r w:rsidR="00095769" w:rsidRPr="009073B3">
        <w:rPr>
          <w:szCs w:val="22"/>
          <w:lang w:val="mt-MT"/>
        </w:rPr>
        <w:t>, AUC</w:t>
      </w:r>
      <w:r w:rsidR="00095769" w:rsidRPr="009073B3">
        <w:rPr>
          <w:szCs w:val="22"/>
          <w:vertAlign w:val="subscript"/>
          <w:lang w:val="mt-MT"/>
        </w:rPr>
        <w:t>GIR</w:t>
      </w:r>
      <w:r w:rsidR="0054263A" w:rsidRPr="009073B3">
        <w:rPr>
          <w:szCs w:val="22"/>
          <w:vertAlign w:val="subscript"/>
          <w:lang w:val="mt-MT"/>
        </w:rPr>
        <w:t>,</w:t>
      </w:r>
      <w:r w:rsidR="00095769" w:rsidRPr="009073B3">
        <w:rPr>
          <w:szCs w:val="22"/>
          <w:vertAlign w:val="subscript"/>
          <w:lang w:val="mt-MT"/>
        </w:rPr>
        <w:t xml:space="preserve"> 0</w:t>
      </w:r>
      <w:r w:rsidR="00943A4D" w:rsidRPr="007F35D5">
        <w:rPr>
          <w:rFonts w:eastAsia="MS Mincho"/>
          <w:noProof w:val="0"/>
          <w:vertAlign w:val="subscript"/>
          <w:lang w:val="mt-MT" w:eastAsia="ja-JP" w:bidi="ne-NP"/>
        </w:rPr>
        <w:t>–</w:t>
      </w:r>
      <w:r w:rsidR="00095769" w:rsidRPr="009073B3">
        <w:rPr>
          <w:szCs w:val="22"/>
          <w:vertAlign w:val="subscript"/>
          <w:lang w:val="mt-MT"/>
        </w:rPr>
        <w:t>120</w:t>
      </w:r>
      <w:r w:rsidR="0054263A" w:rsidRPr="009073B3">
        <w:rPr>
          <w:szCs w:val="22"/>
          <w:vertAlign w:val="subscript"/>
          <w:lang w:val="mt-MT"/>
        </w:rPr>
        <w:t> </w:t>
      </w:r>
      <w:r w:rsidR="00095769" w:rsidRPr="009073B3">
        <w:rPr>
          <w:szCs w:val="22"/>
          <w:vertAlign w:val="subscript"/>
          <w:lang w:val="mt-MT"/>
        </w:rPr>
        <w:t>min</w:t>
      </w:r>
      <w:r w:rsidR="00095769" w:rsidRPr="009073B3">
        <w:rPr>
          <w:szCs w:val="22"/>
          <w:lang w:val="mt-MT"/>
        </w:rPr>
        <w:t xml:space="preserve">) </w:t>
      </w:r>
      <w:r w:rsidR="009576F6" w:rsidRPr="009073B3">
        <w:rPr>
          <w:szCs w:val="22"/>
          <w:lang w:val="mt-MT"/>
        </w:rPr>
        <w:t xml:space="preserve">bejn insulina aspart u insulina umana </w:t>
      </w:r>
      <w:r w:rsidR="00943A4D">
        <w:rPr>
          <w:szCs w:val="22"/>
          <w:lang w:val="mt-MT"/>
        </w:rPr>
        <w:t xml:space="preserve">li tinħall </w:t>
      </w:r>
      <w:r w:rsidR="00553B75">
        <w:rPr>
          <w:szCs w:val="22"/>
          <w:lang w:val="mt-MT"/>
        </w:rPr>
        <w:t>fl-anzjani</w:t>
      </w:r>
      <w:r w:rsidR="009576F6" w:rsidRPr="009073B3">
        <w:rPr>
          <w:szCs w:val="22"/>
          <w:lang w:val="mt-MT"/>
        </w:rPr>
        <w:t xml:space="preserve"> kienu </w:t>
      </w:r>
      <w:r w:rsidR="00BE2E4E" w:rsidRPr="009073B3">
        <w:rPr>
          <w:szCs w:val="22"/>
          <w:lang w:val="mt-MT"/>
        </w:rPr>
        <w:t>simili għal</w:t>
      </w:r>
      <w:r w:rsidR="009576F6" w:rsidRPr="009073B3">
        <w:rPr>
          <w:szCs w:val="22"/>
          <w:lang w:val="mt-MT"/>
        </w:rPr>
        <w:t xml:space="preserve"> dawk li kien hemm </w:t>
      </w:r>
      <w:r w:rsidR="003D5A9A" w:rsidRPr="009073B3">
        <w:rPr>
          <w:szCs w:val="22"/>
          <w:lang w:val="mt-MT"/>
        </w:rPr>
        <w:t>f’suġġetti b’saħħithom u f’</w:t>
      </w:r>
      <w:r w:rsidR="00FE3FA6">
        <w:rPr>
          <w:szCs w:val="22"/>
          <w:lang w:val="mt-MT"/>
        </w:rPr>
        <w:t>pazjenti</w:t>
      </w:r>
      <w:r w:rsidR="003D5A9A" w:rsidRPr="009073B3">
        <w:rPr>
          <w:szCs w:val="22"/>
          <w:lang w:val="mt-MT"/>
        </w:rPr>
        <w:t xml:space="preserve"> iżgħar bid-dijabete</w:t>
      </w:r>
    </w:p>
    <w:p w14:paraId="4FEA0431" w14:textId="77777777" w:rsidR="000465E1" w:rsidRPr="009073B3" w:rsidRDefault="000465E1" w:rsidP="00B924A1">
      <w:pPr>
        <w:widowControl w:val="0"/>
        <w:suppressAutoHyphens w:val="0"/>
        <w:rPr>
          <w:szCs w:val="22"/>
          <w:lang w:val="mt-MT"/>
        </w:rPr>
      </w:pPr>
    </w:p>
    <w:p w14:paraId="5FAFA976" w14:textId="77777777" w:rsidR="006A1B7D" w:rsidRPr="004A0000" w:rsidRDefault="009504D5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/>
          <w:iCs/>
          <w:szCs w:val="22"/>
          <w:lang w:val="mt-MT"/>
        </w:rPr>
      </w:pPr>
      <w:r w:rsidRPr="004A0000">
        <w:rPr>
          <w:i/>
          <w:iCs/>
          <w:szCs w:val="22"/>
          <w:lang w:val="mt-MT"/>
        </w:rPr>
        <w:t>Popolazzjoni pedjatrika</w:t>
      </w:r>
    </w:p>
    <w:p w14:paraId="7104EFA7" w14:textId="77777777" w:rsidR="009C2244" w:rsidRDefault="00B76F43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/>
        </w:rPr>
      </w:pPr>
      <w:r w:rsidRPr="009073B3">
        <w:rPr>
          <w:szCs w:val="22"/>
          <w:lang w:val="mt-MT"/>
        </w:rPr>
        <w:t>Ġ</w:t>
      </w:r>
      <w:r w:rsidR="007853E2" w:rsidRPr="009073B3">
        <w:rPr>
          <w:szCs w:val="22"/>
          <w:lang w:val="mt-MT"/>
        </w:rPr>
        <w:t>ie</w:t>
      </w:r>
      <w:r w:rsidRPr="009073B3">
        <w:rPr>
          <w:szCs w:val="22"/>
          <w:lang w:val="mt-MT"/>
        </w:rPr>
        <w:t xml:space="preserve"> mag</w:t>
      </w:r>
      <w:r w:rsidRPr="009073B3">
        <w:rPr>
          <w:szCs w:val="22"/>
          <w:lang w:val="mt-MT" w:eastAsia="ko-KR"/>
        </w:rPr>
        <w:t>ħmul s</w:t>
      </w:r>
      <w:r w:rsidR="00AA4A05" w:rsidRPr="009073B3">
        <w:rPr>
          <w:szCs w:val="22"/>
          <w:lang w:val="mt-MT"/>
        </w:rPr>
        <w:t>tudju</w:t>
      </w:r>
      <w:r w:rsidR="00C15A1B" w:rsidRPr="009073B3">
        <w:rPr>
          <w:szCs w:val="22"/>
          <w:lang w:val="mt-MT"/>
        </w:rPr>
        <w:t xml:space="preserve"> klinik</w:t>
      </w:r>
      <w:r w:rsidR="00AA4A05" w:rsidRPr="009073B3">
        <w:rPr>
          <w:szCs w:val="22"/>
          <w:lang w:val="mt-MT"/>
        </w:rPr>
        <w:t>u</w:t>
      </w:r>
      <w:r w:rsidR="00C15A1B" w:rsidRPr="009073B3">
        <w:rPr>
          <w:szCs w:val="22"/>
          <w:lang w:val="mt-MT"/>
        </w:rPr>
        <w:t xml:space="preserve"> </w:t>
      </w:r>
      <w:r w:rsidR="009C2244" w:rsidRPr="009073B3">
        <w:rPr>
          <w:szCs w:val="22"/>
          <w:lang w:val="mt-MT"/>
        </w:rPr>
        <w:t>li qabb</w:t>
      </w:r>
      <w:r w:rsidR="00AA4A05" w:rsidRPr="009073B3">
        <w:rPr>
          <w:szCs w:val="22"/>
          <w:lang w:val="mt-MT"/>
        </w:rPr>
        <w:t>e</w:t>
      </w:r>
      <w:r w:rsidR="009C2244" w:rsidRPr="009073B3">
        <w:rPr>
          <w:szCs w:val="22"/>
          <w:lang w:val="mt-MT"/>
        </w:rPr>
        <w:t>l</w:t>
      </w:r>
      <w:r w:rsidR="00C15A1B" w:rsidRPr="009073B3">
        <w:rPr>
          <w:szCs w:val="22"/>
          <w:lang w:val="mt-MT"/>
        </w:rPr>
        <w:t xml:space="preserve"> l-insulina </w:t>
      </w:r>
      <w:r w:rsidR="00CA56A1" w:rsidRPr="009073B3">
        <w:rPr>
          <w:szCs w:val="22"/>
          <w:lang w:val="mt-MT"/>
        </w:rPr>
        <w:t>umana</w:t>
      </w:r>
      <w:r w:rsidR="00C15A1B" w:rsidRPr="009073B3">
        <w:rPr>
          <w:szCs w:val="22"/>
          <w:lang w:val="mt-MT"/>
        </w:rPr>
        <w:t xml:space="preserve"> </w:t>
      </w:r>
      <w:r w:rsidR="00AA4A05" w:rsidRPr="009073B3">
        <w:rPr>
          <w:szCs w:val="22"/>
          <w:lang w:val="mt-MT"/>
        </w:rPr>
        <w:t>solubbli</w:t>
      </w:r>
      <w:r w:rsidR="00C15A1B" w:rsidRPr="009073B3">
        <w:rPr>
          <w:szCs w:val="22"/>
          <w:lang w:val="mt-MT"/>
        </w:rPr>
        <w:t xml:space="preserve"> </w:t>
      </w:r>
      <w:r w:rsidR="00AA4A05" w:rsidRPr="009073B3">
        <w:rPr>
          <w:szCs w:val="22"/>
          <w:lang w:val="mt-MT"/>
        </w:rPr>
        <w:t>mg</w:t>
      </w:r>
      <w:r w:rsidR="00AA4A05" w:rsidRPr="009073B3">
        <w:rPr>
          <w:szCs w:val="22"/>
          <w:lang w:val="mt-MT" w:eastAsia="ko-KR"/>
        </w:rPr>
        <w:t xml:space="preserve">ħoti </w:t>
      </w:r>
      <w:r w:rsidR="009C2244" w:rsidRPr="009073B3">
        <w:rPr>
          <w:szCs w:val="22"/>
          <w:lang w:val="mt-MT"/>
        </w:rPr>
        <w:t>qabel l-ikel ma' l-</w:t>
      </w:r>
      <w:r w:rsidR="00991D0C">
        <w:rPr>
          <w:szCs w:val="22"/>
          <w:lang w:val="mt-MT"/>
        </w:rPr>
        <w:t>insulina aspart</w:t>
      </w:r>
      <w:r w:rsidR="009C2244" w:rsidRPr="009073B3">
        <w:rPr>
          <w:szCs w:val="22"/>
          <w:lang w:val="mt-MT"/>
        </w:rPr>
        <w:t xml:space="preserve"> </w:t>
      </w:r>
      <w:r w:rsidR="00AA4A05" w:rsidRPr="009073B3">
        <w:rPr>
          <w:szCs w:val="22"/>
          <w:lang w:val="mt-MT"/>
        </w:rPr>
        <w:t>mg</w:t>
      </w:r>
      <w:r w:rsidR="00AA4A05" w:rsidRPr="009073B3">
        <w:rPr>
          <w:szCs w:val="22"/>
          <w:lang w:val="mt-MT" w:eastAsia="ko-KR"/>
        </w:rPr>
        <w:t xml:space="preserve">ħoti </w:t>
      </w:r>
      <w:r w:rsidR="009C2244" w:rsidRPr="009073B3">
        <w:rPr>
          <w:szCs w:val="22"/>
          <w:lang w:val="mt-MT"/>
        </w:rPr>
        <w:t xml:space="preserve">wara l-ikel fi tfal żgħar (20 pazjent li kellhom minn sentejn sa inqas minn 6 snin, li kienu studjati għal </w:t>
      </w:r>
      <w:r w:rsidR="00E51324" w:rsidRPr="009073B3">
        <w:rPr>
          <w:szCs w:val="22"/>
          <w:lang w:val="mt-MT"/>
        </w:rPr>
        <w:t>12-il ġimgħa</w:t>
      </w:r>
      <w:r w:rsidR="009C2244" w:rsidRPr="009073B3">
        <w:rPr>
          <w:szCs w:val="22"/>
          <w:lang w:val="mt-MT"/>
        </w:rPr>
        <w:t>, li fosthom kien hemm erb</w:t>
      </w:r>
      <w:r w:rsidR="00AA4A05" w:rsidRPr="009073B3">
        <w:rPr>
          <w:szCs w:val="22"/>
          <w:lang w:val="mt-MT"/>
        </w:rPr>
        <w:t>g</w:t>
      </w:r>
      <w:r w:rsidR="00AA4A05" w:rsidRPr="009073B3">
        <w:rPr>
          <w:szCs w:val="22"/>
          <w:lang w:val="mt-MT" w:eastAsia="ko-KR"/>
        </w:rPr>
        <w:t>ħ</w:t>
      </w:r>
      <w:r w:rsidR="009C2244" w:rsidRPr="009073B3">
        <w:rPr>
          <w:szCs w:val="22"/>
          <w:lang w:val="mt-MT"/>
        </w:rPr>
        <w:t xml:space="preserve">a li kellhom inqas minn 4 snin) u </w:t>
      </w:r>
      <w:r w:rsidR="00AA4A05" w:rsidRPr="009073B3">
        <w:rPr>
          <w:szCs w:val="22"/>
          <w:lang w:val="mt-MT"/>
        </w:rPr>
        <w:t>studju</w:t>
      </w:r>
      <w:r w:rsidR="009C2244" w:rsidRPr="009073B3">
        <w:rPr>
          <w:szCs w:val="22"/>
          <w:lang w:val="mt-MT"/>
        </w:rPr>
        <w:t xml:space="preserve"> </w:t>
      </w:r>
      <w:r w:rsidR="001D3A66" w:rsidRPr="009073B3">
        <w:rPr>
          <w:szCs w:val="22"/>
          <w:lang w:val="mt-MT"/>
        </w:rPr>
        <w:t>farmakokinetiku</w:t>
      </w:r>
      <w:r w:rsidR="009C2244" w:rsidRPr="009073B3">
        <w:rPr>
          <w:szCs w:val="22"/>
          <w:lang w:val="mt-MT"/>
        </w:rPr>
        <w:t>/</w:t>
      </w:r>
      <w:r w:rsidR="001D3A66" w:rsidRPr="009073B3">
        <w:rPr>
          <w:szCs w:val="22"/>
          <w:lang w:val="mt-MT"/>
        </w:rPr>
        <w:t xml:space="preserve">farmakodinamiku </w:t>
      </w:r>
      <w:r w:rsidR="009C2244" w:rsidRPr="009073B3">
        <w:rPr>
          <w:szCs w:val="22"/>
          <w:lang w:val="mt-MT"/>
        </w:rPr>
        <w:t>b'doża waħda</w:t>
      </w:r>
      <w:r w:rsidR="007853E2" w:rsidRPr="009073B3">
        <w:rPr>
          <w:szCs w:val="22"/>
          <w:lang w:val="mt-MT"/>
        </w:rPr>
        <w:t xml:space="preserve"> ġie mag</w:t>
      </w:r>
      <w:r w:rsidR="007853E2" w:rsidRPr="009073B3">
        <w:rPr>
          <w:szCs w:val="22"/>
          <w:lang w:val="mt-MT" w:eastAsia="ko-KR"/>
        </w:rPr>
        <w:t>ħmul</w:t>
      </w:r>
      <w:r w:rsidR="009C2244" w:rsidRPr="009073B3">
        <w:rPr>
          <w:szCs w:val="22"/>
          <w:lang w:val="mt-MT"/>
        </w:rPr>
        <w:t xml:space="preserve"> fit-tfal (6 sa 12-il sena) u </w:t>
      </w:r>
      <w:r w:rsidR="007853E2" w:rsidRPr="009073B3">
        <w:rPr>
          <w:szCs w:val="22"/>
          <w:lang w:val="mt-MT"/>
        </w:rPr>
        <w:t>fl-</w:t>
      </w:r>
      <w:r w:rsidR="009C2244" w:rsidRPr="009073B3">
        <w:rPr>
          <w:szCs w:val="22"/>
          <w:lang w:val="mt-MT"/>
        </w:rPr>
        <w:lastRenderedPageBreak/>
        <w:t xml:space="preserve">adolexxenti (13 sa 17-il sena). Il-profil farmakodinamiku ta' </w:t>
      </w:r>
      <w:r w:rsidR="00991D0C">
        <w:rPr>
          <w:szCs w:val="22"/>
          <w:lang w:val="mt-MT"/>
        </w:rPr>
        <w:t>insulina aspart</w:t>
      </w:r>
      <w:r w:rsidR="009C2244" w:rsidRPr="009073B3">
        <w:rPr>
          <w:szCs w:val="22"/>
          <w:lang w:val="mt-MT"/>
        </w:rPr>
        <w:t xml:space="preserve"> fit-tfal kien simili għal dak li kien osservat fl-adulti.</w:t>
      </w:r>
    </w:p>
    <w:p w14:paraId="656AC710" w14:textId="77777777" w:rsidR="00FA4FA5" w:rsidRDefault="00FA4FA5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szCs w:val="22"/>
          <w:lang w:val="mt-MT"/>
        </w:rPr>
      </w:pPr>
    </w:p>
    <w:p w14:paraId="4C639225" w14:textId="77777777" w:rsidR="00FA4FA5" w:rsidRPr="00FA4FA5" w:rsidRDefault="00FA4FA5" w:rsidP="00943A4D">
      <w:pPr>
        <w:rPr>
          <w:szCs w:val="22"/>
          <w:lang w:val="mt-MT"/>
        </w:rPr>
      </w:pPr>
      <w:r w:rsidRPr="00FA4FA5">
        <w:rPr>
          <w:lang w:val="mt-MT"/>
        </w:rPr>
        <w:t>L-effikaċja u s-sigurtà ta’ NovoRapid mogħti bħala insulina bolus flimkien ma’ jew insulina detemir jew insulin</w:t>
      </w:r>
      <w:r>
        <w:rPr>
          <w:lang w:val="mt-MT"/>
        </w:rPr>
        <w:t>a</w:t>
      </w:r>
      <w:r w:rsidRPr="00FA4FA5">
        <w:rPr>
          <w:lang w:val="mt-MT"/>
        </w:rPr>
        <w:t xml:space="preserve"> degludec </w:t>
      </w:r>
      <w:r>
        <w:rPr>
          <w:lang w:val="mt-MT"/>
        </w:rPr>
        <w:t xml:space="preserve">bħala insulina bażali ġew studjati sa 12-il xahar f’żewġ provi kliniċi kkontrollati u magħmula b’mod arbitrarju f’adolexxenti u tfal mill-età ta’ sena sa </w:t>
      </w:r>
      <w:r w:rsidR="00264F25">
        <w:rPr>
          <w:lang w:val="mt-MT"/>
        </w:rPr>
        <w:t xml:space="preserve">inqas minn </w:t>
      </w:r>
      <w:r>
        <w:rPr>
          <w:lang w:val="mt-MT"/>
        </w:rPr>
        <w:t>18-il sena</w:t>
      </w:r>
      <w:r w:rsidRPr="00FA4FA5">
        <w:rPr>
          <w:lang w:val="mt-MT"/>
        </w:rPr>
        <w:t xml:space="preserve"> (n=712). </w:t>
      </w:r>
      <w:r>
        <w:rPr>
          <w:lang w:val="mt-MT"/>
        </w:rPr>
        <w:t xml:space="preserve">Il-provi inkludew </w:t>
      </w:r>
      <w:r w:rsidRPr="00FA4FA5">
        <w:rPr>
          <w:lang w:val="mt-MT"/>
        </w:rPr>
        <w:t>167 tifel u tifla b’etajiet minn 1</w:t>
      </w:r>
      <w:r w:rsidR="00943A4D" w:rsidRPr="007F35D5">
        <w:rPr>
          <w:noProof w:val="0"/>
          <w:szCs w:val="22"/>
          <w:lang w:val="mt-MT"/>
        </w:rPr>
        <w:t>–</w:t>
      </w:r>
      <w:r w:rsidRPr="00FA4FA5">
        <w:rPr>
          <w:lang w:val="mt-MT"/>
        </w:rPr>
        <w:t xml:space="preserve">5 snin, 260 </w:t>
      </w:r>
      <w:r>
        <w:rPr>
          <w:lang w:val="mt-MT"/>
        </w:rPr>
        <w:t>b’etajiet minn</w:t>
      </w:r>
      <w:r w:rsidRPr="00FA4FA5">
        <w:rPr>
          <w:lang w:val="mt-MT"/>
        </w:rPr>
        <w:t xml:space="preserve"> 6</w:t>
      </w:r>
      <w:r w:rsidR="00943A4D" w:rsidRPr="007F35D5">
        <w:rPr>
          <w:noProof w:val="0"/>
          <w:szCs w:val="22"/>
          <w:lang w:val="mt-MT"/>
        </w:rPr>
        <w:t>–</w:t>
      </w:r>
      <w:r w:rsidRPr="00FA4FA5">
        <w:rPr>
          <w:lang w:val="mt-MT"/>
        </w:rPr>
        <w:t xml:space="preserve">11 </w:t>
      </w:r>
      <w:r>
        <w:rPr>
          <w:lang w:val="mt-MT"/>
        </w:rPr>
        <w:t>u</w:t>
      </w:r>
      <w:r w:rsidRPr="00FA4FA5">
        <w:rPr>
          <w:lang w:val="mt-MT"/>
        </w:rPr>
        <w:t xml:space="preserve"> 285 </w:t>
      </w:r>
      <w:r>
        <w:rPr>
          <w:lang w:val="mt-MT"/>
        </w:rPr>
        <w:t>b’etajiet minn</w:t>
      </w:r>
      <w:r w:rsidRPr="00FA4FA5">
        <w:rPr>
          <w:lang w:val="mt-MT"/>
        </w:rPr>
        <w:t xml:space="preserve"> 12</w:t>
      </w:r>
      <w:r w:rsidR="00943A4D" w:rsidRPr="007F35D5">
        <w:rPr>
          <w:noProof w:val="0"/>
          <w:szCs w:val="22"/>
          <w:lang w:val="mt-MT"/>
        </w:rPr>
        <w:t>–</w:t>
      </w:r>
      <w:r w:rsidRPr="00FA4FA5">
        <w:rPr>
          <w:lang w:val="mt-MT"/>
        </w:rPr>
        <w:t>17</w:t>
      </w:r>
      <w:r>
        <w:rPr>
          <w:lang w:val="mt-MT"/>
        </w:rPr>
        <w:t>-il sena</w:t>
      </w:r>
      <w:r w:rsidRPr="00FA4FA5">
        <w:rPr>
          <w:lang w:val="mt-MT"/>
        </w:rPr>
        <w:t xml:space="preserve">. </w:t>
      </w:r>
      <w:r>
        <w:rPr>
          <w:lang w:val="mt-MT"/>
        </w:rPr>
        <w:t xml:space="preserve">It-titjib </w:t>
      </w:r>
      <w:r w:rsidR="00264F25">
        <w:rPr>
          <w:lang w:val="mt-MT"/>
        </w:rPr>
        <w:t xml:space="preserve">li ġie osservat </w:t>
      </w:r>
      <w:r>
        <w:rPr>
          <w:lang w:val="mt-MT"/>
        </w:rPr>
        <w:t>fl-</w:t>
      </w:r>
      <w:r w:rsidRPr="00FA4FA5">
        <w:rPr>
          <w:lang w:val="mt-MT"/>
        </w:rPr>
        <w:t>HbA1c u l-profili ta’ sigurtà kienu simili għal kull grupp ta’ età</w:t>
      </w:r>
      <w:r>
        <w:rPr>
          <w:lang w:val="mt-MT"/>
        </w:rPr>
        <w:t>.</w:t>
      </w:r>
    </w:p>
    <w:p w14:paraId="22EA6D69" w14:textId="77777777" w:rsidR="008A073B" w:rsidRPr="009073B3" w:rsidRDefault="008A073B" w:rsidP="00B924A1">
      <w:pPr>
        <w:widowControl w:val="0"/>
        <w:suppressAutoHyphens w:val="0"/>
        <w:rPr>
          <w:i/>
          <w:iCs/>
          <w:szCs w:val="22"/>
          <w:lang w:val="mt-MT"/>
        </w:rPr>
      </w:pPr>
    </w:p>
    <w:p w14:paraId="16741210" w14:textId="77777777" w:rsidR="006A1B7D" w:rsidRPr="009D53E7" w:rsidRDefault="002A7096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9D53E7">
        <w:rPr>
          <w:i/>
          <w:iCs/>
          <w:szCs w:val="22"/>
          <w:lang w:val="mt-MT"/>
        </w:rPr>
        <w:t>Tqala</w:t>
      </w:r>
    </w:p>
    <w:p w14:paraId="7DE5BD23" w14:textId="77777777" w:rsidR="002A7096" w:rsidRPr="009073B3" w:rsidRDefault="00E76BC5" w:rsidP="00B924A1">
      <w:pPr>
        <w:widowControl w:val="0"/>
        <w:suppressAutoHyphens w:val="0"/>
        <w:rPr>
          <w:rFonts w:eastAsia="MS Mincho"/>
          <w:szCs w:val="22"/>
          <w:lang w:val="mt-MT"/>
        </w:rPr>
      </w:pPr>
      <w:r w:rsidRPr="009073B3">
        <w:rPr>
          <w:rFonts w:eastAsia="MS Mincho"/>
          <w:szCs w:val="22"/>
          <w:lang w:val="mt-MT"/>
        </w:rPr>
        <w:t>Studju</w:t>
      </w:r>
      <w:r w:rsidR="002A7096" w:rsidRPr="009073B3">
        <w:rPr>
          <w:rFonts w:eastAsia="MS Mincho"/>
          <w:szCs w:val="22"/>
          <w:lang w:val="mt-MT"/>
        </w:rPr>
        <w:t xml:space="preserve"> klinik</w:t>
      </w:r>
      <w:r w:rsidRPr="009073B3">
        <w:rPr>
          <w:rFonts w:eastAsia="MS Mincho"/>
          <w:szCs w:val="22"/>
          <w:lang w:val="mt-MT"/>
        </w:rPr>
        <w:t>u</w:t>
      </w:r>
      <w:r w:rsidR="002A7096" w:rsidRPr="009073B3">
        <w:rPr>
          <w:rFonts w:eastAsia="MS Mincho"/>
          <w:szCs w:val="22"/>
          <w:lang w:val="mt-MT"/>
        </w:rPr>
        <w:t xml:space="preserve"> li qabb</w:t>
      </w:r>
      <w:r w:rsidRPr="009073B3">
        <w:rPr>
          <w:rFonts w:eastAsia="MS Mincho"/>
          <w:szCs w:val="22"/>
          <w:lang w:val="mt-MT"/>
        </w:rPr>
        <w:t>e</w:t>
      </w:r>
      <w:r w:rsidR="002A7096" w:rsidRPr="009073B3">
        <w:rPr>
          <w:rFonts w:eastAsia="MS Mincho"/>
          <w:szCs w:val="22"/>
          <w:lang w:val="mt-MT"/>
        </w:rPr>
        <w:t xml:space="preserve">l is-sigurtà u l-effikaċja ta' </w:t>
      </w:r>
      <w:r w:rsidR="00991D0C">
        <w:rPr>
          <w:rFonts w:eastAsia="MS Mincho"/>
          <w:szCs w:val="22"/>
          <w:lang w:val="mt-MT"/>
        </w:rPr>
        <w:t>insulina aspart</w:t>
      </w:r>
      <w:r w:rsidR="002A7096" w:rsidRPr="009073B3">
        <w:rPr>
          <w:rFonts w:eastAsia="MS Mincho"/>
          <w:szCs w:val="22"/>
          <w:lang w:val="mt-MT"/>
        </w:rPr>
        <w:t xml:space="preserve"> ma' </w:t>
      </w:r>
      <w:r w:rsidRPr="009073B3">
        <w:rPr>
          <w:rFonts w:eastAsia="MS Mincho"/>
          <w:szCs w:val="22"/>
          <w:lang w:val="mt-MT"/>
        </w:rPr>
        <w:t xml:space="preserve">dawk ta’ </w:t>
      </w:r>
      <w:r w:rsidR="002A7096" w:rsidRPr="009073B3">
        <w:rPr>
          <w:rFonts w:eastAsia="MS Mincho"/>
          <w:szCs w:val="22"/>
          <w:lang w:val="mt-MT"/>
        </w:rPr>
        <w:t xml:space="preserve">l-insulina umana fil-kura ta' nisa tqal li kellhom dijabete ta' tip 1 (322 </w:t>
      </w:r>
      <w:r w:rsidRPr="009073B3">
        <w:rPr>
          <w:rFonts w:eastAsia="MS Mincho"/>
          <w:szCs w:val="22"/>
          <w:lang w:val="mt-MT"/>
        </w:rPr>
        <w:t xml:space="preserve">nisa </w:t>
      </w:r>
      <w:r w:rsidR="002A7096" w:rsidRPr="009073B3">
        <w:rPr>
          <w:rFonts w:eastAsia="MS Mincho"/>
          <w:szCs w:val="22"/>
          <w:lang w:val="mt-MT"/>
        </w:rPr>
        <w:t>tqal</w:t>
      </w:r>
      <w:r w:rsidRPr="009073B3">
        <w:rPr>
          <w:rFonts w:eastAsia="MS Mincho"/>
          <w:szCs w:val="22"/>
          <w:lang w:val="mt-MT"/>
        </w:rPr>
        <w:t xml:space="preserve"> li kienu</w:t>
      </w:r>
      <w:r w:rsidR="002A7096" w:rsidRPr="009073B3">
        <w:rPr>
          <w:rFonts w:eastAsia="MS Mincho"/>
          <w:szCs w:val="22"/>
          <w:lang w:val="mt-MT"/>
        </w:rPr>
        <w:t xml:space="preserve"> esposti (</w:t>
      </w:r>
      <w:r w:rsidR="00991D0C">
        <w:rPr>
          <w:rFonts w:eastAsia="MS Mincho"/>
          <w:szCs w:val="22"/>
          <w:lang w:val="mt-MT"/>
        </w:rPr>
        <w:t>insulina aspart</w:t>
      </w:r>
      <w:r w:rsidR="002A7096" w:rsidRPr="009073B3">
        <w:rPr>
          <w:rFonts w:eastAsia="MS Mincho"/>
          <w:szCs w:val="22"/>
          <w:lang w:val="mt-MT"/>
        </w:rPr>
        <w:t xml:space="preserve">: 157; insulina umana: 165)) </w:t>
      </w:r>
      <w:r w:rsidR="00E51324" w:rsidRPr="009073B3">
        <w:rPr>
          <w:rFonts w:eastAsia="MS Mincho"/>
          <w:szCs w:val="22"/>
          <w:lang w:val="mt-MT"/>
        </w:rPr>
        <w:t xml:space="preserve">ma </w:t>
      </w:r>
      <w:r w:rsidRPr="009073B3">
        <w:rPr>
          <w:rFonts w:eastAsia="MS Mincho"/>
          <w:szCs w:val="22"/>
          <w:lang w:val="mt-MT"/>
        </w:rPr>
        <w:t xml:space="preserve">wera </w:t>
      </w:r>
      <w:r w:rsidR="00E51324" w:rsidRPr="009073B3">
        <w:rPr>
          <w:rFonts w:eastAsia="MS Mincho"/>
          <w:szCs w:val="22"/>
          <w:lang w:val="mt-MT"/>
        </w:rPr>
        <w:t>ebda</w:t>
      </w:r>
      <w:r w:rsidR="002A7096" w:rsidRPr="009073B3">
        <w:rPr>
          <w:rFonts w:eastAsia="MS Mincho"/>
          <w:szCs w:val="22"/>
          <w:lang w:val="mt-MT"/>
        </w:rPr>
        <w:t xml:space="preserve"> effett avvers ta' </w:t>
      </w:r>
      <w:r w:rsidR="00991D0C">
        <w:rPr>
          <w:rFonts w:eastAsia="MS Mincho"/>
          <w:szCs w:val="22"/>
          <w:lang w:val="mt-MT"/>
        </w:rPr>
        <w:t>insulina aspart</w:t>
      </w:r>
      <w:r w:rsidR="002A7096" w:rsidRPr="009073B3">
        <w:rPr>
          <w:rFonts w:eastAsia="MS Mincho"/>
          <w:szCs w:val="22"/>
          <w:lang w:val="mt-MT"/>
        </w:rPr>
        <w:t xml:space="preserve"> fuq it-tqala jew fuq is-saħħa tal-fetu/</w:t>
      </w:r>
      <w:r w:rsidR="00886328" w:rsidRPr="009073B3">
        <w:rPr>
          <w:rFonts w:eastAsia="MS Mincho"/>
          <w:szCs w:val="22"/>
          <w:lang w:val="mt-MT"/>
        </w:rPr>
        <w:t>tarbija tat-twelid</w:t>
      </w:r>
      <w:r w:rsidR="002A7096" w:rsidRPr="009073B3">
        <w:rPr>
          <w:rFonts w:eastAsia="MS Mincho"/>
          <w:szCs w:val="22"/>
          <w:lang w:val="mt-MT"/>
        </w:rPr>
        <w:t>.</w:t>
      </w:r>
    </w:p>
    <w:p w14:paraId="7195D2EF" w14:textId="77777777" w:rsidR="002A7096" w:rsidRPr="009073B3" w:rsidRDefault="00E5132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rFonts w:eastAsia="MS Mincho"/>
          <w:szCs w:val="22"/>
          <w:lang w:val="mt-MT"/>
        </w:rPr>
        <w:t>Barra minn hekk</w:t>
      </w:r>
      <w:r w:rsidR="002A7096" w:rsidRPr="009073B3">
        <w:rPr>
          <w:rFonts w:eastAsia="MS Mincho"/>
          <w:szCs w:val="22"/>
          <w:lang w:val="mt-MT"/>
        </w:rPr>
        <w:t xml:space="preserve">, </w:t>
      </w:r>
      <w:r w:rsidR="00364392" w:rsidRPr="009073B3">
        <w:rPr>
          <w:rFonts w:eastAsia="MS Mincho"/>
          <w:szCs w:val="22"/>
          <w:lang w:val="mt-MT"/>
        </w:rPr>
        <w:t>ir-riżultati</w:t>
      </w:r>
      <w:r w:rsidR="002A7096" w:rsidRPr="009073B3">
        <w:rPr>
          <w:rFonts w:eastAsia="MS Mincho"/>
          <w:szCs w:val="22"/>
          <w:lang w:val="mt-MT"/>
        </w:rPr>
        <w:t xml:space="preserve"> minn </w:t>
      </w:r>
      <w:r w:rsidR="00E76BC5" w:rsidRPr="009073B3">
        <w:rPr>
          <w:rFonts w:eastAsia="MS Mincho"/>
          <w:szCs w:val="22"/>
          <w:lang w:val="mt-MT"/>
        </w:rPr>
        <w:t xml:space="preserve">studju kliniku </w:t>
      </w:r>
      <w:r w:rsidR="002A7096" w:rsidRPr="009073B3">
        <w:rPr>
          <w:rFonts w:eastAsia="MS Mincho"/>
          <w:szCs w:val="22"/>
          <w:lang w:val="mt-MT"/>
        </w:rPr>
        <w:t xml:space="preserve">li kien </w:t>
      </w:r>
      <w:r w:rsidR="00E76BC5" w:rsidRPr="009073B3">
        <w:rPr>
          <w:rFonts w:eastAsia="MS Mincho"/>
          <w:szCs w:val="22"/>
          <w:lang w:val="mt-MT"/>
        </w:rPr>
        <w:t>j</w:t>
      </w:r>
      <w:r w:rsidR="002A7096" w:rsidRPr="009073B3">
        <w:rPr>
          <w:rFonts w:eastAsia="MS Mincho"/>
          <w:szCs w:val="22"/>
          <w:lang w:val="mt-MT"/>
        </w:rPr>
        <w:t>inkludi 27 mara li kellhom id-dijabete waqt it-tqala</w:t>
      </w:r>
      <w:r w:rsidR="00E76BC5" w:rsidRPr="009073B3">
        <w:rPr>
          <w:rFonts w:eastAsia="MS Mincho"/>
          <w:szCs w:val="22"/>
          <w:lang w:val="mt-MT"/>
        </w:rPr>
        <w:t xml:space="preserve"> u li b’mod arbitrarju </w:t>
      </w:r>
      <w:r w:rsidR="00CD1D00" w:rsidRPr="009073B3">
        <w:rPr>
          <w:rFonts w:eastAsia="MS Mincho"/>
          <w:szCs w:val="22"/>
          <w:lang w:val="mt-MT"/>
        </w:rPr>
        <w:t>ngħataw trattament b’</w:t>
      </w:r>
      <w:r w:rsidR="00991D0C">
        <w:rPr>
          <w:rFonts w:eastAsia="MS Mincho"/>
          <w:szCs w:val="22"/>
          <w:lang w:val="mt-MT"/>
        </w:rPr>
        <w:t>insulina aspart</w:t>
      </w:r>
      <w:r w:rsidR="00CD1D00" w:rsidRPr="009073B3">
        <w:rPr>
          <w:rFonts w:eastAsia="MS Mincho"/>
          <w:szCs w:val="22"/>
          <w:lang w:val="mt-MT"/>
        </w:rPr>
        <w:t xml:space="preserve"> jew b’insulina umana</w:t>
      </w:r>
      <w:r w:rsidRPr="009073B3">
        <w:rPr>
          <w:rFonts w:eastAsia="MS Mincho"/>
          <w:szCs w:val="22"/>
          <w:lang w:val="mt-MT"/>
        </w:rPr>
        <w:t xml:space="preserve"> (</w:t>
      </w:r>
      <w:r w:rsidR="00991D0C">
        <w:rPr>
          <w:rFonts w:eastAsia="MS Mincho"/>
          <w:szCs w:val="22"/>
          <w:lang w:val="mt-MT"/>
        </w:rPr>
        <w:t>insulina aspart</w:t>
      </w:r>
      <w:r w:rsidRPr="009073B3">
        <w:rPr>
          <w:rFonts w:eastAsia="MS Mincho"/>
          <w:szCs w:val="22"/>
          <w:lang w:val="mt-MT"/>
        </w:rPr>
        <w:t xml:space="preserve">: 14; insulina umana: 13) </w:t>
      </w:r>
      <w:r w:rsidR="00364392" w:rsidRPr="009073B3">
        <w:rPr>
          <w:rFonts w:eastAsia="MS Mincho"/>
          <w:szCs w:val="22"/>
          <w:lang w:val="mt-MT"/>
        </w:rPr>
        <w:t>urew</w:t>
      </w:r>
      <w:r w:rsidR="002A7096" w:rsidRPr="009073B3">
        <w:rPr>
          <w:rFonts w:eastAsia="MS Mincho"/>
          <w:szCs w:val="22"/>
          <w:lang w:val="mt-MT"/>
        </w:rPr>
        <w:t xml:space="preserve"> </w:t>
      </w:r>
      <w:r w:rsidRPr="009073B3">
        <w:rPr>
          <w:rFonts w:eastAsia="MS Mincho"/>
          <w:szCs w:val="22"/>
          <w:lang w:val="mt-MT"/>
        </w:rPr>
        <w:t>profili ta’ sigurtà</w:t>
      </w:r>
      <w:r w:rsidR="002A7096" w:rsidRPr="009073B3">
        <w:rPr>
          <w:rFonts w:eastAsia="MS Mincho"/>
          <w:szCs w:val="22"/>
          <w:lang w:val="mt-MT"/>
        </w:rPr>
        <w:t xml:space="preserve"> simili bejn i</w:t>
      </w:r>
      <w:r w:rsidR="00CD1D00" w:rsidRPr="009073B3">
        <w:rPr>
          <w:rFonts w:eastAsia="MS Mincho"/>
          <w:szCs w:val="22"/>
          <w:lang w:val="mt-MT"/>
        </w:rPr>
        <w:t>t</w:t>
      </w:r>
      <w:r w:rsidR="002A7096" w:rsidRPr="009073B3">
        <w:rPr>
          <w:rFonts w:eastAsia="MS Mincho"/>
          <w:szCs w:val="22"/>
          <w:lang w:val="mt-MT"/>
        </w:rPr>
        <w:t>-</w:t>
      </w:r>
      <w:r w:rsidR="00CD1D00" w:rsidRPr="009073B3">
        <w:rPr>
          <w:rFonts w:eastAsia="MS Mincho"/>
          <w:szCs w:val="22"/>
          <w:lang w:val="mt-MT"/>
        </w:rPr>
        <w:t>trattamenti</w:t>
      </w:r>
      <w:r w:rsidR="00916B9A" w:rsidRPr="009073B3">
        <w:rPr>
          <w:rFonts w:eastAsia="MS Mincho"/>
          <w:szCs w:val="22"/>
          <w:lang w:val="mt-MT"/>
        </w:rPr>
        <w:t>.</w:t>
      </w:r>
    </w:p>
    <w:p w14:paraId="1BCA1855" w14:textId="77777777" w:rsidR="000577E4" w:rsidRPr="009073B3" w:rsidRDefault="000577E4" w:rsidP="009D53E7">
      <w:pPr>
        <w:widowControl w:val="0"/>
        <w:suppressAutoHyphens w:val="0"/>
        <w:rPr>
          <w:b/>
          <w:szCs w:val="22"/>
          <w:lang w:val="mt-MT"/>
        </w:rPr>
      </w:pPr>
    </w:p>
    <w:p w14:paraId="331431F2" w14:textId="77777777" w:rsidR="00B6672D" w:rsidRPr="009073B3" w:rsidRDefault="00B6672D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5.2</w:t>
      </w:r>
      <w:r w:rsidRPr="009073B3">
        <w:rPr>
          <w:b/>
          <w:szCs w:val="22"/>
          <w:lang w:val="mt-MT"/>
        </w:rPr>
        <w:tab/>
        <w:t>Tagħrif farmakokinetiku</w:t>
      </w:r>
    </w:p>
    <w:p w14:paraId="28CCEC2E" w14:textId="77777777" w:rsidR="00C12DE5" w:rsidRDefault="00C12DE5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88D5D54" w14:textId="77777777" w:rsidR="009504D5" w:rsidRPr="00CE4FBC" w:rsidRDefault="009504D5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CE4FBC">
        <w:rPr>
          <w:b/>
          <w:szCs w:val="22"/>
          <w:lang w:val="mt-MT"/>
        </w:rPr>
        <w:t>Assorbiment, distribuzzjoni u eliminazzjoni</w:t>
      </w:r>
    </w:p>
    <w:p w14:paraId="42423755" w14:textId="77777777" w:rsidR="009504D5" w:rsidRDefault="009504D5" w:rsidP="00B924A1">
      <w:pPr>
        <w:widowControl w:val="0"/>
        <w:suppressAutoHyphens w:val="0"/>
        <w:rPr>
          <w:szCs w:val="22"/>
          <w:lang w:val="mt-MT"/>
        </w:rPr>
      </w:pPr>
    </w:p>
    <w:p w14:paraId="01518D3A" w14:textId="77777777" w:rsidR="00DF1ACF" w:rsidRPr="009073B3" w:rsidRDefault="002A709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F'NovoRapid,</w:t>
      </w:r>
      <w:r w:rsidR="00F71F76" w:rsidRPr="009073B3">
        <w:rPr>
          <w:szCs w:val="22"/>
          <w:lang w:val="mt-MT"/>
        </w:rPr>
        <w:t xml:space="preserve"> is-sostituzzjoni </w:t>
      </w:r>
      <w:r w:rsidR="00B6672D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B6672D" w:rsidRPr="009073B3">
        <w:rPr>
          <w:szCs w:val="22"/>
          <w:lang w:val="mt-MT"/>
        </w:rPr>
        <w:t xml:space="preserve"> l-</w:t>
      </w:r>
      <w:r w:rsidR="00466C3C" w:rsidRPr="009073B3">
        <w:rPr>
          <w:szCs w:val="22"/>
          <w:lang w:val="mt-MT"/>
        </w:rPr>
        <w:t>amino-aċidu proline</w:t>
      </w:r>
      <w:r w:rsidR="00DF1ACF" w:rsidRPr="009073B3">
        <w:rPr>
          <w:szCs w:val="22"/>
          <w:lang w:val="mt-MT"/>
        </w:rPr>
        <w:t xml:space="preserve"> </w:t>
      </w:r>
      <w:r w:rsidR="009E011F" w:rsidRPr="009073B3">
        <w:rPr>
          <w:szCs w:val="22"/>
          <w:lang w:val="mt-MT"/>
        </w:rPr>
        <w:t>b’aspartic acid</w:t>
      </w:r>
      <w:r w:rsidR="00B6672D" w:rsidRPr="009073B3">
        <w:rPr>
          <w:szCs w:val="22"/>
          <w:lang w:val="mt-MT"/>
        </w:rPr>
        <w:t xml:space="preserve"> fil-pożizzjoni </w:t>
      </w:r>
      <w:r w:rsidR="00DF1ACF" w:rsidRPr="009073B3">
        <w:rPr>
          <w:szCs w:val="22"/>
          <w:lang w:val="mt-MT"/>
        </w:rPr>
        <w:t xml:space="preserve">B28 </w:t>
      </w:r>
      <w:r w:rsidR="00B6672D" w:rsidRPr="009073B3">
        <w:rPr>
          <w:szCs w:val="22"/>
          <w:lang w:val="mt-MT"/>
        </w:rPr>
        <w:t>tnaqqa</w:t>
      </w:r>
      <w:r w:rsidR="00FA11F4" w:rsidRPr="009073B3">
        <w:rPr>
          <w:szCs w:val="22"/>
          <w:lang w:val="mt-MT"/>
        </w:rPr>
        <w:t xml:space="preserve">s it-tendenza li jiġu ffurmati </w:t>
      </w:r>
      <w:r w:rsidR="00C724CC" w:rsidRPr="009073B3">
        <w:rPr>
          <w:szCs w:val="22"/>
          <w:lang w:val="mt-MT"/>
        </w:rPr>
        <w:t>hexamers</w:t>
      </w:r>
      <w:r w:rsidR="00B6672D" w:rsidRPr="009073B3">
        <w:rPr>
          <w:szCs w:val="22"/>
          <w:lang w:val="mt-MT"/>
        </w:rPr>
        <w:t xml:space="preserve"> kif </w:t>
      </w:r>
      <w:r w:rsidR="00880A0F" w:rsidRPr="009073B3">
        <w:rPr>
          <w:szCs w:val="22"/>
          <w:lang w:val="mt-MT"/>
        </w:rPr>
        <w:t>tabil</w:t>
      </w:r>
      <w:r w:rsidR="00880A0F" w:rsidRPr="009073B3">
        <w:rPr>
          <w:szCs w:val="22"/>
          <w:lang w:val="mt-MT" w:eastAsia="ko-KR"/>
        </w:rPr>
        <w:t>ħaqq jiġri</w:t>
      </w:r>
      <w:r w:rsidR="00880A0F" w:rsidRPr="009073B3">
        <w:rPr>
          <w:szCs w:val="22"/>
          <w:lang w:val="mt-MT"/>
        </w:rPr>
        <w:t xml:space="preserve"> </w:t>
      </w:r>
      <w:r w:rsidR="00B6672D" w:rsidRPr="009073B3">
        <w:rPr>
          <w:szCs w:val="22"/>
          <w:lang w:val="mt-MT"/>
        </w:rPr>
        <w:t xml:space="preserve">bl-insulina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6B7BCA" w:rsidRPr="009073B3">
        <w:rPr>
          <w:szCs w:val="22"/>
          <w:lang w:val="mt-MT"/>
        </w:rPr>
        <w:t>solubbli</w:t>
      </w:r>
      <w:r w:rsidR="00DF1ACF" w:rsidRPr="009073B3">
        <w:rPr>
          <w:szCs w:val="22"/>
          <w:lang w:val="mt-MT"/>
        </w:rPr>
        <w:t>.</w:t>
      </w:r>
      <w:r w:rsidR="00FC6325"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 xml:space="preserve">NovoRapid </w:t>
      </w:r>
      <w:r w:rsidR="00B6672D" w:rsidRPr="009073B3">
        <w:rPr>
          <w:szCs w:val="22"/>
          <w:lang w:val="mt-MT"/>
        </w:rPr>
        <w:t>għalhekk jiġi assorbit aktar malajr mi</w:t>
      </w:r>
      <w:r w:rsidR="00DA0037" w:rsidRPr="009073B3">
        <w:rPr>
          <w:szCs w:val="22"/>
          <w:lang w:val="mt-MT"/>
        </w:rPr>
        <w:t>ll-istrat ta’</w:t>
      </w:r>
      <w:r w:rsidR="00B6672D" w:rsidRPr="009073B3">
        <w:rPr>
          <w:szCs w:val="22"/>
          <w:lang w:val="mt-MT"/>
        </w:rPr>
        <w:t xml:space="preserve"> taħt il-ġilda meta mqabbel ma</w:t>
      </w:r>
      <w:r w:rsidR="00D80BD6" w:rsidRPr="009073B3">
        <w:rPr>
          <w:szCs w:val="22"/>
          <w:lang w:val="mt-MT"/>
        </w:rPr>
        <w:t>’</w:t>
      </w:r>
      <w:r w:rsidR="00B6672D" w:rsidRPr="009073B3">
        <w:rPr>
          <w:szCs w:val="22"/>
          <w:lang w:val="mt-MT"/>
        </w:rPr>
        <w:t xml:space="preserve"> 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AD5896" w:rsidRPr="009073B3">
        <w:rPr>
          <w:szCs w:val="22"/>
          <w:lang w:val="mt-MT"/>
        </w:rPr>
        <w:t>solubbli</w:t>
      </w:r>
      <w:r w:rsidR="00DF1ACF" w:rsidRPr="009073B3">
        <w:rPr>
          <w:szCs w:val="22"/>
          <w:lang w:val="mt-MT"/>
        </w:rPr>
        <w:t>.</w:t>
      </w:r>
    </w:p>
    <w:p w14:paraId="30A39947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0F3BFCE8" w14:textId="77777777" w:rsidR="00DF1ACF" w:rsidRPr="009073B3" w:rsidRDefault="00B6672D" w:rsidP="00996E3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Il-ħin </w:t>
      </w:r>
      <w:r w:rsidR="00466C3C" w:rsidRPr="009073B3">
        <w:rPr>
          <w:szCs w:val="22"/>
          <w:lang w:val="mt-MT"/>
        </w:rPr>
        <w:t>biex jilħaq il-</w:t>
      </w:r>
      <w:r w:rsidR="007D249B" w:rsidRPr="009073B3">
        <w:rPr>
          <w:szCs w:val="22"/>
          <w:lang w:val="mt-MT"/>
        </w:rPr>
        <w:t>konċentrazzjoni</w:t>
      </w:r>
      <w:r w:rsidRPr="009073B3">
        <w:rPr>
          <w:szCs w:val="22"/>
          <w:lang w:val="mt-MT"/>
        </w:rPr>
        <w:t xml:space="preserve"> massima, </w:t>
      </w:r>
      <w:r w:rsidR="00B83ABE" w:rsidRPr="009073B3">
        <w:rPr>
          <w:szCs w:val="22"/>
          <w:lang w:val="mt-MT"/>
        </w:rPr>
        <w:t xml:space="preserve">huwa </w:t>
      </w:r>
      <w:r w:rsidRPr="009073B3">
        <w:rPr>
          <w:szCs w:val="22"/>
          <w:lang w:val="mt-MT"/>
        </w:rPr>
        <w:t>bħala medja</w:t>
      </w:r>
      <w:r w:rsidR="00DF1ACF" w:rsidRPr="009073B3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nofs dak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6F1880" w:rsidRPr="009073B3">
        <w:rPr>
          <w:szCs w:val="22"/>
          <w:lang w:val="mt-MT"/>
        </w:rPr>
        <w:t>solubbli</w:t>
      </w:r>
      <w:r w:rsidR="00DF1ACF" w:rsidRPr="009073B3">
        <w:rPr>
          <w:szCs w:val="22"/>
          <w:lang w:val="mt-MT"/>
        </w:rPr>
        <w:t xml:space="preserve">. </w:t>
      </w:r>
      <w:r w:rsidR="00DF02A9" w:rsidRPr="009073B3">
        <w:rPr>
          <w:szCs w:val="22"/>
          <w:lang w:val="mt-MT"/>
        </w:rPr>
        <w:t>B</w:t>
      </w:r>
      <w:r w:rsidR="00DF02A9" w:rsidRPr="009073B3">
        <w:rPr>
          <w:szCs w:val="22"/>
          <w:lang w:val="mt-MT" w:eastAsia="ko-KR"/>
        </w:rPr>
        <w:t>ħ</w:t>
      </w:r>
      <w:r w:rsidR="00DF02A9" w:rsidRPr="009073B3">
        <w:rPr>
          <w:szCs w:val="22"/>
          <w:lang w:val="mt-MT"/>
        </w:rPr>
        <w:t>ala medja, f’</w:t>
      </w:r>
      <w:r w:rsidR="007D194C" w:rsidRPr="009073B3">
        <w:rPr>
          <w:szCs w:val="22"/>
          <w:lang w:val="mt-MT"/>
        </w:rPr>
        <w:t>pazjenti bid-dijabete tat-tip l, il-</w:t>
      </w:r>
      <w:r w:rsidR="00DF02A9" w:rsidRPr="009073B3">
        <w:rPr>
          <w:szCs w:val="22"/>
          <w:lang w:val="mt-MT"/>
        </w:rPr>
        <w:t>k</w:t>
      </w:r>
      <w:r w:rsidRPr="009073B3">
        <w:rPr>
          <w:szCs w:val="22"/>
          <w:lang w:val="mt-MT"/>
        </w:rPr>
        <w:t xml:space="preserve">onċentrazzjoni massima </w:t>
      </w:r>
      <w:r w:rsidR="00DF02A9" w:rsidRPr="009073B3">
        <w:rPr>
          <w:szCs w:val="22"/>
          <w:lang w:val="mt-MT"/>
        </w:rPr>
        <w:t>fi</w:t>
      </w:r>
      <w:r w:rsidRPr="009073B3">
        <w:rPr>
          <w:szCs w:val="22"/>
          <w:lang w:val="mt-MT"/>
        </w:rPr>
        <w:t>l-plażma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>492</w:t>
      </w:r>
      <w:r w:rsidR="00DF1ACF" w:rsidRPr="009073B3">
        <w:rPr>
          <w:szCs w:val="22"/>
          <w:lang w:val="mt-MT"/>
        </w:rPr>
        <w:sym w:font="Symbol" w:char="F0B1"/>
      </w:r>
      <w:r w:rsidR="00DF1ACF" w:rsidRPr="009073B3">
        <w:rPr>
          <w:szCs w:val="22"/>
          <w:lang w:val="mt-MT"/>
        </w:rPr>
        <w:t>256</w:t>
      </w:r>
      <w:r w:rsidR="006743DB" w:rsidRPr="009073B3">
        <w:rPr>
          <w:szCs w:val="22"/>
          <w:lang w:val="mt-MT"/>
        </w:rPr>
        <w:t> </w:t>
      </w:r>
      <w:r w:rsidR="00DF1ACF" w:rsidRPr="009073B3">
        <w:rPr>
          <w:szCs w:val="22"/>
          <w:lang w:val="mt-MT"/>
        </w:rPr>
        <w:t xml:space="preserve">pmol/l </w:t>
      </w:r>
      <w:r w:rsidRPr="009073B3">
        <w:rPr>
          <w:szCs w:val="22"/>
          <w:lang w:val="mt-MT"/>
        </w:rPr>
        <w:t>intlaħqet</w:t>
      </w:r>
      <w:r w:rsidR="00DF1ACF" w:rsidRPr="009073B3">
        <w:rPr>
          <w:szCs w:val="22"/>
          <w:lang w:val="mt-MT"/>
        </w:rPr>
        <w:t xml:space="preserve"> 40 (</w:t>
      </w:r>
      <w:r w:rsidR="00814E60" w:rsidRPr="009073B3">
        <w:rPr>
          <w:szCs w:val="22"/>
          <w:lang w:val="mt-MT"/>
        </w:rPr>
        <w:t xml:space="preserve">marġni </w:t>
      </w:r>
      <w:r w:rsidRPr="009073B3">
        <w:rPr>
          <w:szCs w:val="22"/>
          <w:lang w:val="mt-MT"/>
        </w:rPr>
        <w:t>interkwartili</w:t>
      </w:r>
      <w:r w:rsidR="00DF1ACF" w:rsidRPr="009073B3">
        <w:rPr>
          <w:szCs w:val="22"/>
          <w:lang w:val="mt-MT"/>
        </w:rPr>
        <w:t>: 30–40) minut</w:t>
      </w:r>
      <w:r w:rsidRPr="009073B3">
        <w:rPr>
          <w:szCs w:val="22"/>
          <w:lang w:val="mt-MT"/>
        </w:rPr>
        <w:t>a wara doża</w:t>
      </w:r>
      <w:r w:rsidR="008B7EBD" w:rsidRPr="009073B3">
        <w:rPr>
          <w:szCs w:val="22"/>
          <w:lang w:val="mt-MT"/>
        </w:rPr>
        <w:t xml:space="preserve"> ta’ 0.15</w:t>
      </w:r>
      <w:r w:rsidR="006743DB" w:rsidRPr="009073B3">
        <w:rPr>
          <w:szCs w:val="22"/>
          <w:lang w:val="mt-MT"/>
        </w:rPr>
        <w:t> </w:t>
      </w:r>
      <w:r w:rsidR="00996E3E">
        <w:rPr>
          <w:szCs w:val="22"/>
          <w:lang w:val="mt-MT"/>
        </w:rPr>
        <w:t>unitajiet/</w:t>
      </w:r>
      <w:r w:rsidR="008B7EBD" w:rsidRPr="009073B3">
        <w:rPr>
          <w:szCs w:val="22"/>
          <w:lang w:val="mt-MT"/>
        </w:rPr>
        <w:t>kg piż tal-ġisem</w:t>
      </w:r>
      <w:r w:rsidR="00DF02A9" w:rsidRPr="009073B3">
        <w:rPr>
          <w:szCs w:val="22"/>
          <w:lang w:val="mt-MT"/>
        </w:rPr>
        <w:t xml:space="preserve"> mg</w:t>
      </w:r>
      <w:r w:rsidR="00DF02A9" w:rsidRPr="009073B3">
        <w:rPr>
          <w:szCs w:val="22"/>
          <w:lang w:val="mt-MT" w:eastAsia="ko-KR"/>
        </w:rPr>
        <w:t>ħotija minn</w:t>
      </w:r>
      <w:r w:rsidRPr="009073B3">
        <w:rPr>
          <w:szCs w:val="22"/>
          <w:lang w:val="mt-MT"/>
        </w:rPr>
        <w:t xml:space="preserve"> taħt il-ġilda</w:t>
      </w:r>
      <w:r w:rsidR="00DF02A9" w:rsidRPr="009073B3">
        <w:rPr>
          <w:szCs w:val="22"/>
          <w:lang w:val="mt-MT"/>
        </w:rPr>
        <w:t>.</w:t>
      </w:r>
      <w:r w:rsidR="00DF1ACF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Il-konċentrazzjonijiet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l-insulina rritornaw għall-</w:t>
      </w:r>
      <w:r w:rsidR="007D194C" w:rsidRPr="009073B3">
        <w:rPr>
          <w:szCs w:val="22"/>
          <w:lang w:val="mt-MT"/>
        </w:rPr>
        <w:t xml:space="preserve">livelli </w:t>
      </w:r>
      <w:r w:rsidRPr="009073B3">
        <w:rPr>
          <w:szCs w:val="22"/>
          <w:lang w:val="mt-MT"/>
        </w:rPr>
        <w:t>bażi</w:t>
      </w:r>
      <w:r w:rsidR="007D194C" w:rsidRPr="009073B3">
        <w:rPr>
          <w:szCs w:val="22"/>
          <w:lang w:val="mt-MT"/>
        </w:rPr>
        <w:t>lari</w:t>
      </w:r>
      <w:r w:rsidRPr="009073B3">
        <w:rPr>
          <w:szCs w:val="22"/>
          <w:lang w:val="mt-MT"/>
        </w:rPr>
        <w:t xml:space="preserve"> </w:t>
      </w:r>
      <w:r w:rsidR="007D194C" w:rsidRPr="009073B3">
        <w:rPr>
          <w:szCs w:val="22"/>
          <w:lang w:val="mt-MT"/>
        </w:rPr>
        <w:t xml:space="preserve">madwar </w:t>
      </w:r>
      <w:r w:rsidRPr="009073B3">
        <w:rPr>
          <w:szCs w:val="22"/>
          <w:lang w:val="mt-MT"/>
        </w:rPr>
        <w:t xml:space="preserve">4 </w:t>
      </w:r>
      <w:r w:rsidR="007D194C" w:rsidRPr="009073B3"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6 sigħat wara li ngħatat id-doża. Ir-rata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l-assorbiment kien</w:t>
      </w:r>
      <w:r w:rsidR="008A073B" w:rsidRPr="009073B3">
        <w:rPr>
          <w:szCs w:val="22"/>
          <w:lang w:val="mt-MT"/>
        </w:rPr>
        <w:t>et</w:t>
      </w:r>
      <w:r w:rsidRPr="009073B3">
        <w:rPr>
          <w:szCs w:val="22"/>
          <w:lang w:val="mt-MT"/>
        </w:rPr>
        <w:t xml:space="preserve"> xi ftit aktar bil-mod fil-pazjenti bid-</w:t>
      </w:r>
      <w:r w:rsidR="0019536D" w:rsidRPr="009073B3">
        <w:rPr>
          <w:szCs w:val="22"/>
          <w:lang w:val="mt-MT"/>
        </w:rPr>
        <w:t>dijabete</w:t>
      </w:r>
      <w:r w:rsidRPr="009073B3">
        <w:rPr>
          <w:szCs w:val="22"/>
          <w:lang w:val="mt-MT"/>
        </w:rPr>
        <w:t xml:space="preserve"> tat-</w:t>
      </w:r>
      <w:r w:rsidR="001F49FF" w:rsidRPr="009073B3">
        <w:rPr>
          <w:szCs w:val="22"/>
          <w:lang w:val="mt-MT"/>
        </w:rPr>
        <w:t>tip</w:t>
      </w:r>
      <w:r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>2</w:t>
      </w:r>
      <w:r w:rsidRPr="009073B3">
        <w:rPr>
          <w:szCs w:val="22"/>
          <w:lang w:val="mt-MT"/>
        </w:rPr>
        <w:t xml:space="preserve">, li rriżulta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DF1ACF" w:rsidRPr="009073B3">
        <w:rPr>
          <w:szCs w:val="22"/>
          <w:lang w:val="mt-MT"/>
        </w:rPr>
        <w:t>C</w:t>
      </w:r>
      <w:r w:rsidR="00DF1ACF" w:rsidRPr="009073B3">
        <w:rPr>
          <w:szCs w:val="22"/>
          <w:vertAlign w:val="subscript"/>
          <w:lang w:val="mt-MT"/>
        </w:rPr>
        <w:t>max</w:t>
      </w:r>
      <w:r w:rsidR="00DF1ACF" w:rsidRPr="009073B3">
        <w:rPr>
          <w:szCs w:val="22"/>
          <w:lang w:val="mt-MT"/>
        </w:rPr>
        <w:t xml:space="preserve"> </w:t>
      </w:r>
      <w:r w:rsidR="00AC5012" w:rsidRPr="009073B3">
        <w:rPr>
          <w:szCs w:val="22"/>
          <w:lang w:val="mt-MT"/>
        </w:rPr>
        <w:t xml:space="preserve">aktar baxx </w:t>
      </w:r>
      <w:r w:rsidR="00DF1ACF" w:rsidRPr="009073B3">
        <w:rPr>
          <w:szCs w:val="22"/>
          <w:lang w:val="mt-MT"/>
        </w:rPr>
        <w:t>(352</w:t>
      </w:r>
      <w:r w:rsidR="00DF1ACF" w:rsidRPr="009073B3">
        <w:rPr>
          <w:szCs w:val="22"/>
          <w:lang w:val="mt-MT"/>
        </w:rPr>
        <w:sym w:font="Symbol" w:char="F0B1"/>
      </w:r>
      <w:r w:rsidR="00DF1ACF" w:rsidRPr="009073B3">
        <w:rPr>
          <w:szCs w:val="22"/>
          <w:lang w:val="mt-MT"/>
        </w:rPr>
        <w:t>240</w:t>
      </w:r>
      <w:r w:rsidR="006743DB" w:rsidRPr="009073B3">
        <w:rPr>
          <w:szCs w:val="22"/>
          <w:lang w:val="mt-MT"/>
        </w:rPr>
        <w:t> </w:t>
      </w:r>
      <w:r w:rsidR="00DF1ACF" w:rsidRPr="009073B3">
        <w:rPr>
          <w:szCs w:val="22"/>
          <w:lang w:val="mt-MT"/>
        </w:rPr>
        <w:t>pmol/l)</w:t>
      </w:r>
      <w:r w:rsidRPr="009073B3">
        <w:rPr>
          <w:szCs w:val="22"/>
          <w:lang w:val="mt-MT"/>
        </w:rPr>
        <w:t xml:space="preserve"> u</w:t>
      </w:r>
      <w:r w:rsidR="00547430" w:rsidRPr="009073B3">
        <w:rPr>
          <w:szCs w:val="22"/>
          <w:lang w:val="mt-MT"/>
        </w:rPr>
        <w:t xml:space="preserve"> ttardjar fit-</w:t>
      </w:r>
      <w:r w:rsidR="00DF1ACF" w:rsidRPr="009073B3">
        <w:rPr>
          <w:szCs w:val="22"/>
          <w:lang w:val="mt-MT"/>
        </w:rPr>
        <w:t>t</w:t>
      </w:r>
      <w:r w:rsidR="00DF1ACF" w:rsidRPr="009073B3">
        <w:rPr>
          <w:szCs w:val="22"/>
          <w:vertAlign w:val="subscript"/>
          <w:lang w:val="mt-MT"/>
        </w:rPr>
        <w:t>max</w:t>
      </w:r>
      <w:r w:rsidR="00DF1ACF" w:rsidRPr="009073B3">
        <w:rPr>
          <w:szCs w:val="22"/>
          <w:lang w:val="mt-MT"/>
        </w:rPr>
        <w:t xml:space="preserve"> (60 (</w:t>
      </w:r>
      <w:r w:rsidR="00547430" w:rsidRPr="009073B3">
        <w:rPr>
          <w:szCs w:val="22"/>
          <w:lang w:val="mt-MT"/>
        </w:rPr>
        <w:t>marġni</w:t>
      </w:r>
      <w:r w:rsidRPr="009073B3">
        <w:rPr>
          <w:szCs w:val="22"/>
          <w:lang w:val="mt-MT"/>
        </w:rPr>
        <w:t xml:space="preserve"> interkwartili</w:t>
      </w:r>
      <w:r w:rsidR="00DF1ACF" w:rsidRPr="009073B3">
        <w:rPr>
          <w:szCs w:val="22"/>
          <w:lang w:val="mt-MT"/>
        </w:rPr>
        <w:t>: 50–90) minut</w:t>
      </w:r>
      <w:r w:rsidRPr="009073B3">
        <w:rPr>
          <w:szCs w:val="22"/>
          <w:lang w:val="mt-MT"/>
        </w:rPr>
        <w:t>a</w:t>
      </w:r>
      <w:r w:rsidR="00DF1ACF" w:rsidRPr="009073B3"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 xml:space="preserve">. </w:t>
      </w:r>
      <w:r w:rsidRPr="009073B3">
        <w:rPr>
          <w:szCs w:val="22"/>
          <w:lang w:val="mt-MT"/>
        </w:rPr>
        <w:t>Il-varjabil</w:t>
      </w:r>
      <w:r w:rsidR="007E2D7B" w:rsidRPr="009073B3">
        <w:rPr>
          <w:szCs w:val="22"/>
          <w:lang w:val="mt-MT"/>
        </w:rPr>
        <w:t>ità</w:t>
      </w:r>
      <w:r w:rsidRPr="009073B3">
        <w:rPr>
          <w:szCs w:val="22"/>
          <w:lang w:val="mt-MT"/>
        </w:rPr>
        <w:t xml:space="preserve"> </w:t>
      </w:r>
      <w:r w:rsidR="00547430" w:rsidRPr="009073B3">
        <w:rPr>
          <w:szCs w:val="22"/>
          <w:lang w:val="mt-MT"/>
        </w:rPr>
        <w:t>fil-pazjent</w:t>
      </w:r>
      <w:r w:rsidRPr="009073B3">
        <w:rPr>
          <w:szCs w:val="22"/>
          <w:lang w:val="mt-MT"/>
        </w:rPr>
        <w:t xml:space="preserve"> stess fil-ħin </w:t>
      </w:r>
      <w:r w:rsidR="00466C3C" w:rsidRPr="009073B3">
        <w:rPr>
          <w:szCs w:val="22"/>
          <w:lang w:val="mt-MT"/>
        </w:rPr>
        <w:t xml:space="preserve">biex </w:t>
      </w:r>
      <w:r w:rsidR="00B83ABE" w:rsidRPr="009073B3">
        <w:rPr>
          <w:szCs w:val="22"/>
          <w:lang w:val="mt-MT"/>
        </w:rPr>
        <w:t>jilħaq</w:t>
      </w:r>
      <w:r w:rsidR="00466C3C" w:rsidRPr="009073B3">
        <w:rPr>
          <w:szCs w:val="22"/>
          <w:lang w:val="mt-MT"/>
        </w:rPr>
        <w:t xml:space="preserve"> il</w:t>
      </w:r>
      <w:r w:rsidRPr="009073B3">
        <w:rPr>
          <w:szCs w:val="22"/>
          <w:lang w:val="mt-MT"/>
        </w:rPr>
        <w:t xml:space="preserve">-konċentrazzjoni massima hija inqas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mod </w:t>
      </w:r>
      <w:r w:rsidR="00C12DE5" w:rsidRPr="009073B3">
        <w:rPr>
          <w:szCs w:val="22"/>
          <w:lang w:val="mt-MT"/>
        </w:rPr>
        <w:t>sinifikanti</w:t>
      </w:r>
      <w:r w:rsidRPr="009073B3">
        <w:rPr>
          <w:szCs w:val="22"/>
          <w:lang w:val="mt-MT"/>
        </w:rPr>
        <w:t xml:space="preserve"> għal </w:t>
      </w:r>
      <w:r w:rsidR="00DF1ACF"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 xml:space="preserve">milli </w:t>
      </w:r>
      <w:r w:rsidR="00B505B6" w:rsidRPr="009073B3">
        <w:rPr>
          <w:szCs w:val="22"/>
          <w:lang w:val="mt-MT"/>
        </w:rPr>
        <w:t xml:space="preserve">hi </w:t>
      </w:r>
      <w:r w:rsidRPr="009073B3">
        <w:rPr>
          <w:szCs w:val="22"/>
          <w:lang w:val="mt-MT"/>
        </w:rPr>
        <w:t xml:space="preserve">għall-insulina </w:t>
      </w:r>
      <w:r w:rsidR="00CA56A1" w:rsidRPr="009073B3">
        <w:rPr>
          <w:szCs w:val="22"/>
          <w:lang w:val="mt-MT"/>
        </w:rPr>
        <w:t>umana</w:t>
      </w:r>
      <w:r w:rsidR="00497D98" w:rsidRPr="009073B3">
        <w:rPr>
          <w:szCs w:val="22"/>
          <w:lang w:val="mt-MT"/>
        </w:rPr>
        <w:t xml:space="preserve"> </w:t>
      </w:r>
      <w:r w:rsidR="00547430" w:rsidRPr="009073B3">
        <w:rPr>
          <w:szCs w:val="22"/>
          <w:lang w:val="mt-MT"/>
        </w:rPr>
        <w:t>solubbli</w:t>
      </w:r>
      <w:r w:rsidRPr="009073B3">
        <w:rPr>
          <w:szCs w:val="22"/>
          <w:lang w:val="mt-MT"/>
        </w:rPr>
        <w:t xml:space="preserve">, </w:t>
      </w:r>
      <w:r w:rsidR="00547430" w:rsidRPr="009073B3">
        <w:rPr>
          <w:szCs w:val="22"/>
          <w:lang w:val="mt-MT"/>
        </w:rPr>
        <w:t xml:space="preserve">waqt li </w:t>
      </w:r>
      <w:r w:rsidRPr="009073B3">
        <w:rPr>
          <w:szCs w:val="22"/>
          <w:lang w:val="mt-MT"/>
        </w:rPr>
        <w:t>l-varjabil</w:t>
      </w:r>
      <w:r w:rsidR="007E2D7B" w:rsidRPr="009073B3">
        <w:rPr>
          <w:szCs w:val="22"/>
          <w:lang w:val="mt-MT"/>
        </w:rPr>
        <w:t>ità</w:t>
      </w:r>
      <w:r w:rsidRPr="009073B3">
        <w:rPr>
          <w:szCs w:val="22"/>
          <w:lang w:val="mt-MT"/>
        </w:rPr>
        <w:t xml:space="preserve"> </w:t>
      </w:r>
      <w:r w:rsidR="00547430" w:rsidRPr="009073B3">
        <w:rPr>
          <w:szCs w:val="22"/>
          <w:lang w:val="mt-MT"/>
        </w:rPr>
        <w:t>fil-pazjent stess</w:t>
      </w:r>
      <w:r w:rsidRPr="009073B3">
        <w:rPr>
          <w:szCs w:val="22"/>
          <w:lang w:val="mt-MT"/>
        </w:rPr>
        <w:t xml:space="preserve"> </w:t>
      </w:r>
      <w:r w:rsidR="00FC7F86" w:rsidRPr="009073B3">
        <w:rPr>
          <w:szCs w:val="22"/>
          <w:lang w:val="mt-MT"/>
        </w:rPr>
        <w:t>f</w:t>
      </w:r>
      <w:r w:rsidR="00D80BD6" w:rsidRPr="009073B3">
        <w:rPr>
          <w:szCs w:val="22"/>
          <w:lang w:val="mt-MT"/>
        </w:rPr>
        <w:t>’</w:t>
      </w:r>
      <w:r w:rsidR="00DF1ACF" w:rsidRPr="009073B3">
        <w:rPr>
          <w:szCs w:val="22"/>
          <w:lang w:val="mt-MT"/>
        </w:rPr>
        <w:t>C</w:t>
      </w:r>
      <w:r w:rsidR="00DF1ACF" w:rsidRPr="009073B3">
        <w:rPr>
          <w:szCs w:val="22"/>
          <w:vertAlign w:val="subscript"/>
          <w:lang w:val="mt-MT"/>
        </w:rPr>
        <w:t>max</w:t>
      </w:r>
      <w:r w:rsidR="00DF1ACF" w:rsidRPr="009073B3">
        <w:rPr>
          <w:szCs w:val="22"/>
          <w:lang w:val="mt-MT"/>
        </w:rPr>
        <w:t xml:space="preserve"> </w:t>
      </w:r>
      <w:r w:rsidR="00547430" w:rsidRPr="009073B3">
        <w:rPr>
          <w:szCs w:val="22"/>
          <w:lang w:val="mt-MT"/>
        </w:rPr>
        <w:t>hija akbar g</w:t>
      </w:r>
      <w:r w:rsidR="00547430" w:rsidRPr="009073B3">
        <w:rPr>
          <w:szCs w:val="22"/>
          <w:lang w:val="mt-MT" w:eastAsia="ko-KR"/>
        </w:rPr>
        <w:t>ħal</w:t>
      </w:r>
      <w:r w:rsidR="00DF1ACF" w:rsidRPr="009073B3">
        <w:rPr>
          <w:szCs w:val="22"/>
          <w:lang w:val="mt-MT"/>
        </w:rPr>
        <w:t xml:space="preserve"> NovoRapid. </w:t>
      </w:r>
    </w:p>
    <w:p w14:paraId="0B621388" w14:textId="77777777" w:rsidR="008A073B" w:rsidRPr="009073B3" w:rsidRDefault="008A073B" w:rsidP="00B924A1">
      <w:pPr>
        <w:widowControl w:val="0"/>
        <w:suppressAutoHyphens w:val="0"/>
        <w:rPr>
          <w:szCs w:val="22"/>
          <w:lang w:val="mt-MT"/>
        </w:rPr>
      </w:pPr>
    </w:p>
    <w:p w14:paraId="4C940FED" w14:textId="77777777" w:rsidR="009504D5" w:rsidRPr="00CE4FBC" w:rsidRDefault="009504D5" w:rsidP="00B924A1">
      <w:pPr>
        <w:widowControl w:val="0"/>
        <w:suppressAutoHyphens w:val="0"/>
        <w:rPr>
          <w:b/>
          <w:szCs w:val="22"/>
          <w:lang w:val="mt-MT"/>
        </w:rPr>
      </w:pPr>
      <w:r w:rsidRPr="00CE4FBC">
        <w:rPr>
          <w:b/>
          <w:szCs w:val="22"/>
          <w:lang w:val="mt-MT"/>
        </w:rPr>
        <w:t>Popolazzjonijiet speċjali</w:t>
      </w:r>
    </w:p>
    <w:p w14:paraId="6733CC2D" w14:textId="77777777" w:rsidR="00DB5591" w:rsidRPr="009073B3" w:rsidRDefault="00DB5591" w:rsidP="00B924A1">
      <w:pPr>
        <w:widowControl w:val="0"/>
        <w:suppressAutoHyphens w:val="0"/>
        <w:rPr>
          <w:i/>
          <w:szCs w:val="22"/>
          <w:lang w:val="mt-MT"/>
        </w:rPr>
      </w:pPr>
    </w:p>
    <w:p w14:paraId="492CD109" w14:textId="77777777" w:rsidR="009504D5" w:rsidRPr="0094116C" w:rsidRDefault="00264095" w:rsidP="009504D5">
      <w:pPr>
        <w:widowControl w:val="0"/>
        <w:suppressAutoHyphens w:val="0"/>
        <w:rPr>
          <w:i/>
          <w:iCs/>
          <w:szCs w:val="22"/>
          <w:lang w:val="mt-MT"/>
        </w:rPr>
      </w:pPr>
      <w:r>
        <w:rPr>
          <w:i/>
          <w:iCs/>
          <w:szCs w:val="22"/>
          <w:lang w:val="mt-MT"/>
        </w:rPr>
        <w:t>Anzjani</w:t>
      </w:r>
      <w:r w:rsidR="00996E3E" w:rsidRPr="003414BB">
        <w:rPr>
          <w:i/>
          <w:iCs/>
          <w:szCs w:val="22"/>
          <w:lang w:val="mt-MT"/>
        </w:rPr>
        <w:t xml:space="preserve"> </w:t>
      </w:r>
      <w:r w:rsidR="009504D5" w:rsidRPr="003414BB">
        <w:rPr>
          <w:i/>
          <w:iCs/>
          <w:szCs w:val="22"/>
          <w:lang w:val="mt-MT"/>
        </w:rPr>
        <w:t>(≥ </w:t>
      </w:r>
      <w:r w:rsidR="009504D5" w:rsidRPr="0094116C">
        <w:rPr>
          <w:i/>
          <w:iCs/>
          <w:szCs w:val="22"/>
          <w:lang w:val="mt-MT"/>
        </w:rPr>
        <w:t>65 sena)</w:t>
      </w:r>
    </w:p>
    <w:p w14:paraId="575C1551" w14:textId="77777777" w:rsidR="0004580D" w:rsidRPr="009073B3" w:rsidRDefault="00303440" w:rsidP="00943A4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Id-differenzi relattivi fil-karatteristiċi farmakokinetiċi bejn insulina aspart u insulina umana solubbli </w:t>
      </w:r>
      <w:r w:rsidR="00996E3E">
        <w:rPr>
          <w:szCs w:val="22"/>
          <w:lang w:val="mt-MT"/>
        </w:rPr>
        <w:t>f’</w:t>
      </w:r>
      <w:r w:rsidR="00CE4FBC">
        <w:rPr>
          <w:szCs w:val="22"/>
          <w:lang w:val="mt-MT"/>
        </w:rPr>
        <w:t>pazjenti</w:t>
      </w:r>
      <w:r w:rsidR="00996E3E">
        <w:rPr>
          <w:szCs w:val="22"/>
          <w:lang w:val="mt-MT"/>
        </w:rPr>
        <w:t xml:space="preserve"> </w:t>
      </w:r>
      <w:r w:rsidR="00264095">
        <w:rPr>
          <w:szCs w:val="22"/>
          <w:lang w:val="mt-MT"/>
        </w:rPr>
        <w:t>anzjani</w:t>
      </w:r>
      <w:r w:rsidRPr="009073B3">
        <w:rPr>
          <w:szCs w:val="22"/>
          <w:lang w:val="mt-MT"/>
        </w:rPr>
        <w:t xml:space="preserve"> (65 sa 83 sena, età medja 70 sena) </w:t>
      </w:r>
      <w:r w:rsidR="0004580D" w:rsidRPr="009073B3">
        <w:rPr>
          <w:szCs w:val="22"/>
          <w:lang w:val="mt-MT"/>
        </w:rPr>
        <w:t xml:space="preserve">bid-dijabete tat-tip 2 </w:t>
      </w:r>
      <w:r w:rsidRPr="009073B3">
        <w:rPr>
          <w:szCs w:val="22"/>
          <w:lang w:val="mt-MT"/>
        </w:rPr>
        <w:t xml:space="preserve">kienu </w:t>
      </w:r>
      <w:r w:rsidR="0004580D" w:rsidRPr="009073B3">
        <w:rPr>
          <w:szCs w:val="22"/>
          <w:lang w:val="mt-MT"/>
        </w:rPr>
        <w:t>simili għal</w:t>
      </w:r>
      <w:r w:rsidRPr="009073B3">
        <w:rPr>
          <w:szCs w:val="22"/>
          <w:lang w:val="mt-MT"/>
        </w:rPr>
        <w:t xml:space="preserve"> dawk li kien hemm f’suġġetti b’saħħithom u f’</w:t>
      </w:r>
      <w:r w:rsidR="00CE4FBC">
        <w:rPr>
          <w:szCs w:val="22"/>
          <w:lang w:val="mt-MT"/>
        </w:rPr>
        <w:t>pazjenti</w:t>
      </w:r>
      <w:r w:rsidRPr="009073B3">
        <w:rPr>
          <w:szCs w:val="22"/>
          <w:lang w:val="mt-MT"/>
        </w:rPr>
        <w:t xml:space="preserve"> iżgħar bid-dijabete</w:t>
      </w:r>
      <w:r w:rsidR="000712F9" w:rsidRPr="009073B3">
        <w:rPr>
          <w:szCs w:val="22"/>
          <w:lang w:val="mt-MT"/>
        </w:rPr>
        <w:t xml:space="preserve">. Ġie osservat tnaqqis fir-rata ta’ assorbiment </w:t>
      </w:r>
      <w:r w:rsidR="00996E3E">
        <w:rPr>
          <w:szCs w:val="22"/>
          <w:lang w:val="mt-MT"/>
        </w:rPr>
        <w:t xml:space="preserve">f’pazjenti </w:t>
      </w:r>
      <w:r w:rsidR="00264095">
        <w:rPr>
          <w:szCs w:val="22"/>
          <w:lang w:val="mt-MT"/>
        </w:rPr>
        <w:t>anzjani</w:t>
      </w:r>
      <w:r w:rsidR="00476D9F" w:rsidRPr="009073B3">
        <w:rPr>
          <w:szCs w:val="22"/>
          <w:lang w:val="mt-MT"/>
        </w:rPr>
        <w:t>,</w:t>
      </w:r>
      <w:r w:rsidR="000712F9" w:rsidRPr="009073B3">
        <w:rPr>
          <w:szCs w:val="22"/>
          <w:lang w:val="mt-MT"/>
        </w:rPr>
        <w:t xml:space="preserve"> li rriżulta f’t</w:t>
      </w:r>
      <w:r w:rsidR="000712F9" w:rsidRPr="009073B3">
        <w:rPr>
          <w:szCs w:val="22"/>
          <w:vertAlign w:val="subscript"/>
          <w:lang w:val="mt-MT"/>
        </w:rPr>
        <w:t>max</w:t>
      </w:r>
      <w:r w:rsidR="000712F9" w:rsidRPr="009073B3">
        <w:rPr>
          <w:szCs w:val="22"/>
          <w:lang w:val="mt-MT"/>
        </w:rPr>
        <w:t xml:space="preserve"> </w:t>
      </w:r>
      <w:r w:rsidR="0029475F" w:rsidRPr="009073B3">
        <w:rPr>
          <w:szCs w:val="22"/>
          <w:lang w:val="mt-MT"/>
        </w:rPr>
        <w:t>itwal (82 (</w:t>
      </w:r>
      <w:r w:rsidR="001B10D3" w:rsidRPr="009073B3">
        <w:rPr>
          <w:szCs w:val="22"/>
          <w:lang w:val="mt-MT"/>
        </w:rPr>
        <w:t>marġni interkwartili</w:t>
      </w:r>
      <w:r w:rsidR="0029475F" w:rsidRPr="009073B3">
        <w:rPr>
          <w:szCs w:val="22"/>
          <w:lang w:val="mt-MT"/>
        </w:rPr>
        <w:t>: 60</w:t>
      </w:r>
      <w:r w:rsidR="00943A4D" w:rsidRPr="007F35D5">
        <w:rPr>
          <w:noProof w:val="0"/>
          <w:szCs w:val="22"/>
          <w:lang w:val="mt-MT"/>
        </w:rPr>
        <w:t>–</w:t>
      </w:r>
      <w:r w:rsidR="0029475F" w:rsidRPr="009073B3">
        <w:rPr>
          <w:szCs w:val="22"/>
          <w:lang w:val="mt-MT"/>
        </w:rPr>
        <w:t>120) minuta),</w:t>
      </w:r>
      <w:r w:rsidR="000712F9" w:rsidRPr="009073B3">
        <w:rPr>
          <w:szCs w:val="22"/>
          <w:lang w:val="mt-MT"/>
        </w:rPr>
        <w:t xml:space="preserve"> </w:t>
      </w:r>
      <w:r w:rsidR="0029475F" w:rsidRPr="009073B3">
        <w:rPr>
          <w:szCs w:val="22"/>
          <w:lang w:val="mt-MT"/>
        </w:rPr>
        <w:t>filwaqt li s-</w:t>
      </w:r>
      <w:r w:rsidR="00812B58" w:rsidRPr="009073B3">
        <w:rPr>
          <w:szCs w:val="22"/>
          <w:lang w:val="mt-MT"/>
        </w:rPr>
        <w:t>C</w:t>
      </w:r>
      <w:r w:rsidR="00812B58" w:rsidRPr="009073B3">
        <w:rPr>
          <w:szCs w:val="22"/>
          <w:vertAlign w:val="subscript"/>
          <w:lang w:val="mt-MT"/>
        </w:rPr>
        <w:t>max</w:t>
      </w:r>
      <w:r w:rsidR="00812B58" w:rsidRPr="009073B3">
        <w:rPr>
          <w:szCs w:val="22"/>
          <w:lang w:val="mt-MT"/>
        </w:rPr>
        <w:t xml:space="preserve"> </w:t>
      </w:r>
      <w:r w:rsidR="0029475F" w:rsidRPr="009073B3">
        <w:rPr>
          <w:szCs w:val="22"/>
          <w:lang w:val="mt-MT"/>
        </w:rPr>
        <w:t>kien simili għal dak osservat f’</w:t>
      </w:r>
      <w:r w:rsidR="00DA6516">
        <w:rPr>
          <w:szCs w:val="22"/>
          <w:lang w:val="mt-MT"/>
        </w:rPr>
        <w:t xml:space="preserve">pazjenti </w:t>
      </w:r>
      <w:r w:rsidR="0029475F" w:rsidRPr="009073B3">
        <w:rPr>
          <w:szCs w:val="22"/>
          <w:lang w:val="mt-MT"/>
        </w:rPr>
        <w:t xml:space="preserve">iżgħar bid-dijabete tat-tip 2 u ftit inqas minn dak </w:t>
      </w:r>
      <w:r w:rsidR="00476D9F" w:rsidRPr="009073B3">
        <w:rPr>
          <w:szCs w:val="22"/>
          <w:lang w:val="mt-MT"/>
        </w:rPr>
        <w:t xml:space="preserve">ta’ </w:t>
      </w:r>
      <w:r w:rsidR="00DA6516">
        <w:rPr>
          <w:szCs w:val="22"/>
          <w:lang w:val="mt-MT"/>
        </w:rPr>
        <w:t xml:space="preserve">pazjenti </w:t>
      </w:r>
      <w:r w:rsidR="0029475F" w:rsidRPr="009073B3">
        <w:rPr>
          <w:szCs w:val="22"/>
          <w:lang w:val="mt-MT"/>
        </w:rPr>
        <w:t>bid-dijabete tat-tip 1.</w:t>
      </w:r>
    </w:p>
    <w:p w14:paraId="02AAB679" w14:textId="77777777" w:rsidR="0004580D" w:rsidRPr="009073B3" w:rsidRDefault="0004580D" w:rsidP="00B924A1">
      <w:pPr>
        <w:widowControl w:val="0"/>
        <w:suppressAutoHyphens w:val="0"/>
        <w:rPr>
          <w:szCs w:val="22"/>
          <w:lang w:val="mt-MT"/>
        </w:rPr>
      </w:pPr>
    </w:p>
    <w:p w14:paraId="6A26DE9A" w14:textId="77777777" w:rsidR="006A1B7D" w:rsidRPr="003414BB" w:rsidRDefault="00C06D8E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3414BB">
        <w:rPr>
          <w:i/>
          <w:iCs/>
          <w:szCs w:val="22"/>
          <w:lang w:val="mt-MT"/>
        </w:rPr>
        <w:t>Indeboliment epatiku</w:t>
      </w:r>
    </w:p>
    <w:p w14:paraId="70369EF3" w14:textId="77777777" w:rsidR="00C06D8E" w:rsidRPr="009073B3" w:rsidRDefault="00C06D8E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Studju farmakokinetiku b’doża waħda ta’ insulina aspart ġie magħmul f’24 suġġett </w:t>
      </w:r>
      <w:r w:rsidR="00406AEF" w:rsidRPr="009073B3">
        <w:rPr>
          <w:szCs w:val="22"/>
          <w:lang w:val="mt-MT"/>
        </w:rPr>
        <w:t>b’</w:t>
      </w:r>
      <w:r w:rsidRPr="009073B3">
        <w:rPr>
          <w:szCs w:val="22"/>
          <w:lang w:val="mt-MT"/>
        </w:rPr>
        <w:t xml:space="preserve">funzjoni epatika </w:t>
      </w:r>
      <w:r w:rsidR="00406AEF" w:rsidRPr="009073B3">
        <w:rPr>
          <w:szCs w:val="22"/>
          <w:lang w:val="mt-MT"/>
        </w:rPr>
        <w:t xml:space="preserve">li </w:t>
      </w:r>
      <w:r w:rsidRPr="009073B3">
        <w:rPr>
          <w:szCs w:val="22"/>
          <w:lang w:val="mt-MT"/>
        </w:rPr>
        <w:t>tvarja minn normali għal indeboliment sever</w:t>
      </w:r>
      <w:r w:rsidR="00476D9F" w:rsidRPr="009073B3">
        <w:rPr>
          <w:szCs w:val="22"/>
          <w:lang w:val="mt-MT"/>
        </w:rPr>
        <w:t>. F’</w:t>
      </w:r>
      <w:r w:rsidR="00DA6516">
        <w:rPr>
          <w:szCs w:val="22"/>
          <w:lang w:val="mt-MT"/>
        </w:rPr>
        <w:t>pazjenti</w:t>
      </w:r>
      <w:r w:rsidR="00476D9F" w:rsidRPr="009073B3">
        <w:rPr>
          <w:szCs w:val="22"/>
          <w:lang w:val="mt-MT"/>
        </w:rPr>
        <w:t xml:space="preserve"> b’indeboliment epatiku, ir-rata ta’ assorbiment naqset u kienet aktar varjabbli</w:t>
      </w:r>
      <w:r w:rsidR="007A48D5" w:rsidRPr="009073B3">
        <w:rPr>
          <w:szCs w:val="22"/>
          <w:lang w:val="mt-MT"/>
        </w:rPr>
        <w:t xml:space="preserve"> li wassal biex it-t</w:t>
      </w:r>
      <w:r w:rsidR="007A48D5" w:rsidRPr="009073B3">
        <w:rPr>
          <w:szCs w:val="22"/>
          <w:vertAlign w:val="subscript"/>
          <w:lang w:val="mt-MT"/>
        </w:rPr>
        <w:t>max</w:t>
      </w:r>
      <w:r w:rsidR="002908CF" w:rsidRPr="009073B3">
        <w:rPr>
          <w:szCs w:val="22"/>
          <w:lang w:val="mt-MT"/>
        </w:rPr>
        <w:t xml:space="preserve"> </w:t>
      </w:r>
      <w:r w:rsidR="007A48D5" w:rsidRPr="009073B3">
        <w:rPr>
          <w:szCs w:val="22"/>
          <w:lang w:val="mt-MT"/>
        </w:rPr>
        <w:t>jittardja minn madwar 50 min. f’suġġetti b’funzjoni epatika normali għal madwar 85 min f’</w:t>
      </w:r>
      <w:r w:rsidR="00DA6516">
        <w:rPr>
          <w:szCs w:val="22"/>
          <w:lang w:val="mt-MT"/>
        </w:rPr>
        <w:t>pazjenti</w:t>
      </w:r>
      <w:r w:rsidR="007A48D5" w:rsidRPr="009073B3">
        <w:rPr>
          <w:szCs w:val="22"/>
          <w:lang w:val="mt-MT"/>
        </w:rPr>
        <w:t xml:space="preserve"> b’indeboliment epatiku moderat u sever. L-AUC, is-C</w:t>
      </w:r>
      <w:r w:rsidR="007A48D5" w:rsidRPr="009073B3">
        <w:rPr>
          <w:szCs w:val="22"/>
          <w:vertAlign w:val="subscript"/>
          <w:lang w:val="mt-MT"/>
        </w:rPr>
        <w:t>max</w:t>
      </w:r>
      <w:r w:rsidR="00AD0730" w:rsidRPr="009073B3">
        <w:rPr>
          <w:szCs w:val="22"/>
          <w:lang w:val="mt-MT"/>
        </w:rPr>
        <w:t>,</w:t>
      </w:r>
      <w:r w:rsidR="00476D9F" w:rsidRPr="009073B3">
        <w:rPr>
          <w:szCs w:val="22"/>
          <w:lang w:val="mt-MT"/>
        </w:rPr>
        <w:t xml:space="preserve"> </w:t>
      </w:r>
      <w:r w:rsidR="00AD0730" w:rsidRPr="009073B3">
        <w:rPr>
          <w:szCs w:val="22"/>
          <w:lang w:val="mt-MT"/>
        </w:rPr>
        <w:t>u s-CL/F kienu simili f’</w:t>
      </w:r>
      <w:r w:rsidR="00DA6516">
        <w:rPr>
          <w:szCs w:val="22"/>
          <w:lang w:val="mt-MT"/>
        </w:rPr>
        <w:t xml:space="preserve">pazjenti </w:t>
      </w:r>
      <w:r w:rsidR="00AD0730" w:rsidRPr="009073B3">
        <w:rPr>
          <w:szCs w:val="22"/>
          <w:lang w:val="mt-MT"/>
        </w:rPr>
        <w:t>b’tnaqqis fil-funzjoni epatika meta mqabbla ma’ suġġetti b’funzjoni epatika normali.</w:t>
      </w:r>
    </w:p>
    <w:p w14:paraId="7A7CBB6C" w14:textId="77777777" w:rsidR="00FD502E" w:rsidRPr="009073B3" w:rsidRDefault="00FD502E" w:rsidP="00B924A1">
      <w:pPr>
        <w:widowControl w:val="0"/>
        <w:suppressAutoHyphens w:val="0"/>
        <w:rPr>
          <w:szCs w:val="22"/>
          <w:lang w:val="mt-MT"/>
        </w:rPr>
      </w:pPr>
    </w:p>
    <w:p w14:paraId="1E2F14D9" w14:textId="77777777" w:rsidR="00DC4953" w:rsidRPr="003414BB" w:rsidRDefault="00FD502E" w:rsidP="00B924A1">
      <w:pPr>
        <w:widowControl w:val="0"/>
        <w:suppressAutoHyphens w:val="0"/>
        <w:rPr>
          <w:i/>
          <w:iCs/>
          <w:szCs w:val="22"/>
          <w:lang w:val="mt-MT"/>
        </w:rPr>
      </w:pPr>
      <w:r w:rsidRPr="003414BB">
        <w:rPr>
          <w:i/>
          <w:iCs/>
          <w:szCs w:val="22"/>
          <w:lang w:val="mt-MT"/>
        </w:rPr>
        <w:t>Indeboliment renali</w:t>
      </w:r>
    </w:p>
    <w:p w14:paraId="0F3F90FE" w14:textId="77777777" w:rsidR="00FD502E" w:rsidRPr="009073B3" w:rsidRDefault="00FD502E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Studju farmakokinetiku b’doża waħda ta’ insulina aspart </w:t>
      </w:r>
      <w:r w:rsidR="004E1B53" w:rsidRPr="009073B3">
        <w:rPr>
          <w:szCs w:val="22"/>
          <w:lang w:val="mt-MT"/>
        </w:rPr>
        <w:t xml:space="preserve">ġie magħmul </w:t>
      </w:r>
      <w:r w:rsidRPr="009073B3">
        <w:rPr>
          <w:szCs w:val="22"/>
          <w:lang w:val="mt-MT"/>
        </w:rPr>
        <w:t>f’18-il suġġett b</w:t>
      </w:r>
      <w:r w:rsidR="00F36C99" w:rsidRPr="009073B3">
        <w:rPr>
          <w:szCs w:val="22"/>
          <w:lang w:val="mt-MT"/>
        </w:rPr>
        <w:t xml:space="preserve">’funzjoni renali </w:t>
      </w:r>
      <w:r w:rsidR="00F36C99" w:rsidRPr="009073B3">
        <w:rPr>
          <w:szCs w:val="22"/>
          <w:lang w:val="mt-MT"/>
        </w:rPr>
        <w:lastRenderedPageBreak/>
        <w:t>li tvarja minn normali għal</w:t>
      </w:r>
      <w:r w:rsidR="004E1B53" w:rsidRPr="009073B3">
        <w:rPr>
          <w:szCs w:val="22"/>
          <w:lang w:val="mt-MT"/>
        </w:rPr>
        <w:t xml:space="preserve"> indeboliment sever. Il-valuri tat-tneħħija tal-krejatinina dehru li ma kellhom ebda effett fuq l-AUC, is-C</w:t>
      </w:r>
      <w:r w:rsidR="004E1B53" w:rsidRPr="009073B3">
        <w:rPr>
          <w:szCs w:val="22"/>
          <w:vertAlign w:val="subscript"/>
          <w:lang w:val="mt-MT"/>
        </w:rPr>
        <w:t>max</w:t>
      </w:r>
      <w:r w:rsidR="004E1B53" w:rsidRPr="009073B3">
        <w:rPr>
          <w:szCs w:val="22"/>
          <w:lang w:val="mt-MT"/>
        </w:rPr>
        <w:t xml:space="preserve"> is-CL</w:t>
      </w:r>
      <w:r w:rsidR="00372B64" w:rsidRPr="009073B3">
        <w:rPr>
          <w:szCs w:val="22"/>
          <w:lang w:val="mt-MT"/>
        </w:rPr>
        <w:t>/F u t-t</w:t>
      </w:r>
      <w:r w:rsidR="00372B64" w:rsidRPr="009073B3">
        <w:rPr>
          <w:szCs w:val="22"/>
          <w:vertAlign w:val="subscript"/>
          <w:lang w:val="mt-MT"/>
        </w:rPr>
        <w:t>max</w:t>
      </w:r>
      <w:r w:rsidR="004E1B53" w:rsidRPr="009073B3">
        <w:rPr>
          <w:szCs w:val="22"/>
          <w:lang w:val="mt-MT"/>
        </w:rPr>
        <w:t xml:space="preserve"> ta’insulina aspart.</w:t>
      </w:r>
      <w:r w:rsidR="007F2C6C" w:rsidRPr="009073B3">
        <w:rPr>
          <w:szCs w:val="22"/>
          <w:lang w:val="mt-MT"/>
        </w:rPr>
        <w:t xml:space="preserve"> </w:t>
      </w:r>
      <w:r w:rsidR="00372B64" w:rsidRPr="009073B3">
        <w:rPr>
          <w:szCs w:val="22"/>
          <w:lang w:val="mt-MT"/>
        </w:rPr>
        <w:t>L-informazzjoni kienet limitata f’</w:t>
      </w:r>
      <w:r w:rsidR="00DA6516">
        <w:rPr>
          <w:szCs w:val="22"/>
          <w:lang w:val="mt-MT"/>
        </w:rPr>
        <w:t>pazjenti</w:t>
      </w:r>
      <w:r w:rsidR="00372B64" w:rsidRPr="009073B3">
        <w:rPr>
          <w:szCs w:val="22"/>
          <w:lang w:val="mt-MT"/>
        </w:rPr>
        <w:t xml:space="preserve"> b’indeboliment renali moderat u sever.</w:t>
      </w:r>
      <w:r w:rsidR="007F2C6C" w:rsidRPr="009073B3">
        <w:rPr>
          <w:szCs w:val="22"/>
          <w:lang w:val="mt-MT"/>
        </w:rPr>
        <w:t xml:space="preserve">Ma </w:t>
      </w:r>
      <w:r w:rsidR="00372B64" w:rsidRPr="009073B3">
        <w:rPr>
          <w:szCs w:val="22"/>
          <w:lang w:val="mt-MT"/>
        </w:rPr>
        <w:t>ġewx</w:t>
      </w:r>
      <w:r w:rsidR="007F2C6C" w:rsidRPr="009073B3">
        <w:rPr>
          <w:szCs w:val="22"/>
          <w:lang w:val="mt-MT"/>
        </w:rPr>
        <w:t xml:space="preserve"> investigat</w:t>
      </w:r>
      <w:r w:rsidR="00372B64" w:rsidRPr="009073B3">
        <w:rPr>
          <w:szCs w:val="22"/>
          <w:lang w:val="mt-MT"/>
        </w:rPr>
        <w:t>i</w:t>
      </w:r>
      <w:r w:rsidR="007F2C6C" w:rsidRPr="009073B3">
        <w:rPr>
          <w:szCs w:val="22"/>
          <w:lang w:val="mt-MT"/>
        </w:rPr>
        <w:t xml:space="preserve"> </w:t>
      </w:r>
      <w:r w:rsidR="00DA6516">
        <w:rPr>
          <w:szCs w:val="22"/>
          <w:lang w:val="mt-MT"/>
        </w:rPr>
        <w:t xml:space="preserve">pazjenti </w:t>
      </w:r>
      <w:r w:rsidR="007F2C6C" w:rsidRPr="009073B3">
        <w:rPr>
          <w:szCs w:val="22"/>
          <w:lang w:val="mt-MT"/>
        </w:rPr>
        <w:t xml:space="preserve">b’insuffiċjenza renali li jkollhom bżonn </w:t>
      </w:r>
      <w:r w:rsidR="00372B64" w:rsidRPr="009073B3">
        <w:rPr>
          <w:szCs w:val="22"/>
          <w:lang w:val="mt-MT"/>
        </w:rPr>
        <w:t>kura bid-dijaliżi</w:t>
      </w:r>
      <w:r w:rsidR="007F2C6C" w:rsidRPr="009073B3">
        <w:rPr>
          <w:szCs w:val="22"/>
          <w:lang w:val="mt-MT"/>
        </w:rPr>
        <w:t xml:space="preserve">. </w:t>
      </w:r>
    </w:p>
    <w:p w14:paraId="14AA10AE" w14:textId="77777777" w:rsidR="009504D5" w:rsidRDefault="009504D5" w:rsidP="009504D5">
      <w:pPr>
        <w:widowControl w:val="0"/>
        <w:suppressAutoHyphens w:val="0"/>
        <w:rPr>
          <w:szCs w:val="22"/>
          <w:u w:val="single"/>
          <w:lang w:val="mt-MT"/>
        </w:rPr>
      </w:pPr>
    </w:p>
    <w:p w14:paraId="5B4EA3B9" w14:textId="77777777" w:rsidR="009504D5" w:rsidRPr="00DA6516" w:rsidRDefault="00A5408F" w:rsidP="009504D5">
      <w:pPr>
        <w:widowControl w:val="0"/>
        <w:suppressAutoHyphens w:val="0"/>
        <w:rPr>
          <w:i/>
          <w:szCs w:val="22"/>
          <w:lang w:val="mt-MT"/>
        </w:rPr>
      </w:pPr>
      <w:r w:rsidRPr="00DA6516">
        <w:rPr>
          <w:i/>
          <w:szCs w:val="22"/>
          <w:lang w:val="mt-MT"/>
        </w:rPr>
        <w:t>Popolazzjoni pedjatrika</w:t>
      </w:r>
    </w:p>
    <w:p w14:paraId="72EBD91B" w14:textId="77777777" w:rsidR="009504D5" w:rsidRPr="009073B3" w:rsidRDefault="009504D5" w:rsidP="009504D5">
      <w:pPr>
        <w:widowControl w:val="0"/>
        <w:suppressAutoHyphens w:val="0"/>
        <w:rPr>
          <w:szCs w:val="22"/>
          <w:lang w:val="mt-MT"/>
        </w:rPr>
      </w:pPr>
      <w:r w:rsidRPr="009073B3">
        <w:rPr>
          <w:iCs/>
          <w:szCs w:val="22"/>
          <w:lang w:val="mt-MT"/>
        </w:rPr>
        <w:t xml:space="preserve">Il-karatteristiċi farmakokinetiċi u farmakodinamiċi ta’ </w:t>
      </w:r>
      <w:r w:rsidRPr="009073B3">
        <w:rPr>
          <w:szCs w:val="22"/>
          <w:lang w:val="mt-MT"/>
        </w:rPr>
        <w:t xml:space="preserve">NovoRapid ġew investigati fit-tfal (6 snin sa 12-il sena) u adolexxenti (13 sa 17-il sena) bid-dijabete tat-tip 1.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ġie assorbit malajr fiż-żewġ gruppi ta’ etajiet, b’t</w:t>
      </w:r>
      <w:r w:rsidRPr="009073B3">
        <w:rPr>
          <w:szCs w:val="22"/>
          <w:vertAlign w:val="subscript"/>
          <w:lang w:val="mt-MT"/>
        </w:rPr>
        <w:t>max</w:t>
      </w:r>
      <w:r w:rsidRPr="009073B3">
        <w:rPr>
          <w:szCs w:val="22"/>
          <w:lang w:val="mt-MT"/>
        </w:rPr>
        <w:t xml:space="preserve"> simili għal dak ta’ l-adulti. Iżda, C</w:t>
      </w:r>
      <w:r w:rsidRPr="009073B3">
        <w:rPr>
          <w:szCs w:val="22"/>
          <w:vertAlign w:val="subscript"/>
          <w:lang w:val="mt-MT"/>
        </w:rPr>
        <w:t>max</w:t>
      </w:r>
      <w:r w:rsidRPr="009073B3">
        <w:rPr>
          <w:szCs w:val="22"/>
          <w:lang w:val="mt-MT"/>
        </w:rPr>
        <w:t xml:space="preserve"> kien differenti bejn il-gruppi ta’ etajiet, li jenfasizza l-importanza ta’ dożaġġ individwali ta’ NovoRapid.</w:t>
      </w:r>
    </w:p>
    <w:p w14:paraId="5CF4C609" w14:textId="77777777" w:rsidR="00C24C55" w:rsidRPr="009073B3" w:rsidRDefault="00C24C55" w:rsidP="00B924A1">
      <w:pPr>
        <w:widowControl w:val="0"/>
        <w:suppressAutoHyphens w:val="0"/>
        <w:rPr>
          <w:szCs w:val="22"/>
          <w:lang w:val="mt-MT"/>
        </w:rPr>
      </w:pPr>
    </w:p>
    <w:p w14:paraId="355E3065" w14:textId="77777777" w:rsidR="00C12DE5" w:rsidRPr="009073B3" w:rsidRDefault="00AF1703" w:rsidP="003414BB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5.3</w:t>
      </w:r>
      <w:r w:rsidRPr="009073B3">
        <w:rPr>
          <w:b/>
          <w:szCs w:val="22"/>
          <w:lang w:val="mt-MT"/>
        </w:rPr>
        <w:tab/>
      </w:r>
      <w:r w:rsidR="00CA4F48" w:rsidRPr="009073B3">
        <w:rPr>
          <w:b/>
          <w:szCs w:val="22"/>
          <w:lang w:val="mt-MT"/>
        </w:rPr>
        <w:t>Tagħrif ta’</w:t>
      </w:r>
      <w:r w:rsidRPr="009073B3">
        <w:rPr>
          <w:b/>
          <w:szCs w:val="22"/>
          <w:lang w:val="mt-MT"/>
        </w:rPr>
        <w:t xml:space="preserve"> qabel l-użu kliniku dwar is-</w:t>
      </w:r>
      <w:r w:rsidR="00C12DE5" w:rsidRPr="009073B3">
        <w:rPr>
          <w:b/>
          <w:szCs w:val="22"/>
          <w:lang w:val="mt-MT"/>
        </w:rPr>
        <w:t>sigurtà</w:t>
      </w:r>
      <w:r w:rsidRPr="009073B3">
        <w:rPr>
          <w:b/>
          <w:szCs w:val="22"/>
          <w:lang w:val="mt-MT"/>
        </w:rPr>
        <w:t xml:space="preserve"> </w:t>
      </w:r>
    </w:p>
    <w:p w14:paraId="79736675" w14:textId="77777777" w:rsidR="00AF1703" w:rsidRPr="009073B3" w:rsidRDefault="00AF1703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B2E998D" w14:textId="77777777" w:rsidR="00D4763C" w:rsidRPr="00C66E93" w:rsidRDefault="002C7B3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Informazzjoni li</w:t>
      </w:r>
      <w:r w:rsidR="0032310B" w:rsidRPr="009073B3">
        <w:rPr>
          <w:szCs w:val="22"/>
          <w:lang w:val="mt-MT"/>
        </w:rPr>
        <w:t xml:space="preserve"> mhix klinika, magħmula fuq studji konvenzjonali ta’ sigurtà farmakoloġika, effett tossiku minn dożi ripetuti, effett tossiku fuq il-ġeni, effett tossiku fuq is-sistema riproduttiva</w:t>
      </w:r>
      <w:r w:rsidR="00C66E93">
        <w:rPr>
          <w:rFonts w:eastAsia="PMingLiU" w:hint="eastAsia"/>
          <w:szCs w:val="22"/>
          <w:lang w:val="mt-MT" w:eastAsia="zh-TW"/>
        </w:rPr>
        <w:t xml:space="preserve"> u </w:t>
      </w:r>
      <w:r w:rsidR="00C66E93" w:rsidRPr="007B78AF">
        <w:rPr>
          <w:rFonts w:eastAsia="MS Mincho"/>
          <w:szCs w:val="22"/>
          <w:lang w:val="mt-MT" w:eastAsia="zh-TW"/>
        </w:rPr>
        <w:t>ż</w:t>
      </w:r>
      <w:r w:rsidR="00C66E93" w:rsidRPr="007B78AF">
        <w:rPr>
          <w:rFonts w:eastAsia="PMingLiU"/>
          <w:szCs w:val="22"/>
          <w:lang w:val="mt-MT" w:eastAsia="zh-TW"/>
        </w:rPr>
        <w:t>vilupp</w:t>
      </w:r>
      <w:r w:rsidR="0032310B" w:rsidRPr="00C66E93">
        <w:rPr>
          <w:szCs w:val="22"/>
          <w:lang w:val="mt-MT"/>
        </w:rPr>
        <w:t xml:space="preserve">, </w:t>
      </w:r>
      <w:r w:rsidRPr="00C66E93">
        <w:rPr>
          <w:szCs w:val="22"/>
          <w:lang w:val="mt-MT"/>
        </w:rPr>
        <w:t>ma turi</w:t>
      </w:r>
      <w:r w:rsidR="0032310B" w:rsidRPr="00C66E93">
        <w:rPr>
          <w:szCs w:val="22"/>
          <w:lang w:val="mt-MT"/>
        </w:rPr>
        <w:t xml:space="preserve"> l-ebda periklu speċjali għall-bnedmin.</w:t>
      </w:r>
    </w:p>
    <w:p w14:paraId="25C5AA97" w14:textId="77777777" w:rsidR="00D4763C" w:rsidRPr="009073B3" w:rsidRDefault="00D4763C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2B2E19B4" w14:textId="77777777" w:rsidR="00DF1ACF" w:rsidRPr="009073B3" w:rsidRDefault="00AF170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Fit-testijiet </w:t>
      </w:r>
      <w:r w:rsidR="00DF1ACF" w:rsidRPr="009073B3">
        <w:rPr>
          <w:i/>
          <w:szCs w:val="22"/>
          <w:lang w:val="mt-MT"/>
        </w:rPr>
        <w:t>in vitro</w:t>
      </w:r>
      <w:r w:rsidRPr="009073B3">
        <w:rPr>
          <w:szCs w:val="22"/>
          <w:lang w:val="mt-MT"/>
        </w:rPr>
        <w:t xml:space="preserve">, </w:t>
      </w:r>
      <w:r w:rsidR="00BA07D7" w:rsidRPr="009073B3">
        <w:rPr>
          <w:szCs w:val="22"/>
          <w:lang w:val="mt-MT"/>
        </w:rPr>
        <w:t xml:space="preserve">li jinkludu </w:t>
      </w:r>
      <w:r w:rsidR="00993BF3" w:rsidRPr="009073B3">
        <w:rPr>
          <w:szCs w:val="22"/>
          <w:lang w:val="mt-MT"/>
        </w:rPr>
        <w:t>r-rabta</w:t>
      </w:r>
      <w:r w:rsidR="00BA07D7" w:rsidRPr="009073B3">
        <w:rPr>
          <w:szCs w:val="22"/>
          <w:lang w:val="mt-MT"/>
        </w:rPr>
        <w:t xml:space="preserve"> mas-siti </w:t>
      </w:r>
      <w:r w:rsidRPr="009073B3">
        <w:rPr>
          <w:szCs w:val="22"/>
          <w:lang w:val="mt-MT"/>
        </w:rPr>
        <w:t>tar-r</w:t>
      </w:r>
      <w:r w:rsidR="00694001" w:rsidRPr="009073B3">
        <w:rPr>
          <w:szCs w:val="22"/>
          <w:lang w:val="mt-MT"/>
        </w:rPr>
        <w:t>i</w:t>
      </w:r>
      <w:r w:rsidRPr="009073B3">
        <w:rPr>
          <w:szCs w:val="22"/>
          <w:lang w:val="mt-MT"/>
        </w:rPr>
        <w:t>ċetturi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l-insulina u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</w:t>
      </w:r>
      <w:r w:rsidR="00DF1ACF" w:rsidRPr="009073B3">
        <w:rPr>
          <w:szCs w:val="22"/>
          <w:lang w:val="mt-MT"/>
        </w:rPr>
        <w:t>IGF-1</w:t>
      </w:r>
      <w:r w:rsidRPr="009073B3">
        <w:rPr>
          <w:szCs w:val="22"/>
          <w:lang w:val="mt-MT"/>
        </w:rPr>
        <w:t xml:space="preserve"> u </w:t>
      </w:r>
      <w:r w:rsidR="00993BF3" w:rsidRPr="009073B3">
        <w:rPr>
          <w:szCs w:val="22"/>
          <w:lang w:val="mt-MT"/>
        </w:rPr>
        <w:t>l-</w:t>
      </w:r>
      <w:r w:rsidRPr="009073B3">
        <w:rPr>
          <w:szCs w:val="22"/>
          <w:lang w:val="mt-MT"/>
        </w:rPr>
        <w:t xml:space="preserve">effetti fuq </w:t>
      </w:r>
      <w:r w:rsidR="00BA07D7" w:rsidRPr="009073B3">
        <w:rPr>
          <w:szCs w:val="22"/>
          <w:lang w:val="mt-MT"/>
        </w:rPr>
        <w:t>t-tkabbir ta</w:t>
      </w:r>
      <w:r w:rsidRPr="009073B3">
        <w:rPr>
          <w:szCs w:val="22"/>
          <w:lang w:val="mt-MT"/>
        </w:rPr>
        <w:t>ċ-ċelloli, l-</w:t>
      </w:r>
      <w:r w:rsidR="00991D0C">
        <w:rPr>
          <w:szCs w:val="22"/>
          <w:lang w:val="mt-MT"/>
        </w:rPr>
        <w:t>insulina aspart</w:t>
      </w:r>
      <w:r w:rsidR="00DF1ACF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ġab ruħu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mod li jixbaħ ħafna l-insulina </w:t>
      </w:r>
      <w:r w:rsidR="00CA56A1" w:rsidRPr="009073B3">
        <w:rPr>
          <w:szCs w:val="22"/>
          <w:lang w:val="mt-MT"/>
        </w:rPr>
        <w:t>umana</w:t>
      </w:r>
      <w:r w:rsidRPr="009073B3">
        <w:rPr>
          <w:szCs w:val="22"/>
          <w:lang w:val="mt-MT"/>
        </w:rPr>
        <w:t>. L-istudji juru wkoll li d-dissoċjazzjoni ta</w:t>
      </w:r>
      <w:r w:rsidR="002E3FB0" w:rsidRPr="009073B3">
        <w:rPr>
          <w:szCs w:val="22"/>
          <w:lang w:val="mt-MT"/>
        </w:rPr>
        <w:t>r-</w:t>
      </w:r>
      <w:r w:rsidRPr="009073B3">
        <w:rPr>
          <w:szCs w:val="22"/>
          <w:lang w:val="mt-MT"/>
        </w:rPr>
        <w:t>r</w:t>
      </w:r>
      <w:r w:rsidR="002E3FB0" w:rsidRPr="009073B3">
        <w:rPr>
          <w:szCs w:val="22"/>
          <w:lang w:val="mt-MT"/>
        </w:rPr>
        <w:t>a</w:t>
      </w:r>
      <w:r w:rsidRPr="009073B3">
        <w:rPr>
          <w:szCs w:val="22"/>
          <w:lang w:val="mt-MT"/>
        </w:rPr>
        <w:t>bt</w:t>
      </w:r>
      <w:r w:rsidR="002E3FB0" w:rsidRPr="009073B3">
        <w:rPr>
          <w:szCs w:val="22"/>
          <w:lang w:val="mt-MT"/>
        </w:rPr>
        <w:t xml:space="preserve">a ta’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</w:t>
      </w:r>
      <w:r w:rsidR="002E3FB0" w:rsidRPr="009073B3">
        <w:rPr>
          <w:szCs w:val="22"/>
          <w:lang w:val="mt-MT"/>
        </w:rPr>
        <w:t xml:space="preserve">minn </w:t>
      </w:r>
      <w:r w:rsidRPr="009073B3">
        <w:rPr>
          <w:szCs w:val="22"/>
          <w:lang w:val="mt-MT"/>
        </w:rPr>
        <w:t>mar-r</w:t>
      </w:r>
      <w:r w:rsidR="00FF6488" w:rsidRPr="009073B3">
        <w:rPr>
          <w:szCs w:val="22"/>
          <w:lang w:val="mt-MT"/>
        </w:rPr>
        <w:t>i</w:t>
      </w:r>
      <w:r w:rsidRPr="009073B3">
        <w:rPr>
          <w:szCs w:val="22"/>
          <w:lang w:val="mt-MT"/>
        </w:rPr>
        <w:t>ċettur ta</w:t>
      </w:r>
      <w:r w:rsidR="00D80BD6" w:rsidRPr="009073B3">
        <w:rPr>
          <w:szCs w:val="22"/>
          <w:lang w:val="mt-MT"/>
        </w:rPr>
        <w:t>’</w:t>
      </w:r>
      <w:r w:rsidRPr="009073B3">
        <w:rPr>
          <w:szCs w:val="22"/>
          <w:lang w:val="mt-MT"/>
        </w:rPr>
        <w:t xml:space="preserve"> l-</w:t>
      </w:r>
      <w:r w:rsidR="00DF1ACF" w:rsidRPr="009073B3">
        <w:rPr>
          <w:szCs w:val="22"/>
          <w:lang w:val="mt-MT"/>
        </w:rPr>
        <w:t>insulin</w:t>
      </w:r>
      <w:r w:rsidR="002E3FB0" w:rsidRPr="009073B3">
        <w:rPr>
          <w:szCs w:val="22"/>
          <w:lang w:val="mt-MT"/>
        </w:rPr>
        <w:t xml:space="preserve">a </w:t>
      </w:r>
      <w:r w:rsidR="002C7B37" w:rsidRPr="009073B3">
        <w:rPr>
          <w:szCs w:val="22"/>
          <w:lang w:val="mt-MT"/>
        </w:rPr>
        <w:t xml:space="preserve">hija </w:t>
      </w:r>
      <w:r w:rsidRPr="009073B3">
        <w:rPr>
          <w:szCs w:val="22"/>
          <w:lang w:val="mt-MT"/>
        </w:rPr>
        <w:t>ekwivalenti għal</w:t>
      </w:r>
      <w:r w:rsidR="002E3FB0" w:rsidRPr="009073B3">
        <w:rPr>
          <w:szCs w:val="22"/>
          <w:lang w:val="mt-MT"/>
        </w:rPr>
        <w:t xml:space="preserve"> dik ta’ </w:t>
      </w:r>
      <w:r w:rsidR="00DF1ACF" w:rsidRPr="009073B3">
        <w:rPr>
          <w:szCs w:val="22"/>
          <w:lang w:val="mt-MT"/>
        </w:rPr>
        <w:t>insulin</w:t>
      </w:r>
      <w:r w:rsidRPr="009073B3">
        <w:rPr>
          <w:szCs w:val="22"/>
          <w:lang w:val="mt-MT"/>
        </w:rPr>
        <w:t xml:space="preserve">a </w:t>
      </w:r>
      <w:r w:rsidR="00CA56A1" w:rsidRPr="009073B3">
        <w:rPr>
          <w:szCs w:val="22"/>
          <w:lang w:val="mt-MT"/>
        </w:rPr>
        <w:t>umana</w:t>
      </w:r>
      <w:r w:rsidR="009C401E" w:rsidRPr="009073B3">
        <w:rPr>
          <w:szCs w:val="22"/>
          <w:lang w:val="mt-MT"/>
        </w:rPr>
        <w:t>.</w:t>
      </w:r>
    </w:p>
    <w:p w14:paraId="229CE6BC" w14:textId="77777777" w:rsidR="000465E1" w:rsidRPr="009073B3" w:rsidRDefault="000465E1" w:rsidP="00B924A1">
      <w:pPr>
        <w:widowControl w:val="0"/>
        <w:suppressAutoHyphens w:val="0"/>
        <w:rPr>
          <w:szCs w:val="22"/>
          <w:lang w:val="mt-MT"/>
        </w:rPr>
      </w:pPr>
    </w:p>
    <w:p w14:paraId="784C73B0" w14:textId="77777777" w:rsidR="000465E1" w:rsidRPr="009073B3" w:rsidRDefault="000465E1" w:rsidP="00B924A1">
      <w:pPr>
        <w:widowControl w:val="0"/>
        <w:suppressAutoHyphens w:val="0"/>
        <w:rPr>
          <w:szCs w:val="22"/>
          <w:lang w:val="mt-MT"/>
        </w:rPr>
      </w:pPr>
    </w:p>
    <w:p w14:paraId="27FF2C63" w14:textId="77777777" w:rsidR="00AF1703" w:rsidRPr="009073B3" w:rsidRDefault="00DF1ACF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</w:r>
      <w:r w:rsidR="00AF1703" w:rsidRPr="009073B3">
        <w:rPr>
          <w:b/>
          <w:szCs w:val="22"/>
          <w:lang w:val="mt-MT"/>
        </w:rPr>
        <w:t>TAGĦRIF FARMAĊEWTIKU</w:t>
      </w:r>
    </w:p>
    <w:p w14:paraId="035698C7" w14:textId="77777777" w:rsidR="00AF1703" w:rsidRPr="009073B3" w:rsidRDefault="00AF1703" w:rsidP="00B924A1">
      <w:pPr>
        <w:widowControl w:val="0"/>
        <w:suppressAutoHyphens w:val="0"/>
        <w:rPr>
          <w:szCs w:val="22"/>
          <w:lang w:val="mt-MT"/>
        </w:rPr>
      </w:pPr>
    </w:p>
    <w:p w14:paraId="2C2FB05C" w14:textId="77777777" w:rsidR="00AF1703" w:rsidRPr="009073B3" w:rsidRDefault="00AF1703" w:rsidP="003414BB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6.1</w:t>
      </w:r>
      <w:r w:rsidRPr="009073B3">
        <w:rPr>
          <w:b/>
          <w:szCs w:val="22"/>
          <w:lang w:val="mt-MT"/>
        </w:rPr>
        <w:tab/>
        <w:t>Lista ta</w:t>
      </w:r>
      <w:r w:rsidR="00D80BD6" w:rsidRPr="009073B3">
        <w:rPr>
          <w:b/>
          <w:szCs w:val="22"/>
          <w:lang w:val="mt-MT"/>
        </w:rPr>
        <w:t>’</w:t>
      </w:r>
      <w:r w:rsidRPr="009073B3">
        <w:rPr>
          <w:b/>
          <w:szCs w:val="22"/>
          <w:lang w:val="mt-MT"/>
        </w:rPr>
        <w:t xml:space="preserve"> </w:t>
      </w:r>
      <w:r w:rsidR="003414BB">
        <w:rPr>
          <w:b/>
          <w:szCs w:val="22"/>
          <w:lang w:val="mt-MT"/>
        </w:rPr>
        <w:t>eċċipjenti</w:t>
      </w:r>
    </w:p>
    <w:p w14:paraId="3C8D7763" w14:textId="77777777" w:rsidR="001076D6" w:rsidRPr="009073B3" w:rsidRDefault="001076D6" w:rsidP="00B924A1">
      <w:pPr>
        <w:widowControl w:val="0"/>
        <w:suppressAutoHyphens w:val="0"/>
        <w:ind w:left="4394" w:hanging="4394"/>
        <w:rPr>
          <w:szCs w:val="22"/>
          <w:lang w:val="mt-MT"/>
        </w:rPr>
      </w:pPr>
    </w:p>
    <w:p w14:paraId="1A29F320" w14:textId="77777777" w:rsidR="00D4763C" w:rsidRPr="009073B3" w:rsidRDefault="00D476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</w:t>
      </w:r>
    </w:p>
    <w:p w14:paraId="5660C427" w14:textId="77777777" w:rsidR="00D4763C" w:rsidRPr="009073B3" w:rsidRDefault="00D476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Phenol</w:t>
      </w:r>
    </w:p>
    <w:p w14:paraId="5951E87A" w14:textId="77777777" w:rsidR="00D4763C" w:rsidRPr="009073B3" w:rsidRDefault="00D476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Metacresol</w:t>
      </w:r>
    </w:p>
    <w:p w14:paraId="36508822" w14:textId="77777777" w:rsidR="00D4763C" w:rsidRPr="009073B3" w:rsidRDefault="00D4763C" w:rsidP="00B924A1">
      <w:pPr>
        <w:widowControl w:val="0"/>
        <w:suppressAutoHyphens w:val="0"/>
        <w:ind w:left="2692" w:hanging="2692"/>
        <w:rPr>
          <w:szCs w:val="22"/>
          <w:lang w:val="mt-MT"/>
        </w:rPr>
      </w:pPr>
      <w:r w:rsidRPr="009073B3">
        <w:rPr>
          <w:szCs w:val="22"/>
          <w:lang w:val="mt-MT"/>
        </w:rPr>
        <w:t>Zinc chloride</w:t>
      </w:r>
    </w:p>
    <w:p w14:paraId="4A8344D6" w14:textId="77777777" w:rsidR="00D4763C" w:rsidRPr="009073B3" w:rsidRDefault="00D4763C" w:rsidP="00B924A1">
      <w:pPr>
        <w:widowControl w:val="0"/>
        <w:suppressAutoHyphens w:val="0"/>
        <w:ind w:left="3826" w:hanging="3826"/>
        <w:rPr>
          <w:szCs w:val="22"/>
          <w:lang w:val="mt-MT"/>
        </w:rPr>
      </w:pPr>
      <w:r w:rsidRPr="009073B3">
        <w:rPr>
          <w:szCs w:val="22"/>
          <w:lang w:val="mt-MT"/>
        </w:rPr>
        <w:t>Disodium phosphate dihydrate</w:t>
      </w:r>
    </w:p>
    <w:p w14:paraId="28F4A055" w14:textId="77777777" w:rsidR="00D4763C" w:rsidRPr="009073B3" w:rsidRDefault="00D4763C" w:rsidP="00B924A1">
      <w:pPr>
        <w:widowControl w:val="0"/>
        <w:suppressAutoHyphens w:val="0"/>
        <w:ind w:left="3826" w:hanging="3826"/>
        <w:rPr>
          <w:szCs w:val="22"/>
          <w:lang w:val="mt-MT"/>
        </w:rPr>
      </w:pPr>
      <w:r w:rsidRPr="009073B3">
        <w:rPr>
          <w:szCs w:val="22"/>
          <w:lang w:val="mt-MT"/>
        </w:rPr>
        <w:t>Sodium chloride</w:t>
      </w:r>
    </w:p>
    <w:p w14:paraId="4BB7A782" w14:textId="77777777" w:rsidR="008D0FFC" w:rsidRPr="009073B3" w:rsidRDefault="00D476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Hydrochloric acid</w:t>
      </w:r>
      <w:r w:rsidR="008D0FFC" w:rsidRPr="009073B3">
        <w:rPr>
          <w:szCs w:val="22"/>
          <w:lang w:val="mt-MT"/>
        </w:rPr>
        <w:t xml:space="preserve"> (għall-aġġustament tal-pH)</w:t>
      </w:r>
    </w:p>
    <w:p w14:paraId="5FA1FCC4" w14:textId="77777777" w:rsidR="001337DE" w:rsidRPr="009073B3" w:rsidRDefault="00D476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Sodium hydroxide</w:t>
      </w:r>
      <w:r w:rsidR="006847F2" w:rsidRPr="009073B3">
        <w:rPr>
          <w:szCs w:val="22"/>
          <w:lang w:val="mt-MT"/>
        </w:rPr>
        <w:t xml:space="preserve"> </w:t>
      </w:r>
      <w:r w:rsidR="001337DE" w:rsidRPr="009073B3">
        <w:rPr>
          <w:szCs w:val="22"/>
          <w:lang w:val="mt-MT"/>
        </w:rPr>
        <w:t>(għal</w:t>
      </w:r>
      <w:r w:rsidR="008D0FFC" w:rsidRPr="009073B3">
        <w:rPr>
          <w:szCs w:val="22"/>
          <w:lang w:val="mt-MT"/>
        </w:rPr>
        <w:t>l-</w:t>
      </w:r>
      <w:r w:rsidR="001337DE" w:rsidRPr="009073B3">
        <w:rPr>
          <w:szCs w:val="22"/>
          <w:lang w:val="mt-MT"/>
        </w:rPr>
        <w:t>aġġustament tal-pH)</w:t>
      </w:r>
    </w:p>
    <w:p w14:paraId="646AE389" w14:textId="77777777" w:rsidR="00DF1ACF" w:rsidRPr="009073B3" w:rsidRDefault="00AF170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Ilma għall-injezzjonijiet</w:t>
      </w:r>
    </w:p>
    <w:p w14:paraId="73A7F408" w14:textId="77777777" w:rsidR="00D4763C" w:rsidRPr="009073B3" w:rsidRDefault="00D4763C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D49BB04" w14:textId="77777777" w:rsidR="001F45DB" w:rsidRPr="009073B3" w:rsidRDefault="001F45DB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6.2</w:t>
      </w:r>
      <w:r w:rsidRPr="009073B3">
        <w:rPr>
          <w:b/>
          <w:szCs w:val="22"/>
          <w:lang w:val="mt-MT"/>
        </w:rPr>
        <w:tab/>
      </w:r>
      <w:r w:rsidR="00CA4F48" w:rsidRPr="009073B3">
        <w:rPr>
          <w:b/>
          <w:szCs w:val="22"/>
          <w:lang w:val="mt-MT"/>
        </w:rPr>
        <w:t>Inkompatib</w:t>
      </w:r>
      <w:r w:rsidR="003414BB">
        <w:rPr>
          <w:b/>
          <w:szCs w:val="22"/>
          <w:lang w:val="mt-MT"/>
        </w:rPr>
        <w:t>b</w:t>
      </w:r>
      <w:r w:rsidR="00CA4F48" w:rsidRPr="009073B3">
        <w:rPr>
          <w:b/>
          <w:szCs w:val="22"/>
          <w:lang w:val="mt-MT"/>
        </w:rPr>
        <w:t>ilitajiet</w:t>
      </w:r>
    </w:p>
    <w:p w14:paraId="60982F57" w14:textId="77777777" w:rsidR="00C12DE5" w:rsidRPr="009073B3" w:rsidRDefault="00C12DE5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95D00DC" w14:textId="77777777" w:rsidR="00DF1ACF" w:rsidRPr="009073B3" w:rsidRDefault="00AC2C10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Sustanzi</w:t>
      </w:r>
      <w:r w:rsidR="001F45DB" w:rsidRPr="009073B3">
        <w:rPr>
          <w:szCs w:val="22"/>
          <w:lang w:val="mt-MT"/>
        </w:rPr>
        <w:t xml:space="preserve"> miżjuda ma</w:t>
      </w:r>
      <w:r w:rsidR="00D80BD6" w:rsidRPr="009073B3">
        <w:rPr>
          <w:szCs w:val="22"/>
          <w:lang w:val="mt-MT"/>
        </w:rPr>
        <w:t>’</w:t>
      </w:r>
      <w:r w:rsidR="00466C3C" w:rsidRPr="009073B3">
        <w:rPr>
          <w:szCs w:val="22"/>
          <w:lang w:val="mt-MT"/>
        </w:rPr>
        <w:t xml:space="preserve"> </w:t>
      </w:r>
      <w:r w:rsidR="0042055C" w:rsidRPr="009073B3">
        <w:rPr>
          <w:szCs w:val="22"/>
          <w:lang w:val="mt-MT"/>
        </w:rPr>
        <w:t>NovoRapid</w:t>
      </w:r>
      <w:r w:rsidR="001F45DB" w:rsidRPr="009073B3">
        <w:rPr>
          <w:szCs w:val="22"/>
          <w:lang w:val="mt-MT"/>
        </w:rPr>
        <w:t xml:space="preserve"> jistgħu jikkawżaw </w:t>
      </w:r>
      <w:r w:rsidR="00DE7668">
        <w:rPr>
          <w:szCs w:val="22"/>
          <w:lang w:val="mt-MT"/>
        </w:rPr>
        <w:t>i</w:t>
      </w:r>
      <w:r w:rsidR="001C5B24" w:rsidRPr="009073B3">
        <w:rPr>
          <w:szCs w:val="22"/>
          <w:lang w:val="mt-MT"/>
        </w:rPr>
        <w:t>d-</w:t>
      </w:r>
      <w:r w:rsidR="001F45DB" w:rsidRPr="009073B3">
        <w:rPr>
          <w:szCs w:val="22"/>
          <w:lang w:val="mt-MT"/>
        </w:rPr>
        <w:t>degradazzjoni ta</w:t>
      </w:r>
      <w:r w:rsidR="00D80BD6" w:rsidRPr="009073B3">
        <w:rPr>
          <w:szCs w:val="22"/>
          <w:lang w:val="mt-MT"/>
        </w:rPr>
        <w:t>’</w:t>
      </w:r>
      <w:r w:rsidR="001F45DB" w:rsidRPr="009073B3"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="00DF1ACF" w:rsidRPr="009073B3">
        <w:rPr>
          <w:szCs w:val="22"/>
          <w:lang w:val="mt-MT"/>
        </w:rPr>
        <w:t>.</w:t>
      </w:r>
    </w:p>
    <w:p w14:paraId="0FF6D31D" w14:textId="77777777" w:rsidR="0042055C" w:rsidRPr="009073B3" w:rsidRDefault="0042055C" w:rsidP="00DE766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il-prodott mediċinali m’għandux </w:t>
      </w:r>
      <w:r w:rsidR="00640253">
        <w:rPr>
          <w:szCs w:val="22"/>
          <w:lang w:val="mt-MT"/>
        </w:rPr>
        <w:t xml:space="preserve">jiġi ddilwit jew </w:t>
      </w:r>
      <w:r w:rsidRPr="009073B3">
        <w:rPr>
          <w:szCs w:val="22"/>
          <w:lang w:val="mt-MT"/>
        </w:rPr>
        <w:t>jitħallat ma’ prodotti mediċinali oħra</w:t>
      </w:r>
      <w:r w:rsidR="00A5408F">
        <w:rPr>
          <w:szCs w:val="22"/>
          <w:lang w:val="mt-MT"/>
        </w:rPr>
        <w:t xml:space="preserve">, ħlief </w:t>
      </w:r>
      <w:r w:rsidR="00DE7668">
        <w:rPr>
          <w:szCs w:val="22"/>
          <w:lang w:val="mt-MT"/>
        </w:rPr>
        <w:t xml:space="preserve">biex jitħallat ma’ insulina </w:t>
      </w:r>
      <w:r w:rsidR="00DE7668" w:rsidRPr="007F35D5">
        <w:rPr>
          <w:noProof w:val="0"/>
          <w:szCs w:val="22"/>
          <w:lang w:val="mt-MT" w:eastAsia="da-DK"/>
        </w:rPr>
        <w:t xml:space="preserve">NPH (Neutral Protamine Hagedorn) </w:t>
      </w:r>
      <w:r w:rsidR="00DE7668">
        <w:rPr>
          <w:noProof w:val="0"/>
          <w:szCs w:val="22"/>
          <w:lang w:val="mt-MT" w:eastAsia="da-DK"/>
        </w:rPr>
        <w:t>f’siringa għall-użu minn taħt il-ġilda jew b’</w:t>
      </w:r>
      <w:r w:rsidRPr="009073B3">
        <w:rPr>
          <w:szCs w:val="22"/>
          <w:lang w:val="mt-MT"/>
        </w:rPr>
        <w:t>soluzzjonijiet ta</w:t>
      </w:r>
      <w:r w:rsidR="00633FDB">
        <w:rPr>
          <w:szCs w:val="22"/>
          <w:lang w:val="mt-MT"/>
        </w:rPr>
        <w:t>l-</w:t>
      </w:r>
      <w:r w:rsidRPr="009073B3">
        <w:rPr>
          <w:szCs w:val="22"/>
          <w:lang w:val="mt-MT"/>
        </w:rPr>
        <w:t>infużjoni kif deskritt f’sezzjoni 4.2.</w:t>
      </w:r>
    </w:p>
    <w:p w14:paraId="0B0DB530" w14:textId="77777777" w:rsidR="001076D6" w:rsidRPr="009073B3" w:rsidRDefault="001076D6" w:rsidP="00B924A1">
      <w:pPr>
        <w:widowControl w:val="0"/>
        <w:suppressAutoHyphens w:val="0"/>
        <w:rPr>
          <w:b/>
          <w:lang w:val="mt-MT"/>
        </w:rPr>
      </w:pPr>
    </w:p>
    <w:p w14:paraId="27ECA803" w14:textId="77777777" w:rsidR="00DF1ACF" w:rsidRPr="009073B3" w:rsidRDefault="00DF1ACF" w:rsidP="00B924A1">
      <w:pPr>
        <w:widowControl w:val="0"/>
        <w:suppressAutoHyphens w:val="0"/>
        <w:ind w:left="562" w:hanging="562"/>
        <w:rPr>
          <w:b/>
          <w:lang w:val="mt-MT"/>
        </w:rPr>
      </w:pPr>
      <w:r w:rsidRPr="009073B3">
        <w:rPr>
          <w:b/>
          <w:lang w:val="mt-MT"/>
        </w:rPr>
        <w:t>6.3</w:t>
      </w:r>
      <w:r w:rsidRPr="009073B3">
        <w:rPr>
          <w:b/>
          <w:lang w:val="mt-MT"/>
        </w:rPr>
        <w:tab/>
      </w:r>
      <w:r w:rsidR="00485E83" w:rsidRPr="009073B3">
        <w:rPr>
          <w:b/>
          <w:lang w:val="mt-MT"/>
        </w:rPr>
        <w:t>Żmien kemm idum tajjeb</w:t>
      </w:r>
      <w:r w:rsidR="00CA4F48" w:rsidRPr="009073B3">
        <w:rPr>
          <w:b/>
          <w:lang w:val="mt-MT"/>
        </w:rPr>
        <w:t xml:space="preserve"> il-prodott mediċinali</w:t>
      </w:r>
    </w:p>
    <w:p w14:paraId="3CF6500F" w14:textId="77777777" w:rsidR="001076D6" w:rsidRPr="009073B3" w:rsidRDefault="001076D6" w:rsidP="00B924A1">
      <w:pPr>
        <w:widowControl w:val="0"/>
        <w:suppressAutoHyphens w:val="0"/>
        <w:rPr>
          <w:szCs w:val="22"/>
          <w:lang w:val="mt-MT"/>
        </w:rPr>
      </w:pPr>
    </w:p>
    <w:p w14:paraId="506A288A" w14:textId="77777777" w:rsidR="00DF1ACF" w:rsidRPr="009073B3" w:rsidRDefault="003414BB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="001337DE" w:rsidRPr="009073B3">
        <w:rPr>
          <w:szCs w:val="22"/>
          <w:lang w:val="mt-MT"/>
        </w:rPr>
        <w:t>30 xahar</w:t>
      </w:r>
      <w:r w:rsidR="00485E83" w:rsidRPr="009073B3">
        <w:rPr>
          <w:szCs w:val="22"/>
          <w:lang w:val="mt-MT"/>
        </w:rPr>
        <w:t>.</w:t>
      </w:r>
    </w:p>
    <w:p w14:paraId="13A20EDA" w14:textId="77777777" w:rsidR="001076D6" w:rsidRPr="009073B3" w:rsidRDefault="001076D6" w:rsidP="00B924A1">
      <w:pPr>
        <w:widowControl w:val="0"/>
        <w:suppressAutoHyphens w:val="0"/>
        <w:rPr>
          <w:szCs w:val="22"/>
          <w:lang w:val="mt-MT"/>
        </w:rPr>
      </w:pPr>
    </w:p>
    <w:p w14:paraId="4B207712" w14:textId="77777777" w:rsidR="002D43DF" w:rsidRPr="00164C4E" w:rsidRDefault="00EC27C3" w:rsidP="002D43DF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Il-k</w:t>
      </w:r>
      <w:r w:rsidR="007D54FA" w:rsidRPr="00164C4E">
        <w:rPr>
          <w:szCs w:val="22"/>
          <w:u w:val="single"/>
          <w:lang w:val="mt-MT"/>
        </w:rPr>
        <w:t xml:space="preserve">unjett </w:t>
      </w:r>
      <w:r w:rsidR="002D43DF" w:rsidRPr="00164C4E">
        <w:rPr>
          <w:szCs w:val="22"/>
          <w:u w:val="single"/>
          <w:lang w:val="mt-MT"/>
        </w:rPr>
        <w:t>NovoR</w:t>
      </w:r>
      <w:r w:rsidR="007D54FA" w:rsidRPr="00164C4E">
        <w:rPr>
          <w:szCs w:val="22"/>
          <w:u w:val="single"/>
          <w:lang w:val="mt-MT"/>
        </w:rPr>
        <w:t>apid</w:t>
      </w:r>
      <w:r w:rsidR="002D43DF" w:rsidRPr="00164C4E">
        <w:rPr>
          <w:szCs w:val="22"/>
          <w:u w:val="single"/>
          <w:lang w:val="mt-MT"/>
        </w:rPr>
        <w:t>/NovoRapid Penfill/NovoRapid FlexPen/NovoRapid InnoLet/NovoRapid FlexTouch</w:t>
      </w:r>
    </w:p>
    <w:p w14:paraId="3784B805" w14:textId="77777777" w:rsidR="00DF1ACF" w:rsidRPr="009073B3" w:rsidRDefault="003414BB" w:rsidP="0025793F">
      <w:pPr>
        <w:widowControl w:val="0"/>
        <w:suppressAutoHyphens w:val="0"/>
        <w:rPr>
          <w:szCs w:val="22"/>
          <w:lang w:val="mt-MT"/>
        </w:rPr>
      </w:pPr>
      <w:r w:rsidRPr="002D43DF">
        <w:rPr>
          <w:szCs w:val="22"/>
          <w:u w:val="single"/>
          <w:lang w:val="mt-MT"/>
        </w:rPr>
        <w:t>Waqt l-użu jew meta jinġarr għal li jista’ jinqala</w:t>
      </w:r>
      <w:r>
        <w:rPr>
          <w:szCs w:val="22"/>
          <w:lang w:val="mt-MT"/>
        </w:rPr>
        <w:t xml:space="preserve">: </w:t>
      </w:r>
      <w:r w:rsidR="0025793F">
        <w:rPr>
          <w:szCs w:val="22"/>
          <w:lang w:val="mt-MT"/>
        </w:rPr>
        <w:t>Il-prodott għandu jinħażen għal mhux iżjed minn 4 ġimgħat. A</w:t>
      </w:r>
      <w:r w:rsidR="0042055C" w:rsidRPr="009073B3">
        <w:rPr>
          <w:szCs w:val="22"/>
          <w:lang w:val="mt-MT"/>
        </w:rPr>
        <w:t xml:space="preserve">ħżen </w:t>
      </w:r>
      <w:r w:rsidR="00A20C78" w:rsidRPr="009073B3">
        <w:rPr>
          <w:szCs w:val="22"/>
          <w:lang w:val="mt-MT"/>
        </w:rPr>
        <w:t xml:space="preserve">f’temperatura </w:t>
      </w:r>
      <w:r w:rsidR="0042055C" w:rsidRPr="009073B3">
        <w:rPr>
          <w:szCs w:val="22"/>
          <w:lang w:val="mt-MT"/>
        </w:rPr>
        <w:t>taħt 30°C</w:t>
      </w:r>
      <w:r w:rsidR="00A20C78" w:rsidRPr="009073B3">
        <w:rPr>
          <w:szCs w:val="22"/>
          <w:lang w:val="mt-MT"/>
        </w:rPr>
        <w:t>.</w:t>
      </w:r>
    </w:p>
    <w:p w14:paraId="7994606B" w14:textId="77777777" w:rsidR="002D43DF" w:rsidRPr="00164C4E" w:rsidRDefault="002D43DF" w:rsidP="002D43DF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</w:p>
    <w:p w14:paraId="4C43E973" w14:textId="77777777" w:rsidR="002D43DF" w:rsidRPr="00164C4E" w:rsidRDefault="002D43DF" w:rsidP="002D43DF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645FAEED" w14:textId="77777777" w:rsidR="006A2D2E" w:rsidRPr="00164C4E" w:rsidRDefault="002D43DF" w:rsidP="006A2D2E">
      <w:pPr>
        <w:rPr>
          <w:szCs w:val="22"/>
          <w:lang w:val="mt-MT"/>
        </w:rPr>
      </w:pPr>
      <w:r w:rsidRPr="006A2D2E">
        <w:rPr>
          <w:szCs w:val="22"/>
          <w:u w:val="single"/>
          <w:lang w:val="mt-MT"/>
        </w:rPr>
        <w:t>Waqt l-użu jew meta jinġarr għal li jista’ jinqala’</w:t>
      </w:r>
      <w:r>
        <w:rPr>
          <w:szCs w:val="22"/>
          <w:lang w:val="mt-MT"/>
        </w:rPr>
        <w:t xml:space="preserve">: NovoRapid PumpCart li jinġarr għal li jista’ jinqala’ jista’ jinżamm sa ġimgħatejn </w:t>
      </w:r>
      <w:r w:rsidRPr="009073B3">
        <w:rPr>
          <w:szCs w:val="22"/>
          <w:lang w:val="mt-MT"/>
        </w:rPr>
        <w:t>f’temperatura taħt 30°C.</w:t>
      </w:r>
      <w:r>
        <w:rPr>
          <w:szCs w:val="22"/>
          <w:lang w:val="mt-MT"/>
        </w:rPr>
        <w:t xml:space="preserve"> </w:t>
      </w:r>
      <w:r w:rsidR="00633FDB">
        <w:rPr>
          <w:szCs w:val="22"/>
          <w:lang w:val="mt-MT"/>
        </w:rPr>
        <w:t>Wara, jista’ jintuża għal mhux aktar minn</w:t>
      </w:r>
      <w:r w:rsidR="006A2D2E">
        <w:rPr>
          <w:szCs w:val="22"/>
          <w:lang w:val="mt-MT"/>
        </w:rPr>
        <w:t xml:space="preserve"> </w:t>
      </w:r>
      <w:r w:rsidR="006A2D2E" w:rsidRPr="00164C4E">
        <w:rPr>
          <w:szCs w:val="22"/>
          <w:lang w:val="mt-MT"/>
        </w:rPr>
        <w:lastRenderedPageBreak/>
        <w:t>7 ijiem f’temperatura inqas minn 37°C f’</w:t>
      </w:r>
      <w:r w:rsidR="006A2D2E">
        <w:rPr>
          <w:lang w:val="mt-MT"/>
        </w:rPr>
        <w:t xml:space="preserve">sistema ta’ </w:t>
      </w:r>
      <w:r w:rsidR="006A2D2E" w:rsidRPr="007706BC">
        <w:rPr>
          <w:lang w:val="mt-MT"/>
        </w:rPr>
        <w:t xml:space="preserve">pompa </w:t>
      </w:r>
      <w:r w:rsidR="006A2D2E">
        <w:rPr>
          <w:lang w:val="mt-MT"/>
        </w:rPr>
        <w:t xml:space="preserve">għall-infużjoni </w:t>
      </w:r>
      <w:r w:rsidR="006A2D2E" w:rsidRPr="007706BC">
        <w:rPr>
          <w:lang w:val="mt-MT"/>
        </w:rPr>
        <w:t xml:space="preserve">tal-insulina </w:t>
      </w:r>
      <w:r w:rsidR="00504F01">
        <w:rPr>
          <w:lang w:val="mt-MT"/>
        </w:rPr>
        <w:t xml:space="preserve">magħmula biex tintuża ma’ dan l-iskartoċċ, bħal ma huma l-pompi tal-insulina </w:t>
      </w:r>
      <w:r w:rsidR="00504F01" w:rsidRPr="007706BC">
        <w:rPr>
          <w:lang w:val="mt-MT"/>
        </w:rPr>
        <w:t xml:space="preserve">Accu-Chek Insight </w:t>
      </w:r>
      <w:r w:rsidR="00504F01" w:rsidRPr="00164C4E">
        <w:rPr>
          <w:lang w:val="mt-MT"/>
        </w:rPr>
        <w:t>u YpsoPump</w:t>
      </w:r>
      <w:r w:rsidR="006A2D2E" w:rsidRPr="00164C4E">
        <w:rPr>
          <w:szCs w:val="22"/>
          <w:lang w:val="mt-MT"/>
        </w:rPr>
        <w:t xml:space="preserve">. </w:t>
      </w:r>
    </w:p>
    <w:p w14:paraId="45C6A53F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70BE31FB" w14:textId="77777777" w:rsidR="00DF1ACF" w:rsidRPr="009073B3" w:rsidRDefault="00DF1ACF" w:rsidP="00B924A1">
      <w:pPr>
        <w:widowControl w:val="0"/>
        <w:suppressAutoHyphens w:val="0"/>
        <w:ind w:left="562" w:hanging="562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6.4</w:t>
      </w:r>
      <w:r w:rsidRPr="009073B3">
        <w:rPr>
          <w:b/>
          <w:szCs w:val="22"/>
          <w:lang w:val="mt-MT"/>
        </w:rPr>
        <w:tab/>
      </w:r>
      <w:r w:rsidR="00CA4F48" w:rsidRPr="009073B3">
        <w:rPr>
          <w:b/>
          <w:szCs w:val="22"/>
          <w:lang w:val="mt-MT"/>
        </w:rPr>
        <w:t>Prekawzjonijiet</w:t>
      </w:r>
      <w:r w:rsidR="00485E83" w:rsidRPr="009073B3">
        <w:rPr>
          <w:b/>
          <w:szCs w:val="22"/>
          <w:lang w:val="mt-MT"/>
        </w:rPr>
        <w:t xml:space="preserve"> speċjali </w:t>
      </w:r>
      <w:r w:rsidR="00CA4F48" w:rsidRPr="009073B3">
        <w:rPr>
          <w:b/>
          <w:szCs w:val="22"/>
          <w:lang w:val="mt-MT"/>
        </w:rPr>
        <w:t>għall-ħażna</w:t>
      </w:r>
      <w:r w:rsidR="00485E83" w:rsidRPr="009073B3">
        <w:rPr>
          <w:b/>
          <w:szCs w:val="22"/>
          <w:lang w:val="mt-MT"/>
        </w:rPr>
        <w:t xml:space="preserve"> </w:t>
      </w:r>
    </w:p>
    <w:p w14:paraId="4B90710E" w14:textId="77777777" w:rsidR="0012338A" w:rsidRPr="009073B3" w:rsidRDefault="0012338A" w:rsidP="00B924A1">
      <w:pPr>
        <w:widowControl w:val="0"/>
        <w:suppressAutoHyphens w:val="0"/>
        <w:rPr>
          <w:szCs w:val="22"/>
          <w:lang w:val="mt-MT"/>
        </w:rPr>
      </w:pPr>
    </w:p>
    <w:p w14:paraId="7F4DFE20" w14:textId="77777777" w:rsidR="007D54FA" w:rsidRPr="0025793F" w:rsidRDefault="007D54FA" w:rsidP="007D54FA">
      <w:pPr>
        <w:widowControl w:val="0"/>
        <w:suppressAutoHyphens w:val="0"/>
        <w:rPr>
          <w:lang w:val="mt-MT"/>
        </w:rPr>
      </w:pPr>
      <w:r w:rsidRPr="0025793F">
        <w:rPr>
          <w:lang w:val="mt-MT"/>
        </w:rPr>
        <w:t>Għall-kondizzjonijiet ta’ ħażna tal-prodott mediċinali, ara sezzjoni 6.3.</w:t>
      </w:r>
    </w:p>
    <w:p w14:paraId="6E1AFBDF" w14:textId="77777777" w:rsidR="007D54FA" w:rsidRDefault="007D54FA" w:rsidP="0025793F">
      <w:pPr>
        <w:widowControl w:val="0"/>
        <w:suppressAutoHyphens w:val="0"/>
        <w:rPr>
          <w:szCs w:val="22"/>
          <w:lang w:val="mt-MT"/>
        </w:rPr>
      </w:pPr>
    </w:p>
    <w:p w14:paraId="1C3D89BB" w14:textId="77777777" w:rsidR="005F6097" w:rsidRPr="009073B3" w:rsidRDefault="0025793F" w:rsidP="0025793F">
      <w:pPr>
        <w:widowControl w:val="0"/>
        <w:suppressAutoHyphens w:val="0"/>
        <w:rPr>
          <w:szCs w:val="22"/>
          <w:lang w:val="mt-MT"/>
        </w:rPr>
      </w:pPr>
      <w:r w:rsidRPr="007D54FA">
        <w:rPr>
          <w:szCs w:val="22"/>
          <w:u w:val="single"/>
          <w:lang w:val="mt-MT"/>
        </w:rPr>
        <w:t>Qabel ma jinfetaħ</w:t>
      </w:r>
      <w:r>
        <w:rPr>
          <w:szCs w:val="22"/>
          <w:lang w:val="mt-MT"/>
        </w:rPr>
        <w:t xml:space="preserve">: </w:t>
      </w:r>
      <w:r w:rsidR="00485E83" w:rsidRPr="009073B3">
        <w:rPr>
          <w:szCs w:val="22"/>
          <w:lang w:val="mt-MT"/>
        </w:rPr>
        <w:t>Aħżen f</w:t>
      </w:r>
      <w:r w:rsidR="003F2F6B" w:rsidRPr="009073B3">
        <w:rPr>
          <w:szCs w:val="22"/>
          <w:lang w:val="mt-MT"/>
        </w:rPr>
        <w:t xml:space="preserve">i </w:t>
      </w:r>
      <w:r w:rsidR="00485E83" w:rsidRPr="009073B3">
        <w:rPr>
          <w:szCs w:val="22"/>
          <w:lang w:val="mt-MT"/>
        </w:rPr>
        <w:t>friġġ</w:t>
      </w:r>
      <w:r w:rsidR="005F6097" w:rsidRPr="009073B3">
        <w:rPr>
          <w:szCs w:val="22"/>
          <w:lang w:val="mt-MT"/>
        </w:rPr>
        <w:t xml:space="preserve"> (2°C – 8°C)</w:t>
      </w:r>
      <w:r w:rsidR="00C340BC" w:rsidRPr="009073B3">
        <w:rPr>
          <w:szCs w:val="22"/>
          <w:lang w:val="mt-MT"/>
        </w:rPr>
        <w:t xml:space="preserve"> .</w:t>
      </w:r>
      <w:r w:rsidR="002C7B37" w:rsidRPr="009073B3">
        <w:rPr>
          <w:szCs w:val="22"/>
          <w:lang w:val="mt-MT"/>
        </w:rPr>
        <w:t>Tagħmlux fil-</w:t>
      </w:r>
      <w:r w:rsidR="00485E83" w:rsidRPr="009073B3">
        <w:rPr>
          <w:szCs w:val="22"/>
          <w:lang w:val="mt-MT"/>
        </w:rPr>
        <w:t>friża.</w:t>
      </w:r>
    </w:p>
    <w:p w14:paraId="7FD99E2D" w14:textId="77777777" w:rsidR="00A20C78" w:rsidRPr="009073B3" w:rsidRDefault="00A20C78" w:rsidP="00B924A1">
      <w:pPr>
        <w:widowControl w:val="0"/>
        <w:suppressAutoHyphens w:val="0"/>
        <w:rPr>
          <w:szCs w:val="22"/>
          <w:lang w:val="mt-MT"/>
        </w:rPr>
      </w:pPr>
    </w:p>
    <w:p w14:paraId="5A961CFB" w14:textId="77777777" w:rsidR="007D54FA" w:rsidRPr="00164C4E" w:rsidRDefault="00EC27C3" w:rsidP="007D54FA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Il-k</w:t>
      </w:r>
      <w:r w:rsidR="007D54FA" w:rsidRPr="00164C4E">
        <w:rPr>
          <w:szCs w:val="22"/>
          <w:u w:val="single"/>
          <w:lang w:val="mt-MT"/>
        </w:rPr>
        <w:t>unjett NovoRapid/NovoRapid Penfill</w:t>
      </w:r>
    </w:p>
    <w:p w14:paraId="4BE2B41B" w14:textId="77777777" w:rsidR="00DF1ACF" w:rsidRPr="009073B3" w:rsidRDefault="0025793F" w:rsidP="00B924A1">
      <w:pPr>
        <w:widowControl w:val="0"/>
        <w:suppressAutoHyphens w:val="0"/>
        <w:rPr>
          <w:szCs w:val="22"/>
          <w:lang w:val="mt-MT"/>
        </w:rPr>
      </w:pPr>
      <w:r w:rsidRPr="007D54FA">
        <w:rPr>
          <w:szCs w:val="22"/>
          <w:u w:val="single"/>
          <w:lang w:val="mt-MT"/>
        </w:rPr>
        <w:t>Waqt l-użu jew meta jinġarr għal li jista’ jinqala</w:t>
      </w:r>
      <w:r>
        <w:rPr>
          <w:szCs w:val="22"/>
          <w:lang w:val="mt-MT"/>
        </w:rPr>
        <w:t>: A</w:t>
      </w:r>
      <w:r w:rsidRPr="009073B3">
        <w:rPr>
          <w:szCs w:val="22"/>
          <w:lang w:val="mt-MT"/>
        </w:rPr>
        <w:t>ħżen f’temperatura taħt 30°C.</w:t>
      </w:r>
      <w:r>
        <w:rPr>
          <w:szCs w:val="22"/>
          <w:lang w:val="mt-MT"/>
        </w:rPr>
        <w:t>Tagħmlux fil-friġġ.</w:t>
      </w:r>
      <w:r w:rsidRPr="009073B3">
        <w:rPr>
          <w:szCs w:val="22"/>
          <w:lang w:val="mt-MT"/>
        </w:rPr>
        <w:t xml:space="preserve"> Tagħmlux fil-friża</w:t>
      </w:r>
      <w:r w:rsidR="007D54FA">
        <w:rPr>
          <w:szCs w:val="22"/>
          <w:lang w:val="mt-MT"/>
        </w:rPr>
        <w:t xml:space="preserve">. </w:t>
      </w:r>
      <w:r w:rsidR="00A20C78" w:rsidRPr="009073B3">
        <w:rPr>
          <w:szCs w:val="22"/>
          <w:lang w:val="mt-MT"/>
        </w:rPr>
        <w:t>Ż</w:t>
      </w:r>
      <w:r w:rsidR="00485E83" w:rsidRPr="009073B3">
        <w:rPr>
          <w:szCs w:val="22"/>
          <w:lang w:val="mt-MT"/>
        </w:rPr>
        <w:t>omm il-</w:t>
      </w:r>
      <w:r w:rsidR="005F6097" w:rsidRPr="009073B3">
        <w:rPr>
          <w:szCs w:val="22"/>
          <w:lang w:val="mt-MT"/>
        </w:rPr>
        <w:t>kunjett</w:t>
      </w:r>
      <w:r w:rsidR="00A90570">
        <w:rPr>
          <w:szCs w:val="22"/>
          <w:lang w:val="mt-MT"/>
        </w:rPr>
        <w:t>/l-iskartoċċ</w:t>
      </w:r>
      <w:r w:rsidR="005F6097" w:rsidRPr="009073B3">
        <w:rPr>
          <w:szCs w:val="22"/>
          <w:lang w:val="mt-MT"/>
        </w:rPr>
        <w:t xml:space="preserve"> </w:t>
      </w:r>
      <w:r w:rsidR="00485E83" w:rsidRPr="009073B3">
        <w:rPr>
          <w:szCs w:val="22"/>
          <w:lang w:val="mt-MT"/>
        </w:rPr>
        <w:t>fil-kartuna ta</w:t>
      </w:r>
      <w:r w:rsidR="00D80BD6" w:rsidRPr="009073B3">
        <w:rPr>
          <w:szCs w:val="22"/>
          <w:lang w:val="mt-MT"/>
        </w:rPr>
        <w:t>’</w:t>
      </w:r>
      <w:r w:rsidR="00485E83" w:rsidRPr="009073B3">
        <w:rPr>
          <w:szCs w:val="22"/>
          <w:lang w:val="mt-MT"/>
        </w:rPr>
        <w:t xml:space="preserve"> barra sabiex tilqa</w:t>
      </w:r>
      <w:r w:rsidR="00D80BD6" w:rsidRPr="009073B3">
        <w:rPr>
          <w:szCs w:val="22"/>
          <w:lang w:val="mt-MT"/>
        </w:rPr>
        <w:t>’</w:t>
      </w:r>
      <w:r w:rsidR="00485E83" w:rsidRPr="009073B3">
        <w:rPr>
          <w:szCs w:val="22"/>
          <w:lang w:val="mt-MT"/>
        </w:rPr>
        <w:t xml:space="preserve"> mid-dawl.</w:t>
      </w:r>
    </w:p>
    <w:p w14:paraId="5324515D" w14:textId="77777777" w:rsidR="00485E83" w:rsidRDefault="00485E83" w:rsidP="00B924A1">
      <w:pPr>
        <w:widowControl w:val="0"/>
        <w:suppressAutoHyphens w:val="0"/>
        <w:rPr>
          <w:szCs w:val="22"/>
          <w:lang w:val="mt-MT"/>
        </w:rPr>
      </w:pPr>
    </w:p>
    <w:p w14:paraId="335249A8" w14:textId="77777777" w:rsidR="00F509F8" w:rsidRPr="00164C4E" w:rsidRDefault="00F509F8" w:rsidP="00F509F8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FlexPen/NovoRapid FlexTouch</w:t>
      </w:r>
    </w:p>
    <w:p w14:paraId="76E088F2" w14:textId="77777777" w:rsidR="008F080B" w:rsidRDefault="00F509F8" w:rsidP="008F080B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7706BC">
        <w:rPr>
          <w:szCs w:val="22"/>
          <w:u w:val="single"/>
          <w:lang w:val="mt-MT"/>
        </w:rPr>
        <w:t>Waqt l-użu jew meta jinġarr għal li jista’ jinqala</w:t>
      </w:r>
      <w:r>
        <w:rPr>
          <w:szCs w:val="22"/>
          <w:lang w:val="mt-MT"/>
        </w:rPr>
        <w:t>: A</w:t>
      </w:r>
      <w:r w:rsidRPr="009073B3">
        <w:rPr>
          <w:szCs w:val="22"/>
          <w:lang w:val="mt-MT"/>
        </w:rPr>
        <w:t>ħżen f’temperatura taħt 30°C.</w:t>
      </w:r>
      <w:r>
        <w:rPr>
          <w:szCs w:val="22"/>
          <w:lang w:val="mt-MT"/>
        </w:rPr>
        <w:t xml:space="preserve"> </w:t>
      </w:r>
      <w:r w:rsidR="008F080B">
        <w:rPr>
          <w:szCs w:val="22"/>
          <w:lang w:val="mt-MT"/>
        </w:rPr>
        <w:t xml:space="preserve">Jista’ jinħażen fi friġġ </w:t>
      </w:r>
      <w:r w:rsidR="008F080B" w:rsidRPr="009073B3">
        <w:rPr>
          <w:szCs w:val="22"/>
          <w:lang w:val="mt-MT"/>
        </w:rPr>
        <w:t>(2°C – 8°C)</w:t>
      </w:r>
      <w:r w:rsidR="008F080B">
        <w:rPr>
          <w:szCs w:val="22"/>
          <w:lang w:val="mt-MT"/>
        </w:rPr>
        <w:t>.</w:t>
      </w:r>
    </w:p>
    <w:p w14:paraId="1EF2A0BB" w14:textId="77777777" w:rsidR="00F509F8" w:rsidRPr="00164C4E" w:rsidRDefault="00F509F8" w:rsidP="008F080B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  <w:r>
        <w:rPr>
          <w:szCs w:val="22"/>
          <w:lang w:val="mt-MT"/>
        </w:rPr>
        <w:t>.</w:t>
      </w:r>
    </w:p>
    <w:p w14:paraId="5D0CE04D" w14:textId="77777777" w:rsidR="00F509F8" w:rsidRPr="009073B3" w:rsidRDefault="00F509F8" w:rsidP="00F509F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Żomm </w:t>
      </w:r>
      <w:r>
        <w:rPr>
          <w:szCs w:val="22"/>
          <w:lang w:val="mt-MT"/>
        </w:rPr>
        <w:t xml:space="preserve">l-għatu tal-pinna fuq il-pinna </w:t>
      </w:r>
      <w:r w:rsidRPr="009073B3">
        <w:rPr>
          <w:szCs w:val="22"/>
          <w:lang w:val="mt-MT"/>
        </w:rPr>
        <w:t>sabiex tilqa’ mid-dawl.</w:t>
      </w:r>
    </w:p>
    <w:p w14:paraId="5205D6EB" w14:textId="77777777" w:rsidR="00F509F8" w:rsidRPr="009073B3" w:rsidRDefault="00F509F8" w:rsidP="00B924A1">
      <w:pPr>
        <w:widowControl w:val="0"/>
        <w:suppressAutoHyphens w:val="0"/>
        <w:rPr>
          <w:szCs w:val="22"/>
          <w:lang w:val="mt-MT"/>
        </w:rPr>
      </w:pPr>
    </w:p>
    <w:p w14:paraId="4512D342" w14:textId="77777777" w:rsidR="007D54FA" w:rsidRPr="00164C4E" w:rsidRDefault="007D54FA" w:rsidP="00F509F8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InnoLet</w:t>
      </w:r>
    </w:p>
    <w:p w14:paraId="7E3F554D" w14:textId="77777777" w:rsidR="007D54FA" w:rsidRPr="00164C4E" w:rsidRDefault="007D54FA" w:rsidP="007D54FA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7706BC">
        <w:rPr>
          <w:szCs w:val="22"/>
          <w:u w:val="single"/>
          <w:lang w:val="mt-MT"/>
        </w:rPr>
        <w:t>Waqt l-użu jew meta jinġarr għal li jista’ jinqala</w:t>
      </w:r>
      <w:r>
        <w:rPr>
          <w:szCs w:val="22"/>
          <w:lang w:val="mt-MT"/>
        </w:rPr>
        <w:t>: A</w:t>
      </w:r>
      <w:r w:rsidRPr="009073B3">
        <w:rPr>
          <w:szCs w:val="22"/>
          <w:lang w:val="mt-MT"/>
        </w:rPr>
        <w:t>ħżen f’temperatura taħt 30°C.</w:t>
      </w:r>
      <w:r>
        <w:rPr>
          <w:szCs w:val="22"/>
          <w:lang w:val="mt-MT"/>
        </w:rPr>
        <w:t xml:space="preserve"> Tagħmlux fil-friġġ.</w:t>
      </w:r>
      <w:r w:rsidRPr="009073B3">
        <w:rPr>
          <w:szCs w:val="22"/>
          <w:lang w:val="mt-MT"/>
        </w:rPr>
        <w:t xml:space="preserve"> Tagħmlux fil-friża</w:t>
      </w:r>
      <w:r>
        <w:rPr>
          <w:szCs w:val="22"/>
          <w:lang w:val="mt-MT"/>
        </w:rPr>
        <w:t>.</w:t>
      </w:r>
    </w:p>
    <w:p w14:paraId="5EB8725E" w14:textId="77777777" w:rsidR="007D54FA" w:rsidRPr="009073B3" w:rsidRDefault="007D54FA" w:rsidP="007D54F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Żomm </w:t>
      </w:r>
      <w:r>
        <w:rPr>
          <w:szCs w:val="22"/>
          <w:lang w:val="mt-MT"/>
        </w:rPr>
        <w:t xml:space="preserve">l-għatu tal-pinna fuq il-pinna </w:t>
      </w:r>
      <w:r w:rsidRPr="009073B3">
        <w:rPr>
          <w:szCs w:val="22"/>
          <w:lang w:val="mt-MT"/>
        </w:rPr>
        <w:t>sabiex tilqa’ mid-dawl.</w:t>
      </w:r>
    </w:p>
    <w:p w14:paraId="650862AD" w14:textId="77777777" w:rsidR="007D54FA" w:rsidRPr="00164C4E" w:rsidRDefault="007D54FA" w:rsidP="007D54FA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</w:p>
    <w:p w14:paraId="0DBE8195" w14:textId="77777777" w:rsidR="007D54FA" w:rsidRPr="00164C4E" w:rsidRDefault="007D54FA" w:rsidP="007D54FA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607DF8D5" w14:textId="77777777" w:rsidR="007D54FA" w:rsidRPr="00164C4E" w:rsidRDefault="007D54FA" w:rsidP="007D54FA">
      <w:pPr>
        <w:rPr>
          <w:szCs w:val="22"/>
          <w:u w:val="single"/>
          <w:lang w:val="mt-MT"/>
        </w:rPr>
      </w:pPr>
      <w:r w:rsidRPr="007706BC">
        <w:rPr>
          <w:szCs w:val="22"/>
          <w:u w:val="single"/>
          <w:lang w:val="mt-MT"/>
        </w:rPr>
        <w:t>Waqt l-użu jew meta jinġarr għal li jista’ jinqala’</w:t>
      </w:r>
      <w:r w:rsidRPr="00164C4E">
        <w:rPr>
          <w:szCs w:val="22"/>
          <w:u w:val="single"/>
          <w:lang w:val="mt-MT"/>
        </w:rPr>
        <w:t>:</w:t>
      </w:r>
      <w:r w:rsidRPr="00164C4E">
        <w:rPr>
          <w:szCs w:val="22"/>
          <w:lang w:val="mt-MT"/>
        </w:rPr>
        <w:t xml:space="preserve"> </w:t>
      </w:r>
      <w:r w:rsidR="00A90570" w:rsidRPr="00164C4E">
        <w:rPr>
          <w:szCs w:val="22"/>
          <w:lang w:val="mt-MT"/>
        </w:rPr>
        <w:t>Aħżen f’temperatura t</w:t>
      </w:r>
      <w:r w:rsidRPr="00164C4E">
        <w:rPr>
          <w:szCs w:val="22"/>
          <w:lang w:val="mt-MT"/>
        </w:rPr>
        <w:t xml:space="preserve">aħt 37°C (waqt l-użu) </w:t>
      </w:r>
      <w:r>
        <w:rPr>
          <w:szCs w:val="22"/>
          <w:lang w:val="mt-MT"/>
        </w:rPr>
        <w:t>jew a</w:t>
      </w:r>
      <w:r w:rsidRPr="009073B3">
        <w:rPr>
          <w:szCs w:val="22"/>
          <w:lang w:val="mt-MT"/>
        </w:rPr>
        <w:t xml:space="preserve">ħżen f’temperatura taħt </w:t>
      </w:r>
      <w:r w:rsidRPr="00164C4E">
        <w:rPr>
          <w:szCs w:val="22"/>
          <w:lang w:val="mt-MT"/>
        </w:rPr>
        <w:t xml:space="preserve">30°C (meta jinġarr għal li jista’ jinqala’). </w:t>
      </w:r>
      <w:r>
        <w:rPr>
          <w:szCs w:val="22"/>
          <w:lang w:val="mt-MT"/>
        </w:rPr>
        <w:t>Tagħmlux fil-friġġ.</w:t>
      </w:r>
      <w:r w:rsidRPr="009073B3">
        <w:rPr>
          <w:szCs w:val="22"/>
          <w:lang w:val="mt-MT"/>
        </w:rPr>
        <w:t xml:space="preserve"> Tagħmlux fil-friża</w:t>
      </w:r>
      <w:r w:rsidRPr="00164C4E">
        <w:rPr>
          <w:szCs w:val="22"/>
          <w:lang w:val="mt-MT"/>
        </w:rPr>
        <w:t>.</w:t>
      </w:r>
    </w:p>
    <w:p w14:paraId="5BBFFD10" w14:textId="77777777" w:rsidR="007D54FA" w:rsidRPr="00164C4E" w:rsidRDefault="007D54FA" w:rsidP="007D54FA">
      <w:pPr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Żomm </w:t>
      </w:r>
      <w:r>
        <w:rPr>
          <w:szCs w:val="22"/>
          <w:lang w:val="mt-MT"/>
        </w:rPr>
        <w:t>l-iskartoċċ</w:t>
      </w:r>
      <w:r w:rsidRPr="009073B3">
        <w:rPr>
          <w:szCs w:val="22"/>
          <w:lang w:val="mt-MT"/>
        </w:rPr>
        <w:t xml:space="preserve"> fil-kartuna t</w:t>
      </w:r>
      <w:r>
        <w:rPr>
          <w:szCs w:val="22"/>
          <w:lang w:val="mt-MT"/>
        </w:rPr>
        <w:t>a’ barra sabiex tilqa’ mid-dawl</w:t>
      </w:r>
      <w:r w:rsidRPr="00164C4E">
        <w:rPr>
          <w:szCs w:val="22"/>
          <w:lang w:val="mt-MT"/>
        </w:rPr>
        <w:t xml:space="preserve">. </w:t>
      </w:r>
    </w:p>
    <w:p w14:paraId="6F5C280D" w14:textId="77777777" w:rsidR="0025793F" w:rsidRPr="009073B3" w:rsidRDefault="0025793F" w:rsidP="0025793F">
      <w:pPr>
        <w:widowControl w:val="0"/>
        <w:suppressAutoHyphens w:val="0"/>
        <w:rPr>
          <w:b/>
          <w:lang w:val="mt-MT"/>
        </w:rPr>
      </w:pPr>
    </w:p>
    <w:p w14:paraId="3D796160" w14:textId="77777777" w:rsidR="00DF1ACF" w:rsidRPr="009073B3" w:rsidRDefault="00DF1ACF" w:rsidP="00B924A1">
      <w:pPr>
        <w:widowControl w:val="0"/>
        <w:suppressAutoHyphens w:val="0"/>
        <w:ind w:left="562" w:hanging="562"/>
        <w:rPr>
          <w:b/>
          <w:lang w:val="mt-MT"/>
        </w:rPr>
      </w:pPr>
      <w:r w:rsidRPr="009073B3">
        <w:rPr>
          <w:b/>
          <w:lang w:val="mt-MT"/>
        </w:rPr>
        <w:t>6.5</w:t>
      </w:r>
      <w:r w:rsidRPr="009073B3">
        <w:rPr>
          <w:b/>
          <w:lang w:val="mt-MT"/>
        </w:rPr>
        <w:tab/>
      </w:r>
      <w:r w:rsidR="006150B5" w:rsidRPr="009073B3">
        <w:rPr>
          <w:b/>
          <w:lang w:val="mt-MT"/>
        </w:rPr>
        <w:t>In-natura tal-kontenitur u ta</w:t>
      </w:r>
      <w:r w:rsidR="00D80BD6" w:rsidRPr="009073B3">
        <w:rPr>
          <w:b/>
          <w:lang w:val="mt-MT"/>
        </w:rPr>
        <w:t>’</w:t>
      </w:r>
      <w:r w:rsidR="006150B5" w:rsidRPr="009073B3">
        <w:rPr>
          <w:b/>
          <w:lang w:val="mt-MT"/>
        </w:rPr>
        <w:t xml:space="preserve"> dak li hemm ġo fih</w:t>
      </w:r>
    </w:p>
    <w:p w14:paraId="74997404" w14:textId="77777777" w:rsidR="0012338A" w:rsidRPr="009073B3" w:rsidRDefault="0012338A" w:rsidP="00B924A1">
      <w:pPr>
        <w:widowControl w:val="0"/>
        <w:suppressAutoHyphens w:val="0"/>
        <w:rPr>
          <w:szCs w:val="22"/>
          <w:lang w:val="mt-MT"/>
        </w:rPr>
      </w:pPr>
    </w:p>
    <w:p w14:paraId="3E04BCFB" w14:textId="77777777" w:rsidR="00EC27C3" w:rsidRPr="00164C4E" w:rsidRDefault="00EC27C3" w:rsidP="00EC27C3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Il-kunjett NovoRapid</w:t>
      </w:r>
    </w:p>
    <w:p w14:paraId="56D2C904" w14:textId="77777777" w:rsidR="006150B5" w:rsidRPr="009073B3" w:rsidRDefault="00DF555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Soluzzjoni ta’ 10 ml f’k</w:t>
      </w:r>
      <w:r w:rsidR="009050FA" w:rsidRPr="009073B3">
        <w:rPr>
          <w:szCs w:val="22"/>
          <w:lang w:val="mt-MT"/>
        </w:rPr>
        <w:t>unjett</w:t>
      </w:r>
      <w:r w:rsidR="006150B5" w:rsidRPr="009073B3">
        <w:rPr>
          <w:szCs w:val="22"/>
          <w:lang w:val="mt-MT"/>
        </w:rPr>
        <w:t xml:space="preserve"> (</w:t>
      </w:r>
      <w:r w:rsidR="00E918E1" w:rsidRPr="009073B3">
        <w:rPr>
          <w:szCs w:val="22"/>
          <w:lang w:val="mt-MT"/>
        </w:rPr>
        <w:t>tal-ħġieġ tat-</w:t>
      </w:r>
      <w:r w:rsidRPr="009073B3">
        <w:rPr>
          <w:szCs w:val="22"/>
          <w:lang w:val="mt-MT"/>
        </w:rPr>
        <w:t>t</w:t>
      </w:r>
      <w:r w:rsidR="006150B5" w:rsidRPr="009073B3">
        <w:rPr>
          <w:szCs w:val="22"/>
          <w:lang w:val="mt-MT"/>
        </w:rPr>
        <w:t>ip 1)</w:t>
      </w:r>
      <w:r w:rsidR="0014748A" w:rsidRPr="009073B3">
        <w:rPr>
          <w:szCs w:val="22"/>
          <w:lang w:val="mt-MT"/>
        </w:rPr>
        <w:t xml:space="preserve"> </w:t>
      </w:r>
      <w:r w:rsidR="006150B5" w:rsidRPr="009073B3">
        <w:rPr>
          <w:szCs w:val="22"/>
          <w:lang w:val="mt-MT"/>
        </w:rPr>
        <w:t xml:space="preserve">magħluq </w:t>
      </w:r>
      <w:r w:rsidR="00FC7F86" w:rsidRPr="009073B3">
        <w:rPr>
          <w:szCs w:val="22"/>
          <w:lang w:val="mt-MT"/>
        </w:rPr>
        <w:t>b</w:t>
      </w:r>
      <w:r w:rsidR="00D80BD6" w:rsidRPr="009073B3">
        <w:rPr>
          <w:szCs w:val="22"/>
          <w:lang w:val="mt-MT"/>
        </w:rPr>
        <w:t>’</w:t>
      </w:r>
      <w:r w:rsidR="006150B5" w:rsidRPr="009073B3">
        <w:rPr>
          <w:szCs w:val="22"/>
          <w:lang w:val="mt-MT"/>
        </w:rPr>
        <w:t>diska (gomma</w:t>
      </w:r>
      <w:r w:rsidR="0069604E" w:rsidRPr="009073B3">
        <w:rPr>
          <w:szCs w:val="22"/>
          <w:lang w:val="mt-MT"/>
        </w:rPr>
        <w:t xml:space="preserve"> tal-</w:t>
      </w:r>
      <w:r w:rsidR="006150B5" w:rsidRPr="009073B3">
        <w:rPr>
          <w:szCs w:val="22"/>
          <w:lang w:val="mt-MT"/>
        </w:rPr>
        <w:t>bromobutyl/polyisoprene) u għatu</w:t>
      </w:r>
      <w:r w:rsidR="0069604E" w:rsidRPr="009073B3">
        <w:rPr>
          <w:szCs w:val="22"/>
          <w:lang w:val="mt-MT"/>
        </w:rPr>
        <w:t xml:space="preserve"> protettiv</w:t>
      </w:r>
      <w:r w:rsidR="006150B5" w:rsidRPr="009073B3">
        <w:rPr>
          <w:szCs w:val="22"/>
          <w:lang w:val="mt-MT"/>
        </w:rPr>
        <w:t xml:space="preserve"> tal-plastik </w:t>
      </w:r>
      <w:r w:rsidR="001815C8" w:rsidRPr="009073B3">
        <w:rPr>
          <w:szCs w:val="22"/>
          <w:lang w:val="mt-MT"/>
        </w:rPr>
        <w:t>li jing</w:t>
      </w:r>
      <w:r w:rsidR="001815C8" w:rsidRPr="009073B3">
        <w:rPr>
          <w:szCs w:val="22"/>
          <w:lang w:val="mt-MT" w:eastAsia="ko-KR"/>
        </w:rPr>
        <w:t>ħalaq b’sikurezza</w:t>
      </w:r>
      <w:r w:rsidR="0014748A" w:rsidRPr="009073B3">
        <w:rPr>
          <w:szCs w:val="22"/>
          <w:lang w:val="mt-MT" w:eastAsia="ko-KR"/>
        </w:rPr>
        <w:t>.</w:t>
      </w:r>
    </w:p>
    <w:p w14:paraId="6F768481" w14:textId="77777777" w:rsidR="006150B5" w:rsidRPr="009073B3" w:rsidRDefault="006150B5" w:rsidP="00B924A1">
      <w:pPr>
        <w:widowControl w:val="0"/>
        <w:suppressAutoHyphens w:val="0"/>
        <w:rPr>
          <w:szCs w:val="22"/>
          <w:lang w:val="mt-MT"/>
        </w:rPr>
      </w:pPr>
    </w:p>
    <w:p w14:paraId="30C631D7" w14:textId="77777777" w:rsidR="006150B5" w:rsidRPr="009073B3" w:rsidRDefault="00A90570" w:rsidP="008B7EE1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t>Id-d</w:t>
      </w:r>
      <w:r w:rsidR="00E918E1" w:rsidRPr="009073B3">
        <w:rPr>
          <w:szCs w:val="22"/>
          <w:lang w:val="mt-MT"/>
        </w:rPr>
        <w:t>aqsijiet ta</w:t>
      </w:r>
      <w:r>
        <w:rPr>
          <w:szCs w:val="22"/>
          <w:lang w:val="mt-MT"/>
        </w:rPr>
        <w:t>l-</w:t>
      </w:r>
      <w:r w:rsidR="00E918E1" w:rsidRPr="009073B3">
        <w:rPr>
          <w:szCs w:val="22"/>
          <w:lang w:val="mt-MT"/>
        </w:rPr>
        <w:t>pakkett</w:t>
      </w:r>
      <w:r w:rsidR="008744A8" w:rsidRPr="009073B3">
        <w:rPr>
          <w:szCs w:val="22"/>
          <w:lang w:val="mt-MT"/>
        </w:rPr>
        <w:t>i</w:t>
      </w:r>
      <w:r w:rsidR="00E918E1"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huma </w:t>
      </w:r>
      <w:r w:rsidR="006150B5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6150B5" w:rsidRPr="009073B3">
        <w:rPr>
          <w:szCs w:val="22"/>
          <w:lang w:val="mt-MT"/>
        </w:rPr>
        <w:t xml:space="preserve"> </w:t>
      </w:r>
      <w:r w:rsidR="00A45082">
        <w:rPr>
          <w:szCs w:val="22"/>
          <w:lang w:val="mt-MT"/>
        </w:rPr>
        <w:t xml:space="preserve">kunjett </w:t>
      </w:r>
      <w:r w:rsidR="006150B5" w:rsidRPr="009073B3">
        <w:rPr>
          <w:szCs w:val="22"/>
          <w:lang w:val="mt-MT"/>
        </w:rPr>
        <w:t xml:space="preserve">1 jew 5 </w:t>
      </w:r>
      <w:r w:rsidR="00862BD3" w:rsidRPr="009073B3">
        <w:rPr>
          <w:szCs w:val="22"/>
          <w:lang w:val="mt-MT"/>
        </w:rPr>
        <w:t>k</w:t>
      </w:r>
      <w:r w:rsidR="009050FA" w:rsidRPr="009073B3">
        <w:rPr>
          <w:szCs w:val="22"/>
          <w:lang w:val="mt-MT"/>
        </w:rPr>
        <w:t>unjetti</w:t>
      </w:r>
      <w:r w:rsidR="0025793F">
        <w:rPr>
          <w:szCs w:val="22"/>
          <w:lang w:val="mt-MT"/>
        </w:rPr>
        <w:t xml:space="preserve"> ta’ 10 ml jew </w:t>
      </w:r>
      <w:r w:rsidR="00B32838" w:rsidRPr="009073B3">
        <w:rPr>
          <w:szCs w:val="22"/>
          <w:lang w:val="mt-MT"/>
        </w:rPr>
        <w:t xml:space="preserve">pakkett multiplu </w:t>
      </w:r>
      <w:r w:rsidR="00A45082">
        <w:rPr>
          <w:szCs w:val="22"/>
          <w:lang w:val="mt-MT"/>
        </w:rPr>
        <w:t>li fih</w:t>
      </w:r>
      <w:r w:rsidR="0025793F">
        <w:rPr>
          <w:szCs w:val="22"/>
          <w:lang w:val="mt-MT"/>
        </w:rPr>
        <w:t xml:space="preserve"> 5 pakketti ta’ </w:t>
      </w:r>
      <w:r w:rsidR="008B7EE1">
        <w:rPr>
          <w:szCs w:val="22"/>
          <w:lang w:val="mt-MT"/>
        </w:rPr>
        <w:t>kunjett </w:t>
      </w:r>
      <w:r w:rsidR="0025793F">
        <w:rPr>
          <w:szCs w:val="22"/>
          <w:lang w:val="mt-MT"/>
        </w:rPr>
        <w:t>1 x 10 ml</w:t>
      </w:r>
      <w:r w:rsidR="00B32838" w:rsidRPr="009073B3">
        <w:rPr>
          <w:szCs w:val="22"/>
          <w:lang w:val="mt-MT"/>
        </w:rPr>
        <w:t>.</w:t>
      </w:r>
      <w:r w:rsidR="00E918E1" w:rsidRPr="009073B3">
        <w:rPr>
          <w:szCs w:val="22"/>
          <w:lang w:val="mt-MT"/>
        </w:rPr>
        <w:t xml:space="preserve"> </w:t>
      </w:r>
      <w:r w:rsidR="0025793F">
        <w:rPr>
          <w:szCs w:val="22"/>
          <w:lang w:val="mt-MT"/>
        </w:rPr>
        <w:t>Jista’ jkun li mhux</w:t>
      </w:r>
      <w:r w:rsidR="00497D98" w:rsidRPr="009073B3">
        <w:rPr>
          <w:szCs w:val="22"/>
          <w:lang w:val="mt-MT"/>
        </w:rPr>
        <w:t xml:space="preserve"> </w:t>
      </w:r>
      <w:r w:rsidR="006150B5" w:rsidRPr="009073B3">
        <w:rPr>
          <w:szCs w:val="22"/>
          <w:lang w:val="mt-MT"/>
        </w:rPr>
        <w:t xml:space="preserve">il-pakketti tad-daqsijiet kollha </w:t>
      </w:r>
      <w:r w:rsidR="0025793F">
        <w:rPr>
          <w:szCs w:val="22"/>
          <w:lang w:val="mt-MT"/>
        </w:rPr>
        <w:t>jkunu fis-suq.</w:t>
      </w:r>
    </w:p>
    <w:p w14:paraId="3E72CB04" w14:textId="77777777" w:rsidR="00A45082" w:rsidRPr="00164C4E" w:rsidRDefault="00A45082" w:rsidP="00A45082">
      <w:pPr>
        <w:rPr>
          <w:szCs w:val="22"/>
          <w:lang w:val="mt-MT"/>
        </w:rPr>
      </w:pPr>
    </w:p>
    <w:p w14:paraId="54E31DFC" w14:textId="77777777" w:rsidR="00A45082" w:rsidRPr="00164C4E" w:rsidRDefault="00A45082" w:rsidP="00A45082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Penfill</w:t>
      </w:r>
    </w:p>
    <w:p w14:paraId="28023BF8" w14:textId="77777777" w:rsidR="00A45082" w:rsidRPr="009073B3" w:rsidRDefault="00A45082" w:rsidP="00A4508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Soluzzjoni ta’ 3 ml fi </w:t>
      </w:r>
      <w:r w:rsidR="00A90570">
        <w:rPr>
          <w:szCs w:val="22"/>
          <w:lang w:val="mt-MT"/>
        </w:rPr>
        <w:t>skartoċċ (</w:t>
      </w:r>
      <w:r w:rsidRPr="009073B3">
        <w:rPr>
          <w:szCs w:val="22"/>
          <w:lang w:val="mt-MT"/>
        </w:rPr>
        <w:t>tal-ħġieġ tat-tip 1) bi planġer 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>bromobutyl) u tapp</w:t>
      </w:r>
      <w:r>
        <w:rPr>
          <w:szCs w:val="22"/>
          <w:lang w:val="mt-MT"/>
        </w:rPr>
        <w:t xml:space="preserve"> tal-lastku</w:t>
      </w:r>
      <w:r w:rsidRPr="009073B3">
        <w:rPr>
          <w:szCs w:val="22"/>
          <w:lang w:val="mt-MT"/>
        </w:rPr>
        <w:t xml:space="preserve"> 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>bromobutyl/polyisoprene).</w:t>
      </w:r>
    </w:p>
    <w:p w14:paraId="78C35063" w14:textId="77777777" w:rsidR="00A45082" w:rsidRPr="009073B3" w:rsidRDefault="00A45082" w:rsidP="00A45082">
      <w:pPr>
        <w:widowControl w:val="0"/>
        <w:suppressAutoHyphens w:val="0"/>
        <w:rPr>
          <w:szCs w:val="22"/>
          <w:lang w:val="mt-MT"/>
        </w:rPr>
      </w:pPr>
    </w:p>
    <w:p w14:paraId="77EFE81D" w14:textId="77777777" w:rsidR="00A45082" w:rsidRPr="009073B3" w:rsidRDefault="00A90570" w:rsidP="00A45082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t>Id-daqsijiet tal-</w:t>
      </w:r>
      <w:r w:rsidR="00A45082" w:rsidRPr="009073B3">
        <w:rPr>
          <w:szCs w:val="22"/>
          <w:lang w:val="mt-MT"/>
        </w:rPr>
        <w:t xml:space="preserve">pakketti </w:t>
      </w:r>
      <w:r>
        <w:rPr>
          <w:szCs w:val="22"/>
          <w:lang w:val="mt-MT"/>
        </w:rPr>
        <w:t xml:space="preserve">huma </w:t>
      </w:r>
      <w:r w:rsidR="00A45082" w:rsidRPr="009073B3">
        <w:rPr>
          <w:szCs w:val="22"/>
          <w:lang w:val="mt-MT"/>
        </w:rPr>
        <w:t xml:space="preserve">ta’ 5 u </w:t>
      </w:r>
      <w:r w:rsidR="00A45082">
        <w:rPr>
          <w:szCs w:val="22"/>
          <w:lang w:val="mt-MT"/>
        </w:rPr>
        <w:t>10 </w:t>
      </w:r>
      <w:r w:rsidR="00A45082" w:rsidRPr="009073B3">
        <w:rPr>
          <w:szCs w:val="22"/>
          <w:lang w:val="mt-MT"/>
        </w:rPr>
        <w:t xml:space="preserve">skrataċ. </w:t>
      </w:r>
      <w:r w:rsidR="00A45082">
        <w:rPr>
          <w:szCs w:val="22"/>
          <w:lang w:val="mt-MT"/>
        </w:rPr>
        <w:t>Jista’ jkun li m</w:t>
      </w:r>
      <w:r w:rsidR="00A45082" w:rsidRPr="009073B3">
        <w:rPr>
          <w:szCs w:val="22"/>
          <w:lang w:val="mt-MT"/>
        </w:rPr>
        <w:t xml:space="preserve">hux il-pakketti tad-daqsijiet kollha </w:t>
      </w:r>
      <w:r w:rsidR="00A45082">
        <w:rPr>
          <w:szCs w:val="22"/>
          <w:lang w:val="mt-MT"/>
        </w:rPr>
        <w:t>jkunu fis-suq.</w:t>
      </w:r>
    </w:p>
    <w:p w14:paraId="49A88E01" w14:textId="77777777" w:rsidR="00A45082" w:rsidRPr="00164C4E" w:rsidRDefault="00A45082" w:rsidP="00A45082">
      <w:pPr>
        <w:rPr>
          <w:szCs w:val="22"/>
          <w:lang w:val="mt-MT"/>
        </w:rPr>
      </w:pPr>
    </w:p>
    <w:p w14:paraId="625CA4BD" w14:textId="77777777" w:rsidR="00A45082" w:rsidRPr="00164C4E" w:rsidRDefault="00A45082" w:rsidP="00A45082">
      <w:pPr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FlexPen</w:t>
      </w:r>
    </w:p>
    <w:p w14:paraId="1728C17A" w14:textId="77777777" w:rsidR="00A45082" w:rsidRDefault="00A45082" w:rsidP="00A4508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Soluzzjoni ta’ 3 ml fi skartoċċ (</w:t>
      </w:r>
      <w:r w:rsidRPr="009073B3">
        <w:rPr>
          <w:szCs w:val="22"/>
          <w:lang w:val="mt-MT"/>
        </w:rPr>
        <w:t>tal-ħġieġ tat-tip 1) bi planġer 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bromobutyl) u tapp </w:t>
      </w:r>
      <w:r>
        <w:rPr>
          <w:szCs w:val="22"/>
          <w:lang w:val="mt-MT"/>
        </w:rPr>
        <w:t xml:space="preserve">tal-lastku </w:t>
      </w:r>
      <w:r w:rsidRPr="009073B3">
        <w:rPr>
          <w:szCs w:val="22"/>
          <w:lang w:val="mt-MT"/>
        </w:rPr>
        <w:t>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bromobutyl/polyisoprene) </w:t>
      </w:r>
      <w:r w:rsidRPr="009073B3">
        <w:rPr>
          <w:szCs w:val="22"/>
          <w:lang w:val="mt-MT" w:eastAsia="ko-KR"/>
        </w:rPr>
        <w:t xml:space="preserve">f’pinna mimlija għal-lest li tagħti dożi multipli </w:t>
      </w:r>
      <w:r>
        <w:rPr>
          <w:szCs w:val="22"/>
          <w:lang w:val="mt-MT" w:eastAsia="ko-KR"/>
        </w:rPr>
        <w:t>u</w:t>
      </w:r>
      <w:r w:rsidRPr="009073B3">
        <w:rPr>
          <w:szCs w:val="22"/>
          <w:lang w:val="mt-MT" w:eastAsia="ko-KR"/>
        </w:rPr>
        <w:t xml:space="preserve"> tintrema</w:t>
      </w:r>
      <w:r>
        <w:rPr>
          <w:szCs w:val="22"/>
          <w:lang w:val="mt-MT" w:eastAsia="ko-KR"/>
        </w:rPr>
        <w:t xml:space="preserve"> wara li tintuża kollha, magħmula mill-polypropylene</w:t>
      </w:r>
      <w:r w:rsidRPr="009073B3">
        <w:rPr>
          <w:szCs w:val="22"/>
          <w:lang w:val="mt-MT" w:eastAsia="ko-KR"/>
        </w:rPr>
        <w:t>.</w:t>
      </w:r>
      <w:r w:rsidRPr="009073B3">
        <w:rPr>
          <w:szCs w:val="22"/>
          <w:lang w:val="mt-MT"/>
        </w:rPr>
        <w:t xml:space="preserve"> </w:t>
      </w:r>
    </w:p>
    <w:p w14:paraId="11931E7E" w14:textId="77777777" w:rsidR="00A45082" w:rsidRPr="009073B3" w:rsidRDefault="00A45082" w:rsidP="00A45082">
      <w:pPr>
        <w:widowControl w:val="0"/>
        <w:suppressAutoHyphens w:val="0"/>
        <w:rPr>
          <w:szCs w:val="22"/>
          <w:lang w:val="mt-MT"/>
        </w:rPr>
      </w:pPr>
    </w:p>
    <w:p w14:paraId="540591F4" w14:textId="77777777" w:rsidR="00A45082" w:rsidRDefault="00A90570" w:rsidP="00A4508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Id-daqsijiet tal-</w:t>
      </w:r>
      <w:r w:rsidRPr="009073B3">
        <w:rPr>
          <w:szCs w:val="22"/>
          <w:lang w:val="mt-MT"/>
        </w:rPr>
        <w:t xml:space="preserve">pakketti </w:t>
      </w:r>
      <w:r>
        <w:rPr>
          <w:szCs w:val="22"/>
          <w:lang w:val="mt-MT"/>
        </w:rPr>
        <w:t xml:space="preserve">huma </w:t>
      </w:r>
      <w:r w:rsidRPr="009073B3">
        <w:rPr>
          <w:szCs w:val="22"/>
          <w:lang w:val="mt-MT"/>
        </w:rPr>
        <w:t xml:space="preserve">ta’ </w:t>
      </w:r>
      <w:r w:rsidR="00A45082">
        <w:rPr>
          <w:szCs w:val="22"/>
          <w:lang w:val="mt-MT"/>
        </w:rPr>
        <w:t xml:space="preserve">pinna </w:t>
      </w:r>
      <w:r w:rsidR="00A45082" w:rsidRPr="009073B3">
        <w:rPr>
          <w:szCs w:val="22"/>
          <w:lang w:val="mt-MT"/>
        </w:rPr>
        <w:t>1</w:t>
      </w:r>
      <w:r w:rsidR="00A45082">
        <w:rPr>
          <w:szCs w:val="22"/>
          <w:lang w:val="mt-MT"/>
        </w:rPr>
        <w:t xml:space="preserve"> (bil-labar jew mingħajrhom)</w:t>
      </w:r>
      <w:r w:rsidR="00A45082" w:rsidRPr="009073B3">
        <w:rPr>
          <w:szCs w:val="22"/>
          <w:lang w:val="mt-MT"/>
        </w:rPr>
        <w:t>, 5</w:t>
      </w:r>
      <w:r w:rsidR="00A45082">
        <w:rPr>
          <w:szCs w:val="22"/>
          <w:lang w:val="mt-MT"/>
        </w:rPr>
        <w:t xml:space="preserve"> pinen (mingħajr labar)</w:t>
      </w:r>
      <w:r w:rsidR="00A45082" w:rsidRPr="009073B3">
        <w:rPr>
          <w:szCs w:val="22"/>
          <w:lang w:val="mt-MT"/>
        </w:rPr>
        <w:t xml:space="preserve"> u 10</w:t>
      </w:r>
      <w:r w:rsidR="00A45082">
        <w:rPr>
          <w:szCs w:val="22"/>
          <w:lang w:val="mt-MT"/>
        </w:rPr>
        <w:t xml:space="preserve"> pinen (mingħajr labar)</w:t>
      </w:r>
      <w:r w:rsidR="00A45082" w:rsidRPr="009073B3">
        <w:rPr>
          <w:szCs w:val="22"/>
          <w:lang w:val="mt-MT"/>
        </w:rPr>
        <w:t xml:space="preserve"> mimlijin għal-lest. </w:t>
      </w:r>
    </w:p>
    <w:p w14:paraId="74BD10BC" w14:textId="77777777" w:rsidR="00A45082" w:rsidRPr="009073B3" w:rsidRDefault="00A45082" w:rsidP="00A45082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t>Jista’ jkun li m</w:t>
      </w:r>
      <w:r w:rsidRPr="009073B3">
        <w:rPr>
          <w:szCs w:val="22"/>
          <w:lang w:val="mt-MT"/>
        </w:rPr>
        <w:t xml:space="preserve">hux il-pakketti tad-daqsijiet kollha </w:t>
      </w:r>
      <w:r>
        <w:rPr>
          <w:szCs w:val="22"/>
          <w:lang w:val="mt-MT"/>
        </w:rPr>
        <w:t>jkunu fis-suq.</w:t>
      </w:r>
    </w:p>
    <w:p w14:paraId="1437E6FF" w14:textId="77777777" w:rsidR="00A45082" w:rsidRPr="00164C4E" w:rsidRDefault="00A45082" w:rsidP="00A45082">
      <w:pPr>
        <w:rPr>
          <w:szCs w:val="22"/>
          <w:lang w:val="mt-MT"/>
        </w:rPr>
      </w:pPr>
    </w:p>
    <w:p w14:paraId="3FA5914A" w14:textId="77777777" w:rsidR="00A45082" w:rsidRPr="00164C4E" w:rsidRDefault="00A45082" w:rsidP="00A45082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InnoLet</w:t>
      </w:r>
    </w:p>
    <w:p w14:paraId="4DC396C1" w14:textId="77777777" w:rsidR="00A45082" w:rsidRDefault="00A45082" w:rsidP="00A4508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Soluzzjoni ta’ 3 ml fi</w:t>
      </w:r>
      <w:r w:rsidR="00A90570">
        <w:rPr>
          <w:szCs w:val="22"/>
          <w:lang w:val="mt-MT"/>
        </w:rPr>
        <w:t xml:space="preserve"> </w:t>
      </w:r>
      <w:r>
        <w:rPr>
          <w:szCs w:val="22"/>
          <w:lang w:val="mt-MT"/>
        </w:rPr>
        <w:t>skartoċċ (</w:t>
      </w:r>
      <w:r w:rsidRPr="009073B3">
        <w:rPr>
          <w:szCs w:val="22"/>
          <w:lang w:val="mt-MT"/>
        </w:rPr>
        <w:t>tal-ħġieġ tat-tip 1) bi planġer 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bromobutyl) u tapp </w:t>
      </w:r>
      <w:r>
        <w:rPr>
          <w:szCs w:val="22"/>
          <w:lang w:val="mt-MT"/>
        </w:rPr>
        <w:t xml:space="preserve">tal-lastku </w:t>
      </w:r>
      <w:r w:rsidRPr="009073B3">
        <w:rPr>
          <w:szCs w:val="22"/>
          <w:lang w:val="mt-MT"/>
        </w:rPr>
        <w:t>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lastRenderedPageBreak/>
        <w:t xml:space="preserve">bromobutyl/polyisoprene) </w:t>
      </w:r>
      <w:r w:rsidRPr="009073B3">
        <w:rPr>
          <w:szCs w:val="22"/>
          <w:lang w:val="mt-MT" w:eastAsia="ko-KR"/>
        </w:rPr>
        <w:t xml:space="preserve">f’pinna mimlija għal-lest li tagħti dożi multipli </w:t>
      </w:r>
      <w:r>
        <w:rPr>
          <w:szCs w:val="22"/>
          <w:lang w:val="mt-MT" w:eastAsia="ko-KR"/>
        </w:rPr>
        <w:t>u</w:t>
      </w:r>
      <w:r w:rsidRPr="009073B3">
        <w:rPr>
          <w:szCs w:val="22"/>
          <w:lang w:val="mt-MT" w:eastAsia="ko-KR"/>
        </w:rPr>
        <w:t xml:space="preserve"> tintrema</w:t>
      </w:r>
      <w:r>
        <w:rPr>
          <w:szCs w:val="22"/>
          <w:lang w:val="mt-MT" w:eastAsia="ko-KR"/>
        </w:rPr>
        <w:t xml:space="preserve"> wara li tintuża kollha, magħmula mill-polypropylene</w:t>
      </w:r>
      <w:r w:rsidRPr="009073B3">
        <w:rPr>
          <w:szCs w:val="22"/>
          <w:lang w:val="mt-MT" w:eastAsia="ko-KR"/>
        </w:rPr>
        <w:t>.</w:t>
      </w:r>
      <w:r w:rsidRPr="009073B3">
        <w:rPr>
          <w:szCs w:val="22"/>
          <w:lang w:val="mt-MT"/>
        </w:rPr>
        <w:t xml:space="preserve"> </w:t>
      </w:r>
    </w:p>
    <w:p w14:paraId="637B3FE8" w14:textId="77777777" w:rsidR="00A45082" w:rsidRPr="009073B3" w:rsidRDefault="00A45082" w:rsidP="00A45082">
      <w:pPr>
        <w:widowControl w:val="0"/>
        <w:suppressAutoHyphens w:val="0"/>
        <w:rPr>
          <w:szCs w:val="22"/>
          <w:lang w:val="mt-MT"/>
        </w:rPr>
      </w:pPr>
    </w:p>
    <w:p w14:paraId="0A4F804D" w14:textId="77777777" w:rsidR="00A45082" w:rsidRPr="009073B3" w:rsidRDefault="00A90570" w:rsidP="00A45082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t>Id-daqsijiet tal-</w:t>
      </w:r>
      <w:r w:rsidRPr="009073B3">
        <w:rPr>
          <w:szCs w:val="22"/>
          <w:lang w:val="mt-MT"/>
        </w:rPr>
        <w:t xml:space="preserve">pakketti </w:t>
      </w:r>
      <w:r>
        <w:rPr>
          <w:szCs w:val="22"/>
          <w:lang w:val="mt-MT"/>
        </w:rPr>
        <w:t xml:space="preserve">huma </w:t>
      </w:r>
      <w:r w:rsidRPr="009073B3">
        <w:rPr>
          <w:szCs w:val="22"/>
          <w:lang w:val="mt-MT"/>
        </w:rPr>
        <w:t xml:space="preserve">ta’ </w:t>
      </w:r>
      <w:r w:rsidR="00A45082">
        <w:rPr>
          <w:szCs w:val="22"/>
          <w:lang w:val="mt-MT"/>
        </w:rPr>
        <w:t xml:space="preserve">pinna </w:t>
      </w:r>
      <w:r w:rsidR="00A45082" w:rsidRPr="009073B3">
        <w:rPr>
          <w:szCs w:val="22"/>
          <w:lang w:val="mt-MT"/>
        </w:rPr>
        <w:t xml:space="preserve">1, 5 </w:t>
      </w:r>
      <w:r w:rsidR="00A45082">
        <w:rPr>
          <w:szCs w:val="22"/>
          <w:lang w:val="mt-MT"/>
        </w:rPr>
        <w:t xml:space="preserve">pinen </w:t>
      </w:r>
      <w:r w:rsidR="00A45082" w:rsidRPr="009073B3">
        <w:rPr>
          <w:szCs w:val="22"/>
          <w:lang w:val="mt-MT"/>
        </w:rPr>
        <w:t xml:space="preserve">u 10 pinen mimlijin għal-lest. </w:t>
      </w:r>
      <w:r w:rsidR="00A45082">
        <w:rPr>
          <w:szCs w:val="22"/>
          <w:lang w:val="mt-MT"/>
        </w:rPr>
        <w:t>Jista’ jkun li m</w:t>
      </w:r>
      <w:r w:rsidR="00A45082" w:rsidRPr="009073B3">
        <w:rPr>
          <w:szCs w:val="22"/>
          <w:lang w:val="mt-MT"/>
        </w:rPr>
        <w:t xml:space="preserve">hux il-pakketti tad-daqsijiet kollha </w:t>
      </w:r>
      <w:r w:rsidR="00A45082">
        <w:rPr>
          <w:szCs w:val="22"/>
          <w:lang w:val="mt-MT"/>
        </w:rPr>
        <w:t>jkunu fis-suq</w:t>
      </w:r>
    </w:p>
    <w:p w14:paraId="26F9B55C" w14:textId="77777777" w:rsidR="00A45082" w:rsidRPr="00164C4E" w:rsidRDefault="00A45082" w:rsidP="00A45082">
      <w:pPr>
        <w:rPr>
          <w:szCs w:val="22"/>
          <w:lang w:val="mt-MT"/>
        </w:rPr>
      </w:pPr>
    </w:p>
    <w:p w14:paraId="54AF446A" w14:textId="77777777" w:rsidR="00A45082" w:rsidRPr="00164C4E" w:rsidRDefault="00A45082" w:rsidP="00A45082">
      <w:pPr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FlexTouch</w:t>
      </w:r>
    </w:p>
    <w:p w14:paraId="62E086F9" w14:textId="77777777" w:rsidR="00A45082" w:rsidRPr="00164C4E" w:rsidRDefault="008E5B09" w:rsidP="00A45082">
      <w:pPr>
        <w:rPr>
          <w:b/>
          <w:szCs w:val="22"/>
          <w:u w:val="single"/>
          <w:lang w:val="mt-MT"/>
        </w:rPr>
      </w:pPr>
      <w:r>
        <w:rPr>
          <w:szCs w:val="22"/>
          <w:lang w:val="mt-MT"/>
        </w:rPr>
        <w:t>Soluzzjoni ta’ 3 ml fi skartoċċ (</w:t>
      </w:r>
      <w:r w:rsidRPr="009073B3">
        <w:rPr>
          <w:szCs w:val="22"/>
          <w:lang w:val="mt-MT"/>
        </w:rPr>
        <w:t>tal-ħġieġ tat-tip 1) bi planġer 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bromobutyl) u tapp </w:t>
      </w:r>
      <w:r>
        <w:rPr>
          <w:szCs w:val="22"/>
          <w:lang w:val="mt-MT"/>
        </w:rPr>
        <w:t xml:space="preserve">tal-lastku </w:t>
      </w:r>
      <w:r w:rsidRPr="009073B3">
        <w:rPr>
          <w:szCs w:val="22"/>
          <w:lang w:val="mt-MT"/>
        </w:rPr>
        <w:t>(</w:t>
      </w:r>
      <w:r w:rsidR="00A90570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 xml:space="preserve">bromobutyl/polyisoprene) </w:t>
      </w:r>
      <w:r w:rsidRPr="009073B3">
        <w:rPr>
          <w:szCs w:val="22"/>
          <w:lang w:val="mt-MT" w:eastAsia="ko-KR"/>
        </w:rPr>
        <w:t xml:space="preserve">f’pinna mimlija għal-lest li tagħti dożi multipli </w:t>
      </w:r>
      <w:r>
        <w:rPr>
          <w:szCs w:val="22"/>
          <w:lang w:val="mt-MT" w:eastAsia="ko-KR"/>
        </w:rPr>
        <w:t>u</w:t>
      </w:r>
      <w:r w:rsidRPr="009073B3">
        <w:rPr>
          <w:szCs w:val="22"/>
          <w:lang w:val="mt-MT" w:eastAsia="ko-KR"/>
        </w:rPr>
        <w:t xml:space="preserve"> tintrema</w:t>
      </w:r>
      <w:r>
        <w:rPr>
          <w:szCs w:val="22"/>
          <w:lang w:val="mt-MT" w:eastAsia="ko-KR"/>
        </w:rPr>
        <w:t xml:space="preserve"> wara li tintuża kollha, magħmula mill-polypropylene</w:t>
      </w:r>
      <w:r w:rsidRPr="009073B3">
        <w:rPr>
          <w:szCs w:val="22"/>
          <w:lang w:val="mt-MT" w:eastAsia="ko-KR"/>
        </w:rPr>
        <w:t>.</w:t>
      </w:r>
    </w:p>
    <w:p w14:paraId="5AA6F0F2" w14:textId="77777777" w:rsidR="008E5B09" w:rsidRPr="00164C4E" w:rsidRDefault="008E5B09" w:rsidP="00A45082">
      <w:pPr>
        <w:rPr>
          <w:szCs w:val="22"/>
          <w:lang w:val="mt-MT"/>
        </w:rPr>
      </w:pPr>
    </w:p>
    <w:p w14:paraId="517662BB" w14:textId="77777777" w:rsidR="008E5B09" w:rsidRPr="008E5B09" w:rsidRDefault="00A90570" w:rsidP="008E5B0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Id-daqsijiet tal-</w:t>
      </w:r>
      <w:r w:rsidRPr="009073B3">
        <w:rPr>
          <w:szCs w:val="22"/>
          <w:lang w:val="mt-MT"/>
        </w:rPr>
        <w:t xml:space="preserve">pakketti </w:t>
      </w:r>
      <w:r w:rsidR="00ED5EAC">
        <w:rPr>
          <w:szCs w:val="22"/>
          <w:lang w:val="mt-MT"/>
        </w:rPr>
        <w:t>huma</w:t>
      </w:r>
      <w:r w:rsidRPr="009073B3">
        <w:rPr>
          <w:szCs w:val="22"/>
          <w:lang w:val="mt-MT"/>
        </w:rPr>
        <w:t xml:space="preserve"> </w:t>
      </w:r>
      <w:r w:rsidR="008E5B09" w:rsidRPr="009073B3">
        <w:rPr>
          <w:szCs w:val="22"/>
          <w:lang w:val="mt-MT"/>
        </w:rPr>
        <w:t xml:space="preserve">ta’ </w:t>
      </w:r>
      <w:r w:rsidR="008E5B09">
        <w:rPr>
          <w:szCs w:val="22"/>
          <w:lang w:val="mt-MT"/>
        </w:rPr>
        <w:t xml:space="preserve">pinna </w:t>
      </w:r>
      <w:r w:rsidR="008E5B09" w:rsidRPr="009073B3">
        <w:rPr>
          <w:szCs w:val="22"/>
          <w:lang w:val="mt-MT"/>
        </w:rPr>
        <w:t>1</w:t>
      </w:r>
      <w:r w:rsidR="008E5B09">
        <w:rPr>
          <w:szCs w:val="22"/>
          <w:lang w:val="mt-MT"/>
        </w:rPr>
        <w:t xml:space="preserve"> (bil-labar jew mingħajrhom)</w:t>
      </w:r>
      <w:r w:rsidR="008E5B09" w:rsidRPr="009073B3">
        <w:rPr>
          <w:szCs w:val="22"/>
          <w:lang w:val="mt-MT"/>
        </w:rPr>
        <w:t>, 5</w:t>
      </w:r>
      <w:r w:rsidR="008E5B09">
        <w:rPr>
          <w:szCs w:val="22"/>
          <w:lang w:val="mt-MT"/>
        </w:rPr>
        <w:t xml:space="preserve"> pinen (mingħajr labar) jew pakkett multiplu bi </w:t>
      </w:r>
      <w:r w:rsidR="008E5B09" w:rsidRPr="00164C4E">
        <w:rPr>
          <w:szCs w:val="22"/>
          <w:lang w:val="mt-MT"/>
        </w:rPr>
        <w:t>2 x 5</w:t>
      </w:r>
      <w:r w:rsidR="008E5B09">
        <w:rPr>
          <w:szCs w:val="22"/>
          <w:lang w:val="mt-MT"/>
        </w:rPr>
        <w:t xml:space="preserve"> pinen (mingħajr labar)</w:t>
      </w:r>
      <w:r w:rsidR="008E5B09" w:rsidRPr="009073B3">
        <w:rPr>
          <w:szCs w:val="22"/>
          <w:lang w:val="mt-MT"/>
        </w:rPr>
        <w:t xml:space="preserve"> </w:t>
      </w:r>
      <w:r w:rsidR="008E5B09">
        <w:rPr>
          <w:szCs w:val="22"/>
          <w:lang w:val="mt-MT"/>
        </w:rPr>
        <w:t xml:space="preserve">ta’ 3 ml </w:t>
      </w:r>
      <w:r w:rsidR="008E5B09" w:rsidRPr="009073B3">
        <w:rPr>
          <w:szCs w:val="22"/>
          <w:lang w:val="mt-MT"/>
        </w:rPr>
        <w:t xml:space="preserve">mimlijin għal-lest. </w:t>
      </w:r>
      <w:r w:rsidR="008E5B09">
        <w:rPr>
          <w:szCs w:val="22"/>
          <w:lang w:val="mt-MT"/>
        </w:rPr>
        <w:t>Jista’ jkun li m</w:t>
      </w:r>
      <w:r w:rsidR="008E5B09" w:rsidRPr="009073B3">
        <w:rPr>
          <w:szCs w:val="22"/>
          <w:lang w:val="mt-MT"/>
        </w:rPr>
        <w:t xml:space="preserve">hux il-pakketti tad-daqsijiet kollha </w:t>
      </w:r>
      <w:r w:rsidR="008E5B09">
        <w:rPr>
          <w:szCs w:val="22"/>
          <w:lang w:val="mt-MT"/>
        </w:rPr>
        <w:t>jkunu fis-suq.</w:t>
      </w:r>
    </w:p>
    <w:p w14:paraId="45B69293" w14:textId="77777777" w:rsidR="00A45082" w:rsidRPr="00164C4E" w:rsidRDefault="00A45082" w:rsidP="00A45082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</w:p>
    <w:p w14:paraId="0821E7CC" w14:textId="77777777" w:rsidR="00A45082" w:rsidRPr="00164C4E" w:rsidRDefault="00A45082" w:rsidP="00A45082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17C64126" w14:textId="77777777" w:rsidR="00477F07" w:rsidRPr="009073B3" w:rsidRDefault="00477F07" w:rsidP="00477F0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Soluzzjoni ta’ </w:t>
      </w:r>
      <w:r>
        <w:rPr>
          <w:szCs w:val="22"/>
          <w:lang w:val="mt-MT"/>
        </w:rPr>
        <w:t>1.6 ml fi skartoċċ (</w:t>
      </w:r>
      <w:r w:rsidRPr="009073B3">
        <w:rPr>
          <w:szCs w:val="22"/>
          <w:lang w:val="mt-MT"/>
        </w:rPr>
        <w:t>tal-ħġieġ tat-tip 1) bi planġer (</w:t>
      </w:r>
      <w:r w:rsidR="00ED5EAC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>bromobutyl) u tapp</w:t>
      </w:r>
      <w:r>
        <w:rPr>
          <w:szCs w:val="22"/>
          <w:lang w:val="mt-MT"/>
        </w:rPr>
        <w:t xml:space="preserve"> tal-lastku</w:t>
      </w:r>
      <w:r w:rsidRPr="009073B3">
        <w:rPr>
          <w:szCs w:val="22"/>
          <w:lang w:val="mt-MT"/>
        </w:rPr>
        <w:t xml:space="preserve"> (</w:t>
      </w:r>
      <w:r w:rsidR="00ED5EAC">
        <w:rPr>
          <w:szCs w:val="22"/>
          <w:lang w:val="mt-MT"/>
        </w:rPr>
        <w:t>tal-</w:t>
      </w:r>
      <w:r w:rsidRPr="009073B3">
        <w:rPr>
          <w:szCs w:val="22"/>
          <w:lang w:val="mt-MT"/>
        </w:rPr>
        <w:t>bromobutyl/polyisoprene).</w:t>
      </w:r>
    </w:p>
    <w:p w14:paraId="2BBDFF96" w14:textId="77777777" w:rsidR="00477F07" w:rsidRPr="009073B3" w:rsidRDefault="00477F07" w:rsidP="00477F07">
      <w:pPr>
        <w:widowControl w:val="0"/>
        <w:suppressAutoHyphens w:val="0"/>
        <w:rPr>
          <w:szCs w:val="22"/>
          <w:lang w:val="mt-MT"/>
        </w:rPr>
      </w:pPr>
    </w:p>
    <w:p w14:paraId="3302DA7C" w14:textId="77777777" w:rsidR="00477F07" w:rsidRPr="009073B3" w:rsidRDefault="00A90570" w:rsidP="00477F07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t>Id-daqsijiet tal-</w:t>
      </w:r>
      <w:r w:rsidRPr="009073B3">
        <w:rPr>
          <w:szCs w:val="22"/>
          <w:lang w:val="mt-MT"/>
        </w:rPr>
        <w:t xml:space="preserve">pakketti </w:t>
      </w:r>
      <w:r>
        <w:rPr>
          <w:szCs w:val="22"/>
          <w:lang w:val="mt-MT"/>
        </w:rPr>
        <w:t xml:space="preserve">huma </w:t>
      </w:r>
      <w:r w:rsidRPr="009073B3">
        <w:rPr>
          <w:szCs w:val="22"/>
          <w:lang w:val="mt-MT"/>
        </w:rPr>
        <w:t xml:space="preserve">ta’ </w:t>
      </w:r>
      <w:r w:rsidR="00477F07">
        <w:rPr>
          <w:szCs w:val="22"/>
          <w:lang w:val="mt-MT"/>
        </w:rPr>
        <w:t>5 </w:t>
      </w:r>
      <w:r w:rsidR="00477F07" w:rsidRPr="009073B3">
        <w:rPr>
          <w:szCs w:val="22"/>
          <w:lang w:val="mt-MT"/>
        </w:rPr>
        <w:t>skrataċ</w:t>
      </w:r>
      <w:r w:rsidR="00477F07">
        <w:rPr>
          <w:szCs w:val="22"/>
          <w:lang w:val="mt-MT"/>
        </w:rPr>
        <w:t xml:space="preserve"> u pakkett multiplu li fih 25 skartoċċ (5 pakketti ta’ 5)</w:t>
      </w:r>
      <w:r w:rsidR="00477F07" w:rsidRPr="009073B3">
        <w:rPr>
          <w:szCs w:val="22"/>
          <w:lang w:val="mt-MT"/>
        </w:rPr>
        <w:t xml:space="preserve">. </w:t>
      </w:r>
      <w:r w:rsidR="00477F07">
        <w:rPr>
          <w:szCs w:val="22"/>
          <w:lang w:val="mt-MT"/>
        </w:rPr>
        <w:t>Jista’ jkun li m</w:t>
      </w:r>
      <w:r w:rsidR="00477F07" w:rsidRPr="009073B3">
        <w:rPr>
          <w:szCs w:val="22"/>
          <w:lang w:val="mt-MT"/>
        </w:rPr>
        <w:t xml:space="preserve">hux il-pakketti tad-daqsijiet kollha </w:t>
      </w:r>
      <w:r w:rsidR="00477F07">
        <w:rPr>
          <w:szCs w:val="22"/>
          <w:lang w:val="mt-MT"/>
        </w:rPr>
        <w:t>jkunu fis-suq.</w:t>
      </w:r>
    </w:p>
    <w:p w14:paraId="0F849B58" w14:textId="77777777" w:rsidR="0012338A" w:rsidRPr="009073B3" w:rsidRDefault="0012338A" w:rsidP="00B924A1">
      <w:pPr>
        <w:widowControl w:val="0"/>
        <w:suppressAutoHyphens w:val="0"/>
        <w:rPr>
          <w:b/>
          <w:lang w:val="mt-MT"/>
        </w:rPr>
      </w:pPr>
    </w:p>
    <w:p w14:paraId="6D483FB4" w14:textId="77777777" w:rsidR="00A56380" w:rsidRPr="009073B3" w:rsidRDefault="00DF1ACF" w:rsidP="00B924A1">
      <w:pPr>
        <w:widowControl w:val="0"/>
        <w:suppressAutoHyphens w:val="0"/>
        <w:ind w:left="567" w:hanging="567"/>
        <w:rPr>
          <w:lang w:val="mt-MT" w:eastAsia="ko-KR"/>
        </w:rPr>
      </w:pPr>
      <w:r w:rsidRPr="009073B3">
        <w:rPr>
          <w:b/>
          <w:lang w:val="mt-MT"/>
        </w:rPr>
        <w:t>6.6</w:t>
      </w:r>
      <w:r w:rsidRPr="009073B3">
        <w:rPr>
          <w:b/>
          <w:lang w:val="mt-MT"/>
        </w:rPr>
        <w:tab/>
      </w:r>
      <w:r w:rsidR="00493AEA" w:rsidRPr="009073B3">
        <w:rPr>
          <w:b/>
          <w:lang w:val="mt-MT"/>
        </w:rPr>
        <w:t xml:space="preserve">Prekawzjonijiet speċjali li għandhom jittieħdu meta jintrema </w:t>
      </w:r>
      <w:r w:rsidR="00A56380" w:rsidRPr="009073B3">
        <w:rPr>
          <w:b/>
          <w:lang w:val="mt-MT" w:eastAsia="ko-KR"/>
        </w:rPr>
        <w:t>u għal immaniġġar ieħor</w:t>
      </w:r>
    </w:p>
    <w:p w14:paraId="07C0DA33" w14:textId="77777777" w:rsidR="00DF1ACF" w:rsidRDefault="00DF1ACF" w:rsidP="00B924A1">
      <w:pPr>
        <w:widowControl w:val="0"/>
        <w:suppressAutoHyphens w:val="0"/>
        <w:ind w:left="562" w:hanging="562"/>
        <w:rPr>
          <w:b/>
          <w:lang w:val="mt-MT"/>
        </w:rPr>
      </w:pPr>
    </w:p>
    <w:p w14:paraId="0C7F891B" w14:textId="77777777" w:rsidR="00973007" w:rsidRPr="009073B3" w:rsidRDefault="00973007" w:rsidP="0097300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Dan il-prodott mediċinali </w:t>
      </w:r>
      <w:r w:rsidRPr="009073B3">
        <w:rPr>
          <w:szCs w:val="22"/>
          <w:lang w:val="mt-MT"/>
        </w:rPr>
        <w:t xml:space="preserve">m’għandux jintuża jekk </w:t>
      </w:r>
      <w:r>
        <w:rPr>
          <w:szCs w:val="22"/>
          <w:lang w:val="mt-MT"/>
        </w:rPr>
        <w:t>tinduna li s-soluzzjoni mhijiex ċara</w:t>
      </w:r>
      <w:r w:rsidR="00AB5D26">
        <w:rPr>
          <w:szCs w:val="22"/>
          <w:lang w:val="mt-MT"/>
        </w:rPr>
        <w:t xml:space="preserve">, bla </w:t>
      </w:r>
      <w:r>
        <w:rPr>
          <w:szCs w:val="22"/>
          <w:lang w:val="mt-MT"/>
        </w:rPr>
        <w:t>kulur u akweja</w:t>
      </w:r>
      <w:r w:rsidRPr="009073B3">
        <w:rPr>
          <w:szCs w:val="22"/>
          <w:lang w:val="mt-MT"/>
        </w:rPr>
        <w:t>.</w:t>
      </w:r>
    </w:p>
    <w:p w14:paraId="13BB9B97" w14:textId="77777777" w:rsidR="00973007" w:rsidRDefault="00973007" w:rsidP="00B924A1">
      <w:pPr>
        <w:widowControl w:val="0"/>
        <w:suppressAutoHyphens w:val="0"/>
        <w:ind w:left="562" w:hanging="562"/>
        <w:rPr>
          <w:bCs/>
          <w:lang w:val="mt-MT"/>
        </w:rPr>
      </w:pPr>
    </w:p>
    <w:p w14:paraId="1F4CADF9" w14:textId="77777777" w:rsidR="00973007" w:rsidRPr="009073B3" w:rsidRDefault="00973007" w:rsidP="0097300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li jkun ġie ffriżat m’għandux jintuża.</w:t>
      </w:r>
    </w:p>
    <w:p w14:paraId="5BBAF32F" w14:textId="77777777" w:rsidR="00973007" w:rsidRDefault="00973007" w:rsidP="00B924A1">
      <w:pPr>
        <w:widowControl w:val="0"/>
        <w:suppressAutoHyphens w:val="0"/>
        <w:ind w:left="562" w:hanging="562"/>
        <w:rPr>
          <w:bCs/>
          <w:lang w:val="mt-MT"/>
        </w:rPr>
      </w:pPr>
    </w:p>
    <w:p w14:paraId="2E104816" w14:textId="77777777" w:rsidR="00B330BE" w:rsidRDefault="00973007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Il-pazjent għandu jingħata parir li jarmi l-labra wara kull injezzjoni.</w:t>
      </w:r>
    </w:p>
    <w:p w14:paraId="41AA510E" w14:textId="77777777" w:rsidR="00A63916" w:rsidRPr="009073B3" w:rsidRDefault="00A63916" w:rsidP="00B924A1">
      <w:pPr>
        <w:widowControl w:val="0"/>
        <w:suppressAutoHyphens w:val="0"/>
        <w:rPr>
          <w:szCs w:val="22"/>
          <w:lang w:val="mt-MT"/>
        </w:rPr>
      </w:pPr>
    </w:p>
    <w:p w14:paraId="3DF4507D" w14:textId="77777777" w:rsidR="00B330BE" w:rsidRPr="00B330BE" w:rsidRDefault="00B330BE" w:rsidP="00B330BE">
      <w:pPr>
        <w:tabs>
          <w:tab w:val="clear" w:pos="567"/>
        </w:tabs>
        <w:rPr>
          <w:lang w:val="mt-MT"/>
        </w:rPr>
      </w:pPr>
      <w:r w:rsidRPr="00B330BE">
        <w:rPr>
          <w:lang w:val="mt-MT"/>
        </w:rPr>
        <w:t>Kull fdal tal-prodott mediċinali li ma jkunx intuża jew skart li jibqa’ wara l-użu tal-prodott għandu jintrema kif jitolbu l-liġijiet lokali.</w:t>
      </w:r>
    </w:p>
    <w:p w14:paraId="60C0B369" w14:textId="77777777" w:rsidR="00B330BE" w:rsidRPr="009073B3" w:rsidRDefault="00B330BE" w:rsidP="00B330BE">
      <w:pPr>
        <w:widowControl w:val="0"/>
        <w:suppressAutoHyphens w:val="0"/>
        <w:rPr>
          <w:szCs w:val="22"/>
          <w:lang w:val="mt-MT"/>
        </w:rPr>
      </w:pPr>
    </w:p>
    <w:p w14:paraId="5BAFA17A" w14:textId="77777777" w:rsidR="00394EB6" w:rsidRPr="00164C4E" w:rsidRDefault="008C4E4E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164C4E">
        <w:rPr>
          <w:szCs w:val="22"/>
          <w:lang w:val="mt-MT"/>
        </w:rPr>
        <w:t>Il-l</w:t>
      </w:r>
      <w:r w:rsidR="00394EB6" w:rsidRPr="00164C4E">
        <w:rPr>
          <w:szCs w:val="22"/>
          <w:lang w:val="mt-MT"/>
        </w:rPr>
        <w:t xml:space="preserve">abar, </w:t>
      </w:r>
      <w:r w:rsidRPr="00164C4E">
        <w:rPr>
          <w:szCs w:val="22"/>
          <w:lang w:val="mt-MT"/>
        </w:rPr>
        <w:t>is-</w:t>
      </w:r>
      <w:r w:rsidR="00394EB6" w:rsidRPr="00164C4E">
        <w:rPr>
          <w:szCs w:val="22"/>
          <w:lang w:val="mt-MT"/>
        </w:rPr>
        <w:t xml:space="preserve">siringi, </w:t>
      </w:r>
      <w:r w:rsidRPr="00164C4E">
        <w:rPr>
          <w:szCs w:val="22"/>
          <w:lang w:val="mt-MT"/>
        </w:rPr>
        <w:t>l-i</w:t>
      </w:r>
      <w:r w:rsidR="00394EB6" w:rsidRPr="00164C4E">
        <w:rPr>
          <w:szCs w:val="22"/>
          <w:lang w:val="mt-MT"/>
        </w:rPr>
        <w:t xml:space="preserve">skrataċ, </w:t>
      </w:r>
      <w:r w:rsidRPr="00164C4E">
        <w:rPr>
          <w:szCs w:val="22"/>
          <w:lang w:val="mt-MT"/>
        </w:rPr>
        <w:t>il-</w:t>
      </w:r>
      <w:r w:rsidR="00394EB6" w:rsidRPr="00164C4E">
        <w:rPr>
          <w:szCs w:val="22"/>
          <w:lang w:val="mt-MT"/>
        </w:rPr>
        <w:t xml:space="preserve">pinen mimlijin għal-lest u </w:t>
      </w:r>
      <w:r w:rsidRPr="00164C4E">
        <w:rPr>
          <w:szCs w:val="22"/>
          <w:lang w:val="mt-MT"/>
        </w:rPr>
        <w:t>s-</w:t>
      </w:r>
      <w:r w:rsidR="00394EB6" w:rsidRPr="00164C4E">
        <w:rPr>
          <w:szCs w:val="22"/>
          <w:lang w:val="mt-MT"/>
        </w:rPr>
        <w:t>settijiet tal-infużjoni m’għandhomx jiġu mislufa</w:t>
      </w:r>
      <w:r w:rsidRPr="00164C4E">
        <w:rPr>
          <w:szCs w:val="22"/>
          <w:lang w:val="mt-MT"/>
        </w:rPr>
        <w:t xml:space="preserve"> mingħand jew lil ħaddieħor</w:t>
      </w:r>
      <w:r w:rsidR="00394EB6" w:rsidRPr="00164C4E">
        <w:rPr>
          <w:szCs w:val="22"/>
          <w:lang w:val="mt-MT"/>
        </w:rPr>
        <w:t>.</w:t>
      </w:r>
    </w:p>
    <w:p w14:paraId="7BD2B975" w14:textId="77777777" w:rsidR="00394EB6" w:rsidRPr="00164C4E" w:rsidRDefault="00394EB6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</w:p>
    <w:p w14:paraId="5E21AC2C" w14:textId="77777777" w:rsidR="00394EB6" w:rsidRPr="00164C4E" w:rsidRDefault="00394EB6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  <w:r w:rsidRPr="00164C4E">
        <w:rPr>
          <w:szCs w:val="22"/>
          <w:lang w:val="mt-MT"/>
        </w:rPr>
        <w:t>L-iskartoċċ m’għandux jerġa’ jimtela mill-ġdid.</w:t>
      </w:r>
    </w:p>
    <w:p w14:paraId="4CD6F8C3" w14:textId="77777777" w:rsidR="00394EB6" w:rsidRDefault="00394EB6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</w:p>
    <w:p w14:paraId="6E123671" w14:textId="77777777" w:rsidR="00C70D2B" w:rsidRPr="007F35D5" w:rsidRDefault="00C70D2B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7F35D5">
        <w:rPr>
          <w:szCs w:val="22"/>
          <w:u w:val="single"/>
          <w:lang w:val="mt-MT"/>
        </w:rPr>
        <w:t>Kunjett ta’ NovoRapid</w:t>
      </w:r>
    </w:p>
    <w:p w14:paraId="4BBF7294" w14:textId="77777777" w:rsidR="00C70D2B" w:rsidRPr="009073B3" w:rsidRDefault="00C70D2B" w:rsidP="00C70D2B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jista’ jintuża f’sistema ta’ pompi tal-infużjoni (CSII) kif deskritt fis-sezzjoni 4.2. Tubi li għandhom il-materjal </w:t>
      </w:r>
      <w:r>
        <w:rPr>
          <w:szCs w:val="22"/>
          <w:lang w:val="mt-MT"/>
        </w:rPr>
        <w:t xml:space="preserve">tas-superfiċje </w:t>
      </w:r>
      <w:r w:rsidRPr="009073B3">
        <w:rPr>
          <w:szCs w:val="22"/>
          <w:lang w:val="mt-MT"/>
        </w:rPr>
        <w:t xml:space="preserve">intern magħmul mill-polyethylene jew </w:t>
      </w:r>
      <w:r>
        <w:rPr>
          <w:szCs w:val="22"/>
          <w:lang w:val="mt-MT"/>
        </w:rPr>
        <w:t>mill-</w:t>
      </w:r>
      <w:r w:rsidRPr="009073B3">
        <w:rPr>
          <w:szCs w:val="22"/>
          <w:lang w:val="mt-MT"/>
        </w:rPr>
        <w:t>polyolefin ġew evalwati u nstabu li huma kompatibbli mal-użu tal-pompi.</w:t>
      </w:r>
    </w:p>
    <w:p w14:paraId="0A9B7667" w14:textId="77777777" w:rsidR="00C70D2B" w:rsidRDefault="00C70D2B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lang w:val="mt-MT"/>
        </w:rPr>
      </w:pPr>
    </w:p>
    <w:p w14:paraId="091A10B5" w14:textId="77777777" w:rsidR="00394EB6" w:rsidRPr="00164C4E" w:rsidRDefault="00394EB6" w:rsidP="00394EB6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mt-MT"/>
        </w:rPr>
      </w:pPr>
      <w:r w:rsidRPr="00164C4E">
        <w:rPr>
          <w:szCs w:val="22"/>
          <w:u w:val="single"/>
          <w:lang w:val="mt-MT"/>
        </w:rPr>
        <w:t>NovoRapid PumpCart</w:t>
      </w:r>
    </w:p>
    <w:p w14:paraId="47FFA793" w14:textId="77777777" w:rsidR="00394EB6" w:rsidRPr="009073B3" w:rsidRDefault="00394EB6" w:rsidP="00394EB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NovoRapid PumpCart huwa skartoċċ mimli għal-lest biex jintuża direttament fil-pompa. Jekk jogħġbok irreferi għall-fuljett ta’ tagħrif fejn hemm provduti istruzzjonijiet dettaljati dwar l-użu.</w:t>
      </w:r>
    </w:p>
    <w:p w14:paraId="35CC989B" w14:textId="77777777" w:rsidR="00394EB6" w:rsidRDefault="00394EB6" w:rsidP="00394EB6">
      <w:pPr>
        <w:widowControl w:val="0"/>
        <w:suppressAutoHyphens w:val="0"/>
        <w:rPr>
          <w:szCs w:val="22"/>
          <w:lang w:val="mt-MT"/>
        </w:rPr>
      </w:pPr>
    </w:p>
    <w:p w14:paraId="050742DC" w14:textId="77777777" w:rsidR="00394EB6" w:rsidRDefault="00394EB6" w:rsidP="00394EB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Sabiex</w:t>
      </w:r>
      <w:r w:rsidR="00B63A96">
        <w:rPr>
          <w:szCs w:val="22"/>
          <w:lang w:val="mt-MT"/>
        </w:rPr>
        <w:t xml:space="preserve"> taċċerta ruħek li tkun ingħatat id-doża t-tajba, NovoRapid PumpCart m’għandux </w:t>
      </w:r>
      <w:r>
        <w:rPr>
          <w:szCs w:val="22"/>
          <w:lang w:val="mt-MT"/>
        </w:rPr>
        <w:t>jintuża f’pinna tal-insulina.</w:t>
      </w:r>
    </w:p>
    <w:p w14:paraId="029CAF84" w14:textId="77777777" w:rsidR="00394EB6" w:rsidRDefault="00394EB6" w:rsidP="00394EB6">
      <w:pPr>
        <w:widowControl w:val="0"/>
        <w:suppressAutoHyphens w:val="0"/>
        <w:rPr>
          <w:szCs w:val="22"/>
          <w:lang w:val="mt-MT"/>
        </w:rPr>
      </w:pPr>
    </w:p>
    <w:p w14:paraId="50061A44" w14:textId="77777777" w:rsidR="00394EB6" w:rsidRPr="009073B3" w:rsidRDefault="00394EB6" w:rsidP="00394EB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</w:t>
      </w:r>
      <w:r>
        <w:rPr>
          <w:szCs w:val="22"/>
          <w:lang w:val="mt-MT"/>
        </w:rPr>
        <w:t xml:space="preserve"> PumpCart </w:t>
      </w:r>
      <w:r w:rsidR="00B63A96">
        <w:rPr>
          <w:szCs w:val="22"/>
          <w:lang w:val="mt-MT"/>
        </w:rPr>
        <w:t xml:space="preserve">qiegħed biex </w:t>
      </w:r>
      <w:r>
        <w:rPr>
          <w:szCs w:val="22"/>
          <w:lang w:val="mt-MT"/>
        </w:rPr>
        <w:t xml:space="preserve">jintuża biss </w:t>
      </w:r>
      <w:r w:rsidR="00C83331">
        <w:rPr>
          <w:szCs w:val="22"/>
          <w:lang w:val="mt-MT"/>
        </w:rPr>
        <w:t>ma</w:t>
      </w:r>
      <w:r w:rsidR="00FF29D7" w:rsidRPr="009073B3">
        <w:rPr>
          <w:szCs w:val="22"/>
          <w:lang w:val="mt-MT"/>
        </w:rPr>
        <w:t xml:space="preserve">’sistema ta’ pompi tal-infużjoni </w:t>
      </w:r>
      <w:r>
        <w:rPr>
          <w:szCs w:val="22"/>
          <w:lang w:val="mt-MT"/>
        </w:rPr>
        <w:t xml:space="preserve">tal-insulina </w:t>
      </w:r>
      <w:r w:rsidR="00FF29D7">
        <w:rPr>
          <w:szCs w:val="22"/>
          <w:lang w:val="mt-MT"/>
        </w:rPr>
        <w:t xml:space="preserve">magħmula biex jintużaw ma’ dan l-iskartoċċ, bħal ma huma l-pompi tal-insulina </w:t>
      </w:r>
      <w:r>
        <w:rPr>
          <w:szCs w:val="22"/>
          <w:lang w:val="mt-MT"/>
        </w:rPr>
        <w:t xml:space="preserve">Accu-Chek Insight </w:t>
      </w:r>
      <w:r w:rsidR="00FF29D7" w:rsidRPr="00164C4E">
        <w:rPr>
          <w:bCs/>
          <w:szCs w:val="22"/>
          <w:lang w:val="mt-MT"/>
        </w:rPr>
        <w:t>u YpsoPump</w:t>
      </w:r>
      <w:r w:rsidR="00C83331" w:rsidRPr="00164C4E">
        <w:rPr>
          <w:bCs/>
          <w:szCs w:val="22"/>
          <w:lang w:val="mt-MT"/>
        </w:rPr>
        <w:t>,</w:t>
      </w:r>
      <w:r w:rsidR="00FF29D7" w:rsidRPr="00164C4E">
        <w:rPr>
          <w:bCs/>
          <w:szCs w:val="22"/>
          <w:lang w:val="mt-MT"/>
        </w:rPr>
        <w:t xml:space="preserve"> </w:t>
      </w:r>
      <w:r>
        <w:rPr>
          <w:szCs w:val="22"/>
          <w:lang w:val="mt-MT"/>
        </w:rPr>
        <w:t>kif deskritt f’sezzjoni 4.2.</w:t>
      </w:r>
      <w:r w:rsidRPr="009073B3">
        <w:rPr>
          <w:szCs w:val="22"/>
          <w:lang w:val="mt-MT"/>
        </w:rPr>
        <w:t xml:space="preserve"> Tubi li għandhom il-materjal </w:t>
      </w:r>
      <w:r w:rsidR="00B63A96">
        <w:rPr>
          <w:szCs w:val="22"/>
          <w:lang w:val="mt-MT"/>
        </w:rPr>
        <w:t xml:space="preserve">tas-superfiċje </w:t>
      </w:r>
      <w:r w:rsidRPr="009073B3">
        <w:rPr>
          <w:szCs w:val="22"/>
          <w:lang w:val="mt-MT"/>
        </w:rPr>
        <w:t xml:space="preserve">intern magħmul mill-polyethylene jew </w:t>
      </w:r>
      <w:r w:rsidR="00B63A96">
        <w:rPr>
          <w:szCs w:val="22"/>
          <w:lang w:val="mt-MT"/>
        </w:rPr>
        <w:t>mill-</w:t>
      </w:r>
      <w:r w:rsidRPr="009073B3">
        <w:rPr>
          <w:szCs w:val="22"/>
          <w:lang w:val="mt-MT"/>
        </w:rPr>
        <w:t>polyolefin ġew evalwati u</w:t>
      </w:r>
      <w:r w:rsidR="00B63A96">
        <w:rPr>
          <w:szCs w:val="22"/>
          <w:lang w:val="mt-MT"/>
        </w:rPr>
        <w:t xml:space="preserve"> nstabu li huma ku</w:t>
      </w:r>
      <w:r>
        <w:rPr>
          <w:szCs w:val="22"/>
          <w:lang w:val="mt-MT"/>
        </w:rPr>
        <w:t>mpatibbli ma</w:t>
      </w:r>
      <w:r w:rsidRPr="009073B3">
        <w:rPr>
          <w:szCs w:val="22"/>
          <w:lang w:val="mt-MT"/>
        </w:rPr>
        <w:t>l-użu tal-pompi.</w:t>
      </w:r>
    </w:p>
    <w:p w14:paraId="152A8F34" w14:textId="77777777" w:rsidR="00D95F69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1CC488F9" w14:textId="77777777" w:rsidR="00C83331" w:rsidRPr="009073B3" w:rsidRDefault="00C83331" w:rsidP="00B924A1">
      <w:pPr>
        <w:widowControl w:val="0"/>
        <w:suppressAutoHyphens w:val="0"/>
        <w:rPr>
          <w:szCs w:val="22"/>
          <w:lang w:val="mt-MT"/>
        </w:rPr>
      </w:pPr>
    </w:p>
    <w:p w14:paraId="3AC76C15" w14:textId="77777777" w:rsidR="00DF1ACF" w:rsidRPr="009073B3" w:rsidRDefault="00DF1ACF" w:rsidP="00B330BE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lastRenderedPageBreak/>
        <w:t>7.</w:t>
      </w:r>
      <w:r w:rsidRPr="009073B3">
        <w:rPr>
          <w:b/>
          <w:lang w:val="mt-MT"/>
        </w:rPr>
        <w:tab/>
      </w:r>
      <w:r w:rsidR="00304A20" w:rsidRPr="009073B3">
        <w:rPr>
          <w:b/>
          <w:lang w:val="mt-MT"/>
        </w:rPr>
        <w:t>DETENTUR</w:t>
      </w:r>
      <w:r w:rsidR="00956B1C" w:rsidRPr="009073B3">
        <w:rPr>
          <w:b/>
          <w:lang w:val="mt-MT"/>
        </w:rPr>
        <w:t xml:space="preserve"> TAL-AWTORIZZAZZJONI </w:t>
      </w:r>
      <w:r w:rsidR="00304A20" w:rsidRPr="009073B3">
        <w:rPr>
          <w:b/>
          <w:lang w:val="mt-MT"/>
        </w:rPr>
        <w:t>GĦAT-TQEGĦID FIS-SUQ</w:t>
      </w:r>
    </w:p>
    <w:p w14:paraId="0F8A413E" w14:textId="77777777" w:rsidR="0012338A" w:rsidRPr="009073B3" w:rsidRDefault="0012338A" w:rsidP="00B924A1">
      <w:pPr>
        <w:widowControl w:val="0"/>
        <w:suppressAutoHyphens w:val="0"/>
        <w:rPr>
          <w:szCs w:val="22"/>
          <w:lang w:val="mt-MT"/>
        </w:rPr>
      </w:pPr>
    </w:p>
    <w:p w14:paraId="45F5924F" w14:textId="77777777" w:rsidR="00DF1ACF" w:rsidRPr="009073B3" w:rsidRDefault="00DF1ACF" w:rsidP="00DF7C5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DF7C59">
        <w:rPr>
          <w:szCs w:val="22"/>
          <w:lang w:val="mt-MT"/>
        </w:rPr>
        <w:t xml:space="preserve">, </w:t>
      </w:r>
      <w:r w:rsidR="00C737EA" w:rsidRPr="009073B3">
        <w:rPr>
          <w:szCs w:val="22"/>
          <w:lang w:val="mt-MT"/>
        </w:rPr>
        <w:t>Novo Allé</w:t>
      </w:r>
      <w:r w:rsidR="00DF7C59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DK-2880 Bagsværd</w:t>
      </w:r>
      <w:r w:rsidR="00DF7C59">
        <w:rPr>
          <w:szCs w:val="22"/>
          <w:lang w:val="mt-MT"/>
        </w:rPr>
        <w:t xml:space="preserve">, </w:t>
      </w:r>
      <w:r w:rsidR="002F7D17" w:rsidRPr="009073B3">
        <w:rPr>
          <w:szCs w:val="22"/>
          <w:lang w:val="mt-MT"/>
        </w:rPr>
        <w:t>Id-Danimarka</w:t>
      </w:r>
    </w:p>
    <w:p w14:paraId="78FAAFAC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4432448F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577CEB27" w14:textId="77777777" w:rsidR="00D95F69" w:rsidRPr="009073B3" w:rsidRDefault="00DF1ACF" w:rsidP="00CE77E3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>8.</w:t>
      </w:r>
      <w:r w:rsidRPr="009073B3">
        <w:rPr>
          <w:b/>
          <w:lang w:val="mt-MT"/>
        </w:rPr>
        <w:tab/>
      </w:r>
      <w:r w:rsidR="00956B1C" w:rsidRPr="009073B3">
        <w:rPr>
          <w:b/>
          <w:lang w:val="mt-MT"/>
        </w:rPr>
        <w:t>NUMR</w:t>
      </w:r>
      <w:r w:rsidR="00CE77E3">
        <w:rPr>
          <w:b/>
          <w:lang w:val="mt-MT"/>
        </w:rPr>
        <w:t>I</w:t>
      </w:r>
      <w:r w:rsidR="00956B1C" w:rsidRPr="009073B3">
        <w:rPr>
          <w:b/>
          <w:lang w:val="mt-MT"/>
        </w:rPr>
        <w:t xml:space="preserve"> TAL-AWTORIZZAZZJONI </w:t>
      </w:r>
      <w:r w:rsidR="00304A20" w:rsidRPr="009073B3">
        <w:rPr>
          <w:b/>
          <w:lang w:val="mt-MT"/>
        </w:rPr>
        <w:t>GĦAT-TQEGĦID FIS-SUQ</w:t>
      </w:r>
    </w:p>
    <w:p w14:paraId="6E5622C3" w14:textId="77777777" w:rsidR="0012338A" w:rsidRPr="009073B3" w:rsidRDefault="0012338A" w:rsidP="00B924A1">
      <w:pPr>
        <w:pStyle w:val="Heading1"/>
        <w:keepNext w:val="0"/>
        <w:widowControl w:val="0"/>
        <w:suppressAutoHyphens w:val="0"/>
        <w:spacing w:beforeLines="0" w:afterLines="0"/>
        <w:rPr>
          <w:rFonts w:ascii="Times New Roman" w:hAnsi="Times New Roman"/>
          <w:szCs w:val="22"/>
          <w:lang w:val="mt-MT"/>
        </w:rPr>
      </w:pPr>
    </w:p>
    <w:p w14:paraId="79808CBF" w14:textId="77777777" w:rsidR="00C83331" w:rsidRPr="00164C4E" w:rsidRDefault="00C83331" w:rsidP="00C8333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szCs w:val="22"/>
          <w:u w:val="single"/>
          <w:lang w:val="nn-NO"/>
        </w:rPr>
      </w:pPr>
      <w:r w:rsidRPr="00164C4E">
        <w:rPr>
          <w:szCs w:val="22"/>
          <w:u w:val="single"/>
          <w:lang w:val="nn-NO"/>
        </w:rPr>
        <w:t>Il-kunjett NovoRapid</w:t>
      </w:r>
    </w:p>
    <w:p w14:paraId="53A4699B" w14:textId="77777777" w:rsidR="00DF1ACF" w:rsidRPr="009073B3" w:rsidRDefault="00DF1ACF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EU/1/99/119/001</w:t>
      </w:r>
    </w:p>
    <w:p w14:paraId="657440A3" w14:textId="77777777" w:rsidR="00DF1ACF" w:rsidRPr="009073B3" w:rsidRDefault="00DF1ACF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EU/1/99/119/008</w:t>
      </w:r>
    </w:p>
    <w:p w14:paraId="37E0AB8B" w14:textId="77777777" w:rsidR="002A63DB" w:rsidRDefault="002A63DB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EU/1/99/119/015</w:t>
      </w:r>
    </w:p>
    <w:p w14:paraId="4121D6C7" w14:textId="77777777" w:rsidR="00B63A96" w:rsidRPr="009073B3" w:rsidRDefault="00B63A96" w:rsidP="00B924A1">
      <w:pPr>
        <w:widowControl w:val="0"/>
        <w:suppressAutoHyphens w:val="0"/>
        <w:rPr>
          <w:szCs w:val="22"/>
          <w:lang w:val="mt-MT"/>
        </w:rPr>
      </w:pPr>
    </w:p>
    <w:p w14:paraId="4A395D9E" w14:textId="77777777" w:rsidR="00C83331" w:rsidRPr="00164C4E" w:rsidRDefault="00C83331" w:rsidP="00C8333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pt-PT"/>
        </w:rPr>
      </w:pPr>
      <w:r w:rsidRPr="00164C4E">
        <w:rPr>
          <w:szCs w:val="22"/>
          <w:u w:val="single"/>
          <w:lang w:val="pt-PT"/>
        </w:rPr>
        <w:t>NovoRapid Penfill</w:t>
      </w:r>
    </w:p>
    <w:p w14:paraId="15C961A0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EU/1/99/119/003</w:t>
      </w:r>
    </w:p>
    <w:p w14:paraId="69B2E7D4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EU/1/99/119/006</w:t>
      </w:r>
    </w:p>
    <w:p w14:paraId="0F748C68" w14:textId="77777777" w:rsidR="00C83331" w:rsidRPr="00164C4E" w:rsidRDefault="00C83331" w:rsidP="00C83331">
      <w:pPr>
        <w:rPr>
          <w:szCs w:val="22"/>
          <w:lang w:val="pt-PT"/>
        </w:rPr>
      </w:pPr>
    </w:p>
    <w:p w14:paraId="053B23D6" w14:textId="77777777" w:rsidR="00C83331" w:rsidRPr="00164C4E" w:rsidRDefault="00C83331" w:rsidP="00C83331">
      <w:pPr>
        <w:rPr>
          <w:b/>
          <w:szCs w:val="22"/>
          <w:u w:val="single"/>
          <w:lang w:val="pt-PT"/>
        </w:rPr>
      </w:pPr>
      <w:r w:rsidRPr="00164C4E">
        <w:rPr>
          <w:szCs w:val="22"/>
          <w:u w:val="single"/>
          <w:lang w:val="pt-PT"/>
        </w:rPr>
        <w:t>NovoRapid FlexPen</w:t>
      </w:r>
    </w:p>
    <w:p w14:paraId="48DA891B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EU/1/99/119/009</w:t>
      </w:r>
    </w:p>
    <w:p w14:paraId="02CAABC7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EU/1/99/119/010</w:t>
      </w:r>
    </w:p>
    <w:p w14:paraId="342C920A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EU/1/99/119/011</w:t>
      </w:r>
    </w:p>
    <w:p w14:paraId="2CEB4B93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EU/1/99/119/017</w:t>
      </w:r>
    </w:p>
    <w:p w14:paraId="59BF0AE3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EU/1/99/119/018</w:t>
      </w:r>
    </w:p>
    <w:p w14:paraId="1111810E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</w:p>
    <w:p w14:paraId="6790C0B6" w14:textId="77777777" w:rsidR="00C83331" w:rsidRPr="00164C4E" w:rsidRDefault="00C83331" w:rsidP="00C83331">
      <w:pPr>
        <w:tabs>
          <w:tab w:val="left" w:pos="142"/>
          <w:tab w:val="left" w:pos="483"/>
          <w:tab w:val="left" w:pos="596"/>
          <w:tab w:val="left" w:pos="710"/>
          <w:tab w:val="left" w:pos="822"/>
          <w:tab w:val="left" w:pos="936"/>
          <w:tab w:val="left" w:pos="1049"/>
          <w:tab w:val="left" w:pos="1163"/>
          <w:tab w:val="left" w:pos="1276"/>
          <w:tab w:val="left" w:pos="1559"/>
          <w:tab w:val="left" w:pos="2127"/>
          <w:tab w:val="left" w:pos="2693"/>
          <w:tab w:val="left" w:pos="3261"/>
          <w:tab w:val="left" w:pos="3827"/>
          <w:tab w:val="left" w:pos="4395"/>
          <w:tab w:val="left" w:pos="4961"/>
        </w:tabs>
        <w:rPr>
          <w:b/>
          <w:szCs w:val="22"/>
          <w:u w:val="single"/>
          <w:lang w:val="pt-PT"/>
        </w:rPr>
      </w:pPr>
      <w:r w:rsidRPr="00164C4E">
        <w:rPr>
          <w:szCs w:val="22"/>
          <w:u w:val="single"/>
          <w:lang w:val="pt-PT"/>
        </w:rPr>
        <w:t>NovoRapid InnoLet</w:t>
      </w:r>
    </w:p>
    <w:p w14:paraId="373E0306" w14:textId="77777777" w:rsidR="00C83331" w:rsidRPr="00164C4E" w:rsidRDefault="00C83331" w:rsidP="00C83331">
      <w:pPr>
        <w:numPr>
          <w:ilvl w:val="12"/>
          <w:numId w:val="0"/>
        </w:num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EU/1/99/119/012</w:t>
      </w:r>
    </w:p>
    <w:p w14:paraId="6106CF26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EU/1/99/119/013</w:t>
      </w:r>
    </w:p>
    <w:p w14:paraId="5D45DA11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EU/1/99/119/014</w:t>
      </w:r>
    </w:p>
    <w:p w14:paraId="5BCBA247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</w:p>
    <w:p w14:paraId="2E1D7169" w14:textId="77777777" w:rsidR="00C83331" w:rsidRPr="00164C4E" w:rsidRDefault="00C83331" w:rsidP="00C83331">
      <w:pPr>
        <w:rPr>
          <w:szCs w:val="22"/>
          <w:u w:val="single"/>
          <w:lang w:val="pt-PT"/>
        </w:rPr>
      </w:pPr>
      <w:r w:rsidRPr="00164C4E">
        <w:rPr>
          <w:szCs w:val="22"/>
          <w:u w:val="single"/>
          <w:lang w:val="pt-PT"/>
        </w:rPr>
        <w:t>NovoRapid FlexTouch</w:t>
      </w:r>
    </w:p>
    <w:p w14:paraId="3A948709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EU/1/99/119/019</w:t>
      </w:r>
    </w:p>
    <w:p w14:paraId="6F0D3F74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EU/1/99/119/020</w:t>
      </w:r>
    </w:p>
    <w:p w14:paraId="6A484783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EU/1/99/119/021</w:t>
      </w:r>
    </w:p>
    <w:p w14:paraId="71EC6EE3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EU/1/99/119/022</w:t>
      </w:r>
    </w:p>
    <w:p w14:paraId="1666F5CD" w14:textId="77777777" w:rsidR="00C83331" w:rsidRPr="00164C4E" w:rsidRDefault="00C83331" w:rsidP="00C83331">
      <w:pPr>
        <w:ind w:left="567" w:hanging="567"/>
        <w:rPr>
          <w:szCs w:val="22"/>
          <w:lang w:val="pt-PT"/>
        </w:rPr>
      </w:pPr>
      <w:r w:rsidRPr="00164C4E">
        <w:rPr>
          <w:szCs w:val="22"/>
          <w:lang w:val="pt-PT"/>
        </w:rPr>
        <w:t>EU/1/99/119/023</w:t>
      </w:r>
    </w:p>
    <w:p w14:paraId="06F06C5A" w14:textId="77777777" w:rsidR="00C83331" w:rsidRPr="00164C4E" w:rsidRDefault="00C83331" w:rsidP="00C83331">
      <w:pPr>
        <w:rPr>
          <w:szCs w:val="22"/>
          <w:lang w:val="pt-PT"/>
        </w:rPr>
      </w:pPr>
    </w:p>
    <w:p w14:paraId="507978FC" w14:textId="77777777" w:rsidR="00C83331" w:rsidRPr="00164C4E" w:rsidRDefault="00C83331" w:rsidP="00C83331">
      <w:pPr>
        <w:rPr>
          <w:szCs w:val="22"/>
          <w:u w:val="single"/>
          <w:lang w:val="pt-PT"/>
        </w:rPr>
      </w:pPr>
      <w:r w:rsidRPr="00164C4E">
        <w:rPr>
          <w:szCs w:val="22"/>
          <w:u w:val="single"/>
          <w:lang w:val="pt-PT"/>
        </w:rPr>
        <w:t>NovoRapid PumpCart</w:t>
      </w:r>
    </w:p>
    <w:p w14:paraId="5F232F8A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EU/1/99/119/024</w:t>
      </w:r>
    </w:p>
    <w:p w14:paraId="63E3B2B9" w14:textId="77777777" w:rsidR="00C83331" w:rsidRPr="00164C4E" w:rsidRDefault="00C83331" w:rsidP="00C83331">
      <w:pPr>
        <w:rPr>
          <w:szCs w:val="22"/>
          <w:lang w:val="pt-PT"/>
        </w:rPr>
      </w:pPr>
      <w:r w:rsidRPr="00164C4E">
        <w:rPr>
          <w:szCs w:val="22"/>
          <w:lang w:val="pt-PT"/>
        </w:rPr>
        <w:t>EU/1/99/119/025</w:t>
      </w:r>
    </w:p>
    <w:p w14:paraId="314C4B22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56EB2EB8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176C1ABE" w14:textId="77777777" w:rsidR="00DF1ACF" w:rsidRPr="009073B3" w:rsidRDefault="00DF1ACF" w:rsidP="00B330BE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>9.</w:t>
      </w:r>
      <w:r w:rsidRPr="009073B3">
        <w:rPr>
          <w:b/>
          <w:lang w:val="mt-MT"/>
        </w:rPr>
        <w:tab/>
      </w:r>
      <w:r w:rsidR="00956B1C" w:rsidRPr="009073B3">
        <w:rPr>
          <w:b/>
          <w:lang w:val="mt-MT"/>
        </w:rPr>
        <w:t>DATA TAL-EWWEL AWTORIZZAZZJONI/TIĠDID TAL-AWTORIZZAZZJONI</w:t>
      </w:r>
    </w:p>
    <w:p w14:paraId="294AB2F5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31C022DE" w14:textId="77777777" w:rsidR="00DF1ACF" w:rsidRPr="009073B3" w:rsidRDefault="00862BD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Data ta’ l-ewwel awtorizzazzjoni: </w:t>
      </w:r>
      <w:r w:rsidR="00DF1ACF" w:rsidRPr="009073B3">
        <w:rPr>
          <w:szCs w:val="22"/>
          <w:lang w:val="mt-MT"/>
        </w:rPr>
        <w:t xml:space="preserve">7 </w:t>
      </w:r>
      <w:r w:rsidR="00956B1C" w:rsidRPr="009073B3">
        <w:rPr>
          <w:szCs w:val="22"/>
          <w:lang w:val="mt-MT"/>
        </w:rPr>
        <w:t>ta</w:t>
      </w:r>
      <w:r w:rsidR="00D80BD6" w:rsidRPr="009073B3">
        <w:rPr>
          <w:szCs w:val="22"/>
          <w:lang w:val="mt-MT"/>
        </w:rPr>
        <w:t>’</w:t>
      </w:r>
      <w:r w:rsidR="00956B1C" w:rsidRPr="009073B3">
        <w:rPr>
          <w:szCs w:val="22"/>
          <w:lang w:val="mt-MT"/>
        </w:rPr>
        <w:t xml:space="preserve"> Settembru</w:t>
      </w:r>
      <w:r w:rsidRPr="009073B3">
        <w:rPr>
          <w:szCs w:val="22"/>
          <w:lang w:val="mt-MT"/>
        </w:rPr>
        <w:t>,</w:t>
      </w:r>
      <w:r w:rsidR="00DF1ACF" w:rsidRPr="009073B3">
        <w:rPr>
          <w:szCs w:val="22"/>
          <w:lang w:val="mt-MT"/>
        </w:rPr>
        <w:t xml:space="preserve"> 1999</w:t>
      </w:r>
    </w:p>
    <w:p w14:paraId="33066B87" w14:textId="77777777" w:rsidR="00862BD3" w:rsidRPr="009073B3" w:rsidRDefault="00862BD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Data ta’ l-aħħar tiġdid: </w:t>
      </w:r>
      <w:r w:rsidR="00732179" w:rsidRPr="009073B3">
        <w:rPr>
          <w:szCs w:val="22"/>
          <w:lang w:val="mt-MT"/>
        </w:rPr>
        <w:t>30 t’April 2009</w:t>
      </w:r>
    </w:p>
    <w:p w14:paraId="1857DB75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7D8AE0EE" w14:textId="77777777" w:rsidR="00D95F69" w:rsidRPr="009073B3" w:rsidRDefault="00D95F69" w:rsidP="00B924A1">
      <w:pPr>
        <w:widowControl w:val="0"/>
        <w:suppressAutoHyphens w:val="0"/>
        <w:rPr>
          <w:szCs w:val="22"/>
          <w:lang w:val="mt-MT"/>
        </w:rPr>
      </w:pPr>
    </w:p>
    <w:p w14:paraId="53E40AF6" w14:textId="77777777" w:rsidR="00DF1ACF" w:rsidRPr="009073B3" w:rsidRDefault="00DF1ACF" w:rsidP="00B330BE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>10</w:t>
      </w:r>
      <w:r w:rsidR="00FD50BC" w:rsidRPr="009073B3">
        <w:rPr>
          <w:b/>
          <w:lang w:val="mt-MT"/>
        </w:rPr>
        <w:t>.</w:t>
      </w:r>
      <w:r w:rsidRPr="009073B3">
        <w:rPr>
          <w:b/>
          <w:lang w:val="mt-MT"/>
        </w:rPr>
        <w:tab/>
      </w:r>
      <w:r w:rsidR="00956B1C" w:rsidRPr="009073B3">
        <w:rPr>
          <w:b/>
          <w:lang w:val="mt-MT"/>
        </w:rPr>
        <w:t>DATA TA</w:t>
      </w:r>
      <w:r w:rsidR="00D80BD6" w:rsidRPr="009073B3">
        <w:rPr>
          <w:b/>
          <w:lang w:val="mt-MT"/>
        </w:rPr>
        <w:t>’</w:t>
      </w:r>
      <w:r w:rsidR="00956B1C" w:rsidRPr="009073B3">
        <w:rPr>
          <w:b/>
          <w:lang w:val="mt-MT"/>
        </w:rPr>
        <w:t xml:space="preserve"> </w:t>
      </w:r>
      <w:r w:rsidR="00B330BE">
        <w:rPr>
          <w:b/>
          <w:lang w:val="mt-MT"/>
        </w:rPr>
        <w:t>REVIŻJONI TAT-TEST</w:t>
      </w:r>
    </w:p>
    <w:p w14:paraId="6E856CFC" w14:textId="77777777" w:rsidR="003E0D43" w:rsidRDefault="003E0D43" w:rsidP="00B924A1">
      <w:pPr>
        <w:widowControl w:val="0"/>
        <w:suppressAutoHyphens w:val="0"/>
        <w:rPr>
          <w:b/>
          <w:szCs w:val="22"/>
          <w:lang w:val="mt-MT"/>
        </w:rPr>
      </w:pPr>
    </w:p>
    <w:p w14:paraId="0FB2F5C9" w14:textId="77777777" w:rsidR="00B330BE" w:rsidRPr="009073B3" w:rsidRDefault="00B330BE" w:rsidP="00B924A1">
      <w:pPr>
        <w:widowControl w:val="0"/>
        <w:suppressAutoHyphens w:val="0"/>
        <w:rPr>
          <w:b/>
          <w:szCs w:val="22"/>
          <w:lang w:val="mt-MT"/>
        </w:rPr>
      </w:pPr>
    </w:p>
    <w:p w14:paraId="5F8BEBC5" w14:textId="77777777" w:rsidR="00B330BE" w:rsidRPr="00B330BE" w:rsidRDefault="00B330BE" w:rsidP="00B330BE">
      <w:pPr>
        <w:tabs>
          <w:tab w:val="clear" w:pos="567"/>
        </w:tabs>
        <w:ind w:right="566"/>
        <w:rPr>
          <w:b/>
          <w:lang w:val="mt-MT"/>
        </w:rPr>
      </w:pPr>
      <w:bookmarkStart w:id="23" w:name="_Hlt146943190"/>
      <w:bookmarkStart w:id="24" w:name="_Hlt146943191"/>
      <w:r w:rsidRPr="00B330BE">
        <w:rPr>
          <w:lang w:val="mt-MT"/>
        </w:rPr>
        <w:t xml:space="preserve">Informazzjoni dettaljata dwar dan il-prodott mediċinali tinsab fuq is-sit elettroniku tal-Aġenzija Ewropea għall-Mediċini </w:t>
      </w:r>
      <w:r>
        <w:fldChar w:fldCharType="begin"/>
      </w:r>
      <w:r w:rsidRPr="004C5D25">
        <w:rPr>
          <w:lang w:val="mt-MT"/>
          <w:rPrChange w:id="25" w:author="Author">
            <w:rPr/>
          </w:rPrChange>
        </w:rPr>
        <w:instrText>HYPERLINK "http://www.ema.europa.eu"</w:instrText>
      </w:r>
      <w:r>
        <w:fldChar w:fldCharType="separate"/>
      </w:r>
      <w:r w:rsidRPr="00B330BE">
        <w:rPr>
          <w:rStyle w:val="Hyperlink"/>
          <w:lang w:val="mt-MT"/>
        </w:rPr>
        <w:t>http://www.ema.europa.eu</w:t>
      </w:r>
      <w:r>
        <w:fldChar w:fldCharType="end"/>
      </w:r>
      <w:r w:rsidRPr="00B330BE">
        <w:rPr>
          <w:lang w:val="mt-MT"/>
        </w:rPr>
        <w:t>/</w:t>
      </w:r>
    </w:p>
    <w:bookmarkEnd w:id="23"/>
    <w:bookmarkEnd w:id="24"/>
    <w:p w14:paraId="15E0D6E9" w14:textId="77777777" w:rsidR="002908CF" w:rsidRPr="009073B3" w:rsidRDefault="002908CF" w:rsidP="00B924A1">
      <w:pPr>
        <w:widowControl w:val="0"/>
        <w:suppressAutoHyphens w:val="0"/>
        <w:rPr>
          <w:b/>
          <w:szCs w:val="22"/>
          <w:lang w:val="mt-MT"/>
        </w:rPr>
      </w:pPr>
    </w:p>
    <w:p w14:paraId="6DA16329" w14:textId="77777777" w:rsidR="005B7036" w:rsidRPr="009073B3" w:rsidRDefault="00764CE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br w:type="page"/>
      </w:r>
    </w:p>
    <w:p w14:paraId="636616C6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5E84A5EF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21DEB345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779011B0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6D0392E8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3D27C5CB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39DBCBCC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40261CCA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112B3665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41D27F55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436BB406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15E62359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38E6C6A7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085FCCCA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5E4005DF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592E2775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5AAC9F79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2B6EDB58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56E19882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27A48F64" w14:textId="77777777" w:rsidR="005B7036" w:rsidRPr="009073B3" w:rsidRDefault="005B7036" w:rsidP="00B924A1">
      <w:pPr>
        <w:widowControl w:val="0"/>
        <w:suppressAutoHyphens w:val="0"/>
        <w:rPr>
          <w:szCs w:val="22"/>
          <w:lang w:val="mt-MT"/>
        </w:rPr>
      </w:pPr>
    </w:p>
    <w:p w14:paraId="6F1DB2D6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6162AED5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21D9FB38" w14:textId="77777777" w:rsidR="004D7EE9" w:rsidRPr="009073B3" w:rsidRDefault="004D7EE9" w:rsidP="00B924A1">
      <w:pPr>
        <w:widowControl w:val="0"/>
        <w:suppressAutoHyphens w:val="0"/>
        <w:jc w:val="center"/>
        <w:rPr>
          <w:lang w:val="mt-MT"/>
        </w:rPr>
      </w:pPr>
      <w:r w:rsidRPr="009073B3">
        <w:rPr>
          <w:b/>
          <w:bCs/>
          <w:lang w:val="mt-MT"/>
        </w:rPr>
        <w:t>ANNESS II</w:t>
      </w:r>
    </w:p>
    <w:p w14:paraId="42876504" w14:textId="77777777" w:rsidR="00E052DB" w:rsidRPr="0094116C" w:rsidRDefault="00E052DB" w:rsidP="00E052DB">
      <w:pPr>
        <w:ind w:left="1701" w:right="1416" w:hanging="567"/>
        <w:rPr>
          <w:b/>
          <w:lang w:val="mt-MT"/>
        </w:rPr>
      </w:pPr>
    </w:p>
    <w:p w14:paraId="5F3B23D7" w14:textId="77777777" w:rsidR="00E052DB" w:rsidRPr="0094116C" w:rsidRDefault="00E052DB" w:rsidP="004F49CC">
      <w:pPr>
        <w:ind w:left="1701" w:right="1134" w:hanging="567"/>
        <w:rPr>
          <w:b/>
          <w:lang w:val="mt-MT"/>
        </w:rPr>
      </w:pPr>
      <w:r w:rsidRPr="0094116C">
        <w:rPr>
          <w:b/>
          <w:lang w:val="mt-MT"/>
        </w:rPr>
        <w:t>A.</w:t>
      </w:r>
      <w:r w:rsidRPr="0094116C">
        <w:rPr>
          <w:b/>
          <w:lang w:val="mt-MT"/>
        </w:rPr>
        <w:tab/>
        <w:t>MANIFATTURI TAS-SUSTANZA BIJOLOĠIKA ATTIVA U MANIFATTURI RESPONSABBLI GĦALL-ĦRUĠ TAL-LOTT</w:t>
      </w:r>
    </w:p>
    <w:p w14:paraId="7ADAE3B1" w14:textId="77777777" w:rsidR="00E052DB" w:rsidRPr="0094116C" w:rsidRDefault="00E052DB" w:rsidP="00E052DB">
      <w:pPr>
        <w:ind w:left="1701" w:right="1416" w:hanging="567"/>
        <w:rPr>
          <w:b/>
          <w:lang w:val="mt-MT"/>
        </w:rPr>
      </w:pPr>
    </w:p>
    <w:p w14:paraId="3A5DEF6B" w14:textId="77777777" w:rsidR="00E052DB" w:rsidRPr="0094116C" w:rsidRDefault="00796218" w:rsidP="004F49CC">
      <w:pPr>
        <w:ind w:left="1701" w:right="1134" w:hanging="567"/>
        <w:rPr>
          <w:b/>
          <w:lang w:val="mt-MT"/>
        </w:rPr>
      </w:pPr>
      <w:r>
        <w:rPr>
          <w:b/>
          <w:lang w:val="mt-MT"/>
        </w:rPr>
        <w:t>B.</w:t>
      </w:r>
      <w:r w:rsidR="00E052DB" w:rsidRPr="0094116C">
        <w:rPr>
          <w:b/>
          <w:lang w:val="mt-MT"/>
        </w:rPr>
        <w:tab/>
        <w:t>KONDIZZJONIJIET JEW RESTRIZZJONI RIGWARD IL-PROVVISTA U L-UŻU.</w:t>
      </w:r>
    </w:p>
    <w:p w14:paraId="40B6A7EC" w14:textId="77777777" w:rsidR="00FB0804" w:rsidRPr="00164C4E" w:rsidRDefault="00FB0804" w:rsidP="00FB0804">
      <w:pPr>
        <w:numPr>
          <w:ilvl w:val="12"/>
          <w:numId w:val="0"/>
        </w:numPr>
        <w:ind w:left="1659" w:right="850" w:hanging="525"/>
        <w:rPr>
          <w:b/>
          <w:szCs w:val="22"/>
          <w:lang w:val="mt-MT"/>
        </w:rPr>
      </w:pPr>
    </w:p>
    <w:p w14:paraId="3A54F096" w14:textId="77777777" w:rsidR="00FB0804" w:rsidRPr="00164C4E" w:rsidRDefault="00FB0804" w:rsidP="004F49CC">
      <w:pPr>
        <w:ind w:left="1701" w:right="1134" w:hanging="567"/>
        <w:rPr>
          <w:b/>
          <w:szCs w:val="22"/>
          <w:lang w:val="mt-MT"/>
        </w:rPr>
      </w:pPr>
      <w:r w:rsidRPr="00164C4E">
        <w:rPr>
          <w:b/>
          <w:szCs w:val="22"/>
          <w:lang w:val="mt-MT"/>
        </w:rPr>
        <w:t>Ċ.</w:t>
      </w:r>
      <w:r w:rsidRPr="00164C4E">
        <w:rPr>
          <w:b/>
          <w:szCs w:val="22"/>
          <w:lang w:val="mt-MT"/>
        </w:rPr>
        <w:tab/>
        <w:t xml:space="preserve">KONDIZZJONIJIET U REKWIŻITI OĦRA TAL-AWTORIZZAZZJONI GĦAT-TQEGĦID FIS-SUQ </w:t>
      </w:r>
    </w:p>
    <w:p w14:paraId="679E7AE3" w14:textId="77777777" w:rsidR="00FB0804" w:rsidRPr="00164C4E" w:rsidRDefault="00FB0804" w:rsidP="00FB0804">
      <w:pPr>
        <w:numPr>
          <w:ilvl w:val="12"/>
          <w:numId w:val="0"/>
        </w:numPr>
        <w:ind w:left="1659" w:right="850" w:hanging="666"/>
        <w:rPr>
          <w:b/>
          <w:szCs w:val="22"/>
          <w:lang w:val="mt-MT"/>
        </w:rPr>
      </w:pPr>
    </w:p>
    <w:p w14:paraId="45DD52D9" w14:textId="77777777" w:rsidR="00FB0804" w:rsidRPr="00FA7EF1" w:rsidRDefault="00FB0804" w:rsidP="004F49CC">
      <w:pPr>
        <w:ind w:left="1701" w:right="1134" w:hanging="567"/>
        <w:rPr>
          <w:b/>
          <w:caps/>
          <w:szCs w:val="22"/>
          <w:lang w:val="mt-MT"/>
        </w:rPr>
      </w:pPr>
      <w:r w:rsidRPr="00164C4E">
        <w:rPr>
          <w:b/>
          <w:szCs w:val="22"/>
          <w:lang w:val="mt-MT"/>
        </w:rPr>
        <w:t>D.</w:t>
      </w:r>
      <w:r w:rsidRPr="00FA7EF1">
        <w:rPr>
          <w:b/>
          <w:szCs w:val="22"/>
          <w:lang w:val="mt-MT"/>
        </w:rPr>
        <w:tab/>
      </w:r>
      <w:r w:rsidRPr="00FA7EF1">
        <w:rPr>
          <w:b/>
          <w:caps/>
          <w:szCs w:val="22"/>
          <w:lang w:val="mt-MT"/>
        </w:rPr>
        <w:t xml:space="preserve">KOndizzjonijiet </w:t>
      </w:r>
      <w:r w:rsidR="00796218">
        <w:rPr>
          <w:b/>
          <w:lang w:val="mt-MT"/>
        </w:rPr>
        <w:t>JEW</w:t>
      </w:r>
      <w:r w:rsidRPr="00FA7EF1">
        <w:rPr>
          <w:b/>
          <w:caps/>
          <w:szCs w:val="22"/>
          <w:lang w:val="mt-MT"/>
        </w:rPr>
        <w:t xml:space="preserve"> restrizzjonijiet fir-rigward tal-użu siGur u effikaċi tal-prodott mediċinali</w:t>
      </w:r>
    </w:p>
    <w:p w14:paraId="56C01663" w14:textId="77777777" w:rsidR="00037BFD" w:rsidRPr="009073B3" w:rsidRDefault="00037BFD" w:rsidP="00B924A1">
      <w:pPr>
        <w:widowControl w:val="0"/>
        <w:suppressAutoHyphens w:val="0"/>
        <w:ind w:right="1134"/>
        <w:rPr>
          <w:b/>
          <w:bCs/>
          <w:szCs w:val="22"/>
          <w:lang w:val="mt-MT"/>
        </w:rPr>
      </w:pPr>
    </w:p>
    <w:p w14:paraId="2227BFB7" w14:textId="77777777" w:rsidR="00037BFD" w:rsidRPr="009073B3" w:rsidRDefault="00037BFD" w:rsidP="00B924A1">
      <w:pPr>
        <w:widowControl w:val="0"/>
        <w:suppressAutoHyphens w:val="0"/>
        <w:ind w:left="1134" w:right="1134"/>
        <w:rPr>
          <w:b/>
          <w:bCs/>
          <w:szCs w:val="22"/>
          <w:lang w:val="mt-MT"/>
        </w:rPr>
      </w:pPr>
    </w:p>
    <w:p w14:paraId="69F28A99" w14:textId="77777777" w:rsidR="00037BFD" w:rsidRPr="009073B3" w:rsidRDefault="00037BFD" w:rsidP="00DA5DC8">
      <w:pPr>
        <w:pStyle w:val="EMEA2"/>
        <w:widowControl w:val="0"/>
        <w:suppressAutoHyphens w:val="0"/>
      </w:pPr>
      <w:r w:rsidRPr="009073B3">
        <w:br w:type="page"/>
      </w:r>
      <w:r w:rsidRPr="009073B3">
        <w:lastRenderedPageBreak/>
        <w:t>A.</w:t>
      </w:r>
      <w:r w:rsidRPr="009073B3">
        <w:tab/>
        <w:t>MANIFATTUR</w:t>
      </w:r>
      <w:r w:rsidR="00DA5DC8" w:rsidRPr="00DA5DC8">
        <w:t>I</w:t>
      </w:r>
      <w:r w:rsidRPr="009073B3">
        <w:t xml:space="preserve"> TAS-SUSTANZA BIJOLOĠIKA ATTIVA U MANIFATTUR</w:t>
      </w:r>
      <w:r w:rsidR="00DA5DC8" w:rsidRPr="00DA5DC8">
        <w:t>I</w:t>
      </w:r>
      <w:r w:rsidRPr="009073B3">
        <w:t xml:space="preserve"> RESPONSABBLI GĦALL-ĦRUĠ TAL-LOTT</w:t>
      </w:r>
    </w:p>
    <w:p w14:paraId="18BBF57D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ind w:right="1416"/>
        <w:rPr>
          <w:szCs w:val="22"/>
          <w:lang w:val="mt-MT"/>
        </w:rPr>
      </w:pPr>
    </w:p>
    <w:p w14:paraId="7DC57115" w14:textId="09AEA8A1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outlineLvl w:val="0"/>
        <w:rPr>
          <w:szCs w:val="22"/>
          <w:u w:val="single"/>
          <w:lang w:val="mt-MT"/>
        </w:rPr>
      </w:pPr>
      <w:r w:rsidRPr="009073B3">
        <w:rPr>
          <w:szCs w:val="22"/>
          <w:u w:val="single"/>
          <w:lang w:val="mt-MT"/>
        </w:rPr>
        <w:t>Isem u indirizz tal-manifattur</w:t>
      </w:r>
      <w:r w:rsidR="00DA5DC8">
        <w:rPr>
          <w:szCs w:val="22"/>
          <w:u w:val="single"/>
          <w:lang w:val="mt-MT"/>
        </w:rPr>
        <w:t>i</w:t>
      </w:r>
      <w:r w:rsidRPr="009073B3">
        <w:rPr>
          <w:szCs w:val="22"/>
          <w:u w:val="single"/>
          <w:lang w:val="mt-MT"/>
        </w:rPr>
        <w:t xml:space="preserve"> tas-sustanza</w:t>
      </w:r>
      <w:r w:rsidR="00536C10" w:rsidRPr="009073B3">
        <w:rPr>
          <w:szCs w:val="22"/>
          <w:u w:val="single"/>
          <w:lang w:val="mt-MT"/>
        </w:rPr>
        <w:t xml:space="preserve"> </w:t>
      </w:r>
      <w:r w:rsidRPr="009073B3">
        <w:rPr>
          <w:szCs w:val="22"/>
          <w:u w:val="single"/>
          <w:lang w:val="mt-MT"/>
        </w:rPr>
        <w:t>bijoloġika attiva</w:t>
      </w:r>
      <w:r w:rsidR="007557D3">
        <w:rPr>
          <w:szCs w:val="22"/>
          <w:u w:val="single"/>
          <w:lang w:val="mt-MT"/>
        </w:rPr>
        <w:fldChar w:fldCharType="begin"/>
      </w:r>
      <w:r w:rsidR="007557D3">
        <w:rPr>
          <w:szCs w:val="22"/>
          <w:u w:val="single"/>
          <w:lang w:val="mt-MT"/>
        </w:rPr>
        <w:instrText xml:space="preserve"> DOCVARIABLE vault_nd_4f57ec19-282a-4d3f-a0fe-8436e438f961 \* MERGEFORMAT </w:instrText>
      </w:r>
      <w:r w:rsidR="007557D3">
        <w:rPr>
          <w:szCs w:val="22"/>
          <w:u w:val="single"/>
          <w:lang w:val="mt-MT"/>
        </w:rPr>
        <w:fldChar w:fldCharType="separate"/>
      </w:r>
      <w:r w:rsidR="007557D3">
        <w:rPr>
          <w:szCs w:val="22"/>
          <w:u w:val="single"/>
          <w:lang w:val="mt-MT"/>
        </w:rPr>
        <w:t xml:space="preserve"> </w:t>
      </w:r>
      <w:r w:rsidR="007557D3">
        <w:rPr>
          <w:szCs w:val="22"/>
          <w:u w:val="single"/>
          <w:lang w:val="mt-MT"/>
        </w:rPr>
        <w:fldChar w:fldCharType="end"/>
      </w:r>
    </w:p>
    <w:p w14:paraId="1A902712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ind w:right="1416"/>
        <w:rPr>
          <w:szCs w:val="22"/>
          <w:lang w:val="mt-MT"/>
        </w:rPr>
      </w:pPr>
    </w:p>
    <w:p w14:paraId="27379B82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 Nordisk A/S </w:t>
      </w:r>
    </w:p>
    <w:p w14:paraId="1B558606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Hallas Allé</w:t>
      </w:r>
    </w:p>
    <w:p w14:paraId="3B0345B5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DK-4400 Kalundborg</w:t>
      </w:r>
    </w:p>
    <w:p w14:paraId="07960D12" w14:textId="77777777" w:rsidR="00037BFD" w:rsidRPr="009073B3" w:rsidRDefault="002F7D1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28016A0" w14:textId="77777777" w:rsidR="00367DFE" w:rsidRDefault="00367DFE" w:rsidP="00367DFE">
      <w:pPr>
        <w:widowControl w:val="0"/>
        <w:suppressAutoHyphens w:val="0"/>
        <w:rPr>
          <w:color w:val="000000"/>
          <w:szCs w:val="22"/>
          <w:lang w:val="mt-MT"/>
        </w:rPr>
      </w:pPr>
    </w:p>
    <w:p w14:paraId="26F0BC9C" w14:textId="77777777" w:rsidR="00367DFE" w:rsidRPr="009073B3" w:rsidRDefault="00367DFE" w:rsidP="00367DFE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Nordisk A/S</w:t>
      </w:r>
    </w:p>
    <w:p w14:paraId="7C808742" w14:textId="77777777" w:rsidR="00367DFE" w:rsidRPr="009073B3" w:rsidRDefault="00367DFE" w:rsidP="00367DFE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Allé</w:t>
      </w:r>
    </w:p>
    <w:p w14:paraId="69D1DFF7" w14:textId="77777777" w:rsidR="00367DFE" w:rsidRPr="009073B3" w:rsidRDefault="00367DFE" w:rsidP="00367DFE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DK-2880 Bagsværd</w:t>
      </w:r>
    </w:p>
    <w:p w14:paraId="338A03A3" w14:textId="77777777" w:rsidR="00367DFE" w:rsidRPr="009073B3" w:rsidRDefault="00367DFE" w:rsidP="00367DFE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Id-Danimarka</w:t>
      </w:r>
    </w:p>
    <w:p w14:paraId="50BA5630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7893E57" w14:textId="5A8C0DDF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outlineLvl w:val="0"/>
        <w:rPr>
          <w:szCs w:val="22"/>
          <w:u w:val="single"/>
          <w:lang w:val="mt-MT"/>
        </w:rPr>
      </w:pPr>
      <w:r w:rsidRPr="009073B3">
        <w:rPr>
          <w:szCs w:val="22"/>
          <w:u w:val="single"/>
          <w:lang w:val="mt-MT"/>
        </w:rPr>
        <w:t>Isem u indirizz tal-manifattur</w:t>
      </w:r>
      <w:r w:rsidR="0043251B" w:rsidRPr="009073B3">
        <w:rPr>
          <w:szCs w:val="22"/>
          <w:u w:val="single"/>
          <w:lang w:val="mt-MT"/>
        </w:rPr>
        <w:t>i</w:t>
      </w:r>
      <w:r w:rsidRPr="009073B3">
        <w:rPr>
          <w:szCs w:val="22"/>
          <w:u w:val="single"/>
          <w:lang w:val="mt-MT"/>
        </w:rPr>
        <w:t xml:space="preserve"> responsabbli għall-ħruġ tal-lott</w:t>
      </w:r>
      <w:r w:rsidR="007557D3">
        <w:rPr>
          <w:szCs w:val="22"/>
          <w:u w:val="single"/>
          <w:lang w:val="mt-MT"/>
        </w:rPr>
        <w:fldChar w:fldCharType="begin"/>
      </w:r>
      <w:r w:rsidR="007557D3">
        <w:rPr>
          <w:szCs w:val="22"/>
          <w:u w:val="single"/>
          <w:lang w:val="mt-MT"/>
        </w:rPr>
        <w:instrText xml:space="preserve"> DOCVARIABLE vault_nd_37d38232-338f-449b-9e6e-b77f8b26eb5c \* MERGEFORMAT </w:instrText>
      </w:r>
      <w:r w:rsidR="007557D3">
        <w:rPr>
          <w:szCs w:val="22"/>
          <w:u w:val="single"/>
          <w:lang w:val="mt-MT"/>
        </w:rPr>
        <w:fldChar w:fldCharType="separate"/>
      </w:r>
      <w:r w:rsidR="007557D3">
        <w:rPr>
          <w:szCs w:val="22"/>
          <w:u w:val="single"/>
          <w:lang w:val="mt-MT"/>
        </w:rPr>
        <w:t xml:space="preserve"> </w:t>
      </w:r>
      <w:r w:rsidR="007557D3">
        <w:rPr>
          <w:szCs w:val="22"/>
          <w:u w:val="single"/>
          <w:lang w:val="mt-MT"/>
        </w:rPr>
        <w:fldChar w:fldCharType="end"/>
      </w:r>
    </w:p>
    <w:p w14:paraId="07294D5A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56891C95" w14:textId="77777777" w:rsidR="00037BFD" w:rsidRPr="009073B3" w:rsidRDefault="00B63A96" w:rsidP="00364A48">
      <w:pPr>
        <w:widowControl w:val="0"/>
        <w:suppressAutoHyphens w:val="0"/>
        <w:rPr>
          <w:b/>
          <w:bCs/>
          <w:color w:val="000000"/>
          <w:szCs w:val="22"/>
          <w:lang w:val="mt-MT"/>
        </w:rPr>
      </w:pPr>
      <w:r w:rsidRPr="009073B3">
        <w:rPr>
          <w:b/>
          <w:bCs/>
          <w:color w:val="000000"/>
          <w:szCs w:val="22"/>
          <w:lang w:val="mt-MT"/>
        </w:rPr>
        <w:t xml:space="preserve">Kunjett </w:t>
      </w:r>
      <w:r w:rsidR="00037BFD" w:rsidRPr="009073B3">
        <w:rPr>
          <w:b/>
          <w:bCs/>
          <w:color w:val="000000"/>
          <w:szCs w:val="22"/>
          <w:lang w:val="mt-MT"/>
        </w:rPr>
        <w:t>NovoRapid, InnoLet</w:t>
      </w:r>
      <w:r>
        <w:rPr>
          <w:b/>
          <w:bCs/>
          <w:color w:val="000000"/>
          <w:szCs w:val="22"/>
          <w:lang w:val="mt-MT"/>
        </w:rPr>
        <w:t xml:space="preserve">, </w:t>
      </w:r>
      <w:r w:rsidR="00367DFE">
        <w:rPr>
          <w:b/>
          <w:bCs/>
          <w:color w:val="000000"/>
          <w:szCs w:val="22"/>
          <w:lang w:val="mt-MT"/>
        </w:rPr>
        <w:t>FlexTouch</w:t>
      </w:r>
      <w:r w:rsidR="00364A48">
        <w:rPr>
          <w:b/>
          <w:bCs/>
          <w:color w:val="000000"/>
          <w:szCs w:val="22"/>
          <w:lang w:val="mt-MT"/>
        </w:rPr>
        <w:t xml:space="preserve"> u PumpCart</w:t>
      </w:r>
      <w:r w:rsidR="00037BFD" w:rsidRPr="009073B3">
        <w:rPr>
          <w:b/>
          <w:bCs/>
          <w:color w:val="000000"/>
          <w:szCs w:val="22"/>
          <w:lang w:val="mt-MT"/>
        </w:rPr>
        <w:t>:</w:t>
      </w:r>
    </w:p>
    <w:p w14:paraId="651A6462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</w:p>
    <w:p w14:paraId="4089DECA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Nordisk A/S</w:t>
      </w:r>
    </w:p>
    <w:p w14:paraId="0434C766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Allé</w:t>
      </w:r>
    </w:p>
    <w:p w14:paraId="77D249A0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DK-2880 Bagsværd</w:t>
      </w:r>
    </w:p>
    <w:p w14:paraId="595F7A75" w14:textId="77777777" w:rsidR="00037BFD" w:rsidRPr="009073B3" w:rsidRDefault="002F7D17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Id-Danimarka</w:t>
      </w:r>
    </w:p>
    <w:p w14:paraId="3EE9B3BE" w14:textId="77777777" w:rsidR="00037BFD" w:rsidRPr="009073B3" w:rsidRDefault="00037BFD" w:rsidP="00B924A1">
      <w:pPr>
        <w:widowControl w:val="0"/>
        <w:suppressAutoHyphens w:val="0"/>
        <w:rPr>
          <w:b/>
          <w:bCs/>
          <w:color w:val="000000"/>
          <w:szCs w:val="22"/>
          <w:lang w:val="mt-MT"/>
        </w:rPr>
      </w:pPr>
    </w:p>
    <w:p w14:paraId="26A166AD" w14:textId="77777777" w:rsidR="00037BFD" w:rsidRPr="009073B3" w:rsidRDefault="00037BFD" w:rsidP="00B924A1">
      <w:pPr>
        <w:widowControl w:val="0"/>
        <w:suppressAutoHyphens w:val="0"/>
        <w:rPr>
          <w:b/>
          <w:bCs/>
          <w:color w:val="000000"/>
          <w:szCs w:val="22"/>
          <w:lang w:val="mt-MT"/>
        </w:rPr>
      </w:pPr>
      <w:r w:rsidRPr="009073B3">
        <w:rPr>
          <w:b/>
          <w:bCs/>
          <w:color w:val="000000"/>
          <w:szCs w:val="22"/>
          <w:lang w:val="mt-MT"/>
        </w:rPr>
        <w:t>NovoRapid Penfill u FlexPen:</w:t>
      </w:r>
    </w:p>
    <w:p w14:paraId="18ECCED8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</w:p>
    <w:p w14:paraId="4FC7FFB2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Nordisk A/S</w:t>
      </w:r>
    </w:p>
    <w:p w14:paraId="46A93797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Allé</w:t>
      </w:r>
    </w:p>
    <w:p w14:paraId="64C67338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DK-2880 Bagsværd</w:t>
      </w:r>
    </w:p>
    <w:p w14:paraId="2C3F239B" w14:textId="77777777" w:rsidR="00037BFD" w:rsidRPr="009073B3" w:rsidRDefault="002F7D17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Id-Danimarka</w:t>
      </w:r>
    </w:p>
    <w:p w14:paraId="0D45B93E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</w:p>
    <w:p w14:paraId="46E04163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Novo Nordisk Production SAS</w:t>
      </w:r>
    </w:p>
    <w:p w14:paraId="24393FD8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45, Avenue d’Orléans</w:t>
      </w:r>
    </w:p>
    <w:p w14:paraId="435302E2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F-2800</w:t>
      </w:r>
      <w:r w:rsidR="000025D6">
        <w:rPr>
          <w:color w:val="000000"/>
          <w:szCs w:val="22"/>
          <w:lang w:val="mt-MT"/>
        </w:rPr>
        <w:t>0</w:t>
      </w:r>
      <w:r w:rsidRPr="009073B3">
        <w:rPr>
          <w:color w:val="000000"/>
          <w:szCs w:val="22"/>
          <w:lang w:val="mt-MT"/>
        </w:rPr>
        <w:t xml:space="preserve"> Chartres</w:t>
      </w:r>
    </w:p>
    <w:p w14:paraId="62A26188" w14:textId="77777777" w:rsidR="00037BFD" w:rsidRPr="009073B3" w:rsidRDefault="00037BFD" w:rsidP="00B924A1">
      <w:pPr>
        <w:widowControl w:val="0"/>
        <w:suppressAutoHyphens w:val="0"/>
        <w:rPr>
          <w:color w:val="000000"/>
          <w:szCs w:val="22"/>
          <w:lang w:val="mt-MT"/>
        </w:rPr>
      </w:pPr>
      <w:r w:rsidRPr="009073B3">
        <w:rPr>
          <w:color w:val="000000"/>
          <w:szCs w:val="22"/>
          <w:lang w:val="mt-MT"/>
        </w:rPr>
        <w:t>Franza</w:t>
      </w:r>
    </w:p>
    <w:p w14:paraId="0A84788C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7115A0B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Fuq il-fuljett ta’ tagħrif tal-prodott mediċinali għandu jkun hemm l-isem u l-indirizz tal-manifattur responsabbli </w:t>
      </w:r>
      <w:r w:rsidR="00817AF4" w:rsidRPr="009073B3">
        <w:rPr>
          <w:szCs w:val="22"/>
          <w:lang w:val="mt-MT"/>
        </w:rPr>
        <w:t>g</w:t>
      </w:r>
      <w:r w:rsidR="00817AF4" w:rsidRPr="009073B3">
        <w:rPr>
          <w:szCs w:val="22"/>
          <w:lang w:val="mt-MT" w:eastAsia="ko-KR"/>
        </w:rPr>
        <w:t>ħa</w:t>
      </w:r>
      <w:r w:rsidRPr="009073B3">
        <w:rPr>
          <w:szCs w:val="22"/>
          <w:lang w:val="mt-MT"/>
        </w:rPr>
        <w:t>ll-ħruġ tal-lott konċernat.</w:t>
      </w:r>
    </w:p>
    <w:p w14:paraId="0FB820E8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25D30DA5" w14:textId="77777777" w:rsidR="00DA5DC8" w:rsidRPr="0094116C" w:rsidRDefault="00DA5DC8" w:rsidP="00DA5DC8">
      <w:pPr>
        <w:rPr>
          <w:lang w:val="mt-MT"/>
        </w:rPr>
      </w:pPr>
    </w:p>
    <w:p w14:paraId="2CBF309C" w14:textId="77777777" w:rsidR="00DA5DC8" w:rsidRPr="0094116C" w:rsidRDefault="00796218" w:rsidP="006170CE">
      <w:pPr>
        <w:pStyle w:val="EMEA2"/>
        <w:widowControl w:val="0"/>
        <w:suppressAutoHyphens w:val="0"/>
      </w:pPr>
      <w:r>
        <w:t>B.</w:t>
      </w:r>
      <w:r w:rsidR="00DA5DC8" w:rsidRPr="006170CE">
        <w:tab/>
        <w:t>KONDIZZJONIJIET JEW RESTRIZZJONIJIET RIGWARD IL-PROVVISTA U L-</w:t>
      </w:r>
      <w:r w:rsidR="00EB2FD4">
        <w:t>UŻU</w:t>
      </w:r>
    </w:p>
    <w:p w14:paraId="3DB896F5" w14:textId="77777777" w:rsidR="00037BFD" w:rsidRPr="009073B3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6D83F703" w14:textId="77777777" w:rsidR="00037BFD" w:rsidRDefault="00037BF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Prodott mediċinali </w:t>
      </w:r>
      <w:r w:rsidR="00DA5DC8">
        <w:rPr>
          <w:szCs w:val="22"/>
          <w:lang w:val="mt-MT"/>
        </w:rPr>
        <w:t xml:space="preserve">li </w:t>
      </w:r>
      <w:r w:rsidRPr="009073B3">
        <w:rPr>
          <w:szCs w:val="22"/>
          <w:lang w:val="mt-MT"/>
        </w:rPr>
        <w:t>jingħata bir-riċetta tat-tabib.</w:t>
      </w:r>
    </w:p>
    <w:p w14:paraId="7AA82F43" w14:textId="77777777" w:rsidR="00DA5DC8" w:rsidRDefault="00DA5DC8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212A233D" w14:textId="77777777" w:rsidR="00364A48" w:rsidRPr="004F49CC" w:rsidRDefault="00364A48" w:rsidP="00364A48">
      <w:pPr>
        <w:ind w:right="567"/>
        <w:rPr>
          <w:szCs w:val="22"/>
          <w:lang w:val="it-IT"/>
        </w:rPr>
      </w:pPr>
    </w:p>
    <w:p w14:paraId="6896A569" w14:textId="77777777" w:rsidR="00364A48" w:rsidRPr="00EB06C1" w:rsidRDefault="00364A48" w:rsidP="00CE381D">
      <w:pPr>
        <w:pStyle w:val="EMEA2"/>
      </w:pPr>
      <w:r>
        <w:t>Ċ</w:t>
      </w:r>
      <w:r w:rsidRPr="00EB06C1">
        <w:t>.</w:t>
      </w:r>
      <w:r w:rsidRPr="00EB06C1">
        <w:tab/>
        <w:t xml:space="preserve">KONDIZZJONIJIET U REKWIŻITI OĦRA TAL-AWTORIZZAZZJONI GĦAT-TQEGĦID FIS-SUQ </w:t>
      </w:r>
    </w:p>
    <w:p w14:paraId="537852F0" w14:textId="77777777" w:rsidR="003648A8" w:rsidRPr="00A77A76" w:rsidRDefault="003648A8" w:rsidP="003648A8">
      <w:pPr>
        <w:ind w:right="567"/>
        <w:rPr>
          <w:lang w:val="mt-MT"/>
        </w:rPr>
      </w:pPr>
      <w:bookmarkStart w:id="26" w:name="_Hlk47810334"/>
    </w:p>
    <w:p w14:paraId="4A129B40" w14:textId="5033136D" w:rsidR="003648A8" w:rsidRPr="00A77A76" w:rsidRDefault="003648A8" w:rsidP="003648A8">
      <w:pPr>
        <w:numPr>
          <w:ilvl w:val="0"/>
          <w:numId w:val="39"/>
        </w:numPr>
        <w:ind w:right="-1" w:hanging="720"/>
        <w:rPr>
          <w:b/>
          <w:lang w:val="mt-MT"/>
        </w:rPr>
      </w:pPr>
      <w:r w:rsidRPr="00A77A76">
        <w:rPr>
          <w:b/>
          <w:lang w:val="mt-MT"/>
        </w:rPr>
        <w:t>Rapporti perjodiċi aġġornati dwar is-sigurtà (PSURs)</w:t>
      </w:r>
    </w:p>
    <w:p w14:paraId="46DACCD4" w14:textId="77777777" w:rsidR="003648A8" w:rsidRPr="00A77A76" w:rsidRDefault="003648A8" w:rsidP="003648A8">
      <w:pPr>
        <w:tabs>
          <w:tab w:val="left" w:pos="0"/>
        </w:tabs>
        <w:ind w:right="567"/>
        <w:rPr>
          <w:lang w:val="mt-MT"/>
        </w:rPr>
      </w:pPr>
    </w:p>
    <w:p w14:paraId="52F0AE0B" w14:textId="527D1F21" w:rsidR="003648A8" w:rsidRPr="00A77A76" w:rsidRDefault="003648A8" w:rsidP="003648A8">
      <w:pPr>
        <w:tabs>
          <w:tab w:val="left" w:pos="0"/>
        </w:tabs>
        <w:rPr>
          <w:i/>
          <w:lang w:val="mt-MT"/>
        </w:rPr>
      </w:pPr>
      <w:r w:rsidRPr="00A77A76">
        <w:rPr>
          <w:lang w:val="mt-MT"/>
        </w:rPr>
        <w:t>Ir-rekwiżiti biex jiġu ppreżentati PSURs għal dan il-prodott mediċinali huma mniżżla fil-lista tad-dati ta’ referenza tal-Unjoni (lista EURD) prevista skont l-Artikolu 107c(7) tad-Direttiva 2001/83/KE u kwalunkwe aġġornament sussegwenti ppubblikat fuq il-portal elettroniku Ewropew tal-mediċini.</w:t>
      </w:r>
    </w:p>
    <w:bookmarkEnd w:id="26"/>
    <w:p w14:paraId="7EFD935A" w14:textId="77777777" w:rsidR="00364A48" w:rsidRPr="00D922F9" w:rsidRDefault="00364A48" w:rsidP="00364A48">
      <w:pPr>
        <w:ind w:right="-1"/>
        <w:rPr>
          <w:i/>
          <w:szCs w:val="22"/>
          <w:highlight w:val="green"/>
          <w:lang w:val="mt-MT"/>
        </w:rPr>
      </w:pPr>
    </w:p>
    <w:p w14:paraId="610AE552" w14:textId="77777777" w:rsidR="00364A48" w:rsidRPr="003E33E5" w:rsidRDefault="00364A48" w:rsidP="00CE381D">
      <w:pPr>
        <w:pStyle w:val="EMEA2"/>
      </w:pPr>
      <w:r w:rsidRPr="003E33E5">
        <w:t>D.</w:t>
      </w:r>
      <w:r w:rsidRPr="003E33E5">
        <w:tab/>
      </w:r>
      <w:r w:rsidRPr="00EB06C1">
        <w:t>KONDIZZJONIJIET JEW RESTRIZZJONIJIET FIR-RIGWARD TAL-UŻU SIGUR U EFFIKAĊI TAL-PRODOTT MEDIĊINALI</w:t>
      </w:r>
    </w:p>
    <w:p w14:paraId="7A0C5DEA" w14:textId="77777777" w:rsidR="00364A48" w:rsidRPr="00D922F9" w:rsidRDefault="00364A48" w:rsidP="00364A48">
      <w:pPr>
        <w:ind w:right="-1"/>
        <w:rPr>
          <w:i/>
          <w:szCs w:val="22"/>
          <w:u w:val="single"/>
          <w:lang w:val="mt-MT"/>
        </w:rPr>
      </w:pPr>
    </w:p>
    <w:p w14:paraId="477BE620" w14:textId="77777777" w:rsidR="00364A48" w:rsidRPr="003E33E5" w:rsidRDefault="00364A48" w:rsidP="00364A48">
      <w:pPr>
        <w:numPr>
          <w:ilvl w:val="0"/>
          <w:numId w:val="39"/>
        </w:numPr>
        <w:suppressAutoHyphens w:val="0"/>
        <w:ind w:right="-1" w:hanging="720"/>
        <w:rPr>
          <w:b/>
          <w:szCs w:val="22"/>
          <w:lang w:val="sv-FI"/>
        </w:rPr>
      </w:pPr>
      <w:r w:rsidRPr="00B63A96">
        <w:rPr>
          <w:b/>
          <w:szCs w:val="22"/>
          <w:lang w:val="sv-FI"/>
        </w:rPr>
        <w:t>Pjan tal-</w:t>
      </w:r>
      <w:r w:rsidRPr="00B63A96">
        <w:rPr>
          <w:b/>
          <w:szCs w:val="22"/>
          <w:lang w:val="mt-MT"/>
        </w:rPr>
        <w:t>ġestjoni</w:t>
      </w:r>
      <w:r w:rsidRPr="00B63A96">
        <w:rPr>
          <w:b/>
          <w:szCs w:val="22"/>
          <w:lang w:val="sv-FI"/>
        </w:rPr>
        <w:t xml:space="preserve"> tar-riskju</w:t>
      </w:r>
      <w:r w:rsidRPr="00B63A96">
        <w:rPr>
          <w:szCs w:val="22"/>
          <w:lang w:val="sv-FI"/>
        </w:rPr>
        <w:t xml:space="preserve"> </w:t>
      </w:r>
      <w:r w:rsidRPr="00EB06C1">
        <w:rPr>
          <w:b/>
          <w:szCs w:val="22"/>
          <w:lang w:val="mt-MT"/>
        </w:rPr>
        <w:t>(RMP)</w:t>
      </w:r>
    </w:p>
    <w:p w14:paraId="773826DF" w14:textId="77777777" w:rsidR="00364A48" w:rsidRPr="00FA7EF1" w:rsidRDefault="00364A48" w:rsidP="00364A48">
      <w:pPr>
        <w:ind w:right="-1"/>
        <w:rPr>
          <w:szCs w:val="22"/>
          <w:lang w:val="mt-MT"/>
        </w:rPr>
      </w:pPr>
    </w:p>
    <w:p w14:paraId="25790038" w14:textId="6339EFAC" w:rsidR="003648A8" w:rsidRPr="00B04D87" w:rsidRDefault="003648A8" w:rsidP="003648A8">
      <w:pPr>
        <w:tabs>
          <w:tab w:val="left" w:pos="0"/>
        </w:tabs>
        <w:rPr>
          <w:lang w:val="mt-MT"/>
        </w:rPr>
      </w:pPr>
      <w:bookmarkStart w:id="27" w:name="_Hlk47112188"/>
      <w:r w:rsidRPr="00B04D87">
        <w:rPr>
          <w:lang w:val="mt-MT"/>
        </w:rPr>
        <w:t>Id-detentur tal-awtorizzazzjoni għat-tqegħid fis-suq (MAH) għandu jwettaq l-attivitajiet u l-interventi meħtieġa ta’ farmakoviġilanza dettaljati fl-RMP maqbul ippreżentat fil-Modulu 1.8.2 tal-awtorizzazzjoni għat-tqegħid fis-suq u kwalunkwe aġġornament sussegwenti maqbul tal-RMP.</w:t>
      </w:r>
    </w:p>
    <w:bookmarkEnd w:id="27"/>
    <w:p w14:paraId="498752D3" w14:textId="77777777" w:rsidR="00364A48" w:rsidRPr="00FA7EF1" w:rsidRDefault="00364A48" w:rsidP="00364A48">
      <w:pPr>
        <w:ind w:right="-1"/>
        <w:rPr>
          <w:szCs w:val="22"/>
          <w:lang w:val="mt-MT"/>
        </w:rPr>
      </w:pPr>
    </w:p>
    <w:p w14:paraId="67815299" w14:textId="77777777" w:rsidR="00364A48" w:rsidRPr="00FA7EF1" w:rsidRDefault="00364A48" w:rsidP="00364A48">
      <w:pPr>
        <w:ind w:right="-1"/>
        <w:rPr>
          <w:i/>
          <w:szCs w:val="22"/>
          <w:lang w:val="mt-MT"/>
        </w:rPr>
      </w:pPr>
      <w:r w:rsidRPr="00FA7EF1">
        <w:rPr>
          <w:szCs w:val="22"/>
          <w:lang w:val="mt-MT"/>
        </w:rPr>
        <w:t>RMP aġġornat għandu jiġi ppreżentat:</w:t>
      </w:r>
    </w:p>
    <w:p w14:paraId="674AB1A3" w14:textId="77777777" w:rsidR="00364A48" w:rsidRPr="00C002A2" w:rsidRDefault="00364A48" w:rsidP="00364A48">
      <w:pPr>
        <w:numPr>
          <w:ilvl w:val="0"/>
          <w:numId w:val="38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FA7EF1">
        <w:rPr>
          <w:szCs w:val="22"/>
          <w:lang w:val="mt-MT"/>
        </w:rPr>
        <w:t xml:space="preserve">Meta l-Aġenzija Ewropea għall-Mediċini titlob din l-informazzjoni; </w:t>
      </w:r>
    </w:p>
    <w:p w14:paraId="378DB64C" w14:textId="77777777" w:rsidR="00364A48" w:rsidRPr="00C002A2" w:rsidRDefault="00364A48" w:rsidP="00364A48">
      <w:pPr>
        <w:numPr>
          <w:ilvl w:val="0"/>
          <w:numId w:val="38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EB06C1">
        <w:rPr>
          <w:szCs w:val="22"/>
          <w:lang w:val="mt-MT"/>
        </w:rPr>
        <w:t xml:space="preserve">Kull meta </w:t>
      </w:r>
      <w:r w:rsidRPr="00EB06C1">
        <w:rPr>
          <w:szCs w:val="22"/>
          <w:u w:val="single"/>
          <w:lang w:val="mt-MT"/>
        </w:rPr>
        <w:t>s-sistema tal-ġestjoni tar-riskju</w:t>
      </w:r>
      <w:r w:rsidRPr="00EB06C1" w:rsidDel="00C449EE">
        <w:rPr>
          <w:szCs w:val="22"/>
          <w:lang w:val="mt-MT"/>
        </w:rPr>
        <w:t xml:space="preserve"> </w:t>
      </w:r>
      <w:r w:rsidRPr="00EB06C1">
        <w:rPr>
          <w:szCs w:val="22"/>
          <w:lang w:val="mt-MT"/>
        </w:rPr>
        <w:t>tiġi modifikata speċjalment minħabba li tasal informazzjoni ġdida li tista’ twassal għal bidla sinifikanti fil-profil bejn il-benefiċċjuu r-riskju jew minħabba li jintlaħaq għan importanti (farmakoviġilanza jew minimizzazzjoni tar-riskji)</w:t>
      </w:r>
      <w:r w:rsidRPr="00EB06C1">
        <w:rPr>
          <w:i/>
          <w:szCs w:val="22"/>
          <w:lang w:val="mt-MT"/>
        </w:rPr>
        <w:t>.</w:t>
      </w:r>
      <w:r w:rsidRPr="00FA7EF1">
        <w:rPr>
          <w:szCs w:val="22"/>
          <w:lang w:val="mt-MT"/>
        </w:rPr>
        <w:t xml:space="preserve"> </w:t>
      </w:r>
    </w:p>
    <w:p w14:paraId="529753A8" w14:textId="77777777" w:rsidR="00364A48" w:rsidRPr="00EB06C1" w:rsidRDefault="00364A48" w:rsidP="00364A48">
      <w:pPr>
        <w:ind w:right="567"/>
        <w:rPr>
          <w:szCs w:val="22"/>
          <w:lang w:val="mt-MT"/>
        </w:rPr>
      </w:pPr>
    </w:p>
    <w:p w14:paraId="127129E7" w14:textId="77777777" w:rsidR="00037BFD" w:rsidRPr="009073B3" w:rsidRDefault="004637B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br w:type="page"/>
      </w:r>
    </w:p>
    <w:p w14:paraId="1A613C8A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</w:p>
    <w:p w14:paraId="1F5C47C3" w14:textId="77777777" w:rsidR="00037BFD" w:rsidRPr="009073B3" w:rsidRDefault="00037BFD" w:rsidP="00B924A1">
      <w:pPr>
        <w:widowControl w:val="0"/>
        <w:suppressAutoHyphens w:val="0"/>
        <w:rPr>
          <w:szCs w:val="22"/>
          <w:lang w:val="mt-MT"/>
        </w:rPr>
      </w:pPr>
    </w:p>
    <w:p w14:paraId="3239BE36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6C42E432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5D395669" w14:textId="77777777" w:rsidR="00536C10" w:rsidRPr="009073B3" w:rsidRDefault="00536C10" w:rsidP="00B924A1">
      <w:pPr>
        <w:widowControl w:val="0"/>
        <w:suppressAutoHyphens w:val="0"/>
        <w:rPr>
          <w:szCs w:val="22"/>
          <w:lang w:val="mt-MT"/>
        </w:rPr>
      </w:pPr>
    </w:p>
    <w:p w14:paraId="7BB4EAE9" w14:textId="77777777" w:rsidR="00536C10" w:rsidRPr="009073B3" w:rsidRDefault="00536C10" w:rsidP="00B924A1">
      <w:pPr>
        <w:widowControl w:val="0"/>
        <w:suppressAutoHyphens w:val="0"/>
        <w:rPr>
          <w:szCs w:val="22"/>
          <w:lang w:val="mt-MT"/>
        </w:rPr>
      </w:pPr>
    </w:p>
    <w:p w14:paraId="66A4D4A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C7E9C46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003E1D93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6A013258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4AF53EAC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3D723981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6214EEB7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5816CF0D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7E120720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14A85BED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19DB4BF9" w14:textId="77777777" w:rsidR="007C7352" w:rsidRPr="009073B3" w:rsidRDefault="007C7352" w:rsidP="00B924A1">
      <w:pPr>
        <w:widowControl w:val="0"/>
        <w:suppressAutoHyphens w:val="0"/>
        <w:rPr>
          <w:b/>
          <w:szCs w:val="22"/>
          <w:lang w:val="mt-MT"/>
        </w:rPr>
      </w:pPr>
    </w:p>
    <w:p w14:paraId="0CFE3DC4" w14:textId="77777777" w:rsidR="007C7352" w:rsidRPr="009073B3" w:rsidRDefault="007C7352" w:rsidP="00B924A1">
      <w:pPr>
        <w:widowControl w:val="0"/>
        <w:suppressAutoHyphens w:val="0"/>
        <w:rPr>
          <w:szCs w:val="22"/>
          <w:lang w:val="mt-MT"/>
        </w:rPr>
      </w:pPr>
    </w:p>
    <w:p w14:paraId="1094456C" w14:textId="77777777" w:rsidR="00A02D3C" w:rsidRPr="009073B3" w:rsidRDefault="00A02D3C" w:rsidP="00B924A1">
      <w:pPr>
        <w:widowControl w:val="0"/>
        <w:suppressAutoHyphens w:val="0"/>
        <w:rPr>
          <w:b/>
          <w:szCs w:val="22"/>
          <w:lang w:val="mt-MT"/>
        </w:rPr>
      </w:pPr>
    </w:p>
    <w:p w14:paraId="23380313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6DAA447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7CDD105B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7C967B9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ANNESS III</w:t>
      </w:r>
    </w:p>
    <w:p w14:paraId="149CF701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4BCB030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TIKKETTA</w:t>
      </w:r>
      <w:r w:rsidR="00A80057">
        <w:rPr>
          <w:b/>
          <w:szCs w:val="22"/>
          <w:lang w:val="mt-MT"/>
        </w:rPr>
        <w:t>R</w:t>
      </w:r>
      <w:r w:rsidRPr="009073B3">
        <w:rPr>
          <w:b/>
          <w:szCs w:val="22"/>
          <w:lang w:val="mt-MT"/>
        </w:rPr>
        <w:t xml:space="preserve"> U FULJETT TA’ TAG</w:t>
      </w:r>
      <w:r w:rsidRPr="009073B3">
        <w:rPr>
          <w:b/>
          <w:szCs w:val="22"/>
          <w:lang w:val="mt-MT" w:eastAsia="ko-KR"/>
        </w:rPr>
        <w:t>Ħ</w:t>
      </w:r>
      <w:r w:rsidRPr="009073B3">
        <w:rPr>
          <w:b/>
          <w:szCs w:val="22"/>
          <w:lang w:val="mt-MT"/>
        </w:rPr>
        <w:t>RIF</w:t>
      </w:r>
    </w:p>
    <w:p w14:paraId="35BFFE93" w14:textId="77777777" w:rsidR="00A02D3C" w:rsidRPr="009073B3" w:rsidRDefault="00A02D3C" w:rsidP="00B924A1">
      <w:pPr>
        <w:widowControl w:val="0"/>
        <w:suppressAutoHyphens w:val="0"/>
        <w:jc w:val="center"/>
        <w:rPr>
          <w:szCs w:val="22"/>
          <w:lang w:val="mt-MT"/>
        </w:rPr>
      </w:pPr>
    </w:p>
    <w:p w14:paraId="21961EC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72775D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br w:type="page"/>
      </w:r>
    </w:p>
    <w:p w14:paraId="5FDF64E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82F08E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F75399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F3048F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A6C6BD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C72332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422534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3E10C3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B9EF39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BF3147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764C66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01C984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40B292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B37521A" w14:textId="77777777" w:rsidR="00A02D3C" w:rsidRPr="009073B3" w:rsidRDefault="00A02D3C" w:rsidP="00B924A1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4455967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27A708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E3AE8D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5027F9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BE62372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16EA807E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D501E77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5AD9A04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2FFA5CAD" w14:textId="77777777" w:rsidR="00A02D3C" w:rsidRPr="00A80057" w:rsidRDefault="004637B3" w:rsidP="00796218">
      <w:pPr>
        <w:pStyle w:val="EMEA1"/>
        <w:tabs>
          <w:tab w:val="clear" w:pos="-1440"/>
          <w:tab w:val="clear" w:pos="-720"/>
          <w:tab w:val="clear" w:pos="567"/>
        </w:tabs>
        <w:rPr>
          <w:lang w:val="nn-NO"/>
        </w:rPr>
      </w:pPr>
      <w:r w:rsidRPr="009073B3">
        <w:t>A.</w:t>
      </w:r>
      <w:r w:rsidRPr="009073B3">
        <w:tab/>
      </w:r>
      <w:r w:rsidR="00A02D3C" w:rsidRPr="009073B3">
        <w:t>TIKKETTA</w:t>
      </w:r>
      <w:r w:rsidR="00A80057" w:rsidRPr="00A80057">
        <w:rPr>
          <w:lang w:val="nn-NO"/>
        </w:rPr>
        <w:t>R</w:t>
      </w:r>
    </w:p>
    <w:p w14:paraId="32C22ECB" w14:textId="77777777" w:rsidR="004637B3" w:rsidRPr="009073B3" w:rsidRDefault="004637B3" w:rsidP="00B924A1">
      <w:pPr>
        <w:widowControl w:val="0"/>
        <w:suppressAutoHyphens w:val="0"/>
        <w:ind w:left="567" w:hanging="567"/>
        <w:jc w:val="center"/>
        <w:rPr>
          <w:b/>
          <w:lang w:val="mt-MT"/>
        </w:rPr>
      </w:pPr>
    </w:p>
    <w:p w14:paraId="5E89E255" w14:textId="77777777" w:rsidR="004637B3" w:rsidRPr="009073B3" w:rsidRDefault="004637B3" w:rsidP="00B924A1">
      <w:pPr>
        <w:widowControl w:val="0"/>
        <w:suppressAutoHyphens w:val="0"/>
        <w:ind w:left="567" w:hanging="567"/>
        <w:jc w:val="center"/>
        <w:rPr>
          <w:b/>
          <w:lang w:val="mt-MT"/>
        </w:rPr>
      </w:pPr>
    </w:p>
    <w:p w14:paraId="6ABCC6BF" w14:textId="77777777" w:rsidR="00072A0D" w:rsidRPr="009073B3" w:rsidRDefault="00A02D3C" w:rsidP="00B924A1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2A0D" w:rsidRPr="009073B3" w14:paraId="7F31F366" w14:textId="77777777" w:rsidTr="00796218">
        <w:tc>
          <w:tcPr>
            <w:tcW w:w="9287" w:type="dxa"/>
            <w:tcBorders>
              <w:bottom w:val="single" w:sz="4" w:space="0" w:color="auto"/>
            </w:tcBorders>
          </w:tcPr>
          <w:p w14:paraId="67216E7E" w14:textId="77777777" w:rsidR="00072A0D" w:rsidRPr="009073B3" w:rsidRDefault="00072A0D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lastRenderedPageBreak/>
              <w:t>TAGĦRIF LI GĦANDU JIDHER FUQ IL-PAKKETT TA’ BARRA</w:t>
            </w:r>
            <w:r w:rsidR="00A70D60" w:rsidRPr="009073B3">
              <w:rPr>
                <w:b/>
                <w:lang w:val="mt-MT"/>
              </w:rPr>
              <w:t xml:space="preserve"> </w:t>
            </w:r>
          </w:p>
          <w:p w14:paraId="0898C134" w14:textId="77777777" w:rsidR="00072A0D" w:rsidRPr="009073B3" w:rsidRDefault="00072A0D" w:rsidP="00B924A1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67388ACE" w14:textId="77777777" w:rsidR="00072A0D" w:rsidRPr="009073B3" w:rsidRDefault="00A70D60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KARTUNA TA’ BARRA</w:t>
            </w:r>
            <w:r w:rsidR="001D26CD" w:rsidRPr="009073B3">
              <w:rPr>
                <w:b/>
                <w:lang w:val="mt-MT"/>
              </w:rPr>
              <w:t xml:space="preserve"> (KUNJETT)</w:t>
            </w:r>
          </w:p>
        </w:tc>
      </w:tr>
    </w:tbl>
    <w:p w14:paraId="3A5385D8" w14:textId="77777777" w:rsidR="00072A0D" w:rsidRPr="009073B3" w:rsidRDefault="00072A0D" w:rsidP="00B924A1">
      <w:pPr>
        <w:widowControl w:val="0"/>
        <w:suppressAutoHyphens w:val="0"/>
        <w:rPr>
          <w:lang w:val="mt-MT"/>
        </w:rPr>
      </w:pPr>
    </w:p>
    <w:p w14:paraId="314277A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0D60" w:rsidRPr="009073B3" w14:paraId="767910B4" w14:textId="77777777">
        <w:tc>
          <w:tcPr>
            <w:tcW w:w="9287" w:type="dxa"/>
          </w:tcPr>
          <w:p w14:paraId="5DF40BE4" w14:textId="77777777" w:rsidR="00A70D60" w:rsidRPr="009073B3" w:rsidRDefault="00A70D60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1.</w:t>
            </w:r>
            <w:r w:rsidRPr="009073B3">
              <w:rPr>
                <w:b/>
                <w:lang w:val="mt-MT"/>
              </w:rPr>
              <w:tab/>
              <w:t>ISEM TAL-PRODOTT MEDIĊINALI</w:t>
            </w:r>
          </w:p>
        </w:tc>
      </w:tr>
    </w:tbl>
    <w:p w14:paraId="1D82B24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9FEA61D" w14:textId="77777777" w:rsidR="00A02D3C" w:rsidRPr="009073B3" w:rsidRDefault="00A02D3C" w:rsidP="004B3F8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100</w:t>
      </w:r>
      <w:r w:rsidR="00A70D60" w:rsidRPr="009073B3">
        <w:rPr>
          <w:szCs w:val="22"/>
          <w:lang w:val="mt-MT"/>
        </w:rPr>
        <w:t> </w:t>
      </w:r>
      <w:r w:rsidR="004B3F86">
        <w:rPr>
          <w:szCs w:val="22"/>
          <w:lang w:val="mt-MT"/>
        </w:rPr>
        <w:t>u</w:t>
      </w:r>
      <w:r w:rsidR="00863917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4B3F86">
        <w:rPr>
          <w:szCs w:val="22"/>
          <w:lang w:val="mt-MT"/>
        </w:rPr>
        <w:t xml:space="preserve"> s</w:t>
      </w:r>
      <w:r w:rsidR="00605583" w:rsidRPr="009073B3">
        <w:rPr>
          <w:szCs w:val="22"/>
          <w:lang w:val="mt-MT"/>
        </w:rPr>
        <w:t>oluzzjoni</w:t>
      </w:r>
      <w:r w:rsidRPr="009073B3">
        <w:rPr>
          <w:szCs w:val="22"/>
          <w:lang w:val="mt-MT"/>
        </w:rPr>
        <w:t xml:space="preserve"> għall-injezzjoni</w:t>
      </w:r>
      <w:r w:rsidR="006D1751" w:rsidRPr="009073B3">
        <w:rPr>
          <w:szCs w:val="22"/>
          <w:lang w:val="mt-MT"/>
        </w:rPr>
        <w:t xml:space="preserve"> </w:t>
      </w:r>
    </w:p>
    <w:p w14:paraId="79376938" w14:textId="31183A58" w:rsidR="00A02D3C" w:rsidRPr="009073B3" w:rsidRDefault="003648A8" w:rsidP="00B924A1">
      <w:pPr>
        <w:pStyle w:val="Header"/>
        <w:widowControl w:val="0"/>
        <w:tabs>
          <w:tab w:val="clear" w:pos="4819"/>
          <w:tab w:val="clear" w:pos="9638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5DCC7C8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8D1681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0D60" w:rsidRPr="009073B3" w14:paraId="156D31F2" w14:textId="77777777">
        <w:tc>
          <w:tcPr>
            <w:tcW w:w="9287" w:type="dxa"/>
          </w:tcPr>
          <w:p w14:paraId="6493CEB0" w14:textId="77777777" w:rsidR="00A70D60" w:rsidRPr="009073B3" w:rsidRDefault="00A70D60" w:rsidP="00863917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2.</w:t>
            </w:r>
            <w:r w:rsidRPr="009073B3">
              <w:rPr>
                <w:b/>
                <w:lang w:val="mt-MT"/>
              </w:rPr>
              <w:tab/>
              <w:t>DIKJARAZZJONI TAS-SUSTANZA ATTIVA</w:t>
            </w:r>
          </w:p>
        </w:tc>
      </w:tr>
    </w:tbl>
    <w:p w14:paraId="1921DBF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3017943" w14:textId="77777777" w:rsidR="00A02D3C" w:rsidRPr="009073B3" w:rsidRDefault="00C84C6E" w:rsidP="00C84C6E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Kunjett fih 10 ml ekwivalenti għal 1,000 unità, </w:t>
      </w:r>
      <w:r w:rsidR="00A70D60" w:rsidRPr="009073B3">
        <w:rPr>
          <w:szCs w:val="22"/>
          <w:lang w:val="mt-MT"/>
        </w:rPr>
        <w:t>Millilitru</w:t>
      </w:r>
      <w:r w:rsidR="00863917">
        <w:rPr>
          <w:szCs w:val="22"/>
          <w:lang w:val="mt-MT"/>
        </w:rPr>
        <w:t xml:space="preserve"> ta’ soluzzjoni </w:t>
      </w:r>
      <w:r w:rsidR="00A02D3C" w:rsidRPr="009073B3">
        <w:rPr>
          <w:szCs w:val="22"/>
          <w:lang w:val="mt-MT"/>
        </w:rPr>
        <w:t xml:space="preserve"> </w:t>
      </w:r>
      <w:r w:rsidR="00605583" w:rsidRPr="009073B3">
        <w:rPr>
          <w:szCs w:val="22"/>
          <w:lang w:val="mt-MT"/>
        </w:rPr>
        <w:t>fih</w:t>
      </w:r>
      <w:r w:rsidR="00A02D3C" w:rsidRPr="009073B3">
        <w:rPr>
          <w:szCs w:val="22"/>
          <w:lang w:val="mt-MT"/>
        </w:rPr>
        <w:t xml:space="preserve"> 100</w:t>
      </w:r>
      <w:r w:rsidR="00A70D60" w:rsidRPr="009073B3">
        <w:rPr>
          <w:szCs w:val="22"/>
          <w:lang w:val="mt-MT"/>
        </w:rPr>
        <w:t> </w:t>
      </w:r>
      <w:r w:rsidR="004B3F86">
        <w:rPr>
          <w:szCs w:val="22"/>
          <w:lang w:val="mt-MT"/>
        </w:rPr>
        <w:t>unità</w:t>
      </w:r>
      <w:r w:rsidR="00A02D3C" w:rsidRPr="009073B3"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="00A02D3C" w:rsidRPr="009073B3">
        <w:rPr>
          <w:szCs w:val="22"/>
          <w:lang w:val="mt-MT"/>
        </w:rPr>
        <w:t>(</w:t>
      </w:r>
      <w:r w:rsidR="00863917">
        <w:rPr>
          <w:szCs w:val="22"/>
          <w:lang w:val="mt-MT"/>
        </w:rPr>
        <w:t xml:space="preserve">ekwivalenti għal </w:t>
      </w:r>
      <w:r w:rsidR="00A02D3C" w:rsidRPr="009073B3">
        <w:rPr>
          <w:szCs w:val="22"/>
          <w:lang w:val="mt-MT"/>
        </w:rPr>
        <w:t>3.5</w:t>
      </w:r>
      <w:r w:rsidR="00A70D60" w:rsidRPr="009073B3">
        <w:rPr>
          <w:szCs w:val="22"/>
          <w:lang w:val="mt-MT"/>
        </w:rPr>
        <w:t> </w:t>
      </w:r>
      <w:r w:rsidR="00A02D3C" w:rsidRPr="009073B3">
        <w:rPr>
          <w:szCs w:val="22"/>
          <w:lang w:val="mt-MT"/>
        </w:rPr>
        <w:t>mg)</w:t>
      </w:r>
      <w:r w:rsidR="00863917">
        <w:rPr>
          <w:szCs w:val="22"/>
          <w:lang w:val="mt-MT"/>
        </w:rPr>
        <w:t>.</w:t>
      </w:r>
      <w:r w:rsidR="004B3F86" w:rsidRPr="004B3F86">
        <w:rPr>
          <w:szCs w:val="22"/>
          <w:lang w:val="mt-MT"/>
        </w:rPr>
        <w:t xml:space="preserve"> </w:t>
      </w:r>
    </w:p>
    <w:p w14:paraId="2A95DEF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296E16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0D60" w:rsidRPr="009073B3" w14:paraId="63A4891C" w14:textId="77777777">
        <w:tc>
          <w:tcPr>
            <w:tcW w:w="9287" w:type="dxa"/>
          </w:tcPr>
          <w:p w14:paraId="0152E194" w14:textId="77777777" w:rsidR="00A70D60" w:rsidRPr="009073B3" w:rsidRDefault="00A70D60" w:rsidP="00344D4D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3.</w:t>
            </w:r>
            <w:r w:rsidRPr="009073B3">
              <w:rPr>
                <w:b/>
                <w:lang w:val="mt-MT"/>
              </w:rPr>
              <w:tab/>
              <w:t xml:space="preserve">LISTA TA’ </w:t>
            </w:r>
            <w:r w:rsidR="00344D4D">
              <w:rPr>
                <w:b/>
                <w:lang w:val="mt-MT"/>
              </w:rPr>
              <w:t>EĊĊIPJENTI</w:t>
            </w:r>
          </w:p>
        </w:tc>
      </w:tr>
    </w:tbl>
    <w:p w14:paraId="3A2CE6A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799F7D9" w14:textId="77777777" w:rsidR="003F5FF0" w:rsidRPr="009073B3" w:rsidRDefault="00AD01BF" w:rsidP="00344D4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chloride,disodium phosphate dihydrate,sodium chloride, hydrochloric acid</w:t>
      </w:r>
      <w:r w:rsidR="00344D4D">
        <w:rPr>
          <w:szCs w:val="22"/>
          <w:lang w:val="mt-MT"/>
        </w:rPr>
        <w:t xml:space="preserve"> /</w:t>
      </w:r>
      <w:r w:rsidRPr="009073B3">
        <w:rPr>
          <w:szCs w:val="22"/>
          <w:lang w:val="mt-MT"/>
        </w:rPr>
        <w:t xml:space="preserve"> sodium hydroxide </w:t>
      </w:r>
      <w:r w:rsidR="00516E24" w:rsidRPr="009073B3">
        <w:rPr>
          <w:szCs w:val="22"/>
          <w:lang w:val="mt-MT"/>
        </w:rPr>
        <w:t xml:space="preserve">għall-aġġustament fil-pH </w:t>
      </w:r>
      <w:r w:rsidRPr="009073B3">
        <w:rPr>
          <w:szCs w:val="22"/>
          <w:lang w:val="mt-MT"/>
        </w:rPr>
        <w:t>u</w:t>
      </w:r>
      <w:r w:rsidR="00344D4D">
        <w:rPr>
          <w:szCs w:val="22"/>
          <w:lang w:val="mt-MT"/>
        </w:rPr>
        <w:t xml:space="preserve"> </w:t>
      </w:r>
      <w:r w:rsidR="00605583" w:rsidRPr="009073B3">
        <w:rPr>
          <w:szCs w:val="22"/>
          <w:lang w:val="mt-MT"/>
        </w:rPr>
        <w:t>i</w:t>
      </w:r>
      <w:r w:rsidR="002C7B37" w:rsidRPr="009073B3">
        <w:rPr>
          <w:szCs w:val="22"/>
          <w:lang w:val="mt-MT"/>
        </w:rPr>
        <w:t>lma għall-injezzjonijiet</w:t>
      </w:r>
    </w:p>
    <w:p w14:paraId="18C635D9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070C7C89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9073B3" w14:paraId="26F3E834" w14:textId="77777777">
        <w:tc>
          <w:tcPr>
            <w:tcW w:w="9287" w:type="dxa"/>
          </w:tcPr>
          <w:p w14:paraId="051237D0" w14:textId="77777777" w:rsidR="006437F4" w:rsidRPr="009073B3" w:rsidRDefault="006437F4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4.</w:t>
            </w:r>
            <w:r w:rsidRPr="009073B3">
              <w:rPr>
                <w:b/>
                <w:lang w:val="mt-MT"/>
              </w:rPr>
              <w:tab/>
              <w:t>GĦA</w:t>
            </w:r>
            <w:smartTag w:uri="urn:schemas-microsoft-com:office:smarttags" w:element="State">
              <w:r w:rsidRPr="009073B3">
                <w:rPr>
                  <w:b/>
                  <w:lang w:val="mt-MT"/>
                </w:rPr>
                <w:t>MLA</w:t>
              </w:r>
            </w:smartTag>
            <w:r w:rsidRPr="009073B3">
              <w:rPr>
                <w:b/>
                <w:lang w:val="mt-MT"/>
              </w:rPr>
              <w:t xml:space="preserve"> FARMAĊEWTIKA U KONTENUT</w:t>
            </w:r>
          </w:p>
        </w:tc>
      </w:tr>
    </w:tbl>
    <w:p w14:paraId="761FCADC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3CB64E10" w14:textId="77777777" w:rsidR="00A14511" w:rsidRPr="00A14511" w:rsidRDefault="00DD5E79" w:rsidP="00A14511">
      <w:pPr>
        <w:rPr>
          <w:noProof w:val="0"/>
          <w:szCs w:val="22"/>
          <w:lang w:val="mt-MT"/>
        </w:rPr>
      </w:pPr>
      <w:r w:rsidRPr="00DD5E79">
        <w:rPr>
          <w:noProof w:val="0"/>
          <w:szCs w:val="22"/>
          <w:shd w:val="clear" w:color="auto" w:fill="BFBFBF"/>
          <w:lang w:val="mt-MT"/>
        </w:rPr>
        <w:t>Soluzzjoni għall-injezzjoni</w:t>
      </w:r>
    </w:p>
    <w:p w14:paraId="38DD8445" w14:textId="77777777" w:rsidR="001D26CD" w:rsidRPr="009073B3" w:rsidRDefault="001D26CD" w:rsidP="00B924A1">
      <w:pPr>
        <w:widowControl w:val="0"/>
        <w:suppressAutoHyphens w:val="0"/>
        <w:rPr>
          <w:szCs w:val="22"/>
          <w:lang w:val="mt-MT"/>
        </w:rPr>
      </w:pPr>
    </w:p>
    <w:p w14:paraId="25281758" w14:textId="77777777" w:rsidR="00A02D3C" w:rsidRPr="009073B3" w:rsidRDefault="00344D4D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Kunjett 1 ta’ </w:t>
      </w:r>
      <w:r w:rsidR="00DF6872" w:rsidRPr="009073B3">
        <w:rPr>
          <w:szCs w:val="22"/>
          <w:lang w:val="mt-MT"/>
        </w:rPr>
        <w:t>10</w:t>
      </w:r>
      <w:r w:rsidR="006437F4" w:rsidRPr="009073B3">
        <w:rPr>
          <w:szCs w:val="22"/>
          <w:lang w:val="mt-MT"/>
        </w:rPr>
        <w:t> </w:t>
      </w:r>
      <w:r w:rsidR="00DF6872" w:rsidRPr="009073B3">
        <w:rPr>
          <w:szCs w:val="22"/>
          <w:lang w:val="mt-MT"/>
        </w:rPr>
        <w:t>ml</w:t>
      </w:r>
    </w:p>
    <w:p w14:paraId="0E14615D" w14:textId="77777777" w:rsidR="00A02D3C" w:rsidRPr="009073B3" w:rsidRDefault="001D26CD" w:rsidP="00344D4D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highlight w:val="lightGray"/>
          <w:lang w:val="mt-MT"/>
        </w:rPr>
        <w:t>5</w:t>
      </w:r>
      <w:r w:rsidR="00344D4D">
        <w:rPr>
          <w:szCs w:val="22"/>
          <w:highlight w:val="lightGray"/>
          <w:lang w:val="mt-MT"/>
        </w:rPr>
        <w:t xml:space="preserve"> kunjetti </w:t>
      </w:r>
      <w:r w:rsidRPr="009073B3">
        <w:rPr>
          <w:szCs w:val="22"/>
          <w:highlight w:val="lightGray"/>
          <w:lang w:val="mt-MT"/>
        </w:rPr>
        <w:t>x 10 ml</w:t>
      </w:r>
    </w:p>
    <w:p w14:paraId="3EE7F0D2" w14:textId="77777777" w:rsidR="001D26CD" w:rsidRPr="009073B3" w:rsidRDefault="001D26CD" w:rsidP="00B924A1">
      <w:pPr>
        <w:widowControl w:val="0"/>
        <w:suppressAutoHyphens w:val="0"/>
        <w:rPr>
          <w:szCs w:val="22"/>
          <w:lang w:val="mt-MT"/>
        </w:rPr>
      </w:pPr>
    </w:p>
    <w:p w14:paraId="630E7F6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4C5D25" w14:paraId="0C0331B9" w14:textId="77777777">
        <w:tc>
          <w:tcPr>
            <w:tcW w:w="9287" w:type="dxa"/>
          </w:tcPr>
          <w:p w14:paraId="3E3B8251" w14:textId="77777777" w:rsidR="006437F4" w:rsidRPr="009073B3" w:rsidRDefault="006437F4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5.</w:t>
            </w:r>
            <w:r w:rsidRPr="009073B3">
              <w:rPr>
                <w:b/>
                <w:lang w:val="mt-MT"/>
              </w:rPr>
              <w:tab/>
              <w:t>MOD TA’ KIF U MNEJN JINGĦATA</w:t>
            </w:r>
          </w:p>
        </w:tc>
      </w:tr>
    </w:tbl>
    <w:p w14:paraId="719746F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389895B" w14:textId="77777777" w:rsidR="00BD2751" w:rsidRPr="009073B3" w:rsidRDefault="00BD2751" w:rsidP="00B924A1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Aqra l-fuljett ta’ tag</w:t>
      </w:r>
      <w:r w:rsidRPr="009073B3">
        <w:rPr>
          <w:szCs w:val="22"/>
          <w:lang w:val="mt-MT"/>
        </w:rPr>
        <w:t>ħ</w:t>
      </w:r>
      <w:r w:rsidRPr="009073B3">
        <w:rPr>
          <w:bCs/>
          <w:szCs w:val="22"/>
          <w:lang w:val="mt-MT"/>
        </w:rPr>
        <w:t>rif qabel l-użu</w:t>
      </w:r>
    </w:p>
    <w:p w14:paraId="5E6740FF" w14:textId="77777777" w:rsidR="00C22D0D" w:rsidRPr="009073B3" w:rsidRDefault="00C22D0D" w:rsidP="00C22D0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 jew g</w:t>
      </w:r>
      <w:r w:rsidRPr="009073B3">
        <w:rPr>
          <w:szCs w:val="22"/>
          <w:lang w:val="mt-MT" w:eastAsia="ko-KR"/>
        </w:rPr>
        <w:t>ħal ġol-vini</w:t>
      </w:r>
      <w:r w:rsidRPr="009073B3">
        <w:rPr>
          <w:szCs w:val="22"/>
          <w:lang w:val="mt-MT"/>
        </w:rPr>
        <w:t xml:space="preserve">. </w:t>
      </w:r>
    </w:p>
    <w:p w14:paraId="3A3567C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DDB21C6" w14:textId="77777777" w:rsidR="00C7622E" w:rsidRPr="00A7173C" w:rsidRDefault="00C7622E" w:rsidP="00C7622E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7622E" w:rsidRPr="004C5D25" w14:paraId="2E5A8D0B" w14:textId="77777777" w:rsidTr="00141140">
        <w:tc>
          <w:tcPr>
            <w:tcW w:w="9287" w:type="dxa"/>
          </w:tcPr>
          <w:p w14:paraId="4AAB72A9" w14:textId="77777777" w:rsidR="00C7622E" w:rsidRPr="004F49CC" w:rsidRDefault="00C7622E" w:rsidP="00141140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4F49CC">
              <w:rPr>
                <w:b/>
                <w:lang w:val="mt-MT"/>
              </w:rPr>
              <w:t>6.</w:t>
            </w:r>
            <w:r w:rsidRPr="004F49C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4F49CC">
              <w:rPr>
                <w:rFonts w:hint="eastAsia"/>
                <w:b/>
                <w:lang w:val="mt-MT"/>
              </w:rPr>
              <w:t>Ħ</w:t>
            </w:r>
            <w:r w:rsidRPr="004F49CC">
              <w:rPr>
                <w:b/>
                <w:lang w:val="mt-MT"/>
              </w:rPr>
              <w:t>AQX MIT-TFAL</w:t>
            </w:r>
          </w:p>
        </w:tc>
      </w:tr>
    </w:tbl>
    <w:p w14:paraId="62E1BC0E" w14:textId="77777777" w:rsidR="00C7622E" w:rsidRPr="004F49CC" w:rsidRDefault="00C7622E" w:rsidP="00C7622E">
      <w:pPr>
        <w:tabs>
          <w:tab w:val="clear" w:pos="567"/>
        </w:tabs>
        <w:rPr>
          <w:lang w:val="mt-MT"/>
        </w:rPr>
      </w:pPr>
    </w:p>
    <w:p w14:paraId="08F855DB" w14:textId="77777777" w:rsidR="00A02D3C" w:rsidRPr="009073B3" w:rsidRDefault="00C7622E" w:rsidP="00B924A1">
      <w:pPr>
        <w:widowControl w:val="0"/>
        <w:suppressAutoHyphens w:val="0"/>
        <w:rPr>
          <w:szCs w:val="22"/>
          <w:lang w:val="mt-MT"/>
        </w:rPr>
      </w:pPr>
      <w:r w:rsidRPr="004F49CC">
        <w:rPr>
          <w:lang w:val="mt-MT"/>
        </w:rPr>
        <w:t>Żomm fejn ma jidhirx u ma jintlaħaqx mit-tfal.</w:t>
      </w:r>
      <w:r w:rsidRPr="009073B3" w:rsidDel="00C7622E">
        <w:rPr>
          <w:szCs w:val="22"/>
          <w:lang w:val="mt-MT"/>
        </w:rPr>
        <w:t xml:space="preserve"> </w:t>
      </w:r>
    </w:p>
    <w:p w14:paraId="3A027432" w14:textId="77777777" w:rsidR="00A02D3C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B308081" w14:textId="77777777" w:rsidR="002E73C6" w:rsidRPr="009073B3" w:rsidRDefault="002E73C6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4C5D25" w14:paraId="4CB27819" w14:textId="77777777">
        <w:tc>
          <w:tcPr>
            <w:tcW w:w="9287" w:type="dxa"/>
          </w:tcPr>
          <w:p w14:paraId="5EBE7C46" w14:textId="77777777" w:rsidR="006437F4" w:rsidRPr="009073B3" w:rsidRDefault="006437F4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7.</w:t>
            </w:r>
            <w:r w:rsidRPr="009073B3">
              <w:rPr>
                <w:b/>
                <w:lang w:val="mt-MT"/>
              </w:rPr>
              <w:tab/>
              <w:t>TWISSIJA(IET) SPEĊJALI OĦRA, JEKK MEĦTIEĠA</w:t>
            </w:r>
          </w:p>
        </w:tc>
      </w:tr>
    </w:tbl>
    <w:p w14:paraId="75B63BC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B206CA7" w14:textId="77777777" w:rsidR="00A02D3C" w:rsidRPr="009073B3" w:rsidRDefault="001D26CD" w:rsidP="009C7DAF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 w:rsidR="009C7DAF"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 w:rsidR="009C7DAF"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</w:t>
      </w:r>
      <w:r w:rsidR="0088768F" w:rsidRPr="009073B3">
        <w:rPr>
          <w:szCs w:val="22"/>
          <w:lang w:val="mt-MT"/>
        </w:rPr>
        <w:t>a</w:t>
      </w:r>
      <w:r w:rsidR="00C7622E">
        <w:rPr>
          <w:szCs w:val="22"/>
          <w:lang w:val="mt-MT"/>
        </w:rPr>
        <w:t xml:space="preserve"> </w:t>
      </w:r>
      <w:r w:rsidR="005E6C30">
        <w:rPr>
          <w:szCs w:val="22"/>
          <w:lang w:val="mt-MT"/>
        </w:rPr>
        <w:t>u</w:t>
      </w:r>
      <w:r w:rsidRPr="009073B3">
        <w:rPr>
          <w:szCs w:val="22"/>
          <w:lang w:val="mt-MT"/>
        </w:rPr>
        <w:t xml:space="preserve"> bla kulur</w:t>
      </w:r>
    </w:p>
    <w:p w14:paraId="55F52C64" w14:textId="77777777" w:rsidR="001D26CD" w:rsidRPr="009073B3" w:rsidRDefault="001D26CD" w:rsidP="00B924A1">
      <w:pPr>
        <w:widowControl w:val="0"/>
        <w:suppressAutoHyphens w:val="0"/>
        <w:rPr>
          <w:szCs w:val="22"/>
          <w:lang w:val="mt-MT"/>
        </w:rPr>
      </w:pPr>
    </w:p>
    <w:p w14:paraId="39B4DD8F" w14:textId="77777777" w:rsidR="001D26CD" w:rsidRPr="009073B3" w:rsidRDefault="001D26CD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9073B3" w14:paraId="42DB2F04" w14:textId="77777777">
        <w:tc>
          <w:tcPr>
            <w:tcW w:w="9287" w:type="dxa"/>
          </w:tcPr>
          <w:p w14:paraId="6AA479A2" w14:textId="77777777" w:rsidR="006437F4" w:rsidRPr="009073B3" w:rsidRDefault="006437F4" w:rsidP="00514447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8.</w:t>
            </w:r>
            <w:r w:rsidRPr="009073B3">
              <w:rPr>
                <w:b/>
                <w:lang w:val="mt-MT"/>
              </w:rPr>
              <w:tab/>
              <w:t xml:space="preserve">DATA TA’ </w:t>
            </w:r>
            <w:r w:rsidR="00514447">
              <w:rPr>
                <w:b/>
                <w:lang w:val="mt-MT"/>
              </w:rPr>
              <w:t>SKADENZA</w:t>
            </w:r>
            <w:r w:rsidRPr="009073B3">
              <w:rPr>
                <w:b/>
                <w:lang w:val="mt-MT"/>
              </w:rPr>
              <w:t xml:space="preserve"> </w:t>
            </w:r>
          </w:p>
        </w:tc>
      </w:tr>
    </w:tbl>
    <w:p w14:paraId="6DA78D42" w14:textId="77777777" w:rsidR="006437F4" w:rsidRPr="009073B3" w:rsidRDefault="006437F4" w:rsidP="00B924A1">
      <w:pPr>
        <w:widowControl w:val="0"/>
        <w:suppressAutoHyphens w:val="0"/>
        <w:rPr>
          <w:b/>
          <w:szCs w:val="22"/>
          <w:lang w:val="mt-MT"/>
        </w:rPr>
      </w:pPr>
    </w:p>
    <w:p w14:paraId="4FE310E4" w14:textId="77777777" w:rsidR="003F5FF0" w:rsidRPr="009073B3" w:rsidRDefault="008626C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550BD4AB" w14:textId="77777777" w:rsidR="00EB39BB" w:rsidRPr="009073B3" w:rsidRDefault="00514447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="00EB39BB" w:rsidRPr="009073B3">
        <w:rPr>
          <w:szCs w:val="22"/>
          <w:lang w:val="mt-MT"/>
        </w:rPr>
        <w:t>: Uża fi żmien 4 ġimgħat</w:t>
      </w:r>
    </w:p>
    <w:p w14:paraId="41EA75CB" w14:textId="77777777" w:rsidR="006437F4" w:rsidRPr="009073B3" w:rsidRDefault="006437F4" w:rsidP="00B924A1">
      <w:pPr>
        <w:widowControl w:val="0"/>
        <w:suppressAutoHyphens w:val="0"/>
        <w:rPr>
          <w:lang w:val="mt-MT"/>
        </w:rPr>
      </w:pPr>
    </w:p>
    <w:p w14:paraId="5AB5C622" w14:textId="77777777" w:rsidR="00EB39BB" w:rsidRPr="009073B3" w:rsidDel="006437F4" w:rsidRDefault="00EB39BB" w:rsidP="00B924A1">
      <w:pPr>
        <w:widowControl w:val="0"/>
        <w:suppressAutoHyphens w:val="0"/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4C5D25" w14:paraId="446DBB4E" w14:textId="77777777">
        <w:tc>
          <w:tcPr>
            <w:tcW w:w="9287" w:type="dxa"/>
          </w:tcPr>
          <w:p w14:paraId="0A7EFAF2" w14:textId="77777777" w:rsidR="006437F4" w:rsidRPr="009073B3" w:rsidRDefault="006437F4" w:rsidP="00514447">
            <w:pPr>
              <w:widowControl w:val="0"/>
              <w:suppressAutoHyphens w:val="0"/>
              <w:ind w:left="567" w:hanging="567"/>
              <w:rPr>
                <w:lang w:val="mt-MT"/>
              </w:rPr>
            </w:pPr>
            <w:r w:rsidRPr="009073B3">
              <w:rPr>
                <w:b/>
                <w:lang w:val="mt-MT"/>
              </w:rPr>
              <w:t>9.</w:t>
            </w:r>
            <w:r w:rsidRPr="009073B3">
              <w:rPr>
                <w:b/>
                <w:lang w:val="mt-MT"/>
              </w:rPr>
              <w:tab/>
              <w:t>K</w:t>
            </w:r>
            <w:r w:rsidR="00514447">
              <w:rPr>
                <w:b/>
                <w:lang w:val="mt-MT"/>
              </w:rPr>
              <w:t>O</w:t>
            </w:r>
            <w:r w:rsidRPr="009073B3">
              <w:rPr>
                <w:b/>
                <w:lang w:val="mt-MT"/>
              </w:rPr>
              <w:t>NDIZZJONIJIET SPEĊJALI TA' KIF JINĦAŻEN</w:t>
            </w:r>
          </w:p>
        </w:tc>
      </w:tr>
    </w:tbl>
    <w:p w14:paraId="40B76B50" w14:textId="77777777" w:rsidR="003F5FF0" w:rsidRPr="009073B3" w:rsidRDefault="003F5FF0" w:rsidP="00B924A1">
      <w:pPr>
        <w:widowControl w:val="0"/>
        <w:suppressAutoHyphens w:val="0"/>
        <w:rPr>
          <w:lang w:val="mt-MT"/>
        </w:rPr>
      </w:pPr>
    </w:p>
    <w:p w14:paraId="579CBCF2" w14:textId="77777777" w:rsidR="00A02D3C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lastRenderedPageBreak/>
        <w:t xml:space="preserve">Qabel ma jinfetaħ: </w:t>
      </w:r>
      <w:r w:rsidR="00774C9D" w:rsidRPr="009073B3">
        <w:rPr>
          <w:szCs w:val="22"/>
          <w:lang w:val="mt-MT"/>
        </w:rPr>
        <w:t xml:space="preserve">Aħżen fi friġġ (2°C </w:t>
      </w:r>
      <w:r>
        <w:rPr>
          <w:szCs w:val="22"/>
          <w:lang w:val="mt-MT"/>
        </w:rPr>
        <w:t>sa</w:t>
      </w:r>
      <w:r w:rsidR="00774C9D" w:rsidRPr="009073B3">
        <w:rPr>
          <w:szCs w:val="22"/>
          <w:lang w:val="mt-MT"/>
        </w:rPr>
        <w:t xml:space="preserve"> 8°C)</w:t>
      </w:r>
    </w:p>
    <w:p w14:paraId="3309646F" w14:textId="77777777" w:rsidR="00514447" w:rsidRDefault="00514447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Waqt l-użu: Tagħmlux fil-friġġ. Aħżen f’temperatura taħt </w:t>
      </w:r>
      <w:r w:rsidRPr="0094116C">
        <w:rPr>
          <w:szCs w:val="22"/>
          <w:lang w:val="mt-MT"/>
        </w:rPr>
        <w:t>30</w:t>
      </w:r>
      <w:r w:rsidRPr="009A5588">
        <w:rPr>
          <w:szCs w:val="22"/>
        </w:rPr>
        <w:sym w:font="Symbol" w:char="F0B0"/>
      </w:r>
      <w:r w:rsidRPr="0094116C">
        <w:rPr>
          <w:szCs w:val="22"/>
          <w:lang w:val="mt-MT"/>
        </w:rPr>
        <w:t>C</w:t>
      </w:r>
      <w:r>
        <w:rPr>
          <w:szCs w:val="22"/>
          <w:lang w:val="mt-MT"/>
        </w:rPr>
        <w:t xml:space="preserve"> </w:t>
      </w:r>
    </w:p>
    <w:p w14:paraId="0A5ECBF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71C3B42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Żomm il-</w:t>
      </w:r>
      <w:r w:rsidR="00DF29B9" w:rsidRPr="009073B3">
        <w:rPr>
          <w:szCs w:val="22"/>
          <w:lang w:val="mt-MT"/>
        </w:rPr>
        <w:t>kunjett</w:t>
      </w:r>
      <w:r w:rsidRPr="009073B3">
        <w:rPr>
          <w:szCs w:val="22"/>
          <w:lang w:val="mt-MT"/>
        </w:rPr>
        <w:t xml:space="preserve"> fil-kartuna ta’ barra</w:t>
      </w:r>
      <w:r w:rsidR="007F4BEE" w:rsidRPr="009073B3">
        <w:rPr>
          <w:szCs w:val="22"/>
          <w:lang w:val="mt-MT"/>
        </w:rPr>
        <w:t xml:space="preserve"> sabiex tilqa’ mid-dawl</w:t>
      </w:r>
    </w:p>
    <w:p w14:paraId="7BE3D5F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E94912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437F4" w:rsidRPr="004C5D25" w14:paraId="56782AF6" w14:textId="77777777">
        <w:tc>
          <w:tcPr>
            <w:tcW w:w="9287" w:type="dxa"/>
          </w:tcPr>
          <w:p w14:paraId="5490EA45" w14:textId="77777777" w:rsidR="006437F4" w:rsidRPr="009073B3" w:rsidRDefault="006437F4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10.</w:t>
            </w:r>
            <w:r w:rsidRPr="009073B3">
              <w:rPr>
                <w:b/>
                <w:lang w:val="mt-MT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B150DA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1B9F49E" w14:textId="77777777" w:rsidR="00A02D3C" w:rsidRPr="009073B3" w:rsidRDefault="00AE78D9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65EA44A3" w14:textId="77777777" w:rsidR="00AE78D9" w:rsidRPr="009073B3" w:rsidRDefault="00AE78D9" w:rsidP="00B924A1">
      <w:pPr>
        <w:widowControl w:val="0"/>
        <w:suppressAutoHyphens w:val="0"/>
        <w:rPr>
          <w:szCs w:val="22"/>
          <w:lang w:val="mt-MT"/>
        </w:rPr>
      </w:pPr>
    </w:p>
    <w:p w14:paraId="675808FD" w14:textId="77777777" w:rsidR="00AE78D9" w:rsidRPr="009073B3" w:rsidRDefault="00AE78D9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4C5D25" w14:paraId="22DCF088" w14:textId="77777777">
        <w:tc>
          <w:tcPr>
            <w:tcW w:w="9287" w:type="dxa"/>
          </w:tcPr>
          <w:p w14:paraId="375DC1B4" w14:textId="77777777" w:rsidR="00BE6633" w:rsidRPr="009073B3" w:rsidRDefault="00BE6633" w:rsidP="00514447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11.</w:t>
            </w:r>
            <w:r w:rsidRPr="009073B3">
              <w:rPr>
                <w:b/>
                <w:lang w:val="mt-MT"/>
              </w:rPr>
              <w:tab/>
              <w:t xml:space="preserve">ISEM U INDIRIZZ TAD-DETENTUR TAL-AWTORIZZAZZJONI GĦAT-TQEGĦID FIS-SUQ </w:t>
            </w:r>
          </w:p>
        </w:tc>
      </w:tr>
    </w:tbl>
    <w:p w14:paraId="1104589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EC761C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71FE4590" w14:textId="77777777" w:rsidR="009C0F14" w:rsidRPr="009073B3" w:rsidRDefault="00C737EA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42BF8958" w14:textId="77777777" w:rsidR="00A02D3C" w:rsidRPr="009073B3" w:rsidRDefault="009C0F1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</w:t>
      </w:r>
      <w:r w:rsidR="00A02D3C" w:rsidRPr="009073B3">
        <w:rPr>
          <w:szCs w:val="22"/>
          <w:lang w:val="mt-MT"/>
        </w:rPr>
        <w:t>2880 Bagsværd</w:t>
      </w:r>
    </w:p>
    <w:p w14:paraId="4904BB54" w14:textId="77777777" w:rsidR="003F5FF0" w:rsidRPr="009073B3" w:rsidRDefault="002F7D1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55934E7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F3734D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4C5D25" w14:paraId="1A7BB2C2" w14:textId="77777777">
        <w:tc>
          <w:tcPr>
            <w:tcW w:w="9287" w:type="dxa"/>
          </w:tcPr>
          <w:p w14:paraId="53F288EC" w14:textId="77777777" w:rsidR="00BE6633" w:rsidRPr="009073B3" w:rsidRDefault="00BE6633" w:rsidP="00514447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12.</w:t>
            </w:r>
            <w:r w:rsidRPr="009073B3">
              <w:rPr>
                <w:b/>
                <w:lang w:val="mt-MT"/>
              </w:rPr>
              <w:tab/>
              <w:t>NUMRI TAL-AWTORIZZAZZJONI GĦAT-TQEGĦID FIS-SUQ</w:t>
            </w:r>
          </w:p>
        </w:tc>
      </w:tr>
    </w:tbl>
    <w:p w14:paraId="16857AF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9CB424E" w14:textId="77777777" w:rsidR="008900F6" w:rsidRPr="009073B3" w:rsidRDefault="008900F6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 xml:space="preserve">EU/1/99/119/001 </w:t>
      </w:r>
      <w:r w:rsidRPr="009073B3">
        <w:rPr>
          <w:szCs w:val="22"/>
          <w:highlight w:val="lightGray"/>
          <w:lang w:val="mt-MT"/>
        </w:rPr>
        <w:t>Kunjett ta’ 10 ml</w:t>
      </w:r>
    </w:p>
    <w:p w14:paraId="25BB6562" w14:textId="77777777" w:rsidR="008900F6" w:rsidRPr="009073B3" w:rsidRDefault="008900F6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highlight w:val="lightGray"/>
          <w:lang w:val="mt-MT"/>
        </w:rPr>
        <w:t>EU/1/99/119/008 5</w:t>
      </w:r>
      <w:r w:rsidR="005E6C30">
        <w:rPr>
          <w:szCs w:val="22"/>
          <w:highlight w:val="lightGray"/>
          <w:lang w:val="mt-MT"/>
        </w:rPr>
        <w:t> </w:t>
      </w:r>
      <w:r w:rsidRPr="009073B3">
        <w:rPr>
          <w:szCs w:val="22"/>
          <w:highlight w:val="lightGray"/>
          <w:lang w:val="mt-MT"/>
        </w:rPr>
        <w:t>kunjetti ta’ 10 ml</w:t>
      </w:r>
    </w:p>
    <w:p w14:paraId="212D192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A2B8C2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9073B3" w14:paraId="107F8DC8" w14:textId="77777777">
        <w:tc>
          <w:tcPr>
            <w:tcW w:w="9287" w:type="dxa"/>
          </w:tcPr>
          <w:p w14:paraId="53AC3524" w14:textId="77777777" w:rsidR="00BE6633" w:rsidRPr="009073B3" w:rsidRDefault="00BE6633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13.</w:t>
            </w:r>
            <w:r w:rsidRPr="009073B3">
              <w:rPr>
                <w:b/>
                <w:lang w:val="mt-MT"/>
              </w:rPr>
              <w:tab/>
              <w:t xml:space="preserve">NUMRU TAL-LOTT </w:t>
            </w:r>
          </w:p>
        </w:tc>
      </w:tr>
    </w:tbl>
    <w:p w14:paraId="086EF41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398012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:</w:t>
      </w:r>
    </w:p>
    <w:p w14:paraId="197148B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9FEEDD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4C5D25" w14:paraId="0B4B52C6" w14:textId="77777777">
        <w:tc>
          <w:tcPr>
            <w:tcW w:w="9287" w:type="dxa"/>
          </w:tcPr>
          <w:p w14:paraId="33F64F41" w14:textId="77777777" w:rsidR="00BE6633" w:rsidRPr="009073B3" w:rsidRDefault="00BE6633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14.</w:t>
            </w:r>
            <w:r w:rsidRPr="009073B3">
              <w:rPr>
                <w:b/>
                <w:lang w:val="mt-MT"/>
              </w:rPr>
              <w:tab/>
              <w:t>KLASSIFIKAZZJONI ĠENERALI TA’ KIF JINGĦATA</w:t>
            </w:r>
          </w:p>
        </w:tc>
      </w:tr>
    </w:tbl>
    <w:p w14:paraId="63B3277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AFD8FD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9073B3" w14:paraId="6BFE256F" w14:textId="77777777">
        <w:tc>
          <w:tcPr>
            <w:tcW w:w="9287" w:type="dxa"/>
          </w:tcPr>
          <w:p w14:paraId="1C831660" w14:textId="77777777" w:rsidR="00BE6633" w:rsidRPr="009073B3" w:rsidRDefault="00BE6633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15.</w:t>
            </w:r>
            <w:r w:rsidRPr="009073B3">
              <w:rPr>
                <w:b/>
                <w:lang w:val="mt-MT"/>
              </w:rPr>
              <w:tab/>
            </w:r>
            <w:r w:rsidR="00514447">
              <w:rPr>
                <w:b/>
                <w:lang w:val="mt-MT"/>
              </w:rPr>
              <w:t>I</w:t>
            </w:r>
            <w:r w:rsidRPr="009073B3">
              <w:rPr>
                <w:b/>
                <w:lang w:val="mt-MT"/>
              </w:rPr>
              <w:t>STRUZZJONIJIET DWAR L-UŻU</w:t>
            </w:r>
          </w:p>
        </w:tc>
      </w:tr>
    </w:tbl>
    <w:p w14:paraId="0FEEF4E2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5D3548C2" w14:textId="77777777" w:rsidR="008900F6" w:rsidRPr="009073B3" w:rsidRDefault="008900F6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E6633" w:rsidRPr="009073B3" w14:paraId="70FFC616" w14:textId="77777777" w:rsidTr="00547216">
        <w:tc>
          <w:tcPr>
            <w:tcW w:w="9287" w:type="dxa"/>
          </w:tcPr>
          <w:p w14:paraId="60351F54" w14:textId="77777777" w:rsidR="00BE6633" w:rsidRPr="009073B3" w:rsidRDefault="00BE6633" w:rsidP="00B924A1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16.</w:t>
            </w:r>
            <w:r w:rsidRPr="009073B3">
              <w:rPr>
                <w:b/>
                <w:lang w:val="mt-MT"/>
              </w:rPr>
              <w:tab/>
              <w:t>INFORMAZZJONI BIL-BRAILLE</w:t>
            </w:r>
          </w:p>
        </w:tc>
      </w:tr>
    </w:tbl>
    <w:p w14:paraId="1F5F1B67" w14:textId="77777777" w:rsidR="00547216" w:rsidRPr="009073B3" w:rsidRDefault="00547216" w:rsidP="00B924A1">
      <w:pPr>
        <w:widowControl w:val="0"/>
        <w:suppressAutoHyphens w:val="0"/>
        <w:rPr>
          <w:szCs w:val="22"/>
          <w:lang w:val="mt-MT"/>
        </w:rPr>
      </w:pPr>
    </w:p>
    <w:p w14:paraId="1EAAF6FE" w14:textId="77777777" w:rsidR="00547216" w:rsidRPr="009073B3" w:rsidRDefault="0054721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</w:p>
    <w:p w14:paraId="1FD22712" w14:textId="77777777" w:rsidR="00B95077" w:rsidRDefault="00B95077" w:rsidP="00B95077">
      <w:pPr>
        <w:rPr>
          <w:szCs w:val="22"/>
          <w:shd w:val="clear" w:color="auto" w:fill="CCCCCC"/>
        </w:rPr>
      </w:pPr>
    </w:p>
    <w:p w14:paraId="5C31AB3D" w14:textId="77777777" w:rsidR="00B95077" w:rsidRPr="00067B16" w:rsidRDefault="00B95077" w:rsidP="00B95077">
      <w:pPr>
        <w:rPr>
          <w:szCs w:val="22"/>
          <w:shd w:val="clear" w:color="auto" w:fill="CCCCCC"/>
        </w:rPr>
      </w:pPr>
    </w:p>
    <w:p w14:paraId="78832ADC" w14:textId="00DB7222" w:rsidR="00B95077" w:rsidRDefault="00B95077" w:rsidP="00B9507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7557D3">
        <w:rPr>
          <w:b/>
        </w:rPr>
        <w:fldChar w:fldCharType="begin"/>
      </w:r>
      <w:r w:rsidR="007557D3">
        <w:rPr>
          <w:b/>
        </w:rPr>
        <w:instrText xml:space="preserve"> DOCVARIABLE VAULT_ND_0b1bc6fd-da16-4b10-981d-581359b67703 \* MERGEFORMAT </w:instrText>
      </w:r>
      <w:r w:rsidR="007557D3">
        <w:rPr>
          <w:b/>
        </w:rPr>
        <w:fldChar w:fldCharType="separate"/>
      </w:r>
      <w:r w:rsidR="007557D3">
        <w:rPr>
          <w:b/>
        </w:rPr>
        <w:t xml:space="preserve"> </w:t>
      </w:r>
      <w:r w:rsidR="007557D3">
        <w:rPr>
          <w:b/>
        </w:rPr>
        <w:fldChar w:fldCharType="end"/>
      </w:r>
    </w:p>
    <w:p w14:paraId="5B1022BF" w14:textId="77777777" w:rsidR="00B95077" w:rsidRPr="00C937E7" w:rsidRDefault="00B95077" w:rsidP="00B95077">
      <w:pPr>
        <w:tabs>
          <w:tab w:val="clear" w:pos="567"/>
        </w:tabs>
      </w:pPr>
    </w:p>
    <w:p w14:paraId="1511D7B9" w14:textId="77777777" w:rsidR="00B95077" w:rsidRPr="00A551D0" w:rsidRDefault="00DD5E79" w:rsidP="00512373">
      <w:pPr>
        <w:rPr>
          <w:szCs w:val="22"/>
          <w:shd w:val="clear" w:color="auto" w:fill="CCCCCC"/>
        </w:rPr>
      </w:pPr>
      <w:r w:rsidRPr="00DD5E79">
        <w:rPr>
          <w:highlight w:val="lightGray"/>
        </w:rPr>
        <w:t>barcode 2D li jkollu l-identifikatur uniku inkluż.</w:t>
      </w:r>
    </w:p>
    <w:p w14:paraId="688DA1FB" w14:textId="77777777" w:rsidR="00B95077" w:rsidRPr="00A551D0" w:rsidRDefault="00B95077" w:rsidP="00B95077">
      <w:pPr>
        <w:rPr>
          <w:szCs w:val="22"/>
          <w:shd w:val="clear" w:color="auto" w:fill="CCCCCC"/>
        </w:rPr>
      </w:pPr>
    </w:p>
    <w:p w14:paraId="1C8C08DB" w14:textId="77777777" w:rsidR="00B95077" w:rsidRPr="00A551D0" w:rsidRDefault="00B95077" w:rsidP="00B95077">
      <w:pPr>
        <w:tabs>
          <w:tab w:val="clear" w:pos="567"/>
        </w:tabs>
      </w:pPr>
    </w:p>
    <w:p w14:paraId="433C77E6" w14:textId="3701328A" w:rsidR="009F2D31" w:rsidRDefault="00B95077">
      <w:pPr>
        <w:keepNext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VAULT_ND_88b7109f-7b7a-475d-8feb-e86a29060d7c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01D09131" w14:textId="77777777" w:rsidR="00B95077" w:rsidRPr="00B95077" w:rsidRDefault="00B95077" w:rsidP="00B95077">
      <w:pPr>
        <w:tabs>
          <w:tab w:val="clear" w:pos="567"/>
        </w:tabs>
        <w:rPr>
          <w:lang w:val="nn-NO"/>
        </w:rPr>
      </w:pPr>
    </w:p>
    <w:p w14:paraId="395EC816" w14:textId="098303D6" w:rsidR="00B95077" w:rsidRPr="001B777B" w:rsidRDefault="00B95077" w:rsidP="00B95077">
      <w:pPr>
        <w:rPr>
          <w:color w:val="008000"/>
          <w:szCs w:val="22"/>
          <w:lang w:val="nn-NO"/>
        </w:rPr>
      </w:pPr>
      <w:r w:rsidRPr="001B777B">
        <w:rPr>
          <w:lang w:val="nn-NO"/>
        </w:rPr>
        <w:t xml:space="preserve">PC </w:t>
      </w:r>
    </w:p>
    <w:p w14:paraId="042ED22F" w14:textId="0236CF42" w:rsidR="00B95077" w:rsidRPr="00A551D0" w:rsidRDefault="00DD5E79" w:rsidP="00B95077">
      <w:pPr>
        <w:rPr>
          <w:szCs w:val="22"/>
          <w:lang w:val="nn-NO"/>
        </w:rPr>
      </w:pPr>
      <w:r w:rsidRPr="00DD5E79">
        <w:rPr>
          <w:lang w:val="nn-NO"/>
        </w:rPr>
        <w:t xml:space="preserve">SN </w:t>
      </w:r>
    </w:p>
    <w:p w14:paraId="1342058E" w14:textId="0BB9D864" w:rsidR="00B95077" w:rsidRPr="00A551D0" w:rsidRDefault="00DD5E79" w:rsidP="00B95077">
      <w:pPr>
        <w:rPr>
          <w:szCs w:val="22"/>
          <w:lang w:val="nn-NO"/>
        </w:rPr>
      </w:pPr>
      <w:r w:rsidRPr="00DD5E79">
        <w:rPr>
          <w:lang w:val="nn-NO"/>
        </w:rPr>
        <w:t xml:space="preserve">NN </w:t>
      </w:r>
    </w:p>
    <w:p w14:paraId="66DBE011" w14:textId="77777777" w:rsidR="001A6B1A" w:rsidRPr="00A551D0" w:rsidRDefault="00DD5E79">
      <w:pPr>
        <w:tabs>
          <w:tab w:val="clear" w:pos="567"/>
        </w:tabs>
        <w:suppressAutoHyphens w:val="0"/>
        <w:rPr>
          <w:szCs w:val="22"/>
          <w:lang w:val="nn-NO"/>
        </w:rPr>
      </w:pPr>
      <w:r w:rsidRPr="00DD5E79">
        <w:rPr>
          <w:szCs w:val="22"/>
          <w:lang w:val="nn-NO"/>
        </w:rPr>
        <w:br w:type="page"/>
      </w:r>
    </w:p>
    <w:p w14:paraId="1C2FD0F5" w14:textId="77777777" w:rsidR="001A6B1A" w:rsidRPr="00A551D0" w:rsidRDefault="001A6B1A" w:rsidP="00B95077">
      <w:pPr>
        <w:ind w:left="-198"/>
        <w:rPr>
          <w:szCs w:val="22"/>
          <w:lang w:val="nn-NO"/>
        </w:rPr>
      </w:pPr>
    </w:p>
    <w:p w14:paraId="7170063E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TAGĦRIF MINIMU LI GĦANDU JIDHER FUQ IL-PAKKETTI Ż-ŻGĦAR EWLENIN</w:t>
      </w:r>
    </w:p>
    <w:p w14:paraId="71AC5E0C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7CA0F75B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TIKKETTA (KUNJETT)</w:t>
      </w:r>
    </w:p>
    <w:p w14:paraId="463E47C8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5E54A8E2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70DFCF26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 U MNEJN GĦANDU JINGĦATA</w:t>
      </w:r>
    </w:p>
    <w:p w14:paraId="551AD7F8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01DC25FB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75A9BC56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 xml:space="preserve">/ml </w:t>
      </w:r>
      <w:r>
        <w:rPr>
          <w:szCs w:val="22"/>
          <w:lang w:val="mt-MT"/>
        </w:rPr>
        <w:t>s</w:t>
      </w:r>
      <w:r w:rsidRPr="009073B3">
        <w:rPr>
          <w:szCs w:val="22"/>
          <w:lang w:val="mt-MT"/>
        </w:rPr>
        <w:t>oluzzjoni għall-injezzjoni</w:t>
      </w:r>
    </w:p>
    <w:p w14:paraId="0BAB2B41" w14:textId="73AF3DC2" w:rsidR="001A6B1A" w:rsidRPr="009073B3" w:rsidRDefault="00231D91" w:rsidP="001A6B1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1A6B1A">
        <w:rPr>
          <w:szCs w:val="22"/>
          <w:lang w:val="mt-MT"/>
        </w:rPr>
        <w:t>nsulina aspart</w:t>
      </w:r>
    </w:p>
    <w:p w14:paraId="40A71855" w14:textId="77777777" w:rsidR="001A6B1A" w:rsidRPr="009073B3" w:rsidRDefault="001A6B1A" w:rsidP="001A6B1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 taħt il-ġilda u għal ġol-vini</w:t>
      </w:r>
    </w:p>
    <w:p w14:paraId="655D45CD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464BA9E8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5FC1FA5A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2FAE3D11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4A697E01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4C13DB7B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DATA </w:t>
      </w:r>
      <w:r>
        <w:rPr>
          <w:b/>
          <w:szCs w:val="22"/>
          <w:lang w:val="mt-MT"/>
        </w:rPr>
        <w:t>TA’ SKADENZA</w:t>
      </w:r>
    </w:p>
    <w:p w14:paraId="30D7E5D6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659908A6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</w:t>
      </w:r>
    </w:p>
    <w:p w14:paraId="3AEDB434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4C26F7F2" w14:textId="77777777" w:rsidR="001A6B1A" w:rsidRPr="009073B3" w:rsidRDefault="001A6B1A" w:rsidP="001A6B1A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0E02DC94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NUMRU TAL-LOTT</w:t>
      </w:r>
    </w:p>
    <w:p w14:paraId="1ED4CF31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651D51D5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</w:t>
      </w:r>
    </w:p>
    <w:p w14:paraId="30D939B6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1887D316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2DB9AFE9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IL-KONTENUT SKON</w:t>
      </w:r>
      <w:r>
        <w:rPr>
          <w:b/>
          <w:szCs w:val="22"/>
          <w:lang w:val="mt-MT"/>
        </w:rPr>
        <w:t>T</w:t>
      </w:r>
      <w:r w:rsidRPr="009073B3">
        <w:rPr>
          <w:b/>
          <w:szCs w:val="22"/>
          <w:lang w:val="mt-MT"/>
        </w:rPr>
        <w:t xml:space="preserve"> IL-PIŻ, </w:t>
      </w:r>
      <w:r>
        <w:rPr>
          <w:b/>
          <w:szCs w:val="22"/>
          <w:lang w:val="mt-MT"/>
        </w:rPr>
        <w:t>IL-</w:t>
      </w:r>
      <w:r w:rsidRPr="009073B3">
        <w:rPr>
          <w:b/>
          <w:szCs w:val="22"/>
          <w:lang w:val="mt-MT"/>
        </w:rPr>
        <w:t>VOLUM, JEW PARTI INDIVIDWALI</w:t>
      </w:r>
    </w:p>
    <w:p w14:paraId="479E4AF8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1EAEF752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10 ml</w:t>
      </w:r>
    </w:p>
    <w:p w14:paraId="3952B57E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Kunjett ta’ 10 ml fih 1,000 </w:t>
      </w:r>
      <w:r>
        <w:rPr>
          <w:szCs w:val="22"/>
          <w:lang w:val="mt-MT"/>
        </w:rPr>
        <w:t>unità</w:t>
      </w:r>
    </w:p>
    <w:p w14:paraId="35097F29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4860204F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2AC45D6D" w14:textId="77777777" w:rsidR="001A6B1A" w:rsidRPr="009073B3" w:rsidRDefault="001A6B1A" w:rsidP="001A6B1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  <w:t>OĦRAJN</w:t>
      </w:r>
    </w:p>
    <w:p w14:paraId="4A40F98F" w14:textId="77777777" w:rsidR="001A6B1A" w:rsidRPr="009073B3" w:rsidRDefault="001A6B1A" w:rsidP="001A6B1A">
      <w:pPr>
        <w:widowControl w:val="0"/>
        <w:suppressAutoHyphens w:val="0"/>
        <w:rPr>
          <w:szCs w:val="22"/>
          <w:lang w:val="mt-MT"/>
        </w:rPr>
      </w:pPr>
    </w:p>
    <w:p w14:paraId="39B2D06C" w14:textId="77777777" w:rsidR="001A6B1A" w:rsidRDefault="001A6B1A" w:rsidP="001A6B1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NovoNordisk A/S</w:t>
      </w:r>
    </w:p>
    <w:p w14:paraId="1BF2812C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415248D4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0CC0D0AC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5C12204A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3E6D8D80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0BDA4072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4EE6F9D4" w14:textId="77777777" w:rsidR="0002559D" w:rsidRDefault="0002559D" w:rsidP="001A6B1A">
      <w:pPr>
        <w:widowControl w:val="0"/>
        <w:suppressAutoHyphens w:val="0"/>
        <w:rPr>
          <w:szCs w:val="22"/>
          <w:lang w:val="mt-MT"/>
        </w:rPr>
      </w:pPr>
    </w:p>
    <w:p w14:paraId="0E0B1E7F" w14:textId="77777777" w:rsidR="00547216" w:rsidRPr="00A551D0" w:rsidRDefault="00547216" w:rsidP="001A6B1A">
      <w:pPr>
        <w:widowControl w:val="0"/>
        <w:suppressAutoHyphens w:val="0"/>
        <w:rPr>
          <w:szCs w:val="22"/>
          <w:lang w:val="mt-MT"/>
        </w:rPr>
      </w:pPr>
    </w:p>
    <w:p w14:paraId="5B9DB7DD" w14:textId="77777777" w:rsidR="002A63DB" w:rsidRPr="009073B3" w:rsidRDefault="003F5FF0" w:rsidP="007962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szCs w:val="22"/>
          <w:lang w:val="mt-MT"/>
        </w:rPr>
        <w:br w:type="page"/>
      </w:r>
      <w:r w:rsidR="002A63DB" w:rsidRPr="009073B3">
        <w:rPr>
          <w:b/>
          <w:szCs w:val="22"/>
          <w:lang w:val="mt-MT"/>
        </w:rPr>
        <w:lastRenderedPageBreak/>
        <w:t xml:space="preserve">TAGĦRIF LI GĦANDU JIDHER FUQ IL-PAKKETT TA’ BARRA </w:t>
      </w:r>
    </w:p>
    <w:p w14:paraId="4CA38F4C" w14:textId="77777777" w:rsidR="002A63DB" w:rsidRPr="009073B3" w:rsidRDefault="002A63DB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39BD33AC" w14:textId="77777777" w:rsidR="002A63DB" w:rsidRPr="009073B3" w:rsidRDefault="002A63DB" w:rsidP="000255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IT-TIKKETTA TA’ BARRA MGEŻWRA FUQ IL-PAKKETT MULTIPL</w:t>
      </w:r>
      <w:r w:rsidR="0002559D">
        <w:rPr>
          <w:b/>
          <w:szCs w:val="22"/>
          <w:lang w:val="mt-MT"/>
        </w:rPr>
        <w:t>U</w:t>
      </w:r>
      <w:r w:rsidR="00B8410B" w:rsidRPr="009073B3">
        <w:rPr>
          <w:b/>
          <w:szCs w:val="22"/>
          <w:lang w:val="mt-MT"/>
        </w:rPr>
        <w:t xml:space="preserve"> (KUNJETT</w:t>
      </w:r>
      <w:r w:rsidR="0002559D">
        <w:rPr>
          <w:b/>
          <w:szCs w:val="22"/>
          <w:lang w:val="mt-MT"/>
        </w:rPr>
        <w:t xml:space="preserve"> – bil-kaxxa blu</w:t>
      </w:r>
      <w:r w:rsidR="00B8410B" w:rsidRPr="009073B3">
        <w:rPr>
          <w:b/>
          <w:szCs w:val="22"/>
          <w:lang w:val="mt-MT"/>
        </w:rPr>
        <w:t>)</w:t>
      </w:r>
    </w:p>
    <w:p w14:paraId="2A7417E4" w14:textId="77777777" w:rsidR="002A63DB" w:rsidRPr="009073B3" w:rsidRDefault="002A63DB" w:rsidP="00B924A1">
      <w:pPr>
        <w:widowControl w:val="0"/>
        <w:suppressAutoHyphens w:val="0"/>
        <w:rPr>
          <w:szCs w:val="22"/>
          <w:lang w:val="mt-MT"/>
        </w:rPr>
      </w:pPr>
    </w:p>
    <w:p w14:paraId="42C54777" w14:textId="77777777" w:rsidR="002A63DB" w:rsidRPr="009073B3" w:rsidRDefault="002A63DB" w:rsidP="00B924A1">
      <w:pPr>
        <w:widowControl w:val="0"/>
        <w:suppressAutoHyphens w:val="0"/>
        <w:rPr>
          <w:szCs w:val="22"/>
          <w:lang w:val="mt-MT"/>
        </w:rPr>
      </w:pPr>
    </w:p>
    <w:p w14:paraId="25537E91" w14:textId="77777777" w:rsidR="002A63DB" w:rsidRPr="009073B3" w:rsidRDefault="002A63DB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0F2B4E74" w14:textId="77777777" w:rsidR="002A63DB" w:rsidRPr="009073B3" w:rsidRDefault="002A63DB" w:rsidP="00B924A1">
      <w:pPr>
        <w:widowControl w:val="0"/>
        <w:suppressAutoHyphens w:val="0"/>
        <w:rPr>
          <w:szCs w:val="22"/>
          <w:lang w:val="mt-MT"/>
        </w:rPr>
      </w:pPr>
    </w:p>
    <w:p w14:paraId="0B6D8073" w14:textId="77777777" w:rsidR="002A63DB" w:rsidRPr="009073B3" w:rsidRDefault="002A63DB" w:rsidP="00C22D0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100 </w:t>
      </w:r>
      <w:r w:rsidR="00C22D0D">
        <w:rPr>
          <w:szCs w:val="22"/>
          <w:lang w:val="mt-MT"/>
        </w:rPr>
        <w:t>unità</w:t>
      </w:r>
      <w:r w:rsidR="00141140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C22D0D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</w:p>
    <w:p w14:paraId="02E57A1F" w14:textId="24E12C9C" w:rsidR="002A63DB" w:rsidRPr="009073B3" w:rsidRDefault="00231D91" w:rsidP="00B924A1">
      <w:pPr>
        <w:pStyle w:val="Header"/>
        <w:widowControl w:val="0"/>
        <w:tabs>
          <w:tab w:val="clear" w:pos="4819"/>
          <w:tab w:val="clear" w:pos="9638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388AAF89" w14:textId="77777777" w:rsidR="002A63DB" w:rsidRPr="009073B3" w:rsidRDefault="002A63DB" w:rsidP="00B924A1">
      <w:pPr>
        <w:widowControl w:val="0"/>
        <w:suppressAutoHyphens w:val="0"/>
        <w:rPr>
          <w:szCs w:val="22"/>
          <w:lang w:val="mt-MT"/>
        </w:rPr>
      </w:pPr>
    </w:p>
    <w:p w14:paraId="3B7CDE0F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3293BE91" w14:textId="77777777" w:rsidTr="00141140">
        <w:tc>
          <w:tcPr>
            <w:tcW w:w="9287" w:type="dxa"/>
          </w:tcPr>
          <w:p w14:paraId="405FB446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2.</w:t>
            </w:r>
            <w:r w:rsidRPr="009073B3">
              <w:rPr>
                <w:b/>
                <w:lang w:val="mt-MT"/>
              </w:rPr>
              <w:tab/>
              <w:t>DIKJARAZZJONI TAS-SUSTANZA ATTIVA</w:t>
            </w:r>
          </w:p>
        </w:tc>
      </w:tr>
    </w:tbl>
    <w:p w14:paraId="6902920C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22A9BA3E" w14:textId="77777777" w:rsidR="00C22D0D" w:rsidRPr="009073B3" w:rsidRDefault="009C7DAF" w:rsidP="009C7DAF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Kunjett fih 10 ml ekwivalenti għal 1,000 unità, </w:t>
      </w:r>
      <w:r w:rsidR="00C22D0D" w:rsidRPr="009073B3">
        <w:rPr>
          <w:szCs w:val="22"/>
          <w:lang w:val="mt-MT"/>
        </w:rPr>
        <w:t>Millilitru</w:t>
      </w:r>
      <w:r w:rsidR="00C22D0D">
        <w:rPr>
          <w:szCs w:val="22"/>
          <w:lang w:val="mt-MT"/>
        </w:rPr>
        <w:t xml:space="preserve"> ta’ soluzzjoni </w:t>
      </w:r>
      <w:r w:rsidR="00C22D0D" w:rsidRPr="009073B3">
        <w:rPr>
          <w:szCs w:val="22"/>
          <w:lang w:val="mt-MT"/>
        </w:rPr>
        <w:t xml:space="preserve"> fih 100 </w:t>
      </w:r>
      <w:r w:rsidR="00C22D0D">
        <w:rPr>
          <w:szCs w:val="22"/>
          <w:lang w:val="mt-MT"/>
        </w:rPr>
        <w:t>unità</w:t>
      </w:r>
      <w:r w:rsidR="00C22D0D" w:rsidRPr="009073B3">
        <w:rPr>
          <w:szCs w:val="22"/>
          <w:lang w:val="mt-MT"/>
        </w:rPr>
        <w:t xml:space="preserve"> </w:t>
      </w:r>
      <w:r w:rsidR="00C22D0D">
        <w:rPr>
          <w:szCs w:val="22"/>
          <w:lang w:val="mt-MT"/>
        </w:rPr>
        <w:t>insulina aspart</w:t>
      </w:r>
      <w:r w:rsidR="00043B6D">
        <w:rPr>
          <w:szCs w:val="22"/>
          <w:lang w:val="mt-MT"/>
        </w:rPr>
        <w:t xml:space="preserve"> </w:t>
      </w:r>
      <w:r w:rsidR="00C22D0D" w:rsidRPr="009073B3">
        <w:rPr>
          <w:szCs w:val="22"/>
          <w:lang w:val="mt-MT"/>
        </w:rPr>
        <w:t>(</w:t>
      </w:r>
      <w:r w:rsidR="00C22D0D">
        <w:rPr>
          <w:szCs w:val="22"/>
          <w:lang w:val="mt-MT"/>
        </w:rPr>
        <w:t xml:space="preserve">ekwivalenti għal </w:t>
      </w:r>
      <w:r w:rsidR="00C22D0D" w:rsidRPr="009073B3">
        <w:rPr>
          <w:szCs w:val="22"/>
          <w:lang w:val="mt-MT"/>
        </w:rPr>
        <w:t>3.5 mg)</w:t>
      </w:r>
      <w:r w:rsidR="00C22D0D">
        <w:rPr>
          <w:szCs w:val="22"/>
          <w:lang w:val="mt-MT"/>
        </w:rPr>
        <w:t>.</w:t>
      </w:r>
      <w:r w:rsidR="00C22D0D" w:rsidRPr="004B3F86">
        <w:rPr>
          <w:szCs w:val="22"/>
          <w:lang w:val="mt-MT"/>
        </w:rPr>
        <w:t xml:space="preserve"> </w:t>
      </w:r>
    </w:p>
    <w:p w14:paraId="645A94DE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020DF945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12D268C9" w14:textId="77777777" w:rsidTr="00141140">
        <w:tc>
          <w:tcPr>
            <w:tcW w:w="9287" w:type="dxa"/>
          </w:tcPr>
          <w:p w14:paraId="6D207FC4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3.</w:t>
            </w:r>
            <w:r w:rsidRPr="009073B3">
              <w:rPr>
                <w:b/>
                <w:lang w:val="mt-MT"/>
              </w:rPr>
              <w:tab/>
              <w:t xml:space="preserve">LISTA TA’ </w:t>
            </w:r>
            <w:r>
              <w:rPr>
                <w:b/>
                <w:lang w:val="mt-MT"/>
              </w:rPr>
              <w:t>EĊĊIPJENTI</w:t>
            </w:r>
          </w:p>
        </w:tc>
      </w:tr>
    </w:tbl>
    <w:p w14:paraId="2D0AA4B0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0C5CBA39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chloride,disodium phosphate dihydrate,sodium chloride, hydrochloric acid</w:t>
      </w:r>
      <w:r>
        <w:rPr>
          <w:szCs w:val="22"/>
          <w:lang w:val="mt-MT"/>
        </w:rPr>
        <w:t xml:space="preserve"> /</w:t>
      </w:r>
      <w:r w:rsidRPr="009073B3">
        <w:rPr>
          <w:szCs w:val="22"/>
          <w:lang w:val="mt-MT"/>
        </w:rPr>
        <w:t xml:space="preserve"> 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5C60DEB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0B4D13A9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1147CBDC" w14:textId="77777777" w:rsidTr="00141140">
        <w:tc>
          <w:tcPr>
            <w:tcW w:w="9287" w:type="dxa"/>
          </w:tcPr>
          <w:p w14:paraId="26F7F391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4.</w:t>
            </w:r>
            <w:r w:rsidRPr="009073B3">
              <w:rPr>
                <w:b/>
                <w:lang w:val="mt-MT"/>
              </w:rPr>
              <w:tab/>
              <w:t>GĦA</w:t>
            </w:r>
            <w:smartTag w:uri="urn:schemas-microsoft-com:office:smarttags" w:element="State">
              <w:r w:rsidRPr="009073B3">
                <w:rPr>
                  <w:b/>
                  <w:lang w:val="mt-MT"/>
                </w:rPr>
                <w:t>MLA</w:t>
              </w:r>
            </w:smartTag>
            <w:r w:rsidRPr="009073B3">
              <w:rPr>
                <w:b/>
                <w:lang w:val="mt-MT"/>
              </w:rPr>
              <w:t xml:space="preserve"> FARMAĊEWTIKA U KONTENUT</w:t>
            </w:r>
          </w:p>
        </w:tc>
      </w:tr>
    </w:tbl>
    <w:p w14:paraId="0A6463A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84FE85E" w14:textId="77777777" w:rsidR="00514447" w:rsidRPr="002546F4" w:rsidRDefault="00DD5E79" w:rsidP="00043B6D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DD5E79">
        <w:rPr>
          <w:szCs w:val="22"/>
          <w:highlight w:val="lightGray"/>
          <w:shd w:val="pct15" w:color="auto" w:fill="FFFFFF"/>
          <w:lang w:val="mt-MT"/>
        </w:rPr>
        <w:t>Soluzzjoni għall-injezzjoni</w:t>
      </w:r>
      <w:r w:rsidRPr="00DD5E79">
        <w:rPr>
          <w:szCs w:val="22"/>
          <w:shd w:val="pct15" w:color="auto" w:fill="FFFFFF"/>
          <w:lang w:val="mt-MT"/>
        </w:rPr>
        <w:t xml:space="preserve"> </w:t>
      </w:r>
    </w:p>
    <w:p w14:paraId="3C922ACD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E80CD58" w14:textId="77777777" w:rsidR="00514447" w:rsidRPr="009073B3" w:rsidRDefault="002546F4" w:rsidP="002546F4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P</w:t>
      </w:r>
      <w:r w:rsidR="00141140">
        <w:rPr>
          <w:szCs w:val="22"/>
          <w:lang w:val="mt-MT"/>
        </w:rPr>
        <w:t>akkett multiplu</w:t>
      </w:r>
      <w:r>
        <w:rPr>
          <w:szCs w:val="22"/>
          <w:lang w:val="mt-MT"/>
        </w:rPr>
        <w:t xml:space="preserve">: 5 pakketti ta’ kunjett 1 x 10 ml </w:t>
      </w:r>
    </w:p>
    <w:p w14:paraId="3E527EC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7DD5D7DA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567F96C5" w14:textId="77777777" w:rsidTr="00141140">
        <w:tc>
          <w:tcPr>
            <w:tcW w:w="9287" w:type="dxa"/>
          </w:tcPr>
          <w:p w14:paraId="0FC6BE4F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5.</w:t>
            </w:r>
            <w:r w:rsidRPr="009073B3">
              <w:rPr>
                <w:b/>
                <w:lang w:val="mt-MT"/>
              </w:rPr>
              <w:tab/>
              <w:t>MOD TA’ KIF U MNEJN JINGĦATA</w:t>
            </w:r>
          </w:p>
        </w:tc>
      </w:tr>
    </w:tbl>
    <w:p w14:paraId="77C7D4A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8355F96" w14:textId="77777777" w:rsidR="00514447" w:rsidRPr="009073B3" w:rsidRDefault="00514447" w:rsidP="00514447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Aqra l-fuljett ta’ tag</w:t>
      </w:r>
      <w:r w:rsidRPr="009073B3">
        <w:rPr>
          <w:szCs w:val="22"/>
          <w:lang w:val="mt-MT"/>
        </w:rPr>
        <w:t>ħ</w:t>
      </w:r>
      <w:r w:rsidRPr="009073B3">
        <w:rPr>
          <w:bCs/>
          <w:szCs w:val="22"/>
          <w:lang w:val="mt-MT"/>
        </w:rPr>
        <w:t>rif qabel l-użu</w:t>
      </w:r>
    </w:p>
    <w:p w14:paraId="42A0C666" w14:textId="77777777" w:rsidR="00C22D0D" w:rsidRPr="009073B3" w:rsidRDefault="00C22D0D" w:rsidP="00C22D0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 jew g</w:t>
      </w:r>
      <w:r w:rsidRPr="009073B3">
        <w:rPr>
          <w:szCs w:val="22"/>
          <w:lang w:val="mt-MT" w:eastAsia="ko-KR"/>
        </w:rPr>
        <w:t>ħal ġol-vini</w:t>
      </w:r>
      <w:r w:rsidRPr="009073B3">
        <w:rPr>
          <w:szCs w:val="22"/>
          <w:lang w:val="mt-MT"/>
        </w:rPr>
        <w:t xml:space="preserve">. </w:t>
      </w:r>
    </w:p>
    <w:p w14:paraId="2CE806C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5C58E452" w14:textId="77777777" w:rsidR="00514447" w:rsidRPr="00C22D0D" w:rsidRDefault="00514447" w:rsidP="00514447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6F692CB2" w14:textId="77777777" w:rsidTr="00141140">
        <w:tc>
          <w:tcPr>
            <w:tcW w:w="9287" w:type="dxa"/>
          </w:tcPr>
          <w:p w14:paraId="593C0A6F" w14:textId="77777777" w:rsidR="00514447" w:rsidRPr="004F49CC" w:rsidRDefault="00514447" w:rsidP="00141140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4F49CC">
              <w:rPr>
                <w:b/>
                <w:lang w:val="mt-MT"/>
              </w:rPr>
              <w:t>6.</w:t>
            </w:r>
            <w:r w:rsidRPr="004F49C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4F49CC">
              <w:rPr>
                <w:rFonts w:hint="eastAsia"/>
                <w:b/>
                <w:lang w:val="mt-MT"/>
              </w:rPr>
              <w:t>Ħ</w:t>
            </w:r>
            <w:r w:rsidRPr="004F49CC">
              <w:rPr>
                <w:b/>
                <w:lang w:val="mt-MT"/>
              </w:rPr>
              <w:t>AQX MIT-TFAL</w:t>
            </w:r>
          </w:p>
        </w:tc>
      </w:tr>
    </w:tbl>
    <w:p w14:paraId="30E4A9D7" w14:textId="77777777" w:rsidR="00514447" w:rsidRPr="004F49CC" w:rsidRDefault="00514447" w:rsidP="00514447">
      <w:pPr>
        <w:tabs>
          <w:tab w:val="clear" w:pos="567"/>
        </w:tabs>
        <w:rPr>
          <w:lang w:val="mt-MT"/>
        </w:rPr>
      </w:pPr>
    </w:p>
    <w:p w14:paraId="4F547CA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4F49CC">
        <w:rPr>
          <w:lang w:val="mt-MT"/>
        </w:rPr>
        <w:t>Żomm fejn ma jidhirx u ma jintlaħaqx mit-tfal.</w:t>
      </w:r>
      <w:r w:rsidRPr="009073B3" w:rsidDel="00C7622E">
        <w:rPr>
          <w:szCs w:val="22"/>
          <w:lang w:val="mt-MT"/>
        </w:rPr>
        <w:t xml:space="preserve"> </w:t>
      </w:r>
    </w:p>
    <w:p w14:paraId="773E69C1" w14:textId="77777777" w:rsidR="00514447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306C0A93" w14:textId="77777777" w:rsidR="002E73C6" w:rsidRPr="009073B3" w:rsidRDefault="002E73C6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5F27982E" w14:textId="77777777" w:rsidTr="00141140">
        <w:tc>
          <w:tcPr>
            <w:tcW w:w="9287" w:type="dxa"/>
          </w:tcPr>
          <w:p w14:paraId="3BDE6DD0" w14:textId="77777777" w:rsidR="00514447" w:rsidRPr="009073B3" w:rsidRDefault="00514447" w:rsidP="008969DE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7.</w:t>
            </w:r>
            <w:r w:rsidRPr="009073B3">
              <w:rPr>
                <w:b/>
                <w:lang w:val="mt-MT"/>
              </w:rPr>
              <w:tab/>
              <w:t>TWISSIJA SPEĊJALI OĦRA, JEKK MEĦTIEĠA</w:t>
            </w:r>
          </w:p>
        </w:tc>
      </w:tr>
    </w:tbl>
    <w:p w14:paraId="0D0611D4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3CE6A1D2" w14:textId="77777777" w:rsidR="008D65B2" w:rsidRPr="009073B3" w:rsidRDefault="008D65B2" w:rsidP="008D65B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76DACAC7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2A23E29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1F2DE37D" w14:textId="77777777" w:rsidTr="00141140">
        <w:tc>
          <w:tcPr>
            <w:tcW w:w="9287" w:type="dxa"/>
          </w:tcPr>
          <w:p w14:paraId="65378D20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8.</w:t>
            </w:r>
            <w:r w:rsidRPr="009073B3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  <w:r w:rsidRPr="009073B3">
              <w:rPr>
                <w:b/>
                <w:lang w:val="mt-MT"/>
              </w:rPr>
              <w:t xml:space="preserve"> </w:t>
            </w:r>
          </w:p>
        </w:tc>
      </w:tr>
    </w:tbl>
    <w:p w14:paraId="3E7CE43D" w14:textId="77777777" w:rsidR="00514447" w:rsidRPr="009073B3" w:rsidRDefault="00514447" w:rsidP="00514447">
      <w:pPr>
        <w:widowControl w:val="0"/>
        <w:suppressAutoHyphens w:val="0"/>
        <w:rPr>
          <w:b/>
          <w:szCs w:val="22"/>
          <w:lang w:val="mt-MT"/>
        </w:rPr>
      </w:pPr>
    </w:p>
    <w:p w14:paraId="584CC9FB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14ED898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Uża fi żmien 4 ġimgħat</w:t>
      </w:r>
    </w:p>
    <w:p w14:paraId="77C12C92" w14:textId="77777777" w:rsidR="00514447" w:rsidRPr="009073B3" w:rsidRDefault="00514447" w:rsidP="00514447">
      <w:pPr>
        <w:widowControl w:val="0"/>
        <w:suppressAutoHyphens w:val="0"/>
        <w:rPr>
          <w:lang w:val="mt-MT"/>
        </w:rPr>
      </w:pPr>
    </w:p>
    <w:p w14:paraId="48D7CFE7" w14:textId="77777777" w:rsidR="00514447" w:rsidRPr="009073B3" w:rsidDel="006437F4" w:rsidRDefault="00514447" w:rsidP="00514447">
      <w:pPr>
        <w:widowControl w:val="0"/>
        <w:suppressAutoHyphens w:val="0"/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7FF747E2" w14:textId="77777777" w:rsidTr="00141140">
        <w:tc>
          <w:tcPr>
            <w:tcW w:w="9287" w:type="dxa"/>
          </w:tcPr>
          <w:p w14:paraId="1A4FBC4B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lang w:val="mt-MT"/>
              </w:rPr>
            </w:pPr>
            <w:r w:rsidRPr="009073B3">
              <w:rPr>
                <w:b/>
                <w:lang w:val="mt-MT"/>
              </w:rPr>
              <w:t>9.</w:t>
            </w:r>
            <w:r w:rsidRPr="009073B3">
              <w:rPr>
                <w:b/>
                <w:lang w:val="mt-MT"/>
              </w:rPr>
              <w:tab/>
              <w:t>K</w:t>
            </w:r>
            <w:r>
              <w:rPr>
                <w:b/>
                <w:lang w:val="mt-MT"/>
              </w:rPr>
              <w:t>O</w:t>
            </w:r>
            <w:r w:rsidRPr="009073B3">
              <w:rPr>
                <w:b/>
                <w:lang w:val="mt-MT"/>
              </w:rPr>
              <w:t>NDIZZJONIJIET SPEĊJALI TA' KIF JINĦAŻEN</w:t>
            </w:r>
          </w:p>
        </w:tc>
      </w:tr>
    </w:tbl>
    <w:p w14:paraId="4C8DA39C" w14:textId="77777777" w:rsidR="00514447" w:rsidRPr="009073B3" w:rsidRDefault="00514447" w:rsidP="00514447">
      <w:pPr>
        <w:widowControl w:val="0"/>
        <w:suppressAutoHyphens w:val="0"/>
        <w:rPr>
          <w:lang w:val="mt-MT"/>
        </w:rPr>
      </w:pPr>
    </w:p>
    <w:p w14:paraId="70CA70E9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lastRenderedPageBreak/>
        <w:t xml:space="preserve">Qabel ma jinfetaħ: </w:t>
      </w:r>
      <w:r w:rsidRPr="009073B3">
        <w:rPr>
          <w:szCs w:val="22"/>
          <w:lang w:val="mt-MT"/>
        </w:rPr>
        <w:t xml:space="preserve">Aħżen fi friġġ (2°C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8°C)</w:t>
      </w:r>
    </w:p>
    <w:p w14:paraId="215A814C" w14:textId="77777777" w:rsidR="00514447" w:rsidRDefault="00514447" w:rsidP="0051444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Waqt l-użu: Tagħmlux fil-friġġ. Aħżen f’temperatura taħt </w:t>
      </w:r>
      <w:r w:rsidRPr="00514447">
        <w:rPr>
          <w:szCs w:val="22"/>
          <w:lang w:val="mt-MT"/>
        </w:rPr>
        <w:t>30</w:t>
      </w:r>
      <w:r w:rsidRPr="009A5588">
        <w:rPr>
          <w:szCs w:val="22"/>
        </w:rPr>
        <w:sym w:font="Symbol" w:char="F0B0"/>
      </w:r>
      <w:r w:rsidRPr="00514447">
        <w:rPr>
          <w:szCs w:val="22"/>
          <w:lang w:val="mt-MT"/>
        </w:rPr>
        <w:t>C</w:t>
      </w:r>
      <w:r>
        <w:rPr>
          <w:szCs w:val="22"/>
          <w:lang w:val="mt-MT"/>
        </w:rPr>
        <w:t xml:space="preserve"> </w:t>
      </w:r>
    </w:p>
    <w:p w14:paraId="281F14C1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4B6C0947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Żomm il-kunjett fil-kartuna ta’ barra sabiex tilqa’ mid-dawl</w:t>
      </w:r>
    </w:p>
    <w:p w14:paraId="0AACC87B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2193C870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08620895" w14:textId="77777777" w:rsidTr="00141140">
        <w:tc>
          <w:tcPr>
            <w:tcW w:w="9287" w:type="dxa"/>
          </w:tcPr>
          <w:p w14:paraId="3D7D3B8B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10.</w:t>
            </w:r>
            <w:r w:rsidRPr="009073B3">
              <w:rPr>
                <w:b/>
                <w:lang w:val="mt-MT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33F001BD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197F7FB0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4B52361D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2BF2D2B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4D77DADC" w14:textId="77777777" w:rsidTr="00141140">
        <w:tc>
          <w:tcPr>
            <w:tcW w:w="9287" w:type="dxa"/>
          </w:tcPr>
          <w:p w14:paraId="1D89E08A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11.</w:t>
            </w:r>
            <w:r w:rsidRPr="009073B3">
              <w:rPr>
                <w:b/>
                <w:lang w:val="mt-MT"/>
              </w:rPr>
              <w:tab/>
              <w:t xml:space="preserve">ISEM U INDIRIZZ TAD-DETENTUR TAL-AWTORIZZAZZJONI GĦAT-TQEGĦID FIS-SUQ </w:t>
            </w:r>
          </w:p>
        </w:tc>
      </w:tr>
    </w:tbl>
    <w:p w14:paraId="0A1403C4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3CE12183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23CF77FB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693AA66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0A0ED5E7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7630A487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324D64A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139B89EF" w14:textId="77777777" w:rsidTr="00141140">
        <w:tc>
          <w:tcPr>
            <w:tcW w:w="9287" w:type="dxa"/>
          </w:tcPr>
          <w:p w14:paraId="773DA979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12.</w:t>
            </w:r>
            <w:r w:rsidRPr="009073B3">
              <w:rPr>
                <w:b/>
                <w:lang w:val="mt-MT"/>
              </w:rPr>
              <w:tab/>
              <w:t>NUMR</w:t>
            </w:r>
            <w:r w:rsidR="00141140">
              <w:rPr>
                <w:b/>
                <w:lang w:val="mt-MT"/>
              </w:rPr>
              <w:t>U</w:t>
            </w:r>
            <w:r w:rsidRPr="009073B3">
              <w:rPr>
                <w:b/>
                <w:lang w:val="mt-MT"/>
              </w:rPr>
              <w:t xml:space="preserve"> TAL-AWTORIZZAZZJONI GĦAT-TQEGĦID FIS-SUQ</w:t>
            </w:r>
          </w:p>
        </w:tc>
      </w:tr>
    </w:tbl>
    <w:p w14:paraId="51075CC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227F3F06" w14:textId="77777777" w:rsidR="00C53AB4" w:rsidRPr="00C53AB4" w:rsidRDefault="00141140" w:rsidP="00C53AB4">
      <w:pPr>
        <w:rPr>
          <w:noProof w:val="0"/>
          <w:szCs w:val="22"/>
          <w:lang w:val="nn-NO"/>
        </w:rPr>
      </w:pPr>
      <w:r>
        <w:rPr>
          <w:szCs w:val="22"/>
          <w:lang w:val="mt-MT"/>
        </w:rPr>
        <w:t>EU/1/99/119/015</w:t>
      </w:r>
      <w:r w:rsidR="00C53AB4">
        <w:rPr>
          <w:szCs w:val="22"/>
          <w:lang w:val="mt-MT"/>
        </w:rPr>
        <w:t xml:space="preserve"> </w:t>
      </w:r>
      <w:r w:rsidR="00DD5E79" w:rsidRPr="00DD5E79">
        <w:rPr>
          <w:noProof w:val="0"/>
          <w:szCs w:val="22"/>
          <w:shd w:val="clear" w:color="auto" w:fill="C0C0C0"/>
          <w:lang w:val="nn-NO"/>
        </w:rPr>
        <w:t>5 pakketti ta’ kunjett 1 x 10 ml</w:t>
      </w:r>
    </w:p>
    <w:p w14:paraId="06A17EE8" w14:textId="77777777" w:rsidR="00514447" w:rsidRPr="00C53AB4" w:rsidRDefault="00514447" w:rsidP="00514447">
      <w:pPr>
        <w:widowControl w:val="0"/>
        <w:suppressAutoHyphens w:val="0"/>
        <w:rPr>
          <w:szCs w:val="22"/>
          <w:lang w:val="nn-NO"/>
        </w:rPr>
      </w:pPr>
    </w:p>
    <w:p w14:paraId="7C8E46D2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2221510B" w14:textId="77777777" w:rsidTr="00141140">
        <w:tc>
          <w:tcPr>
            <w:tcW w:w="9287" w:type="dxa"/>
          </w:tcPr>
          <w:p w14:paraId="793FDD7F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13.</w:t>
            </w:r>
            <w:r w:rsidRPr="009073B3">
              <w:rPr>
                <w:b/>
                <w:lang w:val="mt-MT"/>
              </w:rPr>
              <w:tab/>
              <w:t xml:space="preserve">NUMRU TAL-LOTT </w:t>
            </w:r>
          </w:p>
        </w:tc>
      </w:tr>
    </w:tbl>
    <w:p w14:paraId="732EC8DE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64DCDD7D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0829F388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C706A31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4C5D25" w14:paraId="0C098C70" w14:textId="77777777" w:rsidTr="00141140">
        <w:tc>
          <w:tcPr>
            <w:tcW w:w="9287" w:type="dxa"/>
          </w:tcPr>
          <w:p w14:paraId="0FA6C613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14.</w:t>
            </w:r>
            <w:r w:rsidRPr="009073B3">
              <w:rPr>
                <w:b/>
                <w:lang w:val="mt-MT"/>
              </w:rPr>
              <w:tab/>
              <w:t>KLASSIFIKAZZJONI ĠENERALI TA’ KIF JINGĦATA</w:t>
            </w:r>
          </w:p>
        </w:tc>
      </w:tr>
    </w:tbl>
    <w:p w14:paraId="655D6DBE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C47EFAF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1658FED2" w14:textId="77777777" w:rsidTr="00141140">
        <w:tc>
          <w:tcPr>
            <w:tcW w:w="9287" w:type="dxa"/>
          </w:tcPr>
          <w:p w14:paraId="7EC2E85C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15.</w:t>
            </w:r>
            <w:r w:rsidRPr="009073B3">
              <w:rPr>
                <w:b/>
                <w:lang w:val="mt-MT"/>
              </w:rPr>
              <w:tab/>
            </w:r>
            <w:r>
              <w:rPr>
                <w:b/>
                <w:lang w:val="mt-MT"/>
              </w:rPr>
              <w:t>I</w:t>
            </w:r>
            <w:r w:rsidRPr="009073B3">
              <w:rPr>
                <w:b/>
                <w:lang w:val="mt-MT"/>
              </w:rPr>
              <w:t>STRUZZJONIJIET DWAR L-UŻU</w:t>
            </w:r>
          </w:p>
        </w:tc>
      </w:tr>
    </w:tbl>
    <w:p w14:paraId="6F347941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4B1CB0F1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14447" w:rsidRPr="009073B3" w14:paraId="3975A872" w14:textId="77777777" w:rsidTr="00141140">
        <w:tc>
          <w:tcPr>
            <w:tcW w:w="9287" w:type="dxa"/>
          </w:tcPr>
          <w:p w14:paraId="26BCF0FC" w14:textId="77777777" w:rsidR="00514447" w:rsidRPr="009073B3" w:rsidRDefault="00514447" w:rsidP="00141140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16.</w:t>
            </w:r>
            <w:r w:rsidRPr="009073B3">
              <w:rPr>
                <w:b/>
                <w:lang w:val="mt-MT"/>
              </w:rPr>
              <w:tab/>
              <w:t>INFORMAZZJONI BIL-BRAILLE</w:t>
            </w:r>
          </w:p>
        </w:tc>
      </w:tr>
    </w:tbl>
    <w:p w14:paraId="71CC0064" w14:textId="77777777" w:rsidR="00514447" w:rsidRPr="009073B3" w:rsidRDefault="00514447" w:rsidP="00514447">
      <w:pPr>
        <w:widowControl w:val="0"/>
        <w:suppressAutoHyphens w:val="0"/>
        <w:rPr>
          <w:szCs w:val="22"/>
          <w:lang w:val="mt-MT"/>
        </w:rPr>
      </w:pPr>
    </w:p>
    <w:p w14:paraId="3A37FA82" w14:textId="77777777" w:rsidR="00A551D0" w:rsidRDefault="00A551D0" w:rsidP="00A551D0">
      <w:pPr>
        <w:rPr>
          <w:noProof w:val="0"/>
          <w:szCs w:val="22"/>
          <w:lang w:val="en-GB"/>
        </w:rPr>
      </w:pPr>
      <w:r w:rsidRPr="00CB48BE">
        <w:rPr>
          <w:noProof w:val="0"/>
          <w:szCs w:val="22"/>
          <w:lang w:val="en-GB"/>
        </w:rPr>
        <w:t>NovoRapid</w:t>
      </w:r>
    </w:p>
    <w:p w14:paraId="10922293" w14:textId="77777777" w:rsidR="008D65B2" w:rsidRDefault="008D65B2" w:rsidP="008D65B2">
      <w:pPr>
        <w:rPr>
          <w:szCs w:val="22"/>
          <w:shd w:val="clear" w:color="auto" w:fill="CCCCCC"/>
        </w:rPr>
      </w:pPr>
    </w:p>
    <w:p w14:paraId="5145109B" w14:textId="77777777" w:rsidR="00A551D0" w:rsidRPr="00067B16" w:rsidRDefault="00A551D0" w:rsidP="008D65B2">
      <w:pPr>
        <w:rPr>
          <w:szCs w:val="22"/>
          <w:shd w:val="clear" w:color="auto" w:fill="CCCCCC"/>
        </w:rPr>
      </w:pPr>
    </w:p>
    <w:p w14:paraId="619AF4C8" w14:textId="43EEC1BA" w:rsidR="008D65B2" w:rsidRDefault="008D65B2" w:rsidP="008D65B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7557D3">
        <w:rPr>
          <w:b/>
        </w:rPr>
        <w:fldChar w:fldCharType="begin"/>
      </w:r>
      <w:r w:rsidR="007557D3">
        <w:rPr>
          <w:b/>
        </w:rPr>
        <w:instrText xml:space="preserve"> DOCVARIABLE VAULT_ND_653b62b5-31f7-4337-b253-1d7b36380a27 \* MERGEFORMAT </w:instrText>
      </w:r>
      <w:r w:rsidR="007557D3">
        <w:rPr>
          <w:b/>
        </w:rPr>
        <w:fldChar w:fldCharType="separate"/>
      </w:r>
      <w:r w:rsidR="007557D3">
        <w:rPr>
          <w:b/>
        </w:rPr>
        <w:t xml:space="preserve"> </w:t>
      </w:r>
      <w:r w:rsidR="007557D3">
        <w:rPr>
          <w:b/>
        </w:rPr>
        <w:fldChar w:fldCharType="end"/>
      </w:r>
    </w:p>
    <w:p w14:paraId="10AD7AC5" w14:textId="77777777" w:rsidR="008D65B2" w:rsidRPr="00C937E7" w:rsidRDefault="008D65B2" w:rsidP="008D65B2">
      <w:pPr>
        <w:tabs>
          <w:tab w:val="clear" w:pos="567"/>
        </w:tabs>
      </w:pPr>
    </w:p>
    <w:p w14:paraId="6A4B906F" w14:textId="77777777" w:rsidR="008D65B2" w:rsidRPr="00A551D0" w:rsidRDefault="00DD5E79" w:rsidP="008D65B2">
      <w:pPr>
        <w:rPr>
          <w:szCs w:val="22"/>
          <w:shd w:val="clear" w:color="auto" w:fill="CCCCCC"/>
        </w:rPr>
      </w:pPr>
      <w:r w:rsidRPr="00DD5E79">
        <w:rPr>
          <w:highlight w:val="lightGray"/>
        </w:rPr>
        <w:t>barcode 2D li jkollu l-identifikatur uniku inkluż.</w:t>
      </w:r>
    </w:p>
    <w:p w14:paraId="6FF0ED5B" w14:textId="77777777" w:rsidR="008D65B2" w:rsidRPr="00A551D0" w:rsidRDefault="008D65B2" w:rsidP="008D65B2">
      <w:pPr>
        <w:rPr>
          <w:szCs w:val="22"/>
          <w:shd w:val="clear" w:color="auto" w:fill="CCCCCC"/>
        </w:rPr>
      </w:pPr>
    </w:p>
    <w:p w14:paraId="08CE9FA4" w14:textId="77777777" w:rsidR="008D65B2" w:rsidRPr="00A551D0" w:rsidRDefault="008D65B2" w:rsidP="008D65B2">
      <w:pPr>
        <w:tabs>
          <w:tab w:val="clear" w:pos="567"/>
        </w:tabs>
      </w:pPr>
    </w:p>
    <w:p w14:paraId="79CF197C" w14:textId="57E1B854" w:rsidR="008D65B2" w:rsidRPr="007F35D5" w:rsidRDefault="008D65B2" w:rsidP="008D65B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7F35D5">
        <w:rPr>
          <w:b/>
          <w:lang w:val="nn-NO"/>
        </w:rPr>
        <w:t>18.</w:t>
      </w:r>
      <w:r w:rsidRPr="007F35D5">
        <w:rPr>
          <w:b/>
          <w:lang w:val="nn-NO"/>
        </w:rPr>
        <w:tab/>
        <w:t xml:space="preserve">IDENTIFIKATUR UNIKU - </w:t>
      </w:r>
      <w:r w:rsidRPr="007F35D5">
        <w:rPr>
          <w:b/>
          <w:i/>
          <w:lang w:val="nn-NO"/>
        </w:rPr>
        <w:t>DATA</w:t>
      </w:r>
      <w:r w:rsidRPr="007F35D5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VAULT_ND_1c13f16c-b1e3-453a-a439-1cb06bca6801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1911B21F" w14:textId="77777777" w:rsidR="008D65B2" w:rsidRPr="007F35D5" w:rsidRDefault="008D65B2" w:rsidP="008D65B2">
      <w:pPr>
        <w:tabs>
          <w:tab w:val="clear" w:pos="567"/>
        </w:tabs>
        <w:rPr>
          <w:lang w:val="nn-NO"/>
        </w:rPr>
      </w:pPr>
    </w:p>
    <w:p w14:paraId="56EAFD57" w14:textId="6D793203" w:rsidR="008D65B2" w:rsidRPr="007F35D5" w:rsidRDefault="008D65B2" w:rsidP="008D65B2">
      <w:pPr>
        <w:rPr>
          <w:color w:val="008000"/>
          <w:szCs w:val="22"/>
          <w:lang w:val="nn-NO"/>
        </w:rPr>
      </w:pPr>
      <w:r w:rsidRPr="007F35D5">
        <w:rPr>
          <w:lang w:val="nn-NO"/>
        </w:rPr>
        <w:t xml:space="preserve">PC </w:t>
      </w:r>
    </w:p>
    <w:p w14:paraId="1005E7A6" w14:textId="5D809905" w:rsidR="008D65B2" w:rsidRPr="007F35D5" w:rsidRDefault="008D65B2" w:rsidP="008D65B2">
      <w:pPr>
        <w:rPr>
          <w:szCs w:val="22"/>
          <w:lang w:val="sv-FI"/>
        </w:rPr>
      </w:pPr>
      <w:r w:rsidRPr="007F35D5">
        <w:rPr>
          <w:lang w:val="sv-FI"/>
        </w:rPr>
        <w:t xml:space="preserve">SN </w:t>
      </w:r>
    </w:p>
    <w:p w14:paraId="4D947424" w14:textId="297B3F71" w:rsidR="008D65B2" w:rsidRDefault="008D65B2" w:rsidP="008D65B2">
      <w:pPr>
        <w:rPr>
          <w:lang w:val="sv-FI"/>
        </w:rPr>
      </w:pPr>
      <w:r w:rsidRPr="007F35D5">
        <w:rPr>
          <w:lang w:val="sv-FI"/>
        </w:rPr>
        <w:t>NN</w:t>
      </w:r>
    </w:p>
    <w:p w14:paraId="533862B1" w14:textId="77777777" w:rsidR="00694999" w:rsidRDefault="00694999" w:rsidP="008D65B2">
      <w:pPr>
        <w:rPr>
          <w:lang w:val="sv-FI"/>
        </w:rPr>
      </w:pPr>
    </w:p>
    <w:p w14:paraId="352F036F" w14:textId="77777777" w:rsidR="00694999" w:rsidRDefault="00694999">
      <w:pPr>
        <w:tabs>
          <w:tab w:val="clear" w:pos="567"/>
        </w:tabs>
        <w:suppressAutoHyphens w:val="0"/>
        <w:rPr>
          <w:lang w:val="sv-FI"/>
        </w:rPr>
      </w:pPr>
      <w:r>
        <w:rPr>
          <w:lang w:val="sv-FI"/>
        </w:rPr>
        <w:br w:type="page"/>
      </w:r>
    </w:p>
    <w:p w14:paraId="67A378B6" w14:textId="77777777" w:rsidR="008D65B2" w:rsidRPr="007F35D5" w:rsidRDefault="008D65B2" w:rsidP="008D65B2">
      <w:pPr>
        <w:ind w:left="-198"/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538C60BB" w14:textId="77777777" w:rsidTr="008472A5">
        <w:tc>
          <w:tcPr>
            <w:tcW w:w="9287" w:type="dxa"/>
            <w:tcBorders>
              <w:bottom w:val="single" w:sz="4" w:space="0" w:color="auto"/>
            </w:tcBorders>
          </w:tcPr>
          <w:p w14:paraId="055AD196" w14:textId="77777777" w:rsidR="00694999" w:rsidRPr="009073B3" w:rsidRDefault="00694999" w:rsidP="008472A5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 xml:space="preserve">TAGĦRIF LI GĦANDU JIDHER FUQ IL-PAKKETT TA’ BARRA </w:t>
            </w:r>
          </w:p>
          <w:p w14:paraId="08271773" w14:textId="77777777" w:rsidR="00694999" w:rsidRPr="009073B3" w:rsidRDefault="00694999" w:rsidP="008472A5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5EBB53D8" w14:textId="77777777" w:rsidR="00694999" w:rsidRPr="009073B3" w:rsidRDefault="00694999" w:rsidP="00694999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 xml:space="preserve">KARTUNA TA’ </w:t>
            </w:r>
            <w:r>
              <w:rPr>
                <w:b/>
                <w:lang w:val="mt-MT"/>
              </w:rPr>
              <w:t>ĠEWWA GĦALL-PAKKETT MULTIPLU</w:t>
            </w:r>
            <w:r w:rsidRPr="009073B3">
              <w:rPr>
                <w:b/>
                <w:lang w:val="mt-MT"/>
              </w:rPr>
              <w:t xml:space="preserve"> (KUNJETT</w:t>
            </w:r>
            <w:r>
              <w:rPr>
                <w:b/>
                <w:lang w:val="mt-MT"/>
              </w:rPr>
              <w:t xml:space="preserve"> – mingħajr il-kaxxa blu</w:t>
            </w:r>
            <w:r w:rsidRPr="009073B3">
              <w:rPr>
                <w:b/>
                <w:lang w:val="mt-MT"/>
              </w:rPr>
              <w:t>)</w:t>
            </w:r>
          </w:p>
        </w:tc>
      </w:tr>
    </w:tbl>
    <w:p w14:paraId="4B67C8EA" w14:textId="77777777" w:rsidR="00694999" w:rsidRPr="009073B3" w:rsidRDefault="00694999" w:rsidP="00694999">
      <w:pPr>
        <w:widowControl w:val="0"/>
        <w:suppressAutoHyphens w:val="0"/>
        <w:rPr>
          <w:lang w:val="mt-MT"/>
        </w:rPr>
      </w:pPr>
    </w:p>
    <w:p w14:paraId="679390D2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4796E334" w14:textId="77777777" w:rsidTr="008472A5">
        <w:tc>
          <w:tcPr>
            <w:tcW w:w="9287" w:type="dxa"/>
          </w:tcPr>
          <w:p w14:paraId="2327C3FF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1.</w:t>
            </w:r>
            <w:r w:rsidRPr="009073B3">
              <w:rPr>
                <w:b/>
                <w:lang w:val="mt-MT"/>
              </w:rPr>
              <w:tab/>
              <w:t>ISEM TAL-PRODOTT MEDIĊINALI</w:t>
            </w:r>
          </w:p>
        </w:tc>
      </w:tr>
    </w:tbl>
    <w:p w14:paraId="02972C5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7C8DC9E4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</w:p>
    <w:p w14:paraId="6687356D" w14:textId="783D97BB" w:rsidR="00694999" w:rsidRPr="009073B3" w:rsidRDefault="00231D91" w:rsidP="00694999">
      <w:pPr>
        <w:pStyle w:val="Header"/>
        <w:widowControl w:val="0"/>
        <w:tabs>
          <w:tab w:val="clear" w:pos="4819"/>
          <w:tab w:val="clear" w:pos="9638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694999">
        <w:rPr>
          <w:szCs w:val="22"/>
          <w:lang w:val="mt-MT"/>
        </w:rPr>
        <w:t>nsulina aspart</w:t>
      </w:r>
    </w:p>
    <w:p w14:paraId="6C198244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29A76B95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4FC67E0C" w14:textId="77777777" w:rsidTr="008472A5">
        <w:tc>
          <w:tcPr>
            <w:tcW w:w="9287" w:type="dxa"/>
          </w:tcPr>
          <w:p w14:paraId="16D6F6CB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2.</w:t>
            </w:r>
            <w:r w:rsidRPr="009073B3">
              <w:rPr>
                <w:b/>
                <w:lang w:val="mt-MT"/>
              </w:rPr>
              <w:tab/>
              <w:t>DIKJARAZZJONI TAS-SUSTANZA ATTIVA</w:t>
            </w:r>
          </w:p>
        </w:tc>
      </w:tr>
    </w:tbl>
    <w:p w14:paraId="0CDE63F6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4AAD806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Kunjett fih 10 ml ekwivalenti għal 1,000 unità, </w:t>
      </w:r>
      <w:r w:rsidRPr="009073B3">
        <w:rPr>
          <w:szCs w:val="22"/>
          <w:lang w:val="mt-MT"/>
        </w:rPr>
        <w:t>Millilitru</w:t>
      </w:r>
      <w:r>
        <w:rPr>
          <w:szCs w:val="22"/>
          <w:lang w:val="mt-MT"/>
        </w:rPr>
        <w:t xml:space="preserve"> ta’ soluzzjoni </w:t>
      </w:r>
      <w:r w:rsidRPr="009073B3">
        <w:rPr>
          <w:szCs w:val="22"/>
          <w:lang w:val="mt-MT"/>
        </w:rPr>
        <w:t xml:space="preserve"> fih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insulina aspart</w:t>
      </w:r>
      <w:r w:rsidR="008C0467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(</w:t>
      </w:r>
      <w:r>
        <w:rPr>
          <w:szCs w:val="22"/>
          <w:lang w:val="mt-MT"/>
        </w:rPr>
        <w:t xml:space="preserve">ekwivalenti għal </w:t>
      </w:r>
      <w:r w:rsidRPr="009073B3">
        <w:rPr>
          <w:szCs w:val="22"/>
          <w:lang w:val="mt-MT"/>
        </w:rPr>
        <w:t>3.5 mg)</w:t>
      </w:r>
      <w:r>
        <w:rPr>
          <w:szCs w:val="22"/>
          <w:lang w:val="mt-MT"/>
        </w:rPr>
        <w:t>.</w:t>
      </w:r>
      <w:r w:rsidRPr="004B3F86">
        <w:rPr>
          <w:szCs w:val="22"/>
          <w:lang w:val="mt-MT"/>
        </w:rPr>
        <w:t xml:space="preserve"> </w:t>
      </w:r>
    </w:p>
    <w:p w14:paraId="7D24A7F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024BBA4C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007A9442" w14:textId="77777777" w:rsidTr="008472A5">
        <w:tc>
          <w:tcPr>
            <w:tcW w:w="9287" w:type="dxa"/>
          </w:tcPr>
          <w:p w14:paraId="2E369EE5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3.</w:t>
            </w:r>
            <w:r w:rsidRPr="009073B3">
              <w:rPr>
                <w:b/>
                <w:lang w:val="mt-MT"/>
              </w:rPr>
              <w:tab/>
              <w:t xml:space="preserve">LISTA TA’ </w:t>
            </w:r>
            <w:r>
              <w:rPr>
                <w:b/>
                <w:lang w:val="mt-MT"/>
              </w:rPr>
              <w:t>EĊĊIPJENTI</w:t>
            </w:r>
          </w:p>
        </w:tc>
      </w:tr>
    </w:tbl>
    <w:p w14:paraId="79966304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196195C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chloride,disodium phosphate dihydrate,sodium chloride, hydrochloric acid</w:t>
      </w:r>
      <w:r>
        <w:rPr>
          <w:szCs w:val="22"/>
          <w:lang w:val="mt-MT"/>
        </w:rPr>
        <w:t xml:space="preserve"> /</w:t>
      </w:r>
      <w:r w:rsidRPr="009073B3">
        <w:rPr>
          <w:szCs w:val="22"/>
          <w:lang w:val="mt-MT"/>
        </w:rPr>
        <w:t xml:space="preserve"> 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4FBAD186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4D04D54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051CC461" w14:textId="77777777" w:rsidTr="008472A5">
        <w:tc>
          <w:tcPr>
            <w:tcW w:w="9287" w:type="dxa"/>
          </w:tcPr>
          <w:p w14:paraId="4D77B9B9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4.</w:t>
            </w:r>
            <w:r w:rsidRPr="009073B3">
              <w:rPr>
                <w:b/>
                <w:lang w:val="mt-MT"/>
              </w:rPr>
              <w:tab/>
              <w:t>GĦA</w:t>
            </w:r>
            <w:smartTag w:uri="urn:schemas-microsoft-com:office:smarttags" w:element="State">
              <w:r w:rsidRPr="009073B3">
                <w:rPr>
                  <w:b/>
                  <w:lang w:val="mt-MT"/>
                </w:rPr>
                <w:t>MLA</w:t>
              </w:r>
            </w:smartTag>
            <w:r w:rsidRPr="009073B3">
              <w:rPr>
                <w:b/>
                <w:lang w:val="mt-MT"/>
              </w:rPr>
              <w:t xml:space="preserve"> FARMAĊEWTIKA U KONTENUT</w:t>
            </w:r>
          </w:p>
        </w:tc>
      </w:tr>
    </w:tbl>
    <w:p w14:paraId="3BA66C5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7A9835A6" w14:textId="77777777" w:rsidR="00694999" w:rsidRPr="00A14511" w:rsidRDefault="00694999" w:rsidP="00694999">
      <w:pPr>
        <w:rPr>
          <w:noProof w:val="0"/>
          <w:szCs w:val="22"/>
          <w:lang w:val="mt-MT"/>
        </w:rPr>
      </w:pPr>
      <w:r w:rsidRPr="00A14511">
        <w:rPr>
          <w:noProof w:val="0"/>
          <w:szCs w:val="22"/>
          <w:shd w:val="clear" w:color="auto" w:fill="BFBFBF"/>
          <w:lang w:val="mt-MT"/>
        </w:rPr>
        <w:t>Soluzzjoni għall-injezzjoni</w:t>
      </w:r>
    </w:p>
    <w:p w14:paraId="3C4F29E6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44073B7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Kunjett 1 ta’ </w:t>
      </w:r>
      <w:r w:rsidRPr="009073B3">
        <w:rPr>
          <w:szCs w:val="22"/>
          <w:lang w:val="mt-MT"/>
        </w:rPr>
        <w:t>10 ml</w:t>
      </w:r>
      <w:r w:rsidR="008C0467">
        <w:rPr>
          <w:szCs w:val="22"/>
          <w:lang w:val="mt-MT"/>
        </w:rPr>
        <w:t>. Parti minn pakkett multiplu, ma jistax jinbigħ b’mod separat.</w:t>
      </w:r>
    </w:p>
    <w:p w14:paraId="6482099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6BB5F3B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4AF38F3F" w14:textId="77777777" w:rsidTr="008472A5">
        <w:tc>
          <w:tcPr>
            <w:tcW w:w="9287" w:type="dxa"/>
          </w:tcPr>
          <w:p w14:paraId="3E54815D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5.</w:t>
            </w:r>
            <w:r w:rsidRPr="009073B3">
              <w:rPr>
                <w:b/>
                <w:lang w:val="mt-MT"/>
              </w:rPr>
              <w:tab/>
              <w:t>MOD TA’ KIF U MNEJN JINGĦATA</w:t>
            </w:r>
          </w:p>
        </w:tc>
      </w:tr>
    </w:tbl>
    <w:p w14:paraId="7CCB4225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1CB5729D" w14:textId="77777777" w:rsidR="00694999" w:rsidRPr="009073B3" w:rsidRDefault="00694999" w:rsidP="00694999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Aqra l-fuljett ta’ tag</w:t>
      </w:r>
      <w:r w:rsidRPr="009073B3">
        <w:rPr>
          <w:szCs w:val="22"/>
          <w:lang w:val="mt-MT"/>
        </w:rPr>
        <w:t>ħ</w:t>
      </w:r>
      <w:r w:rsidRPr="009073B3">
        <w:rPr>
          <w:bCs/>
          <w:szCs w:val="22"/>
          <w:lang w:val="mt-MT"/>
        </w:rPr>
        <w:t>rif qabel l-użu</w:t>
      </w:r>
    </w:p>
    <w:p w14:paraId="77FABD89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 jew g</w:t>
      </w:r>
      <w:r w:rsidRPr="009073B3">
        <w:rPr>
          <w:szCs w:val="22"/>
          <w:lang w:val="mt-MT" w:eastAsia="ko-KR"/>
        </w:rPr>
        <w:t>ħal ġol-vini</w:t>
      </w:r>
      <w:r w:rsidRPr="009073B3">
        <w:rPr>
          <w:szCs w:val="22"/>
          <w:lang w:val="mt-MT"/>
        </w:rPr>
        <w:t xml:space="preserve">. </w:t>
      </w:r>
    </w:p>
    <w:p w14:paraId="69461C1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41AF9636" w14:textId="77777777" w:rsidR="00694999" w:rsidRPr="00A7173C" w:rsidRDefault="00694999" w:rsidP="00694999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2BDE4FE5" w14:textId="77777777" w:rsidTr="008472A5">
        <w:tc>
          <w:tcPr>
            <w:tcW w:w="9287" w:type="dxa"/>
          </w:tcPr>
          <w:p w14:paraId="08226DE3" w14:textId="77777777" w:rsidR="00694999" w:rsidRPr="004F49CC" w:rsidRDefault="00694999" w:rsidP="008472A5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4F49CC">
              <w:rPr>
                <w:b/>
                <w:lang w:val="mt-MT"/>
              </w:rPr>
              <w:t>6.</w:t>
            </w:r>
            <w:r w:rsidRPr="004F49C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4F49CC">
              <w:rPr>
                <w:rFonts w:hint="eastAsia"/>
                <w:b/>
                <w:lang w:val="mt-MT"/>
              </w:rPr>
              <w:t>Ħ</w:t>
            </w:r>
            <w:r w:rsidRPr="004F49CC">
              <w:rPr>
                <w:b/>
                <w:lang w:val="mt-MT"/>
              </w:rPr>
              <w:t>AQX MIT-TFAL</w:t>
            </w:r>
          </w:p>
        </w:tc>
      </w:tr>
    </w:tbl>
    <w:p w14:paraId="0AABC109" w14:textId="77777777" w:rsidR="00694999" w:rsidRPr="004F49CC" w:rsidRDefault="00694999" w:rsidP="00694999">
      <w:pPr>
        <w:tabs>
          <w:tab w:val="clear" w:pos="567"/>
        </w:tabs>
        <w:rPr>
          <w:lang w:val="mt-MT"/>
        </w:rPr>
      </w:pPr>
    </w:p>
    <w:p w14:paraId="7A193CA0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4F49CC">
        <w:rPr>
          <w:lang w:val="mt-MT"/>
        </w:rPr>
        <w:t>Żomm fejn ma jidhirx u ma jintlaħaqx mit-tfal.</w:t>
      </w:r>
      <w:r w:rsidRPr="009073B3" w:rsidDel="00C7622E">
        <w:rPr>
          <w:szCs w:val="22"/>
          <w:lang w:val="mt-MT"/>
        </w:rPr>
        <w:t xml:space="preserve"> </w:t>
      </w:r>
    </w:p>
    <w:p w14:paraId="3537B578" w14:textId="77777777" w:rsidR="00694999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35399370" w14:textId="77777777" w:rsidR="002526F8" w:rsidRPr="009073B3" w:rsidRDefault="002526F8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50EC1166" w14:textId="77777777" w:rsidTr="008472A5">
        <w:tc>
          <w:tcPr>
            <w:tcW w:w="9287" w:type="dxa"/>
          </w:tcPr>
          <w:p w14:paraId="7CD9F72A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7.</w:t>
            </w:r>
            <w:r w:rsidRPr="009073B3">
              <w:rPr>
                <w:b/>
                <w:lang w:val="mt-MT"/>
              </w:rPr>
              <w:tab/>
              <w:t>TWISSIJA(IET) SPEĊJALI OĦRA, JEKK MEĦTIEĠA</w:t>
            </w:r>
          </w:p>
        </w:tc>
      </w:tr>
    </w:tbl>
    <w:p w14:paraId="0B645BBC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2420016F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7AE3B365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0C66331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35AF22F8" w14:textId="77777777" w:rsidTr="008472A5">
        <w:tc>
          <w:tcPr>
            <w:tcW w:w="9287" w:type="dxa"/>
          </w:tcPr>
          <w:p w14:paraId="47C3981B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8.</w:t>
            </w:r>
            <w:r w:rsidRPr="009073B3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  <w:r w:rsidRPr="009073B3">
              <w:rPr>
                <w:b/>
                <w:lang w:val="mt-MT"/>
              </w:rPr>
              <w:t xml:space="preserve"> </w:t>
            </w:r>
          </w:p>
        </w:tc>
      </w:tr>
    </w:tbl>
    <w:p w14:paraId="1ADD51CC" w14:textId="77777777" w:rsidR="00694999" w:rsidRPr="009073B3" w:rsidRDefault="00694999" w:rsidP="00694999">
      <w:pPr>
        <w:widowControl w:val="0"/>
        <w:suppressAutoHyphens w:val="0"/>
        <w:rPr>
          <w:b/>
          <w:szCs w:val="22"/>
          <w:lang w:val="mt-MT"/>
        </w:rPr>
      </w:pPr>
    </w:p>
    <w:p w14:paraId="3797C073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53BEBE3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Uża fi żmien 4 ġimgħat</w:t>
      </w:r>
    </w:p>
    <w:p w14:paraId="5795086B" w14:textId="77777777" w:rsidR="00694999" w:rsidRPr="009073B3" w:rsidRDefault="00694999" w:rsidP="00694999">
      <w:pPr>
        <w:widowControl w:val="0"/>
        <w:suppressAutoHyphens w:val="0"/>
        <w:rPr>
          <w:lang w:val="mt-MT"/>
        </w:rPr>
      </w:pPr>
    </w:p>
    <w:p w14:paraId="0B70DE0C" w14:textId="77777777" w:rsidR="00694999" w:rsidRPr="009073B3" w:rsidDel="006437F4" w:rsidRDefault="00694999" w:rsidP="00694999">
      <w:pPr>
        <w:widowControl w:val="0"/>
        <w:suppressAutoHyphens w:val="0"/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05CCCB91" w14:textId="77777777" w:rsidTr="008472A5">
        <w:tc>
          <w:tcPr>
            <w:tcW w:w="9287" w:type="dxa"/>
          </w:tcPr>
          <w:p w14:paraId="0403186D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lang w:val="mt-MT"/>
              </w:rPr>
            </w:pPr>
            <w:r w:rsidRPr="009073B3">
              <w:rPr>
                <w:b/>
                <w:lang w:val="mt-MT"/>
              </w:rPr>
              <w:t>9.</w:t>
            </w:r>
            <w:r w:rsidRPr="009073B3">
              <w:rPr>
                <w:b/>
                <w:lang w:val="mt-MT"/>
              </w:rPr>
              <w:tab/>
              <w:t>K</w:t>
            </w:r>
            <w:r>
              <w:rPr>
                <w:b/>
                <w:lang w:val="mt-MT"/>
              </w:rPr>
              <w:t>O</w:t>
            </w:r>
            <w:r w:rsidRPr="009073B3">
              <w:rPr>
                <w:b/>
                <w:lang w:val="mt-MT"/>
              </w:rPr>
              <w:t>NDIZZJONIJIET SPEĊJALI TA' KIF JINĦAŻEN</w:t>
            </w:r>
          </w:p>
        </w:tc>
      </w:tr>
    </w:tbl>
    <w:p w14:paraId="1CAA3579" w14:textId="77777777" w:rsidR="00694999" w:rsidRPr="009073B3" w:rsidRDefault="00694999" w:rsidP="00694999">
      <w:pPr>
        <w:widowControl w:val="0"/>
        <w:suppressAutoHyphens w:val="0"/>
        <w:rPr>
          <w:lang w:val="mt-MT"/>
        </w:rPr>
      </w:pPr>
    </w:p>
    <w:p w14:paraId="48D2147C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 xml:space="preserve">Aħżen fi friġġ (2°C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8°C)</w:t>
      </w:r>
    </w:p>
    <w:p w14:paraId="3E68B55C" w14:textId="77777777" w:rsidR="00694999" w:rsidRDefault="00694999" w:rsidP="0069499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Waqt l-użu: Tagħmlux fil-friġġ. Aħżen f’temperatura taħt </w:t>
      </w:r>
      <w:r w:rsidRPr="0094116C">
        <w:rPr>
          <w:szCs w:val="22"/>
          <w:lang w:val="mt-MT"/>
        </w:rPr>
        <w:t>30</w:t>
      </w:r>
      <w:r w:rsidRPr="009A5588">
        <w:rPr>
          <w:szCs w:val="22"/>
        </w:rPr>
        <w:sym w:font="Symbol" w:char="F0B0"/>
      </w:r>
      <w:r w:rsidRPr="0094116C">
        <w:rPr>
          <w:szCs w:val="22"/>
          <w:lang w:val="mt-MT"/>
        </w:rPr>
        <w:t>C</w:t>
      </w:r>
      <w:r>
        <w:rPr>
          <w:szCs w:val="22"/>
          <w:lang w:val="mt-MT"/>
        </w:rPr>
        <w:t xml:space="preserve"> </w:t>
      </w:r>
    </w:p>
    <w:p w14:paraId="52025BD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3F8B3E7F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Żomm il-kunjett fil-kartuna ta’ barra sabiex tilqa’ mid-dawl</w:t>
      </w:r>
    </w:p>
    <w:p w14:paraId="5BE968B9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24637233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0700B584" w14:textId="77777777" w:rsidTr="008472A5">
        <w:tc>
          <w:tcPr>
            <w:tcW w:w="9287" w:type="dxa"/>
          </w:tcPr>
          <w:p w14:paraId="1620E513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10.</w:t>
            </w:r>
            <w:r w:rsidRPr="009073B3">
              <w:rPr>
                <w:b/>
                <w:lang w:val="mt-MT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4140317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56B76C83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55CAD134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60C89C25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28A68681" w14:textId="77777777" w:rsidTr="008472A5">
        <w:tc>
          <w:tcPr>
            <w:tcW w:w="9287" w:type="dxa"/>
          </w:tcPr>
          <w:p w14:paraId="0B1B12A2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11.</w:t>
            </w:r>
            <w:r w:rsidRPr="009073B3">
              <w:rPr>
                <w:b/>
                <w:lang w:val="mt-MT"/>
              </w:rPr>
              <w:tab/>
              <w:t xml:space="preserve">ISEM U INDIRIZZ TAD-DETENTUR TAL-AWTORIZZAZZJONI GĦAT-TQEGĦID FIS-SUQ </w:t>
            </w:r>
          </w:p>
        </w:tc>
      </w:tr>
    </w:tbl>
    <w:p w14:paraId="1782B87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0CEA75A9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19B08720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243C88FB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415FBB0F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1097F8E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31358B11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1880FB7B" w14:textId="77777777" w:rsidTr="008472A5">
        <w:tc>
          <w:tcPr>
            <w:tcW w:w="9287" w:type="dxa"/>
          </w:tcPr>
          <w:p w14:paraId="6E24E563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12.</w:t>
            </w:r>
            <w:r w:rsidRPr="009073B3">
              <w:rPr>
                <w:b/>
                <w:lang w:val="mt-MT"/>
              </w:rPr>
              <w:tab/>
              <w:t>NUMRI TAL-AWTORIZZAZZJONI GĦAT-TQEGĦID FIS-SUQ</w:t>
            </w:r>
          </w:p>
        </w:tc>
      </w:tr>
    </w:tbl>
    <w:p w14:paraId="273C628B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529D4590" w14:textId="77777777" w:rsidR="00694999" w:rsidRPr="009073B3" w:rsidRDefault="00694999" w:rsidP="002526F8">
      <w:pPr>
        <w:widowControl w:val="0"/>
        <w:suppressAutoHyphens w:val="0"/>
        <w:rPr>
          <w:szCs w:val="22"/>
          <w:highlight w:val="lightGray"/>
          <w:lang w:val="mt-MT"/>
        </w:rPr>
      </w:pPr>
      <w:r w:rsidRPr="004F164D">
        <w:rPr>
          <w:szCs w:val="22"/>
          <w:lang w:val="mt-MT"/>
        </w:rPr>
        <w:t>EU/1/99/119/0</w:t>
      </w:r>
      <w:r w:rsidR="002526F8" w:rsidRPr="004F164D">
        <w:rPr>
          <w:szCs w:val="22"/>
          <w:lang w:val="mt-MT"/>
        </w:rPr>
        <w:t>15</w:t>
      </w:r>
      <w:r w:rsidR="002526F8">
        <w:rPr>
          <w:szCs w:val="22"/>
          <w:highlight w:val="lightGray"/>
          <w:lang w:val="mt-MT"/>
        </w:rPr>
        <w:tab/>
      </w:r>
      <w:r w:rsidRPr="009073B3">
        <w:rPr>
          <w:szCs w:val="22"/>
          <w:highlight w:val="lightGray"/>
          <w:lang w:val="mt-MT"/>
        </w:rPr>
        <w:t>5</w:t>
      </w:r>
      <w:r>
        <w:rPr>
          <w:szCs w:val="22"/>
          <w:highlight w:val="lightGray"/>
          <w:lang w:val="mt-MT"/>
        </w:rPr>
        <w:t> </w:t>
      </w:r>
      <w:r w:rsidR="002526F8">
        <w:rPr>
          <w:szCs w:val="22"/>
          <w:highlight w:val="lightGray"/>
          <w:lang w:val="mt-MT"/>
        </w:rPr>
        <w:t>pakketti ta’ kunjett 1 x </w:t>
      </w:r>
      <w:r w:rsidRPr="009073B3">
        <w:rPr>
          <w:szCs w:val="22"/>
          <w:highlight w:val="lightGray"/>
          <w:lang w:val="mt-MT"/>
        </w:rPr>
        <w:t>10 ml</w:t>
      </w:r>
    </w:p>
    <w:p w14:paraId="768281B2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07B68872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2B57D642" w14:textId="77777777" w:rsidTr="008472A5">
        <w:tc>
          <w:tcPr>
            <w:tcW w:w="9287" w:type="dxa"/>
          </w:tcPr>
          <w:p w14:paraId="009D3DC8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13.</w:t>
            </w:r>
            <w:r w:rsidRPr="009073B3">
              <w:rPr>
                <w:b/>
                <w:lang w:val="mt-MT"/>
              </w:rPr>
              <w:tab/>
              <w:t xml:space="preserve">NUMRU TAL-LOTT </w:t>
            </w:r>
          </w:p>
        </w:tc>
      </w:tr>
    </w:tbl>
    <w:p w14:paraId="63C36915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5AA33E6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439EE46B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41ADAA46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4C5D25" w14:paraId="053EB5ED" w14:textId="77777777" w:rsidTr="008472A5">
        <w:tc>
          <w:tcPr>
            <w:tcW w:w="9287" w:type="dxa"/>
          </w:tcPr>
          <w:p w14:paraId="3E6A0B42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14.</w:t>
            </w:r>
            <w:r w:rsidRPr="009073B3">
              <w:rPr>
                <w:b/>
                <w:lang w:val="mt-MT"/>
              </w:rPr>
              <w:tab/>
              <w:t>KLASSIFIKAZZJONI ĠENERALI TA’ KIF JINGĦATA</w:t>
            </w:r>
          </w:p>
        </w:tc>
      </w:tr>
    </w:tbl>
    <w:p w14:paraId="51D5FB7F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191E0C08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5F572661" w14:textId="77777777" w:rsidTr="008472A5">
        <w:tc>
          <w:tcPr>
            <w:tcW w:w="9287" w:type="dxa"/>
          </w:tcPr>
          <w:p w14:paraId="30C06107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15.</w:t>
            </w:r>
            <w:r w:rsidRPr="009073B3">
              <w:rPr>
                <w:b/>
                <w:lang w:val="mt-MT"/>
              </w:rPr>
              <w:tab/>
            </w:r>
            <w:r>
              <w:rPr>
                <w:b/>
                <w:lang w:val="mt-MT"/>
              </w:rPr>
              <w:t>I</w:t>
            </w:r>
            <w:r w:rsidRPr="009073B3">
              <w:rPr>
                <w:b/>
                <w:lang w:val="mt-MT"/>
              </w:rPr>
              <w:t>STRUZZJONIJIET DWAR L-UŻU</w:t>
            </w:r>
          </w:p>
        </w:tc>
      </w:tr>
    </w:tbl>
    <w:p w14:paraId="2D68331A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117D3A73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4999" w:rsidRPr="009073B3" w14:paraId="5C164677" w14:textId="77777777" w:rsidTr="008472A5">
        <w:tc>
          <w:tcPr>
            <w:tcW w:w="9287" w:type="dxa"/>
          </w:tcPr>
          <w:p w14:paraId="0C3804A1" w14:textId="77777777" w:rsidR="00694999" w:rsidRPr="009073B3" w:rsidRDefault="00694999" w:rsidP="008472A5">
            <w:pPr>
              <w:widowControl w:val="0"/>
              <w:suppressAutoHyphens w:val="0"/>
              <w:ind w:left="567" w:hanging="567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16.</w:t>
            </w:r>
            <w:r w:rsidRPr="009073B3">
              <w:rPr>
                <w:b/>
                <w:lang w:val="mt-MT"/>
              </w:rPr>
              <w:tab/>
              <w:t>INFORMAZZJONI BIL-BRAILLE</w:t>
            </w:r>
          </w:p>
        </w:tc>
      </w:tr>
    </w:tbl>
    <w:p w14:paraId="5D9A22FD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</w:p>
    <w:p w14:paraId="7D3D22FE" w14:textId="77777777" w:rsidR="00694999" w:rsidRPr="009073B3" w:rsidRDefault="00694999" w:rsidP="0069499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</w:p>
    <w:p w14:paraId="2D74575F" w14:textId="77777777" w:rsidR="00694999" w:rsidRDefault="00694999" w:rsidP="00694999">
      <w:pPr>
        <w:rPr>
          <w:szCs w:val="22"/>
          <w:shd w:val="clear" w:color="auto" w:fill="CCCCCC"/>
        </w:rPr>
      </w:pPr>
    </w:p>
    <w:p w14:paraId="66ADFB4C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  <w:bookmarkStart w:id="28" w:name="_Hlk47806885"/>
      <w:bookmarkStart w:id="29" w:name="_Hlk47810538"/>
      <w:bookmarkStart w:id="30" w:name="_Hlk47114381"/>
    </w:p>
    <w:p w14:paraId="3B8E743E" w14:textId="52996829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mt-MT" w:eastAsia="mt-MT" w:bidi="mt-MT"/>
        </w:rPr>
        <w:t>17.</w:t>
      </w:r>
      <w:r w:rsidRPr="00B04D87">
        <w:rPr>
          <w:b/>
          <w:szCs w:val="20"/>
          <w:lang w:val="mt-MT" w:eastAsia="mt-MT" w:bidi="mt-MT"/>
        </w:rPr>
        <w:tab/>
        <w:t>IDENTIFIKATUR UNIKU – BARCODE 2D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VAULT_ND_a5ca16f8-6782-42b5-878d-55addabdbb24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p w14:paraId="630E3BFF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34209ECC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6278C6EF" w14:textId="26D2816F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nn-NO" w:eastAsia="mt-MT" w:bidi="mt-MT"/>
        </w:rPr>
        <w:t>18.</w:t>
      </w:r>
      <w:r w:rsidRPr="00B04D87">
        <w:rPr>
          <w:b/>
          <w:szCs w:val="20"/>
          <w:lang w:val="nn-NO" w:eastAsia="mt-MT" w:bidi="mt-MT"/>
        </w:rPr>
        <w:tab/>
      </w:r>
      <w:r w:rsidRPr="00B04D87">
        <w:rPr>
          <w:b/>
          <w:szCs w:val="20"/>
          <w:lang w:val="mt-MT" w:eastAsia="mt-MT" w:bidi="mt-MT"/>
        </w:rPr>
        <w:t xml:space="preserve">IDENTIFIKATUR UNIKU - </w:t>
      </w:r>
      <w:r w:rsidRPr="00B04D87">
        <w:rPr>
          <w:b/>
          <w:i/>
          <w:szCs w:val="20"/>
          <w:lang w:val="mt-MT" w:eastAsia="mt-MT" w:bidi="mt-MT"/>
        </w:rPr>
        <w:t>DATA</w:t>
      </w:r>
      <w:r w:rsidRPr="00B04D87">
        <w:rPr>
          <w:b/>
          <w:szCs w:val="20"/>
          <w:lang w:val="mt-MT" w:eastAsia="mt-MT" w:bidi="mt-MT"/>
        </w:rPr>
        <w:t xml:space="preserve"> LI TINQARA MILL-BNIEDEM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VAULT_ND_c26e4187-3ffd-4a33-8de9-cf3dbf16d385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bookmarkEnd w:id="28"/>
    <w:p w14:paraId="4E749BF6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bookmarkEnd w:id="29"/>
    <w:p w14:paraId="6A8FFDBD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</w:p>
    <w:bookmarkEnd w:id="30"/>
    <w:p w14:paraId="63489CF8" w14:textId="77777777" w:rsidR="00694999" w:rsidRDefault="00694999" w:rsidP="00694999">
      <w:pPr>
        <w:tabs>
          <w:tab w:val="clear" w:pos="567"/>
        </w:tabs>
        <w:suppressAutoHyphens w:val="0"/>
        <w:rPr>
          <w:szCs w:val="22"/>
          <w:lang w:val="sv-FI"/>
        </w:rPr>
      </w:pPr>
    </w:p>
    <w:p w14:paraId="73BABE8A" w14:textId="77777777" w:rsidR="003F5FF0" w:rsidRPr="009073B3" w:rsidRDefault="003F5FF0" w:rsidP="002E73C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szCs w:val="22"/>
          <w:lang w:val="mt-MT"/>
        </w:rPr>
        <w:br w:type="page"/>
      </w:r>
      <w:r w:rsidR="00067B73" w:rsidRPr="009073B3">
        <w:rPr>
          <w:b/>
          <w:szCs w:val="22"/>
          <w:lang w:val="mt-MT"/>
        </w:rPr>
        <w:lastRenderedPageBreak/>
        <w:t xml:space="preserve">TAGĦRIF LI GĦANDU JIDHER FUQ IL-PAKKETT TA’ BARRA </w:t>
      </w:r>
    </w:p>
    <w:p w14:paraId="5E2CBC47" w14:textId="77777777" w:rsidR="00944EA5" w:rsidRPr="009073B3" w:rsidRDefault="00944EA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753FCB47" w14:textId="77777777" w:rsidR="00944EA5" w:rsidRPr="009073B3" w:rsidRDefault="00944EA5" w:rsidP="00E9378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KARTUNA TA’ BARRA</w:t>
      </w:r>
      <w:r w:rsidR="000F2B42" w:rsidRPr="009073B3">
        <w:rPr>
          <w:b/>
          <w:szCs w:val="22"/>
          <w:lang w:val="mt-MT"/>
        </w:rPr>
        <w:t xml:space="preserve"> (</w:t>
      </w:r>
      <w:r w:rsidR="00E93781">
        <w:rPr>
          <w:b/>
          <w:szCs w:val="22"/>
          <w:lang w:val="mt-MT"/>
        </w:rPr>
        <w:t>SKARTO</w:t>
      </w:r>
      <w:r w:rsidR="009B57EC">
        <w:rPr>
          <w:b/>
          <w:szCs w:val="22"/>
          <w:lang w:val="mt-MT"/>
        </w:rPr>
        <w:t>ĊĊ</w:t>
      </w:r>
      <w:r w:rsidR="000F2B42" w:rsidRPr="009073B3">
        <w:rPr>
          <w:b/>
          <w:szCs w:val="22"/>
          <w:lang w:val="mt-MT"/>
        </w:rPr>
        <w:t>, Penfill)</w:t>
      </w:r>
    </w:p>
    <w:p w14:paraId="2B665AA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0B190A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707A03B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4A9A9C1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86257ED" w14:textId="77777777" w:rsidR="00A02D3C" w:rsidRPr="009073B3" w:rsidRDefault="00A02D3C" w:rsidP="0012348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Penfill 100</w:t>
      </w:r>
      <w:r w:rsidR="000F2B42" w:rsidRPr="009073B3">
        <w:rPr>
          <w:szCs w:val="22"/>
          <w:lang w:val="mt-MT"/>
        </w:rPr>
        <w:t> </w:t>
      </w:r>
      <w:r w:rsidR="00123480">
        <w:rPr>
          <w:szCs w:val="22"/>
          <w:lang w:val="mt-MT"/>
        </w:rPr>
        <w:t>u</w:t>
      </w:r>
      <w:r w:rsidR="00141140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123480">
        <w:rPr>
          <w:szCs w:val="22"/>
          <w:lang w:val="mt-MT"/>
        </w:rPr>
        <w:t xml:space="preserve"> s</w:t>
      </w:r>
      <w:r w:rsidR="00A13DBC" w:rsidRPr="009073B3">
        <w:rPr>
          <w:szCs w:val="22"/>
          <w:lang w:val="mt-MT"/>
        </w:rPr>
        <w:t>oluzzjoni</w:t>
      </w:r>
      <w:r w:rsidR="004345B5" w:rsidRPr="009073B3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għall-injezzjoni </w:t>
      </w:r>
      <w:r w:rsidR="004345B5" w:rsidRPr="009073B3">
        <w:rPr>
          <w:szCs w:val="22"/>
          <w:lang w:val="mt-MT"/>
        </w:rPr>
        <w:t>ġo skartoċċ</w:t>
      </w:r>
    </w:p>
    <w:p w14:paraId="5FD3DC76" w14:textId="609D5B57" w:rsidR="00A02D3C" w:rsidRPr="009073B3" w:rsidRDefault="00231D9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5DBD920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C9702D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8558B3C" w14:textId="77777777" w:rsidR="00A02D3C" w:rsidRPr="009073B3" w:rsidRDefault="00A02D3C" w:rsidP="0014114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</w:r>
      <w:r w:rsidR="006D1751" w:rsidRPr="009073B3">
        <w:rPr>
          <w:b/>
          <w:szCs w:val="22"/>
          <w:lang w:val="mt-MT"/>
        </w:rPr>
        <w:t>DIKJARAZZJONI</w:t>
      </w:r>
      <w:r w:rsidR="00A75727" w:rsidRPr="009073B3">
        <w:rPr>
          <w:b/>
          <w:szCs w:val="22"/>
          <w:lang w:val="mt-MT"/>
        </w:rPr>
        <w:t xml:space="preserve"> </w:t>
      </w:r>
      <w:r w:rsidRPr="009073B3">
        <w:rPr>
          <w:b/>
          <w:szCs w:val="22"/>
          <w:lang w:val="mt-MT"/>
        </w:rPr>
        <w:t>TAS-SUSTANZA ATTIVA</w:t>
      </w:r>
    </w:p>
    <w:p w14:paraId="64CB6A6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ABE5ABE" w14:textId="77777777" w:rsidR="00A02D3C" w:rsidRPr="009073B3" w:rsidRDefault="00141140" w:rsidP="0015772E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Skartoċċ </w:t>
      </w:r>
      <w:r w:rsidR="0015772E">
        <w:rPr>
          <w:szCs w:val="22"/>
          <w:lang w:val="mt-MT"/>
        </w:rPr>
        <w:t>fih</w:t>
      </w:r>
      <w:r>
        <w:rPr>
          <w:szCs w:val="22"/>
          <w:lang w:val="mt-MT"/>
        </w:rPr>
        <w:t xml:space="preserve"> 3 ml</w:t>
      </w:r>
      <w:r w:rsidR="00A02D3C" w:rsidRPr="009073B3">
        <w:rPr>
          <w:szCs w:val="22"/>
          <w:lang w:val="mt-MT"/>
        </w:rPr>
        <w:t xml:space="preserve"> </w:t>
      </w:r>
      <w:r w:rsidR="0015772E">
        <w:rPr>
          <w:szCs w:val="22"/>
          <w:lang w:val="mt-MT"/>
        </w:rPr>
        <w:t xml:space="preserve">ekwivalenti għal </w:t>
      </w:r>
      <w:r>
        <w:rPr>
          <w:szCs w:val="22"/>
          <w:lang w:val="mt-MT"/>
        </w:rPr>
        <w:t>3</w:t>
      </w:r>
      <w:r w:rsidR="00A02D3C" w:rsidRPr="009073B3">
        <w:rPr>
          <w:szCs w:val="22"/>
          <w:lang w:val="mt-MT"/>
        </w:rPr>
        <w:t>00</w:t>
      </w:r>
      <w:r w:rsidR="000F2B42" w:rsidRPr="009073B3">
        <w:rPr>
          <w:szCs w:val="22"/>
          <w:lang w:val="mt-MT"/>
        </w:rPr>
        <w:t> </w:t>
      </w:r>
      <w:r w:rsidR="00123480">
        <w:rPr>
          <w:szCs w:val="22"/>
          <w:lang w:val="mt-MT"/>
        </w:rPr>
        <w:t>unità</w:t>
      </w:r>
      <w:r w:rsidR="0015772E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</w:t>
      </w:r>
      <w:r w:rsidR="0015772E">
        <w:rPr>
          <w:szCs w:val="22"/>
          <w:lang w:val="mt-MT"/>
        </w:rPr>
        <w:t xml:space="preserve">Millilitru ta’ soluzzjoni fih 100 unità insulina aspart </w:t>
      </w:r>
      <w:r w:rsidR="0015772E" w:rsidRPr="009073B3">
        <w:rPr>
          <w:szCs w:val="22"/>
          <w:lang w:val="mt-MT"/>
        </w:rPr>
        <w:t>(</w:t>
      </w:r>
      <w:r w:rsidR="0015772E">
        <w:rPr>
          <w:szCs w:val="22"/>
          <w:lang w:val="mt-MT"/>
        </w:rPr>
        <w:t xml:space="preserve">ekwivalenti għal </w:t>
      </w:r>
      <w:r w:rsidR="0015772E" w:rsidRPr="009073B3">
        <w:rPr>
          <w:szCs w:val="22"/>
          <w:lang w:val="mt-MT"/>
        </w:rPr>
        <w:t>3.5 mg)</w:t>
      </w:r>
    </w:p>
    <w:p w14:paraId="23AC1CF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CE0FA5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DEFB82F" w14:textId="77777777" w:rsidR="00A02D3C" w:rsidRPr="009073B3" w:rsidRDefault="00A02D3C" w:rsidP="0014114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 w:rsidR="00141140">
        <w:rPr>
          <w:b/>
          <w:szCs w:val="22"/>
          <w:lang w:val="mt-MT"/>
        </w:rPr>
        <w:t>EĊĊIPJENTI</w:t>
      </w:r>
    </w:p>
    <w:p w14:paraId="7079DD3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E281718" w14:textId="77777777" w:rsidR="003F5FF0" w:rsidRPr="009073B3" w:rsidRDefault="00AD01BF" w:rsidP="0014114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 w:rsidR="00141140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 w:rsidR="00141140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 w:rsidR="00141140">
        <w:rPr>
          <w:szCs w:val="22"/>
          <w:lang w:val="mt-MT"/>
        </w:rPr>
        <w:t xml:space="preserve"> / </w:t>
      </w:r>
      <w:r w:rsidRPr="009073B3">
        <w:rPr>
          <w:szCs w:val="22"/>
          <w:lang w:val="mt-MT"/>
        </w:rPr>
        <w:t xml:space="preserve">sodium hydroxide </w:t>
      </w:r>
      <w:r w:rsidR="0064213E" w:rsidRPr="009073B3">
        <w:rPr>
          <w:szCs w:val="22"/>
          <w:lang w:val="mt-MT"/>
        </w:rPr>
        <w:t xml:space="preserve">għall-aġġustament fil-pH </w:t>
      </w:r>
      <w:r w:rsidRPr="009073B3">
        <w:rPr>
          <w:szCs w:val="22"/>
          <w:lang w:val="mt-MT"/>
        </w:rPr>
        <w:t>u</w:t>
      </w:r>
      <w:r w:rsidR="00141140">
        <w:rPr>
          <w:szCs w:val="22"/>
          <w:lang w:val="mt-MT"/>
        </w:rPr>
        <w:t xml:space="preserve"> </w:t>
      </w:r>
      <w:r w:rsidR="006239D3" w:rsidRPr="009073B3">
        <w:rPr>
          <w:szCs w:val="22"/>
          <w:lang w:val="mt-MT"/>
        </w:rPr>
        <w:t>i</w:t>
      </w:r>
      <w:r w:rsidR="002C7B37" w:rsidRPr="009073B3">
        <w:rPr>
          <w:szCs w:val="22"/>
          <w:lang w:val="mt-MT"/>
        </w:rPr>
        <w:t>lma għall-injezzjonijiet</w:t>
      </w:r>
    </w:p>
    <w:p w14:paraId="330AA94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B0D773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EA35213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2A90554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E237AD9" w14:textId="77777777" w:rsidR="00D85668" w:rsidRDefault="00DD5E79" w:rsidP="00D85668">
      <w:pPr>
        <w:widowControl w:val="0"/>
        <w:suppressAutoHyphens w:val="0"/>
        <w:rPr>
          <w:szCs w:val="22"/>
          <w:lang w:val="mt-MT"/>
        </w:rPr>
      </w:pPr>
      <w:r w:rsidRPr="00DD5E79">
        <w:rPr>
          <w:szCs w:val="22"/>
          <w:highlight w:val="lightGray"/>
          <w:lang w:val="mt-MT"/>
        </w:rPr>
        <w:t>Soluzzjon għall-injezzjoni</w:t>
      </w:r>
    </w:p>
    <w:p w14:paraId="322CC7AD" w14:textId="77777777" w:rsidR="000F2B42" w:rsidRPr="009073B3" w:rsidRDefault="000F2B42" w:rsidP="00D85668">
      <w:pPr>
        <w:widowControl w:val="0"/>
        <w:suppressAutoHyphens w:val="0"/>
        <w:rPr>
          <w:szCs w:val="22"/>
          <w:lang w:val="mt-MT"/>
        </w:rPr>
      </w:pPr>
    </w:p>
    <w:p w14:paraId="7AF5009A" w14:textId="77777777" w:rsidR="0064213E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5 x 3</w:t>
      </w:r>
      <w:r w:rsidR="000F2B42" w:rsidRPr="009073B3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ml</w:t>
      </w:r>
      <w:r w:rsidR="000F2B42" w:rsidRPr="009073B3">
        <w:rPr>
          <w:szCs w:val="22"/>
          <w:lang w:val="mt-MT"/>
        </w:rPr>
        <w:t xml:space="preserve"> </w:t>
      </w:r>
      <w:r w:rsidR="00141140">
        <w:rPr>
          <w:szCs w:val="22"/>
          <w:lang w:val="mt-MT"/>
        </w:rPr>
        <w:t>skrataċ</w:t>
      </w:r>
    </w:p>
    <w:p w14:paraId="2424FC19" w14:textId="77777777" w:rsidR="00A02D3C" w:rsidRPr="005F2BEE" w:rsidRDefault="00DD5E79" w:rsidP="00B924A1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DD5E79">
        <w:rPr>
          <w:szCs w:val="22"/>
          <w:highlight w:val="lightGray"/>
          <w:shd w:val="pct15" w:color="auto" w:fill="FFFFFF"/>
          <w:lang w:val="mt-MT"/>
        </w:rPr>
        <w:t>10 x 3 ml skrataċ</w:t>
      </w:r>
    </w:p>
    <w:p w14:paraId="39E8112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6E6658D" w14:textId="77777777" w:rsidR="005432F9" w:rsidRPr="009073B3" w:rsidRDefault="005432F9" w:rsidP="00B924A1">
      <w:pPr>
        <w:widowControl w:val="0"/>
        <w:suppressAutoHyphens w:val="0"/>
        <w:rPr>
          <w:szCs w:val="22"/>
          <w:lang w:val="mt-MT"/>
        </w:rPr>
      </w:pPr>
    </w:p>
    <w:p w14:paraId="1FD2930A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6C5F9EA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B574DF5" w14:textId="77777777" w:rsidR="00723E50" w:rsidRPr="009073B3" w:rsidRDefault="00723E50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4F567443" w14:textId="77777777" w:rsidR="00123480" w:rsidRPr="009073B3" w:rsidRDefault="00123480" w:rsidP="00E34F7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</w:t>
      </w:r>
    </w:p>
    <w:p w14:paraId="42B71A6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57C1EF6" w14:textId="77777777" w:rsidR="00141140" w:rsidRPr="00A7173C" w:rsidRDefault="00141140" w:rsidP="00141140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41140" w:rsidRPr="004C5D25" w14:paraId="297E75C6" w14:textId="77777777" w:rsidTr="00141140">
        <w:tc>
          <w:tcPr>
            <w:tcW w:w="9287" w:type="dxa"/>
          </w:tcPr>
          <w:p w14:paraId="05BC726D" w14:textId="77777777" w:rsidR="00141140" w:rsidRPr="004F49CC" w:rsidRDefault="00141140" w:rsidP="00141140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4F49CC">
              <w:rPr>
                <w:b/>
                <w:lang w:val="mt-MT"/>
              </w:rPr>
              <w:t>6.</w:t>
            </w:r>
            <w:r w:rsidRPr="004F49C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4F49CC">
              <w:rPr>
                <w:rFonts w:hint="eastAsia"/>
                <w:b/>
                <w:lang w:val="mt-MT"/>
              </w:rPr>
              <w:t>Ħ</w:t>
            </w:r>
            <w:r w:rsidRPr="004F49CC">
              <w:rPr>
                <w:b/>
                <w:lang w:val="mt-MT"/>
              </w:rPr>
              <w:t>AQX MIT-TFAL</w:t>
            </w:r>
          </w:p>
        </w:tc>
      </w:tr>
    </w:tbl>
    <w:p w14:paraId="7378ECEA" w14:textId="77777777" w:rsidR="00141140" w:rsidRPr="004F49CC" w:rsidRDefault="00141140" w:rsidP="00141140">
      <w:pPr>
        <w:tabs>
          <w:tab w:val="clear" w:pos="567"/>
        </w:tabs>
        <w:rPr>
          <w:lang w:val="mt-MT"/>
        </w:rPr>
      </w:pPr>
    </w:p>
    <w:p w14:paraId="0125D1DC" w14:textId="77777777" w:rsidR="00A02D3C" w:rsidRPr="009073B3" w:rsidRDefault="00141140" w:rsidP="00B924A1">
      <w:pPr>
        <w:widowControl w:val="0"/>
        <w:suppressAutoHyphens w:val="0"/>
        <w:rPr>
          <w:szCs w:val="22"/>
          <w:lang w:val="mt-MT"/>
        </w:rPr>
      </w:pPr>
      <w:r w:rsidRPr="004F49CC">
        <w:rPr>
          <w:lang w:val="mt-MT"/>
        </w:rPr>
        <w:t>Żomm fejn ma jidhirx u ma jintlaħaqx mit-tfal</w:t>
      </w:r>
      <w:r w:rsidRPr="009073B3" w:rsidDel="00141140">
        <w:rPr>
          <w:szCs w:val="22"/>
          <w:lang w:val="mt-MT"/>
        </w:rPr>
        <w:t xml:space="preserve"> </w:t>
      </w:r>
    </w:p>
    <w:p w14:paraId="22F09A59" w14:textId="77777777" w:rsidR="00A02D3C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35E0F5F" w14:textId="77777777" w:rsidR="00141140" w:rsidRPr="009073B3" w:rsidRDefault="00141140" w:rsidP="00B924A1">
      <w:pPr>
        <w:widowControl w:val="0"/>
        <w:suppressAutoHyphens w:val="0"/>
        <w:rPr>
          <w:szCs w:val="22"/>
          <w:lang w:val="mt-MT"/>
        </w:rPr>
      </w:pPr>
    </w:p>
    <w:p w14:paraId="4A804F9E" w14:textId="77777777" w:rsidR="00A02D3C" w:rsidRPr="009073B3" w:rsidRDefault="00A02D3C" w:rsidP="008969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377B470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F6021BF" w14:textId="77777777" w:rsidR="007D1238" w:rsidRPr="009073B3" w:rsidRDefault="007D1238" w:rsidP="007D123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75FB6630" w14:textId="77777777" w:rsidR="00A02D3C" w:rsidRPr="009073B3" w:rsidRDefault="00141140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Għall-użu</w:t>
      </w:r>
      <w:r w:rsidR="00BF17A1" w:rsidRPr="009073B3">
        <w:rPr>
          <w:szCs w:val="22"/>
          <w:lang w:val="mt-MT"/>
        </w:rPr>
        <w:t xml:space="preserve"> minn persuna waħda biss</w:t>
      </w:r>
    </w:p>
    <w:p w14:paraId="488C3C6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6F6ADD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076CF58" w14:textId="77777777" w:rsidR="00A02D3C" w:rsidRPr="009073B3" w:rsidRDefault="00A02D3C" w:rsidP="00D538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 w:rsidR="00D5381E">
        <w:rPr>
          <w:b/>
          <w:szCs w:val="22"/>
          <w:lang w:val="mt-MT"/>
        </w:rPr>
        <w:t>SKADENZA</w:t>
      </w:r>
    </w:p>
    <w:p w14:paraId="68FD211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1EB12B9" w14:textId="77777777" w:rsidR="003F5FF0" w:rsidRPr="009073B3" w:rsidRDefault="008626C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423A1E52" w14:textId="77777777" w:rsidR="0064213E" w:rsidRPr="009073B3" w:rsidRDefault="00E11135" w:rsidP="00E1113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Waqt l-użu: </w:t>
      </w:r>
      <w:r w:rsidR="0064213E" w:rsidRPr="009073B3">
        <w:rPr>
          <w:szCs w:val="22"/>
          <w:lang w:val="mt-MT"/>
        </w:rPr>
        <w:t>Uża fi żmien 4 ġimgħat</w:t>
      </w:r>
    </w:p>
    <w:p w14:paraId="4AAA04D5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77883F6F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40F68048" w14:textId="77777777" w:rsidR="003F5FF0" w:rsidRPr="009073B3" w:rsidRDefault="003F5FF0" w:rsidP="00E111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>9.</w:t>
      </w:r>
      <w:r w:rsidRPr="009073B3">
        <w:rPr>
          <w:b/>
          <w:szCs w:val="22"/>
          <w:lang w:val="mt-MT"/>
        </w:rPr>
        <w:tab/>
      </w:r>
      <w:r w:rsidR="009B7045" w:rsidRPr="009073B3">
        <w:rPr>
          <w:b/>
          <w:szCs w:val="22"/>
          <w:lang w:val="mt-MT"/>
        </w:rPr>
        <w:t>K</w:t>
      </w:r>
      <w:r w:rsidR="00E11135">
        <w:rPr>
          <w:b/>
          <w:szCs w:val="22"/>
          <w:lang w:val="mt-MT"/>
        </w:rPr>
        <w:t>O</w:t>
      </w:r>
      <w:r w:rsidR="009B7045" w:rsidRPr="009073B3">
        <w:rPr>
          <w:b/>
          <w:szCs w:val="22"/>
          <w:lang w:val="mt-MT"/>
        </w:rPr>
        <w:t>NDIZZJONIJIET SPEĊJALI TA’ KIF JINĦAŻEN</w:t>
      </w:r>
    </w:p>
    <w:p w14:paraId="4BA426D8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7372FA64" w14:textId="77777777" w:rsidR="00A02D3C" w:rsidRPr="009073B3" w:rsidRDefault="00E11135" w:rsidP="00E1113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="00774C9D" w:rsidRPr="009073B3">
        <w:rPr>
          <w:szCs w:val="22"/>
          <w:lang w:val="mt-MT"/>
        </w:rPr>
        <w:t xml:space="preserve">Aħżen fi friġġ (2°C </w:t>
      </w:r>
      <w:r>
        <w:rPr>
          <w:szCs w:val="22"/>
          <w:lang w:val="mt-MT"/>
        </w:rPr>
        <w:t>sa</w:t>
      </w:r>
      <w:r w:rsidR="00774C9D" w:rsidRPr="009073B3">
        <w:rPr>
          <w:szCs w:val="22"/>
          <w:lang w:val="mt-MT"/>
        </w:rPr>
        <w:t xml:space="preserve"> 8°C)</w:t>
      </w:r>
    </w:p>
    <w:p w14:paraId="1CFCCAF0" w14:textId="77777777" w:rsidR="00E11135" w:rsidRPr="009073B3" w:rsidRDefault="00E11135" w:rsidP="00E1113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l-użu:</w:t>
      </w:r>
      <w:r w:rsidRPr="00E11135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Tagħmlux fil-friġġ. Aħżen f’temperatura taħt 30°C </w:t>
      </w:r>
    </w:p>
    <w:p w14:paraId="29020F5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4F1422C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Żomm </w:t>
      </w:r>
      <w:r w:rsidR="006E29D8" w:rsidRPr="009073B3">
        <w:rPr>
          <w:szCs w:val="22"/>
          <w:lang w:val="mt-MT"/>
        </w:rPr>
        <w:t>l-</w:t>
      </w:r>
      <w:r w:rsidR="00F11FBA" w:rsidRPr="009073B3">
        <w:rPr>
          <w:szCs w:val="22"/>
          <w:lang w:val="mt-MT"/>
        </w:rPr>
        <w:t>iskartoċċ</w:t>
      </w:r>
      <w:r w:rsidRPr="009073B3">
        <w:rPr>
          <w:szCs w:val="22"/>
          <w:lang w:val="mt-MT"/>
        </w:rPr>
        <w:t xml:space="preserve"> fil-kartuna ta’ barra</w:t>
      </w:r>
      <w:r w:rsidR="000F2B42" w:rsidRPr="009073B3">
        <w:rPr>
          <w:szCs w:val="22"/>
          <w:lang w:val="mt-MT"/>
        </w:rPr>
        <w:t xml:space="preserve"> sabiex tilqa’ mid-dawl.</w:t>
      </w:r>
    </w:p>
    <w:p w14:paraId="5286E46A" w14:textId="77777777" w:rsidR="00E11135" w:rsidRDefault="00E11135" w:rsidP="00E11135">
      <w:pPr>
        <w:widowControl w:val="0"/>
        <w:suppressAutoHyphens w:val="0"/>
        <w:rPr>
          <w:szCs w:val="22"/>
          <w:lang w:val="mt-MT"/>
        </w:rPr>
      </w:pPr>
    </w:p>
    <w:p w14:paraId="1BF59239" w14:textId="77777777" w:rsidR="00153532" w:rsidRPr="009073B3" w:rsidRDefault="00153532" w:rsidP="00E11135">
      <w:pPr>
        <w:widowControl w:val="0"/>
        <w:suppressAutoHyphens w:val="0"/>
        <w:rPr>
          <w:szCs w:val="22"/>
          <w:lang w:val="mt-MT"/>
        </w:rPr>
      </w:pPr>
    </w:p>
    <w:p w14:paraId="36F754C6" w14:textId="77777777" w:rsidR="003F5FF0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</w:r>
      <w:r w:rsidR="009C0F14" w:rsidRPr="009073B3">
        <w:rPr>
          <w:b/>
          <w:szCs w:val="22"/>
          <w:lang w:val="mt-MT"/>
        </w:rPr>
        <w:t>PREKAWZJONIJIET</w:t>
      </w:r>
      <w:r w:rsidR="0029221E" w:rsidRPr="009073B3">
        <w:rPr>
          <w:b/>
          <w:szCs w:val="22"/>
          <w:lang w:val="mt-MT"/>
        </w:rPr>
        <w:t xml:space="preserve"> </w:t>
      </w:r>
      <w:r w:rsidRPr="009073B3">
        <w:rPr>
          <w:b/>
          <w:szCs w:val="22"/>
          <w:lang w:val="mt-MT"/>
        </w:rPr>
        <w:t xml:space="preserve">SPEĊJALI GĦAR- RIMI TA’ PRODOTTI MEDIĊINALI MHUX UŻATI JEW SKART MINN DAWN IL-PRODOTTI MEDIĊINALI, </w:t>
      </w:r>
      <w:r w:rsidR="009C0F14" w:rsidRPr="009073B3">
        <w:rPr>
          <w:b/>
          <w:szCs w:val="22"/>
          <w:lang w:val="mt-MT"/>
        </w:rPr>
        <w:t>JEKK HEMM BŻONN</w:t>
      </w:r>
    </w:p>
    <w:p w14:paraId="497BEF0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28D6A69" w14:textId="77777777" w:rsidR="00A02D3C" w:rsidRPr="009073B3" w:rsidRDefault="00463BA2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7637FE94" w14:textId="77777777" w:rsidR="00463BA2" w:rsidRPr="009073B3" w:rsidRDefault="00463BA2" w:rsidP="00B924A1">
      <w:pPr>
        <w:widowControl w:val="0"/>
        <w:suppressAutoHyphens w:val="0"/>
        <w:rPr>
          <w:szCs w:val="22"/>
          <w:lang w:val="mt-MT"/>
        </w:rPr>
      </w:pPr>
    </w:p>
    <w:p w14:paraId="5D2E7C0F" w14:textId="77777777" w:rsidR="00463BA2" w:rsidRPr="009073B3" w:rsidRDefault="00463BA2" w:rsidP="00B924A1">
      <w:pPr>
        <w:widowControl w:val="0"/>
        <w:suppressAutoHyphens w:val="0"/>
        <w:rPr>
          <w:szCs w:val="22"/>
          <w:lang w:val="mt-MT"/>
        </w:rPr>
      </w:pPr>
    </w:p>
    <w:p w14:paraId="5B5A34DF" w14:textId="77777777" w:rsidR="003F5FF0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 xml:space="preserve">ISEM U INDIRIZZ </w:t>
      </w:r>
      <w:r w:rsidR="009C0F14" w:rsidRPr="009073B3">
        <w:rPr>
          <w:b/>
          <w:szCs w:val="22"/>
          <w:lang w:val="mt-MT"/>
        </w:rPr>
        <w:t xml:space="preserve">TAD-DETENTUR </w:t>
      </w:r>
      <w:r w:rsidRPr="009073B3">
        <w:rPr>
          <w:b/>
          <w:szCs w:val="22"/>
          <w:lang w:val="mt-MT"/>
        </w:rPr>
        <w:t xml:space="preserve">TA’ L-AWTORIZZAZZJONI </w:t>
      </w:r>
      <w:r w:rsidR="009C0F14" w:rsidRPr="009073B3">
        <w:rPr>
          <w:b/>
          <w:szCs w:val="22"/>
          <w:lang w:val="mt-MT"/>
        </w:rPr>
        <w:t>GĦAT-TQEGĦID FIS-SUQ</w:t>
      </w:r>
    </w:p>
    <w:p w14:paraId="2EAB3EA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A8F7F3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6E10F038" w14:textId="77777777" w:rsidR="006119F2" w:rsidRPr="009073B3" w:rsidRDefault="006119F2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1ADC82DE" w14:textId="77777777" w:rsidR="00A02D3C" w:rsidRPr="009073B3" w:rsidRDefault="009C0F1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</w:t>
      </w:r>
      <w:r w:rsidR="00A02D3C" w:rsidRPr="009073B3">
        <w:rPr>
          <w:szCs w:val="22"/>
          <w:lang w:val="mt-MT"/>
        </w:rPr>
        <w:t>2880 Bagsværd</w:t>
      </w:r>
    </w:p>
    <w:p w14:paraId="18952F21" w14:textId="77777777" w:rsidR="003F5FF0" w:rsidRPr="009073B3" w:rsidRDefault="002F7D1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E3DCC7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3D9FC6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CB3AE1E" w14:textId="77777777" w:rsidR="00A02D3C" w:rsidRPr="009073B3" w:rsidRDefault="00A02D3C" w:rsidP="00E111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 xml:space="preserve">NUMRI TAL- AWTORIZZAZZJONI </w:t>
      </w:r>
      <w:r w:rsidR="00C737EA" w:rsidRPr="009073B3">
        <w:rPr>
          <w:b/>
          <w:szCs w:val="22"/>
          <w:lang w:val="mt-MT"/>
        </w:rPr>
        <w:t>GĦAT-TQEGĦID FIS-SUQ</w:t>
      </w:r>
    </w:p>
    <w:p w14:paraId="042B7411" w14:textId="77777777" w:rsidR="0029221E" w:rsidRPr="009073B3" w:rsidRDefault="0029221E" w:rsidP="00B924A1">
      <w:pPr>
        <w:widowControl w:val="0"/>
        <w:suppressAutoHyphens w:val="0"/>
        <w:rPr>
          <w:szCs w:val="22"/>
          <w:lang w:val="mt-MT"/>
        </w:rPr>
      </w:pPr>
    </w:p>
    <w:p w14:paraId="12106860" w14:textId="77777777" w:rsidR="00A02D3C" w:rsidRPr="009073B3" w:rsidRDefault="00A02D3C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EU/1/99/119/003</w:t>
      </w:r>
      <w:r w:rsidR="005A2248" w:rsidRPr="009073B3">
        <w:rPr>
          <w:szCs w:val="22"/>
          <w:lang w:val="mt-MT"/>
        </w:rPr>
        <w:t xml:space="preserve"> </w:t>
      </w:r>
      <w:r w:rsidR="005A2248" w:rsidRPr="009073B3">
        <w:rPr>
          <w:szCs w:val="22"/>
          <w:highlight w:val="lightGray"/>
          <w:lang w:val="mt-MT"/>
        </w:rPr>
        <w:t>5 skrataċ ta’ 3 ml</w:t>
      </w:r>
    </w:p>
    <w:p w14:paraId="1A80E732" w14:textId="77777777" w:rsidR="005A2248" w:rsidRPr="009073B3" w:rsidRDefault="005A224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highlight w:val="lightGray"/>
          <w:lang w:val="mt-MT"/>
        </w:rPr>
        <w:t>EU/1/99/119/006 10 skrataċ ta’ 3 ml</w:t>
      </w:r>
    </w:p>
    <w:p w14:paraId="5E32251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4C662A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9C2DB4A" w14:textId="77777777" w:rsidR="003F5FF0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 xml:space="preserve">NUMRU TAL- </w:t>
      </w:r>
      <w:r w:rsidR="00C737EA" w:rsidRPr="009073B3">
        <w:rPr>
          <w:b/>
          <w:szCs w:val="22"/>
          <w:lang w:val="mt-MT"/>
        </w:rPr>
        <w:t>LOTT</w:t>
      </w:r>
    </w:p>
    <w:p w14:paraId="136351B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442BD4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:</w:t>
      </w:r>
    </w:p>
    <w:p w14:paraId="6F64714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B59E5B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2CE7752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</w:t>
      </w:r>
      <w:r w:rsidR="007575F4" w:rsidRPr="009073B3">
        <w:rPr>
          <w:b/>
          <w:szCs w:val="22"/>
          <w:lang w:val="mt-MT"/>
        </w:rPr>
        <w:t>ZZJONI</w:t>
      </w:r>
      <w:r w:rsidRPr="009073B3">
        <w:rPr>
          <w:b/>
          <w:szCs w:val="22"/>
          <w:lang w:val="mt-MT"/>
        </w:rPr>
        <w:t xml:space="preserve"> ĠENERALI TA’ KIF JINGĦATA </w:t>
      </w:r>
    </w:p>
    <w:p w14:paraId="05C4568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838A62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04A0A18" w14:textId="77777777" w:rsidR="003F5FF0" w:rsidRPr="009073B3" w:rsidRDefault="00A02D3C" w:rsidP="00B924A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 w:rsidR="00E11135">
        <w:rPr>
          <w:b/>
          <w:szCs w:val="22"/>
          <w:lang w:val="mt-MT"/>
        </w:rPr>
        <w:t>I</w:t>
      </w:r>
      <w:r w:rsidR="007575F4" w:rsidRPr="009073B3">
        <w:rPr>
          <w:b/>
          <w:szCs w:val="22"/>
          <w:lang w:val="mt-MT"/>
        </w:rPr>
        <w:t>STRUZZJONIJIET DWAR L-UŻU</w:t>
      </w:r>
    </w:p>
    <w:p w14:paraId="037206DA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487D7B4A" w14:textId="77777777" w:rsidR="006119F2" w:rsidRPr="009073B3" w:rsidRDefault="006119F2" w:rsidP="00B924A1">
      <w:pPr>
        <w:widowControl w:val="0"/>
        <w:suppressAutoHyphens w:val="0"/>
        <w:rPr>
          <w:szCs w:val="22"/>
          <w:lang w:val="mt-MT"/>
        </w:rPr>
      </w:pPr>
    </w:p>
    <w:p w14:paraId="10EF922A" w14:textId="77777777" w:rsidR="006119F2" w:rsidRPr="009073B3" w:rsidRDefault="006119F2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51C70549" w14:textId="77777777" w:rsidR="006119F2" w:rsidRPr="009073B3" w:rsidRDefault="006119F2" w:rsidP="00B924A1">
      <w:pPr>
        <w:widowControl w:val="0"/>
        <w:suppressAutoHyphens w:val="0"/>
        <w:rPr>
          <w:szCs w:val="22"/>
          <w:lang w:val="mt-MT"/>
        </w:rPr>
      </w:pPr>
    </w:p>
    <w:p w14:paraId="5B22ABEB" w14:textId="77777777" w:rsidR="003D2723" w:rsidRPr="009073B3" w:rsidRDefault="003D272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Penfill</w:t>
      </w:r>
    </w:p>
    <w:p w14:paraId="5C2A2D83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5920DDF2" w14:textId="77777777" w:rsidR="00512373" w:rsidRPr="001B777B" w:rsidRDefault="00512373" w:rsidP="00512373">
      <w:pPr>
        <w:rPr>
          <w:szCs w:val="22"/>
          <w:shd w:val="clear" w:color="auto" w:fill="CCCCCC"/>
          <w:lang w:val="mt-MT"/>
        </w:rPr>
      </w:pPr>
    </w:p>
    <w:p w14:paraId="5CEF6135" w14:textId="2E5DCA8C" w:rsidR="00512373" w:rsidRPr="001B777B" w:rsidRDefault="00512373" w:rsidP="005123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1B777B">
        <w:rPr>
          <w:b/>
          <w:lang w:val="mt-MT"/>
        </w:rPr>
        <w:t>17.</w:t>
      </w:r>
      <w:r w:rsidRPr="001B777B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VAULT_ND_8f4fc564-12ca-4495-a1aa-ac42f6404589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6671155A" w14:textId="77777777" w:rsidR="00512373" w:rsidRPr="001B777B" w:rsidRDefault="00512373" w:rsidP="00512373">
      <w:pPr>
        <w:tabs>
          <w:tab w:val="clear" w:pos="567"/>
        </w:tabs>
        <w:rPr>
          <w:lang w:val="mt-MT"/>
        </w:rPr>
      </w:pPr>
    </w:p>
    <w:p w14:paraId="1B4D1B81" w14:textId="77777777" w:rsidR="00512373" w:rsidRPr="001B777B" w:rsidRDefault="00512373" w:rsidP="00512373">
      <w:pPr>
        <w:rPr>
          <w:szCs w:val="22"/>
          <w:shd w:val="clear" w:color="auto" w:fill="CCCCCC"/>
          <w:lang w:val="mt-MT"/>
        </w:rPr>
      </w:pPr>
      <w:r w:rsidRPr="001B777B">
        <w:rPr>
          <w:highlight w:val="lightGray"/>
          <w:lang w:val="mt-MT"/>
        </w:rPr>
        <w:t>barcode 2D li jkollu l-identifikatur uniku inkluż.</w:t>
      </w:r>
    </w:p>
    <w:p w14:paraId="7824D65D" w14:textId="77777777" w:rsidR="00512373" w:rsidRPr="001B777B" w:rsidRDefault="00512373" w:rsidP="00512373">
      <w:pPr>
        <w:rPr>
          <w:szCs w:val="22"/>
          <w:shd w:val="clear" w:color="auto" w:fill="CCCCCC"/>
          <w:lang w:val="mt-MT"/>
        </w:rPr>
      </w:pPr>
    </w:p>
    <w:p w14:paraId="384097F6" w14:textId="77777777" w:rsidR="00512373" w:rsidRPr="001B777B" w:rsidRDefault="00512373" w:rsidP="00512373">
      <w:pPr>
        <w:tabs>
          <w:tab w:val="clear" w:pos="567"/>
        </w:tabs>
        <w:rPr>
          <w:lang w:val="mt-MT"/>
        </w:rPr>
      </w:pPr>
    </w:p>
    <w:p w14:paraId="21127AAE" w14:textId="4F890143" w:rsidR="00512373" w:rsidRPr="00B95077" w:rsidRDefault="00512373" w:rsidP="005123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VAULT_ND_a8a523e0-c99f-40f6-9045-1dc57453cded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5CF93588" w14:textId="77777777" w:rsidR="00512373" w:rsidRPr="00B95077" w:rsidRDefault="00512373" w:rsidP="00512373">
      <w:pPr>
        <w:tabs>
          <w:tab w:val="clear" w:pos="567"/>
        </w:tabs>
        <w:rPr>
          <w:lang w:val="nn-NO"/>
        </w:rPr>
      </w:pPr>
    </w:p>
    <w:p w14:paraId="5F8797D1" w14:textId="0FC5F359" w:rsidR="00512373" w:rsidRPr="001B777B" w:rsidRDefault="00512373" w:rsidP="00512373">
      <w:pPr>
        <w:rPr>
          <w:color w:val="008000"/>
          <w:szCs w:val="22"/>
          <w:lang w:val="nn-NO"/>
        </w:rPr>
      </w:pPr>
      <w:r w:rsidRPr="001B777B">
        <w:rPr>
          <w:lang w:val="nn-NO"/>
        </w:rPr>
        <w:t xml:space="preserve">PC </w:t>
      </w:r>
    </w:p>
    <w:p w14:paraId="6FD81EF7" w14:textId="38154F89" w:rsidR="00512373" w:rsidRPr="00A551D0" w:rsidRDefault="00DD5E79" w:rsidP="00512373">
      <w:pPr>
        <w:rPr>
          <w:szCs w:val="22"/>
          <w:lang w:val="nn-NO"/>
        </w:rPr>
      </w:pPr>
      <w:r w:rsidRPr="00DD5E79">
        <w:rPr>
          <w:lang w:val="nn-NO"/>
        </w:rPr>
        <w:t xml:space="preserve">SN </w:t>
      </w:r>
    </w:p>
    <w:p w14:paraId="5128D51A" w14:textId="24990912" w:rsidR="00512373" w:rsidRPr="00A551D0" w:rsidRDefault="00DD5E79" w:rsidP="00512373">
      <w:pPr>
        <w:rPr>
          <w:szCs w:val="22"/>
          <w:lang w:val="nn-NO"/>
        </w:rPr>
      </w:pPr>
      <w:r w:rsidRPr="00DD5E79">
        <w:rPr>
          <w:lang w:val="nn-NO"/>
        </w:rPr>
        <w:lastRenderedPageBreak/>
        <w:t xml:space="preserve">NN </w:t>
      </w:r>
    </w:p>
    <w:p w14:paraId="26842B87" w14:textId="77777777" w:rsidR="003D2723" w:rsidRPr="009073B3" w:rsidRDefault="003D2723" w:rsidP="00B924A1">
      <w:pPr>
        <w:widowControl w:val="0"/>
        <w:suppressAutoHyphens w:val="0"/>
        <w:rPr>
          <w:szCs w:val="22"/>
          <w:lang w:val="mt-MT"/>
        </w:rPr>
      </w:pPr>
    </w:p>
    <w:p w14:paraId="37868ECB" w14:textId="77777777" w:rsidR="00A02D3C" w:rsidRPr="009073B3" w:rsidRDefault="003F5FF0" w:rsidP="007962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szCs w:val="22"/>
          <w:lang w:val="mt-MT"/>
        </w:rPr>
        <w:br w:type="page"/>
      </w:r>
      <w:r w:rsidR="00A02D3C" w:rsidRPr="009073B3">
        <w:rPr>
          <w:b/>
          <w:szCs w:val="22"/>
          <w:lang w:val="mt-MT"/>
        </w:rPr>
        <w:lastRenderedPageBreak/>
        <w:t>TAGĦRIF MINIMU LI GĦANDU JIDHER FUQ IL-PAKKETTI Ż-ŻGĦAR EWLENIN</w:t>
      </w:r>
    </w:p>
    <w:p w14:paraId="4020D6CA" w14:textId="77777777" w:rsidR="00A9630E" w:rsidRPr="009073B3" w:rsidRDefault="00A9630E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</w:p>
    <w:p w14:paraId="46DCE371" w14:textId="77777777" w:rsidR="00A9630E" w:rsidRPr="009073B3" w:rsidRDefault="00A9630E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TIKKETTA</w:t>
      </w:r>
      <w:r w:rsidR="005A2248" w:rsidRPr="009073B3">
        <w:rPr>
          <w:b/>
          <w:szCs w:val="22"/>
          <w:lang w:val="mt-MT"/>
        </w:rPr>
        <w:t xml:space="preserve"> (S</w:t>
      </w:r>
      <w:r w:rsidR="00463BA2" w:rsidRPr="009073B3">
        <w:rPr>
          <w:b/>
          <w:szCs w:val="22"/>
          <w:lang w:val="mt-MT"/>
        </w:rPr>
        <w:t>KARTOĊĊ</w:t>
      </w:r>
      <w:r w:rsidR="005A2248" w:rsidRPr="009073B3">
        <w:rPr>
          <w:b/>
          <w:szCs w:val="22"/>
          <w:lang w:val="mt-MT"/>
        </w:rPr>
        <w:t>, Penfill)</w:t>
      </w:r>
    </w:p>
    <w:p w14:paraId="230E3AA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3ECA88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90B168B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 xml:space="preserve">ISEM TAL-PRODOTT MEDIĊINALI U MNEJN </w:t>
      </w:r>
      <w:r w:rsidR="00990E77" w:rsidRPr="009073B3">
        <w:rPr>
          <w:b/>
          <w:szCs w:val="22"/>
          <w:lang w:val="mt-MT"/>
        </w:rPr>
        <w:t xml:space="preserve">GĦANDU </w:t>
      </w:r>
      <w:r w:rsidRPr="009073B3">
        <w:rPr>
          <w:b/>
          <w:szCs w:val="22"/>
          <w:lang w:val="mt-MT"/>
        </w:rPr>
        <w:t>JINGĦATA</w:t>
      </w:r>
    </w:p>
    <w:p w14:paraId="196CACF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9332FE0" w14:textId="77777777" w:rsidR="00EF14D0" w:rsidRPr="009073B3" w:rsidRDefault="00A02D3C" w:rsidP="0012348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Penfill 100 </w:t>
      </w:r>
      <w:r w:rsidR="00123480">
        <w:rPr>
          <w:szCs w:val="22"/>
          <w:lang w:val="mt-MT"/>
        </w:rPr>
        <w:t>u</w:t>
      </w:r>
      <w:r w:rsidR="00E11135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</w:p>
    <w:p w14:paraId="3BC0A986" w14:textId="77777777" w:rsidR="00A02D3C" w:rsidRPr="009073B3" w:rsidRDefault="00EF14D0" w:rsidP="00E1113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Soluzzjoni</w:t>
      </w:r>
      <w:r w:rsidR="00A02D3C" w:rsidRPr="009073B3">
        <w:rPr>
          <w:szCs w:val="22"/>
          <w:lang w:val="mt-MT"/>
        </w:rPr>
        <w:t xml:space="preserve"> għall-injezzjoni</w:t>
      </w:r>
    </w:p>
    <w:p w14:paraId="69344AFA" w14:textId="1DFDCA43" w:rsidR="00A02D3C" w:rsidRPr="009073B3" w:rsidRDefault="00231D9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162D35BC" w14:textId="77777777" w:rsidR="00A9630E" w:rsidRPr="009073B3" w:rsidRDefault="00A9630E" w:rsidP="00E34F72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 taħt il-ġilda</w:t>
      </w:r>
    </w:p>
    <w:p w14:paraId="5F7329C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0160E1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9271937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7BFF27C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6A6AEA1" w14:textId="77777777" w:rsidR="00A02D3C" w:rsidRPr="009073B3" w:rsidRDefault="005A224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Penfill</w:t>
      </w:r>
    </w:p>
    <w:p w14:paraId="43861128" w14:textId="77777777" w:rsidR="005A2248" w:rsidRPr="009073B3" w:rsidRDefault="005A2248" w:rsidP="00B924A1">
      <w:pPr>
        <w:widowControl w:val="0"/>
        <w:suppressAutoHyphens w:val="0"/>
        <w:rPr>
          <w:szCs w:val="22"/>
          <w:lang w:val="mt-MT"/>
        </w:rPr>
      </w:pPr>
    </w:p>
    <w:p w14:paraId="094D0DFE" w14:textId="77777777" w:rsidR="005A2248" w:rsidRPr="009073B3" w:rsidRDefault="005A2248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02D3C" w:rsidRPr="009073B3" w14:paraId="66C778E3" w14:textId="77777777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704F" w14:textId="77777777" w:rsidR="00A02D3C" w:rsidRPr="009073B3" w:rsidRDefault="00A02D3C" w:rsidP="00E11135">
            <w:pPr>
              <w:widowControl w:val="0"/>
              <w:suppressAutoHyphens w:val="0"/>
              <w:ind w:left="567" w:hanging="567"/>
              <w:rPr>
                <w:b/>
                <w:szCs w:val="22"/>
                <w:lang w:val="mt-MT"/>
              </w:rPr>
            </w:pPr>
            <w:r w:rsidRPr="009073B3">
              <w:rPr>
                <w:b/>
                <w:szCs w:val="22"/>
                <w:lang w:val="mt-MT"/>
              </w:rPr>
              <w:t>3.</w:t>
            </w:r>
            <w:r w:rsidRPr="009073B3">
              <w:rPr>
                <w:b/>
                <w:szCs w:val="22"/>
                <w:lang w:val="mt-MT"/>
              </w:rPr>
              <w:tab/>
              <w:t xml:space="preserve">DATA </w:t>
            </w:r>
            <w:r w:rsidR="00E11135">
              <w:rPr>
                <w:b/>
                <w:szCs w:val="22"/>
                <w:lang w:val="mt-MT"/>
              </w:rPr>
              <w:t>TA’ SKADENZA</w:t>
            </w:r>
          </w:p>
        </w:tc>
      </w:tr>
    </w:tbl>
    <w:p w14:paraId="0D7595C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2FFA9B0" w14:textId="77777777" w:rsidR="003F5FF0" w:rsidRPr="009073B3" w:rsidRDefault="00EF14D0" w:rsidP="00043B6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</w:t>
      </w:r>
    </w:p>
    <w:p w14:paraId="551DC032" w14:textId="77777777" w:rsidR="00A02D3C" w:rsidRPr="009073B3" w:rsidRDefault="00A02D3C" w:rsidP="00B924A1">
      <w:pPr>
        <w:widowControl w:val="0"/>
        <w:suppressAutoHyphens w:val="0"/>
        <w:rPr>
          <w:b/>
          <w:szCs w:val="22"/>
          <w:lang w:val="mt-MT"/>
        </w:rPr>
      </w:pPr>
    </w:p>
    <w:p w14:paraId="7163105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02D3C" w:rsidRPr="009073B3" w14:paraId="030BF1D1" w14:textId="77777777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77D3B" w14:textId="77777777" w:rsidR="00A02D3C" w:rsidRPr="009073B3" w:rsidRDefault="00A02D3C" w:rsidP="00B924A1">
            <w:pPr>
              <w:widowControl w:val="0"/>
              <w:suppressAutoHyphens w:val="0"/>
              <w:ind w:left="567" w:hanging="567"/>
              <w:rPr>
                <w:b/>
                <w:szCs w:val="22"/>
                <w:lang w:val="mt-MT"/>
              </w:rPr>
            </w:pPr>
            <w:r w:rsidRPr="009073B3">
              <w:rPr>
                <w:b/>
                <w:szCs w:val="22"/>
                <w:lang w:val="mt-MT"/>
              </w:rPr>
              <w:t>4.</w:t>
            </w:r>
            <w:r w:rsidRPr="009073B3">
              <w:rPr>
                <w:b/>
                <w:szCs w:val="22"/>
                <w:lang w:val="mt-MT"/>
              </w:rPr>
              <w:tab/>
              <w:t>NUMRU TAL-LOT</w:t>
            </w:r>
            <w:r w:rsidR="00940A77" w:rsidRPr="009073B3">
              <w:rPr>
                <w:b/>
                <w:szCs w:val="22"/>
                <w:lang w:val="mt-MT"/>
              </w:rPr>
              <w:t>T</w:t>
            </w:r>
          </w:p>
        </w:tc>
      </w:tr>
    </w:tbl>
    <w:p w14:paraId="7C4886E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56D8A61" w14:textId="77777777" w:rsidR="00A02D3C" w:rsidRPr="009073B3" w:rsidRDefault="00A02D3C" w:rsidP="00043B6D">
      <w:pPr>
        <w:widowControl w:val="0"/>
        <w:suppressAutoHyphens w:val="0"/>
        <w:ind w:right="113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</w:p>
    <w:p w14:paraId="566266A8" w14:textId="77777777" w:rsidR="001400AA" w:rsidRPr="009073B3" w:rsidRDefault="001400AA" w:rsidP="00B924A1">
      <w:pPr>
        <w:widowControl w:val="0"/>
        <w:suppressAutoHyphens w:val="0"/>
        <w:ind w:right="113"/>
        <w:rPr>
          <w:szCs w:val="22"/>
          <w:lang w:val="mt-MT"/>
        </w:rPr>
      </w:pPr>
    </w:p>
    <w:p w14:paraId="18091672" w14:textId="77777777" w:rsidR="00A02D3C" w:rsidRPr="009073B3" w:rsidRDefault="00A02D3C" w:rsidP="00B924A1">
      <w:pPr>
        <w:widowControl w:val="0"/>
        <w:suppressAutoHyphens w:val="0"/>
        <w:ind w:right="113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02D3C" w:rsidRPr="004C5D25" w14:paraId="628642AA" w14:textId="77777777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EDDF8" w14:textId="77777777" w:rsidR="00A02D3C" w:rsidRPr="009073B3" w:rsidRDefault="00A02D3C" w:rsidP="00E11135">
            <w:pPr>
              <w:widowControl w:val="0"/>
              <w:suppressAutoHyphens w:val="0"/>
              <w:ind w:left="567" w:hanging="567"/>
              <w:rPr>
                <w:b/>
                <w:szCs w:val="22"/>
                <w:lang w:val="mt-MT"/>
              </w:rPr>
            </w:pPr>
            <w:r w:rsidRPr="009073B3">
              <w:rPr>
                <w:b/>
                <w:szCs w:val="22"/>
                <w:lang w:val="mt-MT"/>
              </w:rPr>
              <w:t>5.</w:t>
            </w:r>
            <w:r w:rsidRPr="009073B3">
              <w:rPr>
                <w:b/>
                <w:szCs w:val="22"/>
                <w:lang w:val="mt-MT"/>
              </w:rPr>
              <w:tab/>
              <w:t>IL-KONTENUT SKON</w:t>
            </w:r>
            <w:r w:rsidR="00E11135">
              <w:rPr>
                <w:b/>
                <w:szCs w:val="22"/>
                <w:lang w:val="mt-MT"/>
              </w:rPr>
              <w:t>T</w:t>
            </w:r>
            <w:r w:rsidRPr="009073B3">
              <w:rPr>
                <w:b/>
                <w:szCs w:val="22"/>
                <w:lang w:val="mt-MT"/>
              </w:rPr>
              <w:t xml:space="preserve"> IL-PIŻ, </w:t>
            </w:r>
            <w:r w:rsidR="00E11135">
              <w:rPr>
                <w:b/>
                <w:szCs w:val="22"/>
                <w:lang w:val="mt-MT"/>
              </w:rPr>
              <w:t>IL-</w:t>
            </w:r>
            <w:r w:rsidRPr="009073B3">
              <w:rPr>
                <w:b/>
                <w:szCs w:val="22"/>
                <w:lang w:val="mt-MT"/>
              </w:rPr>
              <w:t>VOLUM, JEW PARTI INDIVIDWALI.</w:t>
            </w:r>
          </w:p>
        </w:tc>
      </w:tr>
    </w:tbl>
    <w:p w14:paraId="53B8703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5B5BC81" w14:textId="4B2C80F7" w:rsidR="003F5FF0" w:rsidRPr="009073B3" w:rsidRDefault="00E50A20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3</w:t>
      </w:r>
      <w:del w:id="31" w:author="Author">
        <w:r w:rsidRPr="009073B3" w:rsidDel="00C161A5">
          <w:rPr>
            <w:szCs w:val="22"/>
            <w:lang w:val="mt-MT"/>
          </w:rPr>
          <w:delText xml:space="preserve"> </w:delText>
        </w:r>
      </w:del>
      <w:ins w:id="32" w:author="Author">
        <w:r w:rsidR="00C161A5">
          <w:rPr>
            <w:szCs w:val="22"/>
            <w:lang w:val="mt-MT"/>
          </w:rPr>
          <w:t> </w:t>
        </w:r>
      </w:ins>
      <w:r w:rsidRPr="009073B3">
        <w:rPr>
          <w:szCs w:val="22"/>
          <w:lang w:val="mt-MT"/>
        </w:rPr>
        <w:t>ml</w:t>
      </w:r>
    </w:p>
    <w:p w14:paraId="080D887E" w14:textId="77777777" w:rsidR="001400AA" w:rsidRPr="009073B3" w:rsidRDefault="001400AA" w:rsidP="00B924A1">
      <w:pPr>
        <w:widowControl w:val="0"/>
        <w:suppressAutoHyphens w:val="0"/>
        <w:rPr>
          <w:szCs w:val="22"/>
          <w:lang w:val="mt-MT"/>
        </w:rPr>
      </w:pPr>
    </w:p>
    <w:p w14:paraId="0A3A054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EE8E415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</w:r>
      <w:r w:rsidR="00EF14D0" w:rsidRPr="009073B3">
        <w:rPr>
          <w:b/>
          <w:szCs w:val="22"/>
          <w:lang w:val="mt-MT"/>
        </w:rPr>
        <w:t>O</w:t>
      </w:r>
      <w:r w:rsidR="00EF14D0" w:rsidRPr="009073B3">
        <w:rPr>
          <w:b/>
          <w:bCs/>
          <w:szCs w:val="22"/>
          <w:lang w:val="mt-MT"/>
        </w:rPr>
        <w:t>ĦRAJN</w:t>
      </w:r>
      <w:r w:rsidR="00EF14D0" w:rsidRPr="009073B3">
        <w:rPr>
          <w:b/>
          <w:szCs w:val="22"/>
          <w:lang w:val="mt-MT"/>
        </w:rPr>
        <w:t xml:space="preserve"> </w:t>
      </w:r>
    </w:p>
    <w:p w14:paraId="7782E66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3CEB38B" w14:textId="77777777" w:rsidR="00A02D3C" w:rsidRPr="009073B3" w:rsidRDefault="00E11135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 Nordisk A/S</w:t>
      </w:r>
    </w:p>
    <w:p w14:paraId="5BCAD481" w14:textId="77777777" w:rsidR="00A02D3C" w:rsidRPr="009073B3" w:rsidRDefault="00A02D3C" w:rsidP="005F2BE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szCs w:val="22"/>
          <w:lang w:val="mt-MT"/>
        </w:rPr>
        <w:br w:type="page"/>
      </w:r>
      <w:r w:rsidRPr="009073B3">
        <w:rPr>
          <w:b/>
          <w:szCs w:val="22"/>
          <w:lang w:val="mt-MT"/>
        </w:rPr>
        <w:lastRenderedPageBreak/>
        <w:t>TAGĦRIF LI GĦANDU JIDHER FUQ IL-</w:t>
      </w:r>
      <w:r w:rsidR="00067B73" w:rsidRPr="009073B3">
        <w:rPr>
          <w:b/>
          <w:szCs w:val="22"/>
          <w:lang w:val="mt-MT"/>
        </w:rPr>
        <w:t xml:space="preserve">PAKKETT </w:t>
      </w:r>
      <w:r w:rsidRPr="009073B3">
        <w:rPr>
          <w:b/>
          <w:szCs w:val="22"/>
          <w:lang w:val="mt-MT"/>
        </w:rPr>
        <w:t xml:space="preserve">TA’ BARRA </w:t>
      </w:r>
    </w:p>
    <w:p w14:paraId="0F474031" w14:textId="77777777" w:rsidR="00940A77" w:rsidRPr="009073B3" w:rsidRDefault="00940A77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3B765DC9" w14:textId="77777777" w:rsidR="00940A77" w:rsidRPr="009073B3" w:rsidRDefault="00940A77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KARTUNA TA’ BARRA</w:t>
      </w:r>
      <w:r w:rsidR="003E0DF4" w:rsidRPr="009073B3">
        <w:rPr>
          <w:b/>
          <w:szCs w:val="22"/>
          <w:lang w:val="mt-MT"/>
        </w:rPr>
        <w:t xml:space="preserve"> (PINNA MIMLIJA GĦAL-LEST, FlexPen)</w:t>
      </w:r>
    </w:p>
    <w:p w14:paraId="46F8B48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E323D9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8728E11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5DC120C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51457C6" w14:textId="77777777" w:rsidR="005B3A87" w:rsidRPr="009073B3" w:rsidRDefault="00A02D3C" w:rsidP="0012348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FlexPen 100</w:t>
      </w:r>
      <w:r w:rsidR="003E0DF4" w:rsidRPr="009073B3">
        <w:rPr>
          <w:szCs w:val="22"/>
          <w:lang w:val="mt-MT"/>
        </w:rPr>
        <w:t> </w:t>
      </w:r>
      <w:r w:rsidR="00123480">
        <w:rPr>
          <w:szCs w:val="22"/>
          <w:lang w:val="mt-MT"/>
        </w:rPr>
        <w:t>u</w:t>
      </w:r>
      <w:r w:rsidR="002F6377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123480">
        <w:rPr>
          <w:szCs w:val="22"/>
          <w:lang w:val="mt-MT"/>
        </w:rPr>
        <w:t xml:space="preserve"> s</w:t>
      </w:r>
      <w:r w:rsidR="005B3A87" w:rsidRPr="009073B3">
        <w:rPr>
          <w:szCs w:val="22"/>
          <w:lang w:val="mt-MT"/>
        </w:rPr>
        <w:t>oluzzjoni għall-injezzjoni ġo pinna mimlija għal-lest</w:t>
      </w:r>
    </w:p>
    <w:p w14:paraId="08783813" w14:textId="2C453433" w:rsidR="00A02D3C" w:rsidRPr="009073B3" w:rsidRDefault="00231D9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070BEF0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FDD5C8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A343683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</w:r>
      <w:r w:rsidR="006D1751" w:rsidRPr="009073B3">
        <w:rPr>
          <w:b/>
          <w:szCs w:val="22"/>
          <w:lang w:val="mt-MT"/>
        </w:rPr>
        <w:t>DIKJARAZZJONI</w:t>
      </w:r>
      <w:r w:rsidRPr="009073B3">
        <w:rPr>
          <w:b/>
          <w:szCs w:val="22"/>
          <w:lang w:val="mt-MT"/>
        </w:rPr>
        <w:t xml:space="preserve"> TAS-SUSTANZA ATTIVA</w:t>
      </w:r>
    </w:p>
    <w:p w14:paraId="601BF65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BC71F29" w14:textId="77777777" w:rsidR="00A02D3C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Pinna mimlija għal-lest fiha 3 ml ekwivalenti għal 300 unità,  </w:t>
      </w:r>
      <w:r w:rsidR="00123480" w:rsidRPr="009073B3">
        <w:rPr>
          <w:szCs w:val="22"/>
          <w:lang w:val="mt-MT"/>
        </w:rPr>
        <w:t xml:space="preserve">Millilitru </w:t>
      </w:r>
      <w:r w:rsidR="00123480">
        <w:rPr>
          <w:szCs w:val="22"/>
          <w:lang w:val="mt-MT"/>
        </w:rPr>
        <w:t xml:space="preserve">ta’ soluzzjoni </w:t>
      </w:r>
      <w:r w:rsidR="00123480" w:rsidRPr="009073B3">
        <w:rPr>
          <w:szCs w:val="22"/>
          <w:lang w:val="mt-MT"/>
        </w:rPr>
        <w:t>fih 100 </w:t>
      </w:r>
      <w:r w:rsidR="00123480">
        <w:rPr>
          <w:szCs w:val="22"/>
          <w:lang w:val="mt-MT"/>
        </w:rPr>
        <w:t>unità</w:t>
      </w:r>
      <w:r w:rsidR="00123480" w:rsidRPr="009073B3">
        <w:rPr>
          <w:szCs w:val="22"/>
          <w:lang w:val="mt-MT"/>
        </w:rPr>
        <w:t xml:space="preserve"> </w:t>
      </w:r>
      <w:r w:rsidR="00123480">
        <w:rPr>
          <w:szCs w:val="22"/>
          <w:lang w:val="mt-MT"/>
        </w:rPr>
        <w:t xml:space="preserve">insulina aspart </w:t>
      </w:r>
      <w:r w:rsidR="00123480" w:rsidRPr="009073B3">
        <w:rPr>
          <w:szCs w:val="22"/>
          <w:lang w:val="mt-MT"/>
        </w:rPr>
        <w:t>(</w:t>
      </w:r>
      <w:r w:rsidR="00123480">
        <w:rPr>
          <w:szCs w:val="22"/>
          <w:lang w:val="mt-MT"/>
        </w:rPr>
        <w:t xml:space="preserve">ekwivalenti għal </w:t>
      </w:r>
      <w:r w:rsidR="00123480" w:rsidRPr="009073B3">
        <w:rPr>
          <w:szCs w:val="22"/>
          <w:lang w:val="mt-MT"/>
        </w:rPr>
        <w:t>3.5 mg)</w:t>
      </w:r>
      <w:r w:rsidR="00123480">
        <w:rPr>
          <w:szCs w:val="22"/>
          <w:lang w:val="mt-MT"/>
        </w:rPr>
        <w:t xml:space="preserve">. </w:t>
      </w:r>
    </w:p>
    <w:p w14:paraId="1103256A" w14:textId="77777777" w:rsidR="00A02D3C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0BF0BDB" w14:textId="77777777" w:rsidR="000B7642" w:rsidRPr="009073B3" w:rsidRDefault="000B7642" w:rsidP="00B924A1">
      <w:pPr>
        <w:widowControl w:val="0"/>
        <w:suppressAutoHyphens w:val="0"/>
        <w:rPr>
          <w:szCs w:val="22"/>
          <w:lang w:val="mt-MT"/>
        </w:rPr>
      </w:pPr>
    </w:p>
    <w:p w14:paraId="7C369ACF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 w:rsidR="002F6377">
        <w:rPr>
          <w:b/>
          <w:szCs w:val="22"/>
          <w:lang w:val="mt-MT"/>
        </w:rPr>
        <w:t>EĊĊIPJENTI</w:t>
      </w:r>
    </w:p>
    <w:p w14:paraId="55DDF7A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F719BDA" w14:textId="77777777" w:rsidR="00A02D3C" w:rsidRPr="009073B3" w:rsidRDefault="00AD01BF" w:rsidP="002F637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 w:rsidR="002F6377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 w:rsidR="002F6377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 w:rsidR="002F6377">
        <w:rPr>
          <w:szCs w:val="22"/>
          <w:lang w:val="mt-MT"/>
        </w:rPr>
        <w:t>/</w:t>
      </w:r>
      <w:r w:rsidRPr="009073B3">
        <w:rPr>
          <w:szCs w:val="22"/>
          <w:lang w:val="mt-MT"/>
        </w:rPr>
        <w:t xml:space="preserve">sodium hydroxide </w:t>
      </w:r>
      <w:r w:rsidR="005D03D5" w:rsidRPr="009073B3">
        <w:rPr>
          <w:szCs w:val="22"/>
          <w:lang w:val="mt-MT"/>
        </w:rPr>
        <w:t xml:space="preserve">għall-aġġustament fil-pH </w:t>
      </w:r>
      <w:r w:rsidRPr="009073B3">
        <w:rPr>
          <w:szCs w:val="22"/>
          <w:lang w:val="mt-MT"/>
        </w:rPr>
        <w:t>u</w:t>
      </w:r>
      <w:r w:rsidR="002F6377">
        <w:rPr>
          <w:szCs w:val="22"/>
          <w:lang w:val="mt-MT"/>
        </w:rPr>
        <w:t xml:space="preserve"> </w:t>
      </w:r>
      <w:r w:rsidR="005B3A87" w:rsidRPr="009073B3">
        <w:rPr>
          <w:szCs w:val="22"/>
          <w:lang w:val="mt-MT"/>
        </w:rPr>
        <w:t>i</w:t>
      </w:r>
      <w:r w:rsidR="00A02D3C" w:rsidRPr="009073B3">
        <w:rPr>
          <w:szCs w:val="22"/>
          <w:lang w:val="mt-MT"/>
        </w:rPr>
        <w:t>lma għall-injezzjonijiet</w:t>
      </w:r>
    </w:p>
    <w:p w14:paraId="0474D52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1224D0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BF0E14C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13001AD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611A7A9" w14:textId="77777777" w:rsidR="000D1169" w:rsidRPr="009073B3" w:rsidRDefault="00DD5E79" w:rsidP="000B7642">
      <w:pPr>
        <w:widowControl w:val="0"/>
        <w:suppressAutoHyphens w:val="0"/>
        <w:rPr>
          <w:szCs w:val="22"/>
          <w:lang w:val="mt-MT"/>
        </w:rPr>
      </w:pPr>
      <w:r w:rsidRPr="00DD5E79">
        <w:rPr>
          <w:szCs w:val="22"/>
          <w:highlight w:val="lightGray"/>
          <w:lang w:val="mt-MT"/>
        </w:rPr>
        <w:t>Soluzzjoni għall-injezzjoni</w:t>
      </w:r>
    </w:p>
    <w:p w14:paraId="6E59A8CD" w14:textId="77777777" w:rsidR="000D1169" w:rsidRPr="009073B3" w:rsidRDefault="000D1169" w:rsidP="00B924A1">
      <w:pPr>
        <w:widowControl w:val="0"/>
        <w:suppressAutoHyphens w:val="0"/>
        <w:rPr>
          <w:szCs w:val="22"/>
          <w:lang w:val="mt-MT"/>
        </w:rPr>
      </w:pPr>
    </w:p>
    <w:p w14:paraId="00ADB956" w14:textId="77777777" w:rsidR="00A02D3C" w:rsidRPr="009073B3" w:rsidRDefault="000D1169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1</w:t>
      </w:r>
      <w:r w:rsidR="005A62B5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x</w:t>
      </w:r>
      <w:r w:rsidR="005A62B5">
        <w:rPr>
          <w:szCs w:val="22"/>
          <w:lang w:val="mt-MT"/>
        </w:rPr>
        <w:t> </w:t>
      </w:r>
      <w:r w:rsidR="00A02D3C" w:rsidRPr="009073B3">
        <w:rPr>
          <w:szCs w:val="22"/>
          <w:lang w:val="mt-MT"/>
        </w:rPr>
        <w:t>3</w:t>
      </w:r>
      <w:r w:rsidRPr="009073B3">
        <w:rPr>
          <w:szCs w:val="22"/>
          <w:lang w:val="mt-MT"/>
        </w:rPr>
        <w:t> </w:t>
      </w:r>
      <w:r w:rsidR="00A02D3C" w:rsidRPr="009073B3">
        <w:rPr>
          <w:szCs w:val="22"/>
          <w:lang w:val="mt-MT"/>
        </w:rPr>
        <w:t>ml</w:t>
      </w:r>
      <w:r w:rsidRPr="009073B3">
        <w:rPr>
          <w:szCs w:val="22"/>
          <w:lang w:val="mt-MT"/>
        </w:rPr>
        <w:t xml:space="preserve"> </w:t>
      </w:r>
      <w:r w:rsidR="002F6377">
        <w:rPr>
          <w:szCs w:val="22"/>
          <w:lang w:val="mt-MT"/>
        </w:rPr>
        <w:t>pinen mimlijin għal-lest</w:t>
      </w:r>
    </w:p>
    <w:p w14:paraId="23ABCB45" w14:textId="77777777" w:rsidR="000D1169" w:rsidRPr="005F2BEE" w:rsidRDefault="00DD5E79" w:rsidP="00B924A1">
      <w:pPr>
        <w:widowControl w:val="0"/>
        <w:suppressAutoHyphens w:val="0"/>
        <w:rPr>
          <w:szCs w:val="22"/>
          <w:highlight w:val="lightGray"/>
          <w:shd w:val="pct15" w:color="auto" w:fill="FFFFFF"/>
          <w:lang w:val="mt-MT"/>
        </w:rPr>
      </w:pPr>
      <w:r w:rsidRPr="00DD5E79">
        <w:rPr>
          <w:szCs w:val="22"/>
          <w:highlight w:val="lightGray"/>
          <w:shd w:val="pct15" w:color="auto" w:fill="FFFFFF"/>
          <w:lang w:val="mt-MT"/>
        </w:rPr>
        <w:t xml:space="preserve">5 x 3 ml </w:t>
      </w:r>
      <w:r w:rsidRPr="00DD5E79">
        <w:rPr>
          <w:szCs w:val="22"/>
          <w:shd w:val="pct15" w:color="auto" w:fill="FFFFFF"/>
          <w:lang w:val="mt-MT"/>
        </w:rPr>
        <w:t>pinen mimlijin għal-lest</w:t>
      </w:r>
    </w:p>
    <w:p w14:paraId="10A1E44C" w14:textId="77777777" w:rsidR="000D1169" w:rsidRPr="005F2BEE" w:rsidRDefault="00DD5E79" w:rsidP="00B924A1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DD5E79">
        <w:rPr>
          <w:szCs w:val="22"/>
          <w:highlight w:val="lightGray"/>
          <w:shd w:val="pct15" w:color="auto" w:fill="FFFFFF"/>
          <w:lang w:val="mt-MT"/>
        </w:rPr>
        <w:t>10 x 3 ml</w:t>
      </w:r>
      <w:r w:rsidRPr="00DD5E79">
        <w:rPr>
          <w:szCs w:val="22"/>
          <w:shd w:val="pct15" w:color="auto" w:fill="FFFFFF"/>
          <w:lang w:val="mt-MT"/>
        </w:rPr>
        <w:t xml:space="preserve"> pinen mimlijin għal-lest</w:t>
      </w:r>
    </w:p>
    <w:p w14:paraId="2DBFE880" w14:textId="77777777" w:rsidR="009E0C77" w:rsidRPr="005F2BEE" w:rsidRDefault="00DD5E79" w:rsidP="002F6377">
      <w:pPr>
        <w:pStyle w:val="BodyText"/>
        <w:widowControl w:val="0"/>
        <w:suppressAutoHyphens w:val="0"/>
        <w:spacing w:after="0"/>
        <w:rPr>
          <w:bCs/>
          <w:szCs w:val="22"/>
          <w:highlight w:val="lightGray"/>
          <w:shd w:val="pct15" w:color="auto" w:fill="FFFFFF"/>
          <w:lang w:val="mt-MT"/>
        </w:rPr>
      </w:pPr>
      <w:r w:rsidRPr="00DD5E79">
        <w:rPr>
          <w:bCs/>
          <w:szCs w:val="22"/>
          <w:highlight w:val="lightGray"/>
          <w:shd w:val="pct15" w:color="auto" w:fill="FFFFFF"/>
          <w:lang w:val="mt-MT"/>
        </w:rPr>
        <w:t>Pinna mimlija għal-lest 1 x 3 ml + 7 labar NovoFine</w:t>
      </w:r>
    </w:p>
    <w:p w14:paraId="36475120" w14:textId="77777777" w:rsidR="009E0C77" w:rsidRPr="005F2BEE" w:rsidRDefault="00DD5E79" w:rsidP="002F6377">
      <w:pPr>
        <w:pStyle w:val="BodyText"/>
        <w:widowControl w:val="0"/>
        <w:suppressAutoHyphens w:val="0"/>
        <w:spacing w:after="0"/>
        <w:rPr>
          <w:bCs/>
          <w:szCs w:val="22"/>
          <w:shd w:val="pct15" w:color="auto" w:fill="FFFFFF"/>
          <w:lang w:val="mt-MT"/>
        </w:rPr>
      </w:pPr>
      <w:r w:rsidRPr="00DD5E79">
        <w:rPr>
          <w:bCs/>
          <w:szCs w:val="22"/>
          <w:highlight w:val="lightGray"/>
          <w:shd w:val="pct15" w:color="auto" w:fill="FFFFFF"/>
          <w:lang w:val="mt-MT"/>
        </w:rPr>
        <w:t>Pinna mimlija għal-lest 1 x 3 ml + 7 labar NovoTwist</w:t>
      </w:r>
    </w:p>
    <w:p w14:paraId="690019EB" w14:textId="77777777" w:rsidR="000D1169" w:rsidRPr="005F2BEE" w:rsidRDefault="000D1169" w:rsidP="00B924A1">
      <w:pPr>
        <w:widowControl w:val="0"/>
        <w:suppressAutoHyphens w:val="0"/>
        <w:rPr>
          <w:szCs w:val="22"/>
          <w:shd w:val="pct15" w:color="auto" w:fill="FFFFFF"/>
          <w:lang w:val="mt-MT"/>
        </w:rPr>
      </w:pPr>
    </w:p>
    <w:p w14:paraId="43EF341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AAD7F5D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7CFBF10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85B202A" w14:textId="77777777" w:rsidR="009334EF" w:rsidRPr="009073B3" w:rsidRDefault="009334EF" w:rsidP="00B924A1">
      <w:pPr>
        <w:widowControl w:val="0"/>
        <w:suppressAutoHyphens w:val="0"/>
        <w:rPr>
          <w:bCs/>
          <w:lang w:val="mt-MT"/>
        </w:rPr>
      </w:pPr>
      <w:r w:rsidRPr="009E0C77">
        <w:rPr>
          <w:bCs/>
          <w:highlight w:val="lightGray"/>
          <w:lang w:val="mt-MT"/>
        </w:rPr>
        <w:t>Il-labar m’humiex inklużi</w:t>
      </w:r>
    </w:p>
    <w:p w14:paraId="0AEDDE20" w14:textId="77777777" w:rsidR="006E0D96" w:rsidRPr="009073B3" w:rsidRDefault="006E0D9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626F368F" w14:textId="77777777" w:rsidR="004E5ECC" w:rsidRPr="009073B3" w:rsidRDefault="004E5ECC" w:rsidP="00E34F7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5F8CE9F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BF940D0" w14:textId="77777777" w:rsidR="002F6377" w:rsidRPr="0094116C" w:rsidRDefault="002F6377" w:rsidP="002F6377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F6377" w:rsidRPr="004C5D25" w14:paraId="5DA313E6" w14:textId="77777777" w:rsidTr="00322E5E">
        <w:tc>
          <w:tcPr>
            <w:tcW w:w="9287" w:type="dxa"/>
          </w:tcPr>
          <w:p w14:paraId="6438445A" w14:textId="77777777" w:rsidR="002F6377" w:rsidRPr="0094116C" w:rsidRDefault="002F6377" w:rsidP="00322E5E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543F4B46" w14:textId="77777777" w:rsidR="002F6377" w:rsidRPr="0094116C" w:rsidRDefault="002F6377" w:rsidP="002F6377">
      <w:pPr>
        <w:tabs>
          <w:tab w:val="clear" w:pos="567"/>
        </w:tabs>
        <w:rPr>
          <w:lang w:val="mt-MT"/>
        </w:rPr>
      </w:pPr>
    </w:p>
    <w:p w14:paraId="1B37ABC7" w14:textId="77777777" w:rsidR="00A02D3C" w:rsidRPr="009073B3" w:rsidRDefault="002F6377" w:rsidP="00B924A1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2F6377">
        <w:rPr>
          <w:szCs w:val="22"/>
          <w:lang w:val="mt-MT"/>
        </w:rPr>
        <w:t xml:space="preserve"> </w:t>
      </w:r>
    </w:p>
    <w:p w14:paraId="41C5A19F" w14:textId="77777777" w:rsidR="00A02D3C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5D630AB" w14:textId="77777777" w:rsidR="002F6377" w:rsidRPr="009073B3" w:rsidRDefault="002F6377" w:rsidP="00B924A1">
      <w:pPr>
        <w:widowControl w:val="0"/>
        <w:suppressAutoHyphens w:val="0"/>
        <w:rPr>
          <w:szCs w:val="22"/>
          <w:lang w:val="mt-MT"/>
        </w:rPr>
      </w:pPr>
    </w:p>
    <w:p w14:paraId="1515FD25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079D32E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4B7C108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08753151" w14:textId="77777777" w:rsidR="00F574FD" w:rsidRPr="009073B3" w:rsidRDefault="002F6377" w:rsidP="002F637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 w:eastAsia="ko-KR"/>
        </w:rPr>
        <w:t xml:space="preserve">Għall-użu </w:t>
      </w:r>
      <w:r w:rsidR="00F574FD" w:rsidRPr="009073B3">
        <w:rPr>
          <w:szCs w:val="22"/>
          <w:lang w:val="mt-MT" w:eastAsia="ko-KR"/>
        </w:rPr>
        <w:t>minn persuna waħda biss</w:t>
      </w:r>
    </w:p>
    <w:p w14:paraId="12F1A900" w14:textId="77777777" w:rsidR="000D1169" w:rsidRDefault="000D1169" w:rsidP="00B924A1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Magħmul biex jintuża ma’ labar NovoFine jew NovoTwist li jintużaw darba biss u li għandhom tul ta’ mhux iżjed minn 8 mm</w:t>
      </w:r>
    </w:p>
    <w:p w14:paraId="5BED1DCB" w14:textId="77777777" w:rsidR="005A62B5" w:rsidRDefault="005A62B5" w:rsidP="00B924A1">
      <w:pPr>
        <w:widowControl w:val="0"/>
        <w:suppressAutoHyphens w:val="0"/>
        <w:rPr>
          <w:bCs/>
          <w:lang w:val="mt-MT"/>
        </w:rPr>
      </w:pPr>
    </w:p>
    <w:p w14:paraId="329CE8D0" w14:textId="77777777" w:rsidR="00796218" w:rsidRPr="009073B3" w:rsidRDefault="00796218" w:rsidP="00B924A1">
      <w:pPr>
        <w:widowControl w:val="0"/>
        <w:suppressAutoHyphens w:val="0"/>
        <w:rPr>
          <w:bCs/>
          <w:lang w:val="mt-MT"/>
        </w:rPr>
      </w:pPr>
    </w:p>
    <w:p w14:paraId="489C34E6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>8.</w:t>
      </w:r>
      <w:r w:rsidRPr="009073B3">
        <w:rPr>
          <w:b/>
          <w:szCs w:val="22"/>
          <w:lang w:val="mt-MT"/>
        </w:rPr>
        <w:tab/>
        <w:t xml:space="preserve">DATA TA’ </w:t>
      </w:r>
      <w:r w:rsidR="002F6377">
        <w:rPr>
          <w:b/>
          <w:szCs w:val="22"/>
          <w:lang w:val="mt-MT"/>
        </w:rPr>
        <w:t>SKADENZA</w:t>
      </w:r>
    </w:p>
    <w:p w14:paraId="2BA6446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49A1B80" w14:textId="77777777" w:rsidR="003F5FF0" w:rsidRPr="009073B3" w:rsidRDefault="00B979E5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471DC44F" w14:textId="77777777" w:rsidR="005D03D5" w:rsidRPr="009073B3" w:rsidRDefault="002F6377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="005D03D5" w:rsidRPr="009073B3">
        <w:rPr>
          <w:szCs w:val="22"/>
          <w:lang w:val="mt-MT"/>
        </w:rPr>
        <w:t>: Uża fi żmien 4 ġimgħat</w:t>
      </w:r>
    </w:p>
    <w:p w14:paraId="5C00D720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2749CAF5" w14:textId="77777777" w:rsidR="00EC5166" w:rsidRPr="009073B3" w:rsidRDefault="00EC5166" w:rsidP="00B924A1">
      <w:pPr>
        <w:widowControl w:val="0"/>
        <w:suppressAutoHyphens w:val="0"/>
        <w:rPr>
          <w:szCs w:val="22"/>
          <w:lang w:val="mt-MT"/>
        </w:rPr>
      </w:pPr>
    </w:p>
    <w:p w14:paraId="54FBD4CC" w14:textId="77777777" w:rsidR="00EC5166" w:rsidRPr="009073B3" w:rsidRDefault="00EC5166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 w:rsidR="002F6377"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5C1F6E0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CCBD250" w14:textId="77777777" w:rsidR="00B5180A" w:rsidRPr="009073B3" w:rsidRDefault="002F6377" w:rsidP="006167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="00B5180A" w:rsidRPr="009073B3">
        <w:rPr>
          <w:szCs w:val="22"/>
          <w:lang w:val="mt-MT"/>
        </w:rPr>
        <w:t>Aħżen fi friġġ</w:t>
      </w:r>
      <w:r w:rsidR="00B5180A" w:rsidRPr="009073B3">
        <w:rPr>
          <w:b/>
          <w:szCs w:val="22"/>
          <w:lang w:val="mt-MT"/>
        </w:rPr>
        <w:t xml:space="preserve"> (</w:t>
      </w:r>
      <w:r w:rsidR="00B5180A" w:rsidRPr="009073B3">
        <w:rPr>
          <w:szCs w:val="22"/>
          <w:lang w:val="mt-MT"/>
        </w:rPr>
        <w:t>2</w:t>
      </w:r>
      <w:r w:rsidR="00B5180A" w:rsidRPr="009073B3">
        <w:rPr>
          <w:b/>
          <w:szCs w:val="22"/>
          <w:lang w:val="mt-MT"/>
        </w:rPr>
        <w:t>°</w:t>
      </w:r>
      <w:r w:rsidR="00B5180A"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="00B5180A" w:rsidRPr="009073B3">
        <w:rPr>
          <w:szCs w:val="22"/>
          <w:lang w:val="mt-MT"/>
        </w:rPr>
        <w:t xml:space="preserve"> 8</w:t>
      </w:r>
      <w:r w:rsidR="00B5180A" w:rsidRPr="009073B3">
        <w:rPr>
          <w:b/>
          <w:szCs w:val="22"/>
          <w:lang w:val="mt-MT"/>
        </w:rPr>
        <w:t>°</w:t>
      </w:r>
      <w:r w:rsidR="00B5180A" w:rsidRPr="009073B3">
        <w:rPr>
          <w:szCs w:val="22"/>
          <w:lang w:val="mt-MT"/>
        </w:rPr>
        <w:t>C)</w:t>
      </w:r>
    </w:p>
    <w:p w14:paraId="72501882" w14:textId="77777777" w:rsidR="002F6377" w:rsidRPr="009073B3" w:rsidRDefault="002F6377" w:rsidP="006167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Aħżen f’temperatura taħt 30°C</w:t>
      </w:r>
      <w:r w:rsidR="00616795">
        <w:rPr>
          <w:szCs w:val="22"/>
          <w:lang w:val="mt-MT"/>
        </w:rPr>
        <w:t>. Jista’ jinħażen fi friġġ</w:t>
      </w:r>
      <w:r w:rsidRPr="009073B3">
        <w:rPr>
          <w:szCs w:val="22"/>
          <w:lang w:val="mt-MT"/>
        </w:rPr>
        <w:t xml:space="preserve"> </w:t>
      </w:r>
      <w:r w:rsidR="00616795" w:rsidRPr="009073B3">
        <w:rPr>
          <w:b/>
          <w:szCs w:val="22"/>
          <w:lang w:val="mt-MT"/>
        </w:rPr>
        <w:t>(</w:t>
      </w:r>
      <w:r w:rsidR="00616795" w:rsidRPr="009073B3">
        <w:rPr>
          <w:szCs w:val="22"/>
          <w:lang w:val="mt-MT"/>
        </w:rPr>
        <w:t>2</w:t>
      </w:r>
      <w:r w:rsidR="00616795" w:rsidRPr="009073B3">
        <w:rPr>
          <w:b/>
          <w:szCs w:val="22"/>
          <w:lang w:val="mt-MT"/>
        </w:rPr>
        <w:t>°</w:t>
      </w:r>
      <w:r w:rsidR="00616795" w:rsidRPr="009073B3">
        <w:rPr>
          <w:szCs w:val="22"/>
          <w:lang w:val="mt-MT"/>
        </w:rPr>
        <w:t xml:space="preserve">C </w:t>
      </w:r>
      <w:r w:rsidR="00616795">
        <w:rPr>
          <w:szCs w:val="22"/>
          <w:lang w:val="mt-MT"/>
        </w:rPr>
        <w:t>sa</w:t>
      </w:r>
      <w:r w:rsidR="00616795" w:rsidRPr="009073B3">
        <w:rPr>
          <w:szCs w:val="22"/>
          <w:lang w:val="mt-MT"/>
        </w:rPr>
        <w:t xml:space="preserve"> 8</w:t>
      </w:r>
      <w:r w:rsidR="00616795" w:rsidRPr="009073B3">
        <w:rPr>
          <w:b/>
          <w:szCs w:val="22"/>
          <w:lang w:val="mt-MT"/>
        </w:rPr>
        <w:t>°</w:t>
      </w:r>
      <w:r w:rsidR="00616795" w:rsidRPr="009073B3">
        <w:rPr>
          <w:szCs w:val="22"/>
          <w:lang w:val="mt-MT"/>
        </w:rPr>
        <w:t>C)</w:t>
      </w:r>
    </w:p>
    <w:p w14:paraId="05C91E14" w14:textId="77777777" w:rsidR="00B5180A" w:rsidRPr="009073B3" w:rsidRDefault="00B5180A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0F9399A5" w14:textId="77777777" w:rsidR="00B5180A" w:rsidRPr="009073B3" w:rsidRDefault="00B5180A" w:rsidP="002F6377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Żommu </w:t>
      </w:r>
      <w:r w:rsidRPr="009073B3">
        <w:rPr>
          <w:bCs/>
          <w:szCs w:val="22"/>
          <w:lang w:val="mt-MT" w:eastAsia="ko-KR"/>
        </w:rPr>
        <w:t>mgħotti b</w:t>
      </w:r>
      <w:r w:rsidR="002F6377">
        <w:rPr>
          <w:bCs/>
          <w:szCs w:val="22"/>
          <w:lang w:val="mt-MT" w:eastAsia="ko-KR"/>
        </w:rPr>
        <w:t>il-kappa tal-pinna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2C7A012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F8AB6B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79169BE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</w:r>
      <w:r w:rsidR="009C0F14" w:rsidRPr="009073B3">
        <w:rPr>
          <w:b/>
          <w:szCs w:val="22"/>
          <w:lang w:val="mt-MT"/>
        </w:rPr>
        <w:t>PREKAWZJONIJIET</w:t>
      </w:r>
      <w:r w:rsidRPr="009073B3">
        <w:rPr>
          <w:b/>
          <w:szCs w:val="22"/>
          <w:lang w:val="mt-MT"/>
        </w:rPr>
        <w:t xml:space="preserve"> SPEĊJALI GĦAR- RIMI TA’ PRODOTTI MEDIĊINALI MHUX UŻATI JEW SKART MINN DAWN IL-PRODOTTI MEDIĊINALI, </w:t>
      </w:r>
      <w:r w:rsidR="009C0F14" w:rsidRPr="009073B3">
        <w:rPr>
          <w:b/>
          <w:szCs w:val="22"/>
          <w:lang w:val="mt-MT"/>
        </w:rPr>
        <w:t>JEKK HEMM BŻONN</w:t>
      </w:r>
      <w:r w:rsidRPr="009073B3">
        <w:rPr>
          <w:b/>
          <w:szCs w:val="22"/>
          <w:lang w:val="mt-MT"/>
        </w:rPr>
        <w:t xml:space="preserve"> </w:t>
      </w:r>
    </w:p>
    <w:p w14:paraId="50928C3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11B07C8" w14:textId="77777777" w:rsidR="00902C8C" w:rsidRPr="009073B3" w:rsidRDefault="00902C8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250654A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EEA7211" w14:textId="77777777" w:rsidR="00902C8C" w:rsidRPr="009073B3" w:rsidRDefault="00902C8C" w:rsidP="00B924A1">
      <w:pPr>
        <w:widowControl w:val="0"/>
        <w:suppressAutoHyphens w:val="0"/>
        <w:rPr>
          <w:szCs w:val="22"/>
          <w:lang w:val="mt-MT"/>
        </w:rPr>
      </w:pPr>
    </w:p>
    <w:p w14:paraId="0326E97F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 xml:space="preserve">ISEM U INDIRIZZ </w:t>
      </w:r>
      <w:r w:rsidR="009C0F14" w:rsidRPr="009073B3">
        <w:rPr>
          <w:b/>
          <w:szCs w:val="22"/>
          <w:lang w:val="mt-MT"/>
        </w:rPr>
        <w:t xml:space="preserve">TAD-DETENTUR </w:t>
      </w:r>
      <w:r w:rsidRPr="009073B3">
        <w:rPr>
          <w:b/>
          <w:szCs w:val="22"/>
          <w:lang w:val="mt-MT"/>
        </w:rPr>
        <w:t xml:space="preserve">TAL-AWTORIZZAZZJONI </w:t>
      </w:r>
      <w:r w:rsidR="009C0F14" w:rsidRPr="009073B3">
        <w:rPr>
          <w:b/>
          <w:szCs w:val="22"/>
          <w:lang w:val="mt-MT"/>
        </w:rPr>
        <w:t>GĦAT-TQEGĦID FIS-SUQ</w:t>
      </w:r>
    </w:p>
    <w:p w14:paraId="06D84F3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36456B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B979E5" w:rsidRPr="009073B3">
        <w:rPr>
          <w:szCs w:val="22"/>
          <w:lang w:val="mt-MT"/>
        </w:rPr>
        <w:br/>
        <w:t>Novo Allé</w:t>
      </w:r>
    </w:p>
    <w:p w14:paraId="2B5F7181" w14:textId="77777777" w:rsidR="00A02D3C" w:rsidRPr="009073B3" w:rsidRDefault="009C0F1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</w:t>
      </w:r>
      <w:r w:rsidR="00A02D3C" w:rsidRPr="009073B3">
        <w:rPr>
          <w:szCs w:val="22"/>
          <w:lang w:val="mt-MT"/>
        </w:rPr>
        <w:t>2880 Bagsværd</w:t>
      </w:r>
    </w:p>
    <w:p w14:paraId="079233F3" w14:textId="77777777" w:rsidR="003F5FF0" w:rsidRPr="009073B3" w:rsidRDefault="002F7D1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0EDFB773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378D8185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4AAE9921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 xml:space="preserve">NUMRI TAL- AWTORIZZAZZJONI </w:t>
      </w:r>
      <w:r w:rsidR="00C737EA" w:rsidRPr="009073B3">
        <w:rPr>
          <w:b/>
          <w:szCs w:val="22"/>
          <w:lang w:val="mt-MT"/>
        </w:rPr>
        <w:t>GĦAT-TQEGĦID FIS-SUQ</w:t>
      </w:r>
    </w:p>
    <w:p w14:paraId="2735660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696CDC4" w14:textId="77777777" w:rsidR="00A02D3C" w:rsidRPr="009073B3" w:rsidRDefault="00A02D3C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EU/1/99/119/011</w:t>
      </w:r>
      <w:r w:rsidR="009E0C77">
        <w:rPr>
          <w:szCs w:val="22"/>
          <w:lang w:val="mt-MT"/>
        </w:rPr>
        <w:t xml:space="preserve"> </w:t>
      </w:r>
      <w:r w:rsidR="003E0DF4" w:rsidRPr="009073B3">
        <w:rPr>
          <w:szCs w:val="22"/>
          <w:lang w:val="mt-MT"/>
        </w:rPr>
        <w:t xml:space="preserve"> </w:t>
      </w:r>
      <w:r w:rsidR="003E0DF4" w:rsidRPr="009073B3">
        <w:rPr>
          <w:szCs w:val="22"/>
          <w:highlight w:val="lightGray"/>
          <w:lang w:val="mt-MT"/>
        </w:rPr>
        <w:t>pinna ta’ 3 ml</w:t>
      </w:r>
    </w:p>
    <w:p w14:paraId="2260A1C9" w14:textId="77777777" w:rsidR="003E0DF4" w:rsidRPr="009073B3" w:rsidRDefault="003E0DF4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highlight w:val="lightGray"/>
          <w:lang w:val="mt-MT"/>
        </w:rPr>
        <w:t>EU/1/99/119/009</w:t>
      </w:r>
      <w:r w:rsidR="009E0C77">
        <w:rPr>
          <w:szCs w:val="22"/>
          <w:highlight w:val="lightGray"/>
          <w:lang w:val="mt-MT"/>
        </w:rPr>
        <w:t xml:space="preserve"> </w:t>
      </w:r>
      <w:r w:rsidRPr="009073B3">
        <w:rPr>
          <w:szCs w:val="22"/>
          <w:highlight w:val="lightGray"/>
          <w:lang w:val="mt-MT"/>
        </w:rPr>
        <w:t xml:space="preserve"> 5 pinen ta’ 3 ml</w:t>
      </w:r>
    </w:p>
    <w:p w14:paraId="702B5DBB" w14:textId="77777777" w:rsidR="003E0DF4" w:rsidRDefault="003E0DF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highlight w:val="lightGray"/>
          <w:lang w:val="mt-MT"/>
        </w:rPr>
        <w:t>EU/1/99/119/010</w:t>
      </w:r>
      <w:r w:rsidR="009E0C77">
        <w:rPr>
          <w:szCs w:val="22"/>
          <w:highlight w:val="lightGray"/>
          <w:lang w:val="mt-MT"/>
        </w:rPr>
        <w:t xml:space="preserve"> </w:t>
      </w:r>
      <w:r w:rsidRPr="009073B3">
        <w:rPr>
          <w:szCs w:val="22"/>
          <w:highlight w:val="lightGray"/>
          <w:lang w:val="mt-MT"/>
        </w:rPr>
        <w:t xml:space="preserve"> 10 pinen ta’ 3 ml</w:t>
      </w:r>
    </w:p>
    <w:p w14:paraId="4AB7B43C" w14:textId="77777777" w:rsidR="009E0C77" w:rsidRPr="004D62BF" w:rsidRDefault="009E0C77" w:rsidP="009E0C77">
      <w:pPr>
        <w:rPr>
          <w:szCs w:val="22"/>
          <w:highlight w:val="lightGray"/>
          <w:lang w:val="mt-MT"/>
        </w:rPr>
      </w:pPr>
      <w:r w:rsidRPr="00D4584A">
        <w:rPr>
          <w:szCs w:val="22"/>
          <w:shd w:val="clear" w:color="auto" w:fill="C0C0C0"/>
          <w:lang w:val="sv-FI"/>
        </w:rPr>
        <w:t xml:space="preserve">EU/1/99/119/017   </w:t>
      </w:r>
      <w:r w:rsidRPr="004D62BF">
        <w:rPr>
          <w:szCs w:val="22"/>
          <w:highlight w:val="lightGray"/>
          <w:lang w:val="mt-MT"/>
        </w:rPr>
        <w:t>pinna ta’ 3 ml u 7 labar NovoFine</w:t>
      </w:r>
    </w:p>
    <w:p w14:paraId="048A51D2" w14:textId="77777777" w:rsidR="009E0C77" w:rsidRPr="009073B3" w:rsidRDefault="009E0C77" w:rsidP="009E0C77">
      <w:pPr>
        <w:rPr>
          <w:szCs w:val="22"/>
          <w:lang w:val="mt-MT"/>
        </w:rPr>
      </w:pPr>
      <w:r w:rsidRPr="00D4584A">
        <w:rPr>
          <w:szCs w:val="22"/>
          <w:shd w:val="clear" w:color="auto" w:fill="C0C0C0"/>
          <w:lang w:val="sv-FI"/>
        </w:rPr>
        <w:t xml:space="preserve">EU/1/99/119/018   </w:t>
      </w:r>
      <w:r w:rsidRPr="004D62BF">
        <w:rPr>
          <w:szCs w:val="22"/>
          <w:highlight w:val="lightGray"/>
          <w:lang w:val="mt-MT"/>
        </w:rPr>
        <w:t>pinna ta’ 3 ml u 7 labar NovoTwist</w:t>
      </w:r>
    </w:p>
    <w:p w14:paraId="4971879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36C267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70D79CE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 xml:space="preserve">NUMRU TAL- </w:t>
      </w:r>
      <w:r w:rsidR="00C737EA" w:rsidRPr="009073B3">
        <w:rPr>
          <w:b/>
          <w:szCs w:val="22"/>
          <w:lang w:val="mt-MT"/>
        </w:rPr>
        <w:t>LOTT</w:t>
      </w:r>
    </w:p>
    <w:p w14:paraId="2B0698F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7283B3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:</w:t>
      </w:r>
    </w:p>
    <w:p w14:paraId="1D7478E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84E500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F608219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</w:t>
      </w:r>
      <w:r w:rsidR="007575F4" w:rsidRPr="009073B3">
        <w:rPr>
          <w:b/>
          <w:szCs w:val="22"/>
          <w:lang w:val="mt-MT"/>
        </w:rPr>
        <w:t>ZZJONI</w:t>
      </w:r>
      <w:r w:rsidRPr="009073B3">
        <w:rPr>
          <w:b/>
          <w:szCs w:val="22"/>
          <w:lang w:val="mt-MT"/>
        </w:rPr>
        <w:t xml:space="preserve"> ĠENERALI TA’ KIF JINGĦATA </w:t>
      </w:r>
    </w:p>
    <w:p w14:paraId="046BA7F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118638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FAE60D3" w14:textId="77777777" w:rsidR="00A02D3C" w:rsidRPr="009073B3" w:rsidRDefault="00A02D3C" w:rsidP="00B924A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 w:rsidR="002F6377">
        <w:rPr>
          <w:b/>
          <w:szCs w:val="22"/>
          <w:lang w:val="mt-MT"/>
        </w:rPr>
        <w:t>I</w:t>
      </w:r>
      <w:r w:rsidR="007575F4" w:rsidRPr="009073B3">
        <w:rPr>
          <w:b/>
          <w:szCs w:val="22"/>
          <w:lang w:val="mt-MT"/>
        </w:rPr>
        <w:t>STRUZZJONIJIET DWAR L-UŻU</w:t>
      </w:r>
    </w:p>
    <w:p w14:paraId="2FC53607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3BB666F0" w14:textId="77777777" w:rsidR="00B979E5" w:rsidRPr="009073B3" w:rsidRDefault="00B979E5" w:rsidP="00B924A1">
      <w:pPr>
        <w:widowControl w:val="0"/>
        <w:suppressAutoHyphens w:val="0"/>
        <w:rPr>
          <w:szCs w:val="22"/>
          <w:lang w:val="mt-MT"/>
        </w:rPr>
      </w:pPr>
    </w:p>
    <w:p w14:paraId="5F97C819" w14:textId="77777777" w:rsidR="00B979E5" w:rsidRPr="009073B3" w:rsidRDefault="00B979E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5CE448C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CC941D4" w14:textId="77777777" w:rsidR="005432F9" w:rsidRDefault="003D2723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FlexPen</w:t>
      </w:r>
    </w:p>
    <w:p w14:paraId="0FEF30B2" w14:textId="77777777" w:rsidR="009B57EC" w:rsidRDefault="009B57EC" w:rsidP="00B924A1">
      <w:pPr>
        <w:widowControl w:val="0"/>
        <w:suppressAutoHyphens w:val="0"/>
        <w:rPr>
          <w:szCs w:val="22"/>
          <w:lang w:val="mt-MT"/>
        </w:rPr>
      </w:pPr>
    </w:p>
    <w:p w14:paraId="662BC57F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3844991D" w14:textId="05827B55" w:rsidR="009B57EC" w:rsidRPr="00A551D0" w:rsidRDefault="00DD5E79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lastRenderedPageBreak/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VAULT_ND_ceddd18a-d132-4d4e-b8ae-21b04eeb9ab2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3AB2D0AA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78FBEF82" w14:textId="77777777" w:rsidR="009B57EC" w:rsidRPr="00A551D0" w:rsidRDefault="00DD5E79" w:rsidP="009B57EC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742041B0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1484F9B2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4C6BE5C6" w14:textId="69A95076" w:rsidR="009B57EC" w:rsidRPr="00B95077" w:rsidRDefault="009B57EC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VAULT_ND_021140ab-c626-44a4-957d-b5c28681d56b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625ABB0A" w14:textId="77777777" w:rsidR="009B57EC" w:rsidRPr="00B95077" w:rsidRDefault="009B57EC" w:rsidP="009B57EC">
      <w:pPr>
        <w:tabs>
          <w:tab w:val="clear" w:pos="567"/>
        </w:tabs>
        <w:rPr>
          <w:lang w:val="nn-NO"/>
        </w:rPr>
      </w:pPr>
    </w:p>
    <w:p w14:paraId="4DC64DDE" w14:textId="75F0436B" w:rsidR="009B57EC" w:rsidRPr="00345F79" w:rsidRDefault="009B57EC" w:rsidP="009B57EC">
      <w:pPr>
        <w:rPr>
          <w:color w:val="008000"/>
          <w:szCs w:val="22"/>
        </w:rPr>
      </w:pPr>
      <w:r>
        <w:t xml:space="preserve">PC </w:t>
      </w:r>
    </w:p>
    <w:p w14:paraId="4BA61251" w14:textId="1D57573C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SN </w:t>
      </w:r>
    </w:p>
    <w:p w14:paraId="3D199102" w14:textId="3ABA59E9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NN </w:t>
      </w:r>
    </w:p>
    <w:p w14:paraId="18DCBC91" w14:textId="77777777" w:rsidR="009B57EC" w:rsidRPr="009073B3" w:rsidRDefault="009B57EC" w:rsidP="00B924A1">
      <w:pPr>
        <w:widowControl w:val="0"/>
        <w:suppressAutoHyphens w:val="0"/>
        <w:rPr>
          <w:szCs w:val="22"/>
          <w:lang w:val="mt-MT"/>
        </w:rPr>
      </w:pPr>
    </w:p>
    <w:p w14:paraId="673ABB0C" w14:textId="77777777" w:rsidR="00451269" w:rsidRPr="009073B3" w:rsidRDefault="005432F9" w:rsidP="00B924A1">
      <w:pPr>
        <w:widowControl w:val="0"/>
        <w:suppressAutoHyphens w:val="0"/>
        <w:rPr>
          <w:b/>
          <w:lang w:val="mt-MT"/>
        </w:rPr>
      </w:pPr>
      <w:r w:rsidRPr="009073B3">
        <w:rPr>
          <w:szCs w:val="22"/>
          <w:lang w:val="mt-M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451269" w:rsidRPr="004C5D25" w14:paraId="581611F7" w14:textId="77777777" w:rsidTr="00DD7A27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5326BA49" w14:textId="77777777" w:rsidR="00451269" w:rsidRPr="009073B3" w:rsidRDefault="00451269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lastRenderedPageBreak/>
              <w:t>TAGĦRIF MINIMU LI GĦANDU JIDHER FUQ IL-PAKKETTI Ż-ŻGĦAR EWLENIN</w:t>
            </w:r>
          </w:p>
          <w:p w14:paraId="0FC57730" w14:textId="77777777" w:rsidR="00451269" w:rsidRPr="009073B3" w:rsidRDefault="00451269" w:rsidP="00B924A1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257A18CC" w14:textId="77777777" w:rsidR="00451269" w:rsidRPr="009073B3" w:rsidRDefault="00451269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TIKKETTA TAL-PINNA (PINNA MIMLIJA GĦAL-LEST,FlexPen)</w:t>
            </w:r>
          </w:p>
        </w:tc>
      </w:tr>
    </w:tbl>
    <w:p w14:paraId="61BC11F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70AE7E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86F96AF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 xml:space="preserve">ISEM TAL-PRODOTT MEDIĊINALI U MNEJN </w:t>
      </w:r>
      <w:r w:rsidR="00990E77" w:rsidRPr="009073B3">
        <w:rPr>
          <w:b/>
          <w:szCs w:val="22"/>
          <w:lang w:val="mt-MT"/>
        </w:rPr>
        <w:t xml:space="preserve">GĦANDU </w:t>
      </w:r>
      <w:r w:rsidRPr="009073B3">
        <w:rPr>
          <w:b/>
          <w:szCs w:val="22"/>
          <w:lang w:val="mt-MT"/>
        </w:rPr>
        <w:t>JINGĦATA</w:t>
      </w:r>
    </w:p>
    <w:p w14:paraId="7BF4848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E8CF76C" w14:textId="77777777" w:rsidR="00A660D0" w:rsidRPr="009073B3" w:rsidRDefault="00A660D0" w:rsidP="003C347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FlexPen 100</w:t>
      </w:r>
      <w:r w:rsidR="003F7A25" w:rsidRPr="009073B3">
        <w:rPr>
          <w:szCs w:val="22"/>
          <w:lang w:val="mt-MT"/>
        </w:rPr>
        <w:t> </w:t>
      </w:r>
      <w:r w:rsidR="003C347D">
        <w:rPr>
          <w:szCs w:val="22"/>
          <w:lang w:val="mt-MT"/>
        </w:rPr>
        <w:t>u</w:t>
      </w:r>
      <w:r w:rsidR="002F6377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3C347D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>oluzzjoni għall-injezzjoni</w:t>
      </w:r>
      <w:r w:rsidR="00451269" w:rsidRPr="009073B3">
        <w:rPr>
          <w:szCs w:val="22"/>
          <w:lang w:val="mt-MT"/>
        </w:rPr>
        <w:t xml:space="preserve"> </w:t>
      </w:r>
    </w:p>
    <w:p w14:paraId="30FCD60F" w14:textId="1A181391" w:rsidR="00A660D0" w:rsidRPr="009073B3" w:rsidRDefault="00231D9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6EACBF9C" w14:textId="77777777" w:rsidR="00A660D0" w:rsidRPr="009073B3" w:rsidRDefault="00A660D0" w:rsidP="00E34F7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</w:t>
      </w:r>
    </w:p>
    <w:p w14:paraId="743FAC6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9C682AD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F8FFFC9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3254B32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66A105F" w14:textId="77777777" w:rsidR="00A02D3C" w:rsidRPr="009073B3" w:rsidRDefault="00451269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FlexPen</w:t>
      </w:r>
    </w:p>
    <w:p w14:paraId="5E02FC9A" w14:textId="77777777" w:rsidR="00451269" w:rsidRPr="009073B3" w:rsidRDefault="00451269" w:rsidP="00B924A1">
      <w:pPr>
        <w:widowControl w:val="0"/>
        <w:suppressAutoHyphens w:val="0"/>
        <w:rPr>
          <w:szCs w:val="22"/>
          <w:lang w:val="mt-MT"/>
        </w:rPr>
      </w:pPr>
    </w:p>
    <w:p w14:paraId="33A195F5" w14:textId="77777777" w:rsidR="00451269" w:rsidRPr="009073B3" w:rsidRDefault="00451269" w:rsidP="00B924A1">
      <w:pPr>
        <w:widowControl w:val="0"/>
        <w:suppressAutoHyphens w:val="0"/>
        <w:rPr>
          <w:szCs w:val="22"/>
          <w:lang w:val="mt-MT"/>
        </w:rPr>
      </w:pPr>
    </w:p>
    <w:p w14:paraId="5902B510" w14:textId="77777777" w:rsidR="00A02D3C" w:rsidRPr="009073B3" w:rsidRDefault="00BF17A1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>DATA</w:t>
      </w:r>
      <w:r w:rsidR="00A02D3C" w:rsidRPr="009073B3">
        <w:rPr>
          <w:b/>
          <w:szCs w:val="22"/>
          <w:lang w:val="mt-MT"/>
        </w:rPr>
        <w:t xml:space="preserve"> </w:t>
      </w:r>
      <w:r w:rsidR="002F6377">
        <w:rPr>
          <w:b/>
          <w:szCs w:val="22"/>
          <w:lang w:val="mt-MT"/>
        </w:rPr>
        <w:t>TA’ SKADENZA</w:t>
      </w:r>
    </w:p>
    <w:p w14:paraId="57E91794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43A70C5" w14:textId="77777777" w:rsidR="00A02D3C" w:rsidRPr="009073B3" w:rsidRDefault="00940A77" w:rsidP="00043B6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</w:t>
      </w:r>
      <w:r w:rsidR="00A02D3C" w:rsidRPr="009073B3">
        <w:rPr>
          <w:szCs w:val="22"/>
          <w:lang w:val="mt-MT"/>
        </w:rPr>
        <w:t xml:space="preserve"> </w:t>
      </w:r>
    </w:p>
    <w:p w14:paraId="7104ED8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51994E8" w14:textId="77777777" w:rsidR="00A02D3C" w:rsidRPr="009073B3" w:rsidRDefault="00A02D3C" w:rsidP="00B924A1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2172771A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NUMRU TAL-LOT</w:t>
      </w:r>
      <w:r w:rsidR="00940A77" w:rsidRPr="009073B3">
        <w:rPr>
          <w:b/>
          <w:szCs w:val="22"/>
          <w:lang w:val="mt-MT"/>
        </w:rPr>
        <w:t>T</w:t>
      </w:r>
    </w:p>
    <w:p w14:paraId="3F4FECB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8394B99" w14:textId="77777777" w:rsidR="00A02D3C" w:rsidRPr="009073B3" w:rsidRDefault="00A02D3C" w:rsidP="00043B6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</w:p>
    <w:p w14:paraId="491616FB" w14:textId="77777777" w:rsidR="00A02D3C" w:rsidRPr="009073B3" w:rsidRDefault="00A02D3C" w:rsidP="00B924A1">
      <w:pPr>
        <w:widowControl w:val="0"/>
        <w:suppressAutoHyphens w:val="0"/>
        <w:rPr>
          <w:i/>
          <w:szCs w:val="22"/>
          <w:lang w:val="mt-MT"/>
        </w:rPr>
      </w:pPr>
    </w:p>
    <w:p w14:paraId="6F7C725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43ABD83" w14:textId="77777777" w:rsidR="00A02D3C" w:rsidRPr="009073B3" w:rsidRDefault="00A02D3C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IL-KONTENUT SKON</w:t>
      </w:r>
      <w:r w:rsidR="002F6377">
        <w:rPr>
          <w:b/>
          <w:szCs w:val="22"/>
          <w:lang w:val="mt-MT"/>
        </w:rPr>
        <w:t>T</w:t>
      </w:r>
      <w:r w:rsidRPr="009073B3">
        <w:rPr>
          <w:b/>
          <w:szCs w:val="22"/>
          <w:lang w:val="mt-MT"/>
        </w:rPr>
        <w:t xml:space="preserve"> IL-PIŻ, </w:t>
      </w:r>
      <w:r w:rsidR="002F6377">
        <w:rPr>
          <w:b/>
          <w:szCs w:val="22"/>
          <w:lang w:val="mt-MT"/>
        </w:rPr>
        <w:t>IL-</w:t>
      </w:r>
      <w:r w:rsidRPr="009073B3">
        <w:rPr>
          <w:b/>
          <w:szCs w:val="22"/>
          <w:lang w:val="mt-MT"/>
        </w:rPr>
        <w:t>VOLUM, JEW PARTI INDIVIDWALI</w:t>
      </w:r>
    </w:p>
    <w:p w14:paraId="2C84F8A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444AD2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3 ml</w:t>
      </w:r>
    </w:p>
    <w:p w14:paraId="59B3CD1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1CFEB5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083FF03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</w:r>
      <w:r w:rsidR="004B5C78" w:rsidRPr="009073B3">
        <w:rPr>
          <w:b/>
          <w:szCs w:val="22"/>
          <w:lang w:val="mt-MT"/>
        </w:rPr>
        <w:t>O</w:t>
      </w:r>
      <w:r w:rsidR="004B5C78" w:rsidRPr="009073B3">
        <w:rPr>
          <w:b/>
          <w:bCs/>
          <w:szCs w:val="22"/>
          <w:lang w:val="mt-MT"/>
        </w:rPr>
        <w:t>ĦRAJN</w:t>
      </w:r>
    </w:p>
    <w:p w14:paraId="62DAD57A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03C9CCA" w14:textId="77777777" w:rsidR="00A02D3C" w:rsidRPr="009073B3" w:rsidRDefault="002F6377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 Nordisk A/S</w:t>
      </w:r>
    </w:p>
    <w:p w14:paraId="3057ACCD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br w:type="page"/>
      </w:r>
      <w:r w:rsidRPr="009073B3">
        <w:rPr>
          <w:b/>
          <w:szCs w:val="22"/>
          <w:lang w:val="mt-MT"/>
        </w:rPr>
        <w:lastRenderedPageBreak/>
        <w:t>TAGĦRIF LI GĦANDU JIDHER FUQ IL-</w:t>
      </w:r>
      <w:r w:rsidR="00884A41" w:rsidRPr="009073B3">
        <w:rPr>
          <w:b/>
          <w:szCs w:val="22"/>
          <w:lang w:val="mt-MT"/>
        </w:rPr>
        <w:t xml:space="preserve">PAKKETT </w:t>
      </w:r>
      <w:r w:rsidRPr="009073B3">
        <w:rPr>
          <w:b/>
          <w:szCs w:val="22"/>
          <w:lang w:val="mt-MT"/>
        </w:rPr>
        <w:t xml:space="preserve">TA’ BARRA </w:t>
      </w:r>
    </w:p>
    <w:p w14:paraId="2E8D0FE3" w14:textId="77777777" w:rsidR="009A7D56" w:rsidRPr="009073B3" w:rsidRDefault="009A7D56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74A75067" w14:textId="77777777" w:rsidR="009A7D56" w:rsidRPr="009073B3" w:rsidRDefault="009A7D56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KARTUNA TA’ BARRA</w:t>
      </w:r>
      <w:r w:rsidR="00FA32D8" w:rsidRPr="009073B3">
        <w:rPr>
          <w:b/>
          <w:szCs w:val="22"/>
          <w:lang w:val="mt-MT"/>
        </w:rPr>
        <w:t xml:space="preserve"> (PINNA MIMLIJA GĦAL-LEST, InnoLet)</w:t>
      </w:r>
    </w:p>
    <w:p w14:paraId="51C4708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81F029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8B2BF6E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5C66CCE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ECEBF7C" w14:textId="77777777" w:rsidR="00884A41" w:rsidRPr="009073B3" w:rsidRDefault="00884A41" w:rsidP="003C347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InnoLet 100</w:t>
      </w:r>
      <w:r w:rsidR="00FA32D8" w:rsidRPr="009073B3">
        <w:rPr>
          <w:szCs w:val="22"/>
          <w:lang w:val="mt-MT"/>
        </w:rPr>
        <w:t> </w:t>
      </w:r>
      <w:r w:rsidR="003C347D">
        <w:rPr>
          <w:szCs w:val="22"/>
          <w:lang w:val="mt-MT"/>
        </w:rPr>
        <w:t>u</w:t>
      </w:r>
      <w:r w:rsidR="002F6377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3C347D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>oluzzjoni għall-injezzjoni ġo pinna mimlija għal-lest</w:t>
      </w:r>
      <w:r w:rsidRPr="009073B3" w:rsidDel="008B319B">
        <w:rPr>
          <w:szCs w:val="22"/>
          <w:lang w:val="mt-MT"/>
        </w:rPr>
        <w:t xml:space="preserve"> </w:t>
      </w:r>
    </w:p>
    <w:p w14:paraId="0C94D988" w14:textId="28B365F0" w:rsidR="00884A41" w:rsidRPr="009073B3" w:rsidRDefault="00231D91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4569F60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D0FFFD3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9D60B9B" w14:textId="77777777" w:rsidR="00A02D3C" w:rsidRPr="009073B3" w:rsidRDefault="00A02D3C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</w:r>
      <w:r w:rsidR="006D1751" w:rsidRPr="009073B3">
        <w:rPr>
          <w:b/>
          <w:szCs w:val="22"/>
          <w:lang w:val="mt-MT"/>
        </w:rPr>
        <w:t>DIKJARAZZJONI</w:t>
      </w:r>
      <w:r w:rsidRPr="009073B3">
        <w:rPr>
          <w:b/>
          <w:szCs w:val="22"/>
          <w:lang w:val="mt-MT"/>
        </w:rPr>
        <w:t xml:space="preserve"> TAS-SUSTANZA ATTIVA</w:t>
      </w:r>
    </w:p>
    <w:p w14:paraId="63881DD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7EE77FB" w14:textId="77777777" w:rsidR="002F6377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Pinna mimlija għal-lest fiha 3 ml ekwivalenti għal 300 unità, </w:t>
      </w:r>
      <w:r w:rsidR="003C347D" w:rsidRPr="009073B3">
        <w:rPr>
          <w:szCs w:val="22"/>
          <w:lang w:val="mt-MT"/>
        </w:rPr>
        <w:t xml:space="preserve">Millilitru </w:t>
      </w:r>
      <w:r w:rsidR="003C347D">
        <w:rPr>
          <w:szCs w:val="22"/>
          <w:lang w:val="mt-MT"/>
        </w:rPr>
        <w:t xml:space="preserve">ta’ soluzzjoni </w:t>
      </w:r>
      <w:r w:rsidR="003C347D" w:rsidRPr="009073B3">
        <w:rPr>
          <w:szCs w:val="22"/>
          <w:lang w:val="mt-MT"/>
        </w:rPr>
        <w:t>fih 100 </w:t>
      </w:r>
      <w:r w:rsidR="009B5C2E">
        <w:rPr>
          <w:szCs w:val="22"/>
          <w:lang w:val="mt-MT"/>
        </w:rPr>
        <w:t>unità</w:t>
      </w:r>
      <w:r w:rsidR="003C347D" w:rsidRPr="009073B3">
        <w:rPr>
          <w:szCs w:val="22"/>
          <w:lang w:val="mt-MT"/>
        </w:rPr>
        <w:t xml:space="preserve"> </w:t>
      </w:r>
      <w:r w:rsidR="003C347D">
        <w:rPr>
          <w:szCs w:val="22"/>
          <w:lang w:val="mt-MT"/>
        </w:rPr>
        <w:t xml:space="preserve">insulina aspart </w:t>
      </w:r>
      <w:r w:rsidR="003C347D" w:rsidRPr="009073B3">
        <w:rPr>
          <w:szCs w:val="22"/>
          <w:lang w:val="mt-MT"/>
        </w:rPr>
        <w:t>(</w:t>
      </w:r>
      <w:r w:rsidR="003C347D">
        <w:rPr>
          <w:szCs w:val="22"/>
          <w:lang w:val="mt-MT"/>
        </w:rPr>
        <w:t xml:space="preserve">ekwivalenti għal </w:t>
      </w:r>
      <w:r w:rsidR="003C347D" w:rsidRPr="009073B3">
        <w:rPr>
          <w:szCs w:val="22"/>
          <w:lang w:val="mt-MT"/>
        </w:rPr>
        <w:t>3.5 mg)</w:t>
      </w:r>
      <w:r w:rsidR="003C347D">
        <w:rPr>
          <w:szCs w:val="22"/>
          <w:lang w:val="mt-MT"/>
        </w:rPr>
        <w:t xml:space="preserve">. </w:t>
      </w:r>
    </w:p>
    <w:p w14:paraId="127DCA14" w14:textId="77777777" w:rsidR="002F6377" w:rsidRDefault="002F6377" w:rsidP="002F6377">
      <w:pPr>
        <w:widowControl w:val="0"/>
        <w:suppressAutoHyphens w:val="0"/>
        <w:rPr>
          <w:szCs w:val="22"/>
          <w:lang w:val="mt-MT"/>
        </w:rPr>
      </w:pPr>
    </w:p>
    <w:p w14:paraId="7EBE1856" w14:textId="77777777" w:rsidR="003C347D" w:rsidRPr="009073B3" w:rsidRDefault="003C347D" w:rsidP="002F6377">
      <w:pPr>
        <w:widowControl w:val="0"/>
        <w:suppressAutoHyphens w:val="0"/>
        <w:rPr>
          <w:szCs w:val="22"/>
          <w:lang w:val="mt-MT"/>
        </w:rPr>
      </w:pPr>
    </w:p>
    <w:p w14:paraId="5DB8887C" w14:textId="77777777" w:rsidR="002F6377" w:rsidRPr="009073B3" w:rsidRDefault="002F6377" w:rsidP="002F6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0B58F6F5" w14:textId="77777777" w:rsidR="002F6377" w:rsidRPr="009073B3" w:rsidRDefault="002F6377" w:rsidP="002F6377">
      <w:pPr>
        <w:widowControl w:val="0"/>
        <w:suppressAutoHyphens w:val="0"/>
        <w:rPr>
          <w:szCs w:val="22"/>
          <w:lang w:val="mt-MT"/>
        </w:rPr>
      </w:pPr>
    </w:p>
    <w:p w14:paraId="6F06DCC8" w14:textId="77777777" w:rsidR="002F6377" w:rsidRPr="009073B3" w:rsidRDefault="002F6377" w:rsidP="002F637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7550E54E" w14:textId="77777777" w:rsidR="002F6377" w:rsidRPr="009073B3" w:rsidRDefault="002F6377" w:rsidP="002F6377">
      <w:pPr>
        <w:widowControl w:val="0"/>
        <w:suppressAutoHyphens w:val="0"/>
        <w:rPr>
          <w:szCs w:val="22"/>
          <w:lang w:val="mt-MT"/>
        </w:rPr>
      </w:pPr>
    </w:p>
    <w:p w14:paraId="3B79DCE5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D1C04E6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46F4BEE0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64B709E" w14:textId="77777777" w:rsidR="005F2BEE" w:rsidRDefault="00DD5E79" w:rsidP="00B924A1">
      <w:pPr>
        <w:widowControl w:val="0"/>
        <w:suppressAutoHyphens w:val="0"/>
        <w:rPr>
          <w:szCs w:val="22"/>
          <w:lang w:val="mt-MT"/>
        </w:rPr>
      </w:pPr>
      <w:r w:rsidRPr="00DD5E79">
        <w:rPr>
          <w:noProof w:val="0"/>
          <w:szCs w:val="22"/>
          <w:shd w:val="clear" w:color="auto" w:fill="BFBFBF"/>
          <w:lang w:val="mt-MT"/>
        </w:rPr>
        <w:t>Soluzzjoni għall-injezzjoni</w:t>
      </w:r>
      <w:r w:rsidR="005F2BEE" w:rsidRPr="009073B3" w:rsidDel="005F2BEE">
        <w:rPr>
          <w:szCs w:val="22"/>
          <w:lang w:val="mt-MT"/>
        </w:rPr>
        <w:t xml:space="preserve"> </w:t>
      </w:r>
    </w:p>
    <w:p w14:paraId="072C1DB1" w14:textId="77777777" w:rsidR="00FA32D8" w:rsidRPr="009073B3" w:rsidRDefault="00FA32D8" w:rsidP="00B924A1">
      <w:pPr>
        <w:widowControl w:val="0"/>
        <w:suppressAutoHyphens w:val="0"/>
        <w:rPr>
          <w:szCs w:val="22"/>
          <w:lang w:val="mt-MT"/>
        </w:rPr>
      </w:pPr>
    </w:p>
    <w:p w14:paraId="427BBCEF" w14:textId="77777777" w:rsidR="00FA32D8" w:rsidRPr="009073B3" w:rsidRDefault="00124768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Pinna mimlija għal-lest </w:t>
      </w:r>
      <w:r w:rsidR="00FA32D8" w:rsidRPr="009073B3">
        <w:rPr>
          <w:szCs w:val="22"/>
          <w:lang w:val="mt-MT"/>
        </w:rPr>
        <w:t xml:space="preserve">1 x 3 ml </w:t>
      </w:r>
    </w:p>
    <w:p w14:paraId="200BE80E" w14:textId="77777777" w:rsidR="00FA32D8" w:rsidRPr="009B57EC" w:rsidRDefault="00FA32D8" w:rsidP="00B924A1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9B57EC">
        <w:rPr>
          <w:szCs w:val="22"/>
          <w:shd w:val="pct15" w:color="auto" w:fill="FFFFFF"/>
          <w:lang w:val="mt-MT"/>
        </w:rPr>
        <w:t xml:space="preserve">5 x 3 ml </w:t>
      </w:r>
      <w:r w:rsidR="00124768" w:rsidRPr="009B57EC">
        <w:rPr>
          <w:szCs w:val="22"/>
          <w:shd w:val="pct15" w:color="auto" w:fill="FFFFFF"/>
          <w:lang w:val="mt-MT"/>
        </w:rPr>
        <w:t>pinen mimlijin għal-lest</w:t>
      </w:r>
    </w:p>
    <w:p w14:paraId="03D222A7" w14:textId="77777777" w:rsidR="00FA32D8" w:rsidRPr="009B57EC" w:rsidRDefault="00FA32D8" w:rsidP="00B924A1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9B57EC">
        <w:rPr>
          <w:szCs w:val="22"/>
          <w:shd w:val="pct15" w:color="auto" w:fill="FFFFFF"/>
          <w:lang w:val="mt-MT"/>
        </w:rPr>
        <w:t xml:space="preserve">10 x 3 ml </w:t>
      </w:r>
      <w:r w:rsidR="00124768" w:rsidRPr="009B57EC">
        <w:rPr>
          <w:szCs w:val="22"/>
          <w:shd w:val="pct15" w:color="auto" w:fill="FFFFFF"/>
          <w:lang w:val="mt-MT"/>
        </w:rPr>
        <w:t>pinen mimlijin għal-lest</w:t>
      </w:r>
    </w:p>
    <w:p w14:paraId="2F8811A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121AC56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8130889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7D3B31A1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2EBE0BA" w14:textId="77777777" w:rsidR="0064271B" w:rsidRPr="009073B3" w:rsidRDefault="0064271B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Il-labar m’humiex inklużi</w:t>
      </w:r>
    </w:p>
    <w:p w14:paraId="0E192780" w14:textId="77777777" w:rsidR="0064271B" w:rsidRPr="009073B3" w:rsidRDefault="0064271B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760D0A80" w14:textId="77777777" w:rsidR="003C347D" w:rsidRPr="009073B3" w:rsidRDefault="003C347D" w:rsidP="00E34F7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6D58C8C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21AA8DA" w14:textId="77777777" w:rsidR="00124768" w:rsidRPr="0094116C" w:rsidRDefault="00124768" w:rsidP="00124768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24768" w:rsidRPr="004C5D25" w14:paraId="61020362" w14:textId="77777777" w:rsidTr="00322E5E">
        <w:tc>
          <w:tcPr>
            <w:tcW w:w="9287" w:type="dxa"/>
          </w:tcPr>
          <w:p w14:paraId="53CC55BD" w14:textId="77777777" w:rsidR="00124768" w:rsidRPr="0094116C" w:rsidRDefault="00124768" w:rsidP="00322E5E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2548C1A3" w14:textId="77777777" w:rsidR="00124768" w:rsidRPr="0094116C" w:rsidRDefault="00124768" w:rsidP="00124768">
      <w:pPr>
        <w:tabs>
          <w:tab w:val="clear" w:pos="567"/>
        </w:tabs>
        <w:rPr>
          <w:lang w:val="mt-MT"/>
        </w:rPr>
      </w:pPr>
    </w:p>
    <w:p w14:paraId="7339476E" w14:textId="77777777" w:rsidR="00A02D3C" w:rsidRPr="009073B3" w:rsidRDefault="00124768" w:rsidP="00B924A1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124768">
        <w:rPr>
          <w:szCs w:val="22"/>
          <w:lang w:val="mt-MT"/>
        </w:rPr>
        <w:t xml:space="preserve"> </w:t>
      </w:r>
    </w:p>
    <w:p w14:paraId="77763028" w14:textId="77777777" w:rsidR="00A02D3C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C226FA3" w14:textId="77777777" w:rsidR="00124768" w:rsidRPr="009073B3" w:rsidRDefault="00124768" w:rsidP="00B924A1">
      <w:pPr>
        <w:widowControl w:val="0"/>
        <w:suppressAutoHyphens w:val="0"/>
        <w:rPr>
          <w:szCs w:val="22"/>
          <w:lang w:val="mt-MT"/>
        </w:rPr>
      </w:pPr>
    </w:p>
    <w:p w14:paraId="2021727E" w14:textId="77777777" w:rsidR="00A02D3C" w:rsidRPr="009073B3" w:rsidRDefault="00A02D3C" w:rsidP="00043B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3E32210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42A7199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0B54C2D1" w14:textId="77777777" w:rsidR="00352B0A" w:rsidRPr="009073B3" w:rsidRDefault="00124768" w:rsidP="0012476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Għall-użu minn</w:t>
      </w:r>
      <w:r w:rsidR="00352B0A" w:rsidRPr="009073B3">
        <w:rPr>
          <w:szCs w:val="22"/>
          <w:lang w:val="mt-MT" w:eastAsia="ko-KR"/>
        </w:rPr>
        <w:t xml:space="preserve"> persuna waħda biss</w:t>
      </w:r>
    </w:p>
    <w:p w14:paraId="4DC2834C" w14:textId="77777777" w:rsidR="00352B0A" w:rsidRPr="009073B3" w:rsidRDefault="00352B0A" w:rsidP="00B924A1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 xml:space="preserve">Magħmul biex jintuża ma’ labar NovoFine </w:t>
      </w:r>
      <w:r w:rsidR="00487314">
        <w:rPr>
          <w:bCs/>
          <w:lang w:val="mt-MT"/>
        </w:rPr>
        <w:t xml:space="preserve">jew NovoTwist </w:t>
      </w:r>
      <w:r w:rsidRPr="009073B3">
        <w:rPr>
          <w:bCs/>
          <w:lang w:val="mt-MT"/>
        </w:rPr>
        <w:t>li jintużaw darba biss u li għandhom tul ta’ mhux iżjed minn 8 mm</w:t>
      </w:r>
    </w:p>
    <w:p w14:paraId="3A33DD5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2C0220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4FE77B28" w14:textId="77777777" w:rsidR="00A02D3C" w:rsidRPr="009073B3" w:rsidRDefault="00A02D3C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 w:rsidR="00124768">
        <w:rPr>
          <w:b/>
          <w:szCs w:val="22"/>
          <w:lang w:val="mt-MT"/>
        </w:rPr>
        <w:t>SKADENZA</w:t>
      </w:r>
    </w:p>
    <w:p w14:paraId="7E6C81F9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3C3227F" w14:textId="77777777" w:rsidR="003F5FF0" w:rsidRPr="009073B3" w:rsidRDefault="009A7D5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>JIS/</w:t>
      </w:r>
    </w:p>
    <w:p w14:paraId="100F317D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31EA4999" w14:textId="77777777" w:rsidR="00DF7F67" w:rsidRPr="009073B3" w:rsidRDefault="00124768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="00DF7F67" w:rsidRPr="009073B3">
        <w:rPr>
          <w:szCs w:val="22"/>
          <w:lang w:val="mt-MT"/>
        </w:rPr>
        <w:t>: Uża fi żmien 4 ġimgħat</w:t>
      </w:r>
    </w:p>
    <w:p w14:paraId="04164D79" w14:textId="77777777" w:rsidR="00DD7A27" w:rsidRPr="009073B3" w:rsidRDefault="00DD7A27" w:rsidP="00B924A1">
      <w:pPr>
        <w:widowControl w:val="0"/>
        <w:suppressAutoHyphens w:val="0"/>
        <w:rPr>
          <w:szCs w:val="22"/>
          <w:lang w:val="mt-MT"/>
        </w:rPr>
      </w:pPr>
    </w:p>
    <w:p w14:paraId="66A6DB18" w14:textId="77777777" w:rsidR="00DF7F67" w:rsidRPr="009073B3" w:rsidRDefault="00DF7F67" w:rsidP="00B924A1">
      <w:pPr>
        <w:widowControl w:val="0"/>
        <w:suppressAutoHyphens w:val="0"/>
        <w:rPr>
          <w:szCs w:val="22"/>
          <w:lang w:val="mt-MT"/>
        </w:rPr>
      </w:pPr>
    </w:p>
    <w:p w14:paraId="2A301424" w14:textId="77777777" w:rsidR="00DD7A27" w:rsidRPr="009073B3" w:rsidRDefault="00DD7A27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 w:rsidR="00124768"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11817C8D" w14:textId="77777777" w:rsidR="00DD7A27" w:rsidRPr="009073B3" w:rsidRDefault="00DD7A27" w:rsidP="00B924A1">
      <w:pPr>
        <w:widowControl w:val="0"/>
        <w:suppressAutoHyphens w:val="0"/>
        <w:rPr>
          <w:szCs w:val="22"/>
          <w:lang w:val="mt-MT"/>
        </w:rPr>
      </w:pPr>
    </w:p>
    <w:p w14:paraId="2F93EE09" w14:textId="77777777" w:rsidR="00DD7A27" w:rsidRPr="009073B3" w:rsidRDefault="00124768" w:rsidP="0012476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="00DD7A27" w:rsidRPr="009073B3">
        <w:rPr>
          <w:szCs w:val="22"/>
          <w:lang w:val="mt-MT"/>
        </w:rPr>
        <w:t>Aħżen fi friġġ</w:t>
      </w:r>
      <w:r w:rsidR="00DD7A27" w:rsidRPr="009073B3">
        <w:rPr>
          <w:b/>
          <w:szCs w:val="22"/>
          <w:lang w:val="mt-MT"/>
        </w:rPr>
        <w:t xml:space="preserve"> (</w:t>
      </w:r>
      <w:r w:rsidR="00DD7A27" w:rsidRPr="009073B3">
        <w:rPr>
          <w:szCs w:val="22"/>
          <w:lang w:val="mt-MT"/>
        </w:rPr>
        <w:t>2</w:t>
      </w:r>
      <w:r w:rsidR="00DD7A27" w:rsidRPr="009073B3">
        <w:rPr>
          <w:b/>
          <w:szCs w:val="22"/>
          <w:lang w:val="mt-MT"/>
        </w:rPr>
        <w:t>°</w:t>
      </w:r>
      <w:r w:rsidR="00DD7A27"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="00DD7A27" w:rsidRPr="009073B3">
        <w:rPr>
          <w:szCs w:val="22"/>
          <w:lang w:val="mt-MT"/>
        </w:rPr>
        <w:t xml:space="preserve"> 8</w:t>
      </w:r>
      <w:r w:rsidR="00DD7A27" w:rsidRPr="009073B3">
        <w:rPr>
          <w:b/>
          <w:szCs w:val="22"/>
          <w:lang w:val="mt-MT"/>
        </w:rPr>
        <w:t>°</w:t>
      </w:r>
      <w:r w:rsidR="00DD7A27" w:rsidRPr="009073B3">
        <w:rPr>
          <w:szCs w:val="22"/>
          <w:lang w:val="mt-MT"/>
        </w:rPr>
        <w:t>C )</w:t>
      </w:r>
    </w:p>
    <w:p w14:paraId="591FADAE" w14:textId="77777777" w:rsidR="00124768" w:rsidRDefault="00124768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Tagħmlux fi friġġ. Aħżen f’temperatura taħt 30°C</w:t>
      </w:r>
    </w:p>
    <w:p w14:paraId="2F56C0F5" w14:textId="77777777" w:rsidR="00DD7A27" w:rsidRPr="009073B3" w:rsidRDefault="00DD7A2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2E353B31" w14:textId="77777777" w:rsidR="00DD7A27" w:rsidRPr="009073B3" w:rsidRDefault="00DD7A27" w:rsidP="00124768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Żommu </w:t>
      </w:r>
      <w:r w:rsidRPr="009073B3">
        <w:rPr>
          <w:bCs/>
          <w:szCs w:val="22"/>
          <w:lang w:val="mt-MT" w:eastAsia="ko-KR"/>
        </w:rPr>
        <w:t>mgħotti b</w:t>
      </w:r>
      <w:r w:rsidR="00124768">
        <w:rPr>
          <w:bCs/>
          <w:szCs w:val="22"/>
          <w:lang w:val="mt-MT" w:eastAsia="ko-KR"/>
        </w:rPr>
        <w:t>il-kappa tal-pinna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4B2C8584" w14:textId="77777777" w:rsidR="00DD7A27" w:rsidRPr="009073B3" w:rsidRDefault="00DD7A27" w:rsidP="00B924A1">
      <w:pPr>
        <w:widowControl w:val="0"/>
        <w:suppressAutoHyphens w:val="0"/>
        <w:rPr>
          <w:szCs w:val="22"/>
          <w:lang w:val="mt-MT"/>
        </w:rPr>
      </w:pPr>
    </w:p>
    <w:p w14:paraId="060AF41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D420538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</w:r>
      <w:r w:rsidR="009C0F14" w:rsidRPr="009073B3">
        <w:rPr>
          <w:b/>
          <w:szCs w:val="22"/>
          <w:lang w:val="mt-MT"/>
        </w:rPr>
        <w:t>PREKAWZJONIJIET</w:t>
      </w:r>
      <w:r w:rsidRPr="009073B3">
        <w:rPr>
          <w:b/>
          <w:szCs w:val="22"/>
          <w:lang w:val="mt-MT"/>
        </w:rPr>
        <w:t xml:space="preserve"> SPEĊJALI GĦAR- RIMI TA’ PRODOTTI MEDIĊINALI MHUX UŻATI JEW SKART MINN DAWN IL-PRODOTTI MEDIĊINALI, </w:t>
      </w:r>
      <w:r w:rsidR="009C0F14" w:rsidRPr="009073B3">
        <w:rPr>
          <w:b/>
          <w:szCs w:val="22"/>
          <w:lang w:val="mt-MT"/>
        </w:rPr>
        <w:t>JEKK HEMM BŻONN</w:t>
      </w:r>
    </w:p>
    <w:p w14:paraId="18CF156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5B74E529" w14:textId="77777777" w:rsidR="00DF7F67" w:rsidRPr="009073B3" w:rsidRDefault="00DF7F6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2E884072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C1D1421" w14:textId="77777777" w:rsidR="00DF7F67" w:rsidRPr="009073B3" w:rsidRDefault="00DF7F67" w:rsidP="00B924A1">
      <w:pPr>
        <w:widowControl w:val="0"/>
        <w:suppressAutoHyphens w:val="0"/>
        <w:rPr>
          <w:szCs w:val="22"/>
          <w:lang w:val="mt-MT"/>
        </w:rPr>
      </w:pPr>
    </w:p>
    <w:p w14:paraId="429A111A" w14:textId="77777777" w:rsidR="00A02D3C" w:rsidRPr="009073B3" w:rsidRDefault="00A02D3C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 xml:space="preserve">ISEM U INDIRIZZ </w:t>
      </w:r>
      <w:r w:rsidR="009C0F14" w:rsidRPr="009073B3">
        <w:rPr>
          <w:b/>
          <w:szCs w:val="22"/>
          <w:lang w:val="mt-MT"/>
        </w:rPr>
        <w:t>TAD-DETENTUR TA</w:t>
      </w:r>
      <w:r w:rsidRPr="009073B3">
        <w:rPr>
          <w:b/>
          <w:szCs w:val="22"/>
          <w:lang w:val="mt-MT"/>
        </w:rPr>
        <w:t xml:space="preserve">L-AWTORIZZAZZJONI </w:t>
      </w:r>
      <w:r w:rsidR="009C0F14" w:rsidRPr="009073B3">
        <w:rPr>
          <w:b/>
          <w:szCs w:val="22"/>
          <w:lang w:val="mt-MT"/>
        </w:rPr>
        <w:t>GĦAT-TQEGĦID FIS-SUQ</w:t>
      </w:r>
    </w:p>
    <w:p w14:paraId="2B8EE77E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4538678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335A7E30" w14:textId="77777777" w:rsidR="009A7D56" w:rsidRPr="009073B3" w:rsidRDefault="009A7D5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31A7D40D" w14:textId="77777777" w:rsidR="00A02D3C" w:rsidRPr="009073B3" w:rsidRDefault="009C0F14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</w:t>
      </w:r>
      <w:r w:rsidR="00A02D3C" w:rsidRPr="009073B3">
        <w:rPr>
          <w:szCs w:val="22"/>
          <w:lang w:val="mt-MT"/>
        </w:rPr>
        <w:t>2880 Bagsværd</w:t>
      </w:r>
    </w:p>
    <w:p w14:paraId="0E7EBDAF" w14:textId="77777777" w:rsidR="003F5FF0" w:rsidRPr="009073B3" w:rsidRDefault="002F7D1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F3F9693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3580617D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1928DB51" w14:textId="77777777" w:rsidR="00A02D3C" w:rsidRPr="009073B3" w:rsidRDefault="00A02D3C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 xml:space="preserve">NUMRI TAL- AWTORIZZAZZJONI </w:t>
      </w:r>
      <w:r w:rsidR="00C737EA" w:rsidRPr="009073B3">
        <w:rPr>
          <w:b/>
          <w:szCs w:val="22"/>
          <w:lang w:val="mt-MT"/>
        </w:rPr>
        <w:t>GĦAT-TQEGĦID FIS-SUQ</w:t>
      </w:r>
    </w:p>
    <w:p w14:paraId="4F72834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722EDE4" w14:textId="77777777" w:rsidR="00A02D3C" w:rsidRPr="009073B3" w:rsidRDefault="00A02D3C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EU/1/99/119/012</w:t>
      </w:r>
      <w:r w:rsidR="00DD7A27" w:rsidRPr="009073B3">
        <w:rPr>
          <w:szCs w:val="22"/>
          <w:lang w:val="mt-MT"/>
        </w:rPr>
        <w:t xml:space="preserve"> </w:t>
      </w:r>
      <w:r w:rsidR="00DD7A27" w:rsidRPr="009073B3">
        <w:rPr>
          <w:szCs w:val="22"/>
          <w:highlight w:val="lightGray"/>
          <w:lang w:val="mt-MT"/>
        </w:rPr>
        <w:t>pinna ta’ 3 ml</w:t>
      </w:r>
    </w:p>
    <w:p w14:paraId="120D3F63" w14:textId="77777777" w:rsidR="00DD7A27" w:rsidRPr="009073B3" w:rsidRDefault="00DD7A27" w:rsidP="00B924A1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highlight w:val="lightGray"/>
          <w:lang w:val="mt-MT"/>
        </w:rPr>
        <w:t>EU/1/99/119/013 5 pinen ta’ 3 ml</w:t>
      </w:r>
    </w:p>
    <w:p w14:paraId="214580AC" w14:textId="77777777" w:rsidR="00DD7A27" w:rsidRPr="009073B3" w:rsidRDefault="00DD7A27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highlight w:val="lightGray"/>
          <w:lang w:val="mt-MT"/>
        </w:rPr>
        <w:t>EU/1/99/119/014 10 pinen ta’ 3 ml</w:t>
      </w:r>
    </w:p>
    <w:p w14:paraId="026619C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21F8CD14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60E0388E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 xml:space="preserve">NUMRU TAL- </w:t>
      </w:r>
      <w:r w:rsidR="00C737EA" w:rsidRPr="009073B3">
        <w:rPr>
          <w:b/>
          <w:szCs w:val="22"/>
          <w:lang w:val="mt-MT"/>
        </w:rPr>
        <w:t>LOTT</w:t>
      </w:r>
    </w:p>
    <w:p w14:paraId="14E68A96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B5F5EA7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</w:t>
      </w:r>
      <w:r w:rsidR="00C737EA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:</w:t>
      </w:r>
    </w:p>
    <w:p w14:paraId="44BF156B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1A5814F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755EB2ED" w14:textId="77777777" w:rsidR="00A02D3C" w:rsidRPr="009073B3" w:rsidRDefault="00A02D3C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</w:t>
      </w:r>
      <w:r w:rsidR="007575F4" w:rsidRPr="009073B3">
        <w:rPr>
          <w:b/>
          <w:szCs w:val="22"/>
          <w:lang w:val="mt-MT"/>
        </w:rPr>
        <w:t>ZZJONI</w:t>
      </w:r>
      <w:r w:rsidRPr="009073B3">
        <w:rPr>
          <w:b/>
          <w:szCs w:val="22"/>
          <w:lang w:val="mt-MT"/>
        </w:rPr>
        <w:t xml:space="preserve"> ĠENERALI TA’ KIF JINGĦATA</w:t>
      </w:r>
    </w:p>
    <w:p w14:paraId="4D03186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0ACCB77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6AA7D820" w14:textId="77777777" w:rsidR="00A02D3C" w:rsidRPr="009073B3" w:rsidRDefault="00A02D3C" w:rsidP="00B924A1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 w:rsidR="00124768">
        <w:rPr>
          <w:b/>
          <w:szCs w:val="22"/>
          <w:lang w:val="mt-MT"/>
        </w:rPr>
        <w:t>I</w:t>
      </w:r>
      <w:r w:rsidR="007575F4" w:rsidRPr="009073B3">
        <w:rPr>
          <w:b/>
          <w:szCs w:val="22"/>
          <w:lang w:val="mt-MT"/>
        </w:rPr>
        <w:t>STRUZZJONIJIET DWAR L-UŻU</w:t>
      </w:r>
    </w:p>
    <w:p w14:paraId="441B39C9" w14:textId="77777777" w:rsidR="003F5FF0" w:rsidRPr="009073B3" w:rsidRDefault="003F5FF0" w:rsidP="00B924A1">
      <w:pPr>
        <w:widowControl w:val="0"/>
        <w:suppressAutoHyphens w:val="0"/>
        <w:rPr>
          <w:szCs w:val="22"/>
          <w:lang w:val="mt-MT"/>
        </w:rPr>
      </w:pPr>
    </w:p>
    <w:p w14:paraId="6384BF04" w14:textId="77777777" w:rsidR="009A7D56" w:rsidRPr="009073B3" w:rsidRDefault="009A7D56" w:rsidP="00B924A1">
      <w:pPr>
        <w:widowControl w:val="0"/>
        <w:suppressAutoHyphens w:val="0"/>
        <w:rPr>
          <w:szCs w:val="22"/>
          <w:lang w:val="mt-MT"/>
        </w:rPr>
      </w:pPr>
    </w:p>
    <w:p w14:paraId="76A0E4FA" w14:textId="77777777" w:rsidR="009A7D56" w:rsidRPr="009073B3" w:rsidRDefault="009A7D56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157D3393" w14:textId="77777777" w:rsidR="009A7D56" w:rsidRPr="009073B3" w:rsidRDefault="009A7D56" w:rsidP="00B924A1">
      <w:pPr>
        <w:widowControl w:val="0"/>
        <w:suppressAutoHyphens w:val="0"/>
        <w:rPr>
          <w:szCs w:val="22"/>
          <w:lang w:val="mt-MT"/>
        </w:rPr>
      </w:pPr>
    </w:p>
    <w:p w14:paraId="7F303F7A" w14:textId="77777777" w:rsidR="005432F9" w:rsidRPr="009073B3" w:rsidRDefault="001041C1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InnoLet</w:t>
      </w:r>
    </w:p>
    <w:p w14:paraId="79002A8C" w14:textId="77777777" w:rsidR="005432F9" w:rsidRDefault="005432F9" w:rsidP="00B924A1">
      <w:pPr>
        <w:widowControl w:val="0"/>
        <w:suppressAutoHyphens w:val="0"/>
        <w:rPr>
          <w:szCs w:val="22"/>
          <w:lang w:val="mt-MT"/>
        </w:rPr>
      </w:pPr>
    </w:p>
    <w:p w14:paraId="166D272F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74850652" w14:textId="63340833" w:rsidR="009B57EC" w:rsidRPr="00A551D0" w:rsidRDefault="00DD5E79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VAULT_ND_d05d1fef-0cce-46bf-ac76-b0d3820e5225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2E50663C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5D6EDBBE" w14:textId="77777777" w:rsidR="009B57EC" w:rsidRPr="00A551D0" w:rsidRDefault="00DD5E79" w:rsidP="009B57EC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00F100F6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38BE974A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02BEB506" w14:textId="4143F8E0" w:rsidR="009B57EC" w:rsidRPr="00B95077" w:rsidRDefault="009B57EC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VAULT_ND_a37e7c6a-3287-4f9f-98bd-03f1a0e0c1dc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69335C87" w14:textId="77777777" w:rsidR="009B57EC" w:rsidRPr="00B95077" w:rsidRDefault="009B57EC" w:rsidP="009B57EC">
      <w:pPr>
        <w:tabs>
          <w:tab w:val="clear" w:pos="567"/>
        </w:tabs>
        <w:rPr>
          <w:lang w:val="nn-NO"/>
        </w:rPr>
      </w:pPr>
    </w:p>
    <w:p w14:paraId="72718D78" w14:textId="055A6DE0" w:rsidR="009B57EC" w:rsidRPr="00345F79" w:rsidRDefault="009B57EC" w:rsidP="009B57EC">
      <w:pPr>
        <w:rPr>
          <w:color w:val="008000"/>
          <w:szCs w:val="22"/>
        </w:rPr>
      </w:pPr>
      <w:r>
        <w:t xml:space="preserve">PC </w:t>
      </w:r>
    </w:p>
    <w:p w14:paraId="094D310E" w14:textId="7935DB00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SN </w:t>
      </w:r>
    </w:p>
    <w:p w14:paraId="715F8E52" w14:textId="221F8AC9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NN </w:t>
      </w:r>
    </w:p>
    <w:p w14:paraId="79E3CE61" w14:textId="77777777" w:rsidR="009B57EC" w:rsidRPr="009073B3" w:rsidRDefault="009B57EC" w:rsidP="00B924A1">
      <w:pPr>
        <w:widowControl w:val="0"/>
        <w:suppressAutoHyphens w:val="0"/>
        <w:rPr>
          <w:szCs w:val="22"/>
          <w:lang w:val="mt-MT"/>
        </w:rPr>
      </w:pPr>
    </w:p>
    <w:p w14:paraId="33716357" w14:textId="77777777" w:rsidR="00DF7F67" w:rsidRPr="009073B3" w:rsidRDefault="005432F9" w:rsidP="00B924A1">
      <w:pPr>
        <w:widowControl w:val="0"/>
        <w:suppressAutoHyphens w:val="0"/>
        <w:rPr>
          <w:b/>
          <w:lang w:val="mt-MT"/>
        </w:rPr>
      </w:pPr>
      <w:r w:rsidRPr="009073B3">
        <w:rPr>
          <w:szCs w:val="22"/>
          <w:lang w:val="mt-M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F7A25" w:rsidRPr="009073B3" w14:paraId="57E1C057" w14:textId="77777777" w:rsidTr="00446A27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1FFCBD13" w14:textId="77777777" w:rsidR="003F7A25" w:rsidRPr="009073B3" w:rsidRDefault="003F7A25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lastRenderedPageBreak/>
              <w:t>TAGĦRIF MINIMU LI GĦANDU JIDHER FUQ IL-PAKKETTI Ż-ŻGĦAR EWLENIN</w:t>
            </w:r>
          </w:p>
          <w:p w14:paraId="3DEE4BC8" w14:textId="77777777" w:rsidR="003F7A25" w:rsidRPr="009073B3" w:rsidRDefault="003F7A25" w:rsidP="00B924A1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79DE153D" w14:textId="77777777" w:rsidR="003F7A25" w:rsidRPr="009073B3" w:rsidRDefault="003F7A25" w:rsidP="00B924A1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TIKKETTA TAL-PINNA (PINNA MIMLIJA GĦAL-LEST</w:t>
            </w:r>
            <w:r w:rsidR="008B642E">
              <w:rPr>
                <w:b/>
                <w:lang w:val="mt-MT"/>
              </w:rPr>
              <w:t xml:space="preserve">. </w:t>
            </w:r>
            <w:r w:rsidRPr="009073B3">
              <w:rPr>
                <w:b/>
                <w:lang w:val="mt-MT"/>
              </w:rPr>
              <w:t>InnoLet)</w:t>
            </w:r>
          </w:p>
        </w:tc>
      </w:tr>
    </w:tbl>
    <w:p w14:paraId="0A9CBB20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39C37538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1A74C0D5" w14:textId="77777777" w:rsidR="003F7A25" w:rsidRPr="009073B3" w:rsidRDefault="003F7A2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 U MNEJN GĦANDU JINGĦATA</w:t>
      </w:r>
    </w:p>
    <w:p w14:paraId="0C167CE8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55C2755F" w14:textId="77777777" w:rsidR="00124768" w:rsidRDefault="003F7A25" w:rsidP="00B078D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InnoLet 100 </w:t>
      </w:r>
      <w:r w:rsidR="00E94383">
        <w:rPr>
          <w:szCs w:val="22"/>
          <w:lang w:val="mt-MT"/>
        </w:rPr>
        <w:t>u</w:t>
      </w:r>
      <w:r w:rsidR="00124768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B078DD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</w:p>
    <w:p w14:paraId="201D93FB" w14:textId="2F1BF732" w:rsidR="003F7A25" w:rsidRPr="009073B3" w:rsidRDefault="00231D91" w:rsidP="0012476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29C2CF30" w14:textId="77777777" w:rsidR="003F7A25" w:rsidRPr="009073B3" w:rsidRDefault="003F7A25" w:rsidP="009F326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 </w:t>
      </w:r>
    </w:p>
    <w:p w14:paraId="31933776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77C3673B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1E5C3992" w14:textId="77777777" w:rsidR="003F7A25" w:rsidRPr="009073B3" w:rsidRDefault="003F7A2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531968AF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10D1E8D4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InnoLet</w:t>
      </w:r>
    </w:p>
    <w:p w14:paraId="5FDDCC07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5AE91F87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3C6B68F7" w14:textId="77777777" w:rsidR="003F7A25" w:rsidRPr="009073B3" w:rsidRDefault="00BF17A1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>DATA</w:t>
      </w:r>
      <w:r w:rsidR="003F7A25" w:rsidRPr="009073B3">
        <w:rPr>
          <w:b/>
          <w:szCs w:val="22"/>
          <w:lang w:val="mt-MT"/>
        </w:rPr>
        <w:t xml:space="preserve"> </w:t>
      </w:r>
      <w:r w:rsidR="00124768">
        <w:rPr>
          <w:b/>
          <w:szCs w:val="22"/>
          <w:lang w:val="mt-MT"/>
        </w:rPr>
        <w:t>TA’ SKADENZA</w:t>
      </w:r>
    </w:p>
    <w:p w14:paraId="7FA6AD49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3852B664" w14:textId="77777777" w:rsidR="003F7A25" w:rsidRPr="009073B3" w:rsidRDefault="003F7A25" w:rsidP="00043B6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JIS </w:t>
      </w:r>
    </w:p>
    <w:p w14:paraId="582BF152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28D5AC36" w14:textId="77777777" w:rsidR="003F7A25" w:rsidRPr="009073B3" w:rsidRDefault="003F7A25" w:rsidP="00B924A1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283C49CB" w14:textId="77777777" w:rsidR="003F7A25" w:rsidRPr="009073B3" w:rsidRDefault="003F7A2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NUMRU TAL-LOTT</w:t>
      </w:r>
    </w:p>
    <w:p w14:paraId="2BE7B0BD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7273FAC7" w14:textId="77777777" w:rsidR="003F7A25" w:rsidRPr="009073B3" w:rsidRDefault="003F7A25" w:rsidP="00043B6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</w:t>
      </w:r>
    </w:p>
    <w:p w14:paraId="6668A65E" w14:textId="77777777" w:rsidR="003F7A25" w:rsidRPr="009073B3" w:rsidRDefault="003F7A25" w:rsidP="00B924A1">
      <w:pPr>
        <w:widowControl w:val="0"/>
        <w:suppressAutoHyphens w:val="0"/>
        <w:rPr>
          <w:i/>
          <w:szCs w:val="22"/>
          <w:lang w:val="mt-MT"/>
        </w:rPr>
      </w:pPr>
    </w:p>
    <w:p w14:paraId="57C34A93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7A10CEDA" w14:textId="77777777" w:rsidR="003F7A25" w:rsidRPr="009073B3" w:rsidRDefault="003F7A25" w:rsidP="001247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IL-KONTENUT SKON</w:t>
      </w:r>
      <w:r w:rsidR="00124768">
        <w:rPr>
          <w:b/>
          <w:szCs w:val="22"/>
          <w:lang w:val="mt-MT"/>
        </w:rPr>
        <w:t>T</w:t>
      </w:r>
      <w:r w:rsidRPr="009073B3">
        <w:rPr>
          <w:b/>
          <w:szCs w:val="22"/>
          <w:lang w:val="mt-MT"/>
        </w:rPr>
        <w:t xml:space="preserve"> IL-PIŻ, </w:t>
      </w:r>
      <w:r w:rsidR="00124768">
        <w:rPr>
          <w:b/>
          <w:szCs w:val="22"/>
          <w:lang w:val="mt-MT"/>
        </w:rPr>
        <w:t>IL-</w:t>
      </w:r>
      <w:r w:rsidRPr="009073B3">
        <w:rPr>
          <w:b/>
          <w:szCs w:val="22"/>
          <w:lang w:val="mt-MT"/>
        </w:rPr>
        <w:t>VOLUM, JEW PARTI INDIVIDWALI</w:t>
      </w:r>
    </w:p>
    <w:p w14:paraId="71DC7F26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3306BBAF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3 ml</w:t>
      </w:r>
    </w:p>
    <w:p w14:paraId="245AEB30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4EFD5645" w14:textId="77777777" w:rsidR="003F7A25" w:rsidRPr="009073B3" w:rsidRDefault="003F7A25" w:rsidP="00B924A1">
      <w:pPr>
        <w:widowControl w:val="0"/>
        <w:suppressAutoHyphens w:val="0"/>
        <w:rPr>
          <w:szCs w:val="22"/>
          <w:lang w:val="mt-MT"/>
        </w:rPr>
      </w:pPr>
    </w:p>
    <w:p w14:paraId="67E379FE" w14:textId="77777777" w:rsidR="003F7A25" w:rsidRPr="009073B3" w:rsidRDefault="003F7A25" w:rsidP="00B924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  <w:t>O</w:t>
      </w:r>
      <w:r w:rsidRPr="009073B3">
        <w:rPr>
          <w:b/>
          <w:bCs/>
          <w:szCs w:val="22"/>
          <w:lang w:val="mt-MT"/>
        </w:rPr>
        <w:t>ĦRAJN</w:t>
      </w:r>
    </w:p>
    <w:p w14:paraId="1CCBF8D1" w14:textId="77777777" w:rsidR="00124768" w:rsidRDefault="00124768" w:rsidP="00B924A1">
      <w:pPr>
        <w:widowControl w:val="0"/>
        <w:suppressAutoHyphens w:val="0"/>
        <w:rPr>
          <w:szCs w:val="22"/>
          <w:lang w:val="mt-MT"/>
        </w:rPr>
      </w:pPr>
    </w:p>
    <w:p w14:paraId="581520D9" w14:textId="77777777" w:rsidR="00124768" w:rsidRDefault="00124768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 Nordisk A/S</w:t>
      </w:r>
    </w:p>
    <w:p w14:paraId="3D9A0424" w14:textId="77777777" w:rsidR="00124768" w:rsidRDefault="00124768" w:rsidP="00B924A1">
      <w:pPr>
        <w:widowControl w:val="0"/>
        <w:suppressAutoHyphens w:val="0"/>
        <w:rPr>
          <w:szCs w:val="22"/>
          <w:lang w:val="mt-MT"/>
        </w:rPr>
      </w:pPr>
    </w:p>
    <w:p w14:paraId="589DB4B7" w14:textId="77777777" w:rsidR="00F00D27" w:rsidRPr="009073B3" w:rsidRDefault="00F00D27" w:rsidP="00EB2FD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>
        <w:rPr>
          <w:szCs w:val="22"/>
          <w:lang w:val="mt-MT"/>
        </w:rPr>
        <w:br w:type="page"/>
      </w:r>
      <w:r w:rsidRPr="009073B3">
        <w:rPr>
          <w:b/>
          <w:szCs w:val="22"/>
          <w:lang w:val="mt-MT"/>
        </w:rPr>
        <w:lastRenderedPageBreak/>
        <w:t>TAGĦRIF LI GĦANDU JIDHER FUQ IL-PAKKETT TA’ BARRA</w:t>
      </w:r>
    </w:p>
    <w:p w14:paraId="352AAFF1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41AC73C3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KARTUNA TA’ BARRA (PINNA MIMLIJA GĦAL-LEST</w:t>
      </w:r>
      <w:r w:rsidR="008B642E">
        <w:rPr>
          <w:b/>
          <w:szCs w:val="22"/>
          <w:lang w:val="mt-MT"/>
        </w:rPr>
        <w:t>.</w:t>
      </w:r>
      <w:r w:rsidRPr="009073B3">
        <w:rPr>
          <w:b/>
          <w:szCs w:val="22"/>
          <w:lang w:val="mt-MT"/>
        </w:rPr>
        <w:t xml:space="preserve"> Flex</w:t>
      </w:r>
      <w:r w:rsidR="00712177">
        <w:rPr>
          <w:b/>
          <w:szCs w:val="22"/>
          <w:lang w:val="mt-MT"/>
        </w:rPr>
        <w:t>Touch</w:t>
      </w:r>
      <w:r w:rsidRPr="009073B3">
        <w:rPr>
          <w:b/>
          <w:szCs w:val="22"/>
          <w:lang w:val="mt-MT"/>
        </w:rPr>
        <w:t>)</w:t>
      </w:r>
    </w:p>
    <w:p w14:paraId="0FE1D70F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6041E68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470F7251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36A174E7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B0E95D6" w14:textId="77777777" w:rsidR="00F00D27" w:rsidRPr="009073B3" w:rsidRDefault="00F00D27" w:rsidP="00E94383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</w:t>
      </w:r>
      <w:r w:rsidR="00712177">
        <w:rPr>
          <w:szCs w:val="22"/>
          <w:lang w:val="mt-MT"/>
        </w:rPr>
        <w:t>Touch</w:t>
      </w:r>
      <w:r w:rsidRPr="009073B3">
        <w:rPr>
          <w:szCs w:val="22"/>
          <w:lang w:val="mt-MT"/>
        </w:rPr>
        <w:t xml:space="preserve"> 100 </w:t>
      </w:r>
      <w:r w:rsidR="00E94383">
        <w:rPr>
          <w:szCs w:val="22"/>
          <w:lang w:val="mt-MT"/>
        </w:rPr>
        <w:t>u</w:t>
      </w:r>
      <w:r w:rsidR="005A38B9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E94383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>oluzzjoni għall-injezzjoni ġo pinna mimlija għal-lest</w:t>
      </w:r>
    </w:p>
    <w:p w14:paraId="29971D5E" w14:textId="5EE6F927" w:rsidR="00F00D27" w:rsidRPr="009073B3" w:rsidRDefault="00231D91" w:rsidP="00F00D2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254E64E9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4B81F63E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53D079D2" w14:textId="77777777" w:rsidR="00F00D27" w:rsidRPr="009073B3" w:rsidRDefault="00F00D27" w:rsidP="005A38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7FDE4A32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0DD1695C" w14:textId="77777777" w:rsidR="005A38B9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Pinna mimlija għal-lest fiha 3 ml ekwivalenti għal 300 unità, </w:t>
      </w:r>
      <w:r w:rsidR="00E94383" w:rsidRPr="009073B3">
        <w:rPr>
          <w:szCs w:val="22"/>
          <w:lang w:val="mt-MT"/>
        </w:rPr>
        <w:t xml:space="preserve">Millilitru </w:t>
      </w:r>
      <w:r w:rsidR="00E94383">
        <w:rPr>
          <w:szCs w:val="22"/>
          <w:lang w:val="mt-MT"/>
        </w:rPr>
        <w:t xml:space="preserve">ta’ soluzzjoni </w:t>
      </w:r>
      <w:r w:rsidR="00E94383" w:rsidRPr="009073B3">
        <w:rPr>
          <w:szCs w:val="22"/>
          <w:lang w:val="mt-MT"/>
        </w:rPr>
        <w:t>fih 100 </w:t>
      </w:r>
      <w:r w:rsidR="009B5C2E">
        <w:rPr>
          <w:szCs w:val="22"/>
          <w:lang w:val="mt-MT"/>
        </w:rPr>
        <w:t>unità</w:t>
      </w:r>
      <w:r w:rsidR="00E94383" w:rsidRPr="009073B3">
        <w:rPr>
          <w:szCs w:val="22"/>
          <w:lang w:val="mt-MT"/>
        </w:rPr>
        <w:t xml:space="preserve"> </w:t>
      </w:r>
      <w:r w:rsidR="00E94383">
        <w:rPr>
          <w:szCs w:val="22"/>
          <w:lang w:val="mt-MT"/>
        </w:rPr>
        <w:t xml:space="preserve">insulina aspart </w:t>
      </w:r>
      <w:r w:rsidR="00E94383" w:rsidRPr="009073B3">
        <w:rPr>
          <w:szCs w:val="22"/>
          <w:lang w:val="mt-MT"/>
        </w:rPr>
        <w:t>(</w:t>
      </w:r>
      <w:r w:rsidR="00E94383">
        <w:rPr>
          <w:szCs w:val="22"/>
          <w:lang w:val="mt-MT"/>
        </w:rPr>
        <w:t xml:space="preserve">ekwivalenti għal </w:t>
      </w:r>
      <w:r w:rsidR="00E94383" w:rsidRPr="009073B3">
        <w:rPr>
          <w:szCs w:val="22"/>
          <w:lang w:val="mt-MT"/>
        </w:rPr>
        <w:t>3.5 mg)</w:t>
      </w:r>
      <w:r w:rsidR="00E94383">
        <w:rPr>
          <w:szCs w:val="22"/>
          <w:lang w:val="mt-MT"/>
        </w:rPr>
        <w:t xml:space="preserve">. </w:t>
      </w:r>
    </w:p>
    <w:p w14:paraId="35C3B861" w14:textId="77777777" w:rsidR="005A38B9" w:rsidRPr="009073B3" w:rsidRDefault="005A38B9" w:rsidP="005A38B9">
      <w:pPr>
        <w:widowControl w:val="0"/>
        <w:suppressAutoHyphens w:val="0"/>
        <w:rPr>
          <w:szCs w:val="22"/>
          <w:lang w:val="mt-MT"/>
        </w:rPr>
      </w:pPr>
    </w:p>
    <w:p w14:paraId="30851F6E" w14:textId="77777777" w:rsidR="005A38B9" w:rsidRPr="009073B3" w:rsidRDefault="005A38B9" w:rsidP="005A38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7E138FA8" w14:textId="77777777" w:rsidR="005A38B9" w:rsidRPr="009073B3" w:rsidRDefault="005A38B9" w:rsidP="005A38B9">
      <w:pPr>
        <w:widowControl w:val="0"/>
        <w:suppressAutoHyphens w:val="0"/>
        <w:rPr>
          <w:szCs w:val="22"/>
          <w:lang w:val="mt-MT"/>
        </w:rPr>
      </w:pPr>
    </w:p>
    <w:p w14:paraId="4F7B11EC" w14:textId="77777777" w:rsidR="005A38B9" w:rsidRPr="009073B3" w:rsidRDefault="005A38B9" w:rsidP="005A38B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3F6B682C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168826DF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0047E60C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61511434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7E80F16B" w14:textId="77777777" w:rsidR="006A73B5" w:rsidRDefault="00DD5E79" w:rsidP="006A73B5">
      <w:pPr>
        <w:widowControl w:val="0"/>
        <w:suppressAutoHyphens w:val="0"/>
        <w:rPr>
          <w:szCs w:val="22"/>
          <w:lang w:val="mt-MT"/>
        </w:rPr>
      </w:pPr>
      <w:r w:rsidRPr="00DD5E79">
        <w:rPr>
          <w:noProof w:val="0"/>
          <w:szCs w:val="22"/>
          <w:shd w:val="clear" w:color="auto" w:fill="BFBFBF"/>
          <w:lang w:val="mt-MT"/>
        </w:rPr>
        <w:t>Soluzzjoni għall-injezzjoni</w:t>
      </w:r>
      <w:r w:rsidR="006A73B5" w:rsidRPr="009073B3" w:rsidDel="005F2BEE">
        <w:rPr>
          <w:szCs w:val="22"/>
          <w:lang w:val="mt-MT"/>
        </w:rPr>
        <w:t xml:space="preserve"> </w:t>
      </w:r>
    </w:p>
    <w:p w14:paraId="33BA9EFE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19723956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1</w:t>
      </w:r>
      <w:r w:rsidR="000C0F4C">
        <w:rPr>
          <w:szCs w:val="22"/>
          <w:lang w:val="mt-MT"/>
        </w:rPr>
        <w:t> </w:t>
      </w:r>
      <w:r w:rsidRPr="009073B3">
        <w:rPr>
          <w:szCs w:val="22"/>
          <w:lang w:val="mt-MT"/>
        </w:rPr>
        <w:t xml:space="preserve">x 3 ml </w:t>
      </w:r>
      <w:r w:rsidR="005A38B9">
        <w:rPr>
          <w:szCs w:val="22"/>
          <w:lang w:val="mt-MT"/>
        </w:rPr>
        <w:t>pinna mimlija għal-lest</w:t>
      </w:r>
    </w:p>
    <w:p w14:paraId="4E0E6186" w14:textId="77777777" w:rsidR="00F00D27" w:rsidRPr="009073B3" w:rsidRDefault="00F00D27" w:rsidP="00F00D27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highlight w:val="lightGray"/>
          <w:lang w:val="mt-MT"/>
        </w:rPr>
        <w:t>5</w:t>
      </w:r>
      <w:r w:rsidR="000C0F4C">
        <w:rPr>
          <w:szCs w:val="22"/>
          <w:highlight w:val="lightGray"/>
          <w:lang w:val="mt-MT"/>
        </w:rPr>
        <w:t> </w:t>
      </w:r>
      <w:r w:rsidRPr="009073B3">
        <w:rPr>
          <w:szCs w:val="22"/>
          <w:highlight w:val="lightGray"/>
          <w:lang w:val="mt-MT"/>
        </w:rPr>
        <w:t xml:space="preserve">x 3 ml </w:t>
      </w:r>
      <w:r w:rsidR="005A38B9">
        <w:rPr>
          <w:szCs w:val="22"/>
          <w:highlight w:val="lightGray"/>
          <w:lang w:val="mt-MT"/>
        </w:rPr>
        <w:t>pinen mimlijin għal-lest</w:t>
      </w:r>
    </w:p>
    <w:p w14:paraId="18C01DE2" w14:textId="77777777" w:rsidR="00F00D27" w:rsidRPr="00B55720" w:rsidRDefault="00F00D27" w:rsidP="00F00D27">
      <w:pPr>
        <w:pStyle w:val="BodyText"/>
        <w:widowControl w:val="0"/>
        <w:suppressAutoHyphens w:val="0"/>
        <w:spacing w:after="0"/>
        <w:rPr>
          <w:bCs/>
          <w:szCs w:val="22"/>
          <w:highlight w:val="lightGray"/>
          <w:lang w:val="mt-MT"/>
        </w:rPr>
      </w:pPr>
      <w:r w:rsidRPr="00B55720">
        <w:rPr>
          <w:bCs/>
          <w:szCs w:val="22"/>
          <w:highlight w:val="lightGray"/>
          <w:lang w:val="mt-MT"/>
        </w:rPr>
        <w:t>1</w:t>
      </w:r>
      <w:r w:rsidR="000C0F4C">
        <w:rPr>
          <w:bCs/>
          <w:szCs w:val="22"/>
          <w:highlight w:val="lightGray"/>
          <w:lang w:val="mt-MT"/>
        </w:rPr>
        <w:t> </w:t>
      </w:r>
      <w:r w:rsidRPr="00B55720">
        <w:rPr>
          <w:bCs/>
          <w:szCs w:val="22"/>
          <w:highlight w:val="lightGray"/>
          <w:lang w:val="mt-MT"/>
        </w:rPr>
        <w:t xml:space="preserve">x 3 ml </w:t>
      </w:r>
      <w:r w:rsidR="005A38B9">
        <w:rPr>
          <w:bCs/>
          <w:szCs w:val="22"/>
          <w:highlight w:val="lightGray"/>
          <w:lang w:val="mt-MT"/>
        </w:rPr>
        <w:t>pinna mimlija għal-lest</w:t>
      </w:r>
      <w:r w:rsidRPr="00B55720">
        <w:rPr>
          <w:bCs/>
          <w:szCs w:val="22"/>
          <w:highlight w:val="lightGray"/>
          <w:lang w:val="mt-MT"/>
        </w:rPr>
        <w:t>+ 7 labar NovoFine</w:t>
      </w:r>
    </w:p>
    <w:p w14:paraId="1D473687" w14:textId="77777777" w:rsidR="00F00D27" w:rsidRDefault="00F00D27" w:rsidP="00F00D27">
      <w:pPr>
        <w:pStyle w:val="BodyText"/>
        <w:widowControl w:val="0"/>
        <w:suppressAutoHyphens w:val="0"/>
        <w:spacing w:after="0"/>
        <w:rPr>
          <w:bCs/>
          <w:szCs w:val="22"/>
          <w:lang w:val="mt-MT"/>
        </w:rPr>
      </w:pPr>
      <w:r w:rsidRPr="00B55720">
        <w:rPr>
          <w:bCs/>
          <w:szCs w:val="22"/>
          <w:highlight w:val="lightGray"/>
          <w:lang w:val="mt-MT"/>
        </w:rPr>
        <w:t>1</w:t>
      </w:r>
      <w:r w:rsidR="000C0F4C">
        <w:rPr>
          <w:bCs/>
          <w:szCs w:val="22"/>
          <w:highlight w:val="lightGray"/>
          <w:lang w:val="mt-MT"/>
        </w:rPr>
        <w:t> </w:t>
      </w:r>
      <w:r w:rsidRPr="00B55720">
        <w:rPr>
          <w:bCs/>
          <w:szCs w:val="22"/>
          <w:highlight w:val="lightGray"/>
          <w:lang w:val="mt-MT"/>
        </w:rPr>
        <w:t xml:space="preserve">x 3 ml </w:t>
      </w:r>
      <w:r w:rsidR="005A38B9">
        <w:rPr>
          <w:bCs/>
          <w:szCs w:val="22"/>
          <w:highlight w:val="lightGray"/>
          <w:lang w:val="mt-MT"/>
        </w:rPr>
        <w:t>pinna mimlija għal-lest</w:t>
      </w:r>
      <w:r w:rsidRPr="00B55720">
        <w:rPr>
          <w:bCs/>
          <w:szCs w:val="22"/>
          <w:highlight w:val="lightGray"/>
          <w:lang w:val="mt-MT"/>
        </w:rPr>
        <w:t>+ 7 labar NovoTwist</w:t>
      </w:r>
    </w:p>
    <w:p w14:paraId="5003A133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364BF84C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1B813C20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47EC5A29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514BBC1F" w14:textId="77777777" w:rsidR="00F00D27" w:rsidRPr="009073B3" w:rsidRDefault="00F00D27" w:rsidP="00F00D27">
      <w:pPr>
        <w:widowControl w:val="0"/>
        <w:suppressAutoHyphens w:val="0"/>
        <w:rPr>
          <w:bCs/>
          <w:lang w:val="mt-MT"/>
        </w:rPr>
      </w:pPr>
      <w:r w:rsidRPr="009E0C77">
        <w:rPr>
          <w:bCs/>
          <w:highlight w:val="lightGray"/>
          <w:lang w:val="mt-MT"/>
        </w:rPr>
        <w:t>Il-labar m’humiex inklużi</w:t>
      </w:r>
    </w:p>
    <w:p w14:paraId="617CDA4F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0DCFFBDE" w14:textId="77777777" w:rsidR="00E94383" w:rsidRPr="009073B3" w:rsidRDefault="00E94383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7EFE2E17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783B1C44" w14:textId="77777777" w:rsidR="005A38B9" w:rsidRPr="0094116C" w:rsidRDefault="005A38B9" w:rsidP="005A38B9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A38B9" w:rsidRPr="004C5D25" w14:paraId="51D10207" w14:textId="77777777" w:rsidTr="00322E5E">
        <w:tc>
          <w:tcPr>
            <w:tcW w:w="9287" w:type="dxa"/>
          </w:tcPr>
          <w:p w14:paraId="0EB85CE9" w14:textId="77777777" w:rsidR="005A38B9" w:rsidRPr="0094116C" w:rsidRDefault="005A38B9" w:rsidP="00322E5E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5A47A6E6" w14:textId="77777777" w:rsidR="005A38B9" w:rsidRPr="0094116C" w:rsidRDefault="005A38B9" w:rsidP="005A38B9">
      <w:pPr>
        <w:tabs>
          <w:tab w:val="clear" w:pos="567"/>
        </w:tabs>
        <w:rPr>
          <w:lang w:val="mt-MT"/>
        </w:rPr>
      </w:pPr>
    </w:p>
    <w:p w14:paraId="09DAB607" w14:textId="77777777" w:rsidR="00F00D27" w:rsidRPr="009073B3" w:rsidRDefault="005A38B9" w:rsidP="00F00D27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5A38B9">
        <w:rPr>
          <w:szCs w:val="22"/>
          <w:lang w:val="mt-MT"/>
        </w:rPr>
        <w:t xml:space="preserve"> </w:t>
      </w:r>
    </w:p>
    <w:p w14:paraId="2685D04F" w14:textId="77777777" w:rsidR="00F00D27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76952F27" w14:textId="77777777" w:rsidR="005A38B9" w:rsidRPr="009073B3" w:rsidRDefault="005A38B9" w:rsidP="00F00D27">
      <w:pPr>
        <w:widowControl w:val="0"/>
        <w:suppressAutoHyphens w:val="0"/>
        <w:rPr>
          <w:szCs w:val="22"/>
          <w:lang w:val="mt-MT"/>
        </w:rPr>
      </w:pPr>
    </w:p>
    <w:p w14:paraId="543EDDCF" w14:textId="77777777" w:rsidR="00F00D27" w:rsidRPr="009073B3" w:rsidRDefault="00F00D27" w:rsidP="00856C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0AD024BF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E1E5EFE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1E2F2B8A" w14:textId="77777777" w:rsidR="00F00D27" w:rsidRPr="009073B3" w:rsidRDefault="00856CAB" w:rsidP="00856CAB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 w:eastAsia="ko-KR"/>
        </w:rPr>
        <w:t>Għall-</w:t>
      </w:r>
      <w:r w:rsidR="000E35C0">
        <w:rPr>
          <w:szCs w:val="22"/>
          <w:lang w:val="mt-MT" w:eastAsia="ko-KR"/>
        </w:rPr>
        <w:t xml:space="preserve">użu </w:t>
      </w:r>
      <w:r w:rsidR="00F00D27" w:rsidRPr="009073B3">
        <w:rPr>
          <w:szCs w:val="22"/>
          <w:lang w:val="mt-MT" w:eastAsia="ko-KR"/>
        </w:rPr>
        <w:t>minn persuna waħda biss</w:t>
      </w:r>
    </w:p>
    <w:p w14:paraId="12A60AF4" w14:textId="77777777" w:rsidR="00F00D27" w:rsidRDefault="00F00D27" w:rsidP="00F00D27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Magħmul biex jintuża ma’ labar NovoFine jew NovoTwist li jintużaw darba biss u li għandhom tul ta’ mhux iżjed minn 8 mm</w:t>
      </w:r>
    </w:p>
    <w:p w14:paraId="06FEE080" w14:textId="77777777" w:rsidR="009B5C2E" w:rsidRDefault="009B5C2E" w:rsidP="00F00D27">
      <w:pPr>
        <w:widowControl w:val="0"/>
        <w:suppressAutoHyphens w:val="0"/>
        <w:rPr>
          <w:bCs/>
          <w:lang w:val="mt-MT"/>
        </w:rPr>
      </w:pPr>
    </w:p>
    <w:p w14:paraId="7AF74844" w14:textId="77777777" w:rsidR="009B5C2E" w:rsidRPr="009073B3" w:rsidRDefault="009B5C2E" w:rsidP="00F00D27">
      <w:pPr>
        <w:widowControl w:val="0"/>
        <w:suppressAutoHyphens w:val="0"/>
        <w:rPr>
          <w:bCs/>
          <w:lang w:val="mt-MT"/>
        </w:rPr>
      </w:pPr>
    </w:p>
    <w:p w14:paraId="7B9C5AA0" w14:textId="77777777" w:rsidR="00856CAB" w:rsidRPr="009073B3" w:rsidRDefault="00856CAB" w:rsidP="00856C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384DAB21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</w:p>
    <w:p w14:paraId="16AAE656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>JIS/</w:t>
      </w:r>
    </w:p>
    <w:p w14:paraId="35532073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Uża fi żmien 4 ġimgħat</w:t>
      </w:r>
    </w:p>
    <w:p w14:paraId="51109FE3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</w:p>
    <w:p w14:paraId="05D2A594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</w:p>
    <w:p w14:paraId="7D26D7A2" w14:textId="77777777" w:rsidR="00856CAB" w:rsidRPr="009073B3" w:rsidRDefault="00856CAB" w:rsidP="00856C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562B5CE2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</w:p>
    <w:p w14:paraId="58972DD4" w14:textId="77777777" w:rsidR="00856CAB" w:rsidRPr="009073B3" w:rsidRDefault="00856CAB" w:rsidP="00856CAB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3AC61527" w14:textId="77777777" w:rsidR="00A45248" w:rsidRDefault="00856CAB" w:rsidP="00A4524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 xml:space="preserve">: </w:t>
      </w:r>
      <w:r w:rsidR="00A45248" w:rsidRPr="009073B3">
        <w:rPr>
          <w:szCs w:val="22"/>
          <w:lang w:val="mt-MT"/>
        </w:rPr>
        <w:t>Aħżen f’temperatura taħt 30°C</w:t>
      </w:r>
      <w:r w:rsidR="00A45248">
        <w:rPr>
          <w:szCs w:val="22"/>
          <w:lang w:val="mt-MT"/>
        </w:rPr>
        <w:t>. Jista’ jinħażen fi friġġ</w:t>
      </w:r>
      <w:r w:rsidR="00A45248" w:rsidRPr="009073B3">
        <w:rPr>
          <w:szCs w:val="22"/>
          <w:lang w:val="mt-MT"/>
        </w:rPr>
        <w:t xml:space="preserve"> </w:t>
      </w:r>
      <w:r w:rsidR="00A45248" w:rsidRPr="009073B3">
        <w:rPr>
          <w:b/>
          <w:szCs w:val="22"/>
          <w:lang w:val="mt-MT"/>
        </w:rPr>
        <w:t>(</w:t>
      </w:r>
      <w:r w:rsidR="00A45248" w:rsidRPr="009073B3">
        <w:rPr>
          <w:szCs w:val="22"/>
          <w:lang w:val="mt-MT"/>
        </w:rPr>
        <w:t>2</w:t>
      </w:r>
      <w:r w:rsidR="00A45248" w:rsidRPr="009073B3">
        <w:rPr>
          <w:b/>
          <w:szCs w:val="22"/>
          <w:lang w:val="mt-MT"/>
        </w:rPr>
        <w:t>°</w:t>
      </w:r>
      <w:r w:rsidR="00A45248" w:rsidRPr="009073B3">
        <w:rPr>
          <w:szCs w:val="22"/>
          <w:lang w:val="mt-MT"/>
        </w:rPr>
        <w:t xml:space="preserve">C </w:t>
      </w:r>
      <w:r w:rsidR="00A45248">
        <w:rPr>
          <w:szCs w:val="22"/>
          <w:lang w:val="mt-MT"/>
        </w:rPr>
        <w:t>sa</w:t>
      </w:r>
      <w:r w:rsidR="00A45248" w:rsidRPr="009073B3">
        <w:rPr>
          <w:szCs w:val="22"/>
          <w:lang w:val="mt-MT"/>
        </w:rPr>
        <w:t xml:space="preserve"> 8</w:t>
      </w:r>
      <w:r w:rsidR="00A45248" w:rsidRPr="009073B3">
        <w:rPr>
          <w:b/>
          <w:szCs w:val="22"/>
          <w:lang w:val="mt-MT"/>
        </w:rPr>
        <w:t>°</w:t>
      </w:r>
      <w:r w:rsidR="00A45248" w:rsidRPr="009073B3">
        <w:rPr>
          <w:szCs w:val="22"/>
          <w:lang w:val="mt-MT"/>
        </w:rPr>
        <w:t>C)</w:t>
      </w:r>
      <w:r w:rsidR="00A45248">
        <w:rPr>
          <w:szCs w:val="22"/>
          <w:lang w:val="mt-MT"/>
        </w:rPr>
        <w:t>.</w:t>
      </w:r>
    </w:p>
    <w:p w14:paraId="5C264BAA" w14:textId="77777777" w:rsidR="00856CAB" w:rsidRPr="009073B3" w:rsidRDefault="00856CAB" w:rsidP="00A4524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44319213" w14:textId="77777777" w:rsidR="00856CAB" w:rsidRPr="009073B3" w:rsidRDefault="00856CAB" w:rsidP="00856CAB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Żommu </w:t>
      </w:r>
      <w:r w:rsidRPr="009073B3">
        <w:rPr>
          <w:bCs/>
          <w:szCs w:val="22"/>
          <w:lang w:val="mt-MT" w:eastAsia="ko-KR"/>
        </w:rPr>
        <w:t>mgħotti b</w:t>
      </w:r>
      <w:r>
        <w:rPr>
          <w:bCs/>
          <w:szCs w:val="22"/>
          <w:lang w:val="mt-MT" w:eastAsia="ko-KR"/>
        </w:rPr>
        <w:t>il-kappa tal-pinna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3CBDAA29" w14:textId="77777777" w:rsidR="00F00D27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5335B6C4" w14:textId="77777777" w:rsidR="00EB2FD4" w:rsidRPr="009073B3" w:rsidRDefault="00EB2FD4" w:rsidP="00F00D27">
      <w:pPr>
        <w:widowControl w:val="0"/>
        <w:suppressAutoHyphens w:val="0"/>
        <w:rPr>
          <w:szCs w:val="22"/>
          <w:lang w:val="mt-MT"/>
        </w:rPr>
      </w:pPr>
    </w:p>
    <w:p w14:paraId="4EB16F2B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 xml:space="preserve">PREKAWZJONIJIET SPEĊJALI GĦAR- RIMI TA’ PRODOTTI MEDIĊINALI MHUX UŻATI JEW SKART MINN DAWN IL-PRODOTTI MEDIĊINALI, JEKK HEMM BŻONN </w:t>
      </w:r>
    </w:p>
    <w:p w14:paraId="0802A907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91B344D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53B2681B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7E50B07E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788FC60F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TA’ L-AWTORIZZAZZJONI GĦAT-TQEGĦID FIS-SUQ</w:t>
      </w:r>
    </w:p>
    <w:p w14:paraId="3EAE2A0E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3A90379F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Pr="009073B3">
        <w:rPr>
          <w:szCs w:val="22"/>
          <w:lang w:val="mt-MT"/>
        </w:rPr>
        <w:br/>
        <w:t>Novo Allé</w:t>
      </w:r>
    </w:p>
    <w:p w14:paraId="49B2B51D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67DAF805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5669B387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30192879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5032690C" w14:textId="77777777" w:rsidR="00F00D27" w:rsidRPr="009073B3" w:rsidRDefault="00F00D27" w:rsidP="00856C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NUMRI TAL- AWTORIZZAZZJONI GĦAT-TQEGĦID FIS-SUQ</w:t>
      </w:r>
    </w:p>
    <w:p w14:paraId="38F4C8F4" w14:textId="77777777" w:rsidR="00F00D27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21CDF915" w14:textId="77777777" w:rsidR="00856CAB" w:rsidRPr="00856CAB" w:rsidRDefault="00856CAB" w:rsidP="00856CAB">
      <w:pPr>
        <w:rPr>
          <w:szCs w:val="22"/>
          <w:lang w:val="sv-FI"/>
        </w:rPr>
      </w:pPr>
      <w:r w:rsidRPr="00856CAB">
        <w:rPr>
          <w:szCs w:val="22"/>
          <w:lang w:val="sv-FI"/>
        </w:rPr>
        <w:t xml:space="preserve">EU/1/99/119/019 </w:t>
      </w:r>
      <w:r w:rsidRPr="00856CAB">
        <w:rPr>
          <w:szCs w:val="22"/>
          <w:lang w:val="sv-FI"/>
        </w:rPr>
        <w:tab/>
      </w:r>
      <w:r w:rsidRPr="00856CAB">
        <w:rPr>
          <w:shd w:val="clear" w:color="auto" w:fill="C0C0C0"/>
          <w:lang w:val="sv-FI"/>
        </w:rPr>
        <w:t>pinna ta’ 3 ml</w:t>
      </w:r>
    </w:p>
    <w:p w14:paraId="75D95632" w14:textId="77777777" w:rsidR="00856CAB" w:rsidRPr="00856CAB" w:rsidRDefault="00856CAB" w:rsidP="00856CAB">
      <w:pPr>
        <w:rPr>
          <w:szCs w:val="22"/>
          <w:shd w:val="clear" w:color="auto" w:fill="C0C0C0"/>
          <w:lang w:val="sv-FI"/>
        </w:rPr>
      </w:pPr>
      <w:r w:rsidRPr="00856CAB">
        <w:rPr>
          <w:szCs w:val="22"/>
          <w:shd w:val="clear" w:color="auto" w:fill="C0C0C0"/>
          <w:lang w:val="sv-FI"/>
        </w:rPr>
        <w:t xml:space="preserve">EU/1/99/119/020 </w:t>
      </w:r>
      <w:r w:rsidRPr="00856CAB">
        <w:rPr>
          <w:szCs w:val="22"/>
          <w:shd w:val="clear" w:color="auto" w:fill="C0C0C0"/>
          <w:lang w:val="sv-FI"/>
        </w:rPr>
        <w:tab/>
      </w:r>
      <w:r w:rsidRPr="00856CAB">
        <w:rPr>
          <w:shd w:val="clear" w:color="auto" w:fill="C0C0C0"/>
          <w:lang w:val="sv-FI"/>
        </w:rPr>
        <w:t>5</w:t>
      </w:r>
      <w:r w:rsidR="000C0F4C">
        <w:rPr>
          <w:shd w:val="clear" w:color="auto" w:fill="C0C0C0"/>
          <w:lang w:val="sv-FI"/>
        </w:rPr>
        <w:t> </w:t>
      </w:r>
      <w:r w:rsidRPr="00856CAB">
        <w:rPr>
          <w:shd w:val="clear" w:color="auto" w:fill="C0C0C0"/>
          <w:lang w:val="sv-FI"/>
        </w:rPr>
        <w:t>pinen ta’ 3 ml</w:t>
      </w:r>
    </w:p>
    <w:p w14:paraId="2DCCA584" w14:textId="77777777" w:rsidR="00856CAB" w:rsidRPr="0094116C" w:rsidRDefault="00856CAB" w:rsidP="00856CAB">
      <w:pPr>
        <w:rPr>
          <w:szCs w:val="22"/>
          <w:shd w:val="clear" w:color="auto" w:fill="C0C0C0"/>
          <w:lang w:val="sv-FI"/>
        </w:rPr>
      </w:pPr>
      <w:r w:rsidRPr="0094116C">
        <w:rPr>
          <w:szCs w:val="22"/>
          <w:shd w:val="clear" w:color="auto" w:fill="C0C0C0"/>
          <w:lang w:val="sv-FI"/>
        </w:rPr>
        <w:t xml:space="preserve">EU/1/99/119/022 </w:t>
      </w:r>
      <w:r w:rsidRPr="0094116C">
        <w:rPr>
          <w:szCs w:val="22"/>
          <w:shd w:val="clear" w:color="auto" w:fill="C0C0C0"/>
          <w:lang w:val="sv-FI"/>
        </w:rPr>
        <w:tab/>
      </w:r>
      <w:r w:rsidRPr="0094116C">
        <w:rPr>
          <w:shd w:val="clear" w:color="auto" w:fill="C0C0C0"/>
          <w:lang w:val="sv-FI"/>
        </w:rPr>
        <w:t xml:space="preserve">pinna ta’ 3 ml </w:t>
      </w:r>
      <w:r w:rsidR="003B6C7C">
        <w:rPr>
          <w:shd w:val="clear" w:color="auto" w:fill="C0C0C0"/>
          <w:lang w:val="sv-FI"/>
        </w:rPr>
        <w:t>u</w:t>
      </w:r>
      <w:r w:rsidRPr="0094116C">
        <w:rPr>
          <w:shd w:val="clear" w:color="auto" w:fill="C0C0C0"/>
          <w:lang w:val="sv-FI"/>
        </w:rPr>
        <w:t xml:space="preserve"> 7</w:t>
      </w:r>
      <w:r w:rsidR="003B6C7C">
        <w:rPr>
          <w:shd w:val="clear" w:color="auto" w:fill="C0C0C0"/>
          <w:lang w:val="sv-FI"/>
        </w:rPr>
        <w:t> </w:t>
      </w:r>
      <w:r w:rsidRPr="0094116C">
        <w:rPr>
          <w:shd w:val="clear" w:color="auto" w:fill="C0C0C0"/>
          <w:lang w:val="sv-FI"/>
        </w:rPr>
        <w:t xml:space="preserve">labar NovoFine </w:t>
      </w:r>
    </w:p>
    <w:p w14:paraId="1EF67B6B" w14:textId="77777777" w:rsidR="00856CAB" w:rsidRPr="0094116C" w:rsidRDefault="00856CAB" w:rsidP="00856CAB">
      <w:pPr>
        <w:rPr>
          <w:szCs w:val="22"/>
          <w:shd w:val="clear" w:color="auto" w:fill="C0C0C0"/>
          <w:lang w:val="sv-FI"/>
        </w:rPr>
      </w:pPr>
      <w:r w:rsidRPr="0094116C">
        <w:rPr>
          <w:szCs w:val="22"/>
          <w:shd w:val="clear" w:color="auto" w:fill="C0C0C0"/>
          <w:lang w:val="sv-FI"/>
        </w:rPr>
        <w:t xml:space="preserve">EU/1/99/119/023 </w:t>
      </w:r>
      <w:r w:rsidRPr="0094116C">
        <w:rPr>
          <w:szCs w:val="22"/>
          <w:shd w:val="clear" w:color="auto" w:fill="C0C0C0"/>
          <w:lang w:val="sv-FI"/>
        </w:rPr>
        <w:tab/>
        <w:t xml:space="preserve">pinna ta’ 3 ml </w:t>
      </w:r>
      <w:r w:rsidR="003B6C7C">
        <w:rPr>
          <w:szCs w:val="22"/>
          <w:shd w:val="clear" w:color="auto" w:fill="C0C0C0"/>
          <w:lang w:val="sv-FI"/>
        </w:rPr>
        <w:t>u</w:t>
      </w:r>
      <w:r w:rsidRPr="0094116C">
        <w:rPr>
          <w:szCs w:val="22"/>
          <w:shd w:val="clear" w:color="auto" w:fill="C0C0C0"/>
          <w:lang w:val="sv-FI"/>
        </w:rPr>
        <w:t xml:space="preserve"> 7</w:t>
      </w:r>
      <w:r w:rsidR="003B6C7C">
        <w:rPr>
          <w:szCs w:val="22"/>
          <w:shd w:val="clear" w:color="auto" w:fill="C0C0C0"/>
          <w:lang w:val="sv-FI"/>
        </w:rPr>
        <w:t> </w:t>
      </w:r>
      <w:r w:rsidRPr="0094116C">
        <w:rPr>
          <w:szCs w:val="22"/>
          <w:shd w:val="clear" w:color="auto" w:fill="C0C0C0"/>
          <w:lang w:val="sv-FI"/>
        </w:rPr>
        <w:t xml:space="preserve">labar NovoTwist </w:t>
      </w:r>
    </w:p>
    <w:p w14:paraId="70E96FC4" w14:textId="77777777" w:rsidR="00DC66FB" w:rsidRDefault="00DC66FB" w:rsidP="00F00D27">
      <w:pPr>
        <w:widowControl w:val="0"/>
        <w:suppressAutoHyphens w:val="0"/>
        <w:rPr>
          <w:szCs w:val="22"/>
          <w:lang w:val="sv-FI"/>
        </w:rPr>
      </w:pPr>
    </w:p>
    <w:p w14:paraId="46719F60" w14:textId="77777777" w:rsidR="003B6C7C" w:rsidRPr="0094116C" w:rsidRDefault="003B6C7C" w:rsidP="00F00D27">
      <w:pPr>
        <w:widowControl w:val="0"/>
        <w:suppressAutoHyphens w:val="0"/>
        <w:rPr>
          <w:szCs w:val="22"/>
          <w:lang w:val="sv-FI"/>
        </w:rPr>
      </w:pPr>
    </w:p>
    <w:p w14:paraId="0FFBF261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4F8E382C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1E0DCE06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12A56E16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F7CF46B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27B99014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 xml:space="preserve">KLASSIFIKAZZJONI ĠENERALI TA’ KIF JINGĦATA </w:t>
      </w:r>
    </w:p>
    <w:p w14:paraId="14D915A0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71F641A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3A503680" w14:textId="77777777" w:rsidR="00F00D27" w:rsidRPr="009073B3" w:rsidRDefault="00F00D27" w:rsidP="00F00D27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 w:rsidR="006B685C"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3247AC69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02ADFECE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6814E353" w14:textId="77777777" w:rsidR="00F00D27" w:rsidRPr="009073B3" w:rsidRDefault="00F00D27" w:rsidP="00F00D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0461D3BB" w14:textId="77777777" w:rsidR="00F00D27" w:rsidRPr="009073B3" w:rsidRDefault="00F00D27" w:rsidP="00F00D27">
      <w:pPr>
        <w:widowControl w:val="0"/>
        <w:suppressAutoHyphens w:val="0"/>
        <w:rPr>
          <w:szCs w:val="22"/>
          <w:lang w:val="mt-MT"/>
        </w:rPr>
      </w:pPr>
    </w:p>
    <w:p w14:paraId="3804589E" w14:textId="77777777" w:rsidR="00EB2FD4" w:rsidRDefault="00F00D27" w:rsidP="00F00D2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</w:t>
      </w:r>
      <w:r w:rsidR="00DC66FB">
        <w:rPr>
          <w:szCs w:val="22"/>
          <w:lang w:val="mt-MT"/>
        </w:rPr>
        <w:t>Touch</w:t>
      </w:r>
    </w:p>
    <w:p w14:paraId="19C87B45" w14:textId="77777777" w:rsidR="009B57EC" w:rsidRDefault="009B57EC" w:rsidP="00F00D27">
      <w:pPr>
        <w:widowControl w:val="0"/>
        <w:suppressAutoHyphens w:val="0"/>
        <w:rPr>
          <w:szCs w:val="22"/>
          <w:lang w:val="mt-MT"/>
        </w:rPr>
      </w:pPr>
    </w:p>
    <w:p w14:paraId="3B2DBFB0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651F9090" w14:textId="67099ABA" w:rsidR="009B57EC" w:rsidRPr="00A551D0" w:rsidRDefault="00DD5E79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VAULT_ND_6fa47a25-04a0-4ff4-8dfb-d1c40f2b6e2c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06F9C50C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370923F1" w14:textId="77777777" w:rsidR="009B57EC" w:rsidRPr="00A551D0" w:rsidRDefault="00DD5E79" w:rsidP="009B57EC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74B4B26F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532E3D04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2FE7A37D" w14:textId="34436ECE" w:rsidR="009B57EC" w:rsidRPr="00B95077" w:rsidRDefault="009B57EC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VAULT_ND_f85be3bc-959e-4f08-a6ba-2876dc1e2d74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6477AE80" w14:textId="77777777" w:rsidR="009B57EC" w:rsidRPr="00B95077" w:rsidRDefault="009B57EC" w:rsidP="009B57EC">
      <w:pPr>
        <w:tabs>
          <w:tab w:val="clear" w:pos="567"/>
        </w:tabs>
        <w:rPr>
          <w:lang w:val="nn-NO"/>
        </w:rPr>
      </w:pPr>
    </w:p>
    <w:p w14:paraId="5E6E5843" w14:textId="5DF12BA7" w:rsidR="009B57EC" w:rsidRPr="001B777B" w:rsidRDefault="009B57EC" w:rsidP="009B57EC">
      <w:pPr>
        <w:rPr>
          <w:color w:val="008000"/>
          <w:szCs w:val="22"/>
          <w:lang w:val="nn-NO"/>
        </w:rPr>
      </w:pPr>
      <w:r w:rsidRPr="001B777B">
        <w:rPr>
          <w:lang w:val="nn-NO"/>
        </w:rPr>
        <w:t xml:space="preserve">PC </w:t>
      </w:r>
    </w:p>
    <w:p w14:paraId="4A3CF488" w14:textId="08248162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SN </w:t>
      </w:r>
    </w:p>
    <w:p w14:paraId="1F7DD85B" w14:textId="7B844CA9" w:rsidR="009B57EC" w:rsidRDefault="009B57EC" w:rsidP="009B57EC">
      <w:pPr>
        <w:rPr>
          <w:lang w:val="sv-FI"/>
        </w:rPr>
      </w:pPr>
      <w:r w:rsidRPr="00B95077">
        <w:rPr>
          <w:lang w:val="sv-FI"/>
        </w:rPr>
        <w:t xml:space="preserve">NN </w:t>
      </w:r>
    </w:p>
    <w:p w14:paraId="39E1D175" w14:textId="77777777" w:rsidR="001A4B15" w:rsidRDefault="001A4B15" w:rsidP="009B57EC">
      <w:pPr>
        <w:rPr>
          <w:lang w:val="sv-FI"/>
        </w:rPr>
      </w:pPr>
    </w:p>
    <w:p w14:paraId="272D4A66" w14:textId="77777777" w:rsidR="001A4B15" w:rsidRDefault="001A4B15">
      <w:pPr>
        <w:tabs>
          <w:tab w:val="clear" w:pos="567"/>
        </w:tabs>
        <w:suppressAutoHyphens w:val="0"/>
        <w:rPr>
          <w:lang w:val="sv-FI"/>
        </w:rPr>
      </w:pPr>
      <w:r>
        <w:rPr>
          <w:lang w:val="sv-FI"/>
        </w:rPr>
        <w:br w:type="page"/>
      </w:r>
    </w:p>
    <w:p w14:paraId="0F8BFD2E" w14:textId="77777777" w:rsidR="009B57EC" w:rsidRDefault="009B57EC" w:rsidP="00F00D27">
      <w:pPr>
        <w:widowControl w:val="0"/>
        <w:suppressAutoHyphens w:val="0"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A4B15" w:rsidRPr="007C4BED" w14:paraId="0405C9A7" w14:textId="77777777" w:rsidTr="008472A5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087C8430" w14:textId="77777777" w:rsidR="001A4B15" w:rsidRPr="009073B3" w:rsidRDefault="001A4B15" w:rsidP="008472A5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TAGĦRIF MINIMU LI GĦANDU JIDHER FUQ IL-PAKKETTI Ż-ŻGĦAR EWLENIN</w:t>
            </w:r>
          </w:p>
          <w:p w14:paraId="2BE7DAF0" w14:textId="77777777" w:rsidR="001A4B15" w:rsidRPr="009073B3" w:rsidRDefault="001A4B15" w:rsidP="008472A5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78C6F72F" w14:textId="77777777" w:rsidR="001A4B15" w:rsidRPr="009073B3" w:rsidRDefault="001A4B15" w:rsidP="001A4B15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TIKKETTA TAL-PINNA (PINNA MIMLIJA GĦAL-LEST</w:t>
            </w:r>
            <w:r>
              <w:rPr>
                <w:b/>
                <w:lang w:val="mt-MT"/>
              </w:rPr>
              <w:t>. FlexTouch</w:t>
            </w:r>
            <w:r w:rsidRPr="009073B3">
              <w:rPr>
                <w:b/>
                <w:lang w:val="mt-MT"/>
              </w:rPr>
              <w:t>)</w:t>
            </w:r>
          </w:p>
        </w:tc>
      </w:tr>
    </w:tbl>
    <w:p w14:paraId="6D15BDA5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761942B2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4220AC43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 U MNEJN GĦANDU JINGĦATA</w:t>
      </w:r>
    </w:p>
    <w:p w14:paraId="7A7D5B15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361C1F2E" w14:textId="77777777" w:rsidR="001A4B15" w:rsidRDefault="001A4B15" w:rsidP="000C393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="000C393D">
        <w:rPr>
          <w:szCs w:val="22"/>
          <w:lang w:val="mt-MT"/>
        </w:rPr>
        <w:t>FlexTouch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</w:p>
    <w:p w14:paraId="6FE4E693" w14:textId="1D7DFB37" w:rsidR="001A4B15" w:rsidRPr="009073B3" w:rsidRDefault="00231D91" w:rsidP="001A4B1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1A4B15">
        <w:rPr>
          <w:szCs w:val="22"/>
          <w:lang w:val="mt-MT"/>
        </w:rPr>
        <w:t>nsulina aspart</w:t>
      </w:r>
    </w:p>
    <w:p w14:paraId="3B6E7E74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 </w:t>
      </w:r>
    </w:p>
    <w:p w14:paraId="18F5F518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2EC8621A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586844C1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33227AA1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4CC73626" w14:textId="77777777" w:rsidR="001A4B15" w:rsidRPr="009073B3" w:rsidRDefault="000C393D" w:rsidP="001A4B1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FlexTouch</w:t>
      </w:r>
    </w:p>
    <w:p w14:paraId="11752A79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56EB0F31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12B29D3A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DATA </w:t>
      </w:r>
      <w:r>
        <w:rPr>
          <w:b/>
          <w:szCs w:val="22"/>
          <w:lang w:val="mt-MT"/>
        </w:rPr>
        <w:t>TA’ SKADENZA</w:t>
      </w:r>
    </w:p>
    <w:p w14:paraId="6946660D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4CC5F277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JIS </w:t>
      </w:r>
    </w:p>
    <w:p w14:paraId="60F38EBA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7AB76B0E" w14:textId="77777777" w:rsidR="001A4B15" w:rsidRPr="009073B3" w:rsidRDefault="001A4B15" w:rsidP="001A4B15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6992F118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NUMRU TAL-LOTT</w:t>
      </w:r>
    </w:p>
    <w:p w14:paraId="45380D0B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12594B58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</w:t>
      </w:r>
    </w:p>
    <w:p w14:paraId="06AC3B79" w14:textId="77777777" w:rsidR="001A4B15" w:rsidRPr="009073B3" w:rsidRDefault="001A4B15" w:rsidP="001A4B15">
      <w:pPr>
        <w:widowControl w:val="0"/>
        <w:suppressAutoHyphens w:val="0"/>
        <w:rPr>
          <w:i/>
          <w:szCs w:val="22"/>
          <w:lang w:val="mt-MT"/>
        </w:rPr>
      </w:pPr>
    </w:p>
    <w:p w14:paraId="187255E5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7555E9DC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IL-KONTENUT SKON</w:t>
      </w:r>
      <w:r>
        <w:rPr>
          <w:b/>
          <w:szCs w:val="22"/>
          <w:lang w:val="mt-MT"/>
        </w:rPr>
        <w:t>T</w:t>
      </w:r>
      <w:r w:rsidRPr="009073B3">
        <w:rPr>
          <w:b/>
          <w:szCs w:val="22"/>
          <w:lang w:val="mt-MT"/>
        </w:rPr>
        <w:t xml:space="preserve"> IL-PIŻ, </w:t>
      </w:r>
      <w:r>
        <w:rPr>
          <w:b/>
          <w:szCs w:val="22"/>
          <w:lang w:val="mt-MT"/>
        </w:rPr>
        <w:t>IL-</w:t>
      </w:r>
      <w:r w:rsidRPr="009073B3">
        <w:rPr>
          <w:b/>
          <w:szCs w:val="22"/>
          <w:lang w:val="mt-MT"/>
        </w:rPr>
        <w:t>VOLUM, JEW PARTI INDIVIDWALI</w:t>
      </w:r>
    </w:p>
    <w:p w14:paraId="7BF99B8C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31D1492A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3 ml</w:t>
      </w:r>
    </w:p>
    <w:p w14:paraId="44F09B1C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5D7B6C9E" w14:textId="77777777" w:rsidR="001A4B15" w:rsidRPr="009073B3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6302D55E" w14:textId="77777777" w:rsidR="001A4B15" w:rsidRPr="009073B3" w:rsidRDefault="001A4B15" w:rsidP="001A4B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  <w:t>O</w:t>
      </w:r>
      <w:r w:rsidRPr="009073B3">
        <w:rPr>
          <w:b/>
          <w:bCs/>
          <w:szCs w:val="22"/>
          <w:lang w:val="mt-MT"/>
        </w:rPr>
        <w:t>ĦRAJN</w:t>
      </w:r>
    </w:p>
    <w:p w14:paraId="7EC06D88" w14:textId="77777777" w:rsidR="001A4B15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3736FA4F" w14:textId="77777777" w:rsidR="001A4B15" w:rsidRDefault="001A4B15" w:rsidP="001A4B1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 Nordisk A/S</w:t>
      </w:r>
    </w:p>
    <w:p w14:paraId="532D84EF" w14:textId="77777777" w:rsidR="001A4B15" w:rsidRDefault="001A4B15" w:rsidP="001A4B15">
      <w:pPr>
        <w:widowControl w:val="0"/>
        <w:suppressAutoHyphens w:val="0"/>
        <w:rPr>
          <w:szCs w:val="22"/>
          <w:lang w:val="mt-MT"/>
        </w:rPr>
      </w:pPr>
    </w:p>
    <w:p w14:paraId="1451B5AB" w14:textId="77777777" w:rsidR="001A4B15" w:rsidRDefault="001A4B15" w:rsidP="00F00D27">
      <w:pPr>
        <w:widowControl w:val="0"/>
        <w:suppressAutoHyphens w:val="0"/>
        <w:rPr>
          <w:szCs w:val="22"/>
          <w:lang w:val="mt-MT"/>
        </w:rPr>
      </w:pPr>
    </w:p>
    <w:p w14:paraId="1DB329BB" w14:textId="77777777" w:rsidR="00F00D27" w:rsidRPr="009073B3" w:rsidRDefault="002E6B90" w:rsidP="00F00D2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br w:type="page"/>
      </w:r>
    </w:p>
    <w:p w14:paraId="7D549EC8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 xml:space="preserve">TAGĦRIF LI GĦANDU JIDHER FUQ IL-PAKKETT TA’ BARRA </w:t>
      </w:r>
    </w:p>
    <w:p w14:paraId="325C532C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1AEF83D9" w14:textId="77777777" w:rsidR="002E6B90" w:rsidRPr="009073B3" w:rsidRDefault="000F17E7" w:rsidP="00CB4DC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t>TIKKETTA FUQ IL-KARTA MGEŻWRA MADWAR IL-PAKKETT MULTIPL</w:t>
      </w:r>
      <w:r w:rsidR="00CB4DCE">
        <w:rPr>
          <w:b/>
          <w:szCs w:val="22"/>
          <w:lang w:val="mt-MT"/>
        </w:rPr>
        <w:t>U</w:t>
      </w:r>
      <w:r>
        <w:rPr>
          <w:b/>
          <w:szCs w:val="22"/>
          <w:lang w:val="mt-MT"/>
        </w:rPr>
        <w:t xml:space="preserve"> (</w:t>
      </w:r>
      <w:r w:rsidR="006B685C">
        <w:rPr>
          <w:b/>
          <w:szCs w:val="22"/>
          <w:lang w:val="mt-MT"/>
        </w:rPr>
        <w:t xml:space="preserve">PINNA MIMLIJA GĦAL-LEST, </w:t>
      </w:r>
      <w:r w:rsidR="002E6B90" w:rsidRPr="009073B3">
        <w:rPr>
          <w:b/>
          <w:szCs w:val="22"/>
          <w:lang w:val="mt-MT"/>
        </w:rPr>
        <w:t>Flex</w:t>
      </w:r>
      <w:r>
        <w:rPr>
          <w:b/>
          <w:szCs w:val="22"/>
          <w:lang w:val="mt-MT"/>
        </w:rPr>
        <w:t>Touch</w:t>
      </w:r>
      <w:r w:rsidR="00CB4DCE">
        <w:rPr>
          <w:b/>
          <w:szCs w:val="22"/>
          <w:lang w:val="mt-MT"/>
        </w:rPr>
        <w:t xml:space="preserve"> – bil-kaxxa blu</w:t>
      </w:r>
      <w:r w:rsidR="002E6B90" w:rsidRPr="009073B3">
        <w:rPr>
          <w:b/>
          <w:szCs w:val="22"/>
          <w:lang w:val="mt-MT"/>
        </w:rPr>
        <w:t>)</w:t>
      </w:r>
    </w:p>
    <w:p w14:paraId="71A1CC88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7308027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4AB15705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10644884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723EA06E" w14:textId="77777777" w:rsidR="002E6B90" w:rsidRPr="009073B3" w:rsidRDefault="002E6B90" w:rsidP="009B5C2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</w:t>
      </w:r>
      <w:r w:rsidR="000F17E7">
        <w:rPr>
          <w:szCs w:val="22"/>
          <w:lang w:val="mt-MT"/>
        </w:rPr>
        <w:t>Touch</w:t>
      </w:r>
      <w:r w:rsidRPr="009073B3">
        <w:rPr>
          <w:szCs w:val="22"/>
          <w:lang w:val="mt-MT"/>
        </w:rPr>
        <w:t xml:space="preserve"> 100 </w:t>
      </w:r>
      <w:r w:rsidR="009B5C2E">
        <w:rPr>
          <w:szCs w:val="22"/>
          <w:lang w:val="mt-MT"/>
        </w:rPr>
        <w:t>u</w:t>
      </w:r>
      <w:r w:rsidR="006B685C"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>/ml</w:t>
      </w:r>
      <w:r w:rsidR="009B5C2E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>oluzzjoni għall-injezzjoni ġo pinna mimlija għal-lest</w:t>
      </w:r>
    </w:p>
    <w:p w14:paraId="679D89CE" w14:textId="051B1E5D" w:rsidR="002E6B90" w:rsidRPr="009073B3" w:rsidRDefault="00231D91" w:rsidP="002E6B9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991D0C">
        <w:rPr>
          <w:szCs w:val="22"/>
          <w:lang w:val="mt-MT"/>
        </w:rPr>
        <w:t>nsulina aspart</w:t>
      </w:r>
    </w:p>
    <w:p w14:paraId="21BC88C4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8D79461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</w:p>
    <w:p w14:paraId="61642A86" w14:textId="77777777" w:rsidR="006B685C" w:rsidRPr="009073B3" w:rsidRDefault="006B685C" w:rsidP="006B685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5AC035FD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</w:p>
    <w:p w14:paraId="1AE4068D" w14:textId="77777777" w:rsidR="006B685C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Pinna mimlija għal-lest fiha 3 ml ekwivalenti għal 300 unità, </w:t>
      </w:r>
      <w:r w:rsidR="009B5C2E" w:rsidRPr="009073B3">
        <w:rPr>
          <w:szCs w:val="22"/>
          <w:lang w:val="mt-MT"/>
        </w:rPr>
        <w:t xml:space="preserve">Millilitru </w:t>
      </w:r>
      <w:r w:rsidR="009B5C2E">
        <w:rPr>
          <w:szCs w:val="22"/>
          <w:lang w:val="mt-MT"/>
        </w:rPr>
        <w:t xml:space="preserve">ta’ soluzzjoni </w:t>
      </w:r>
      <w:r w:rsidR="009B5C2E" w:rsidRPr="009073B3">
        <w:rPr>
          <w:szCs w:val="22"/>
          <w:lang w:val="mt-MT"/>
        </w:rPr>
        <w:t>fih 100 </w:t>
      </w:r>
      <w:r w:rsidR="009B5C2E">
        <w:rPr>
          <w:szCs w:val="22"/>
          <w:lang w:val="mt-MT"/>
        </w:rPr>
        <w:t>unità</w:t>
      </w:r>
      <w:r w:rsidR="009B5C2E" w:rsidRPr="009073B3">
        <w:rPr>
          <w:szCs w:val="22"/>
          <w:lang w:val="mt-MT"/>
        </w:rPr>
        <w:t xml:space="preserve"> </w:t>
      </w:r>
      <w:r w:rsidR="009B5C2E">
        <w:rPr>
          <w:szCs w:val="22"/>
          <w:lang w:val="mt-MT"/>
        </w:rPr>
        <w:t xml:space="preserve">insulina aspart </w:t>
      </w:r>
      <w:r w:rsidR="009B5C2E" w:rsidRPr="009073B3">
        <w:rPr>
          <w:szCs w:val="22"/>
          <w:lang w:val="mt-MT"/>
        </w:rPr>
        <w:t>(</w:t>
      </w:r>
      <w:r w:rsidR="009B5C2E">
        <w:rPr>
          <w:szCs w:val="22"/>
          <w:lang w:val="mt-MT"/>
        </w:rPr>
        <w:t xml:space="preserve">ekwivalenti għal </w:t>
      </w:r>
      <w:r w:rsidR="009B5C2E" w:rsidRPr="009073B3">
        <w:rPr>
          <w:szCs w:val="22"/>
          <w:lang w:val="mt-MT"/>
        </w:rPr>
        <w:t>3.5 mg)</w:t>
      </w:r>
      <w:r w:rsidR="009B5C2E">
        <w:rPr>
          <w:szCs w:val="22"/>
          <w:lang w:val="mt-MT"/>
        </w:rPr>
        <w:t xml:space="preserve">. </w:t>
      </w:r>
    </w:p>
    <w:p w14:paraId="38DC0852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</w:p>
    <w:p w14:paraId="6C37F4FF" w14:textId="77777777" w:rsidR="006B685C" w:rsidRPr="009073B3" w:rsidRDefault="006B685C" w:rsidP="006B685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39BED838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</w:p>
    <w:p w14:paraId="6979A04D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7A07A082" w14:textId="77777777" w:rsidR="006B685C" w:rsidRPr="009073B3" w:rsidRDefault="006B685C" w:rsidP="006B685C">
      <w:pPr>
        <w:widowControl w:val="0"/>
        <w:suppressAutoHyphens w:val="0"/>
        <w:rPr>
          <w:szCs w:val="22"/>
          <w:lang w:val="mt-MT"/>
        </w:rPr>
      </w:pPr>
    </w:p>
    <w:p w14:paraId="11A582B5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15940763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6AEC2C31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01683BBB" w14:textId="77777777" w:rsidR="003B4C71" w:rsidRPr="003B4C71" w:rsidRDefault="00DD5E79" w:rsidP="003B4C71">
      <w:pPr>
        <w:rPr>
          <w:noProof w:val="0"/>
          <w:szCs w:val="22"/>
          <w:lang w:val="mt-MT"/>
        </w:rPr>
      </w:pPr>
      <w:r w:rsidRPr="00DD5E79">
        <w:rPr>
          <w:noProof w:val="0"/>
          <w:szCs w:val="22"/>
          <w:shd w:val="clear" w:color="auto" w:fill="BFBFBF"/>
          <w:lang w:val="mt-MT"/>
        </w:rPr>
        <w:t>Soluzzjoni għall-injezzjoni</w:t>
      </w:r>
    </w:p>
    <w:p w14:paraId="16C82604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176719F5" w14:textId="77777777" w:rsidR="002E6B90" w:rsidRDefault="003B4C71" w:rsidP="003B4C71">
      <w:pPr>
        <w:pStyle w:val="BodyText"/>
        <w:widowControl w:val="0"/>
        <w:suppressAutoHyphens w:val="0"/>
        <w:spacing w:after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Pakkett multiplu: </w:t>
      </w:r>
      <w:r w:rsidR="000F17E7">
        <w:rPr>
          <w:bCs/>
          <w:szCs w:val="22"/>
          <w:lang w:val="mt-MT"/>
        </w:rPr>
        <w:t>2</w:t>
      </w:r>
      <w:r w:rsidR="003B6C7C">
        <w:rPr>
          <w:bCs/>
          <w:szCs w:val="22"/>
          <w:lang w:val="mt-MT"/>
        </w:rPr>
        <w:t> </w:t>
      </w:r>
      <w:r w:rsidR="000F17E7">
        <w:rPr>
          <w:bCs/>
          <w:szCs w:val="22"/>
          <w:lang w:val="mt-MT"/>
        </w:rPr>
        <w:t>x</w:t>
      </w:r>
      <w:r w:rsidR="003B6C7C">
        <w:rPr>
          <w:bCs/>
          <w:szCs w:val="22"/>
          <w:lang w:val="mt-MT"/>
        </w:rPr>
        <w:t> </w:t>
      </w:r>
      <w:r w:rsidR="000F17E7">
        <w:rPr>
          <w:bCs/>
          <w:szCs w:val="22"/>
          <w:lang w:val="mt-MT"/>
        </w:rPr>
        <w:t>(5</w:t>
      </w:r>
      <w:r w:rsidR="003B6C7C">
        <w:rPr>
          <w:bCs/>
          <w:szCs w:val="22"/>
          <w:lang w:val="mt-MT"/>
        </w:rPr>
        <w:t> </w:t>
      </w:r>
      <w:r w:rsidR="000F17E7">
        <w:rPr>
          <w:bCs/>
          <w:szCs w:val="22"/>
          <w:lang w:val="mt-MT"/>
        </w:rPr>
        <w:t>x 3 ml)..</w:t>
      </w:r>
    </w:p>
    <w:p w14:paraId="695B9B50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7A62434F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26BD1DCB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402CC465" w14:textId="77777777" w:rsidR="002E6B90" w:rsidRPr="009073B3" w:rsidRDefault="002E6B90" w:rsidP="001B7FA4">
      <w:pPr>
        <w:widowControl w:val="0"/>
        <w:shd w:val="clear" w:color="auto" w:fill="FFFFFF"/>
        <w:suppressAutoHyphens w:val="0"/>
        <w:rPr>
          <w:szCs w:val="22"/>
          <w:lang w:val="mt-MT"/>
        </w:rPr>
      </w:pPr>
    </w:p>
    <w:p w14:paraId="107733C1" w14:textId="77777777" w:rsidR="002E6B90" w:rsidRPr="009073B3" w:rsidRDefault="002E6B90" w:rsidP="001B7FA4">
      <w:pPr>
        <w:widowControl w:val="0"/>
        <w:shd w:val="clear" w:color="auto" w:fill="FFFFFF"/>
        <w:suppressAutoHyphens w:val="0"/>
        <w:rPr>
          <w:bCs/>
          <w:lang w:val="mt-MT"/>
        </w:rPr>
      </w:pPr>
      <w:r w:rsidRPr="003B6C7C">
        <w:rPr>
          <w:bCs/>
          <w:lang w:val="mt-MT"/>
        </w:rPr>
        <w:t>Il-labar mhumiex inklużi</w:t>
      </w:r>
    </w:p>
    <w:p w14:paraId="48093D84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2589D8F5" w14:textId="77777777" w:rsidR="009B5C2E" w:rsidRPr="009073B3" w:rsidRDefault="009B5C2E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3454E6FA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382DD299" w14:textId="77777777" w:rsidR="00322E5E" w:rsidRPr="0094116C" w:rsidRDefault="00322E5E" w:rsidP="00322E5E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22E5E" w:rsidRPr="004C5D25" w14:paraId="62098C2B" w14:textId="77777777" w:rsidTr="00322E5E">
        <w:tc>
          <w:tcPr>
            <w:tcW w:w="9287" w:type="dxa"/>
          </w:tcPr>
          <w:p w14:paraId="50F4FFE3" w14:textId="77777777" w:rsidR="00322E5E" w:rsidRPr="0094116C" w:rsidRDefault="00322E5E" w:rsidP="00322E5E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23532C42" w14:textId="77777777" w:rsidR="00322E5E" w:rsidRPr="0094116C" w:rsidRDefault="00322E5E" w:rsidP="00322E5E">
      <w:pPr>
        <w:tabs>
          <w:tab w:val="clear" w:pos="567"/>
        </w:tabs>
        <w:rPr>
          <w:lang w:val="mt-MT"/>
        </w:rPr>
      </w:pPr>
    </w:p>
    <w:p w14:paraId="48D5A343" w14:textId="77777777" w:rsidR="002E6B90" w:rsidRPr="009073B3" w:rsidRDefault="00322E5E" w:rsidP="002E6B90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322E5E">
        <w:rPr>
          <w:szCs w:val="22"/>
          <w:lang w:val="mt-MT"/>
        </w:rPr>
        <w:t xml:space="preserve"> </w:t>
      </w:r>
    </w:p>
    <w:p w14:paraId="46E51F86" w14:textId="77777777" w:rsidR="002E6B90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EF73DE1" w14:textId="77777777" w:rsidR="00322E5E" w:rsidRPr="009073B3" w:rsidRDefault="00322E5E" w:rsidP="002E6B90">
      <w:pPr>
        <w:widowControl w:val="0"/>
        <w:suppressAutoHyphens w:val="0"/>
        <w:rPr>
          <w:szCs w:val="22"/>
          <w:lang w:val="mt-MT"/>
        </w:rPr>
      </w:pPr>
    </w:p>
    <w:p w14:paraId="4E0DD7A6" w14:textId="77777777" w:rsidR="002E6B90" w:rsidRPr="009073B3" w:rsidRDefault="002E6B90" w:rsidP="00322E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0416DF43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7C7FCCA7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4DDB0F2A" w14:textId="77777777" w:rsidR="002E6B90" w:rsidRPr="009073B3" w:rsidRDefault="00322E5E" w:rsidP="00322E5E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 w:eastAsia="ko-KR"/>
        </w:rPr>
        <w:t>Għall-użu</w:t>
      </w:r>
      <w:r w:rsidR="002E6B90" w:rsidRPr="009073B3">
        <w:rPr>
          <w:szCs w:val="22"/>
          <w:lang w:val="mt-MT" w:eastAsia="ko-KR"/>
        </w:rPr>
        <w:t xml:space="preserve"> minn persuna waħda biss</w:t>
      </w:r>
    </w:p>
    <w:p w14:paraId="67E198B2" w14:textId="77777777" w:rsidR="002E6B90" w:rsidRPr="009073B3" w:rsidRDefault="002E6B90" w:rsidP="002E6B90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Magħmul biex jintuża ma’ labar NovoFine jew NovoTwist li jintużaw darba biss u li għandhom tul ta’ mhux iżjed minn 8 mm</w:t>
      </w:r>
    </w:p>
    <w:p w14:paraId="54ABC7B8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D19BCA0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</w:p>
    <w:p w14:paraId="3F663DB6" w14:textId="77777777" w:rsidR="00322E5E" w:rsidRPr="009073B3" w:rsidRDefault="00322E5E" w:rsidP="00322E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505A450F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</w:p>
    <w:p w14:paraId="32183767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661233EC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Uża fi żmien 4 ġimgħat</w:t>
      </w:r>
    </w:p>
    <w:p w14:paraId="635EC5D7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</w:p>
    <w:p w14:paraId="45D8B288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</w:p>
    <w:p w14:paraId="2545D4B0" w14:textId="77777777" w:rsidR="00322E5E" w:rsidRPr="009073B3" w:rsidRDefault="00322E5E" w:rsidP="00322E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02FD3025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</w:p>
    <w:p w14:paraId="462CA481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39AFB106" w14:textId="77777777" w:rsidR="00322E5E" w:rsidRDefault="00322E5E" w:rsidP="004608C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 xml:space="preserve">: </w:t>
      </w:r>
      <w:r w:rsidR="004608C9" w:rsidRPr="009073B3">
        <w:rPr>
          <w:szCs w:val="22"/>
          <w:lang w:val="mt-MT"/>
        </w:rPr>
        <w:t>Aħżen f’temperatura taħt 30°C</w:t>
      </w:r>
      <w:r w:rsidR="004608C9">
        <w:rPr>
          <w:szCs w:val="22"/>
          <w:lang w:val="mt-MT"/>
        </w:rPr>
        <w:t>. Jista’ jinħażen fi friġġ</w:t>
      </w:r>
      <w:r w:rsidR="004608C9" w:rsidRPr="009073B3">
        <w:rPr>
          <w:szCs w:val="22"/>
          <w:lang w:val="mt-MT"/>
        </w:rPr>
        <w:t xml:space="preserve"> </w:t>
      </w:r>
      <w:r w:rsidR="004608C9" w:rsidRPr="009073B3">
        <w:rPr>
          <w:b/>
          <w:szCs w:val="22"/>
          <w:lang w:val="mt-MT"/>
        </w:rPr>
        <w:t>(</w:t>
      </w:r>
      <w:r w:rsidR="004608C9" w:rsidRPr="009073B3">
        <w:rPr>
          <w:szCs w:val="22"/>
          <w:lang w:val="mt-MT"/>
        </w:rPr>
        <w:t>2</w:t>
      </w:r>
      <w:r w:rsidR="004608C9" w:rsidRPr="009073B3">
        <w:rPr>
          <w:b/>
          <w:szCs w:val="22"/>
          <w:lang w:val="mt-MT"/>
        </w:rPr>
        <w:t>°</w:t>
      </w:r>
      <w:r w:rsidR="004608C9" w:rsidRPr="009073B3">
        <w:rPr>
          <w:szCs w:val="22"/>
          <w:lang w:val="mt-MT"/>
        </w:rPr>
        <w:t xml:space="preserve">C </w:t>
      </w:r>
      <w:r w:rsidR="004608C9">
        <w:rPr>
          <w:szCs w:val="22"/>
          <w:lang w:val="mt-MT"/>
        </w:rPr>
        <w:t>sa</w:t>
      </w:r>
      <w:r w:rsidR="004608C9" w:rsidRPr="009073B3">
        <w:rPr>
          <w:szCs w:val="22"/>
          <w:lang w:val="mt-MT"/>
        </w:rPr>
        <w:t xml:space="preserve"> 8</w:t>
      </w:r>
      <w:r w:rsidR="004608C9" w:rsidRPr="009073B3">
        <w:rPr>
          <w:b/>
          <w:szCs w:val="22"/>
          <w:lang w:val="mt-MT"/>
        </w:rPr>
        <w:t>°</w:t>
      </w:r>
      <w:r w:rsidR="004608C9" w:rsidRPr="009073B3">
        <w:rPr>
          <w:szCs w:val="22"/>
          <w:lang w:val="mt-MT"/>
        </w:rPr>
        <w:t>C)</w:t>
      </w:r>
    </w:p>
    <w:p w14:paraId="2426FA97" w14:textId="77777777" w:rsidR="00322E5E" w:rsidRPr="009073B3" w:rsidRDefault="00322E5E" w:rsidP="00322E5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06682A4E" w14:textId="77777777" w:rsidR="00322E5E" w:rsidRPr="009073B3" w:rsidRDefault="00322E5E" w:rsidP="00322E5E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Żommu </w:t>
      </w:r>
      <w:r w:rsidRPr="009073B3">
        <w:rPr>
          <w:bCs/>
          <w:szCs w:val="22"/>
          <w:lang w:val="mt-MT" w:eastAsia="ko-KR"/>
        </w:rPr>
        <w:t>mgħotti b</w:t>
      </w:r>
      <w:r>
        <w:rPr>
          <w:bCs/>
          <w:szCs w:val="22"/>
          <w:lang w:val="mt-MT" w:eastAsia="ko-KR"/>
        </w:rPr>
        <w:t>il-kappa tal-pinna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652BB5B2" w14:textId="77777777" w:rsidR="002E6B90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8E652D1" w14:textId="77777777" w:rsidR="003F73B0" w:rsidRPr="009073B3" w:rsidRDefault="003F73B0" w:rsidP="002E6B90">
      <w:pPr>
        <w:widowControl w:val="0"/>
        <w:suppressAutoHyphens w:val="0"/>
        <w:rPr>
          <w:szCs w:val="22"/>
          <w:lang w:val="mt-MT"/>
        </w:rPr>
      </w:pPr>
    </w:p>
    <w:p w14:paraId="1703FE02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 xml:space="preserve">PREKAWZJONIJIET SPEĊJALI GĦAR- RIMI TA’ PRODOTTI MEDIĊINALI MHUX UŻATI JEW SKART MINN DAWN IL-PRODOTTI MEDIĊINALI, JEKK HEMM BŻONN </w:t>
      </w:r>
    </w:p>
    <w:p w14:paraId="0F3463A7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7DFB7BC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0C989EBC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60E5A4D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7FAB2B2A" w14:textId="77777777" w:rsidR="002E6B90" w:rsidRPr="009073B3" w:rsidRDefault="002E6B90" w:rsidP="003F73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TAL-AWTORIZZAZZJONI GĦAT-TQEGĦID FIS-SUQ</w:t>
      </w:r>
    </w:p>
    <w:p w14:paraId="64A3D960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7CD72019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Pr="009073B3">
        <w:rPr>
          <w:szCs w:val="22"/>
          <w:lang w:val="mt-MT"/>
        </w:rPr>
        <w:br/>
        <w:t>Novo Allé</w:t>
      </w:r>
    </w:p>
    <w:p w14:paraId="63F75252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221DFBB7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734E72D8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2398C0BB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36268DF1" w14:textId="77777777" w:rsidR="002E6B90" w:rsidRPr="009073B3" w:rsidRDefault="002E6B90" w:rsidP="003F73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NUMRU TAL- AWTORIZZAZZJONI GĦAT-TQEGĦID FIS-SUQ</w:t>
      </w:r>
    </w:p>
    <w:p w14:paraId="00201F63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B60BB5B" w14:textId="77777777" w:rsidR="000C1D76" w:rsidRPr="00A551D0" w:rsidRDefault="00DD5E79" w:rsidP="000C1D76">
      <w:pPr>
        <w:rPr>
          <w:noProof w:val="0"/>
          <w:szCs w:val="22"/>
          <w:lang w:val="pt-PT"/>
        </w:rPr>
      </w:pPr>
      <w:r w:rsidRPr="00DD5E79">
        <w:rPr>
          <w:szCs w:val="22"/>
          <w:lang w:val="pt-PT"/>
        </w:rPr>
        <w:t>EU/1/99/119/021</w:t>
      </w:r>
      <w:r w:rsidRPr="00DD5E79">
        <w:rPr>
          <w:szCs w:val="22"/>
          <w:lang w:val="pt-PT"/>
        </w:rPr>
        <w:tab/>
      </w:r>
      <w:r w:rsidRPr="00DD5E79">
        <w:rPr>
          <w:noProof w:val="0"/>
          <w:szCs w:val="22"/>
          <w:shd w:val="clear" w:color="auto" w:fill="C0C0C0"/>
          <w:lang w:val="pt-PT"/>
        </w:rPr>
        <w:t>2 x (5 x 3 ml)</w:t>
      </w:r>
    </w:p>
    <w:p w14:paraId="79007A35" w14:textId="77777777" w:rsidR="002E6B90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225D3DEA" w14:textId="77777777" w:rsidR="003F73B0" w:rsidRPr="009073B3" w:rsidRDefault="003F73B0" w:rsidP="002E6B90">
      <w:pPr>
        <w:widowControl w:val="0"/>
        <w:suppressAutoHyphens w:val="0"/>
        <w:rPr>
          <w:szCs w:val="22"/>
          <w:lang w:val="mt-MT"/>
        </w:rPr>
      </w:pPr>
    </w:p>
    <w:p w14:paraId="6E1CFAD1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68CF28B2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E592FC5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6E8A831D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52D4D4C3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49F325F7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 xml:space="preserve">KLASSIFIKAZZJONI ĠENERALI TA’ KIF JINGĦATA </w:t>
      </w:r>
    </w:p>
    <w:p w14:paraId="10044881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0F5E3331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2BDE865D" w14:textId="77777777" w:rsidR="002E6B90" w:rsidRPr="009073B3" w:rsidRDefault="002E6B90" w:rsidP="002E6B90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 w:rsidR="003F73B0"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12D57408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21D10D02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BECBEBF" w14:textId="77777777" w:rsidR="002E6B90" w:rsidRPr="009073B3" w:rsidRDefault="002E6B90" w:rsidP="002E6B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745E87FD" w14:textId="77777777" w:rsidR="002E6B90" w:rsidRPr="009073B3" w:rsidRDefault="002E6B90" w:rsidP="002E6B90">
      <w:pPr>
        <w:widowControl w:val="0"/>
        <w:suppressAutoHyphens w:val="0"/>
        <w:rPr>
          <w:szCs w:val="22"/>
          <w:lang w:val="mt-MT"/>
        </w:rPr>
      </w:pPr>
    </w:p>
    <w:p w14:paraId="6993F69C" w14:textId="77777777" w:rsidR="00F57B19" w:rsidRPr="007C4BED" w:rsidRDefault="00F57B19" w:rsidP="00F57B19">
      <w:pPr>
        <w:rPr>
          <w:noProof w:val="0"/>
          <w:szCs w:val="22"/>
          <w:lang w:val="mt-MT"/>
        </w:rPr>
      </w:pPr>
      <w:r w:rsidRPr="007C4BED">
        <w:rPr>
          <w:noProof w:val="0"/>
          <w:szCs w:val="22"/>
          <w:lang w:val="mt-MT"/>
        </w:rPr>
        <w:t>NovoRapid FlexTouch</w:t>
      </w:r>
    </w:p>
    <w:p w14:paraId="6C68A8B1" w14:textId="77777777" w:rsidR="000B7642" w:rsidRDefault="000B7642" w:rsidP="000B7642">
      <w:pPr>
        <w:rPr>
          <w:szCs w:val="22"/>
          <w:shd w:val="clear" w:color="auto" w:fill="CCCCCC"/>
          <w:lang w:val="mt-MT"/>
        </w:rPr>
      </w:pPr>
    </w:p>
    <w:p w14:paraId="061C8F55" w14:textId="77777777" w:rsidR="00F57B19" w:rsidRPr="00A551D0" w:rsidRDefault="00F57B19" w:rsidP="000B7642">
      <w:pPr>
        <w:rPr>
          <w:szCs w:val="22"/>
          <w:shd w:val="clear" w:color="auto" w:fill="CCCCCC"/>
          <w:lang w:val="mt-MT"/>
        </w:rPr>
      </w:pPr>
    </w:p>
    <w:p w14:paraId="10B35B44" w14:textId="05263440" w:rsidR="000B7642" w:rsidRPr="00A551D0" w:rsidRDefault="00DD5E79" w:rsidP="000B764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VAULT_ND_f19a4ab7-305e-47c8-8e7c-81a78452379d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4BC0F9B2" w14:textId="77777777" w:rsidR="000B7642" w:rsidRPr="00A551D0" w:rsidRDefault="000B7642" w:rsidP="000B7642">
      <w:pPr>
        <w:tabs>
          <w:tab w:val="clear" w:pos="567"/>
        </w:tabs>
        <w:rPr>
          <w:lang w:val="mt-MT"/>
        </w:rPr>
      </w:pPr>
    </w:p>
    <w:p w14:paraId="45381222" w14:textId="77777777" w:rsidR="000B7642" w:rsidRPr="00A551D0" w:rsidRDefault="00DD5E79" w:rsidP="000B7642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131C6E7B" w14:textId="77777777" w:rsidR="000B7642" w:rsidRPr="00A551D0" w:rsidRDefault="000B7642" w:rsidP="000B7642">
      <w:pPr>
        <w:rPr>
          <w:szCs w:val="22"/>
          <w:shd w:val="clear" w:color="auto" w:fill="CCCCCC"/>
          <w:lang w:val="mt-MT"/>
        </w:rPr>
      </w:pPr>
    </w:p>
    <w:p w14:paraId="44C72D24" w14:textId="77777777" w:rsidR="000B7642" w:rsidRPr="00A551D0" w:rsidRDefault="000B7642" w:rsidP="000B7642">
      <w:pPr>
        <w:tabs>
          <w:tab w:val="clear" w:pos="567"/>
        </w:tabs>
        <w:rPr>
          <w:lang w:val="mt-MT"/>
        </w:rPr>
      </w:pPr>
    </w:p>
    <w:p w14:paraId="281B8A5B" w14:textId="5D8B43AA" w:rsidR="000B7642" w:rsidRPr="008D65B2" w:rsidRDefault="000B7642" w:rsidP="000B764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8D65B2">
        <w:rPr>
          <w:b/>
          <w:lang w:val="nn-NO"/>
        </w:rPr>
        <w:t>18.</w:t>
      </w:r>
      <w:r w:rsidRPr="008D65B2">
        <w:rPr>
          <w:b/>
          <w:lang w:val="nn-NO"/>
        </w:rPr>
        <w:tab/>
        <w:t xml:space="preserve">IDENTIFIKATUR UNIKU - </w:t>
      </w:r>
      <w:r w:rsidRPr="008D65B2">
        <w:rPr>
          <w:b/>
          <w:i/>
          <w:lang w:val="nn-NO"/>
        </w:rPr>
        <w:t>DATA</w:t>
      </w:r>
      <w:r w:rsidRPr="008D65B2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VAULT_ND_df58a810-cc26-4ed7-ba24-c387a109c25f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43979B73" w14:textId="77777777" w:rsidR="000B7642" w:rsidRPr="008D65B2" w:rsidRDefault="000B7642" w:rsidP="000B7642">
      <w:pPr>
        <w:tabs>
          <w:tab w:val="clear" w:pos="567"/>
        </w:tabs>
        <w:rPr>
          <w:lang w:val="nn-NO"/>
        </w:rPr>
      </w:pPr>
    </w:p>
    <w:p w14:paraId="2A33752D" w14:textId="7C687DCB" w:rsidR="000B7642" w:rsidRPr="008D65B2" w:rsidRDefault="000B7642" w:rsidP="000B7642">
      <w:pPr>
        <w:rPr>
          <w:color w:val="008000"/>
          <w:szCs w:val="22"/>
          <w:lang w:val="nn-NO"/>
        </w:rPr>
      </w:pPr>
      <w:r w:rsidRPr="008D65B2">
        <w:rPr>
          <w:lang w:val="nn-NO"/>
        </w:rPr>
        <w:t xml:space="preserve">PC </w:t>
      </w:r>
    </w:p>
    <w:p w14:paraId="1323167E" w14:textId="4FAED4CC" w:rsidR="000B7642" w:rsidRPr="000C1D76" w:rsidRDefault="00DD5E79" w:rsidP="000B7642">
      <w:pPr>
        <w:rPr>
          <w:szCs w:val="22"/>
          <w:lang w:val="nn-NO"/>
        </w:rPr>
      </w:pPr>
      <w:r w:rsidRPr="00DD5E79">
        <w:rPr>
          <w:lang w:val="nn-NO"/>
        </w:rPr>
        <w:lastRenderedPageBreak/>
        <w:t xml:space="preserve">SN </w:t>
      </w:r>
    </w:p>
    <w:p w14:paraId="44229CC4" w14:textId="01268049" w:rsidR="000B7642" w:rsidRDefault="00DD5E79" w:rsidP="000B7642">
      <w:pPr>
        <w:rPr>
          <w:lang w:val="nn-NO"/>
        </w:rPr>
      </w:pPr>
      <w:r w:rsidRPr="00DD5E79">
        <w:rPr>
          <w:lang w:val="nn-NO"/>
        </w:rPr>
        <w:t>NN</w:t>
      </w:r>
    </w:p>
    <w:p w14:paraId="7EE4DF7E" w14:textId="77777777" w:rsidR="000C1D76" w:rsidRDefault="000C1D76">
      <w:pPr>
        <w:tabs>
          <w:tab w:val="clear" w:pos="567"/>
        </w:tabs>
        <w:suppressAutoHyphens w:val="0"/>
        <w:rPr>
          <w:lang w:val="nn-NO"/>
        </w:rPr>
      </w:pPr>
      <w:r>
        <w:rPr>
          <w:lang w:val="nn-NO"/>
        </w:rPr>
        <w:br w:type="page"/>
      </w:r>
    </w:p>
    <w:p w14:paraId="2D5EF23D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>TAGĦRIF LI GĦANDU JIDHER FUQ IL-PAKKETT TA’ BARRA</w:t>
      </w:r>
    </w:p>
    <w:p w14:paraId="2E7FE59A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7B981DCF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</w:t>
      </w:r>
      <w:r>
        <w:rPr>
          <w:b/>
          <w:szCs w:val="22"/>
          <w:lang w:val="mt-MT"/>
        </w:rPr>
        <w:t>A</w:t>
      </w:r>
      <w:r w:rsidRPr="009073B3">
        <w:rPr>
          <w:b/>
          <w:szCs w:val="22"/>
          <w:lang w:val="mt-MT"/>
        </w:rPr>
        <w:t xml:space="preserve"> TA’ </w:t>
      </w:r>
      <w:r>
        <w:rPr>
          <w:b/>
          <w:szCs w:val="22"/>
          <w:lang w:val="mt-MT"/>
        </w:rPr>
        <w:t>ĠEWWA GĦALL-PAKKETT MULTIPLU</w:t>
      </w:r>
      <w:r w:rsidRPr="009073B3">
        <w:rPr>
          <w:b/>
          <w:szCs w:val="22"/>
          <w:lang w:val="mt-MT"/>
        </w:rPr>
        <w:t xml:space="preserve"> (PINNA MIMLIJA GĦAL-LEST</w:t>
      </w:r>
      <w:r>
        <w:rPr>
          <w:b/>
          <w:szCs w:val="22"/>
          <w:lang w:val="mt-MT"/>
        </w:rPr>
        <w:t>.</w:t>
      </w:r>
      <w:r w:rsidRPr="009073B3">
        <w:rPr>
          <w:b/>
          <w:szCs w:val="22"/>
          <w:lang w:val="mt-MT"/>
        </w:rPr>
        <w:t xml:space="preserve"> Flex</w:t>
      </w:r>
      <w:r>
        <w:rPr>
          <w:b/>
          <w:szCs w:val="22"/>
          <w:lang w:val="mt-MT"/>
        </w:rPr>
        <w:t>Touch- mingħajr il-kaxxa blu</w:t>
      </w:r>
      <w:r w:rsidRPr="009073B3">
        <w:rPr>
          <w:b/>
          <w:szCs w:val="22"/>
          <w:lang w:val="mt-MT"/>
        </w:rPr>
        <w:t>)</w:t>
      </w:r>
    </w:p>
    <w:p w14:paraId="15BC7860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A62BD2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3900AAC3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69A3C9E3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B84FB81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</w:t>
      </w:r>
      <w:r>
        <w:rPr>
          <w:szCs w:val="22"/>
          <w:lang w:val="mt-MT"/>
        </w:rPr>
        <w:t>Touch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>oluzzjoni għall-injezzjoni ġo pinna mimlija għal-lest</w:t>
      </w:r>
    </w:p>
    <w:p w14:paraId="47B16F3C" w14:textId="3D1432C2" w:rsidR="000C1D76" w:rsidRPr="009073B3" w:rsidRDefault="00231D91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0C1D76">
        <w:rPr>
          <w:szCs w:val="22"/>
          <w:lang w:val="mt-MT"/>
        </w:rPr>
        <w:t>nsulina aspart</w:t>
      </w:r>
    </w:p>
    <w:p w14:paraId="7D0535CC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BEDCD9E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CF5FFA2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045CF6D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D7776CA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Pinna mimlija għal-lest fiha 3 ml ekwivalenti għal 300 unità, </w:t>
      </w:r>
      <w:r w:rsidRPr="009073B3">
        <w:rPr>
          <w:szCs w:val="22"/>
          <w:lang w:val="mt-MT"/>
        </w:rPr>
        <w:t xml:space="preserve">Millilitru </w:t>
      </w:r>
      <w:r>
        <w:rPr>
          <w:szCs w:val="22"/>
          <w:lang w:val="mt-MT"/>
        </w:rPr>
        <w:t xml:space="preserve">ta’ soluzzjoni </w:t>
      </w:r>
      <w:r w:rsidRPr="009073B3">
        <w:rPr>
          <w:szCs w:val="22"/>
          <w:lang w:val="mt-MT"/>
        </w:rPr>
        <w:t>fih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insulina aspart </w:t>
      </w:r>
      <w:r w:rsidRPr="009073B3">
        <w:rPr>
          <w:szCs w:val="22"/>
          <w:lang w:val="mt-MT"/>
        </w:rPr>
        <w:t>(</w:t>
      </w:r>
      <w:r>
        <w:rPr>
          <w:szCs w:val="22"/>
          <w:lang w:val="mt-MT"/>
        </w:rPr>
        <w:t xml:space="preserve">ekwivalenti għal </w:t>
      </w:r>
      <w:r w:rsidRPr="009073B3">
        <w:rPr>
          <w:szCs w:val="22"/>
          <w:lang w:val="mt-MT"/>
        </w:rPr>
        <w:t>3.5 mg)</w:t>
      </w:r>
      <w:r>
        <w:rPr>
          <w:szCs w:val="22"/>
          <w:lang w:val="mt-MT"/>
        </w:rPr>
        <w:t xml:space="preserve">. </w:t>
      </w:r>
    </w:p>
    <w:p w14:paraId="6B1522E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24E9247B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1F294273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0CE6FF5C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14DF2E23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0F9B3A7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166DFDB0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14AA119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B72BB94" w14:textId="77777777" w:rsidR="000C1D76" w:rsidRDefault="00DD5E79" w:rsidP="000C1D76">
      <w:pPr>
        <w:widowControl w:val="0"/>
        <w:suppressAutoHyphens w:val="0"/>
        <w:rPr>
          <w:szCs w:val="22"/>
          <w:lang w:val="mt-MT"/>
        </w:rPr>
      </w:pPr>
      <w:r w:rsidRPr="00DD5E79">
        <w:rPr>
          <w:noProof w:val="0"/>
          <w:szCs w:val="22"/>
          <w:shd w:val="clear" w:color="auto" w:fill="BFBFBF"/>
          <w:lang w:val="mt-MT"/>
        </w:rPr>
        <w:t>Soluzzjoni għall-injezzjoni</w:t>
      </w:r>
      <w:r w:rsidR="000C1D76" w:rsidRPr="009073B3" w:rsidDel="005F2BEE">
        <w:rPr>
          <w:szCs w:val="22"/>
          <w:lang w:val="mt-MT"/>
        </w:rPr>
        <w:t xml:space="preserve"> </w:t>
      </w:r>
    </w:p>
    <w:p w14:paraId="5B930D2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336CA30E" w14:textId="77777777" w:rsidR="000C1D76" w:rsidRPr="00674133" w:rsidRDefault="00DD5E79" w:rsidP="000C1D76">
      <w:pPr>
        <w:widowControl w:val="0"/>
        <w:suppressAutoHyphens w:val="0"/>
        <w:rPr>
          <w:szCs w:val="22"/>
          <w:lang w:val="mt-MT"/>
        </w:rPr>
      </w:pPr>
      <w:r w:rsidRPr="00DD5E79">
        <w:rPr>
          <w:szCs w:val="22"/>
          <w:lang w:val="mt-MT"/>
        </w:rPr>
        <w:t>5 x 3 ml pinen mimlijin għal-lest</w:t>
      </w:r>
      <w:r w:rsidR="00674133">
        <w:rPr>
          <w:szCs w:val="22"/>
          <w:lang w:val="mt-MT"/>
        </w:rPr>
        <w:t>. Parti minn pakkett multiplu, ma jistgħu</w:t>
      </w:r>
      <w:r w:rsidR="008A7062">
        <w:rPr>
          <w:szCs w:val="22"/>
          <w:lang w:val="mt-MT"/>
        </w:rPr>
        <w:t>x</w:t>
      </w:r>
      <w:r w:rsidR="00674133">
        <w:rPr>
          <w:szCs w:val="22"/>
          <w:lang w:val="mt-MT"/>
        </w:rPr>
        <w:t xml:space="preserve"> jinb</w:t>
      </w:r>
      <w:r w:rsidR="008A7062">
        <w:rPr>
          <w:szCs w:val="22"/>
          <w:lang w:val="mt-MT"/>
        </w:rPr>
        <w:t>i</w:t>
      </w:r>
      <w:r w:rsidR="00674133">
        <w:rPr>
          <w:szCs w:val="22"/>
          <w:lang w:val="mt-MT"/>
        </w:rPr>
        <w:t>għu b’mod separat</w:t>
      </w:r>
      <w:r w:rsidR="008A7062">
        <w:rPr>
          <w:szCs w:val="22"/>
          <w:lang w:val="mt-MT"/>
        </w:rPr>
        <w:t>.</w:t>
      </w:r>
    </w:p>
    <w:p w14:paraId="69B81CA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73071A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8853A4E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2A1AC157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F77FBF2" w14:textId="77777777" w:rsidR="000C1D76" w:rsidRPr="009073B3" w:rsidRDefault="00DD5E79" w:rsidP="000C1D76">
      <w:pPr>
        <w:widowControl w:val="0"/>
        <w:suppressAutoHyphens w:val="0"/>
        <w:rPr>
          <w:bCs/>
          <w:lang w:val="mt-MT"/>
        </w:rPr>
      </w:pPr>
      <w:r w:rsidRPr="00DD5E79">
        <w:rPr>
          <w:bCs/>
          <w:lang w:val="mt-MT"/>
        </w:rPr>
        <w:t>Il-labar m’humiex inklużi</w:t>
      </w:r>
    </w:p>
    <w:p w14:paraId="19096ED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19EE3EF2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63F181A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3080FA1" w14:textId="77777777" w:rsidR="000C1D76" w:rsidRPr="0094116C" w:rsidRDefault="000C1D76" w:rsidP="000C1D76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C1D76" w:rsidRPr="004C5D25" w14:paraId="3944AA1D" w14:textId="77777777" w:rsidTr="008472A5">
        <w:tc>
          <w:tcPr>
            <w:tcW w:w="9287" w:type="dxa"/>
          </w:tcPr>
          <w:p w14:paraId="274C6829" w14:textId="77777777" w:rsidR="000C1D76" w:rsidRPr="0094116C" w:rsidRDefault="000C1D76" w:rsidP="008472A5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1A3EDD60" w14:textId="77777777" w:rsidR="000C1D76" w:rsidRPr="0094116C" w:rsidRDefault="000C1D76" w:rsidP="000C1D76">
      <w:pPr>
        <w:tabs>
          <w:tab w:val="clear" w:pos="567"/>
        </w:tabs>
        <w:rPr>
          <w:lang w:val="mt-MT"/>
        </w:rPr>
      </w:pPr>
    </w:p>
    <w:p w14:paraId="78BF603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5A38B9">
        <w:rPr>
          <w:szCs w:val="22"/>
          <w:lang w:val="mt-MT"/>
        </w:rPr>
        <w:t xml:space="preserve"> </w:t>
      </w:r>
    </w:p>
    <w:p w14:paraId="60DC4FD0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EEED35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2B2FEA89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6845498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522D659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6485FC6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 w:eastAsia="ko-KR"/>
        </w:rPr>
        <w:t xml:space="preserve">Għall-użu </w:t>
      </w:r>
      <w:r w:rsidRPr="009073B3">
        <w:rPr>
          <w:szCs w:val="22"/>
          <w:lang w:val="mt-MT" w:eastAsia="ko-KR"/>
        </w:rPr>
        <w:t>minn persuna waħda biss</w:t>
      </w:r>
    </w:p>
    <w:p w14:paraId="03310717" w14:textId="77777777" w:rsidR="000C1D76" w:rsidRDefault="000C1D76" w:rsidP="000C1D76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Magħmul biex jintuża ma’ labar NovoFine jew NovoTwist li jintużaw darba biss u li għandhom tul ta’ mhux iżjed minn 8 mm</w:t>
      </w:r>
    </w:p>
    <w:p w14:paraId="0AE9A0A6" w14:textId="77777777" w:rsidR="000C1D76" w:rsidRDefault="000C1D76" w:rsidP="000C1D76">
      <w:pPr>
        <w:widowControl w:val="0"/>
        <w:suppressAutoHyphens w:val="0"/>
        <w:rPr>
          <w:bCs/>
          <w:lang w:val="mt-MT"/>
        </w:rPr>
      </w:pPr>
    </w:p>
    <w:p w14:paraId="3FC4C8FD" w14:textId="77777777" w:rsidR="000C1D76" w:rsidRPr="009073B3" w:rsidRDefault="000C1D76" w:rsidP="000C1D76">
      <w:pPr>
        <w:widowControl w:val="0"/>
        <w:suppressAutoHyphens w:val="0"/>
        <w:rPr>
          <w:bCs/>
          <w:lang w:val="mt-MT"/>
        </w:rPr>
      </w:pPr>
    </w:p>
    <w:p w14:paraId="7B5F63B8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15818840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2554C336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3FD1BECA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Uża fi żmien 4 ġimgħat</w:t>
      </w:r>
    </w:p>
    <w:p w14:paraId="6C9132DB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1958F5D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04DC23BB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0C53829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AC6BE63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3582D7BF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Aħżen f’temperatura taħt 30°C</w:t>
      </w:r>
      <w:r>
        <w:rPr>
          <w:szCs w:val="22"/>
          <w:lang w:val="mt-MT"/>
        </w:rPr>
        <w:t>. Jista’ jinħażen fi friġġ</w:t>
      </w:r>
      <w:r w:rsidRPr="009073B3">
        <w:rPr>
          <w:szCs w:val="22"/>
          <w:lang w:val="mt-MT"/>
        </w:rPr>
        <w:t xml:space="preserve"> </w:t>
      </w:r>
      <w:r w:rsidRPr="009073B3">
        <w:rPr>
          <w:b/>
          <w:szCs w:val="22"/>
          <w:lang w:val="mt-MT"/>
        </w:rPr>
        <w:t>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C)</w:t>
      </w:r>
      <w:r>
        <w:rPr>
          <w:szCs w:val="22"/>
          <w:lang w:val="mt-MT"/>
        </w:rPr>
        <w:t>.</w:t>
      </w:r>
    </w:p>
    <w:p w14:paraId="779B96EC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26F9C217" w14:textId="77777777" w:rsidR="000C1D76" w:rsidRPr="009073B3" w:rsidRDefault="000C1D76" w:rsidP="000C1D76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Żommu </w:t>
      </w:r>
      <w:r w:rsidRPr="009073B3">
        <w:rPr>
          <w:bCs/>
          <w:szCs w:val="22"/>
          <w:lang w:val="mt-MT" w:eastAsia="ko-KR"/>
        </w:rPr>
        <w:t>mgħotti b</w:t>
      </w:r>
      <w:r>
        <w:rPr>
          <w:bCs/>
          <w:szCs w:val="22"/>
          <w:lang w:val="mt-MT" w:eastAsia="ko-KR"/>
        </w:rPr>
        <w:t>il-kappa tal-pinna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5697A4A0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129377C7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3E66C51D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 xml:space="preserve">PREKAWZJONIJIET SPEĊJALI GĦAR- RIMI TA’ PRODOTTI MEDIĊINALI MHUX UŻATI JEW SKART MINN DAWN IL-PRODOTTI MEDIĊINALI, JEKK HEMM BŻONN </w:t>
      </w:r>
    </w:p>
    <w:p w14:paraId="07A4CFBE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8C25635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Armi l-labra wara kull injezzjoni</w:t>
      </w:r>
    </w:p>
    <w:p w14:paraId="32721336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5D57BDEE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0A1E3FF6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TA’ L-AWTORIZZAZZJONI GĦAT-TQEGĦID FIS-SUQ</w:t>
      </w:r>
    </w:p>
    <w:p w14:paraId="45887471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1EE7F61C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Pr="009073B3">
        <w:rPr>
          <w:szCs w:val="22"/>
          <w:lang w:val="mt-MT"/>
        </w:rPr>
        <w:br/>
        <w:t>Novo Allé</w:t>
      </w:r>
    </w:p>
    <w:p w14:paraId="43D9489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01C2C072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75D84F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9C3EB3A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C23F093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NUMRI TAL- AWTORIZZAZZJONI GĦAT-TQEGĦID FIS-SUQ</w:t>
      </w:r>
    </w:p>
    <w:p w14:paraId="09D135CF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3A0A0A29" w14:textId="77777777" w:rsidR="004A2CBD" w:rsidRPr="0091742E" w:rsidRDefault="00DD5E79" w:rsidP="004A2CBD">
      <w:pPr>
        <w:rPr>
          <w:noProof w:val="0"/>
          <w:szCs w:val="22"/>
          <w:shd w:val="clear" w:color="auto" w:fill="C0C0C0"/>
          <w:lang w:val="sv-FI"/>
        </w:rPr>
      </w:pPr>
      <w:r w:rsidRPr="00DD5E79">
        <w:rPr>
          <w:noProof w:val="0"/>
          <w:szCs w:val="22"/>
          <w:lang w:val="sv-FI"/>
        </w:rPr>
        <w:t xml:space="preserve">EU/1/99/119/021 </w:t>
      </w:r>
      <w:r w:rsidRPr="00DD5E79">
        <w:rPr>
          <w:noProof w:val="0"/>
          <w:szCs w:val="22"/>
          <w:lang w:val="sv-FI"/>
        </w:rPr>
        <w:tab/>
      </w:r>
      <w:r w:rsidRPr="00DD5E79">
        <w:rPr>
          <w:noProof w:val="0"/>
          <w:szCs w:val="22"/>
          <w:shd w:val="clear" w:color="auto" w:fill="C0C0C0"/>
          <w:lang w:val="sv-FI"/>
        </w:rPr>
        <w:t>2 x 5 pinen</w:t>
      </w:r>
      <w:r w:rsidRPr="00DD5E79">
        <w:rPr>
          <w:noProof w:val="0"/>
          <w:shd w:val="clear" w:color="auto" w:fill="C0C0C0"/>
          <w:lang w:val="sv-FI"/>
        </w:rPr>
        <w:t xml:space="preserve"> ta’ 3 ml</w:t>
      </w:r>
    </w:p>
    <w:p w14:paraId="2E349712" w14:textId="77777777" w:rsidR="000C1D76" w:rsidRDefault="000C1D76" w:rsidP="000C1D76">
      <w:pPr>
        <w:widowControl w:val="0"/>
        <w:suppressAutoHyphens w:val="0"/>
        <w:rPr>
          <w:szCs w:val="22"/>
          <w:lang w:val="sv-FI"/>
        </w:rPr>
      </w:pPr>
    </w:p>
    <w:p w14:paraId="32944EA7" w14:textId="77777777" w:rsidR="000C1D76" w:rsidRPr="0094116C" w:rsidRDefault="000C1D76" w:rsidP="000C1D76">
      <w:pPr>
        <w:widowControl w:val="0"/>
        <w:suppressAutoHyphens w:val="0"/>
        <w:rPr>
          <w:szCs w:val="22"/>
          <w:lang w:val="sv-FI"/>
        </w:rPr>
      </w:pPr>
    </w:p>
    <w:p w14:paraId="7E9A3096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7C46D51D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46AA5A8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4A61FC11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2C0FF071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A87F7D6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 xml:space="preserve">KLASSIFIKAZZJONI ĠENERALI TA’ KIF JINGĦATA </w:t>
      </w:r>
    </w:p>
    <w:p w14:paraId="4D3BD64F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0B99816C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1B06D538" w14:textId="77777777" w:rsidR="000C1D76" w:rsidRPr="009073B3" w:rsidRDefault="000C1D76" w:rsidP="000C1D76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702E75AB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41652765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60A51459" w14:textId="77777777" w:rsidR="000C1D76" w:rsidRPr="009073B3" w:rsidRDefault="000C1D76" w:rsidP="000C1D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380A7F30" w14:textId="77777777" w:rsidR="000C1D76" w:rsidRPr="009073B3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05BE1AA6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Flex</w:t>
      </w:r>
      <w:r>
        <w:rPr>
          <w:szCs w:val="22"/>
          <w:lang w:val="mt-MT"/>
        </w:rPr>
        <w:t>Touch</w:t>
      </w:r>
    </w:p>
    <w:p w14:paraId="69110D59" w14:textId="77777777" w:rsidR="000C1D76" w:rsidRDefault="000C1D76" w:rsidP="000C1D76">
      <w:pPr>
        <w:widowControl w:val="0"/>
        <w:suppressAutoHyphens w:val="0"/>
        <w:rPr>
          <w:szCs w:val="22"/>
          <w:lang w:val="mt-MT"/>
        </w:rPr>
      </w:pPr>
    </w:p>
    <w:p w14:paraId="7DB873B3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</w:p>
    <w:p w14:paraId="283BA65F" w14:textId="39BA42D4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mt-MT" w:eastAsia="mt-MT" w:bidi="mt-MT"/>
        </w:rPr>
        <w:t>17.</w:t>
      </w:r>
      <w:r w:rsidRPr="00B04D87">
        <w:rPr>
          <w:b/>
          <w:szCs w:val="20"/>
          <w:lang w:val="mt-MT" w:eastAsia="mt-MT" w:bidi="mt-MT"/>
        </w:rPr>
        <w:tab/>
        <w:t>IDENTIFIKATUR UNIKU – BARCODE 2D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VAULT_ND_ecb9cdb2-e297-487c-8ea3-2d6cc9e7add9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p w14:paraId="136A463C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6F15165B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1707817E" w14:textId="2DB8EF68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nn-NO" w:eastAsia="mt-MT" w:bidi="mt-MT"/>
        </w:rPr>
        <w:t>18.</w:t>
      </w:r>
      <w:r w:rsidRPr="00B04D87">
        <w:rPr>
          <w:b/>
          <w:szCs w:val="20"/>
          <w:lang w:val="nn-NO" w:eastAsia="mt-MT" w:bidi="mt-MT"/>
        </w:rPr>
        <w:tab/>
      </w:r>
      <w:r w:rsidRPr="00B04D87">
        <w:rPr>
          <w:b/>
          <w:szCs w:val="20"/>
          <w:lang w:val="mt-MT" w:eastAsia="mt-MT" w:bidi="mt-MT"/>
        </w:rPr>
        <w:t xml:space="preserve">IDENTIFIKATUR UNIKU - </w:t>
      </w:r>
      <w:r w:rsidRPr="00B04D87">
        <w:rPr>
          <w:b/>
          <w:i/>
          <w:szCs w:val="20"/>
          <w:lang w:val="mt-MT" w:eastAsia="mt-MT" w:bidi="mt-MT"/>
        </w:rPr>
        <w:t>DATA</w:t>
      </w:r>
      <w:r w:rsidRPr="00B04D87">
        <w:rPr>
          <w:b/>
          <w:szCs w:val="20"/>
          <w:lang w:val="mt-MT" w:eastAsia="mt-MT" w:bidi="mt-MT"/>
        </w:rPr>
        <w:t xml:space="preserve"> LI TINQARA MILL-BNIEDEM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VAULT_ND_538391ab-66a2-4f04-94d7-c40dc863b4ec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p w14:paraId="15FF8FEC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08411FB6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</w:p>
    <w:p w14:paraId="4E39EE44" w14:textId="77777777" w:rsidR="00EF4C93" w:rsidRPr="009073B3" w:rsidRDefault="00EF4C93" w:rsidP="00EF4C93">
      <w:pPr>
        <w:widowControl w:val="0"/>
        <w:suppressAutoHyphens w:val="0"/>
        <w:rPr>
          <w:b/>
          <w:lang w:val="mt-MT"/>
        </w:rPr>
      </w:pPr>
    </w:p>
    <w:p w14:paraId="1F7685DD" w14:textId="77777777" w:rsidR="003F73B0" w:rsidRDefault="000E35C0" w:rsidP="00EF4C93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br w:type="page"/>
      </w:r>
    </w:p>
    <w:p w14:paraId="20FA3CFD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 xml:space="preserve">TAGĦRIF LI GĦANDU JIDHER FUQ IL-PAKKETT TA’ BARRA </w:t>
      </w:r>
    </w:p>
    <w:p w14:paraId="3B02774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68A594B6" w14:textId="77777777" w:rsidR="000E35C0" w:rsidRPr="009073B3" w:rsidRDefault="000E35C0" w:rsidP="000126A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KARTUNA TA’ BARRA (</w:t>
      </w:r>
      <w:r w:rsidR="00960982">
        <w:rPr>
          <w:b/>
          <w:szCs w:val="22"/>
          <w:lang w:val="mt-MT"/>
        </w:rPr>
        <w:t>SKARTOĊĊ</w:t>
      </w:r>
      <w:r w:rsidR="003B6C7C">
        <w:rPr>
          <w:b/>
          <w:szCs w:val="22"/>
          <w:lang w:val="mt-MT"/>
        </w:rPr>
        <w:t>.</w:t>
      </w:r>
      <w:r w:rsidR="00960982">
        <w:rPr>
          <w:b/>
          <w:szCs w:val="22"/>
          <w:lang w:val="mt-MT"/>
        </w:rPr>
        <w:t xml:space="preserve"> PumpCart</w:t>
      </w:r>
      <w:r w:rsidRPr="009073B3">
        <w:rPr>
          <w:b/>
          <w:szCs w:val="22"/>
          <w:lang w:val="mt-MT"/>
        </w:rPr>
        <w:t>)</w:t>
      </w:r>
    </w:p>
    <w:p w14:paraId="3346E861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424D980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5CED0CA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5A2C9359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B1D9F7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PumpCart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  <w:r>
        <w:rPr>
          <w:szCs w:val="22"/>
          <w:lang w:val="mt-MT"/>
        </w:rPr>
        <w:t>f’skartoċċ</w:t>
      </w:r>
      <w:r w:rsidRPr="009073B3" w:rsidDel="008B319B">
        <w:rPr>
          <w:szCs w:val="22"/>
          <w:lang w:val="mt-MT"/>
        </w:rPr>
        <w:t xml:space="preserve"> </w:t>
      </w:r>
    </w:p>
    <w:p w14:paraId="3A7C564D" w14:textId="4AEC05D5" w:rsidR="000E35C0" w:rsidRPr="009073B3" w:rsidRDefault="00231D91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0E35C0">
        <w:rPr>
          <w:szCs w:val="22"/>
          <w:lang w:val="mt-MT"/>
        </w:rPr>
        <w:t>nsulina aspart</w:t>
      </w:r>
    </w:p>
    <w:p w14:paraId="4F07A45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33935D6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4D33977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66508BA1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B099401" w14:textId="77777777" w:rsidR="000E35C0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Skartoċċ fih 1.6 ml ekwivalenti għal 160 unità, </w:t>
      </w:r>
      <w:r w:rsidR="000E35C0" w:rsidRPr="009073B3">
        <w:rPr>
          <w:szCs w:val="22"/>
          <w:lang w:val="mt-MT"/>
        </w:rPr>
        <w:t xml:space="preserve">Millilitru </w:t>
      </w:r>
      <w:r w:rsidR="000E35C0">
        <w:rPr>
          <w:szCs w:val="22"/>
          <w:lang w:val="mt-MT"/>
        </w:rPr>
        <w:t xml:space="preserve">ta’ soluzzjoni </w:t>
      </w:r>
      <w:r w:rsidR="000E35C0" w:rsidRPr="009073B3">
        <w:rPr>
          <w:szCs w:val="22"/>
          <w:lang w:val="mt-MT"/>
        </w:rPr>
        <w:t>fih 100 </w:t>
      </w:r>
      <w:r w:rsidR="000E35C0">
        <w:rPr>
          <w:szCs w:val="22"/>
          <w:lang w:val="mt-MT"/>
        </w:rPr>
        <w:t>unità</w:t>
      </w:r>
      <w:r w:rsidR="000E35C0" w:rsidRPr="009073B3">
        <w:rPr>
          <w:szCs w:val="22"/>
          <w:lang w:val="mt-MT"/>
        </w:rPr>
        <w:t xml:space="preserve"> </w:t>
      </w:r>
      <w:r w:rsidR="000E35C0">
        <w:rPr>
          <w:szCs w:val="22"/>
          <w:lang w:val="mt-MT"/>
        </w:rPr>
        <w:t xml:space="preserve">insulina aspart </w:t>
      </w:r>
      <w:r w:rsidR="000E35C0" w:rsidRPr="009073B3">
        <w:rPr>
          <w:szCs w:val="22"/>
          <w:lang w:val="mt-MT"/>
        </w:rPr>
        <w:t>(</w:t>
      </w:r>
      <w:r w:rsidR="000E35C0">
        <w:rPr>
          <w:szCs w:val="22"/>
          <w:lang w:val="mt-MT"/>
        </w:rPr>
        <w:t xml:space="preserve">ekwivalenti għal </w:t>
      </w:r>
      <w:r w:rsidR="000E35C0" w:rsidRPr="009073B3">
        <w:rPr>
          <w:szCs w:val="22"/>
          <w:lang w:val="mt-MT"/>
        </w:rPr>
        <w:t>3.5 mg)</w:t>
      </w:r>
      <w:r w:rsidR="000E35C0">
        <w:rPr>
          <w:szCs w:val="22"/>
          <w:lang w:val="mt-MT"/>
        </w:rPr>
        <w:t xml:space="preserve">. </w:t>
      </w:r>
    </w:p>
    <w:p w14:paraId="797FAF25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26F14E7" w14:textId="77777777" w:rsidR="000B7642" w:rsidRPr="009073B3" w:rsidRDefault="000B7642" w:rsidP="000E35C0">
      <w:pPr>
        <w:widowControl w:val="0"/>
        <w:suppressAutoHyphens w:val="0"/>
        <w:rPr>
          <w:szCs w:val="22"/>
          <w:lang w:val="mt-MT"/>
        </w:rPr>
      </w:pPr>
    </w:p>
    <w:p w14:paraId="6A81C28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0F0F878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1CE6C5A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471FA8A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4955D4B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1128C53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64218C17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6083D65" w14:textId="77777777" w:rsidR="000E35C0" w:rsidRPr="009C4F3D" w:rsidRDefault="00DD5E79" w:rsidP="00BD4C18">
      <w:pPr>
        <w:widowControl w:val="0"/>
        <w:suppressAutoHyphens w:val="0"/>
        <w:rPr>
          <w:szCs w:val="22"/>
          <w:shd w:val="pct15" w:color="auto" w:fill="FFFFFF"/>
          <w:lang w:val="mt-MT"/>
        </w:rPr>
      </w:pPr>
      <w:r w:rsidRPr="00DD5E79">
        <w:rPr>
          <w:szCs w:val="22"/>
          <w:shd w:val="pct15" w:color="auto" w:fill="FFFFFF"/>
          <w:lang w:val="mt-MT"/>
        </w:rPr>
        <w:t>Soluzzjoni għall-injezzjoni</w:t>
      </w:r>
    </w:p>
    <w:p w14:paraId="3528533D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70E154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5 x 1.6 ml skrataċ</w:t>
      </w:r>
    </w:p>
    <w:p w14:paraId="22529DD5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567DBCD5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0C22A05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23D2D836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ABD53A6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7C3F04CE" w14:textId="77777777" w:rsidR="000E35C0" w:rsidRPr="009073B3" w:rsidRDefault="000E35C0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18A85C8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0DF38809" w14:textId="77777777" w:rsidR="000E35C0" w:rsidRPr="0094116C" w:rsidRDefault="000E35C0" w:rsidP="000E35C0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35C0" w:rsidRPr="004C5D25" w14:paraId="3AFD4854" w14:textId="77777777" w:rsidTr="00090912">
        <w:tc>
          <w:tcPr>
            <w:tcW w:w="9287" w:type="dxa"/>
          </w:tcPr>
          <w:p w14:paraId="52B66995" w14:textId="77777777" w:rsidR="000E35C0" w:rsidRPr="0094116C" w:rsidRDefault="000E35C0" w:rsidP="00090912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21CC9822" w14:textId="77777777" w:rsidR="000E35C0" w:rsidRPr="0094116C" w:rsidRDefault="000E35C0" w:rsidP="000E35C0">
      <w:pPr>
        <w:tabs>
          <w:tab w:val="clear" w:pos="567"/>
        </w:tabs>
        <w:rPr>
          <w:lang w:val="mt-MT"/>
        </w:rPr>
      </w:pPr>
    </w:p>
    <w:p w14:paraId="40F50D1E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124768">
        <w:rPr>
          <w:szCs w:val="22"/>
          <w:lang w:val="mt-MT"/>
        </w:rPr>
        <w:t xml:space="preserve"> </w:t>
      </w:r>
    </w:p>
    <w:p w14:paraId="14051DA7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34F5CC5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6A6C7E2" w14:textId="77777777" w:rsidR="000E35C0" w:rsidRPr="009073B3" w:rsidRDefault="000E35C0" w:rsidP="00D54B7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374F0C88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EA098AB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220DBB1B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Għall-użu minn</w:t>
      </w:r>
      <w:r w:rsidRPr="009073B3">
        <w:rPr>
          <w:szCs w:val="22"/>
          <w:lang w:val="mt-MT" w:eastAsia="ko-KR"/>
        </w:rPr>
        <w:t xml:space="preserve"> persuna waħda biss</w:t>
      </w:r>
    </w:p>
    <w:p w14:paraId="03CFAC57" w14:textId="77777777" w:rsidR="00A55F0D" w:rsidRPr="009073B3" w:rsidRDefault="00A55F0D" w:rsidP="00A55F0D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>Għall-użu biss mal-pomp</w:t>
      </w:r>
      <w:r w:rsidR="004C642C">
        <w:rPr>
          <w:bCs/>
          <w:lang w:val="mt-MT"/>
        </w:rPr>
        <w:t xml:space="preserve">i magħmula biex jintużaw ma’ </w:t>
      </w:r>
      <w:r w:rsidR="004C642C" w:rsidRPr="00164C4E">
        <w:rPr>
          <w:szCs w:val="22"/>
          <w:lang w:val="mt-MT"/>
        </w:rPr>
        <w:t>NovoRapid PumpCart</w:t>
      </w:r>
      <w:r w:rsidR="004C642C" w:rsidDel="004C642C">
        <w:rPr>
          <w:bCs/>
          <w:lang w:val="mt-MT"/>
        </w:rPr>
        <w:t xml:space="preserve"> </w:t>
      </w:r>
    </w:p>
    <w:p w14:paraId="51133B8E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9E08808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5CF85C1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654B17B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0CD91F06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0087D95D" w14:textId="77777777" w:rsidR="000E35C0" w:rsidRPr="009073B3" w:rsidRDefault="000E35C0" w:rsidP="0063441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="008D7113">
        <w:rPr>
          <w:szCs w:val="22"/>
          <w:lang w:val="mt-MT"/>
        </w:rPr>
        <w:t xml:space="preserve"> fil-pompa</w:t>
      </w:r>
      <w:r w:rsidRPr="009073B3">
        <w:rPr>
          <w:szCs w:val="22"/>
          <w:lang w:val="mt-MT"/>
        </w:rPr>
        <w:t xml:space="preserve">: Uża fi żmien </w:t>
      </w:r>
      <w:r w:rsidR="00634412">
        <w:rPr>
          <w:szCs w:val="22"/>
          <w:lang w:val="mt-MT"/>
        </w:rPr>
        <w:t>7 </w:t>
      </w:r>
      <w:r w:rsidR="008D7113">
        <w:rPr>
          <w:szCs w:val="22"/>
          <w:lang w:val="mt-MT"/>
        </w:rPr>
        <w:t>ijiem</w:t>
      </w:r>
    </w:p>
    <w:p w14:paraId="76AA7064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03A6A199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A920D93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401F939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166D39B5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774B9D48" w14:textId="77777777" w:rsidR="0001402C" w:rsidRPr="0001402C" w:rsidRDefault="0001402C" w:rsidP="0001402C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Meta jinġarr bħala sper: Jista’ jinżamm sa ġimgħatejn taħt </w:t>
      </w:r>
      <w:r w:rsidRPr="00D734C7">
        <w:rPr>
          <w:szCs w:val="22"/>
          <w:lang w:val="mt-MT"/>
        </w:rPr>
        <w:t>30°</w:t>
      </w:r>
      <w:r w:rsidR="00737B5D">
        <w:rPr>
          <w:szCs w:val="22"/>
          <w:lang w:val="mt-MT"/>
        </w:rPr>
        <w:t>C</w:t>
      </w:r>
    </w:p>
    <w:p w14:paraId="2ADDCCC4" w14:textId="77777777" w:rsidR="000E35C0" w:rsidRDefault="000E35C0" w:rsidP="008D7113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Tagħmlux fi friġġ. Aħżen f’temperatura taħt 3</w:t>
      </w:r>
      <w:r w:rsidR="008D7113">
        <w:rPr>
          <w:szCs w:val="22"/>
          <w:lang w:val="mt-MT"/>
        </w:rPr>
        <w:t>7</w:t>
      </w:r>
      <w:r w:rsidRPr="009073B3">
        <w:rPr>
          <w:szCs w:val="22"/>
          <w:lang w:val="mt-MT"/>
        </w:rPr>
        <w:t>°C</w:t>
      </w:r>
    </w:p>
    <w:p w14:paraId="1A054D8D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587CE599" w14:textId="77777777" w:rsidR="000E35C0" w:rsidRPr="009073B3" w:rsidRDefault="000E35C0" w:rsidP="008D7113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 </w:t>
      </w:r>
      <w:r w:rsidR="008D7113">
        <w:rPr>
          <w:bCs/>
          <w:szCs w:val="22"/>
          <w:lang w:val="mt-MT" w:eastAsia="ko-KR"/>
        </w:rPr>
        <w:t>l-iskartoċċ fil-kartuna ta’ barra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4A811472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54FA288A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1BF208C8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>PREKAWZJONIJIET SPEĊJALI GĦAR- RIMI TA’ PRODOTTI MEDIĊINALI MHUX UŻATI JEW SKART MINN DAWN IL-PRODOTTI MEDIĊINALI, JEKK HEMM BŻONN</w:t>
      </w:r>
    </w:p>
    <w:p w14:paraId="2F47A18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A0D36D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17FF000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TAL-AWTORIZZAZZJONI GĦAT-TQEGĦID FIS-SUQ</w:t>
      </w:r>
    </w:p>
    <w:p w14:paraId="2CAFC490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E148381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2405D8B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0F587B4B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507E9B4D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418B58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2F82294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453664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NUMRI TAL- AWTORIZZAZZJONI GĦAT-TQEGĦID FIS-SUQ</w:t>
      </w:r>
    </w:p>
    <w:p w14:paraId="6E8680F6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90E43CB" w14:textId="77777777" w:rsidR="000E35C0" w:rsidRPr="009073B3" w:rsidRDefault="000E35C0" w:rsidP="0001402C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</w:t>
      </w:r>
      <w:r w:rsidR="009D543E">
        <w:rPr>
          <w:szCs w:val="22"/>
          <w:lang w:val="mt-MT"/>
        </w:rPr>
        <w:t>024</w:t>
      </w:r>
      <w:r w:rsidR="00E4382F">
        <w:rPr>
          <w:szCs w:val="22"/>
          <w:lang w:val="mt-MT"/>
        </w:rPr>
        <w:t xml:space="preserve">  </w:t>
      </w:r>
      <w:r w:rsidRPr="009073B3">
        <w:rPr>
          <w:szCs w:val="22"/>
          <w:lang w:val="mt-MT"/>
        </w:rPr>
        <w:t xml:space="preserve"> </w:t>
      </w:r>
      <w:r w:rsidR="00E4382F">
        <w:rPr>
          <w:szCs w:val="22"/>
          <w:highlight w:val="lightGray"/>
          <w:lang w:val="mt-MT"/>
        </w:rPr>
        <w:t>5</w:t>
      </w:r>
      <w:r w:rsidR="0001402C">
        <w:rPr>
          <w:szCs w:val="22"/>
          <w:highlight w:val="lightGray"/>
          <w:lang w:val="mt-MT"/>
        </w:rPr>
        <w:t> </w:t>
      </w:r>
      <w:r w:rsidR="00E4382F">
        <w:rPr>
          <w:szCs w:val="22"/>
          <w:highlight w:val="lightGray"/>
          <w:lang w:val="mt-MT"/>
        </w:rPr>
        <w:t>skrataċ ta’ 1.6 ml.</w:t>
      </w:r>
    </w:p>
    <w:p w14:paraId="734BA845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88363FD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39FC3BE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432519E7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015F9082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4A3779A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4D43F9BA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43D040FE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KLASSIFIKAZZJONI ĠENERALI TA’ KIF JINGĦATA</w:t>
      </w:r>
    </w:p>
    <w:p w14:paraId="275A23B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481A173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BF8DDF0" w14:textId="77777777" w:rsidR="000E35C0" w:rsidRPr="009073B3" w:rsidRDefault="000E35C0" w:rsidP="000E35C0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056714E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5E9AD902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58406CD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6505E7F2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EA02A53" w14:textId="77777777" w:rsidR="000E35C0" w:rsidRPr="009073B3" w:rsidRDefault="000E35C0" w:rsidP="00E4192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="00E41928">
        <w:rPr>
          <w:szCs w:val="22"/>
          <w:lang w:val="mt-MT"/>
        </w:rPr>
        <w:t>PumpCart</w:t>
      </w:r>
    </w:p>
    <w:p w14:paraId="51846BD9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02A386D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4EC38A35" w14:textId="6502C325" w:rsidR="009B57EC" w:rsidRPr="00A551D0" w:rsidRDefault="00DD5E79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VAULT_ND_094cbbba-a68b-47e3-a546-a6737fa25732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3E9A0093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3514E1C4" w14:textId="77777777" w:rsidR="009B57EC" w:rsidRPr="00A551D0" w:rsidRDefault="00DD5E79" w:rsidP="009B57EC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7D25F849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34B311CA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54BE433B" w14:textId="552D21A2" w:rsidR="009B57EC" w:rsidRPr="00B95077" w:rsidRDefault="009B57EC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VAULT_ND_d219673e-c730-4aa0-b79b-aea81a4a9a64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222607E6" w14:textId="77777777" w:rsidR="009B57EC" w:rsidRPr="00B95077" w:rsidRDefault="009B57EC" w:rsidP="009B57EC">
      <w:pPr>
        <w:tabs>
          <w:tab w:val="clear" w:pos="567"/>
        </w:tabs>
        <w:rPr>
          <w:lang w:val="nn-NO"/>
        </w:rPr>
      </w:pPr>
    </w:p>
    <w:p w14:paraId="2809D7C0" w14:textId="5BA89B03" w:rsidR="009B57EC" w:rsidRPr="001B777B" w:rsidRDefault="009B57EC" w:rsidP="009B57EC">
      <w:pPr>
        <w:rPr>
          <w:szCs w:val="22"/>
        </w:rPr>
      </w:pPr>
      <w:r>
        <w:t xml:space="preserve">PC </w:t>
      </w:r>
    </w:p>
    <w:p w14:paraId="1CA6A862" w14:textId="6E4FABBC" w:rsidR="009B57EC" w:rsidRPr="00B95077" w:rsidRDefault="009B57EC" w:rsidP="009B57EC">
      <w:pPr>
        <w:rPr>
          <w:szCs w:val="22"/>
          <w:lang w:val="sv-FI"/>
        </w:rPr>
      </w:pPr>
      <w:r w:rsidRPr="00B95077">
        <w:rPr>
          <w:lang w:val="sv-FI"/>
        </w:rPr>
        <w:t xml:space="preserve">SN </w:t>
      </w:r>
    </w:p>
    <w:p w14:paraId="409683F4" w14:textId="017C4FD9" w:rsidR="009B57EC" w:rsidRPr="009073B3" w:rsidRDefault="009B57EC" w:rsidP="001B777B">
      <w:pPr>
        <w:rPr>
          <w:szCs w:val="22"/>
          <w:lang w:val="mt-MT"/>
        </w:rPr>
      </w:pPr>
      <w:r w:rsidRPr="00B95077">
        <w:rPr>
          <w:lang w:val="sv-FI"/>
        </w:rPr>
        <w:t xml:space="preserve">NN </w:t>
      </w:r>
    </w:p>
    <w:p w14:paraId="69510500" w14:textId="77777777" w:rsidR="000E35C0" w:rsidRPr="009073B3" w:rsidRDefault="000E35C0" w:rsidP="000E35C0">
      <w:pPr>
        <w:widowControl w:val="0"/>
        <w:suppressAutoHyphens w:val="0"/>
        <w:rPr>
          <w:b/>
          <w:lang w:val="mt-MT"/>
        </w:rPr>
      </w:pPr>
      <w:r w:rsidRPr="009073B3">
        <w:rPr>
          <w:szCs w:val="22"/>
          <w:lang w:val="mt-M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35C0" w:rsidRPr="009073B3" w14:paraId="5F768B75" w14:textId="77777777" w:rsidTr="00090912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6439B746" w14:textId="77777777" w:rsidR="000E35C0" w:rsidRPr="009073B3" w:rsidRDefault="000E35C0" w:rsidP="00090912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lastRenderedPageBreak/>
              <w:t>TAGĦRIF MINIMU LI GĦANDU JIDHER FUQ IL-PAKKETTI Ż-ŻGĦAR EWLENIN</w:t>
            </w:r>
          </w:p>
          <w:p w14:paraId="1538F650" w14:textId="77777777" w:rsidR="000E35C0" w:rsidRPr="009073B3" w:rsidRDefault="000E35C0" w:rsidP="00090912">
            <w:pPr>
              <w:widowControl w:val="0"/>
              <w:suppressAutoHyphens w:val="0"/>
              <w:rPr>
                <w:b/>
                <w:lang w:val="mt-MT"/>
              </w:rPr>
            </w:pPr>
          </w:p>
          <w:p w14:paraId="454E1488" w14:textId="77777777" w:rsidR="000E35C0" w:rsidRPr="009073B3" w:rsidRDefault="000E35C0" w:rsidP="00E41928">
            <w:pPr>
              <w:widowControl w:val="0"/>
              <w:suppressAutoHyphens w:val="0"/>
              <w:rPr>
                <w:b/>
                <w:lang w:val="mt-MT"/>
              </w:rPr>
            </w:pPr>
            <w:r w:rsidRPr="009073B3">
              <w:rPr>
                <w:b/>
                <w:lang w:val="mt-MT"/>
              </w:rPr>
              <w:t>TIKKETTA (</w:t>
            </w:r>
            <w:r w:rsidR="00E41928">
              <w:rPr>
                <w:b/>
                <w:lang w:val="mt-MT"/>
              </w:rPr>
              <w:t>SKARTOĊĊ</w:t>
            </w:r>
            <w:r w:rsidR="004C642C">
              <w:rPr>
                <w:b/>
                <w:lang w:val="mt-MT"/>
              </w:rPr>
              <w:t>.</w:t>
            </w:r>
            <w:r w:rsidR="00E41928">
              <w:rPr>
                <w:b/>
                <w:lang w:val="mt-MT"/>
              </w:rPr>
              <w:t xml:space="preserve"> PumpCart</w:t>
            </w:r>
            <w:r w:rsidRPr="009073B3">
              <w:rPr>
                <w:b/>
                <w:lang w:val="mt-MT"/>
              </w:rPr>
              <w:t>)</w:t>
            </w:r>
          </w:p>
        </w:tc>
      </w:tr>
    </w:tbl>
    <w:p w14:paraId="61D0F07A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7A66485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56B00E2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 U MNEJN GĦANDU JINGĦATA</w:t>
      </w:r>
    </w:p>
    <w:p w14:paraId="650DAB47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5870A014" w14:textId="77777777" w:rsidR="000E35C0" w:rsidRDefault="000E35C0" w:rsidP="00D4049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="00200611">
        <w:rPr>
          <w:szCs w:val="22"/>
          <w:lang w:val="mt-MT"/>
        </w:rPr>
        <w:t>PumpCart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 w:rsidR="00D40492"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</w:p>
    <w:p w14:paraId="73B9FE92" w14:textId="190FF7C0" w:rsidR="000E35C0" w:rsidRPr="009073B3" w:rsidRDefault="00231D91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0E35C0">
        <w:rPr>
          <w:szCs w:val="22"/>
          <w:lang w:val="mt-MT"/>
        </w:rPr>
        <w:t>nsulina aspart</w:t>
      </w:r>
    </w:p>
    <w:p w14:paraId="4168290A" w14:textId="77777777" w:rsidR="000E35C0" w:rsidRPr="009073B3" w:rsidRDefault="000E35C0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ħal</w:t>
      </w:r>
      <w:r w:rsidRPr="009073B3">
        <w:rPr>
          <w:szCs w:val="22"/>
          <w:lang w:val="mt-MT"/>
        </w:rPr>
        <w:t xml:space="preserve"> taħt il-ġilda</w:t>
      </w:r>
    </w:p>
    <w:p w14:paraId="53FB442A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972EFCC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9665E91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METODU TA’ KIF GĦANDU JINGĦATA</w:t>
      </w:r>
    </w:p>
    <w:p w14:paraId="6746CB5F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1F4EE87" w14:textId="77777777" w:rsidR="00200611" w:rsidRPr="009073B3" w:rsidRDefault="004C642C" w:rsidP="000E35C0">
      <w:pPr>
        <w:widowControl w:val="0"/>
        <w:suppressAutoHyphens w:val="0"/>
        <w:rPr>
          <w:szCs w:val="22"/>
          <w:lang w:val="mt-MT"/>
        </w:rPr>
      </w:pPr>
      <w:r w:rsidRPr="00C161A5">
        <w:rPr>
          <w:bCs/>
          <w:highlight w:val="lightGray"/>
          <w:lang w:val="mt-MT"/>
          <w:rPrChange w:id="33" w:author="Author">
            <w:rPr>
              <w:bCs/>
              <w:lang w:val="mt-MT"/>
            </w:rPr>
          </w:rPrChange>
        </w:rPr>
        <w:t>Aqra l-fuljett ta’ tagħrif qabel l-użu</w:t>
      </w:r>
      <w:r>
        <w:rPr>
          <w:bCs/>
          <w:lang w:val="mt-MT"/>
        </w:rPr>
        <w:t xml:space="preserve"> </w:t>
      </w:r>
    </w:p>
    <w:p w14:paraId="4C6F83EA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D247DCC" w14:textId="77777777" w:rsidR="0001402C" w:rsidRPr="009073B3" w:rsidRDefault="0001402C" w:rsidP="000E35C0">
      <w:pPr>
        <w:widowControl w:val="0"/>
        <w:suppressAutoHyphens w:val="0"/>
        <w:rPr>
          <w:szCs w:val="22"/>
          <w:lang w:val="mt-MT"/>
        </w:rPr>
      </w:pPr>
    </w:p>
    <w:p w14:paraId="2BFAFA7D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DATA </w:t>
      </w:r>
      <w:r>
        <w:rPr>
          <w:b/>
          <w:szCs w:val="22"/>
          <w:lang w:val="mt-MT"/>
        </w:rPr>
        <w:t>TA’ SKADENZA</w:t>
      </w:r>
    </w:p>
    <w:p w14:paraId="56685F28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D1761E3" w14:textId="77777777" w:rsidR="000E35C0" w:rsidRPr="009073B3" w:rsidRDefault="000E35C0" w:rsidP="00D4049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JIS </w:t>
      </w:r>
    </w:p>
    <w:p w14:paraId="051331F0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4C6F6A07" w14:textId="77777777" w:rsidR="000E35C0" w:rsidRPr="009073B3" w:rsidRDefault="000E35C0" w:rsidP="000E35C0">
      <w:pPr>
        <w:pStyle w:val="EndnoteText"/>
        <w:widowControl w:val="0"/>
        <w:suppressAutoHyphens w:val="0"/>
        <w:rPr>
          <w:szCs w:val="22"/>
          <w:lang w:val="mt-MT"/>
        </w:rPr>
      </w:pPr>
    </w:p>
    <w:p w14:paraId="69435DF7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NUMRU TAL-LOTT</w:t>
      </w:r>
    </w:p>
    <w:p w14:paraId="5878BB40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2AB45D05" w14:textId="77777777" w:rsidR="000E35C0" w:rsidRPr="009073B3" w:rsidRDefault="000E35C0" w:rsidP="00D4049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</w:t>
      </w:r>
    </w:p>
    <w:p w14:paraId="64614954" w14:textId="77777777" w:rsidR="000E35C0" w:rsidRPr="009073B3" w:rsidRDefault="000E35C0" w:rsidP="000E35C0">
      <w:pPr>
        <w:widowControl w:val="0"/>
        <w:suppressAutoHyphens w:val="0"/>
        <w:rPr>
          <w:i/>
          <w:szCs w:val="22"/>
          <w:lang w:val="mt-MT"/>
        </w:rPr>
      </w:pPr>
    </w:p>
    <w:p w14:paraId="0347046B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56813BBC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IL-KONTENUT SKON</w:t>
      </w:r>
      <w:r>
        <w:rPr>
          <w:b/>
          <w:szCs w:val="22"/>
          <w:lang w:val="mt-MT"/>
        </w:rPr>
        <w:t>T</w:t>
      </w:r>
      <w:r w:rsidRPr="009073B3">
        <w:rPr>
          <w:b/>
          <w:szCs w:val="22"/>
          <w:lang w:val="mt-MT"/>
        </w:rPr>
        <w:t xml:space="preserve"> IL-PIŻ, </w:t>
      </w:r>
      <w:r>
        <w:rPr>
          <w:b/>
          <w:szCs w:val="22"/>
          <w:lang w:val="mt-MT"/>
        </w:rPr>
        <w:t>IL-</w:t>
      </w:r>
      <w:r w:rsidRPr="009073B3">
        <w:rPr>
          <w:b/>
          <w:szCs w:val="22"/>
          <w:lang w:val="mt-MT"/>
        </w:rPr>
        <w:t>VOLUM, JEW PARTI INDIVIDWALI</w:t>
      </w:r>
    </w:p>
    <w:p w14:paraId="36DD8459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B2B2E22" w14:textId="77777777" w:rsidR="000E35C0" w:rsidRPr="009073B3" w:rsidRDefault="00200611" w:rsidP="0020061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1.6 ml</w:t>
      </w:r>
    </w:p>
    <w:p w14:paraId="7295CC74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77D172F3" w14:textId="77777777" w:rsidR="000E35C0" w:rsidRPr="009073B3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3933DB60" w14:textId="77777777" w:rsidR="000E35C0" w:rsidRPr="009073B3" w:rsidRDefault="000E35C0" w:rsidP="000E35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6.</w:t>
      </w:r>
      <w:r w:rsidRPr="009073B3">
        <w:rPr>
          <w:b/>
          <w:szCs w:val="22"/>
          <w:lang w:val="mt-MT"/>
        </w:rPr>
        <w:tab/>
        <w:t>O</w:t>
      </w:r>
      <w:r w:rsidRPr="009073B3">
        <w:rPr>
          <w:b/>
          <w:bCs/>
          <w:szCs w:val="22"/>
          <w:lang w:val="mt-MT"/>
        </w:rPr>
        <w:t>ĦRAJN</w:t>
      </w:r>
    </w:p>
    <w:p w14:paraId="1573B889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137B1E43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 Nordisk A/S</w:t>
      </w:r>
    </w:p>
    <w:p w14:paraId="7544B68B" w14:textId="77777777" w:rsidR="000E35C0" w:rsidRDefault="000E35C0" w:rsidP="000E35C0">
      <w:pPr>
        <w:widowControl w:val="0"/>
        <w:suppressAutoHyphens w:val="0"/>
        <w:rPr>
          <w:szCs w:val="22"/>
          <w:lang w:val="mt-MT"/>
        </w:rPr>
      </w:pPr>
    </w:p>
    <w:p w14:paraId="681BFA44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br w:type="page"/>
      </w:r>
    </w:p>
    <w:p w14:paraId="145CE1A4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lastRenderedPageBreak/>
        <w:t xml:space="preserve">TAGĦRIF LI GĦANDU JIDHER FUQ IL-PAKKETT TA’ BARRA </w:t>
      </w:r>
    </w:p>
    <w:p w14:paraId="4A490960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6EF97593" w14:textId="77777777" w:rsidR="00677995" w:rsidRPr="009073B3" w:rsidRDefault="009C4F3D" w:rsidP="009C4F3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t>TIKKETTA TA’ BARRA MGEZWRA FUQ IL</w:t>
      </w:r>
      <w:r w:rsidR="00677995">
        <w:rPr>
          <w:b/>
          <w:szCs w:val="22"/>
          <w:lang w:val="mt-MT"/>
        </w:rPr>
        <w:t>-PAKKETT MULTIPLU (SKARTOĊĊ. PumpCart- bil-kaxxa blu)</w:t>
      </w:r>
    </w:p>
    <w:p w14:paraId="7320701A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3E797E45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5EDFB66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25D26C3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48D8279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PumpCart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  <w:r>
        <w:rPr>
          <w:szCs w:val="22"/>
          <w:lang w:val="mt-MT"/>
        </w:rPr>
        <w:t>f’skartoċċ</w:t>
      </w:r>
      <w:r w:rsidRPr="009073B3" w:rsidDel="008B319B">
        <w:rPr>
          <w:szCs w:val="22"/>
          <w:lang w:val="mt-MT"/>
        </w:rPr>
        <w:t xml:space="preserve"> </w:t>
      </w:r>
    </w:p>
    <w:p w14:paraId="13D31A4D" w14:textId="14A031E8" w:rsidR="00677995" w:rsidRPr="009073B3" w:rsidRDefault="00231D91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677995">
        <w:rPr>
          <w:szCs w:val="22"/>
          <w:lang w:val="mt-MT"/>
        </w:rPr>
        <w:t>nsulina aspart</w:t>
      </w:r>
    </w:p>
    <w:p w14:paraId="24A4B43F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DA3982C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811AE2B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09538DD4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574A833" w14:textId="77777777" w:rsidR="00677995" w:rsidRDefault="000B7642" w:rsidP="000B764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Skartoċċ fih 1.6 ml ekwivalenti għal 160 unità, </w:t>
      </w:r>
      <w:r w:rsidR="00677995" w:rsidRPr="009073B3">
        <w:rPr>
          <w:szCs w:val="22"/>
          <w:lang w:val="mt-MT"/>
        </w:rPr>
        <w:t xml:space="preserve">Millilitru </w:t>
      </w:r>
      <w:r w:rsidR="00677995">
        <w:rPr>
          <w:szCs w:val="22"/>
          <w:lang w:val="mt-MT"/>
        </w:rPr>
        <w:t xml:space="preserve">ta’ soluzzjoni </w:t>
      </w:r>
      <w:r w:rsidR="00677995" w:rsidRPr="009073B3">
        <w:rPr>
          <w:szCs w:val="22"/>
          <w:lang w:val="mt-MT"/>
        </w:rPr>
        <w:t>fih 100 </w:t>
      </w:r>
      <w:r w:rsidR="00677995">
        <w:rPr>
          <w:szCs w:val="22"/>
          <w:lang w:val="mt-MT"/>
        </w:rPr>
        <w:t>unità</w:t>
      </w:r>
      <w:r w:rsidR="00677995" w:rsidRPr="009073B3">
        <w:rPr>
          <w:szCs w:val="22"/>
          <w:lang w:val="mt-MT"/>
        </w:rPr>
        <w:t xml:space="preserve"> </w:t>
      </w:r>
      <w:r w:rsidR="00677995">
        <w:rPr>
          <w:szCs w:val="22"/>
          <w:lang w:val="mt-MT"/>
        </w:rPr>
        <w:t xml:space="preserve">insulina aspart </w:t>
      </w:r>
      <w:r w:rsidR="00677995" w:rsidRPr="009073B3">
        <w:rPr>
          <w:szCs w:val="22"/>
          <w:lang w:val="mt-MT"/>
        </w:rPr>
        <w:t>(</w:t>
      </w:r>
      <w:r w:rsidR="00677995">
        <w:rPr>
          <w:szCs w:val="22"/>
          <w:lang w:val="mt-MT"/>
        </w:rPr>
        <w:t xml:space="preserve">ekwivalenti għal </w:t>
      </w:r>
      <w:r w:rsidR="00677995" w:rsidRPr="009073B3">
        <w:rPr>
          <w:szCs w:val="22"/>
          <w:lang w:val="mt-MT"/>
        </w:rPr>
        <w:t>3.5 mg)</w:t>
      </w:r>
      <w:r w:rsidR="00677995">
        <w:rPr>
          <w:szCs w:val="22"/>
          <w:lang w:val="mt-MT"/>
        </w:rPr>
        <w:t xml:space="preserve">. </w:t>
      </w:r>
    </w:p>
    <w:p w14:paraId="4765907B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E64A45D" w14:textId="77777777" w:rsidR="000B7642" w:rsidRPr="009073B3" w:rsidRDefault="000B7642" w:rsidP="00677995">
      <w:pPr>
        <w:widowControl w:val="0"/>
        <w:suppressAutoHyphens w:val="0"/>
        <w:rPr>
          <w:szCs w:val="22"/>
          <w:lang w:val="mt-MT"/>
        </w:rPr>
      </w:pPr>
    </w:p>
    <w:p w14:paraId="160249EC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70DA96CF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0CD8664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64D7AA8C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40B69C05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388C3985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768764A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432D437E" w14:textId="77777777" w:rsidR="00677995" w:rsidRPr="009073B3" w:rsidRDefault="00DD5E79" w:rsidP="00BD4C18">
      <w:pPr>
        <w:widowControl w:val="0"/>
        <w:suppressAutoHyphens w:val="0"/>
        <w:rPr>
          <w:szCs w:val="22"/>
          <w:lang w:val="mt-MT"/>
        </w:rPr>
      </w:pPr>
      <w:r w:rsidRPr="00DD5E79">
        <w:rPr>
          <w:szCs w:val="22"/>
          <w:highlight w:val="lightGray"/>
          <w:lang w:val="mt-MT"/>
        </w:rPr>
        <w:t>Soluzzjoni għall-injezzjoni</w:t>
      </w:r>
    </w:p>
    <w:p w14:paraId="3A83171C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21A5AF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Pakkett multiplu: 25 skartoċċ (5 pakketti ta’ 5)</w:t>
      </w:r>
    </w:p>
    <w:p w14:paraId="581FE495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A910CD5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09A62604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460D2ABD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022D72D9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249BAEAC" w14:textId="77777777" w:rsidR="00677995" w:rsidRPr="009073B3" w:rsidRDefault="00677995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0388CD0A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322EA6DD" w14:textId="77777777" w:rsidR="00677995" w:rsidRPr="0094116C" w:rsidRDefault="00677995" w:rsidP="00677995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7995" w:rsidRPr="004C5D25" w14:paraId="7F2D6682" w14:textId="77777777" w:rsidTr="00E54C87">
        <w:tc>
          <w:tcPr>
            <w:tcW w:w="9287" w:type="dxa"/>
          </w:tcPr>
          <w:p w14:paraId="42C448E6" w14:textId="77777777" w:rsidR="00677995" w:rsidRPr="0094116C" w:rsidRDefault="00677995" w:rsidP="00E54C87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0BC289F5" w14:textId="77777777" w:rsidR="00677995" w:rsidRPr="0094116C" w:rsidRDefault="00677995" w:rsidP="00677995">
      <w:pPr>
        <w:tabs>
          <w:tab w:val="clear" w:pos="567"/>
        </w:tabs>
        <w:rPr>
          <w:lang w:val="mt-MT"/>
        </w:rPr>
      </w:pPr>
    </w:p>
    <w:p w14:paraId="413331E1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124768">
        <w:rPr>
          <w:szCs w:val="22"/>
          <w:lang w:val="mt-MT"/>
        </w:rPr>
        <w:t xml:space="preserve"> </w:t>
      </w:r>
    </w:p>
    <w:p w14:paraId="640D4F37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DA4DFF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930477D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7C337AEC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DFF9AE1" w14:textId="77777777" w:rsidR="000B7642" w:rsidRPr="009073B3" w:rsidRDefault="000B7642" w:rsidP="000B764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31E5A05A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Għall-użu minn</w:t>
      </w:r>
      <w:r w:rsidRPr="009073B3">
        <w:rPr>
          <w:szCs w:val="22"/>
          <w:lang w:val="mt-MT" w:eastAsia="ko-KR"/>
        </w:rPr>
        <w:t xml:space="preserve"> persuna waħda biss</w:t>
      </w:r>
    </w:p>
    <w:p w14:paraId="514564C7" w14:textId="77777777" w:rsidR="00677995" w:rsidRPr="009073B3" w:rsidRDefault="00677995" w:rsidP="00677995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 xml:space="preserve">Għall-użu biss </w:t>
      </w:r>
      <w:r w:rsidR="00AA7CC0">
        <w:rPr>
          <w:bCs/>
          <w:lang w:val="mt-MT"/>
        </w:rPr>
        <w:t>f’</w:t>
      </w:r>
      <w:r>
        <w:rPr>
          <w:bCs/>
          <w:lang w:val="mt-MT"/>
        </w:rPr>
        <w:t>pomp</w:t>
      </w:r>
      <w:r w:rsidR="00AA7CC0">
        <w:rPr>
          <w:bCs/>
          <w:lang w:val="mt-MT"/>
        </w:rPr>
        <w:t>i</w:t>
      </w:r>
      <w:r>
        <w:rPr>
          <w:bCs/>
          <w:lang w:val="mt-MT"/>
        </w:rPr>
        <w:t xml:space="preserve"> </w:t>
      </w:r>
      <w:r w:rsidR="00AA7CC0">
        <w:rPr>
          <w:bCs/>
          <w:lang w:val="mt-MT"/>
        </w:rPr>
        <w:t xml:space="preserve">magħmula biex jintużaw ma’ </w:t>
      </w:r>
      <w:r w:rsidR="00AA7CC0" w:rsidRPr="00164C4E">
        <w:rPr>
          <w:szCs w:val="22"/>
          <w:lang w:val="mt-MT"/>
        </w:rPr>
        <w:t>NovoRapid PumpCart</w:t>
      </w:r>
    </w:p>
    <w:p w14:paraId="6E37F61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3E8BB5A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42685438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3773D12B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12C3CE1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492870E9" w14:textId="77777777" w:rsidR="00677995" w:rsidRPr="009073B3" w:rsidRDefault="00677995" w:rsidP="00634412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 fil-pompa</w:t>
      </w:r>
      <w:r w:rsidRPr="009073B3">
        <w:rPr>
          <w:szCs w:val="22"/>
          <w:lang w:val="mt-MT"/>
        </w:rPr>
        <w:t xml:space="preserve">: Uża fi żmien </w:t>
      </w:r>
      <w:r w:rsidR="00634412">
        <w:rPr>
          <w:szCs w:val="22"/>
          <w:lang w:val="mt-MT"/>
        </w:rPr>
        <w:t>7 </w:t>
      </w:r>
      <w:r>
        <w:rPr>
          <w:szCs w:val="22"/>
          <w:lang w:val="mt-MT"/>
        </w:rPr>
        <w:t>ijiem</w:t>
      </w:r>
    </w:p>
    <w:p w14:paraId="2F806726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C01E1BD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F3DEDB3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25D49E0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8BE6C1F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6C46C058" w14:textId="77777777" w:rsidR="00677995" w:rsidRPr="0001402C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Meta jinġarr bħala sper: Jista’ jinżamm sa ġimgħatejn taħt </w:t>
      </w:r>
      <w:r w:rsidRPr="0001402C">
        <w:rPr>
          <w:szCs w:val="22"/>
          <w:lang w:val="mt-MT"/>
        </w:rPr>
        <w:t>30°</w:t>
      </w:r>
      <w:r w:rsidR="00737B5D">
        <w:rPr>
          <w:szCs w:val="22"/>
          <w:lang w:val="mt-MT"/>
        </w:rPr>
        <w:t>C</w:t>
      </w:r>
    </w:p>
    <w:p w14:paraId="714DDD10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Tagħmlux fi friġġ. Aħżen f’temperatura taħt 3</w:t>
      </w:r>
      <w:r>
        <w:rPr>
          <w:szCs w:val="22"/>
          <w:lang w:val="mt-MT"/>
        </w:rPr>
        <w:t>7</w:t>
      </w:r>
      <w:r w:rsidRPr="009073B3">
        <w:rPr>
          <w:szCs w:val="22"/>
          <w:lang w:val="mt-MT"/>
        </w:rPr>
        <w:t>°C</w:t>
      </w:r>
    </w:p>
    <w:p w14:paraId="53269AA2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0B072161" w14:textId="77777777" w:rsidR="00677995" w:rsidRPr="009073B3" w:rsidRDefault="00677995" w:rsidP="00677995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 </w:t>
      </w:r>
      <w:r>
        <w:rPr>
          <w:bCs/>
          <w:szCs w:val="22"/>
          <w:lang w:val="mt-MT" w:eastAsia="ko-KR"/>
        </w:rPr>
        <w:t>l-iskartoċċ fil-kartuna ta’ barra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2B9848A0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0C26F96C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4E3B48CD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>PREKAWZJONIJIET SPEĊJALI GĦAR- RIMI TA’ PRODOTTI MEDIĊINALI MHUX UŻATI JEW SKART MINN DAWN IL-PRODOTTI MEDIĊINALI, JEKK HEMM BŻONN</w:t>
      </w:r>
    </w:p>
    <w:p w14:paraId="5364AC86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583B788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C8BC9CD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TAL-AWTORIZZAZZJONI GĦAT-TQEGĦID FIS-SUQ</w:t>
      </w:r>
    </w:p>
    <w:p w14:paraId="19C9B9DB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AEBCE1D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734F1A4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3CB01DCA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4B739BEF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2D31F99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140E08E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0F3AB75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NUMRI TAL- AWTORIZZAZZJONI GĦAT-TQEGĦID FIS-SUQ</w:t>
      </w:r>
    </w:p>
    <w:p w14:paraId="7F059BB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533B11F" w14:textId="77777777" w:rsidR="00677995" w:rsidRPr="009073B3" w:rsidRDefault="00677995" w:rsidP="00807653">
      <w:pPr>
        <w:widowControl w:val="0"/>
        <w:suppressAutoHyphens w:val="0"/>
        <w:rPr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</w:t>
      </w:r>
      <w:r>
        <w:rPr>
          <w:szCs w:val="22"/>
          <w:lang w:val="mt-MT"/>
        </w:rPr>
        <w:t>02</w:t>
      </w:r>
      <w:r w:rsidR="00807653">
        <w:rPr>
          <w:szCs w:val="22"/>
          <w:lang w:val="mt-MT"/>
        </w:rPr>
        <w:t>5</w:t>
      </w:r>
      <w:r w:rsidR="00AA7CC0">
        <w:rPr>
          <w:szCs w:val="22"/>
          <w:lang w:val="mt-MT"/>
        </w:rPr>
        <w:tab/>
      </w:r>
      <w:r w:rsidR="00807653" w:rsidRPr="001B7FA4">
        <w:rPr>
          <w:szCs w:val="22"/>
          <w:shd w:val="clear" w:color="auto" w:fill="BFBFBF"/>
          <w:lang w:val="mt-MT"/>
        </w:rPr>
        <w:t>2</w:t>
      </w:r>
      <w:r w:rsidRPr="001B7FA4">
        <w:rPr>
          <w:szCs w:val="22"/>
          <w:shd w:val="clear" w:color="auto" w:fill="BFBFBF"/>
          <w:lang w:val="mt-MT"/>
        </w:rPr>
        <w:t>5 </w:t>
      </w:r>
      <w:r w:rsidR="00807653" w:rsidRPr="001B7FA4">
        <w:rPr>
          <w:szCs w:val="22"/>
          <w:shd w:val="clear" w:color="auto" w:fill="BFBFBF"/>
          <w:lang w:val="mt-MT"/>
        </w:rPr>
        <w:t>skartoċċ (5 pakketti ta’ 5)</w:t>
      </w:r>
    </w:p>
    <w:p w14:paraId="7B1EACA1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62D1896F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B92455D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557BB2B0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0582E2BB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0940DCC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86284A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1687C3A7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KLASSIFIKAZZJONI ĠENERALI TA’ KIF JINGĦATA</w:t>
      </w:r>
    </w:p>
    <w:p w14:paraId="71698DFE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9794F8B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3DED7484" w14:textId="77777777" w:rsidR="00677995" w:rsidRPr="009073B3" w:rsidRDefault="00677995" w:rsidP="00677995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599BD0E1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49A93B47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C53F013" w14:textId="77777777" w:rsidR="00677995" w:rsidRPr="009073B3" w:rsidRDefault="00677995" w:rsidP="0067799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3B2E0E93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70F1F909" w14:textId="77777777" w:rsidR="00677995" w:rsidRPr="009073B3" w:rsidRDefault="00677995" w:rsidP="0067799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PumpCart</w:t>
      </w:r>
    </w:p>
    <w:p w14:paraId="0DEBD418" w14:textId="77777777" w:rsidR="00677995" w:rsidRDefault="00677995" w:rsidP="00677995">
      <w:pPr>
        <w:widowControl w:val="0"/>
        <w:suppressAutoHyphens w:val="0"/>
        <w:rPr>
          <w:szCs w:val="22"/>
          <w:lang w:val="mt-MT"/>
        </w:rPr>
      </w:pPr>
    </w:p>
    <w:p w14:paraId="2B346015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1356C46C" w14:textId="6C14BD58" w:rsidR="009B57EC" w:rsidRPr="00A551D0" w:rsidRDefault="00DD5E79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 w:rsidRPr="00DD5E79">
        <w:rPr>
          <w:b/>
          <w:lang w:val="mt-MT"/>
        </w:rPr>
        <w:t>17.</w:t>
      </w:r>
      <w:r w:rsidRPr="00DD5E79">
        <w:rPr>
          <w:b/>
          <w:lang w:val="mt-MT"/>
        </w:rPr>
        <w:tab/>
        <w:t>IDENTIFIKATUR UNIKU – BARCODE 2D</w:t>
      </w:r>
      <w:r w:rsidR="007557D3">
        <w:rPr>
          <w:b/>
          <w:lang w:val="mt-MT"/>
        </w:rPr>
        <w:fldChar w:fldCharType="begin"/>
      </w:r>
      <w:r w:rsidR="007557D3">
        <w:rPr>
          <w:b/>
          <w:lang w:val="mt-MT"/>
        </w:rPr>
        <w:instrText xml:space="preserve"> DOCVARIABLE VAULT_ND_3036f8be-f5de-482a-84e3-d467e2c87e40 \* MERGEFORMAT </w:instrText>
      </w:r>
      <w:r w:rsidR="007557D3">
        <w:rPr>
          <w:b/>
          <w:lang w:val="mt-MT"/>
        </w:rPr>
        <w:fldChar w:fldCharType="separate"/>
      </w:r>
      <w:r w:rsidR="007557D3">
        <w:rPr>
          <w:b/>
          <w:lang w:val="mt-MT"/>
        </w:rPr>
        <w:t xml:space="preserve"> </w:t>
      </w:r>
      <w:r w:rsidR="007557D3">
        <w:rPr>
          <w:b/>
          <w:lang w:val="mt-MT"/>
        </w:rPr>
        <w:fldChar w:fldCharType="end"/>
      </w:r>
    </w:p>
    <w:p w14:paraId="02BA1EF5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39424790" w14:textId="77777777" w:rsidR="009B57EC" w:rsidRPr="00A551D0" w:rsidRDefault="00DD5E79" w:rsidP="009B57EC">
      <w:pPr>
        <w:rPr>
          <w:szCs w:val="22"/>
          <w:shd w:val="clear" w:color="auto" w:fill="CCCCCC"/>
          <w:lang w:val="mt-MT"/>
        </w:rPr>
      </w:pPr>
      <w:r w:rsidRPr="00DD5E79">
        <w:rPr>
          <w:highlight w:val="lightGray"/>
          <w:lang w:val="mt-MT"/>
        </w:rPr>
        <w:t>barcode 2D li jkollu l-identifikatur uniku inkluż.</w:t>
      </w:r>
    </w:p>
    <w:p w14:paraId="3EC03FBF" w14:textId="77777777" w:rsidR="009B57EC" w:rsidRPr="00A551D0" w:rsidRDefault="009B57EC" w:rsidP="009B57EC">
      <w:pPr>
        <w:rPr>
          <w:szCs w:val="22"/>
          <w:shd w:val="clear" w:color="auto" w:fill="CCCCCC"/>
          <w:lang w:val="mt-MT"/>
        </w:rPr>
      </w:pPr>
    </w:p>
    <w:p w14:paraId="705A6A76" w14:textId="77777777" w:rsidR="009B57EC" w:rsidRPr="00A551D0" w:rsidRDefault="009B57EC" w:rsidP="009B57EC">
      <w:pPr>
        <w:tabs>
          <w:tab w:val="clear" w:pos="567"/>
        </w:tabs>
        <w:rPr>
          <w:lang w:val="mt-MT"/>
        </w:rPr>
      </w:pPr>
    </w:p>
    <w:p w14:paraId="57B3162B" w14:textId="46E95412" w:rsidR="009B57EC" w:rsidRPr="00B95077" w:rsidRDefault="009B57EC" w:rsidP="009B57E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B95077">
        <w:rPr>
          <w:b/>
          <w:lang w:val="nn-NO"/>
        </w:rPr>
        <w:t>18.</w:t>
      </w:r>
      <w:r w:rsidRPr="00B95077">
        <w:rPr>
          <w:b/>
          <w:lang w:val="nn-NO"/>
        </w:rPr>
        <w:tab/>
        <w:t xml:space="preserve">IDENTIFIKATUR UNIKU - </w:t>
      </w:r>
      <w:r w:rsidRPr="00B95077">
        <w:rPr>
          <w:b/>
          <w:iCs/>
          <w:lang w:val="nn-NO"/>
        </w:rPr>
        <w:t>DATA</w:t>
      </w:r>
      <w:r w:rsidRPr="00B95077">
        <w:rPr>
          <w:b/>
          <w:lang w:val="nn-NO"/>
        </w:rPr>
        <w:t xml:space="preserve"> LI TINQARA MILL-BNIEDEM</w:t>
      </w:r>
      <w:r w:rsidR="007557D3">
        <w:rPr>
          <w:b/>
          <w:lang w:val="nn-NO"/>
        </w:rPr>
        <w:fldChar w:fldCharType="begin"/>
      </w:r>
      <w:r w:rsidR="007557D3">
        <w:rPr>
          <w:b/>
          <w:lang w:val="nn-NO"/>
        </w:rPr>
        <w:instrText xml:space="preserve"> DOCVARIABLE VAULT_ND_92fe31c9-42bb-4489-a784-2047b4cc7be1 \* MERGEFORMAT </w:instrText>
      </w:r>
      <w:r w:rsidR="007557D3">
        <w:rPr>
          <w:b/>
          <w:lang w:val="nn-NO"/>
        </w:rPr>
        <w:fldChar w:fldCharType="separate"/>
      </w:r>
      <w:r w:rsidR="007557D3">
        <w:rPr>
          <w:b/>
          <w:lang w:val="nn-NO"/>
        </w:rPr>
        <w:t xml:space="preserve"> </w:t>
      </w:r>
      <w:r w:rsidR="007557D3">
        <w:rPr>
          <w:b/>
          <w:lang w:val="nn-NO"/>
        </w:rPr>
        <w:fldChar w:fldCharType="end"/>
      </w:r>
    </w:p>
    <w:p w14:paraId="0C665FA4" w14:textId="77777777" w:rsidR="009B57EC" w:rsidRPr="00B95077" w:rsidRDefault="009B57EC" w:rsidP="009B57EC">
      <w:pPr>
        <w:tabs>
          <w:tab w:val="clear" w:pos="567"/>
        </w:tabs>
        <w:rPr>
          <w:lang w:val="nn-NO"/>
        </w:rPr>
      </w:pPr>
    </w:p>
    <w:p w14:paraId="4E6FDF42" w14:textId="60A75640" w:rsidR="009B57EC" w:rsidRPr="001B777B" w:rsidRDefault="009B57EC" w:rsidP="009B57EC">
      <w:pPr>
        <w:rPr>
          <w:szCs w:val="22"/>
          <w:lang w:val="nn-NO"/>
        </w:rPr>
      </w:pPr>
      <w:r w:rsidRPr="001B777B">
        <w:rPr>
          <w:lang w:val="nn-NO"/>
        </w:rPr>
        <w:t xml:space="preserve">PC </w:t>
      </w:r>
    </w:p>
    <w:p w14:paraId="34D4C829" w14:textId="0EA4C9F4" w:rsidR="009B57EC" w:rsidRPr="00A551D0" w:rsidRDefault="00DD5E79" w:rsidP="009B57EC">
      <w:pPr>
        <w:rPr>
          <w:szCs w:val="22"/>
          <w:lang w:val="nn-NO"/>
        </w:rPr>
      </w:pPr>
      <w:r w:rsidRPr="00DD5E79">
        <w:rPr>
          <w:lang w:val="nn-NO"/>
        </w:rPr>
        <w:t xml:space="preserve">SN </w:t>
      </w:r>
    </w:p>
    <w:p w14:paraId="5C1BF475" w14:textId="62E458A0" w:rsidR="00231D91" w:rsidRDefault="00DD5E79" w:rsidP="00B56C7D">
      <w:pPr>
        <w:rPr>
          <w:lang w:val="nn-NO"/>
        </w:rPr>
      </w:pPr>
      <w:r w:rsidRPr="00DD5E79">
        <w:rPr>
          <w:lang w:val="nn-NO"/>
        </w:rPr>
        <w:t>NN</w:t>
      </w:r>
    </w:p>
    <w:p w14:paraId="0B1DC743" w14:textId="57C7CA9B" w:rsidR="00CC5B97" w:rsidRPr="009073B3" w:rsidRDefault="00DD5E79" w:rsidP="00D922F9">
      <w:pPr>
        <w:rPr>
          <w:b/>
          <w:szCs w:val="22"/>
          <w:lang w:val="mt-MT"/>
        </w:rPr>
      </w:pPr>
      <w:r w:rsidRPr="00DD5E79">
        <w:rPr>
          <w:lang w:val="nn-NO"/>
        </w:rPr>
        <w:lastRenderedPageBreak/>
        <w:t xml:space="preserve"> </w:t>
      </w:r>
      <w:r w:rsidR="00CC5B97" w:rsidRPr="009073B3">
        <w:rPr>
          <w:b/>
          <w:szCs w:val="22"/>
          <w:lang w:val="mt-MT"/>
        </w:rPr>
        <w:t xml:space="preserve">TAGĦRIF LI GĦANDU JIDHER FUQ IL-PAKKETT TA’ </w:t>
      </w:r>
      <w:r w:rsidR="00D5659F">
        <w:rPr>
          <w:b/>
          <w:szCs w:val="22"/>
          <w:lang w:val="mt-MT"/>
        </w:rPr>
        <w:t>BARRA</w:t>
      </w:r>
      <w:r w:rsidR="00D5659F" w:rsidRPr="009073B3">
        <w:rPr>
          <w:b/>
          <w:szCs w:val="22"/>
          <w:lang w:val="mt-MT"/>
        </w:rPr>
        <w:t xml:space="preserve"> </w:t>
      </w:r>
    </w:p>
    <w:p w14:paraId="1071FB8E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</w:p>
    <w:p w14:paraId="7FCC427C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t xml:space="preserve">KARTUN </w:t>
      </w:r>
      <w:r w:rsidR="00D5659F">
        <w:rPr>
          <w:b/>
          <w:szCs w:val="22"/>
          <w:lang w:val="mt-MT"/>
        </w:rPr>
        <w:t xml:space="preserve">TA’ ĠEWWA </w:t>
      </w:r>
      <w:r>
        <w:rPr>
          <w:b/>
          <w:szCs w:val="22"/>
          <w:lang w:val="mt-MT"/>
        </w:rPr>
        <w:t>GĦALL-PAKKETT MULTIPLU (SKARTOĊĊ. PumpCart- mingħajr il-kaxxa blu)</w:t>
      </w:r>
    </w:p>
    <w:p w14:paraId="5A1F8F53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7CA3BC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464B003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1.</w:t>
      </w:r>
      <w:r w:rsidRPr="009073B3">
        <w:rPr>
          <w:b/>
          <w:szCs w:val="22"/>
          <w:lang w:val="mt-MT"/>
        </w:rPr>
        <w:tab/>
        <w:t>ISEM TAL-PRODOTT MEDIĊINALI</w:t>
      </w:r>
    </w:p>
    <w:p w14:paraId="55C1580D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55BD964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PumpCart</w:t>
      </w:r>
      <w:r w:rsidRPr="009073B3">
        <w:rPr>
          <w:szCs w:val="22"/>
          <w:lang w:val="mt-MT"/>
        </w:rPr>
        <w:t xml:space="preserve"> 100 </w:t>
      </w:r>
      <w:r>
        <w:rPr>
          <w:szCs w:val="22"/>
          <w:lang w:val="mt-MT"/>
        </w:rPr>
        <w:t>unità</w:t>
      </w:r>
      <w:r w:rsidRPr="009073B3">
        <w:rPr>
          <w:szCs w:val="22"/>
          <w:lang w:val="mt-MT"/>
        </w:rPr>
        <w:t>/ml</w:t>
      </w:r>
      <w:r>
        <w:rPr>
          <w:szCs w:val="22"/>
          <w:lang w:val="mt-MT"/>
        </w:rPr>
        <w:t xml:space="preserve"> s</w:t>
      </w:r>
      <w:r w:rsidRPr="009073B3">
        <w:rPr>
          <w:szCs w:val="22"/>
          <w:lang w:val="mt-MT"/>
        </w:rPr>
        <w:t xml:space="preserve">oluzzjoni għall-injezzjoni </w:t>
      </w:r>
      <w:r>
        <w:rPr>
          <w:szCs w:val="22"/>
          <w:lang w:val="mt-MT"/>
        </w:rPr>
        <w:t>f’skartoċċ</w:t>
      </w:r>
      <w:r w:rsidRPr="009073B3" w:rsidDel="008B319B">
        <w:rPr>
          <w:szCs w:val="22"/>
          <w:lang w:val="mt-MT"/>
        </w:rPr>
        <w:t xml:space="preserve"> </w:t>
      </w:r>
    </w:p>
    <w:p w14:paraId="5FAFB608" w14:textId="6D28DACC" w:rsidR="00CC5B97" w:rsidRPr="009073B3" w:rsidRDefault="00231D91" w:rsidP="00CC5B9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CC5B97">
        <w:rPr>
          <w:szCs w:val="22"/>
          <w:lang w:val="mt-MT"/>
        </w:rPr>
        <w:t>nsulina aspart</w:t>
      </w:r>
    </w:p>
    <w:p w14:paraId="72E72F8A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2A17AAC9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68FF98FD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2.</w:t>
      </w:r>
      <w:r w:rsidRPr="009073B3">
        <w:rPr>
          <w:b/>
          <w:szCs w:val="22"/>
          <w:lang w:val="mt-MT"/>
        </w:rPr>
        <w:tab/>
        <w:t>DIKJARAZZJONI TAS-SUSTANZA ATTIVA</w:t>
      </w:r>
    </w:p>
    <w:p w14:paraId="309D160D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1563B908" w14:textId="77777777" w:rsidR="00CC5B97" w:rsidRDefault="00FF1094" w:rsidP="00FF1094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Skartoċċ fih 1.6 ml ekwivalenti għal 160 unità, </w:t>
      </w:r>
      <w:r w:rsidR="00CC5B97" w:rsidRPr="009073B3">
        <w:rPr>
          <w:szCs w:val="22"/>
          <w:lang w:val="mt-MT"/>
        </w:rPr>
        <w:t xml:space="preserve">Millilitru </w:t>
      </w:r>
      <w:r w:rsidR="00CC5B97">
        <w:rPr>
          <w:szCs w:val="22"/>
          <w:lang w:val="mt-MT"/>
        </w:rPr>
        <w:t xml:space="preserve">ta’ soluzzjoni </w:t>
      </w:r>
      <w:r w:rsidR="00CC5B97" w:rsidRPr="009073B3">
        <w:rPr>
          <w:szCs w:val="22"/>
          <w:lang w:val="mt-MT"/>
        </w:rPr>
        <w:t>fih 100 </w:t>
      </w:r>
      <w:r w:rsidR="00CC5B97">
        <w:rPr>
          <w:szCs w:val="22"/>
          <w:lang w:val="mt-MT"/>
        </w:rPr>
        <w:t>unità</w:t>
      </w:r>
      <w:r w:rsidR="00CC5B97" w:rsidRPr="009073B3">
        <w:rPr>
          <w:szCs w:val="22"/>
          <w:lang w:val="mt-MT"/>
        </w:rPr>
        <w:t xml:space="preserve"> </w:t>
      </w:r>
      <w:r w:rsidR="00CC5B97">
        <w:rPr>
          <w:szCs w:val="22"/>
          <w:lang w:val="mt-MT"/>
        </w:rPr>
        <w:t xml:space="preserve">insulina aspart </w:t>
      </w:r>
      <w:r w:rsidR="00CC5B97" w:rsidRPr="009073B3">
        <w:rPr>
          <w:szCs w:val="22"/>
          <w:lang w:val="mt-MT"/>
        </w:rPr>
        <w:t>(</w:t>
      </w:r>
      <w:r w:rsidR="00CC5B97">
        <w:rPr>
          <w:szCs w:val="22"/>
          <w:lang w:val="mt-MT"/>
        </w:rPr>
        <w:t xml:space="preserve">ekwivalenti għal </w:t>
      </w:r>
      <w:r w:rsidR="00CC5B97" w:rsidRPr="009073B3">
        <w:rPr>
          <w:szCs w:val="22"/>
          <w:lang w:val="mt-MT"/>
        </w:rPr>
        <w:t>3.5 mg)</w:t>
      </w:r>
      <w:r w:rsidR="00CC5B97">
        <w:rPr>
          <w:szCs w:val="22"/>
          <w:lang w:val="mt-MT"/>
        </w:rPr>
        <w:t xml:space="preserve">. </w:t>
      </w:r>
    </w:p>
    <w:p w14:paraId="2DBE263F" w14:textId="77777777" w:rsidR="00CC5B97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2CE1D85" w14:textId="77777777" w:rsidR="00FF1094" w:rsidRPr="009073B3" w:rsidRDefault="00FF1094" w:rsidP="00CC5B97">
      <w:pPr>
        <w:widowControl w:val="0"/>
        <w:suppressAutoHyphens w:val="0"/>
        <w:rPr>
          <w:szCs w:val="22"/>
          <w:lang w:val="mt-MT"/>
        </w:rPr>
      </w:pPr>
    </w:p>
    <w:p w14:paraId="684F60F7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3.</w:t>
      </w:r>
      <w:r w:rsidRPr="009073B3">
        <w:rPr>
          <w:b/>
          <w:szCs w:val="22"/>
          <w:lang w:val="mt-MT"/>
        </w:rPr>
        <w:tab/>
        <w:t xml:space="preserve">LISTA TA’ </w:t>
      </w:r>
      <w:r>
        <w:rPr>
          <w:b/>
          <w:szCs w:val="22"/>
          <w:lang w:val="mt-MT"/>
        </w:rPr>
        <w:t>EĊĊIPJENTI</w:t>
      </w:r>
    </w:p>
    <w:p w14:paraId="4847C211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3ECD3F5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glycerol, phenol, metacresol, zinc chloride,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disodium phosphate dihydrate,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sodium chloride, hydrochloric acid</w:t>
      </w:r>
      <w:r>
        <w:rPr>
          <w:szCs w:val="22"/>
          <w:lang w:val="mt-MT"/>
        </w:rPr>
        <w:t>/</w:t>
      </w:r>
      <w:r w:rsidRPr="009073B3">
        <w:rPr>
          <w:szCs w:val="22"/>
          <w:lang w:val="mt-MT"/>
        </w:rPr>
        <w:t>sodium hydroxide għall-aġġustament fil-pH u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ilma għall-injezzjonijiet</w:t>
      </w:r>
    </w:p>
    <w:p w14:paraId="2F8BFFF3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28E6CB9F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91E4B09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4.</w:t>
      </w:r>
      <w:r w:rsidRPr="009073B3">
        <w:rPr>
          <w:b/>
          <w:szCs w:val="22"/>
          <w:lang w:val="mt-MT"/>
        </w:rPr>
        <w:tab/>
        <w:t>GĦAMLA FARMAĊEWTIKA U KONTENUT</w:t>
      </w:r>
    </w:p>
    <w:p w14:paraId="5A315B8E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29234C6" w14:textId="77777777" w:rsidR="00CC5B97" w:rsidRPr="009073B3" w:rsidRDefault="00DD5E79" w:rsidP="00BD4C18">
      <w:pPr>
        <w:widowControl w:val="0"/>
        <w:suppressAutoHyphens w:val="0"/>
        <w:rPr>
          <w:szCs w:val="22"/>
          <w:lang w:val="mt-MT"/>
        </w:rPr>
      </w:pPr>
      <w:r w:rsidRPr="00DD5E79">
        <w:rPr>
          <w:szCs w:val="22"/>
          <w:highlight w:val="lightGray"/>
          <w:lang w:val="mt-MT"/>
        </w:rPr>
        <w:t>Soluzzjoni għall-injezzjoni</w:t>
      </w:r>
    </w:p>
    <w:p w14:paraId="2DFF4FC5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6A4091D" w14:textId="77777777" w:rsidR="00CC5B97" w:rsidRPr="009073B3" w:rsidRDefault="00AA7CC0" w:rsidP="00220011">
      <w:pPr>
        <w:widowControl w:val="0"/>
        <w:suppressAutoHyphens w:val="0"/>
        <w:rPr>
          <w:szCs w:val="22"/>
          <w:lang w:val="mt-MT"/>
        </w:rPr>
      </w:pPr>
      <w:r w:rsidRPr="00164C4E">
        <w:rPr>
          <w:szCs w:val="22"/>
          <w:lang w:val="mt-MT"/>
        </w:rPr>
        <w:t>5 </w:t>
      </w:r>
      <w:r w:rsidR="0029768F">
        <w:rPr>
          <w:szCs w:val="22"/>
          <w:lang w:val="mt-MT"/>
        </w:rPr>
        <w:t>skrataċ</w:t>
      </w:r>
      <w:r w:rsidR="0029768F" w:rsidRPr="00164C4E">
        <w:rPr>
          <w:szCs w:val="22"/>
          <w:lang w:val="mt-MT"/>
        </w:rPr>
        <w:t xml:space="preserve"> </w:t>
      </w:r>
      <w:r w:rsidRPr="00164C4E">
        <w:rPr>
          <w:szCs w:val="22"/>
          <w:lang w:val="mt-MT"/>
        </w:rPr>
        <w:t>x </w:t>
      </w:r>
      <w:r w:rsidR="0029768F" w:rsidRPr="00164C4E">
        <w:rPr>
          <w:szCs w:val="22"/>
          <w:lang w:val="mt-MT"/>
        </w:rPr>
        <w:t>1.6 ml</w:t>
      </w:r>
      <w:r w:rsidR="00220011">
        <w:rPr>
          <w:szCs w:val="22"/>
          <w:lang w:val="mt-MT"/>
        </w:rPr>
        <w:t>.</w:t>
      </w:r>
      <w:r w:rsidR="00CC5B97">
        <w:rPr>
          <w:szCs w:val="22"/>
          <w:lang w:val="mt-MT"/>
        </w:rPr>
        <w:t xml:space="preserve"> </w:t>
      </w:r>
      <w:r w:rsidR="00220011">
        <w:rPr>
          <w:szCs w:val="22"/>
          <w:lang w:val="mt-MT"/>
        </w:rPr>
        <w:t>Komponent ta’ pakkett multiplu, ma jistax jinbigħ b’mod separat.</w:t>
      </w:r>
    </w:p>
    <w:p w14:paraId="4DFE817D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7BA7E17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883FE7E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5.</w:t>
      </w:r>
      <w:r w:rsidRPr="009073B3">
        <w:rPr>
          <w:b/>
          <w:szCs w:val="22"/>
          <w:lang w:val="mt-MT"/>
        </w:rPr>
        <w:tab/>
        <w:t>MOD TA’ KIF U MNEJN JINGĦATA</w:t>
      </w:r>
    </w:p>
    <w:p w14:paraId="4AC6DBD9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9ECF6E3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Aqra l-fuljett ta’ tagħrif qabel l-użu</w:t>
      </w:r>
    </w:p>
    <w:p w14:paraId="22C84140" w14:textId="77777777" w:rsidR="00CC5B97" w:rsidRPr="009073B3" w:rsidRDefault="00CC5B97" w:rsidP="00BD4C1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Użu 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al taħt il-ġilda</w:t>
      </w:r>
    </w:p>
    <w:p w14:paraId="777C0578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6BEAC8E6" w14:textId="77777777" w:rsidR="00CC5B97" w:rsidRPr="0094116C" w:rsidRDefault="00CC5B97" w:rsidP="00CC5B97">
      <w:pPr>
        <w:tabs>
          <w:tab w:val="clear" w:pos="567"/>
        </w:tabs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5B97" w:rsidRPr="004C5D25" w14:paraId="4C4B52AD" w14:textId="77777777" w:rsidTr="00E54C87">
        <w:tc>
          <w:tcPr>
            <w:tcW w:w="9287" w:type="dxa"/>
          </w:tcPr>
          <w:p w14:paraId="292A0695" w14:textId="77777777" w:rsidR="00CC5B97" w:rsidRPr="0094116C" w:rsidRDefault="00CC5B97" w:rsidP="00E54C87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94116C">
              <w:rPr>
                <w:b/>
                <w:lang w:val="mt-MT"/>
              </w:rPr>
              <w:t>6.</w:t>
            </w:r>
            <w:r w:rsidRPr="0094116C">
              <w:rPr>
                <w:b/>
                <w:lang w:val="mt-MT"/>
              </w:rPr>
              <w:tab/>
              <w:t>TWISSIJA SPEĊJALI LI L-PRODOTT MEDIĊINALI GĦANDU JINŻAMM FEJN MA JIDHIRX U MA JINTLA</w:t>
            </w:r>
            <w:r w:rsidRPr="0094116C">
              <w:rPr>
                <w:rFonts w:hint="eastAsia"/>
                <w:b/>
                <w:lang w:val="mt-MT"/>
              </w:rPr>
              <w:t>Ħ</w:t>
            </w:r>
            <w:r w:rsidRPr="0094116C">
              <w:rPr>
                <w:b/>
                <w:lang w:val="mt-MT"/>
              </w:rPr>
              <w:t>AQX MIT-TFAL</w:t>
            </w:r>
          </w:p>
        </w:tc>
      </w:tr>
    </w:tbl>
    <w:p w14:paraId="00AF9ACE" w14:textId="77777777" w:rsidR="00CC5B97" w:rsidRPr="0094116C" w:rsidRDefault="00CC5B97" w:rsidP="00CC5B97">
      <w:pPr>
        <w:tabs>
          <w:tab w:val="clear" w:pos="567"/>
        </w:tabs>
        <w:rPr>
          <w:lang w:val="mt-MT"/>
        </w:rPr>
      </w:pPr>
    </w:p>
    <w:p w14:paraId="6BD2902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Żomm fejn ma jidhirx u ma jintlaħaqx mit-tfal</w:t>
      </w:r>
      <w:r w:rsidRPr="009073B3" w:rsidDel="00124768">
        <w:rPr>
          <w:szCs w:val="22"/>
          <w:lang w:val="mt-MT"/>
        </w:rPr>
        <w:t xml:space="preserve"> </w:t>
      </w:r>
    </w:p>
    <w:p w14:paraId="07F0EE4E" w14:textId="77777777" w:rsidR="00CC5B97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0F2E5F3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16C7D49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7.</w:t>
      </w:r>
      <w:r w:rsidRPr="009073B3">
        <w:rPr>
          <w:b/>
          <w:szCs w:val="22"/>
          <w:lang w:val="mt-MT"/>
        </w:rPr>
        <w:tab/>
        <w:t>TWISSIJIET SPEĊJALI OĦRA, JEKK MEĦTIEĠA</w:t>
      </w:r>
    </w:p>
    <w:p w14:paraId="7A0F2378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1D0BD83" w14:textId="77777777" w:rsidR="00FF1094" w:rsidRPr="009073B3" w:rsidRDefault="00FF1094" w:rsidP="00FF1094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Uża </w:t>
      </w:r>
      <w:r>
        <w:rPr>
          <w:szCs w:val="22"/>
          <w:lang w:val="mt-MT"/>
        </w:rPr>
        <w:t>s-s</w:t>
      </w:r>
      <w:r w:rsidRPr="009073B3">
        <w:rPr>
          <w:szCs w:val="22"/>
          <w:lang w:val="mt-MT"/>
        </w:rPr>
        <w:t>oluzzjoni</w:t>
      </w:r>
      <w:r>
        <w:rPr>
          <w:szCs w:val="22"/>
          <w:lang w:val="mt-MT"/>
        </w:rPr>
        <w:t xml:space="preserve"> biss jekk din tkun</w:t>
      </w:r>
      <w:r w:rsidRPr="009073B3">
        <w:rPr>
          <w:szCs w:val="22"/>
          <w:lang w:val="mt-MT"/>
        </w:rPr>
        <w:t xml:space="preserve"> ċara</w:t>
      </w:r>
      <w:r>
        <w:rPr>
          <w:szCs w:val="22"/>
          <w:lang w:val="mt-MT"/>
        </w:rPr>
        <w:t xml:space="preserve"> u</w:t>
      </w:r>
      <w:r w:rsidRPr="009073B3">
        <w:rPr>
          <w:szCs w:val="22"/>
          <w:lang w:val="mt-MT"/>
        </w:rPr>
        <w:t xml:space="preserve"> bla kulur</w:t>
      </w:r>
    </w:p>
    <w:p w14:paraId="30031B70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Għall-użu minn</w:t>
      </w:r>
      <w:r w:rsidRPr="009073B3">
        <w:rPr>
          <w:szCs w:val="22"/>
          <w:lang w:val="mt-MT" w:eastAsia="ko-KR"/>
        </w:rPr>
        <w:t xml:space="preserve"> persuna waħda biss</w:t>
      </w:r>
    </w:p>
    <w:p w14:paraId="02407128" w14:textId="77777777" w:rsidR="00CC5B97" w:rsidRPr="009073B3" w:rsidRDefault="00CC5B97" w:rsidP="00CC5B97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 xml:space="preserve">Għall-użu biss </w:t>
      </w:r>
      <w:r w:rsidR="00AA7CC0">
        <w:rPr>
          <w:bCs/>
          <w:lang w:val="mt-MT"/>
        </w:rPr>
        <w:t>f’</w:t>
      </w:r>
      <w:r>
        <w:rPr>
          <w:bCs/>
          <w:lang w:val="mt-MT"/>
        </w:rPr>
        <w:t>pomp</w:t>
      </w:r>
      <w:r w:rsidR="00AA7CC0">
        <w:rPr>
          <w:bCs/>
          <w:lang w:val="mt-MT"/>
        </w:rPr>
        <w:t>i magħmula biex jintużaw ma’</w:t>
      </w:r>
      <w:r>
        <w:rPr>
          <w:bCs/>
          <w:lang w:val="mt-MT"/>
        </w:rPr>
        <w:t xml:space="preserve"> </w:t>
      </w:r>
      <w:r w:rsidR="00AA7CC0" w:rsidRPr="00164C4E">
        <w:rPr>
          <w:szCs w:val="22"/>
          <w:lang w:val="mt-MT"/>
        </w:rPr>
        <w:t>NovoRapid PumpCart</w:t>
      </w:r>
    </w:p>
    <w:p w14:paraId="7D41BA5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5D97496B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FE8714E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8.</w:t>
      </w:r>
      <w:r w:rsidRPr="009073B3">
        <w:rPr>
          <w:b/>
          <w:szCs w:val="22"/>
          <w:lang w:val="mt-MT"/>
        </w:rPr>
        <w:tab/>
        <w:t xml:space="preserve">DATA TA’ </w:t>
      </w:r>
      <w:r>
        <w:rPr>
          <w:b/>
          <w:szCs w:val="22"/>
          <w:lang w:val="mt-MT"/>
        </w:rPr>
        <w:t>SKADENZA</w:t>
      </w:r>
    </w:p>
    <w:p w14:paraId="634F723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9DE4AC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JIS/</w:t>
      </w:r>
    </w:p>
    <w:p w14:paraId="5FE78C1B" w14:textId="77777777" w:rsidR="00CC5B97" w:rsidRPr="009073B3" w:rsidRDefault="00CC5B97" w:rsidP="006B0A4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 fil-pompa</w:t>
      </w:r>
      <w:r w:rsidRPr="009073B3">
        <w:rPr>
          <w:szCs w:val="22"/>
          <w:lang w:val="mt-MT"/>
        </w:rPr>
        <w:t xml:space="preserve">: Uża fi żmien </w:t>
      </w:r>
      <w:r w:rsidR="006B0A48">
        <w:rPr>
          <w:szCs w:val="22"/>
          <w:lang w:val="mt-MT"/>
        </w:rPr>
        <w:t>7 </w:t>
      </w:r>
      <w:r>
        <w:rPr>
          <w:szCs w:val="22"/>
          <w:lang w:val="mt-MT"/>
        </w:rPr>
        <w:t>ijiem</w:t>
      </w:r>
    </w:p>
    <w:p w14:paraId="50F6E384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2A83148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1B71CCB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9.</w:t>
      </w:r>
      <w:r w:rsidRPr="009073B3">
        <w:rPr>
          <w:b/>
          <w:szCs w:val="22"/>
          <w:lang w:val="mt-MT"/>
        </w:rPr>
        <w:tab/>
        <w:t>K</w:t>
      </w:r>
      <w:r>
        <w:rPr>
          <w:b/>
          <w:szCs w:val="22"/>
          <w:lang w:val="mt-MT"/>
        </w:rPr>
        <w:t>O</w:t>
      </w:r>
      <w:r w:rsidRPr="009073B3">
        <w:rPr>
          <w:b/>
          <w:szCs w:val="22"/>
          <w:lang w:val="mt-MT"/>
        </w:rPr>
        <w:t>NDIZZJONIJIET SPEĊJALI TA’ KIF JINĦAŻEN</w:t>
      </w:r>
    </w:p>
    <w:p w14:paraId="68D84F7E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D6E7402" w14:textId="77777777" w:rsidR="00CC5B97" w:rsidRDefault="00CC5B97" w:rsidP="00CC5B9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Qabel ma jinfetaħ: </w:t>
      </w:r>
      <w:r w:rsidRPr="009073B3">
        <w:rPr>
          <w:szCs w:val="22"/>
          <w:lang w:val="mt-MT"/>
        </w:rPr>
        <w:t>Aħżen fi friġġ</w:t>
      </w:r>
      <w:r w:rsidRPr="009073B3">
        <w:rPr>
          <w:b/>
          <w:szCs w:val="22"/>
          <w:lang w:val="mt-MT"/>
        </w:rPr>
        <w:t xml:space="preserve"> (</w:t>
      </w:r>
      <w:r w:rsidRPr="009073B3">
        <w:rPr>
          <w:szCs w:val="22"/>
          <w:lang w:val="mt-MT"/>
        </w:rPr>
        <w:t>2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 xml:space="preserve">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</w:t>
      </w:r>
      <w:r w:rsidRPr="009073B3">
        <w:rPr>
          <w:b/>
          <w:szCs w:val="22"/>
          <w:lang w:val="mt-MT"/>
        </w:rPr>
        <w:t>°</w:t>
      </w:r>
      <w:r w:rsidRPr="009073B3">
        <w:rPr>
          <w:szCs w:val="22"/>
          <w:lang w:val="mt-MT"/>
        </w:rPr>
        <w:t>C )</w:t>
      </w:r>
    </w:p>
    <w:p w14:paraId="21655C67" w14:textId="77777777" w:rsidR="00CC5B97" w:rsidRPr="0001402C" w:rsidRDefault="00CC5B97" w:rsidP="00CC5B9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Meta jinġarr bħala sper: Jista’ jinżamm sa ġimgħatejn taħt </w:t>
      </w:r>
      <w:r w:rsidRPr="0001402C">
        <w:rPr>
          <w:szCs w:val="22"/>
          <w:lang w:val="mt-MT"/>
        </w:rPr>
        <w:t>30°</w:t>
      </w:r>
      <w:r w:rsidR="00737B5D">
        <w:rPr>
          <w:szCs w:val="22"/>
          <w:lang w:val="mt-MT"/>
        </w:rPr>
        <w:t>C</w:t>
      </w:r>
    </w:p>
    <w:p w14:paraId="48968F91" w14:textId="77777777" w:rsidR="00CC5B97" w:rsidRDefault="00CC5B97" w:rsidP="00CC5B97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Waqt l-użu</w:t>
      </w:r>
      <w:r w:rsidRPr="009073B3">
        <w:rPr>
          <w:szCs w:val="22"/>
          <w:lang w:val="mt-MT"/>
        </w:rPr>
        <w:t>: Tagħmlux fi friġġ. Aħżen f’temperatura taħt 3</w:t>
      </w:r>
      <w:r>
        <w:rPr>
          <w:szCs w:val="22"/>
          <w:lang w:val="mt-MT"/>
        </w:rPr>
        <w:t>7</w:t>
      </w:r>
      <w:r w:rsidRPr="009073B3">
        <w:rPr>
          <w:szCs w:val="22"/>
          <w:lang w:val="mt-MT"/>
        </w:rPr>
        <w:t>°C</w:t>
      </w:r>
    </w:p>
    <w:p w14:paraId="530E97B3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Tagħmlux fil-friża</w:t>
      </w:r>
    </w:p>
    <w:p w14:paraId="71DE88B0" w14:textId="77777777" w:rsidR="00CC5B97" w:rsidRPr="009073B3" w:rsidRDefault="00CC5B97" w:rsidP="00CC5B97">
      <w:pPr>
        <w:widowControl w:val="0"/>
        <w:suppressAutoHyphens w:val="0"/>
        <w:rPr>
          <w:bCs/>
          <w:szCs w:val="22"/>
          <w:lang w:val="mt-MT" w:eastAsia="ko-KR"/>
        </w:rPr>
      </w:pPr>
      <w:r w:rsidRPr="009073B3">
        <w:rPr>
          <w:bCs/>
          <w:szCs w:val="22"/>
          <w:lang w:val="mt-MT"/>
        </w:rPr>
        <w:t xml:space="preserve">Żomm </w:t>
      </w:r>
      <w:r>
        <w:rPr>
          <w:bCs/>
          <w:szCs w:val="22"/>
          <w:lang w:val="mt-MT" w:eastAsia="ko-KR"/>
        </w:rPr>
        <w:t>l-iskartoċċ fil-kartuna ta’ barra</w:t>
      </w:r>
      <w:r w:rsidRPr="009073B3">
        <w:rPr>
          <w:bCs/>
          <w:szCs w:val="22"/>
          <w:lang w:val="mt-MT" w:eastAsia="ko-KR"/>
        </w:rPr>
        <w:t xml:space="preserve"> sabiex tilqa’ mid-dawl</w:t>
      </w:r>
    </w:p>
    <w:p w14:paraId="012EBFE7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984AD0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1EFA509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10.</w:t>
      </w:r>
      <w:r w:rsidRPr="009073B3">
        <w:rPr>
          <w:b/>
          <w:szCs w:val="22"/>
          <w:lang w:val="mt-MT"/>
        </w:rPr>
        <w:tab/>
        <w:t>PREKAWZJONIJIET SPEĊJALI GĦAR- RIMI TA’ PRODOTTI MEDIĊINALI MHUX UŻATI JEW SKART MINN DAWN IL-PRODOTTI MEDIĊINALI, JEKK HEMM BŻONN</w:t>
      </w:r>
    </w:p>
    <w:p w14:paraId="119B436F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C76A1DD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E2C5907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11.</w:t>
      </w:r>
      <w:r w:rsidRPr="009073B3">
        <w:rPr>
          <w:b/>
          <w:szCs w:val="22"/>
          <w:lang w:val="mt-MT"/>
        </w:rPr>
        <w:tab/>
        <w:t>ISEM U INDIRIZZ TAD-DETENTUR TAL-AWTORIZZAZZJONI GĦAT-TQEGĦID FIS-SUQ</w:t>
      </w:r>
    </w:p>
    <w:p w14:paraId="46602ECB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2F005FF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</w:p>
    <w:p w14:paraId="7D23092F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Allé</w:t>
      </w:r>
    </w:p>
    <w:p w14:paraId="4424528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DK-2880 Bagsværd</w:t>
      </w:r>
    </w:p>
    <w:p w14:paraId="407EC1A9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Id-Danimarka</w:t>
      </w:r>
    </w:p>
    <w:p w14:paraId="59D8483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595714F6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7CCBF6EF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12.</w:t>
      </w:r>
      <w:r w:rsidRPr="009073B3">
        <w:rPr>
          <w:b/>
          <w:szCs w:val="22"/>
          <w:lang w:val="mt-MT"/>
        </w:rPr>
        <w:tab/>
        <w:t>NUMRI TAL- AWTORIZZAZZJONI GĦAT-TQEGĦID FIS-SUQ</w:t>
      </w:r>
    </w:p>
    <w:p w14:paraId="37CD194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525056CB" w14:textId="77777777" w:rsidR="00CC5B97" w:rsidRPr="007F35D5" w:rsidRDefault="00CC5B97" w:rsidP="00CC5B97">
      <w:pPr>
        <w:widowControl w:val="0"/>
        <w:suppressAutoHyphens w:val="0"/>
        <w:rPr>
          <w:color w:val="7F7F7F"/>
          <w:szCs w:val="22"/>
          <w:highlight w:val="lightGray"/>
          <w:lang w:val="mt-MT"/>
        </w:rPr>
      </w:pPr>
      <w:r w:rsidRPr="009073B3">
        <w:rPr>
          <w:szCs w:val="22"/>
          <w:lang w:val="mt-MT"/>
        </w:rPr>
        <w:t>EU/1/99/119/</w:t>
      </w:r>
      <w:r>
        <w:rPr>
          <w:szCs w:val="22"/>
          <w:lang w:val="mt-MT"/>
        </w:rPr>
        <w:t xml:space="preserve">025  </w:t>
      </w:r>
      <w:r w:rsidRPr="009073B3">
        <w:rPr>
          <w:szCs w:val="22"/>
          <w:lang w:val="mt-MT"/>
        </w:rPr>
        <w:t xml:space="preserve"> </w:t>
      </w:r>
      <w:r w:rsidRPr="007F35D5">
        <w:rPr>
          <w:color w:val="7F7F7F"/>
          <w:szCs w:val="22"/>
          <w:highlight w:val="lightGray"/>
          <w:shd w:val="pct15" w:color="auto" w:fill="FFFFFF"/>
          <w:lang w:val="mt-MT"/>
        </w:rPr>
        <w:t>25 skartoċċ (5 pakketti ta’ 5)</w:t>
      </w:r>
    </w:p>
    <w:p w14:paraId="6F1E8FF2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2852DD4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A3BDBAE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13.</w:t>
      </w:r>
      <w:r w:rsidRPr="009073B3">
        <w:rPr>
          <w:b/>
          <w:szCs w:val="22"/>
          <w:lang w:val="mt-MT"/>
        </w:rPr>
        <w:tab/>
        <w:t>NUMRU TAL- LOTT</w:t>
      </w:r>
    </w:p>
    <w:p w14:paraId="75678EDB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20E066F0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Lott:</w:t>
      </w:r>
    </w:p>
    <w:p w14:paraId="5BD9D6EF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4F176F2E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5111282D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14.</w:t>
      </w:r>
      <w:r w:rsidRPr="009073B3">
        <w:rPr>
          <w:b/>
          <w:szCs w:val="22"/>
          <w:lang w:val="mt-MT"/>
        </w:rPr>
        <w:tab/>
        <w:t>KLASSIFIKAZZJONI ĠENERALI TA’ KIF JINGĦATA</w:t>
      </w:r>
    </w:p>
    <w:p w14:paraId="1A3F38D7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06745891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8765897" w14:textId="77777777" w:rsidR="00CC5B97" w:rsidRPr="009073B3" w:rsidRDefault="00CC5B97" w:rsidP="00CC5B97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15.</w:t>
      </w:r>
      <w:r w:rsidRPr="009073B3">
        <w:rPr>
          <w:b/>
          <w:szCs w:val="22"/>
          <w:lang w:val="mt-MT"/>
        </w:rPr>
        <w:tab/>
      </w:r>
      <w:r>
        <w:rPr>
          <w:b/>
          <w:szCs w:val="22"/>
          <w:lang w:val="mt-MT"/>
        </w:rPr>
        <w:t>I</w:t>
      </w:r>
      <w:r w:rsidRPr="009073B3">
        <w:rPr>
          <w:b/>
          <w:szCs w:val="22"/>
          <w:lang w:val="mt-MT"/>
        </w:rPr>
        <w:t>STRUZZJONIJIET DWAR L-UŻU</w:t>
      </w:r>
    </w:p>
    <w:p w14:paraId="2F316F40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1685AE4A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217BFDAA" w14:textId="77777777" w:rsidR="00CC5B97" w:rsidRPr="009073B3" w:rsidRDefault="00CC5B97" w:rsidP="00CC5B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16.</w:t>
      </w:r>
      <w:r w:rsidRPr="009073B3">
        <w:rPr>
          <w:b/>
          <w:szCs w:val="22"/>
          <w:lang w:val="mt-MT"/>
        </w:rPr>
        <w:tab/>
        <w:t>INFORMAZZJONI BIL-BRAILLE</w:t>
      </w:r>
    </w:p>
    <w:p w14:paraId="2CBF1FC0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</w:p>
    <w:p w14:paraId="3B31DD0C" w14:textId="77777777" w:rsidR="00CC5B97" w:rsidRPr="009073B3" w:rsidRDefault="00CC5B97" w:rsidP="00CC5B9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PumpCart</w:t>
      </w:r>
    </w:p>
    <w:p w14:paraId="02F9D61A" w14:textId="77777777" w:rsidR="00CC5B97" w:rsidRDefault="00CC5B97" w:rsidP="00EF4C93">
      <w:pPr>
        <w:widowControl w:val="0"/>
        <w:suppressAutoHyphens w:val="0"/>
        <w:rPr>
          <w:szCs w:val="22"/>
          <w:lang w:val="mt-MT"/>
        </w:rPr>
      </w:pPr>
    </w:p>
    <w:p w14:paraId="0F26DF24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</w:p>
    <w:p w14:paraId="614B18EE" w14:textId="0784DB09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mt-MT" w:eastAsia="mt-MT" w:bidi="mt-MT"/>
        </w:rPr>
        <w:t>17.</w:t>
      </w:r>
      <w:r w:rsidRPr="00B04D87">
        <w:rPr>
          <w:b/>
          <w:szCs w:val="20"/>
          <w:lang w:val="mt-MT" w:eastAsia="mt-MT" w:bidi="mt-MT"/>
        </w:rPr>
        <w:tab/>
        <w:t>IDENTIFIKATUR UNIKU – BARCODE 2D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VAULT_ND_05a7237e-5214-44c8-8d1b-22b86143cd23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p w14:paraId="19084CC9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6E768B31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54C6BE47" w14:textId="39D7502F" w:rsidR="00231D91" w:rsidRPr="00B04D87" w:rsidRDefault="00231D91" w:rsidP="00231D9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szCs w:val="20"/>
          <w:lang w:val="mt-MT" w:eastAsia="mt-MT" w:bidi="mt-MT"/>
        </w:rPr>
      </w:pPr>
      <w:r w:rsidRPr="00B04D87">
        <w:rPr>
          <w:b/>
          <w:szCs w:val="20"/>
          <w:lang w:val="nn-NO" w:eastAsia="mt-MT" w:bidi="mt-MT"/>
        </w:rPr>
        <w:t>18.</w:t>
      </w:r>
      <w:r w:rsidRPr="00B04D87">
        <w:rPr>
          <w:b/>
          <w:szCs w:val="20"/>
          <w:lang w:val="nn-NO" w:eastAsia="mt-MT" w:bidi="mt-MT"/>
        </w:rPr>
        <w:tab/>
      </w:r>
      <w:r w:rsidRPr="00B04D87">
        <w:rPr>
          <w:b/>
          <w:szCs w:val="20"/>
          <w:lang w:val="mt-MT" w:eastAsia="mt-MT" w:bidi="mt-MT"/>
        </w:rPr>
        <w:t xml:space="preserve">IDENTIFIKATUR UNIKU - </w:t>
      </w:r>
      <w:r w:rsidRPr="00B04D87">
        <w:rPr>
          <w:b/>
          <w:i/>
          <w:szCs w:val="20"/>
          <w:lang w:val="mt-MT" w:eastAsia="mt-MT" w:bidi="mt-MT"/>
        </w:rPr>
        <w:t>DATA</w:t>
      </w:r>
      <w:r w:rsidRPr="00B04D87">
        <w:rPr>
          <w:b/>
          <w:szCs w:val="20"/>
          <w:lang w:val="mt-MT" w:eastAsia="mt-MT" w:bidi="mt-MT"/>
        </w:rPr>
        <w:t xml:space="preserve"> LI TINQARA MILL-BNIEDEM</w:t>
      </w:r>
      <w:r w:rsidR="007557D3">
        <w:rPr>
          <w:b/>
          <w:szCs w:val="20"/>
          <w:lang w:val="mt-MT" w:eastAsia="mt-MT" w:bidi="mt-MT"/>
        </w:rPr>
        <w:fldChar w:fldCharType="begin"/>
      </w:r>
      <w:r w:rsidR="007557D3">
        <w:rPr>
          <w:b/>
          <w:szCs w:val="20"/>
          <w:lang w:val="mt-MT" w:eastAsia="mt-MT" w:bidi="mt-MT"/>
        </w:rPr>
        <w:instrText xml:space="preserve"> DOCVARIABLE VAULT_ND_06dc1481-1908-4d1e-bd4e-39717c10207c \* MERGEFORMAT </w:instrText>
      </w:r>
      <w:r w:rsidR="007557D3">
        <w:rPr>
          <w:b/>
          <w:szCs w:val="20"/>
          <w:lang w:val="mt-MT" w:eastAsia="mt-MT" w:bidi="mt-MT"/>
        </w:rPr>
        <w:fldChar w:fldCharType="separate"/>
      </w:r>
      <w:r w:rsidR="007557D3">
        <w:rPr>
          <w:b/>
          <w:szCs w:val="20"/>
          <w:lang w:val="mt-MT" w:eastAsia="mt-MT" w:bidi="mt-MT"/>
        </w:rPr>
        <w:t xml:space="preserve"> </w:t>
      </w:r>
      <w:r w:rsidR="007557D3">
        <w:rPr>
          <w:b/>
          <w:szCs w:val="20"/>
          <w:lang w:val="mt-MT" w:eastAsia="mt-MT" w:bidi="mt-MT"/>
        </w:rPr>
        <w:fldChar w:fldCharType="end"/>
      </w:r>
    </w:p>
    <w:p w14:paraId="677E7DC9" w14:textId="77777777" w:rsidR="00231D91" w:rsidRPr="00B04D87" w:rsidRDefault="00231D91" w:rsidP="00231D91">
      <w:pPr>
        <w:rPr>
          <w:szCs w:val="20"/>
          <w:lang w:val="mt-MT" w:eastAsia="mt-MT" w:bidi="mt-MT"/>
        </w:rPr>
      </w:pPr>
    </w:p>
    <w:p w14:paraId="7AAC799C" w14:textId="77777777" w:rsidR="00231D91" w:rsidRPr="00B04D87" w:rsidRDefault="00231D91" w:rsidP="00231D91">
      <w:pPr>
        <w:rPr>
          <w:shd w:val="clear" w:color="auto" w:fill="CCCCCC"/>
          <w:lang w:val="mt-MT" w:eastAsia="mt-MT" w:bidi="mt-MT"/>
        </w:rPr>
      </w:pPr>
    </w:p>
    <w:p w14:paraId="45975486" w14:textId="77777777" w:rsidR="009B57EC" w:rsidRPr="009073B3" w:rsidRDefault="009B57EC" w:rsidP="00EF4C93">
      <w:pPr>
        <w:widowControl w:val="0"/>
        <w:suppressAutoHyphens w:val="0"/>
        <w:rPr>
          <w:szCs w:val="22"/>
          <w:lang w:val="mt-MT"/>
        </w:rPr>
      </w:pPr>
    </w:p>
    <w:p w14:paraId="5992718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br w:type="page"/>
      </w:r>
    </w:p>
    <w:p w14:paraId="621AE2AC" w14:textId="77777777" w:rsidR="00A02D3C" w:rsidRPr="009073B3" w:rsidRDefault="00A02D3C" w:rsidP="00B924A1">
      <w:pPr>
        <w:widowControl w:val="0"/>
        <w:suppressAutoHyphens w:val="0"/>
        <w:rPr>
          <w:szCs w:val="22"/>
          <w:lang w:val="mt-MT"/>
        </w:rPr>
      </w:pPr>
    </w:p>
    <w:p w14:paraId="3C76C005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2B149FF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6708EBB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72086A2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75D9C180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DE144BC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0616B63E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05A291D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0DE8070B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1962EBBE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02FA9B17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31C6445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33F9DA2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A8F3647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7322273E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0048737B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7682F632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192BC511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3F33EA6D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5B53BDA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54C5F562" w14:textId="77777777" w:rsidR="00B72B0B" w:rsidRPr="009073B3" w:rsidRDefault="00B72B0B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49638C9D" w14:textId="77777777" w:rsidR="00A02D3C" w:rsidRPr="009073B3" w:rsidRDefault="00A02D3C" w:rsidP="00DE503C">
      <w:pPr>
        <w:pStyle w:val="EMEA1"/>
      </w:pPr>
      <w:r w:rsidRPr="009073B3">
        <w:t>B. FULJETT TA’ TAGĦRIF</w:t>
      </w:r>
    </w:p>
    <w:p w14:paraId="0B163EFA" w14:textId="77777777" w:rsidR="00A02D3C" w:rsidRPr="009073B3" w:rsidRDefault="00A02D3C" w:rsidP="00B924A1">
      <w:pPr>
        <w:widowControl w:val="0"/>
        <w:suppressAutoHyphens w:val="0"/>
        <w:jc w:val="center"/>
        <w:rPr>
          <w:b/>
          <w:szCs w:val="22"/>
          <w:lang w:val="mt-MT"/>
        </w:rPr>
      </w:pPr>
    </w:p>
    <w:p w14:paraId="6F7AAB6C" w14:textId="77777777" w:rsidR="00A80057" w:rsidRDefault="00A02D3C" w:rsidP="00A80057">
      <w:pPr>
        <w:tabs>
          <w:tab w:val="clear" w:pos="567"/>
        </w:tabs>
        <w:jc w:val="center"/>
        <w:rPr>
          <w:b/>
          <w:lang w:val="mt-MT"/>
        </w:rPr>
      </w:pPr>
      <w:r w:rsidRPr="009073B3">
        <w:rPr>
          <w:lang w:val="mt-MT"/>
        </w:rPr>
        <w:br w:type="page"/>
      </w:r>
      <w:r w:rsidR="00A80057" w:rsidRPr="00A80057">
        <w:rPr>
          <w:b/>
          <w:lang w:val="mt-MT"/>
        </w:rPr>
        <w:lastRenderedPageBreak/>
        <w:t xml:space="preserve">Fuljett ta’ tagħrif: Informazzjoni għall-utent </w:t>
      </w:r>
    </w:p>
    <w:p w14:paraId="500F4DB0" w14:textId="77777777" w:rsidR="00A80057" w:rsidRPr="00A80057" w:rsidRDefault="00A80057" w:rsidP="00A80057">
      <w:pPr>
        <w:tabs>
          <w:tab w:val="clear" w:pos="567"/>
        </w:tabs>
        <w:jc w:val="center"/>
        <w:rPr>
          <w:lang w:val="mt-MT"/>
        </w:rPr>
      </w:pPr>
    </w:p>
    <w:p w14:paraId="762431B9" w14:textId="77777777" w:rsidR="000F785F" w:rsidRPr="009073B3" w:rsidRDefault="000F785F" w:rsidP="009E5359">
      <w:pPr>
        <w:widowControl w:val="0"/>
        <w:numPr>
          <w:ilvl w:val="12"/>
          <w:numId w:val="0"/>
        </w:numPr>
        <w:suppressAutoHyphens w:val="0"/>
        <w:jc w:val="center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NovoRapid 100</w:t>
      </w:r>
      <w:r w:rsidR="00AF33A5" w:rsidRPr="009073B3">
        <w:rPr>
          <w:b/>
          <w:bCs/>
          <w:szCs w:val="22"/>
          <w:lang w:val="mt-MT"/>
        </w:rPr>
        <w:t> </w:t>
      </w:r>
      <w:r w:rsidR="009E5359">
        <w:rPr>
          <w:b/>
          <w:bCs/>
          <w:szCs w:val="22"/>
          <w:lang w:val="mt-MT"/>
        </w:rPr>
        <w:t>u</w:t>
      </w:r>
      <w:r w:rsidR="00A80057"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 xml:space="preserve">/ml </w:t>
      </w:r>
      <w:r w:rsidR="00053AD7" w:rsidRPr="009073B3">
        <w:rPr>
          <w:b/>
          <w:bCs/>
          <w:szCs w:val="22"/>
          <w:lang w:val="mt-MT"/>
        </w:rPr>
        <w:t>s</w:t>
      </w:r>
      <w:r w:rsidR="00AF33A5" w:rsidRPr="009073B3">
        <w:rPr>
          <w:b/>
          <w:bCs/>
          <w:szCs w:val="22"/>
          <w:lang w:val="mt-MT"/>
        </w:rPr>
        <w:t>oluzzjoni għall-injezzjoni f'kunjett</w:t>
      </w:r>
    </w:p>
    <w:p w14:paraId="65948FC6" w14:textId="535EBACC" w:rsidR="000F785F" w:rsidRPr="009073B3" w:rsidRDefault="00231D91" w:rsidP="00B924A1">
      <w:pPr>
        <w:widowControl w:val="0"/>
        <w:suppressAutoHyphens w:val="0"/>
        <w:jc w:val="center"/>
        <w:rPr>
          <w:lang w:val="mt-MT"/>
        </w:rPr>
      </w:pPr>
      <w:r>
        <w:rPr>
          <w:lang w:val="mt-MT"/>
        </w:rPr>
        <w:t>i</w:t>
      </w:r>
      <w:r w:rsidR="00991D0C">
        <w:rPr>
          <w:lang w:val="mt-MT"/>
        </w:rPr>
        <w:t>nsulina aspart</w:t>
      </w:r>
    </w:p>
    <w:p w14:paraId="0F5C8BA7" w14:textId="77777777" w:rsidR="000F785F" w:rsidRPr="009073B3" w:rsidRDefault="000F785F" w:rsidP="00B924A1">
      <w:pPr>
        <w:pStyle w:val="EndnoteText"/>
        <w:widowControl w:val="0"/>
        <w:suppressAutoHyphens w:val="0"/>
        <w:jc w:val="center"/>
        <w:rPr>
          <w:b/>
          <w:szCs w:val="22"/>
          <w:lang w:val="mt-MT"/>
        </w:rPr>
      </w:pPr>
    </w:p>
    <w:p w14:paraId="6C664EA5" w14:textId="77777777" w:rsidR="00A80057" w:rsidRPr="00A80057" w:rsidRDefault="00A824C0" w:rsidP="00A80057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="00A80057" w:rsidRPr="00A80057">
        <w:rPr>
          <w:b/>
          <w:lang w:val="mt-MT"/>
        </w:rPr>
        <w:t xml:space="preserve"> peress li fih informazzjoni importanti għalik.</w:t>
      </w:r>
    </w:p>
    <w:p w14:paraId="2BE40D00" w14:textId="77777777" w:rsidR="00A824C0" w:rsidRPr="009073B3" w:rsidRDefault="00A824C0" w:rsidP="00B924A1">
      <w:pPr>
        <w:widowControl w:val="0"/>
        <w:suppressAutoHyphens w:val="0"/>
        <w:rPr>
          <w:szCs w:val="22"/>
          <w:lang w:val="mt-MT"/>
        </w:rPr>
      </w:pPr>
    </w:p>
    <w:p w14:paraId="66D3729E" w14:textId="77777777" w:rsidR="00A824C0" w:rsidRPr="009073B3" w:rsidRDefault="00A824C0" w:rsidP="00A80057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58E10B63" w14:textId="77777777" w:rsidR="00A824C0" w:rsidRPr="009073B3" w:rsidRDefault="00A824C0" w:rsidP="00A80057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</w:t>
      </w:r>
      <w:r w:rsidR="001D7E36" w:rsidRPr="009073B3">
        <w:rPr>
          <w:szCs w:val="22"/>
          <w:lang w:val="mt-MT"/>
        </w:rPr>
        <w:t>n-ners</w:t>
      </w:r>
      <w:r w:rsidRPr="009073B3">
        <w:rPr>
          <w:szCs w:val="22"/>
          <w:lang w:val="mt-MT"/>
        </w:rPr>
        <w:t xml:space="preserve"> jew lill-ispiżjar tiegħek.</w:t>
      </w:r>
    </w:p>
    <w:p w14:paraId="4C7EB5B2" w14:textId="77777777" w:rsidR="00A824C0" w:rsidRPr="009073B3" w:rsidRDefault="00A824C0" w:rsidP="00A80057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540" w:hanging="540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 w:rsidR="00A80057"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 w:rsidR="00A80057"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340D5A9C" w14:textId="77777777" w:rsidR="00A80057" w:rsidRPr="00A80057" w:rsidRDefault="00A80057" w:rsidP="00A80057">
      <w:pPr>
        <w:numPr>
          <w:ilvl w:val="0"/>
          <w:numId w:val="24"/>
        </w:numPr>
        <w:tabs>
          <w:tab w:val="clear" w:pos="567"/>
        </w:tabs>
        <w:suppressAutoHyphens w:val="0"/>
        <w:ind w:left="540" w:right="-2" w:hanging="540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9E5359">
        <w:rPr>
          <w:lang w:val="mt-MT"/>
        </w:rPr>
        <w:t xml:space="preserve"> Ara sezzjoni </w:t>
      </w:r>
      <w:r w:rsidR="009E5359">
        <w:rPr>
          <w:lang w:val="en-GB"/>
        </w:rPr>
        <w:t>4.</w:t>
      </w:r>
    </w:p>
    <w:p w14:paraId="7F59F08E" w14:textId="77777777" w:rsidR="001D7E36" w:rsidRPr="009073B3" w:rsidRDefault="001D7E36" w:rsidP="00A80057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386E6847" w14:textId="77777777" w:rsidR="001D7E36" w:rsidRPr="009073B3" w:rsidRDefault="001D7E36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7EA34CD2" w14:textId="77777777" w:rsidR="001D7E36" w:rsidRPr="009073B3" w:rsidRDefault="001D7E36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59C71D1B" w14:textId="77777777" w:rsidR="001D7E36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</w:r>
      <w:r w:rsidR="001D7E36" w:rsidRPr="009073B3">
        <w:rPr>
          <w:lang w:val="mt-MT"/>
        </w:rPr>
        <w:t xml:space="preserve">X’inhu </w:t>
      </w:r>
      <w:r w:rsidR="007020F4" w:rsidRPr="009073B3">
        <w:rPr>
          <w:szCs w:val="22"/>
          <w:lang w:val="mt-MT"/>
        </w:rPr>
        <w:t>NovoRapid</w:t>
      </w:r>
      <w:r w:rsidR="001D7E36" w:rsidRPr="009073B3">
        <w:rPr>
          <w:i/>
          <w:iCs/>
          <w:szCs w:val="22"/>
          <w:lang w:val="mt-MT"/>
        </w:rPr>
        <w:t xml:space="preserve"> </w:t>
      </w:r>
      <w:r w:rsidR="001D7E36" w:rsidRPr="009073B3">
        <w:rPr>
          <w:lang w:val="mt-MT"/>
        </w:rPr>
        <w:t>u għalxiex jintuża</w:t>
      </w:r>
    </w:p>
    <w:p w14:paraId="46B488B9" w14:textId="77777777" w:rsidR="001D7E36" w:rsidRPr="009073B3" w:rsidRDefault="000E73BF" w:rsidP="0009000D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 w:rsidR="0009000D">
        <w:rPr>
          <w:lang w:val="mt-MT"/>
        </w:rPr>
        <w:t>X’għandek tkun taf q</w:t>
      </w:r>
      <w:r w:rsidR="001D7E36" w:rsidRPr="009073B3">
        <w:rPr>
          <w:lang w:val="mt-MT"/>
        </w:rPr>
        <w:t xml:space="preserve">abel ma tuża </w:t>
      </w:r>
      <w:r w:rsidR="007020F4" w:rsidRPr="009073B3">
        <w:rPr>
          <w:szCs w:val="22"/>
          <w:lang w:val="mt-MT"/>
        </w:rPr>
        <w:t>NovoRapid</w:t>
      </w:r>
    </w:p>
    <w:p w14:paraId="16EDFAF9" w14:textId="77777777" w:rsidR="001D7E36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</w:r>
      <w:r w:rsidR="001D7E36" w:rsidRPr="009073B3">
        <w:rPr>
          <w:lang w:val="mt-MT"/>
        </w:rPr>
        <w:t xml:space="preserve">Kif għandek tuża </w:t>
      </w:r>
      <w:r w:rsidR="007020F4" w:rsidRPr="009073B3">
        <w:rPr>
          <w:szCs w:val="22"/>
          <w:lang w:val="mt-MT"/>
        </w:rPr>
        <w:t>NovoRapid</w:t>
      </w:r>
    </w:p>
    <w:p w14:paraId="42C1ED29" w14:textId="77777777" w:rsidR="001D7E36" w:rsidRPr="009073B3" w:rsidRDefault="000E73BF" w:rsidP="0009000D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</w:r>
      <w:r w:rsidR="001D7E36" w:rsidRPr="009073B3">
        <w:rPr>
          <w:lang w:val="mt-MT"/>
        </w:rPr>
        <w:t xml:space="preserve">Effetti sekondarji </w:t>
      </w:r>
      <w:r w:rsidR="0009000D">
        <w:rPr>
          <w:lang w:val="mt-MT"/>
        </w:rPr>
        <w:t>possibbli</w:t>
      </w:r>
    </w:p>
    <w:p w14:paraId="24B41B68" w14:textId="77777777" w:rsidR="001D7E36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</w:r>
      <w:r w:rsidR="001D7E36" w:rsidRPr="009073B3">
        <w:rPr>
          <w:lang w:val="mt-MT"/>
        </w:rPr>
        <w:t xml:space="preserve">Kif taħżen </w:t>
      </w:r>
      <w:r w:rsidR="007020F4" w:rsidRPr="009073B3">
        <w:rPr>
          <w:szCs w:val="22"/>
          <w:lang w:val="mt-MT"/>
        </w:rPr>
        <w:t>NovoRapid</w:t>
      </w:r>
    </w:p>
    <w:p w14:paraId="2C8C32A2" w14:textId="77777777" w:rsidR="0009000D" w:rsidRPr="0009000D" w:rsidRDefault="0009000D" w:rsidP="0009000D">
      <w:pPr>
        <w:numPr>
          <w:ilvl w:val="0"/>
          <w:numId w:val="27"/>
        </w:numPr>
        <w:tabs>
          <w:tab w:val="clear" w:pos="567"/>
        </w:tabs>
        <w:suppressAutoHyphens w:val="0"/>
        <w:ind w:right="-29" w:hanging="930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197F4021" w14:textId="77777777" w:rsidR="005E1F8A" w:rsidRPr="009073B3" w:rsidRDefault="005E1F8A" w:rsidP="00B924A1">
      <w:pPr>
        <w:widowControl w:val="0"/>
        <w:suppressAutoHyphens w:val="0"/>
        <w:ind w:right="-2"/>
        <w:rPr>
          <w:szCs w:val="22"/>
          <w:lang w:val="mt-MT"/>
        </w:rPr>
      </w:pPr>
    </w:p>
    <w:p w14:paraId="41CBEC35" w14:textId="77777777" w:rsidR="005A48A5" w:rsidRPr="0094116C" w:rsidRDefault="005A48A5" w:rsidP="005A48A5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7318C43" w14:textId="77777777" w:rsidR="005A48A5" w:rsidRPr="0094116C" w:rsidRDefault="005A48A5" w:rsidP="005A48A5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4116C">
        <w:rPr>
          <w:b/>
          <w:lang w:val="mt-MT"/>
        </w:rPr>
        <w:t>1.</w:t>
      </w:r>
      <w:r w:rsidRPr="0094116C">
        <w:rPr>
          <w:b/>
          <w:lang w:val="mt-MT"/>
        </w:rPr>
        <w:tab/>
        <w:t>X’inhu NovoRapid u gћalxiex jintuża</w:t>
      </w:r>
    </w:p>
    <w:p w14:paraId="52DECC77" w14:textId="77777777" w:rsidR="000F785F" w:rsidRPr="009073B3" w:rsidRDefault="000F785F" w:rsidP="00B924A1">
      <w:pPr>
        <w:widowControl w:val="0"/>
        <w:suppressAutoHyphens w:val="0"/>
        <w:rPr>
          <w:b/>
          <w:szCs w:val="22"/>
          <w:lang w:val="mt-MT"/>
        </w:rPr>
      </w:pPr>
    </w:p>
    <w:p w14:paraId="4856E12C" w14:textId="77777777" w:rsidR="00DF1CA1" w:rsidRPr="009073B3" w:rsidRDefault="000F785F" w:rsidP="00BB28B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</w:t>
      </w:r>
      <w:r w:rsidR="00DE204C" w:rsidRPr="009073B3">
        <w:rPr>
          <w:szCs w:val="22"/>
          <w:lang w:val="mt-MT"/>
        </w:rPr>
        <w:t xml:space="preserve">insulina moderna (analogu tal-insulina) </w:t>
      </w:r>
      <w:r w:rsidR="00EE4ADE" w:rsidRPr="009073B3">
        <w:rPr>
          <w:szCs w:val="22"/>
          <w:lang w:val="mt-MT"/>
        </w:rPr>
        <w:t xml:space="preserve">li </w:t>
      </w:r>
      <w:r w:rsidR="00DE204C" w:rsidRPr="009073B3">
        <w:rPr>
          <w:szCs w:val="22"/>
          <w:lang w:val="mt-MT"/>
        </w:rPr>
        <w:t xml:space="preserve">jibda </w:t>
      </w:r>
      <w:r w:rsidR="0056790C" w:rsidRPr="009073B3">
        <w:rPr>
          <w:szCs w:val="22"/>
          <w:lang w:val="mt-MT"/>
        </w:rPr>
        <w:t>jaħdem malajr</w:t>
      </w:r>
      <w:r w:rsidR="00DE204C" w:rsidRPr="009073B3">
        <w:rPr>
          <w:szCs w:val="22"/>
          <w:lang w:val="mt-MT"/>
        </w:rPr>
        <w:t xml:space="preserve">. </w:t>
      </w:r>
      <w:r w:rsidR="00BB28B7">
        <w:rPr>
          <w:szCs w:val="22"/>
          <w:lang w:val="mt-MT"/>
        </w:rPr>
        <w:t>Prodotti moderni tal-</w:t>
      </w:r>
      <w:r w:rsidR="00DE204C" w:rsidRPr="009073B3">
        <w:rPr>
          <w:szCs w:val="22"/>
          <w:lang w:val="mt-MT"/>
        </w:rPr>
        <w:t>insulin</w:t>
      </w:r>
      <w:r w:rsidR="00BB28B7">
        <w:rPr>
          <w:szCs w:val="22"/>
          <w:lang w:val="mt-MT"/>
        </w:rPr>
        <w:t>a</w:t>
      </w:r>
      <w:r w:rsidR="00DE204C" w:rsidRPr="009073B3">
        <w:rPr>
          <w:szCs w:val="22"/>
          <w:lang w:val="mt-MT"/>
        </w:rPr>
        <w:t xml:space="preserve"> huma verżjonijiet </w:t>
      </w:r>
      <w:r w:rsidR="00BB28B7">
        <w:rPr>
          <w:szCs w:val="22"/>
          <w:lang w:val="mt-MT"/>
        </w:rPr>
        <w:t>i</w:t>
      </w:r>
      <w:r w:rsidR="00EE4ADE" w:rsidRPr="009073B3">
        <w:rPr>
          <w:szCs w:val="22"/>
          <w:lang w:val="mt-MT"/>
        </w:rPr>
        <w:t>mtejba</w:t>
      </w:r>
      <w:r w:rsidR="00DE204C" w:rsidRPr="009073B3">
        <w:rPr>
          <w:szCs w:val="22"/>
          <w:lang w:val="mt-MT"/>
        </w:rPr>
        <w:t xml:space="preserve"> tal-insulina umana.</w:t>
      </w:r>
      <w:r w:rsidR="0056790C" w:rsidRPr="009073B3">
        <w:rPr>
          <w:szCs w:val="22"/>
          <w:lang w:val="mt-MT"/>
        </w:rPr>
        <w:t xml:space="preserve"> </w:t>
      </w:r>
    </w:p>
    <w:p w14:paraId="48093D0F" w14:textId="77777777" w:rsidR="0056790C" w:rsidRPr="009073B3" w:rsidRDefault="0056790C" w:rsidP="00B924A1">
      <w:pPr>
        <w:widowControl w:val="0"/>
        <w:suppressAutoHyphens w:val="0"/>
        <w:rPr>
          <w:szCs w:val="22"/>
          <w:lang w:val="mt-MT"/>
        </w:rPr>
      </w:pPr>
    </w:p>
    <w:p w14:paraId="25784DC1" w14:textId="77777777" w:rsidR="00576E57" w:rsidRDefault="000F785F" w:rsidP="009B57E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="0056790C" w:rsidRPr="009073B3">
        <w:rPr>
          <w:szCs w:val="22"/>
          <w:lang w:val="mt-MT" w:eastAsia="ko-KR"/>
        </w:rPr>
        <w:t xml:space="preserve">jintuża </w:t>
      </w:r>
      <w:r w:rsidR="00576E57">
        <w:rPr>
          <w:szCs w:val="22"/>
          <w:lang w:val="mt-MT" w:eastAsia="ko-KR"/>
        </w:rPr>
        <w:t>biex tnaqqas il-livell għoli ta’ zokkor fid-demm fl-adulti, fl-adolexxenti u fit-tfal minn sen</w:t>
      </w:r>
      <w:r w:rsidR="009B57EC">
        <w:rPr>
          <w:szCs w:val="22"/>
          <w:lang w:val="mt-MT" w:eastAsia="ko-KR"/>
        </w:rPr>
        <w:t>a</w:t>
      </w:r>
      <w:r w:rsidR="00576E57">
        <w:rPr>
          <w:szCs w:val="22"/>
          <w:lang w:val="mt-MT" w:eastAsia="ko-KR"/>
        </w:rPr>
        <w:t xml:space="preserve"> </w:t>
      </w:r>
      <w:r w:rsidR="009B57EC">
        <w:rPr>
          <w:szCs w:val="22"/>
          <w:lang w:val="mt-MT" w:eastAsia="ko-KR"/>
        </w:rPr>
        <w:t>’</w:t>
      </w:r>
      <w:r w:rsidR="00576E57">
        <w:rPr>
          <w:szCs w:val="22"/>
          <w:lang w:val="mt-MT" w:eastAsia="ko-KR"/>
        </w:rPr>
        <w:t>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134BAEC5" w14:textId="77777777" w:rsidR="00576E57" w:rsidRDefault="00576E57" w:rsidP="00576E57">
      <w:pPr>
        <w:widowControl w:val="0"/>
        <w:suppressAutoHyphens w:val="0"/>
        <w:rPr>
          <w:szCs w:val="22"/>
          <w:lang w:val="mt-MT"/>
        </w:rPr>
      </w:pPr>
    </w:p>
    <w:p w14:paraId="597C843F" w14:textId="77777777" w:rsidR="000F785F" w:rsidRPr="009073B3" w:rsidRDefault="0056790C" w:rsidP="00D8566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jnaqq</w:t>
      </w:r>
      <w:r w:rsidR="00EC6190" w:rsidRPr="009073B3">
        <w:rPr>
          <w:szCs w:val="22"/>
          <w:lang w:val="mt-MT"/>
        </w:rPr>
        <w:t>a</w:t>
      </w:r>
      <w:r w:rsidRPr="009073B3">
        <w:rPr>
          <w:szCs w:val="22"/>
          <w:lang w:val="mt-MT"/>
        </w:rPr>
        <w:t>s</w:t>
      </w:r>
      <w:r w:rsidR="00EC6190" w:rsidRPr="009073B3">
        <w:rPr>
          <w:szCs w:val="22"/>
          <w:lang w:val="mt-MT"/>
        </w:rPr>
        <w:t>lek</w:t>
      </w:r>
      <w:r w:rsidRPr="009073B3">
        <w:rPr>
          <w:szCs w:val="22"/>
          <w:lang w:val="mt-MT"/>
        </w:rPr>
        <w:t xml:space="preserve"> il-livell taz-zokkor fid-demm </w:t>
      </w:r>
      <w:r w:rsidR="00EC6190" w:rsidRPr="009073B3">
        <w:rPr>
          <w:szCs w:val="22"/>
          <w:lang w:val="mt-MT"/>
        </w:rPr>
        <w:t xml:space="preserve">wara </w:t>
      </w:r>
      <w:r w:rsidR="000F785F" w:rsidRPr="009073B3">
        <w:rPr>
          <w:szCs w:val="22"/>
          <w:lang w:val="mt-MT"/>
        </w:rPr>
        <w:t>10</w:t>
      </w:r>
      <w:r w:rsidR="00D85668" w:rsidRPr="007F35D5">
        <w:rPr>
          <w:noProof w:val="0"/>
          <w:szCs w:val="22"/>
          <w:lang w:val="mt-MT"/>
        </w:rPr>
        <w:t>–</w:t>
      </w:r>
      <w:r w:rsidR="000F785F" w:rsidRPr="009073B3">
        <w:rPr>
          <w:szCs w:val="22"/>
          <w:lang w:val="mt-MT"/>
        </w:rPr>
        <w:t xml:space="preserve">20 minuta </w:t>
      </w:r>
      <w:r w:rsidR="00EC6190" w:rsidRPr="009073B3">
        <w:rPr>
          <w:szCs w:val="22"/>
          <w:lang w:val="mt-MT"/>
        </w:rPr>
        <w:t>mi</w:t>
      </w:r>
      <w:r w:rsidR="00A84944">
        <w:rPr>
          <w:szCs w:val="22"/>
          <w:lang w:val="mt-MT"/>
        </w:rPr>
        <w:t>ll-injezzjoni</w:t>
      </w:r>
      <w:r w:rsidR="000F785F" w:rsidRPr="009073B3">
        <w:rPr>
          <w:szCs w:val="22"/>
          <w:lang w:val="mt-MT"/>
        </w:rPr>
        <w:t xml:space="preserve">, l-effett massimu jseħħ bejn siegħa u 3 sigħat </w:t>
      </w:r>
      <w:r w:rsidR="00A84944">
        <w:rPr>
          <w:szCs w:val="22"/>
          <w:lang w:val="mt-MT"/>
        </w:rPr>
        <w:t xml:space="preserve">wara l-injezzjoni </w:t>
      </w:r>
      <w:r w:rsidR="000F785F" w:rsidRPr="009073B3">
        <w:rPr>
          <w:szCs w:val="22"/>
          <w:lang w:val="mt-MT"/>
        </w:rPr>
        <w:t xml:space="preserve">u l-effett idum </w:t>
      </w:r>
      <w:r w:rsidR="00235554" w:rsidRPr="009073B3">
        <w:rPr>
          <w:szCs w:val="22"/>
          <w:lang w:val="mt-MT"/>
        </w:rPr>
        <w:t>għal</w:t>
      </w:r>
      <w:r w:rsidR="000F785F" w:rsidRPr="009073B3">
        <w:rPr>
          <w:szCs w:val="22"/>
          <w:lang w:val="mt-MT"/>
        </w:rPr>
        <w:t xml:space="preserve"> 3</w:t>
      </w:r>
      <w:r w:rsidR="00D85668" w:rsidRPr="007F35D5">
        <w:rPr>
          <w:noProof w:val="0"/>
          <w:szCs w:val="22"/>
          <w:lang w:val="mt-MT"/>
        </w:rPr>
        <w:t>–</w:t>
      </w:r>
      <w:r w:rsidR="000F785F" w:rsidRPr="009073B3">
        <w:rPr>
          <w:szCs w:val="22"/>
          <w:lang w:val="mt-MT"/>
        </w:rPr>
        <w:t>5</w:t>
      </w:r>
      <w:r w:rsidR="00D85668">
        <w:rPr>
          <w:szCs w:val="22"/>
          <w:lang w:val="mt-MT"/>
        </w:rPr>
        <w:t> </w:t>
      </w:r>
      <w:r w:rsidR="000F785F" w:rsidRPr="009073B3">
        <w:rPr>
          <w:szCs w:val="22"/>
          <w:lang w:val="mt-MT"/>
        </w:rPr>
        <w:t>sigħat. Minħabba din l-azzjoni qasira NovoRapid normalment għandu jittieħed flimkien ma’ preparazzjonijiet oħrajn ta’ insulina li jaġixxu b’effett intermedju jew li jaġixxu fit-tul.</w:t>
      </w:r>
      <w:r w:rsidR="00A84944">
        <w:rPr>
          <w:szCs w:val="22"/>
          <w:lang w:val="mt-MT"/>
        </w:rPr>
        <w:t xml:space="preserve"> Barra minn hekk, NovoRapid jista’ jintuża għall-infużjoni kontinwa f’sistema ta’ pompa.</w:t>
      </w:r>
    </w:p>
    <w:p w14:paraId="18EA4612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6E8EEA91" w14:textId="77777777" w:rsidR="000065C1" w:rsidRPr="0094116C" w:rsidRDefault="000065C1" w:rsidP="000065C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BC9A832" w14:textId="77777777" w:rsidR="000065C1" w:rsidRPr="0094116C" w:rsidRDefault="000065C1" w:rsidP="000065C1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4116C">
        <w:rPr>
          <w:b/>
          <w:lang w:val="mt-MT"/>
        </w:rPr>
        <w:t>2.</w:t>
      </w:r>
      <w:r w:rsidRPr="0094116C">
        <w:rPr>
          <w:b/>
          <w:lang w:val="mt-MT"/>
        </w:rPr>
        <w:tab/>
        <w:t>X'għandek tkun taf qabel ma tuża NovoRapid</w:t>
      </w:r>
    </w:p>
    <w:p w14:paraId="0246792F" w14:textId="77777777" w:rsidR="000065C1" w:rsidRPr="0094116C" w:rsidRDefault="000065C1" w:rsidP="000065C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4A3ACA8" w14:textId="77777777" w:rsidR="008347CC" w:rsidRPr="009073B3" w:rsidRDefault="008347CC" w:rsidP="00B924A1">
      <w:pPr>
        <w:widowControl w:val="0"/>
        <w:suppressAutoHyphens w:val="0"/>
        <w:rPr>
          <w:b/>
          <w:iCs/>
          <w:szCs w:val="22"/>
          <w:lang w:val="mt-MT"/>
        </w:rPr>
      </w:pPr>
    </w:p>
    <w:p w14:paraId="762385CB" w14:textId="77777777" w:rsidR="008347CC" w:rsidRPr="009073B3" w:rsidRDefault="008347CC" w:rsidP="00B924A1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</w:p>
    <w:p w14:paraId="4BD0A8A4" w14:textId="77777777" w:rsidR="008347CC" w:rsidRPr="009073B3" w:rsidRDefault="008347CC" w:rsidP="00B924A1">
      <w:pPr>
        <w:widowControl w:val="0"/>
        <w:suppressAutoHyphens w:val="0"/>
        <w:rPr>
          <w:szCs w:val="22"/>
          <w:lang w:val="mt-MT"/>
        </w:rPr>
      </w:pPr>
    </w:p>
    <w:p w14:paraId="1EE28B00" w14:textId="77777777" w:rsidR="008347CC" w:rsidRPr="00656022" w:rsidRDefault="008347CC" w:rsidP="00EA55BD">
      <w:pPr>
        <w:widowControl w:val="0"/>
        <w:tabs>
          <w:tab w:val="clear" w:pos="567"/>
          <w:tab w:val="left" w:pos="630"/>
        </w:tabs>
        <w:suppressAutoHyphens w:val="0"/>
        <w:ind w:left="567" w:right="-29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 w:rsidR="00991D0C"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</w:t>
      </w:r>
      <w:r w:rsidR="00656022" w:rsidRPr="00656022">
        <w:rPr>
          <w:lang w:val="mt-MT"/>
        </w:rPr>
        <w:t>din il-mediċina</w:t>
      </w:r>
      <w:r w:rsidRPr="00656022">
        <w:rPr>
          <w:lang w:val="mt-MT"/>
        </w:rPr>
        <w:t xml:space="preserve"> (ara </w:t>
      </w:r>
      <w:r w:rsidR="00533B65">
        <w:rPr>
          <w:lang w:val="mt-MT"/>
        </w:rPr>
        <w:t xml:space="preserve">sezzjoni </w:t>
      </w:r>
      <w:r w:rsidRPr="004732D6">
        <w:rPr>
          <w:iCs/>
          <w:lang w:val="mt-MT"/>
        </w:rPr>
        <w:t>6</w:t>
      </w:r>
      <w:r w:rsidR="00656022" w:rsidRPr="004732D6">
        <w:rPr>
          <w:iCs/>
          <w:lang w:val="mt-MT"/>
        </w:rPr>
        <w:t>,</w:t>
      </w:r>
      <w:r w:rsidRPr="004732D6">
        <w:rPr>
          <w:iCs/>
          <w:lang w:val="mt-MT"/>
        </w:rPr>
        <w:t xml:space="preserve"> </w:t>
      </w:r>
      <w:r w:rsidR="00656022" w:rsidRPr="004732D6">
        <w:rPr>
          <w:iCs/>
          <w:lang w:val="mt-MT"/>
        </w:rPr>
        <w:t>Kontenut tal-pakkett u informazzjoni oħra</w:t>
      </w:r>
      <w:r w:rsidRPr="00656022">
        <w:rPr>
          <w:lang w:val="mt-MT"/>
        </w:rPr>
        <w:t xml:space="preserve">). </w:t>
      </w:r>
    </w:p>
    <w:p w14:paraId="73FB364B" w14:textId="77777777" w:rsidR="008347CC" w:rsidRPr="009073B3" w:rsidRDefault="008347CC" w:rsidP="00656022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="00656022" w:rsidRPr="004732D6">
        <w:rPr>
          <w:lang w:val="mt-MT"/>
        </w:rPr>
        <w:t>a)Sommarju ta’ e</w:t>
      </w:r>
      <w:r w:rsidRPr="004732D6">
        <w:rPr>
          <w:lang w:val="mt-MT"/>
        </w:rPr>
        <w:t xml:space="preserve">ffetti sekondarji </w:t>
      </w:r>
      <w:r w:rsidR="00656022" w:rsidRPr="004732D6">
        <w:rPr>
          <w:lang w:val="mt-MT"/>
        </w:rPr>
        <w:t>serji u komuni</w:t>
      </w:r>
      <w:r w:rsidR="00316708">
        <w:rPr>
          <w:lang w:val="mt-MT"/>
        </w:rPr>
        <w:t xml:space="preserve"> ħ</w:t>
      </w:r>
      <w:r w:rsidR="00656022" w:rsidRPr="004732D6">
        <w:rPr>
          <w:lang w:val="mt-MT"/>
        </w:rPr>
        <w:t>afna f’sezzjoni 4)</w:t>
      </w:r>
      <w:r w:rsidRPr="004732D6">
        <w:rPr>
          <w:lang w:val="mt-MT"/>
        </w:rPr>
        <w:t>.</w:t>
      </w:r>
    </w:p>
    <w:p w14:paraId="075EDD66" w14:textId="77777777" w:rsidR="008347CC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8347CC" w:rsidRPr="009073B3">
        <w:rPr>
          <w:bCs/>
          <w:lang w:val="mt-MT"/>
        </w:rPr>
        <w:t>Jekk l-għatu protettiv huwa laxk jew nieqes.</w:t>
      </w:r>
      <w:r w:rsidR="008347CC" w:rsidRPr="009073B3">
        <w:rPr>
          <w:lang w:val="mt-MT"/>
        </w:rPr>
        <w:t xml:space="preserve"> Kull kunjett għandu għatu protettiv tal-plastik magħmul apposta kontra t-tbagħbis. Jekk m’huwiex f’kundizzjoni perfetta meta tieħu l-kunjett, rodd il-kunjett lura lil min ipprovdihulek.</w:t>
      </w:r>
    </w:p>
    <w:p w14:paraId="5D605929" w14:textId="77777777" w:rsidR="008347CC" w:rsidRPr="009073B3" w:rsidRDefault="000E73BF" w:rsidP="004732D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8347CC" w:rsidRPr="009073B3">
        <w:rPr>
          <w:lang w:val="mt-MT"/>
        </w:rPr>
        <w:t xml:space="preserve">Jekk ma ġiex maħżun tajjeb </w:t>
      </w:r>
      <w:r w:rsidR="008347CC" w:rsidRPr="009073B3">
        <w:rPr>
          <w:bCs/>
          <w:lang w:val="mt-MT"/>
        </w:rPr>
        <w:t>jew ġie ffriżat</w:t>
      </w:r>
      <w:r w:rsidR="008347CC" w:rsidRPr="009073B3">
        <w:rPr>
          <w:lang w:val="mt-MT"/>
        </w:rPr>
        <w:t xml:space="preserve"> (ara </w:t>
      </w:r>
      <w:r w:rsidR="004732D6">
        <w:rPr>
          <w:lang w:val="mt-MT"/>
        </w:rPr>
        <w:t>sezzjoni </w:t>
      </w:r>
      <w:r w:rsidR="008347CC" w:rsidRPr="000A6CA7">
        <w:rPr>
          <w:i/>
          <w:lang w:val="mt-MT"/>
        </w:rPr>
        <w:t xml:space="preserve">5 </w:t>
      </w:r>
      <w:r w:rsidR="008347CC" w:rsidRPr="004732D6">
        <w:rPr>
          <w:iCs/>
          <w:lang w:val="mt-MT"/>
        </w:rPr>
        <w:t>Kif ta</w:t>
      </w:r>
      <w:r w:rsidR="008347CC" w:rsidRPr="004732D6">
        <w:rPr>
          <w:iCs/>
          <w:lang w:val="mt-MT" w:eastAsia="ko-KR"/>
        </w:rPr>
        <w:t>ħżen NovoRapid</w:t>
      </w:r>
      <w:r w:rsidR="008347CC" w:rsidRPr="009073B3">
        <w:rPr>
          <w:lang w:val="mt-MT"/>
        </w:rPr>
        <w:t>)</w:t>
      </w:r>
    </w:p>
    <w:p w14:paraId="54496232" w14:textId="77777777" w:rsidR="008347CC" w:rsidRPr="009073B3" w:rsidRDefault="000E73BF" w:rsidP="004732D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8347CC" w:rsidRPr="009073B3">
        <w:rPr>
          <w:lang w:val="mt-MT"/>
        </w:rPr>
        <w:t xml:space="preserve">Jekk l-insulina ma tidhirx ċara </w:t>
      </w:r>
      <w:r w:rsidR="007F5FAD">
        <w:rPr>
          <w:lang w:val="mt-MT"/>
        </w:rPr>
        <w:t xml:space="preserve">u </w:t>
      </w:r>
      <w:r w:rsidR="008347CC" w:rsidRPr="009073B3">
        <w:rPr>
          <w:lang w:val="mt-MT"/>
        </w:rPr>
        <w:t>bla kulur</w:t>
      </w:r>
      <w:r w:rsidR="007F5FAD">
        <w:rPr>
          <w:lang w:val="mt-MT"/>
        </w:rPr>
        <w:t>.</w:t>
      </w:r>
    </w:p>
    <w:p w14:paraId="1E48EC03" w14:textId="77777777" w:rsidR="009E5359" w:rsidRDefault="009E5359" w:rsidP="00C65381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6E92EC61" w14:textId="77777777" w:rsidR="00C65381" w:rsidRDefault="00C65381" w:rsidP="00C65381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lastRenderedPageBreak/>
        <w:t>Jekk xi wieħed minn dawn japplika għalik, tużax NovoRapid. Tkellem mat-tabib, man-ners jew mal-ispiżjar tiegħek għal parir.</w:t>
      </w:r>
    </w:p>
    <w:p w14:paraId="15833569" w14:textId="77777777" w:rsidR="00C65381" w:rsidRDefault="00C65381" w:rsidP="00C65381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65A4AD79" w14:textId="77777777" w:rsidR="006B7FB2" w:rsidRPr="009073B3" w:rsidRDefault="006B7FB2" w:rsidP="00B924A1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Qabel ma tuża NovoRapid</w:t>
      </w:r>
    </w:p>
    <w:p w14:paraId="799FDADD" w14:textId="77777777" w:rsidR="006B7FB2" w:rsidRPr="009073B3" w:rsidRDefault="006B7FB2" w:rsidP="00B924A1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</w:p>
    <w:p w14:paraId="049C3D4F" w14:textId="77777777" w:rsidR="006B7FB2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6B7FB2" w:rsidRPr="009073B3">
        <w:rPr>
          <w:lang w:val="mt-MT"/>
        </w:rPr>
        <w:t>Iċċekkja t-tikketta biex taċċerta ru</w:t>
      </w:r>
      <w:r w:rsidR="006B7FB2" w:rsidRPr="009073B3">
        <w:rPr>
          <w:rFonts w:eastAsia="Batang"/>
          <w:lang w:val="mt-MT" w:eastAsia="ko-KR"/>
        </w:rPr>
        <w:t>ħek li hi t-tip ta' insulina t-tajba</w:t>
      </w:r>
    </w:p>
    <w:p w14:paraId="78E8BE43" w14:textId="77777777" w:rsidR="006B7FB2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="006B7FB2" w:rsidRPr="009073B3">
        <w:rPr>
          <w:rFonts w:eastAsia="Batang"/>
          <w:lang w:val="mt-MT" w:eastAsia="ko-KR"/>
        </w:rPr>
        <w:t>Neħħi l-għatu protettiv</w:t>
      </w:r>
    </w:p>
    <w:p w14:paraId="13D803E2" w14:textId="77777777" w:rsidR="006B7FB2" w:rsidRDefault="000E73BF" w:rsidP="00C6538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C65381">
        <w:rPr>
          <w:lang w:val="mt-MT"/>
        </w:rPr>
        <w:t>Dejjem uża labra ġdida għal kull injezzjoni sabiex tippreveni l-kontaminazzjoni</w:t>
      </w:r>
    </w:p>
    <w:p w14:paraId="6119AC2C" w14:textId="77777777" w:rsidR="00893B3D" w:rsidRPr="00893B3D" w:rsidRDefault="00893B3D" w:rsidP="00893B3D">
      <w:pPr>
        <w:ind w:left="567" w:hanging="567"/>
        <w:rPr>
          <w:lang w:val="mt-MT"/>
        </w:rPr>
      </w:pPr>
      <w:r w:rsidRPr="00893B3D">
        <w:rPr>
          <w:lang w:val="mt-MT"/>
        </w:rPr>
        <w:t>►</w:t>
      </w:r>
      <w:r w:rsidRPr="00893B3D">
        <w:rPr>
          <w:lang w:val="mt-MT"/>
        </w:rPr>
        <w:tab/>
        <w:t>Il-labar u s-siringi m’għandhomx jinqasmu ma’ ħaddieħor.</w:t>
      </w:r>
    </w:p>
    <w:p w14:paraId="30EF013B" w14:textId="77777777" w:rsidR="00893B3D" w:rsidRPr="00893B3D" w:rsidRDefault="00893B3D" w:rsidP="00C65381">
      <w:pPr>
        <w:widowControl w:val="0"/>
        <w:suppressAutoHyphens w:val="0"/>
        <w:ind w:left="567" w:hanging="567"/>
        <w:rPr>
          <w:lang w:val="mt-MT"/>
        </w:rPr>
      </w:pPr>
    </w:p>
    <w:p w14:paraId="5C0F07D4" w14:textId="77777777" w:rsidR="000F785F" w:rsidRPr="009073B3" w:rsidRDefault="000F785F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7AC3039" w14:textId="77777777" w:rsidR="00893B3D" w:rsidRPr="0094116C" w:rsidRDefault="00893B3D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4116C">
        <w:rPr>
          <w:b/>
          <w:lang w:val="mt-MT"/>
        </w:rPr>
        <w:t xml:space="preserve">Twissijiet u prekawzjonijiet </w:t>
      </w:r>
    </w:p>
    <w:p w14:paraId="33C2DD3D" w14:textId="77777777" w:rsidR="00645661" w:rsidRPr="0094116C" w:rsidRDefault="00645661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55AE4187" w14:textId="77777777" w:rsidR="005876AB" w:rsidRPr="00645661" w:rsidRDefault="00893B3D" w:rsidP="00B924A1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94116C">
        <w:rPr>
          <w:bCs/>
          <w:lang w:val="mt-MT"/>
        </w:rPr>
        <w:t>Xi kondizzjonijiet u attivitajiet jistgħu jaffettwaw il-ħtieġa tiegħek għall-insulina. Ikkonsulta lit-tabib tiegħek.:</w:t>
      </w:r>
    </w:p>
    <w:p w14:paraId="1914C61E" w14:textId="77777777" w:rsidR="005876AB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5876AB" w:rsidRPr="009073B3">
        <w:rPr>
          <w:bCs/>
          <w:lang w:val="mt-MT"/>
        </w:rPr>
        <w:t>Jekk għandek problemi</w:t>
      </w:r>
      <w:r w:rsidR="005876AB" w:rsidRPr="009073B3">
        <w:rPr>
          <w:lang w:val="mt-MT"/>
        </w:rPr>
        <w:t xml:space="preserve"> tal-kliewi jew tal-fwied, jew tal-glandola adrenali, pitwitarja jew tat-tirojde</w:t>
      </w:r>
      <w:r w:rsidR="00893B3D">
        <w:rPr>
          <w:lang w:val="mt-MT"/>
        </w:rPr>
        <w:t>.</w:t>
      </w:r>
    </w:p>
    <w:p w14:paraId="4D0119DB" w14:textId="77777777" w:rsidR="005876AB" w:rsidRPr="009073B3" w:rsidRDefault="000E73B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5876AB" w:rsidRPr="009073B3">
        <w:rPr>
          <w:bCs/>
          <w:lang w:val="mt-MT"/>
        </w:rPr>
        <w:t xml:space="preserve">Jekk qed tagħmel iktar eżerċizzju </w:t>
      </w:r>
      <w:r w:rsidR="005876AB" w:rsidRPr="009073B3">
        <w:rPr>
          <w:lang w:val="mt-MT"/>
        </w:rPr>
        <w:t>mis-soltu jew jekk trid tibdel id-dieta normali tiegħek</w:t>
      </w:r>
      <w:r w:rsidR="00033134" w:rsidRPr="009073B3">
        <w:rPr>
          <w:lang w:val="mt-MT"/>
        </w:rPr>
        <w:t xml:space="preserve"> għax dan jista’ jkollu effett fuq il-livell taz-zokkor fid-demm tiegħek.</w:t>
      </w:r>
    </w:p>
    <w:p w14:paraId="3E49BFCC" w14:textId="77777777" w:rsidR="005876AB" w:rsidRPr="009073B3" w:rsidRDefault="000E73BF" w:rsidP="00893B3D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5876AB" w:rsidRPr="009073B3">
        <w:rPr>
          <w:bCs/>
          <w:lang w:val="mt-MT"/>
        </w:rPr>
        <w:t>Jekk inti marid</w:t>
      </w:r>
      <w:r w:rsidR="00893B3D">
        <w:rPr>
          <w:bCs/>
          <w:lang w:val="mt-MT"/>
        </w:rPr>
        <w:t>,</w:t>
      </w:r>
      <w:r w:rsidR="005876AB" w:rsidRPr="009073B3">
        <w:rPr>
          <w:lang w:val="mt-MT"/>
        </w:rPr>
        <w:t xml:space="preserve"> kompli ħu l-insulina tiegħek</w:t>
      </w:r>
      <w:r w:rsidR="00033134" w:rsidRPr="009073B3">
        <w:rPr>
          <w:lang w:val="mt-MT"/>
        </w:rPr>
        <w:t xml:space="preserve"> u kkonsulta mat-tabib tiegħek.</w:t>
      </w:r>
    </w:p>
    <w:p w14:paraId="2E4FDBC3" w14:textId="77777777" w:rsidR="00B55348" w:rsidRDefault="008141F3" w:rsidP="00893B3D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5876AB" w:rsidRPr="009073B3">
        <w:rPr>
          <w:bCs/>
          <w:lang w:val="mt-MT"/>
        </w:rPr>
        <w:t>Jekk ser issiefer</w:t>
      </w:r>
      <w:r w:rsidR="00893B3D">
        <w:rPr>
          <w:bCs/>
          <w:lang w:val="mt-MT"/>
        </w:rPr>
        <w:t>,</w:t>
      </w:r>
      <w:r w:rsidR="005876AB" w:rsidRPr="009073B3">
        <w:rPr>
          <w:lang w:val="mt-MT"/>
        </w:rPr>
        <w:t xml:space="preserve"> li tivvjaġġa fuq medda ta’ żoni tal-ħin jista’ jaffettwa l-ħtiġijiet tal-insulina tiegħek u l-</w:t>
      </w:r>
      <w:r w:rsidR="005876AB" w:rsidRPr="009073B3">
        <w:rPr>
          <w:rFonts w:eastAsia="Batang"/>
          <w:lang w:val="mt-MT" w:eastAsia="ko-KR"/>
        </w:rPr>
        <w:t>ħinijiet tal-injezzjonijiet</w:t>
      </w:r>
      <w:r w:rsidR="00893B3D">
        <w:rPr>
          <w:rFonts w:eastAsia="Batang"/>
          <w:lang w:val="mt-MT" w:eastAsia="ko-KR"/>
        </w:rPr>
        <w:t xml:space="preserve"> tiegħek</w:t>
      </w:r>
      <w:r w:rsidR="005876AB" w:rsidRPr="009073B3">
        <w:rPr>
          <w:rFonts w:eastAsia="Batang"/>
          <w:lang w:val="mt-MT" w:eastAsia="ko-KR"/>
        </w:rPr>
        <w:t xml:space="preserve">. </w:t>
      </w:r>
    </w:p>
    <w:p w14:paraId="72D0FD5D" w14:textId="77777777" w:rsidR="00231D91" w:rsidRDefault="00231D91" w:rsidP="00231D91">
      <w:pPr>
        <w:rPr>
          <w:b/>
          <w:bCs/>
          <w:lang w:val="mt-MT"/>
        </w:rPr>
      </w:pPr>
    </w:p>
    <w:p w14:paraId="61584157" w14:textId="7D52F6BF" w:rsidR="00231D91" w:rsidRPr="009D365B" w:rsidRDefault="00231D91" w:rsidP="00231D91">
      <w:pPr>
        <w:rPr>
          <w:b/>
          <w:bCs/>
          <w:lang w:val="mt-MT"/>
        </w:rPr>
      </w:pPr>
      <w:bookmarkStart w:id="34" w:name="_Hlk47986259"/>
      <w:r w:rsidRPr="009D365B">
        <w:rPr>
          <w:b/>
          <w:bCs/>
          <w:lang w:val="mt-MT"/>
        </w:rPr>
        <w:t xml:space="preserve">Bidliet fil-ġilda fis-sit tal-injezzjoni </w:t>
      </w:r>
    </w:p>
    <w:p w14:paraId="11CFA23E" w14:textId="77777777" w:rsidR="00231D91" w:rsidRPr="009D365B" w:rsidRDefault="00231D91" w:rsidP="00231D91">
      <w:pPr>
        <w:rPr>
          <w:lang w:val="mt-MT"/>
        </w:rPr>
      </w:pPr>
    </w:p>
    <w:p w14:paraId="658FCCC2" w14:textId="17658F53" w:rsidR="00231D91" w:rsidRPr="009D365B" w:rsidRDefault="00231D91" w:rsidP="00231D91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bookmarkEnd w:id="34"/>
    <w:p w14:paraId="48AE9BD6" w14:textId="77777777" w:rsidR="00893B3D" w:rsidRPr="009073B3" w:rsidRDefault="00893B3D" w:rsidP="00893B3D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6D9D2BF8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41ACB105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</w:p>
    <w:p w14:paraId="190FE443" w14:textId="77777777" w:rsidR="0009366C" w:rsidRPr="00F709CD" w:rsidRDefault="0009366C" w:rsidP="006A76FF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 w:rsidR="006A76FF"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 w:rsidR="006A76FF"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11B490D8" w14:textId="77777777" w:rsidR="00F709CD" w:rsidRPr="009073B3" w:rsidRDefault="00F709CD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57257247" w14:textId="77777777" w:rsidR="007B4DD6" w:rsidRPr="009073B3" w:rsidRDefault="00893B3D" w:rsidP="00893B3D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="007B4DD6"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</w:p>
    <w:p w14:paraId="529DF664" w14:textId="77777777" w:rsidR="00893B3D" w:rsidRPr="00893B3D" w:rsidRDefault="00893B3D" w:rsidP="00893B3D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11024A0D" w14:textId="77777777" w:rsidR="007B4DD6" w:rsidRPr="009073B3" w:rsidRDefault="00025367" w:rsidP="007F5FAD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jc w:val="both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 w:rsidR="007F5FAD"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 w:rsidR="007F5FAD"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 w:rsidR="007F5FAD">
        <w:rPr>
          <w:bCs/>
          <w:iCs/>
          <w:color w:val="000000"/>
          <w:lang w:val="mt-MT"/>
        </w:rPr>
        <w:t>il</w:t>
      </w:r>
      <w:r w:rsidR="003940BC">
        <w:rPr>
          <w:bCs/>
          <w:iCs/>
          <w:color w:val="000000"/>
          <w:lang w:val="mt-MT"/>
        </w:rPr>
        <w:t>-</w:t>
      </w:r>
      <w:r w:rsidR="007F5FAD">
        <w:rPr>
          <w:bCs/>
          <w:iCs/>
          <w:color w:val="000000"/>
          <w:lang w:val="mt-MT"/>
        </w:rPr>
        <w:t>livell taz</w:t>
      </w:r>
      <w:r w:rsidR="00893B3D">
        <w:rPr>
          <w:bCs/>
          <w:iCs/>
          <w:color w:val="000000"/>
          <w:lang w:val="mt-MT"/>
        </w:rPr>
        <w:t xml:space="preserve">-zokkor fid-demm </w:t>
      </w:r>
      <w:r w:rsidR="007B4DD6" w:rsidRPr="009073B3">
        <w:rPr>
          <w:bCs/>
          <w:iCs/>
          <w:color w:val="000000"/>
          <w:lang w:val="mt-MT"/>
        </w:rPr>
        <w:t xml:space="preserve">tiegħek u </w:t>
      </w:r>
      <w:r w:rsidR="007F5FAD">
        <w:rPr>
          <w:bCs/>
          <w:iCs/>
          <w:color w:val="000000"/>
          <w:lang w:val="mt-MT"/>
        </w:rPr>
        <w:t xml:space="preserve">dan jista’ jfisser li </w:t>
      </w:r>
      <w:r w:rsidR="007B4DD6" w:rsidRPr="009073B3">
        <w:rPr>
          <w:bCs/>
          <w:iCs/>
          <w:color w:val="000000"/>
          <w:lang w:val="mt-MT"/>
        </w:rPr>
        <w:t>d-doża tiegħek tal-insulina</w:t>
      </w:r>
      <w:r w:rsidR="007F5FAD">
        <w:rPr>
          <w:bCs/>
          <w:iCs/>
          <w:color w:val="000000"/>
          <w:lang w:val="mt-MT"/>
        </w:rPr>
        <w:t xml:space="preserve"> għandha tinbidel</w:t>
      </w:r>
      <w:r w:rsidR="007B4DD6"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 w:rsidR="007F5FAD">
        <w:rPr>
          <w:bCs/>
          <w:iCs/>
          <w:color w:val="000000"/>
          <w:lang w:val="mt-MT"/>
        </w:rPr>
        <w:t xml:space="preserve">it-trattament </w:t>
      </w:r>
      <w:r w:rsidR="007B4DD6" w:rsidRPr="009073B3">
        <w:rPr>
          <w:bCs/>
          <w:iCs/>
          <w:color w:val="000000"/>
          <w:lang w:val="mt-MT"/>
        </w:rPr>
        <w:t xml:space="preserve">tiegħek bl-insulina. </w:t>
      </w:r>
    </w:p>
    <w:p w14:paraId="1FDF8188" w14:textId="77777777" w:rsidR="00627217" w:rsidRPr="009073B3" w:rsidRDefault="00627217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5C7909B5" w14:textId="77777777" w:rsidR="00627217" w:rsidRPr="00D71644" w:rsidRDefault="00893B3D" w:rsidP="00B924A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</w:t>
      </w:r>
      <w:r w:rsidR="00D71644" w:rsidRPr="00D71644">
        <w:rPr>
          <w:iCs/>
          <w:color w:val="000000"/>
          <w:u w:val="single"/>
          <w:lang w:val="mt-MT"/>
        </w:rPr>
        <w:t>jista’ jaqa’ (ipogliċemija) jekk tieħu:</w:t>
      </w:r>
    </w:p>
    <w:p w14:paraId="2A7653A6" w14:textId="77777777" w:rsidR="00627217" w:rsidRPr="009073B3" w:rsidRDefault="00B014BE" w:rsidP="00B924A1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3718E4" w:rsidRPr="009073B3">
        <w:rPr>
          <w:szCs w:val="22"/>
          <w:lang w:val="mt-MT"/>
        </w:rPr>
        <w:t>Mediċini o</w:t>
      </w:r>
      <w:r w:rsidR="003718E4" w:rsidRPr="009073B3">
        <w:rPr>
          <w:rFonts w:eastAsia="Batang"/>
          <w:szCs w:val="22"/>
          <w:lang w:val="mt-MT" w:eastAsia="ko-KR"/>
        </w:rPr>
        <w:t>ħra</w:t>
      </w:r>
      <w:r w:rsidR="003718E4" w:rsidRPr="009073B3">
        <w:rPr>
          <w:szCs w:val="22"/>
          <w:lang w:val="mt-MT"/>
        </w:rPr>
        <w:t xml:space="preserve"> g</w:t>
      </w:r>
      <w:r w:rsidR="003718E4" w:rsidRPr="009073B3">
        <w:rPr>
          <w:rFonts w:eastAsia="Batang"/>
          <w:szCs w:val="22"/>
          <w:lang w:val="mt-MT" w:eastAsia="ko-KR"/>
        </w:rPr>
        <w:t>ħall-kura tad-dijabete</w:t>
      </w:r>
    </w:p>
    <w:p w14:paraId="1873DA8E" w14:textId="77777777" w:rsidR="00627217" w:rsidRPr="009073B3" w:rsidRDefault="00B014BE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="00627217" w:rsidRPr="009073B3">
        <w:rPr>
          <w:szCs w:val="22"/>
          <w:lang w:val="mt-MT"/>
        </w:rPr>
        <w:t>I</w:t>
      </w:r>
      <w:r w:rsidR="003718E4" w:rsidRPr="009073B3">
        <w:rPr>
          <w:szCs w:val="22"/>
          <w:lang w:val="mt-MT"/>
        </w:rPr>
        <w:t>nibituri ta’ monoamine oxidase (MAOI)</w:t>
      </w:r>
      <w:r w:rsidRPr="009073B3">
        <w:rPr>
          <w:szCs w:val="22"/>
          <w:lang w:val="mt-MT"/>
        </w:rPr>
        <w:t xml:space="preserve"> (użati fil-kura tad-dipressjoni)</w:t>
      </w:r>
    </w:p>
    <w:p w14:paraId="2F94257F" w14:textId="77777777" w:rsidR="00627217" w:rsidRPr="009073B3" w:rsidRDefault="00B014BE" w:rsidP="0021291B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627217" w:rsidRPr="009073B3">
        <w:rPr>
          <w:szCs w:val="22"/>
          <w:lang w:val="mt-MT"/>
        </w:rPr>
        <w:t>B</w:t>
      </w:r>
      <w:r w:rsidR="003718E4" w:rsidRPr="009073B3">
        <w:rPr>
          <w:szCs w:val="22"/>
          <w:lang w:val="mt-MT"/>
        </w:rPr>
        <w:t>eta</w:t>
      </w:r>
      <w:r w:rsidR="00DD5E79" w:rsidRPr="00DD5E79">
        <w:rPr>
          <w:noProof w:val="0"/>
          <w:lang w:val="mt-MT"/>
        </w:rPr>
        <w:t>-</w:t>
      </w:r>
      <w:r w:rsidR="003718E4" w:rsidRPr="009073B3">
        <w:rPr>
          <w:szCs w:val="22"/>
          <w:lang w:val="mt-MT"/>
        </w:rPr>
        <w:t>blokkanti</w:t>
      </w:r>
      <w:r w:rsidRPr="009073B3">
        <w:rPr>
          <w:szCs w:val="22"/>
          <w:lang w:val="mt-MT"/>
        </w:rPr>
        <w:t xml:space="preserve"> (użati fil-kura tal-pressjoni għolja fid-demm)</w:t>
      </w:r>
    </w:p>
    <w:p w14:paraId="616F3D8B" w14:textId="77777777" w:rsidR="00B014BE" w:rsidRPr="009073B3" w:rsidRDefault="00B014BE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627217" w:rsidRPr="009073B3">
        <w:rPr>
          <w:szCs w:val="22"/>
          <w:lang w:val="mt-MT"/>
        </w:rPr>
        <w:t>I</w:t>
      </w:r>
      <w:r w:rsidR="003718E4" w:rsidRPr="009073B3">
        <w:rPr>
          <w:szCs w:val="22"/>
          <w:lang w:val="mt-MT"/>
        </w:rPr>
        <w:t xml:space="preserve">nibituri ta’ l-enżima li </w:t>
      </w:r>
      <w:r w:rsidR="00FC7161" w:rsidRPr="009073B3">
        <w:rPr>
          <w:szCs w:val="22"/>
          <w:lang w:val="mt-MT"/>
        </w:rPr>
        <w:t>tikkonverti</w:t>
      </w:r>
      <w:r w:rsidR="003718E4" w:rsidRPr="009073B3">
        <w:rPr>
          <w:szCs w:val="22"/>
          <w:lang w:val="mt-MT"/>
        </w:rPr>
        <w:t xml:space="preserve"> </w:t>
      </w:r>
      <w:r w:rsidR="00FC7161" w:rsidRPr="009073B3">
        <w:rPr>
          <w:szCs w:val="22"/>
          <w:lang w:val="mt-MT"/>
        </w:rPr>
        <w:t>anġjotensin</w:t>
      </w:r>
      <w:r w:rsidR="003718E4" w:rsidRPr="009073B3">
        <w:rPr>
          <w:szCs w:val="22"/>
          <w:lang w:val="mt-MT"/>
        </w:rPr>
        <w:t xml:space="preserve"> (ACE)</w:t>
      </w:r>
      <w:r w:rsidR="005F27E7" w:rsidRPr="009073B3">
        <w:rPr>
          <w:szCs w:val="22"/>
          <w:lang w:val="mt-MT"/>
        </w:rPr>
        <w:t xml:space="preserve"> (użati fil-kura ta’ xi kundizzjonijiet tal-qalb jew ta’ pressjoni għolja fid-demm)</w:t>
      </w:r>
    </w:p>
    <w:p w14:paraId="0398F77C" w14:textId="77777777" w:rsidR="00B014BE" w:rsidRPr="009073B3" w:rsidRDefault="00B014BE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</w:t>
      </w:r>
      <w:r w:rsidR="003718E4" w:rsidRPr="009073B3">
        <w:rPr>
          <w:szCs w:val="22"/>
          <w:lang w:val="mt-MT"/>
        </w:rPr>
        <w:t>alicylates</w:t>
      </w:r>
      <w:r w:rsidR="005F27E7" w:rsidRPr="009073B3">
        <w:rPr>
          <w:szCs w:val="22"/>
          <w:lang w:val="mt-MT"/>
        </w:rPr>
        <w:t xml:space="preserve"> (użati biex itaffu l-uġigħ u jbaxxu d-deni)</w:t>
      </w:r>
    </w:p>
    <w:p w14:paraId="1E5AF870" w14:textId="77777777" w:rsidR="00B014BE" w:rsidRPr="009073B3" w:rsidRDefault="00B014BE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</w:t>
      </w:r>
      <w:r w:rsidR="003718E4" w:rsidRPr="009073B3">
        <w:rPr>
          <w:szCs w:val="22"/>
          <w:lang w:val="mt-MT"/>
        </w:rPr>
        <w:t xml:space="preserve">terojdi anaboliċi </w:t>
      </w:r>
      <w:r w:rsidR="005F27E7" w:rsidRPr="009073B3">
        <w:rPr>
          <w:szCs w:val="22"/>
          <w:lang w:val="mt-MT"/>
        </w:rPr>
        <w:t>(bħal testosterone)</w:t>
      </w:r>
    </w:p>
    <w:p w14:paraId="22F9907E" w14:textId="77777777" w:rsidR="003718E4" w:rsidRPr="009073B3" w:rsidRDefault="00B014BE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</w:t>
      </w:r>
      <w:r w:rsidR="003718E4" w:rsidRPr="009073B3">
        <w:rPr>
          <w:szCs w:val="22"/>
          <w:lang w:val="mt-MT"/>
        </w:rPr>
        <w:t>ulphonamides</w:t>
      </w:r>
      <w:r w:rsidR="005F27E7" w:rsidRPr="009073B3">
        <w:rPr>
          <w:szCs w:val="22"/>
          <w:lang w:val="mt-MT"/>
        </w:rPr>
        <w:t xml:space="preserve"> (użati fil-kura ta’ infezzjonijiet)</w:t>
      </w:r>
    </w:p>
    <w:p w14:paraId="5B290744" w14:textId="77777777" w:rsidR="005F27E7" w:rsidRPr="009073B3" w:rsidRDefault="005F27E7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0089F35" w14:textId="77777777" w:rsidR="00D71644" w:rsidRPr="00D71644" w:rsidRDefault="00D71644" w:rsidP="00D71644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75D0967B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5E29F1E8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lastRenderedPageBreak/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0A3229A0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</w:t>
      </w:r>
      <w:r w:rsidR="00B014BE" w:rsidRPr="009073B3">
        <w:rPr>
          <w:lang w:val="mt-MT"/>
        </w:rPr>
        <w:t xml:space="preserve">lukokortikojdi </w:t>
      </w:r>
      <w:r w:rsidRPr="009073B3">
        <w:rPr>
          <w:lang w:val="mt-MT"/>
        </w:rPr>
        <w:t>(bħal “cortisone” użat fil-kura tal-infjammazzjoni)</w:t>
      </w:r>
    </w:p>
    <w:p w14:paraId="41739885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</w:t>
      </w:r>
      <w:r w:rsidR="00B014BE" w:rsidRPr="009073B3">
        <w:rPr>
          <w:lang w:val="mt-MT"/>
        </w:rPr>
        <w:t>rmoni tat-tirojde</w:t>
      </w:r>
      <w:r w:rsidRPr="009073B3">
        <w:rPr>
          <w:lang w:val="mt-MT"/>
        </w:rPr>
        <w:t xml:space="preserve"> ( użati fil-kura ta’ disturbi fil-glandola tat-tirojde)</w:t>
      </w:r>
    </w:p>
    <w:p w14:paraId="0AAF0567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S</w:t>
      </w:r>
      <w:r w:rsidR="00B014BE" w:rsidRPr="009073B3">
        <w:rPr>
          <w:lang w:val="mt-MT"/>
        </w:rPr>
        <w:t xml:space="preserve">impatomimetiċi </w:t>
      </w:r>
      <w:r w:rsidRPr="009073B3">
        <w:rPr>
          <w:lang w:val="mt-MT"/>
        </w:rPr>
        <w:t xml:space="preserve">( bħal epinephrine </w:t>
      </w:r>
      <w:r w:rsidR="008860C6" w:rsidRPr="009073B3">
        <w:rPr>
          <w:lang w:val="mt-MT"/>
        </w:rPr>
        <w:t>[adrenaline] jew salbutamol, terbutaline użati fil-kura tal-ażma)</w:t>
      </w:r>
    </w:p>
    <w:p w14:paraId="776F0726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</w:t>
      </w:r>
      <w:r w:rsidR="008860C6" w:rsidRPr="009073B3">
        <w:rPr>
          <w:lang w:val="mt-MT"/>
        </w:rPr>
        <w:t xml:space="preserve"> (mediċina li tistimula t-tkabbir skeltrali u somatiku u għandha effett qawwi fuq il-proċessi metaboliċi tal-ġisem)</w:t>
      </w:r>
    </w:p>
    <w:p w14:paraId="797228A0" w14:textId="77777777" w:rsidR="005F27E7" w:rsidRPr="009073B3" w:rsidRDefault="005F27E7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D</w:t>
      </w:r>
      <w:r w:rsidR="00B014BE" w:rsidRPr="009073B3">
        <w:rPr>
          <w:lang w:val="mt-MT"/>
        </w:rPr>
        <w:t>anazol</w:t>
      </w:r>
      <w:r w:rsidR="008860C6" w:rsidRPr="009073B3">
        <w:rPr>
          <w:lang w:val="mt-MT"/>
        </w:rPr>
        <w:t xml:space="preserve"> (mediċina li għandha effett fuq l-ovulazzjoni)</w:t>
      </w:r>
      <w:r w:rsidR="00B014BE" w:rsidRPr="009073B3">
        <w:rPr>
          <w:lang w:val="mt-MT"/>
        </w:rPr>
        <w:t xml:space="preserve"> </w:t>
      </w:r>
    </w:p>
    <w:p w14:paraId="2B8D6AA7" w14:textId="77777777" w:rsidR="005F27E7" w:rsidRPr="009073B3" w:rsidRDefault="005F27E7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6B414B21" w14:textId="77777777" w:rsidR="00B014BE" w:rsidRPr="009073B3" w:rsidRDefault="00CE557B" w:rsidP="008C62AF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</w:t>
      </w:r>
      <w:r w:rsidR="00B014BE" w:rsidRPr="009073B3">
        <w:rPr>
          <w:szCs w:val="22"/>
          <w:lang w:val="mt-MT"/>
        </w:rPr>
        <w:t>ctreotide</w:t>
      </w:r>
      <w:r w:rsidRPr="009073B3">
        <w:rPr>
          <w:szCs w:val="22"/>
          <w:lang w:val="mt-MT"/>
        </w:rPr>
        <w:t xml:space="preserve"> u </w:t>
      </w:r>
      <w:r w:rsidR="00B014BE" w:rsidRPr="009073B3">
        <w:rPr>
          <w:szCs w:val="22"/>
          <w:lang w:val="mt-MT"/>
        </w:rPr>
        <w:t>lanreotide</w:t>
      </w:r>
      <w:r w:rsidR="00DE5C7C" w:rsidRPr="009073B3">
        <w:rPr>
          <w:szCs w:val="22"/>
          <w:lang w:val="mt-MT"/>
        </w:rPr>
        <w:t xml:space="preserve"> (użati fil-kura tal-akromegalija</w:t>
      </w:r>
      <w:r w:rsidR="00101F04">
        <w:rPr>
          <w:szCs w:val="22"/>
          <w:lang w:val="mt-MT"/>
        </w:rPr>
        <w:t xml:space="preserve">, disturb ormonali rari li ħafna drabi jseħħ f’adulti ta’ mezza età, </w:t>
      </w:r>
      <w:r w:rsidR="008C62AF">
        <w:rPr>
          <w:szCs w:val="22"/>
          <w:lang w:val="mt-MT"/>
        </w:rPr>
        <w:t>ikkawżat mill-glandola pitwitarja li tipproduċi ammont żejjed mill-ormon tat-tkabbir</w:t>
      </w:r>
      <w:r w:rsidR="00DE5C7C" w:rsidRPr="009073B3">
        <w:rPr>
          <w:szCs w:val="22"/>
          <w:lang w:val="mt-MT"/>
        </w:rPr>
        <w:t xml:space="preserve">) jistgħu </w:t>
      </w:r>
      <w:r w:rsidR="008C62AF">
        <w:rPr>
          <w:szCs w:val="22"/>
          <w:lang w:val="mt-MT"/>
        </w:rPr>
        <w:t>jew</w:t>
      </w:r>
      <w:r w:rsidR="008C62AF" w:rsidRPr="009073B3">
        <w:rPr>
          <w:szCs w:val="22"/>
          <w:lang w:val="mt-MT"/>
        </w:rPr>
        <w:t xml:space="preserve"> </w:t>
      </w:r>
      <w:r w:rsidR="00DE5C7C" w:rsidRPr="009073B3">
        <w:rPr>
          <w:szCs w:val="22"/>
          <w:lang w:val="mt-MT"/>
        </w:rPr>
        <w:t xml:space="preserve">iżidu </w:t>
      </w:r>
      <w:r w:rsidR="00D52F50" w:rsidRPr="009073B3">
        <w:rPr>
          <w:szCs w:val="22"/>
          <w:lang w:val="mt-MT"/>
        </w:rPr>
        <w:t>jew</w:t>
      </w:r>
      <w:r w:rsidR="00A16A46" w:rsidRPr="009073B3">
        <w:rPr>
          <w:szCs w:val="22"/>
          <w:lang w:val="mt-MT"/>
        </w:rPr>
        <w:t xml:space="preserve"> inaqqsu</w:t>
      </w:r>
      <w:r w:rsidR="00DE5C7C" w:rsidRPr="009073B3">
        <w:rPr>
          <w:szCs w:val="22"/>
          <w:lang w:val="mt-MT"/>
        </w:rPr>
        <w:t xml:space="preserve"> l-livell taz-zokkor </w:t>
      </w:r>
      <w:r w:rsidR="008C62AF">
        <w:rPr>
          <w:szCs w:val="22"/>
          <w:lang w:val="mt-MT"/>
        </w:rPr>
        <w:t xml:space="preserve">fid-demm </w:t>
      </w:r>
      <w:r w:rsidR="00DE5C7C" w:rsidRPr="009073B3">
        <w:rPr>
          <w:szCs w:val="22"/>
          <w:lang w:val="mt-MT"/>
        </w:rPr>
        <w:t>tiegħek</w:t>
      </w:r>
      <w:r w:rsidR="008C62AF">
        <w:rPr>
          <w:szCs w:val="22"/>
          <w:lang w:val="mt-MT"/>
        </w:rPr>
        <w:t>.</w:t>
      </w:r>
      <w:r w:rsidR="00B014BE" w:rsidRPr="009073B3">
        <w:rPr>
          <w:szCs w:val="22"/>
          <w:lang w:val="mt-MT"/>
        </w:rPr>
        <w:t xml:space="preserve"> </w:t>
      </w:r>
    </w:p>
    <w:p w14:paraId="42EC0F40" w14:textId="77777777" w:rsidR="00A16A46" w:rsidRPr="009073B3" w:rsidRDefault="00A16A46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7511D134" w14:textId="77777777" w:rsidR="00A16A46" w:rsidRPr="009073B3" w:rsidRDefault="00A16A46" w:rsidP="0021291B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</w:t>
      </w:r>
      <w:r w:rsidR="0021291B" w:rsidRPr="007F35D5">
        <w:rPr>
          <w:noProof w:val="0"/>
          <w:lang w:val="mt-MT"/>
        </w:rPr>
        <w:t>-</w:t>
      </w:r>
      <w:r w:rsidRPr="009073B3">
        <w:rPr>
          <w:lang w:val="mt-MT"/>
        </w:rPr>
        <w:t>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 xml:space="preserve">użati fil-kura tal-pressjoni għolja fid-demm) jistgħu jnaqqsu jew ineħħu għal kollox l-ewwel sintomi ta’ twissija li jgħinuk biex tagħraf </w:t>
      </w:r>
      <w:r w:rsidR="00643114" w:rsidRPr="009073B3">
        <w:rPr>
          <w:szCs w:val="22"/>
          <w:lang w:val="mt-MT"/>
        </w:rPr>
        <w:t>l</w:t>
      </w:r>
      <w:r w:rsidR="00D77813"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4793B89E" w14:textId="77777777" w:rsidR="00C75DD3" w:rsidRDefault="00C75DD3" w:rsidP="00C75DD3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091E61A4" w14:textId="77777777" w:rsidR="00C75DD3" w:rsidRPr="006254C5" w:rsidRDefault="00C75DD3" w:rsidP="00D77813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 w:rsidR="00D77813"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 w:rsidR="00D77813"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6D9474B1" w14:textId="77777777" w:rsidR="00C75DD3" w:rsidRDefault="00C75DD3" w:rsidP="00437BC8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734D9944" w14:textId="77777777" w:rsidR="00A16A46" w:rsidRDefault="00A16A46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02FDC65C" w14:textId="77777777" w:rsidR="00437BC8" w:rsidRPr="00577985" w:rsidRDefault="00437BC8" w:rsidP="00B924A1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 xml:space="preserve">Jekk ħadt </w:t>
      </w:r>
      <w:r w:rsidR="00577985" w:rsidRPr="00577985">
        <w:rPr>
          <w:bCs/>
          <w:lang w:val="mt-MT"/>
        </w:rPr>
        <w:t>x</w:t>
      </w:r>
      <w:r w:rsidRPr="00577985">
        <w:rPr>
          <w:bCs/>
          <w:lang w:val="mt-MT"/>
        </w:rPr>
        <w:t>i wieħed minn dawn</w:t>
      </w:r>
      <w:r w:rsidR="00577985" w:rsidRPr="00577985">
        <w:rPr>
          <w:bCs/>
          <w:lang w:val="mt-MT"/>
        </w:rPr>
        <w:t xml:space="preserve"> il-mediċini elenkati hawn fuq, għid lit-tabib, lin-ners jew lill-ispiżjar.</w:t>
      </w:r>
    </w:p>
    <w:p w14:paraId="5CAF6640" w14:textId="77777777" w:rsidR="00577985" w:rsidRDefault="00577985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4FF2933F" w14:textId="77777777" w:rsidR="003718E4" w:rsidRPr="009073B3" w:rsidRDefault="00A56840" w:rsidP="00A56840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="003718E4" w:rsidRPr="009073B3">
        <w:rPr>
          <w:rFonts w:eastAsia="Batang"/>
          <w:b/>
          <w:lang w:val="mt-MT" w:eastAsia="ko-KR"/>
        </w:rPr>
        <w:t xml:space="preserve">NovoRapid </w:t>
      </w:r>
    </w:p>
    <w:p w14:paraId="2807BB3E" w14:textId="77777777" w:rsidR="003718E4" w:rsidRPr="009073B3" w:rsidRDefault="003718E4" w:rsidP="00B924A1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4BA70DD1" w14:textId="77777777" w:rsidR="003718E4" w:rsidRPr="009073B3" w:rsidRDefault="00260D4F" w:rsidP="00577985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="003718E4" w:rsidRPr="006159AB">
        <w:rPr>
          <w:rFonts w:eastAsia="Batang"/>
          <w:szCs w:val="22"/>
          <w:lang w:val="mt-MT" w:eastAsia="ko-KR"/>
        </w:rPr>
        <w:t xml:space="preserve">Jekk </w:t>
      </w:r>
      <w:r w:rsidR="003718E4" w:rsidRPr="009073B3">
        <w:rPr>
          <w:rFonts w:eastAsia="Batang"/>
          <w:lang w:val="mt-MT" w:eastAsia="ko-KR"/>
        </w:rPr>
        <w:t xml:space="preserve">tixrob l-alkoħol, </w:t>
      </w:r>
      <w:r w:rsidR="00643114" w:rsidRPr="009073B3">
        <w:rPr>
          <w:rFonts w:eastAsia="Batang"/>
          <w:lang w:val="mt-MT" w:eastAsia="ko-KR"/>
        </w:rPr>
        <w:t xml:space="preserve">il-ħtieġa tiegħek għall-insulina tista’ tinbidel għax </w:t>
      </w:r>
      <w:r w:rsidR="003718E4" w:rsidRPr="009073B3">
        <w:rPr>
          <w:rFonts w:eastAsia="Batang"/>
          <w:lang w:val="mt-MT" w:eastAsia="ko-KR"/>
        </w:rPr>
        <w:t>il-livell taz-zokkor fid-demm tiegħek jista' jitla' jew jinżel.</w:t>
      </w:r>
      <w:r w:rsidR="00643114" w:rsidRPr="009073B3">
        <w:rPr>
          <w:rFonts w:eastAsia="Batang"/>
          <w:lang w:val="mt-MT" w:eastAsia="ko-KR"/>
        </w:rPr>
        <w:t>Huwa rakkomandat monitoraġġ tajjeb.</w:t>
      </w:r>
    </w:p>
    <w:p w14:paraId="62C9F206" w14:textId="77777777" w:rsidR="003718E4" w:rsidRPr="009073B3" w:rsidRDefault="003718E4" w:rsidP="00B924A1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7856CDFB" w14:textId="77777777" w:rsidR="003E79F9" w:rsidRPr="009073B3" w:rsidRDefault="003E79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D92D81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3529156A" w14:textId="77777777" w:rsidR="003E79F9" w:rsidRPr="009073B3" w:rsidRDefault="003E79F9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04274779" w14:textId="77777777" w:rsidR="003E79F9" w:rsidRPr="009073B3" w:rsidRDefault="003E79F9" w:rsidP="00B924A1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szCs w:val="22"/>
          <w:lang w:val="mt-MT" w:eastAsia="ko-KR"/>
        </w:rPr>
      </w:pPr>
      <w:r w:rsidRPr="009073B3">
        <w:rPr>
          <w:rFonts w:eastAsia="Batang"/>
          <w:szCs w:val="22"/>
          <w:lang w:val="mt-MT" w:eastAsia="ko-KR"/>
        </w:rPr>
        <w:t>Ħu parir mingħand</w:t>
      </w:r>
      <w:r w:rsidRPr="009073B3">
        <w:rPr>
          <w:szCs w:val="22"/>
          <w:lang w:val="mt-MT" w:eastAsia="ko-KR"/>
        </w:rPr>
        <w:t xml:space="preserve"> it-tabib jew l-ispiżjar tieg</w:t>
      </w:r>
      <w:r w:rsidRPr="009073B3">
        <w:rPr>
          <w:rFonts w:eastAsia="Batang"/>
          <w:szCs w:val="22"/>
          <w:lang w:val="mt-MT" w:eastAsia="ko-KR"/>
        </w:rPr>
        <w:t>ħek qabel ma tieħu xi mediċina.</w:t>
      </w:r>
    </w:p>
    <w:p w14:paraId="71ED96C4" w14:textId="77777777" w:rsidR="003E79F9" w:rsidRDefault="00260D4F" w:rsidP="00C7644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C76440" w:rsidRPr="00C76440">
        <w:rPr>
          <w:lang w:val="mt-MT"/>
        </w:rPr>
        <w:t>Jekk inti tqila, taħseb li tista tkun tqila jew qed tippjana li jkollok tarbija, itlob il-parir tat-tabib tiegħek qabel tieħu din il-mediċina.</w:t>
      </w:r>
      <w:r w:rsidR="00C76440">
        <w:rPr>
          <w:lang w:val="mt-MT"/>
        </w:rPr>
        <w:t xml:space="preserve"> </w:t>
      </w:r>
      <w:r w:rsidR="00DA698E" w:rsidRPr="009073B3">
        <w:rPr>
          <w:lang w:val="mt-MT"/>
        </w:rPr>
        <w:t xml:space="preserve">Novorapid jista’ jintuża waqt it-tqala. </w:t>
      </w:r>
      <w:r w:rsidR="003E79F9" w:rsidRPr="009073B3">
        <w:rPr>
          <w:rFonts w:eastAsia="Batang"/>
          <w:lang w:val="mt-MT" w:eastAsia="ko-KR"/>
        </w:rPr>
        <w:t xml:space="preserve">Jista' jkun hemm il-bżonn li </w:t>
      </w:r>
      <w:r w:rsidR="00C76440">
        <w:rPr>
          <w:rFonts w:eastAsia="Batang"/>
          <w:lang w:val="mt-MT" w:eastAsia="ko-KR"/>
        </w:rPr>
        <w:t>t</w:t>
      </w:r>
      <w:r w:rsidR="003E79F9" w:rsidRPr="009073B3">
        <w:rPr>
          <w:rFonts w:eastAsia="Batang"/>
          <w:lang w:val="mt-MT" w:eastAsia="ko-KR"/>
        </w:rPr>
        <w:t>inbidel i</w:t>
      </w:r>
      <w:r w:rsidR="003E79F9" w:rsidRPr="009073B3">
        <w:rPr>
          <w:lang w:val="mt-MT"/>
        </w:rPr>
        <w:t>d-doża ta' l-insulina tieg</w:t>
      </w:r>
      <w:r w:rsidR="003E79F9" w:rsidRPr="009073B3">
        <w:rPr>
          <w:rFonts w:eastAsia="Batang"/>
          <w:lang w:val="mt-MT" w:eastAsia="ko-KR"/>
        </w:rPr>
        <w:t xml:space="preserve">ħek waqt it-tqala u wara l-ħlas. Il-kontroll bil-għaqal tad-dijabete tiegħek </w:t>
      </w:r>
      <w:r w:rsidR="004A31C7" w:rsidRPr="009073B3">
        <w:rPr>
          <w:rFonts w:eastAsia="Batang"/>
          <w:lang w:val="mt-MT" w:eastAsia="ko-KR"/>
        </w:rPr>
        <w:t xml:space="preserve">b’mod partikulari </w:t>
      </w:r>
      <w:r w:rsidR="003E79F9" w:rsidRPr="009073B3">
        <w:rPr>
          <w:rFonts w:eastAsia="Batang"/>
          <w:lang w:val="mt-MT" w:eastAsia="ko-KR"/>
        </w:rPr>
        <w:t>l-prevenzjoni ta' l-ipogliċemija, h</w:t>
      </w:r>
      <w:r w:rsidR="004A31C7" w:rsidRPr="009073B3">
        <w:rPr>
          <w:rFonts w:eastAsia="Batang"/>
          <w:lang w:val="mt-MT" w:eastAsia="ko-KR"/>
        </w:rPr>
        <w:t>ija</w:t>
      </w:r>
      <w:r w:rsidR="003E79F9" w:rsidRPr="009073B3">
        <w:rPr>
          <w:rFonts w:eastAsia="Batang"/>
          <w:lang w:val="mt-MT" w:eastAsia="ko-KR"/>
        </w:rPr>
        <w:t xml:space="preserve"> importanti għas-saħħa tat-tarbija tiegħek.</w:t>
      </w:r>
    </w:p>
    <w:p w14:paraId="42BDC4AE" w14:textId="77777777" w:rsidR="00C76440" w:rsidRPr="00C76440" w:rsidRDefault="00C76440" w:rsidP="00C76440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052F1B36" w14:textId="77777777" w:rsidR="00C76440" w:rsidRPr="00C76440" w:rsidRDefault="00C76440" w:rsidP="00C7644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7B338B7B" w14:textId="77777777" w:rsidR="003E79F9" w:rsidRDefault="00761BB4" w:rsidP="00761BB4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037AD59D" w14:textId="77777777" w:rsidR="00761BB4" w:rsidRPr="009073B3" w:rsidRDefault="00761BB4" w:rsidP="00761BB4">
      <w:pPr>
        <w:widowControl w:val="0"/>
        <w:suppressAutoHyphens w:val="0"/>
        <w:rPr>
          <w:bCs/>
          <w:szCs w:val="22"/>
          <w:lang w:val="mt-MT"/>
        </w:rPr>
      </w:pPr>
    </w:p>
    <w:p w14:paraId="1A61991E" w14:textId="77777777" w:rsidR="003E79F9" w:rsidRPr="009073B3" w:rsidRDefault="003E79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2D3BC667" w14:textId="77777777" w:rsidR="00761BB4" w:rsidRDefault="00761BB4" w:rsidP="00761BB4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6937213A" w14:textId="77777777" w:rsidR="00761BB4" w:rsidRPr="009073B3" w:rsidRDefault="00761BB4" w:rsidP="00761BB4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030296AD" w14:textId="77777777" w:rsidR="00761BB4" w:rsidRPr="009073B3" w:rsidRDefault="00761BB4" w:rsidP="00761BB4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155B0DD8" w14:textId="77777777" w:rsidR="00761BB4" w:rsidRPr="00761BB4" w:rsidRDefault="00761BB4" w:rsidP="00761BB4">
      <w:pPr>
        <w:ind w:left="567" w:hanging="567"/>
        <w:rPr>
          <w:lang w:val="mt-MT"/>
        </w:rPr>
      </w:pPr>
    </w:p>
    <w:p w14:paraId="612EC447" w14:textId="77777777" w:rsidR="00761BB4" w:rsidRDefault="00761BB4" w:rsidP="00761BB4">
      <w:pPr>
        <w:widowControl w:val="0"/>
        <w:suppressAutoHyphens w:val="0"/>
        <w:rPr>
          <w:szCs w:val="22"/>
          <w:lang w:val="mt-MT"/>
        </w:rPr>
      </w:pPr>
    </w:p>
    <w:p w14:paraId="5A2CBA19" w14:textId="77777777" w:rsidR="00761BB4" w:rsidRPr="009073B3" w:rsidRDefault="00761BB4" w:rsidP="002E10DD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00EC36EA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01035CB8" w14:textId="77777777" w:rsidR="007B4DD6" w:rsidRPr="009073B3" w:rsidRDefault="007B4DD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jaħdem malajr, u għalhekk jekk ikollok episodju ipogliċemiku dan jista’ jseħħ aktar kmieni wara injezzjoni meta mqabbel ma’ insulina umana solubbli.</w:t>
      </w:r>
    </w:p>
    <w:p w14:paraId="7908AAAD" w14:textId="77777777" w:rsidR="000F785F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5C889E26" w14:textId="77777777" w:rsidR="002E10DD" w:rsidRPr="002E10DD" w:rsidRDefault="00840BA7" w:rsidP="00B924A1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00280DAC" w14:textId="77777777" w:rsidR="00D6143C" w:rsidRDefault="00D6143C" w:rsidP="00B924A1">
      <w:pPr>
        <w:widowControl w:val="0"/>
        <w:suppressAutoHyphens w:val="0"/>
        <w:rPr>
          <w:b/>
          <w:szCs w:val="22"/>
          <w:lang w:val="mt-MT"/>
        </w:rPr>
      </w:pPr>
    </w:p>
    <w:p w14:paraId="1BA1283F" w14:textId="77777777" w:rsidR="002E10DD" w:rsidRPr="002E10DD" w:rsidRDefault="002E10DD" w:rsidP="00644A11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NovoRapid fih inqas minn mmol 1 ta’ sodium (23 mg) għal kull doża, i.e tista tgħid li NovoRapid huwa ‘</w:t>
      </w:r>
      <w:r w:rsidR="00644A11">
        <w:rPr>
          <w:bCs/>
          <w:szCs w:val="22"/>
          <w:lang w:val="mt-MT"/>
        </w:rPr>
        <w:t>bla</w:t>
      </w:r>
      <w:r>
        <w:rPr>
          <w:bCs/>
          <w:szCs w:val="22"/>
          <w:lang w:val="mt-MT"/>
        </w:rPr>
        <w:t xml:space="preserve"> sodium</w:t>
      </w:r>
      <w:r w:rsidR="00644A11">
        <w:rPr>
          <w:bCs/>
          <w:szCs w:val="22"/>
          <w:lang w:val="mt-MT"/>
        </w:rPr>
        <w:t>’</w:t>
      </w:r>
      <w:r w:rsidR="00840BA7">
        <w:rPr>
          <w:bCs/>
          <w:szCs w:val="22"/>
          <w:lang w:val="mt-MT"/>
        </w:rPr>
        <w:t>.</w:t>
      </w:r>
    </w:p>
    <w:p w14:paraId="1091CB8A" w14:textId="77777777" w:rsidR="002E10DD" w:rsidRDefault="002E10DD" w:rsidP="00B924A1">
      <w:pPr>
        <w:widowControl w:val="0"/>
        <w:suppressAutoHyphens w:val="0"/>
        <w:rPr>
          <w:b/>
          <w:szCs w:val="22"/>
          <w:lang w:val="mt-MT"/>
        </w:rPr>
      </w:pPr>
    </w:p>
    <w:p w14:paraId="443A160B" w14:textId="77777777" w:rsidR="00644A11" w:rsidRPr="0094116C" w:rsidRDefault="00644A11" w:rsidP="00644A1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36C8495" w14:textId="77777777" w:rsidR="00644A11" w:rsidRPr="0094116C" w:rsidRDefault="00644A11" w:rsidP="00644A11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4116C">
        <w:rPr>
          <w:b/>
          <w:lang w:val="mt-MT"/>
        </w:rPr>
        <w:t>3.</w:t>
      </w:r>
      <w:r w:rsidRPr="0094116C">
        <w:rPr>
          <w:b/>
          <w:lang w:val="mt-MT"/>
        </w:rPr>
        <w:tab/>
        <w:t>Kif gћandek tuża NovoRapid</w:t>
      </w:r>
    </w:p>
    <w:p w14:paraId="752700C6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7455920E" w14:textId="77777777" w:rsidR="007D0C4F" w:rsidRDefault="007D0C4F" w:rsidP="00B924A1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 w:rsidR="00644A11">
        <w:rPr>
          <w:b/>
          <w:szCs w:val="22"/>
          <w:lang w:val="mt-MT"/>
        </w:rPr>
        <w:t xml:space="preserve"> u meta għandek tieħu l-insulina</w:t>
      </w:r>
    </w:p>
    <w:p w14:paraId="11D1131B" w14:textId="77777777" w:rsidR="00644A11" w:rsidRDefault="00644A11" w:rsidP="00B924A1">
      <w:pPr>
        <w:widowControl w:val="0"/>
        <w:suppressAutoHyphens w:val="0"/>
        <w:rPr>
          <w:b/>
          <w:szCs w:val="22"/>
          <w:lang w:val="mt-MT"/>
        </w:rPr>
      </w:pPr>
    </w:p>
    <w:p w14:paraId="1CD6BB91" w14:textId="77777777" w:rsidR="00644A11" w:rsidRPr="00644A11" w:rsidRDefault="00644A11" w:rsidP="00644A1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 xml:space="preserve">tuża l-insulina tiegħek u taġġusta d-doża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</w:p>
    <w:p w14:paraId="74E66B76" w14:textId="77777777" w:rsidR="00644A11" w:rsidRPr="00644A11" w:rsidRDefault="00644A11" w:rsidP="00644A1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6B57A23" w14:textId="77777777" w:rsidR="00644A11" w:rsidRPr="009073B3" w:rsidRDefault="00644A11" w:rsidP="00B924A1">
      <w:pPr>
        <w:widowControl w:val="0"/>
        <w:suppressAutoHyphens w:val="0"/>
        <w:rPr>
          <w:b/>
          <w:szCs w:val="22"/>
          <w:lang w:val="mt-MT"/>
        </w:rPr>
      </w:pPr>
    </w:p>
    <w:p w14:paraId="3B1B7CB0" w14:textId="77777777" w:rsidR="00424AF8" w:rsidRPr="009073B3" w:rsidRDefault="00424AF8" w:rsidP="00424AF8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Normalment, NovoRapid jittieħed eżatt qabel ikla. </w:t>
      </w:r>
      <w:r w:rsidRPr="009073B3">
        <w:rPr>
          <w:szCs w:val="22"/>
          <w:lang w:val="mt-MT"/>
        </w:rPr>
        <w:t xml:space="preserve">Kul ikla jew ikla ħafifa fi żmien 10 minuti mill-injezzjoni biex tevita </w:t>
      </w:r>
      <w:r>
        <w:rPr>
          <w:szCs w:val="22"/>
          <w:lang w:val="mt-MT"/>
        </w:rPr>
        <w:t>livell baxx ta’ zokkor fid-demm</w:t>
      </w:r>
      <w:r w:rsidRPr="009073B3">
        <w:rPr>
          <w:szCs w:val="22"/>
          <w:lang w:val="mt-MT"/>
        </w:rPr>
        <w:t>.</w:t>
      </w:r>
      <w:r w:rsidRPr="00424AF8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Meta jkun hemm bżonn, NovoRapid jista’ jingħata dritt wara l-ikel</w:t>
      </w:r>
      <w:r>
        <w:rPr>
          <w:szCs w:val="22"/>
          <w:lang w:val="mt-MT"/>
        </w:rPr>
        <w:t>. Ara Kif u fejn għandek tagħmel l-injezzjoni aktar ’l isfel għall-informazzjoni.</w:t>
      </w:r>
      <w:r w:rsidRPr="009073B3">
        <w:rPr>
          <w:szCs w:val="22"/>
          <w:lang w:val="mt-MT"/>
        </w:rPr>
        <w:t xml:space="preserve"> </w:t>
      </w:r>
    </w:p>
    <w:p w14:paraId="288B3BF6" w14:textId="77777777" w:rsidR="00631745" w:rsidRDefault="00631745" w:rsidP="00597786">
      <w:pPr>
        <w:widowControl w:val="0"/>
        <w:suppressAutoHyphens w:val="0"/>
        <w:rPr>
          <w:szCs w:val="22"/>
          <w:lang w:val="mt-MT"/>
        </w:rPr>
      </w:pPr>
    </w:p>
    <w:p w14:paraId="008825E9" w14:textId="77777777" w:rsidR="00597786" w:rsidRPr="009073B3" w:rsidRDefault="00424AF8" w:rsidP="0059778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="00597786" w:rsidRPr="00597786">
        <w:rPr>
          <w:bCs/>
          <w:szCs w:val="22"/>
          <w:lang w:val="mt-MT"/>
        </w:rPr>
        <w:t xml:space="preserve"> </w:t>
      </w:r>
      <w:r w:rsidR="00597786"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="00597786" w:rsidRPr="009073B3">
        <w:rPr>
          <w:szCs w:val="22"/>
          <w:lang w:val="mt-MT"/>
        </w:rPr>
        <w:t xml:space="preserve">. </w:t>
      </w:r>
    </w:p>
    <w:p w14:paraId="02231172" w14:textId="77777777" w:rsidR="007D0C4F" w:rsidRPr="009073B3" w:rsidRDefault="007D0C4F" w:rsidP="00424AF8">
      <w:pPr>
        <w:widowControl w:val="0"/>
        <w:suppressAutoHyphens w:val="0"/>
        <w:rPr>
          <w:szCs w:val="22"/>
          <w:lang w:val="mt-MT"/>
        </w:rPr>
      </w:pPr>
    </w:p>
    <w:p w14:paraId="166105EE" w14:textId="77777777" w:rsidR="00FD7FC8" w:rsidRDefault="00FD7FC8" w:rsidP="00FD7FC8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232D2D53" w14:textId="77777777" w:rsidR="00FD7FC8" w:rsidRPr="00FD7FC8" w:rsidRDefault="00FD7FC8" w:rsidP="00FD7FC8">
      <w:pPr>
        <w:widowControl w:val="0"/>
        <w:suppressAutoHyphens w:val="0"/>
        <w:rPr>
          <w:b/>
          <w:bCs/>
          <w:szCs w:val="22"/>
          <w:lang w:val="mt-MT"/>
        </w:rPr>
      </w:pPr>
    </w:p>
    <w:p w14:paraId="17309AA4" w14:textId="77777777" w:rsidR="00FD7FC8" w:rsidRPr="009073B3" w:rsidRDefault="007F5FAD" w:rsidP="000E692A">
      <w:pPr>
        <w:widowControl w:val="0"/>
        <w:suppressAutoHyphens w:val="0"/>
        <w:rPr>
          <w:szCs w:val="22"/>
          <w:u w:val="single"/>
          <w:lang w:val="mt-MT"/>
        </w:rPr>
      </w:pPr>
      <w:r>
        <w:rPr>
          <w:szCs w:val="22"/>
          <w:lang w:val="mt-MT"/>
        </w:rPr>
        <w:t>Fl-adolexxenti u f</w:t>
      </w:r>
      <w:r w:rsidR="00FD7FC8" w:rsidRPr="009073B3">
        <w:rPr>
          <w:szCs w:val="22"/>
          <w:lang w:val="mt-MT"/>
        </w:rPr>
        <w:t>it-tfal</w:t>
      </w:r>
      <w:r w:rsidR="00631745">
        <w:rPr>
          <w:szCs w:val="22"/>
          <w:lang w:val="mt-MT"/>
        </w:rPr>
        <w:t xml:space="preserve"> u minn sen</w:t>
      </w:r>
      <w:r w:rsidR="000E692A">
        <w:rPr>
          <w:szCs w:val="22"/>
          <w:lang w:val="mt-MT"/>
        </w:rPr>
        <w:t>a</w:t>
      </w:r>
      <w:r w:rsidR="00631745">
        <w:rPr>
          <w:szCs w:val="22"/>
          <w:lang w:val="mt-MT"/>
        </w:rPr>
        <w:t xml:space="preserve"> </w:t>
      </w:r>
      <w:r w:rsidR="000E692A">
        <w:rPr>
          <w:szCs w:val="22"/>
          <w:lang w:val="mt-MT"/>
        </w:rPr>
        <w:t>’</w:t>
      </w:r>
      <w:r w:rsidR="00631745">
        <w:rPr>
          <w:szCs w:val="22"/>
          <w:lang w:val="mt-MT"/>
        </w:rPr>
        <w:t>l fuq</w:t>
      </w:r>
      <w:r w:rsidR="00FD7FC8" w:rsidRPr="009073B3">
        <w:rPr>
          <w:szCs w:val="22"/>
          <w:lang w:val="mt-MT"/>
        </w:rPr>
        <w:t xml:space="preserve">, NovoRapid jista’ jintuża minflok insulina umana li tinħall meta tkun trid li l-prodott jibda jaħdem malajr. Per eżempju, meta jkun diffiċli </w:t>
      </w:r>
      <w:r w:rsidR="00FD7FC8">
        <w:rPr>
          <w:szCs w:val="22"/>
          <w:lang w:val="mt-MT"/>
        </w:rPr>
        <w:t xml:space="preserve">biex </w:t>
      </w:r>
      <w:r w:rsidR="00FD7FC8" w:rsidRPr="009073B3">
        <w:rPr>
          <w:szCs w:val="22"/>
          <w:lang w:val="mt-MT"/>
        </w:rPr>
        <w:t xml:space="preserve">tikkalkula </w:t>
      </w:r>
      <w:r w:rsidR="00FD7FC8">
        <w:rPr>
          <w:szCs w:val="22"/>
          <w:lang w:val="mt-MT"/>
        </w:rPr>
        <w:t>d-doża tat-tifel/tifla</w:t>
      </w:r>
      <w:r w:rsidR="00FD7FC8" w:rsidRPr="009073B3">
        <w:rPr>
          <w:szCs w:val="22"/>
          <w:lang w:val="mt-MT" w:eastAsia="ko-KR"/>
        </w:rPr>
        <w:t xml:space="preserve"> fir-rigward tal-ħinijiet ta’ l-ikel</w:t>
      </w:r>
      <w:r w:rsidR="00FD7FC8">
        <w:rPr>
          <w:szCs w:val="22"/>
          <w:lang w:val="mt-MT" w:eastAsia="ko-KR"/>
        </w:rPr>
        <w:t>.</w:t>
      </w:r>
    </w:p>
    <w:p w14:paraId="3EA93A5E" w14:textId="77777777" w:rsidR="00FD7FC8" w:rsidRDefault="00FD7FC8" w:rsidP="00FD7FC8">
      <w:pPr>
        <w:widowControl w:val="0"/>
        <w:suppressAutoHyphens w:val="0"/>
        <w:rPr>
          <w:bCs/>
          <w:szCs w:val="22"/>
          <w:lang w:val="mt-MT"/>
        </w:rPr>
      </w:pPr>
    </w:p>
    <w:p w14:paraId="7D30ED7E" w14:textId="77777777" w:rsidR="00FD7FC8" w:rsidRDefault="00FD7FC8" w:rsidP="00B924A1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5913EBEA" w14:textId="77777777" w:rsidR="00FD7FC8" w:rsidRDefault="00FD7FC8" w:rsidP="00B924A1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6C4E54A2" w14:textId="77777777" w:rsidR="000F785F" w:rsidRPr="00FD7FC8" w:rsidRDefault="00FD7FC8" w:rsidP="00B924A1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1411C8E2" w14:textId="77777777" w:rsidR="007D0C4F" w:rsidRDefault="007D0C4F" w:rsidP="00FD7FC8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09544DA9" w14:textId="77777777" w:rsidR="00FD7FC8" w:rsidRPr="009073B3" w:rsidRDefault="00FD7FC8" w:rsidP="00FD7FC8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023411C8" w14:textId="77777777" w:rsidR="007D0C4F" w:rsidRPr="009073B3" w:rsidRDefault="007D0C4F" w:rsidP="00B924A1">
      <w:pPr>
        <w:widowControl w:val="0"/>
        <w:suppressAutoHyphens w:val="0"/>
        <w:ind w:right="-2"/>
        <w:rPr>
          <w:szCs w:val="22"/>
          <w:lang w:val="mt-MT"/>
        </w:rPr>
      </w:pPr>
    </w:p>
    <w:p w14:paraId="229AE0C7" w14:textId="77777777" w:rsidR="00BC704A" w:rsidRDefault="007D0C4F" w:rsidP="00BC704A">
      <w:pPr>
        <w:widowControl w:val="0"/>
        <w:suppressAutoHyphens w:val="0"/>
        <w:ind w:right="-2"/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>huwa għall-injezzjoni taħt il-ġilda</w:t>
      </w:r>
      <w:r w:rsidRPr="009073B3">
        <w:rPr>
          <w:bCs/>
          <w:szCs w:val="22"/>
          <w:lang w:val="mt-MT"/>
        </w:rPr>
        <w:t xml:space="preserve"> (b’mod subkutanju) jew għall-infużjoni kontinwa permezz ta’ sistema ta’ pompa. </w:t>
      </w:r>
      <w:r w:rsidR="00BC704A">
        <w:rPr>
          <w:bCs/>
          <w:szCs w:val="22"/>
          <w:lang w:val="mt-MT"/>
        </w:rPr>
        <w:t xml:space="preserve">It-teħid f’sistema ta’ pompa tkun teħtieġ istruzzjoni komprensiva mill-professjonist fil-kura tas-saħħa tiegħek. M’għandek qatt tinjetta lilek innifsek b’mod dirett ġo vina (teħid minn ġol-vini) jew ġo muskolu (teħid minn ġol-muskoli). Jekk ikun meħtieġ, </w:t>
      </w:r>
      <w:r w:rsidRPr="009073B3">
        <w:rPr>
          <w:szCs w:val="22"/>
          <w:lang w:val="mt-MT"/>
        </w:rPr>
        <w:t xml:space="preserve">NovoRapid jista’ jingħata </w:t>
      </w:r>
      <w:r w:rsidR="00A827D4" w:rsidRPr="009073B3">
        <w:rPr>
          <w:szCs w:val="22"/>
          <w:lang w:val="mt-MT"/>
        </w:rPr>
        <w:t xml:space="preserve">dirett ġo vina </w:t>
      </w:r>
      <w:r w:rsidR="00BC704A">
        <w:rPr>
          <w:szCs w:val="22"/>
          <w:lang w:val="mt-MT"/>
        </w:rPr>
        <w:t>iżda d</w:t>
      </w:r>
      <w:r w:rsidR="003F3EBF">
        <w:rPr>
          <w:szCs w:val="22"/>
          <w:lang w:val="mt-MT"/>
        </w:rPr>
        <w:t>a</w:t>
      </w:r>
      <w:r w:rsidR="00BC704A">
        <w:rPr>
          <w:szCs w:val="22"/>
          <w:lang w:val="mt-MT"/>
        </w:rPr>
        <w:t>n għand</w:t>
      </w:r>
      <w:r w:rsidR="003F3EBF">
        <w:rPr>
          <w:szCs w:val="22"/>
          <w:lang w:val="mt-MT"/>
        </w:rPr>
        <w:t>u</w:t>
      </w:r>
      <w:r w:rsidR="00BC704A">
        <w:rPr>
          <w:szCs w:val="22"/>
          <w:lang w:val="mt-MT"/>
        </w:rPr>
        <w:t xml:space="preserve"> </w:t>
      </w:r>
      <w:r w:rsidR="003F3EBF">
        <w:rPr>
          <w:szCs w:val="22"/>
          <w:lang w:val="mt-MT"/>
        </w:rPr>
        <w:t>j</w:t>
      </w:r>
      <w:r w:rsidR="00BC704A">
        <w:rPr>
          <w:szCs w:val="22"/>
          <w:lang w:val="mt-MT"/>
        </w:rPr>
        <w:t xml:space="preserve">sir biss </w:t>
      </w:r>
      <w:r w:rsidRPr="009073B3">
        <w:rPr>
          <w:szCs w:val="22"/>
          <w:lang w:val="mt-MT"/>
        </w:rPr>
        <w:t xml:space="preserve">minn </w:t>
      </w:r>
      <w:r w:rsidR="003F3EBF">
        <w:rPr>
          <w:szCs w:val="22"/>
          <w:lang w:val="mt-MT"/>
        </w:rPr>
        <w:t xml:space="preserve">tobba jew </w:t>
      </w:r>
      <w:r w:rsidRPr="009073B3">
        <w:rPr>
          <w:szCs w:val="22"/>
          <w:lang w:val="mt-MT"/>
        </w:rPr>
        <w:t>p</w:t>
      </w:r>
      <w:r w:rsidR="003F3EBF">
        <w:rPr>
          <w:szCs w:val="22"/>
          <w:lang w:val="mt-MT"/>
        </w:rPr>
        <w:t xml:space="preserve">ersuni oħra fil-qasam tal-kura </w:t>
      </w:r>
      <w:r w:rsidRPr="009073B3">
        <w:rPr>
          <w:szCs w:val="22"/>
          <w:lang w:val="mt-MT"/>
        </w:rPr>
        <w:t>tas-saħħa</w:t>
      </w:r>
      <w:r w:rsidR="00BC704A">
        <w:rPr>
          <w:szCs w:val="22"/>
          <w:lang w:val="mt-MT"/>
        </w:rPr>
        <w:t xml:space="preserve">. </w:t>
      </w:r>
    </w:p>
    <w:p w14:paraId="2AADF1D6" w14:textId="77777777" w:rsidR="007D0C4F" w:rsidRPr="009073B3" w:rsidRDefault="007D0C4F" w:rsidP="00BC704A">
      <w:pPr>
        <w:widowControl w:val="0"/>
        <w:suppressAutoHyphens w:val="0"/>
        <w:ind w:right="-2"/>
        <w:rPr>
          <w:szCs w:val="22"/>
          <w:lang w:val="mt-MT"/>
        </w:rPr>
      </w:pPr>
    </w:p>
    <w:p w14:paraId="6E236A6B" w14:textId="77777777" w:rsidR="007D0C4F" w:rsidRPr="009073B3" w:rsidRDefault="00BC704A" w:rsidP="00EE1CE7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>Ma’ kull injezzjoni, biddel is-sit tal-injezzjoni f’dak il-post partikulari tal-ġilda li tkun qed/a tuża.Dan jista’ jnaqqas ir-riskju li tiżviluppa</w:t>
      </w:r>
      <w:r w:rsidR="00576D61">
        <w:rPr>
          <w:szCs w:val="22"/>
          <w:lang w:val="mt-MT"/>
        </w:rPr>
        <w:t xml:space="preserve"> nefħiet jew il-ġilda titħaffer (</w:t>
      </w:r>
      <w:r w:rsidR="007F5FAD">
        <w:rPr>
          <w:szCs w:val="22"/>
          <w:lang w:val="mt-MT"/>
        </w:rPr>
        <w:t>ara sezzjoni </w:t>
      </w:r>
      <w:r w:rsidR="00970FD5" w:rsidRPr="00576D61">
        <w:rPr>
          <w:iCs/>
          <w:szCs w:val="22"/>
          <w:lang w:val="mt-MT"/>
        </w:rPr>
        <w:t>4</w:t>
      </w:r>
      <w:r w:rsidR="007D0C4F" w:rsidRPr="00576D61">
        <w:rPr>
          <w:iCs/>
          <w:szCs w:val="22"/>
          <w:lang w:val="mt-MT"/>
        </w:rPr>
        <w:t xml:space="preserve"> Effetti sekondarji </w:t>
      </w:r>
      <w:r w:rsidR="00576D61">
        <w:rPr>
          <w:iCs/>
          <w:szCs w:val="22"/>
          <w:lang w:val="mt-MT"/>
        </w:rPr>
        <w:t>possibbli</w:t>
      </w:r>
      <w:r w:rsidR="007D0C4F" w:rsidRPr="009073B3">
        <w:rPr>
          <w:szCs w:val="22"/>
          <w:lang w:val="mt-MT"/>
        </w:rPr>
        <w:t xml:space="preserve">). L-aħjar postijiet fejn tinjetta lilek innifsek huma: il-parti ta’ quddiem ta’ qaddek (iż-żaqq); </w:t>
      </w:r>
      <w:r w:rsidR="00B74AEC" w:rsidRPr="009073B3">
        <w:rPr>
          <w:szCs w:val="22"/>
          <w:lang w:val="mt-MT"/>
        </w:rPr>
        <w:t xml:space="preserve">il-parti ta’ fuq ta’ dirgħajk jew </w:t>
      </w:r>
      <w:r w:rsidR="007D0C4F" w:rsidRPr="009073B3">
        <w:rPr>
          <w:szCs w:val="22"/>
          <w:lang w:val="mt-MT"/>
        </w:rPr>
        <w:t xml:space="preserve">il-parti ta’ quddiem ta’ kuxxtejk . </w:t>
      </w:r>
      <w:r w:rsidR="00576D61">
        <w:rPr>
          <w:szCs w:val="22"/>
          <w:lang w:val="mt-MT"/>
        </w:rPr>
        <w:t xml:space="preserve">L-insulina taħdem aktar malajr jekk </w:t>
      </w:r>
      <w:r w:rsidR="00EE1CE7">
        <w:rPr>
          <w:szCs w:val="22"/>
          <w:lang w:val="mt-MT"/>
        </w:rPr>
        <w:t xml:space="preserve">tiġi </w:t>
      </w:r>
      <w:r w:rsidR="00576D61">
        <w:rPr>
          <w:szCs w:val="22"/>
          <w:lang w:val="mt-MT"/>
        </w:rPr>
        <w:t>injetta</w:t>
      </w:r>
      <w:r w:rsidR="00EE1CE7">
        <w:rPr>
          <w:szCs w:val="22"/>
          <w:lang w:val="mt-MT"/>
        </w:rPr>
        <w:t>ta</w:t>
      </w:r>
      <w:r w:rsidR="00576D61">
        <w:rPr>
          <w:szCs w:val="22"/>
          <w:lang w:val="mt-MT"/>
        </w:rPr>
        <w:t xml:space="preserve"> </w:t>
      </w:r>
      <w:r w:rsidR="0021291B">
        <w:rPr>
          <w:szCs w:val="22"/>
          <w:lang w:val="mt-MT"/>
        </w:rPr>
        <w:t>fin-naħa ta’ quddiem ta’ qaddek</w:t>
      </w:r>
      <w:r w:rsidR="00576D61">
        <w:rPr>
          <w:szCs w:val="22"/>
          <w:lang w:val="mt-MT"/>
        </w:rPr>
        <w:t xml:space="preserve">. </w:t>
      </w:r>
      <w:r w:rsidR="00B74AEC" w:rsidRPr="009073B3">
        <w:rPr>
          <w:szCs w:val="22"/>
          <w:lang w:val="mt-MT"/>
        </w:rPr>
        <w:t>Dejjem għandek tiċċekkja l-livell ta</w:t>
      </w:r>
      <w:r w:rsidR="00576D61">
        <w:rPr>
          <w:szCs w:val="22"/>
          <w:lang w:val="mt-MT"/>
        </w:rPr>
        <w:t>z-zokkor</w:t>
      </w:r>
      <w:r w:rsidR="00B74AEC" w:rsidRPr="009073B3">
        <w:rPr>
          <w:szCs w:val="22"/>
          <w:lang w:val="mt-MT"/>
        </w:rPr>
        <w:t xml:space="preserve"> fid-demm tiegħek b’mod regolari.</w:t>
      </w:r>
    </w:p>
    <w:p w14:paraId="5FB6763E" w14:textId="77777777" w:rsidR="0021291B" w:rsidRPr="001B777B" w:rsidRDefault="0021291B" w:rsidP="0021291B">
      <w:pPr>
        <w:rPr>
          <w:noProof w:val="0"/>
          <w:szCs w:val="22"/>
          <w:lang w:val="mt-MT"/>
        </w:rPr>
      </w:pPr>
    </w:p>
    <w:p w14:paraId="75E30D99" w14:textId="77777777" w:rsidR="0021291B" w:rsidRPr="00A551D0" w:rsidRDefault="007C3043" w:rsidP="0001675E">
      <w:pPr>
        <w:rPr>
          <w:noProof w:val="0"/>
          <w:szCs w:val="22"/>
          <w:lang w:val="mt-MT"/>
        </w:rPr>
      </w:pPr>
      <w:r w:rsidRPr="001B777B">
        <w:rPr>
          <w:noProof w:val="0"/>
          <w:szCs w:val="22"/>
          <w:lang w:val="mt-MT"/>
        </w:rPr>
        <w:t xml:space="preserve">L-insulina </w:t>
      </w:r>
      <w:r w:rsidR="0021291B" w:rsidRPr="001B777B">
        <w:rPr>
          <w:noProof w:val="0"/>
          <w:szCs w:val="22"/>
          <w:lang w:val="mt-MT"/>
        </w:rPr>
        <w:t xml:space="preserve">NPH (Neutral Protamine Hagedorn) </w:t>
      </w:r>
      <w:r w:rsidRPr="001B777B">
        <w:rPr>
          <w:noProof w:val="0"/>
          <w:szCs w:val="22"/>
          <w:lang w:val="mt-MT"/>
        </w:rPr>
        <w:t xml:space="preserve">hija l-unika insulina li tista’ titħallat ma’ </w:t>
      </w:r>
      <w:r w:rsidR="0021291B" w:rsidRPr="001B777B">
        <w:rPr>
          <w:noProof w:val="0"/>
          <w:szCs w:val="22"/>
          <w:lang w:val="mt-MT"/>
        </w:rPr>
        <w:t xml:space="preserve">NovoRapid </w:t>
      </w:r>
      <w:r w:rsidRPr="001B777B">
        <w:rPr>
          <w:noProof w:val="0"/>
          <w:szCs w:val="22"/>
          <w:lang w:val="mt-MT"/>
        </w:rPr>
        <w:t xml:space="preserve">u t-taħlita għandha tiġi injettata </w:t>
      </w:r>
      <w:r w:rsidR="0001675E" w:rsidRPr="001B777B">
        <w:rPr>
          <w:noProof w:val="0"/>
          <w:szCs w:val="22"/>
          <w:lang w:val="mt-MT"/>
        </w:rPr>
        <w:t xml:space="preserve">mill-ewwel </w:t>
      </w:r>
      <w:r w:rsidRPr="001B777B">
        <w:rPr>
          <w:noProof w:val="0"/>
          <w:szCs w:val="22"/>
          <w:lang w:val="mt-MT"/>
        </w:rPr>
        <w:t>taħt il-ġilda tiegħek (b’mod subkutaneju)</w:t>
      </w:r>
      <w:r w:rsidR="0021291B" w:rsidRPr="001B777B">
        <w:rPr>
          <w:noProof w:val="0"/>
          <w:szCs w:val="22"/>
          <w:lang w:val="mt-MT"/>
        </w:rPr>
        <w:t xml:space="preserve">. </w:t>
      </w:r>
      <w:r w:rsidR="00DD5E79" w:rsidRPr="00DD5E79">
        <w:rPr>
          <w:noProof w:val="0"/>
          <w:szCs w:val="22"/>
          <w:lang w:val="mt-MT"/>
        </w:rPr>
        <w:t>NovoRapid għandu jinġibed fis-siringa qabel ma tinġibed l-insulina NPH tiegħek.</w:t>
      </w:r>
    </w:p>
    <w:p w14:paraId="228DA80F" w14:textId="77777777" w:rsidR="007D0C4F" w:rsidRPr="00A551D0" w:rsidRDefault="007D0C4F" w:rsidP="00B924A1">
      <w:pPr>
        <w:widowControl w:val="0"/>
        <w:suppressAutoHyphens w:val="0"/>
        <w:ind w:right="-2"/>
        <w:rPr>
          <w:szCs w:val="22"/>
          <w:lang w:val="mt-MT"/>
        </w:rPr>
      </w:pPr>
    </w:p>
    <w:p w14:paraId="2F751C7F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Kif tieħu </w:t>
      </w:r>
      <w:r w:rsidR="00970FD5" w:rsidRPr="009073B3">
        <w:rPr>
          <w:b/>
          <w:szCs w:val="22"/>
          <w:lang w:val="mt-MT"/>
        </w:rPr>
        <w:t>NovoRapid</w:t>
      </w:r>
    </w:p>
    <w:p w14:paraId="3AD2EDD5" w14:textId="77777777" w:rsidR="000F785F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48FAD8F9" w14:textId="77777777" w:rsidR="000F785F" w:rsidRPr="003013A4" w:rsidRDefault="000F785F" w:rsidP="00B924A1">
      <w:pPr>
        <w:widowControl w:val="0"/>
        <w:suppressAutoHyphens w:val="0"/>
        <w:rPr>
          <w:szCs w:val="22"/>
          <w:u w:val="single"/>
          <w:lang w:val="mt-MT"/>
        </w:rPr>
      </w:pPr>
      <w:r w:rsidRPr="003013A4">
        <w:rPr>
          <w:szCs w:val="22"/>
          <w:u w:val="single"/>
          <w:lang w:val="mt-MT"/>
        </w:rPr>
        <w:t xml:space="preserve">Jekk </w:t>
      </w:r>
      <w:r w:rsidR="00B44620" w:rsidRPr="003013A4">
        <w:rPr>
          <w:szCs w:val="22"/>
          <w:u w:val="single"/>
          <w:lang w:val="mt-MT"/>
        </w:rPr>
        <w:t xml:space="preserve">tuża </w:t>
      </w:r>
      <w:r w:rsidRPr="003013A4">
        <w:rPr>
          <w:szCs w:val="22"/>
          <w:u w:val="single"/>
          <w:lang w:val="mt-MT"/>
        </w:rPr>
        <w:t xml:space="preserve">tip </w:t>
      </w:r>
      <w:r w:rsidR="00137D00" w:rsidRPr="003013A4">
        <w:rPr>
          <w:szCs w:val="22"/>
          <w:u w:val="single"/>
          <w:lang w:val="mt-MT"/>
        </w:rPr>
        <w:t xml:space="preserve">wieħed biss </w:t>
      </w:r>
      <w:r w:rsidRPr="003013A4">
        <w:rPr>
          <w:szCs w:val="22"/>
          <w:u w:val="single"/>
          <w:lang w:val="mt-MT"/>
        </w:rPr>
        <w:t xml:space="preserve">ta’ insulina </w:t>
      </w:r>
    </w:p>
    <w:p w14:paraId="5A62A511" w14:textId="77777777" w:rsidR="000F785F" w:rsidRPr="009073B3" w:rsidRDefault="00260D4F" w:rsidP="00B924A1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1.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 xml:space="preserve">Iġbed </w:t>
      </w:r>
      <w:r w:rsidR="00B44620" w:rsidRPr="009073B3">
        <w:rPr>
          <w:bCs/>
          <w:szCs w:val="22"/>
          <w:lang w:val="mt-MT"/>
        </w:rPr>
        <w:t>ġos</w:t>
      </w:r>
      <w:r w:rsidR="000F785F" w:rsidRPr="009073B3">
        <w:rPr>
          <w:bCs/>
          <w:szCs w:val="22"/>
          <w:lang w:val="mt-MT"/>
        </w:rPr>
        <w:t xml:space="preserve">-siringa l-istess ammont ta’ arja </w:t>
      </w:r>
      <w:r w:rsidR="00EB0C98" w:rsidRPr="009073B3">
        <w:rPr>
          <w:bCs/>
          <w:szCs w:val="22"/>
          <w:lang w:val="mt-MT"/>
        </w:rPr>
        <w:t>daqs i</w:t>
      </w:r>
      <w:r w:rsidR="000F785F" w:rsidRPr="009073B3">
        <w:rPr>
          <w:bCs/>
          <w:szCs w:val="22"/>
          <w:lang w:val="mt-MT"/>
        </w:rPr>
        <w:t xml:space="preserve">d-doża ta’ l-insulina li se tinjetta. Injetta l-arja </w:t>
      </w:r>
      <w:r w:rsidR="000F785F" w:rsidRPr="009073B3">
        <w:rPr>
          <w:bCs/>
          <w:szCs w:val="22"/>
          <w:lang w:val="mt-MT"/>
        </w:rPr>
        <w:lastRenderedPageBreak/>
        <w:t>fil-kunjett.</w:t>
      </w:r>
    </w:p>
    <w:p w14:paraId="15636A80" w14:textId="77777777" w:rsidR="000F785F" w:rsidRPr="009073B3" w:rsidRDefault="00260D4F" w:rsidP="00B924A1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2.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>Aqleb il-kunjett u s-siringa ta’ taħt fuq u iġbed d-doża korretta ta’ l-insulina fis-siringa. O</w:t>
      </w:r>
      <w:r w:rsidR="000F785F" w:rsidRPr="009073B3">
        <w:rPr>
          <w:bCs/>
          <w:szCs w:val="22"/>
          <w:lang w:val="mt-MT" w:eastAsia="ko-KR"/>
        </w:rPr>
        <w:t>ħroġ</w:t>
      </w:r>
      <w:r w:rsidR="000F785F" w:rsidRPr="009073B3">
        <w:rPr>
          <w:bCs/>
          <w:szCs w:val="22"/>
          <w:lang w:val="mt-MT"/>
        </w:rPr>
        <w:t xml:space="preserve"> il-labra </w:t>
      </w:r>
      <w:r w:rsidR="000F785F" w:rsidRPr="009073B3">
        <w:rPr>
          <w:szCs w:val="22"/>
          <w:lang w:val="mt-MT"/>
        </w:rPr>
        <w:t>’l</w:t>
      </w:r>
      <w:r w:rsidR="000F785F" w:rsidRPr="009073B3">
        <w:rPr>
          <w:bCs/>
          <w:szCs w:val="22"/>
          <w:lang w:val="mt-MT"/>
        </w:rPr>
        <w:t xml:space="preserve"> barra mill-kunjett. Imbagħad ne</w:t>
      </w:r>
      <w:r w:rsidR="000F785F" w:rsidRPr="009073B3">
        <w:rPr>
          <w:bCs/>
          <w:szCs w:val="22"/>
          <w:lang w:val="mt-MT" w:eastAsia="ko-KR"/>
        </w:rPr>
        <w:t>ħħi</w:t>
      </w:r>
      <w:r w:rsidR="000F785F" w:rsidRPr="009073B3">
        <w:rPr>
          <w:bCs/>
          <w:szCs w:val="22"/>
          <w:lang w:val="mt-MT"/>
        </w:rPr>
        <w:t xml:space="preserve"> l-arja mis-siringa u ċċekkja li d-doża hija korretta.</w:t>
      </w:r>
    </w:p>
    <w:p w14:paraId="21F96481" w14:textId="77777777" w:rsidR="000F785F" w:rsidRPr="009073B3" w:rsidRDefault="000F785F" w:rsidP="00B924A1">
      <w:pPr>
        <w:widowControl w:val="0"/>
        <w:suppressAutoHyphens w:val="0"/>
        <w:rPr>
          <w:bCs/>
          <w:szCs w:val="22"/>
          <w:lang w:val="mt-MT"/>
        </w:rPr>
      </w:pPr>
    </w:p>
    <w:p w14:paraId="77915E95" w14:textId="77777777" w:rsidR="000F785F" w:rsidRPr="003013A4" w:rsidRDefault="000F785F" w:rsidP="00B924A1">
      <w:pPr>
        <w:widowControl w:val="0"/>
        <w:suppressAutoHyphens w:val="0"/>
        <w:rPr>
          <w:szCs w:val="22"/>
          <w:u w:val="single"/>
          <w:lang w:val="mt-MT"/>
        </w:rPr>
      </w:pPr>
      <w:r w:rsidRPr="003013A4">
        <w:rPr>
          <w:szCs w:val="22"/>
          <w:u w:val="single"/>
          <w:lang w:val="mt-MT"/>
        </w:rPr>
        <w:t>Jekk trid tħallat żewġ tipi ta’ insulina</w:t>
      </w:r>
    </w:p>
    <w:p w14:paraId="1EE68366" w14:textId="77777777" w:rsidR="000F785F" w:rsidRPr="009073B3" w:rsidRDefault="00260D4F" w:rsidP="0001675E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1.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 xml:space="preserve">Eżatt qabel l-użu, </w:t>
      </w:r>
      <w:r w:rsidR="00B44620" w:rsidRPr="009073B3">
        <w:rPr>
          <w:bCs/>
          <w:szCs w:val="22"/>
          <w:lang w:val="mt-MT"/>
        </w:rPr>
        <w:t>irrombla</w:t>
      </w:r>
      <w:r w:rsidR="000E238F" w:rsidRPr="009073B3">
        <w:rPr>
          <w:bCs/>
          <w:szCs w:val="22"/>
          <w:lang w:val="mt-MT"/>
        </w:rPr>
        <w:t xml:space="preserve"> f’idejk</w:t>
      </w:r>
      <w:r w:rsidR="000F785F" w:rsidRPr="009073B3">
        <w:rPr>
          <w:bCs/>
          <w:szCs w:val="22"/>
          <w:lang w:val="mt-MT"/>
        </w:rPr>
        <w:t xml:space="preserve"> l-insulina </w:t>
      </w:r>
      <w:r w:rsidR="0001675E">
        <w:rPr>
          <w:bCs/>
          <w:szCs w:val="22"/>
          <w:lang w:val="mt-MT"/>
        </w:rPr>
        <w:t>NPH</w:t>
      </w:r>
      <w:r w:rsidR="000F785F" w:rsidRPr="009073B3">
        <w:rPr>
          <w:bCs/>
          <w:szCs w:val="22"/>
          <w:lang w:val="mt-MT"/>
        </w:rPr>
        <w:t xml:space="preserve"> sakemm </w:t>
      </w:r>
      <w:r w:rsidR="00B44620" w:rsidRPr="009073B3">
        <w:rPr>
          <w:bCs/>
          <w:szCs w:val="22"/>
          <w:lang w:val="mt-MT"/>
        </w:rPr>
        <w:t xml:space="preserve">b’mod uniformi </w:t>
      </w:r>
      <w:r w:rsidR="000F785F" w:rsidRPr="009073B3">
        <w:rPr>
          <w:bCs/>
          <w:szCs w:val="22"/>
          <w:lang w:val="mt-MT"/>
        </w:rPr>
        <w:t xml:space="preserve">l-likwidu jsir abjad u </w:t>
      </w:r>
      <w:r w:rsidR="00137D00" w:rsidRPr="009073B3">
        <w:rPr>
          <w:bCs/>
          <w:szCs w:val="22"/>
          <w:lang w:val="mt-MT"/>
        </w:rPr>
        <w:t>opak</w:t>
      </w:r>
      <w:r w:rsidR="000F785F" w:rsidRPr="009073B3">
        <w:rPr>
          <w:bCs/>
          <w:szCs w:val="22"/>
          <w:lang w:val="mt-MT"/>
        </w:rPr>
        <w:t>.</w:t>
      </w:r>
    </w:p>
    <w:p w14:paraId="0C4BB0E8" w14:textId="77777777" w:rsidR="000F785F" w:rsidRPr="009073B3" w:rsidRDefault="00260D4F" w:rsidP="0001675E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2.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 xml:space="preserve">Iġbed </w:t>
      </w:r>
      <w:r w:rsidR="00B44620" w:rsidRPr="009073B3">
        <w:rPr>
          <w:bCs/>
          <w:szCs w:val="22"/>
          <w:lang w:val="mt-MT"/>
        </w:rPr>
        <w:t>ġos</w:t>
      </w:r>
      <w:r w:rsidR="000F785F" w:rsidRPr="009073B3">
        <w:rPr>
          <w:bCs/>
          <w:szCs w:val="22"/>
          <w:lang w:val="mt-MT"/>
        </w:rPr>
        <w:t xml:space="preserve">-siringa l-istess ammont ta’ arja </w:t>
      </w:r>
      <w:r w:rsidR="000E238F" w:rsidRPr="009073B3">
        <w:rPr>
          <w:bCs/>
          <w:szCs w:val="22"/>
          <w:lang w:val="mt-MT"/>
        </w:rPr>
        <w:t>daqs i</w:t>
      </w:r>
      <w:r w:rsidR="000F785F" w:rsidRPr="009073B3">
        <w:rPr>
          <w:bCs/>
          <w:szCs w:val="22"/>
          <w:lang w:val="mt-MT"/>
        </w:rPr>
        <w:t xml:space="preserve">d-doża tal-insulina </w:t>
      </w:r>
      <w:r w:rsidR="0001675E">
        <w:rPr>
          <w:bCs/>
          <w:szCs w:val="22"/>
          <w:lang w:val="mt-MT"/>
        </w:rPr>
        <w:t>NPH</w:t>
      </w:r>
      <w:r w:rsidR="000F785F" w:rsidRPr="009073B3">
        <w:rPr>
          <w:bCs/>
          <w:szCs w:val="22"/>
          <w:lang w:val="mt-MT"/>
        </w:rPr>
        <w:t xml:space="preserve">. Injetta l-arja fil-kunjett li fih l-insulina </w:t>
      </w:r>
      <w:r w:rsidR="0001675E">
        <w:rPr>
          <w:bCs/>
          <w:szCs w:val="22"/>
          <w:lang w:val="mt-MT"/>
        </w:rPr>
        <w:t>NPH</w:t>
      </w:r>
      <w:r w:rsidR="000F785F" w:rsidRPr="009073B3">
        <w:rPr>
          <w:bCs/>
          <w:szCs w:val="22"/>
          <w:lang w:val="mt-MT"/>
        </w:rPr>
        <w:t xml:space="preserve"> u o</w:t>
      </w:r>
      <w:r w:rsidR="000F785F" w:rsidRPr="009073B3">
        <w:rPr>
          <w:bCs/>
          <w:szCs w:val="22"/>
          <w:lang w:val="mt-MT" w:eastAsia="ko-KR"/>
        </w:rPr>
        <w:t>ħroġ</w:t>
      </w:r>
      <w:r w:rsidR="000F785F" w:rsidRPr="009073B3">
        <w:rPr>
          <w:bCs/>
          <w:szCs w:val="22"/>
          <w:lang w:val="mt-MT"/>
        </w:rPr>
        <w:t xml:space="preserve"> il-labra </w:t>
      </w:r>
      <w:r w:rsidR="000F785F" w:rsidRPr="009073B3">
        <w:rPr>
          <w:szCs w:val="22"/>
          <w:lang w:val="mt-MT"/>
        </w:rPr>
        <w:t>’l</w:t>
      </w:r>
      <w:r w:rsidR="000F785F" w:rsidRPr="009073B3">
        <w:rPr>
          <w:bCs/>
          <w:szCs w:val="22"/>
          <w:lang w:val="mt-MT"/>
        </w:rPr>
        <w:t xml:space="preserve"> barra.</w:t>
      </w:r>
    </w:p>
    <w:p w14:paraId="4ECE6762" w14:textId="77777777" w:rsidR="000F785F" w:rsidRPr="009073B3" w:rsidRDefault="00260D4F" w:rsidP="00B924A1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3.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 xml:space="preserve">Iġbed </w:t>
      </w:r>
      <w:r w:rsidR="00B44620" w:rsidRPr="009073B3">
        <w:rPr>
          <w:bCs/>
          <w:szCs w:val="22"/>
          <w:lang w:val="mt-MT"/>
        </w:rPr>
        <w:t>ġo</w:t>
      </w:r>
      <w:r w:rsidR="000F785F" w:rsidRPr="009073B3">
        <w:rPr>
          <w:bCs/>
          <w:szCs w:val="22"/>
          <w:lang w:val="mt-MT"/>
        </w:rPr>
        <w:t xml:space="preserve">s-siringa l-istess ammont ta’ arja </w:t>
      </w:r>
      <w:r w:rsidR="000E238F" w:rsidRPr="009073B3">
        <w:rPr>
          <w:bCs/>
          <w:szCs w:val="22"/>
          <w:lang w:val="mt-MT"/>
        </w:rPr>
        <w:t>daqs i</w:t>
      </w:r>
      <w:r w:rsidR="000F785F" w:rsidRPr="009073B3">
        <w:rPr>
          <w:bCs/>
          <w:szCs w:val="22"/>
          <w:lang w:val="mt-MT"/>
        </w:rPr>
        <w:t xml:space="preserve">d-doża ta’ NovoRapid. Injetta l-arja fil-kunjett li fih NovoRapid. Aqleb il-kunjett u s-siringa ta’ taħt fuq u iġbed id-doża preskritta ta’ NovoRapid. Neħħi l-arja mis-siringa u ċċekkja li d-doża hija korretta. </w:t>
      </w:r>
    </w:p>
    <w:p w14:paraId="5F60EFCB" w14:textId="77777777" w:rsidR="000F785F" w:rsidRPr="009073B3" w:rsidRDefault="00260D4F" w:rsidP="00B346F0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4.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>Da</w:t>
      </w:r>
      <w:r w:rsidR="000F785F" w:rsidRPr="009073B3">
        <w:rPr>
          <w:bCs/>
          <w:szCs w:val="22"/>
          <w:lang w:val="mt-MT" w:eastAsia="ko-KR"/>
        </w:rPr>
        <w:t>ħħal</w:t>
      </w:r>
      <w:r w:rsidR="000F785F" w:rsidRPr="009073B3">
        <w:rPr>
          <w:bCs/>
          <w:szCs w:val="22"/>
          <w:lang w:val="mt-MT"/>
        </w:rPr>
        <w:t xml:space="preserve"> il-labra fil-kunjett ta’ l-insulina </w:t>
      </w:r>
      <w:r w:rsidR="00B346F0">
        <w:rPr>
          <w:bCs/>
          <w:szCs w:val="22"/>
          <w:lang w:val="mt-MT"/>
        </w:rPr>
        <w:t>NPH</w:t>
      </w:r>
      <w:r w:rsidR="000F785F" w:rsidRPr="009073B3">
        <w:rPr>
          <w:bCs/>
          <w:szCs w:val="22"/>
          <w:lang w:val="mt-MT"/>
        </w:rPr>
        <w:t>, aqleb il-kunjett u s-siringa ta’ taħt fuq u iġbed id-doża li ġiet preskritta lilek. Neħħi l-arja mis-siringa u ċċekkja d-doża. Injetta t-taħlita minnufih.</w:t>
      </w:r>
    </w:p>
    <w:p w14:paraId="24DC2CBE" w14:textId="77777777" w:rsidR="000F785F" w:rsidRPr="009073B3" w:rsidRDefault="00260D4F" w:rsidP="00B346F0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5.</w:t>
      </w:r>
      <w:r w:rsidRPr="009073B3">
        <w:rPr>
          <w:bCs/>
          <w:szCs w:val="22"/>
          <w:lang w:val="mt-MT"/>
        </w:rPr>
        <w:tab/>
      </w:r>
      <w:r w:rsidR="000F785F" w:rsidRPr="009073B3">
        <w:rPr>
          <w:bCs/>
          <w:szCs w:val="22"/>
          <w:lang w:val="mt-MT"/>
        </w:rPr>
        <w:t xml:space="preserve">Dejjem </w:t>
      </w:r>
      <w:r w:rsidR="000E238F" w:rsidRPr="009073B3">
        <w:rPr>
          <w:bCs/>
          <w:szCs w:val="22"/>
          <w:lang w:val="mt-MT" w:eastAsia="ko-KR"/>
        </w:rPr>
        <w:t>ħallat</w:t>
      </w:r>
      <w:r w:rsidR="000F785F" w:rsidRPr="009073B3">
        <w:rPr>
          <w:bCs/>
          <w:szCs w:val="22"/>
          <w:lang w:val="mt-MT"/>
        </w:rPr>
        <w:t xml:space="preserve"> NovoRapid u l-insulina </w:t>
      </w:r>
      <w:r w:rsidR="00B346F0">
        <w:rPr>
          <w:bCs/>
          <w:szCs w:val="22"/>
          <w:lang w:val="mt-MT"/>
        </w:rPr>
        <w:t>NPH</w:t>
      </w:r>
      <w:r w:rsidR="000F785F" w:rsidRPr="009073B3">
        <w:rPr>
          <w:bCs/>
          <w:szCs w:val="22"/>
          <w:lang w:val="mt-MT"/>
        </w:rPr>
        <w:t xml:space="preserve"> fl-istess sekwenza.</w:t>
      </w:r>
    </w:p>
    <w:p w14:paraId="2DAD4160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6AB1DD3C" w14:textId="77777777" w:rsidR="000F785F" w:rsidRPr="009073B3" w:rsidRDefault="000F785F" w:rsidP="00C13DEE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 xml:space="preserve">Kif tinjetta </w:t>
      </w:r>
      <w:r w:rsidR="00C13DEE">
        <w:rPr>
          <w:b/>
          <w:bCs/>
          <w:szCs w:val="22"/>
          <w:lang w:val="mt-MT"/>
        </w:rPr>
        <w:t>NovoRapid</w:t>
      </w:r>
    </w:p>
    <w:p w14:paraId="44812D13" w14:textId="77777777" w:rsidR="00C13DEE" w:rsidRPr="0094116C" w:rsidRDefault="00C13DEE" w:rsidP="00C13DEE">
      <w:pPr>
        <w:rPr>
          <w:szCs w:val="22"/>
          <w:lang w:val="mt-MT"/>
        </w:rPr>
      </w:pPr>
    </w:p>
    <w:p w14:paraId="2AAB096C" w14:textId="77777777" w:rsidR="001F42D3" w:rsidRPr="0094116C" w:rsidRDefault="00C13DEE" w:rsidP="00C13DEE">
      <w:pPr>
        <w:ind w:left="567" w:hanging="567"/>
        <w:rPr>
          <w:lang w:val="mt-MT"/>
        </w:rPr>
      </w:pPr>
      <w:bookmarkStart w:id="35" w:name="OLE_LINK6"/>
      <w:bookmarkStart w:id="36" w:name="OLE_LINK7"/>
      <w:bookmarkStart w:id="37" w:name="OLE_LINK10"/>
      <w:bookmarkStart w:id="38" w:name="OLE_LINK11"/>
      <w:r w:rsidRPr="0094116C">
        <w:rPr>
          <w:lang w:val="mt-MT"/>
        </w:rPr>
        <w:t>►</w:t>
      </w:r>
      <w:r w:rsidRPr="0094116C">
        <w:rPr>
          <w:lang w:val="mt-MT"/>
        </w:rPr>
        <w:tab/>
        <w:t>Injetta l-insulina taħt il-ġilda. Użu t-teknika ta’ injezzjoni li kien tak parir biex tuża it-tabib jew in-ners tiegħek.</w:t>
      </w:r>
      <w:bookmarkEnd w:id="35"/>
      <w:bookmarkEnd w:id="36"/>
    </w:p>
    <w:p w14:paraId="7E952DB3" w14:textId="77777777" w:rsidR="001F42D3" w:rsidRPr="009073B3" w:rsidRDefault="001F42D3" w:rsidP="001F42D3">
      <w:pPr>
        <w:widowControl w:val="0"/>
        <w:suppressAutoHyphens w:val="0"/>
        <w:ind w:left="567" w:hanging="567"/>
        <w:rPr>
          <w:szCs w:val="22"/>
          <w:lang w:val="mt-MT"/>
        </w:rPr>
      </w:pPr>
      <w:r w:rsidRPr="001F42D3">
        <w:rPr>
          <w:lang w:val="mt-MT"/>
        </w:rPr>
        <w:t>►</w:t>
      </w:r>
      <w:r w:rsidRPr="009073B3">
        <w:rPr>
          <w:szCs w:val="22"/>
          <w:lang w:val="mt-MT"/>
        </w:rPr>
        <w:tab/>
        <w:t>Żomm il-labra taħt il-ġilda għal mill-inqas 6 sekondi biex taċċerta li tkun injettajt l-insulina kollha.</w:t>
      </w:r>
    </w:p>
    <w:p w14:paraId="3C073872" w14:textId="77777777" w:rsidR="00C13DEE" w:rsidRPr="001F42D3" w:rsidRDefault="00C13DEE" w:rsidP="001F42D3">
      <w:pPr>
        <w:tabs>
          <w:tab w:val="clear" w:pos="567"/>
          <w:tab w:val="left" w:pos="0"/>
        </w:tabs>
        <w:ind w:left="567" w:hanging="567"/>
        <w:rPr>
          <w:lang w:val="mt-MT"/>
        </w:rPr>
      </w:pPr>
      <w:r w:rsidRPr="001F42D3">
        <w:rPr>
          <w:lang w:val="mt-MT"/>
        </w:rPr>
        <w:t>►</w:t>
      </w:r>
      <w:r w:rsidRPr="001F42D3">
        <w:rPr>
          <w:lang w:val="mt-MT"/>
        </w:rPr>
        <w:tab/>
      </w:r>
      <w:bookmarkEnd w:id="37"/>
      <w:bookmarkEnd w:id="38"/>
      <w:r w:rsidR="001F42D3" w:rsidRPr="001F42D3">
        <w:rPr>
          <w:lang w:val="mt-MT"/>
        </w:rPr>
        <w:t>Armi l-labra wara kull injezzjoni.</w:t>
      </w:r>
    </w:p>
    <w:p w14:paraId="7C0D302C" w14:textId="77777777" w:rsidR="000F785F" w:rsidRPr="001F42D3" w:rsidRDefault="000F785F" w:rsidP="00B924A1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20FE021F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Għall-użu f’sistema ta’ pompa għall-infużjoni:</w:t>
      </w:r>
    </w:p>
    <w:p w14:paraId="4BA415BC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70E2A928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m’għandu qatt jitħallat ma’ insulina oħra meta jintuża f’pompa. </w:t>
      </w:r>
    </w:p>
    <w:p w14:paraId="428057E5" w14:textId="77777777" w:rsidR="000F785F" w:rsidRPr="009073B3" w:rsidRDefault="000F785F" w:rsidP="00983CA0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Segwi l-istruzzjonijiet u r-rakkomandazzjonijiet mit-tabib tiegħek rigward l-użu ta’ NovoRapid f’pompa. Qabel l-użu ta’ NovoRapid f’sistema ta’ pompa</w:t>
      </w:r>
      <w:r w:rsidR="001F42D3">
        <w:rPr>
          <w:bCs/>
          <w:szCs w:val="22"/>
          <w:lang w:val="mt-MT"/>
        </w:rPr>
        <w:t>,</w:t>
      </w:r>
      <w:r w:rsidRPr="009073B3">
        <w:rPr>
          <w:bCs/>
          <w:szCs w:val="22"/>
          <w:lang w:val="mt-MT"/>
        </w:rPr>
        <w:t xml:space="preserve"> għandek tkun irċevejt istruzzjoni komprensiva fuq l-użu u tagħrif dwar kwalunkwe azzjoni li għandha tittieħed f’każ ta’ mard, livell għoli wisq jew baxx wisq ta’ 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fid-demm jew ħsara fis-sistema tal-pompa</w:t>
      </w:r>
      <w:r w:rsidRPr="009073B3">
        <w:rPr>
          <w:szCs w:val="22"/>
          <w:lang w:val="mt-MT"/>
        </w:rPr>
        <w:t xml:space="preserve">. </w:t>
      </w:r>
    </w:p>
    <w:p w14:paraId="50B8C97A" w14:textId="77777777" w:rsidR="000F785F" w:rsidRPr="009073B3" w:rsidRDefault="00756B2D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0F785F" w:rsidRPr="009073B3">
        <w:rPr>
          <w:lang w:val="mt-MT"/>
        </w:rPr>
        <w:t>Qabel iddaħħal il-labra,</w:t>
      </w:r>
      <w:r w:rsidR="000F785F" w:rsidRPr="009073B3">
        <w:rPr>
          <w:b/>
          <w:lang w:val="mt-MT"/>
        </w:rPr>
        <w:t xml:space="preserve"> </w:t>
      </w:r>
      <w:r w:rsidR="000F785F" w:rsidRPr="009073B3">
        <w:rPr>
          <w:lang w:val="mt-MT"/>
        </w:rPr>
        <w:t>uża s-sapun u l-ilma biex tnaddaf idejk</w:t>
      </w:r>
      <w:r w:rsidR="009833E7" w:rsidRPr="009073B3">
        <w:rPr>
          <w:lang w:val="mt-MT"/>
        </w:rPr>
        <w:t>,</w:t>
      </w:r>
      <w:r w:rsidR="000F785F" w:rsidRPr="009073B3">
        <w:rPr>
          <w:lang w:val="mt-MT"/>
        </w:rPr>
        <w:t xml:space="preserve"> </w:t>
      </w:r>
      <w:r w:rsidR="009833E7" w:rsidRPr="009073B3">
        <w:rPr>
          <w:lang w:val="mt-MT"/>
        </w:rPr>
        <w:t>kif ukoll dik il-parti tal-ġilda fejn tkun se dda</w:t>
      </w:r>
      <w:r w:rsidR="009833E7" w:rsidRPr="009073B3">
        <w:rPr>
          <w:lang w:val="mt-MT" w:eastAsia="ko-KR"/>
        </w:rPr>
        <w:t>ħ</w:t>
      </w:r>
      <w:r w:rsidR="003062A3" w:rsidRPr="009073B3">
        <w:rPr>
          <w:lang w:val="mt-MT" w:eastAsia="ko-KR"/>
        </w:rPr>
        <w:t>ħ</w:t>
      </w:r>
      <w:r w:rsidR="009833E7" w:rsidRPr="009073B3">
        <w:rPr>
          <w:lang w:val="mt-MT" w:eastAsia="ko-KR"/>
        </w:rPr>
        <w:t>al</w:t>
      </w:r>
      <w:r w:rsidR="009833E7" w:rsidRPr="009073B3">
        <w:rPr>
          <w:lang w:val="mt-MT"/>
        </w:rPr>
        <w:t xml:space="preserve"> il-labra </w:t>
      </w:r>
      <w:r w:rsidR="000F785F" w:rsidRPr="009073B3">
        <w:rPr>
          <w:lang w:val="mt-MT"/>
        </w:rPr>
        <w:t>sabiex tevita infezzjonijiet fil-post fejn tingħata l-infużjoni</w:t>
      </w:r>
      <w:r w:rsidR="001F42D3">
        <w:rPr>
          <w:lang w:val="mt-MT"/>
        </w:rPr>
        <w:t>.</w:t>
      </w:r>
    </w:p>
    <w:p w14:paraId="5C162CA1" w14:textId="77777777" w:rsidR="000F785F" w:rsidRPr="009073B3" w:rsidRDefault="00756B2D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0F785F" w:rsidRPr="009073B3">
        <w:rPr>
          <w:lang w:val="mt-MT"/>
        </w:rPr>
        <w:t>Meta timla reċipjent ġdid, kun żgur li ma tħallix bżieżaq</w:t>
      </w:r>
      <w:r w:rsidR="0043716C" w:rsidRPr="009073B3">
        <w:rPr>
          <w:lang w:val="mt-MT"/>
        </w:rPr>
        <w:t xml:space="preserve"> kbar</w:t>
      </w:r>
      <w:r w:rsidR="000F785F" w:rsidRPr="009073B3">
        <w:rPr>
          <w:lang w:val="mt-MT"/>
        </w:rPr>
        <w:t xml:space="preserve"> ta’ l-arja fis-siringa jew fit-tubi</w:t>
      </w:r>
      <w:r w:rsidR="001F42D3">
        <w:rPr>
          <w:lang w:val="mt-MT"/>
        </w:rPr>
        <w:t>.</w:t>
      </w:r>
    </w:p>
    <w:p w14:paraId="59BAF820" w14:textId="77777777" w:rsidR="000F785F" w:rsidRPr="009073B3" w:rsidRDefault="00756B2D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0F785F" w:rsidRPr="009073B3">
        <w:rPr>
          <w:lang w:val="mt-MT"/>
        </w:rPr>
        <w:t>Tibdil fis-sett ta’ l-infużjoni (tubi u labra)</w:t>
      </w:r>
      <w:r w:rsidR="000F785F" w:rsidRPr="009073B3">
        <w:rPr>
          <w:b/>
          <w:lang w:val="mt-MT"/>
        </w:rPr>
        <w:t xml:space="preserve"> </w:t>
      </w:r>
      <w:r w:rsidR="000F785F" w:rsidRPr="009073B3">
        <w:rPr>
          <w:lang w:val="mt-MT"/>
        </w:rPr>
        <w:t xml:space="preserve">għandu jsir skond l-istruzzjonijiet fit-tagħrif dwar il-prodott provdut mas-sett ta’ l-infużjoni. </w:t>
      </w:r>
    </w:p>
    <w:p w14:paraId="74CDC315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4C1E635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Biex tieħu l-benefiċċji ta’ l-infużjoni ta’ l-insulina </w:t>
      </w:r>
      <w:r w:rsidR="00E112B3" w:rsidRPr="009073B3">
        <w:rPr>
          <w:szCs w:val="22"/>
          <w:lang w:val="mt-MT"/>
        </w:rPr>
        <w:t xml:space="preserve">u biex tiskopri l-eventwalità ta’ </w:t>
      </w:r>
      <w:r w:rsidR="00E112B3" w:rsidRPr="009073B3">
        <w:rPr>
          <w:szCs w:val="22"/>
          <w:lang w:val="mt-MT" w:eastAsia="ko-KR"/>
        </w:rPr>
        <w:t>ħsara</w:t>
      </w:r>
      <w:r w:rsidR="00E112B3" w:rsidRPr="009073B3">
        <w:rPr>
          <w:szCs w:val="22"/>
          <w:lang w:val="mt-MT"/>
        </w:rPr>
        <w:t xml:space="preserve"> fil-pompa</w:t>
      </w:r>
      <w:r w:rsidRPr="009073B3">
        <w:rPr>
          <w:szCs w:val="22"/>
          <w:lang w:val="mt-MT"/>
        </w:rPr>
        <w:t xml:space="preserve"> ta’ l-insulina, hu rakkomandat li </w:t>
      </w:r>
      <w:r w:rsidR="00C37B73" w:rsidRPr="009073B3">
        <w:rPr>
          <w:szCs w:val="22"/>
          <w:lang w:val="mt-MT"/>
        </w:rPr>
        <w:t>tiċċekkja</w:t>
      </w:r>
      <w:r w:rsidRPr="009073B3">
        <w:rPr>
          <w:szCs w:val="22"/>
          <w:lang w:val="mt-MT"/>
        </w:rPr>
        <w:t xml:space="preserve"> l-livell taz-zokkor fid-demm </w:t>
      </w:r>
      <w:r w:rsidR="00C37B73" w:rsidRPr="009073B3">
        <w:rPr>
          <w:szCs w:val="22"/>
          <w:lang w:val="mt-MT"/>
        </w:rPr>
        <w:t xml:space="preserve">tiegħek </w:t>
      </w:r>
      <w:r w:rsidRPr="009073B3">
        <w:rPr>
          <w:szCs w:val="22"/>
          <w:lang w:val="mt-MT"/>
        </w:rPr>
        <w:t>regolarment.</w:t>
      </w:r>
    </w:p>
    <w:p w14:paraId="6DA9302E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0EAA4601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X’tagħmel f’każ ta’ ħsara fis-sistema tal-pompa</w:t>
      </w:r>
    </w:p>
    <w:p w14:paraId="354C606B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outlineLvl w:val="1"/>
        <w:rPr>
          <w:szCs w:val="22"/>
          <w:lang w:val="mt-MT"/>
        </w:rPr>
      </w:pPr>
    </w:p>
    <w:p w14:paraId="4E1BAA5C" w14:textId="77777777" w:rsidR="00B644DC" w:rsidRPr="009073B3" w:rsidRDefault="00B644DC" w:rsidP="0008754E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Dejjem għandu jkollok </w:t>
      </w:r>
      <w:r w:rsidR="0008754E">
        <w:rPr>
          <w:szCs w:val="22"/>
          <w:lang w:val="mt-MT"/>
        </w:rPr>
        <w:t xml:space="preserve">metodu </w:t>
      </w:r>
      <w:r w:rsidRPr="009073B3">
        <w:rPr>
          <w:szCs w:val="22"/>
          <w:lang w:val="mt-MT"/>
        </w:rPr>
        <w:t>alternattiv</w:t>
      </w:r>
      <w:r w:rsidR="0008754E">
        <w:rPr>
          <w:szCs w:val="22"/>
          <w:lang w:val="mt-MT"/>
        </w:rPr>
        <w:t xml:space="preserve"> biex tieħu l-insulina tiegħek</w:t>
      </w:r>
      <w:r w:rsidRPr="009073B3">
        <w:rPr>
          <w:szCs w:val="22"/>
          <w:lang w:val="mt-MT"/>
        </w:rPr>
        <w:t xml:space="preserve"> li tista’ tingħata bħala injezzjoni taħt il-ġilda jekk għal li jista’ jkun ikollha l-ħsara s-sistema tal-pompa.</w:t>
      </w:r>
    </w:p>
    <w:p w14:paraId="16635BD3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7CC65D4E" w14:textId="77777777" w:rsidR="000F785F" w:rsidRPr="009073B3" w:rsidRDefault="00EA2BA7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60F66741" w14:textId="77777777" w:rsidR="00EA2BA7" w:rsidRPr="009073B3" w:rsidRDefault="00EA2BA7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67E4146F" w14:textId="77777777" w:rsidR="006F5174" w:rsidRPr="009073B3" w:rsidRDefault="006F5174" w:rsidP="00AE56C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tieħu iżżejjed insulina </w:t>
      </w:r>
      <w:r w:rsidR="00EA2BA7" w:rsidRPr="009073B3">
        <w:rPr>
          <w:szCs w:val="22"/>
          <w:lang w:val="mt-MT"/>
        </w:rPr>
        <w:t>l-livell taz-zokkor fid-demm tiegħek jitbaxxa wisq</w:t>
      </w:r>
      <w:r w:rsidRPr="009073B3">
        <w:rPr>
          <w:szCs w:val="22"/>
          <w:lang w:val="mt-MT"/>
        </w:rPr>
        <w:t xml:space="preserve"> (ipogliċemija)</w:t>
      </w:r>
      <w:r w:rsidR="0008754E">
        <w:rPr>
          <w:szCs w:val="22"/>
          <w:lang w:val="mt-MT"/>
        </w:rPr>
        <w:t xml:space="preserve">. Ara a) </w:t>
      </w:r>
      <w:r w:rsidR="0008754E" w:rsidRPr="004732D6">
        <w:rPr>
          <w:lang w:val="mt-MT"/>
        </w:rPr>
        <w:t>Sommarju ta’ effetti sekondarji serji u komuni</w:t>
      </w:r>
      <w:r w:rsidR="0008754E">
        <w:rPr>
          <w:lang w:val="mt-MT"/>
        </w:rPr>
        <w:t xml:space="preserve"> ħ</w:t>
      </w:r>
      <w:r w:rsidR="0008754E" w:rsidRPr="004732D6">
        <w:rPr>
          <w:lang w:val="mt-MT"/>
        </w:rPr>
        <w:t>afna f’sezzjoni 4.</w:t>
      </w:r>
    </w:p>
    <w:p w14:paraId="33F0CEC6" w14:textId="77777777" w:rsidR="00AE56C1" w:rsidRDefault="00AE56C1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83963B6" w14:textId="77777777" w:rsidR="003A1120" w:rsidRPr="009073B3" w:rsidRDefault="003A1120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0CB31888" w14:textId="77777777" w:rsidR="003A1120" w:rsidRPr="009073B3" w:rsidRDefault="003A1120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4DC0E3F6" w14:textId="77777777" w:rsidR="00AE56C1" w:rsidRPr="009073B3" w:rsidRDefault="003A1120" w:rsidP="00AE56C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 w:rsidR="00AE56C1">
        <w:rPr>
          <w:szCs w:val="22"/>
          <w:lang w:val="mt-MT"/>
        </w:rPr>
        <w:t>Ara ċ) Effetti tad-dijabete</w:t>
      </w:r>
      <w:r w:rsidR="00AE56C1" w:rsidRPr="004732D6">
        <w:rPr>
          <w:lang w:val="mt-MT"/>
        </w:rPr>
        <w:t xml:space="preserve"> f’sezzjoni 4.</w:t>
      </w:r>
    </w:p>
    <w:p w14:paraId="7BF623F0" w14:textId="77777777" w:rsidR="00AE56C1" w:rsidRDefault="00AE56C1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2CCDAAA5" w14:textId="77777777" w:rsidR="00B77D41" w:rsidRPr="009073B3" w:rsidRDefault="00B77D41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69184A8A" w14:textId="77777777" w:rsidR="009848AA" w:rsidRDefault="009848AA" w:rsidP="009848AA">
      <w:pPr>
        <w:widowControl w:val="0"/>
        <w:suppressAutoHyphens w:val="0"/>
        <w:rPr>
          <w:szCs w:val="22"/>
          <w:lang w:val="mt-MT"/>
        </w:rPr>
      </w:pPr>
    </w:p>
    <w:p w14:paraId="63F07EBA" w14:textId="77777777" w:rsidR="009848AA" w:rsidRPr="009073B3" w:rsidRDefault="009848AA" w:rsidP="009848A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>Twaqqafx l-insulina tiegħek mingħajr ma titkellem ma’ tabib li se jgħidlek x’hemm bżonn li jsir.</w:t>
      </w:r>
    </w:p>
    <w:p w14:paraId="1C3A834F" w14:textId="77777777" w:rsidR="009848AA" w:rsidRPr="009073B3" w:rsidRDefault="00B77D41" w:rsidP="009848A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 w:rsidR="009848AA"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 w:rsidR="009848AA"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 w:rsidR="009848AA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9848AA">
        <w:rPr>
          <w:szCs w:val="22"/>
          <w:lang w:val="mt-MT"/>
        </w:rPr>
        <w:t>Ara ċ) Effetti tad-dijabete</w:t>
      </w:r>
      <w:r w:rsidR="009848AA" w:rsidRPr="004732D6">
        <w:rPr>
          <w:lang w:val="mt-MT"/>
        </w:rPr>
        <w:t xml:space="preserve"> f’sezzjoni 4.</w:t>
      </w:r>
    </w:p>
    <w:p w14:paraId="0BCC2A18" w14:textId="77777777" w:rsidR="00B77D41" w:rsidRPr="009073B3" w:rsidRDefault="009848AA" w:rsidP="009848AA">
      <w:pPr>
        <w:widowControl w:val="0"/>
        <w:suppressAutoHyphens w:val="0"/>
        <w:rPr>
          <w:szCs w:val="22"/>
          <w:lang w:val="mt-MT"/>
        </w:rPr>
      </w:pPr>
      <w:r w:rsidRPr="009073B3" w:rsidDel="009848AA">
        <w:rPr>
          <w:szCs w:val="22"/>
          <w:lang w:val="mt-MT"/>
        </w:rPr>
        <w:t xml:space="preserve"> </w:t>
      </w:r>
    </w:p>
    <w:p w14:paraId="32779DA2" w14:textId="77777777" w:rsidR="00B77D41" w:rsidRPr="009073B3" w:rsidRDefault="00B77D41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1E70B32" w14:textId="77777777" w:rsidR="00B77D41" w:rsidRPr="009073B3" w:rsidRDefault="00CB658C" w:rsidP="009848A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 w:rsidR="009848AA"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 w:rsidR="009848AA"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 w:rsidR="001634C7"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07A5519D" w14:textId="77777777" w:rsidR="00CB658C" w:rsidRPr="009073B3" w:rsidRDefault="00CB658C" w:rsidP="00B924A1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6C389C58" w14:textId="77777777" w:rsidR="001634C7" w:rsidRPr="007F35D5" w:rsidRDefault="001634C7" w:rsidP="001634C7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bCs/>
          <w:lang w:val="mt-MT"/>
        </w:rPr>
      </w:pPr>
      <w:r w:rsidRPr="007F35D5">
        <w:rPr>
          <w:b/>
          <w:bCs/>
          <w:lang w:val="mt-MT"/>
        </w:rPr>
        <w:t>4.</w:t>
      </w:r>
      <w:r w:rsidRPr="007F35D5">
        <w:rPr>
          <w:b/>
          <w:bCs/>
          <w:lang w:val="mt-MT"/>
        </w:rPr>
        <w:tab/>
        <w:t>Effetti sekondarji possibbli</w:t>
      </w:r>
    </w:p>
    <w:p w14:paraId="52D2D188" w14:textId="77777777" w:rsidR="001634C7" w:rsidRPr="001634C7" w:rsidRDefault="001634C7" w:rsidP="001634C7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CBD2818" w14:textId="77777777" w:rsidR="001634C7" w:rsidRDefault="001634C7" w:rsidP="001634C7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7FB80AD0" w14:textId="77777777" w:rsidR="001634C7" w:rsidRPr="001634C7" w:rsidRDefault="001634C7" w:rsidP="001634C7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283D58E" w14:textId="77777777" w:rsidR="001634C7" w:rsidRPr="001634C7" w:rsidRDefault="001634C7" w:rsidP="001634C7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26A49C80" w14:textId="77777777" w:rsidR="00C217CB" w:rsidRPr="009073B3" w:rsidRDefault="00C217CB" w:rsidP="00B924A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1414B444" w14:textId="77777777" w:rsidR="00C217CB" w:rsidRDefault="00A56840" w:rsidP="00A56840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="00C217CB" w:rsidRPr="009073B3">
        <w:rPr>
          <w:lang w:val="mt-MT"/>
        </w:rPr>
        <w:t>omuni ħafna</w:t>
      </w:r>
      <w:r>
        <w:rPr>
          <w:lang w:val="mt-MT"/>
        </w:rPr>
        <w:t>. Jista’</w:t>
      </w:r>
      <w:r w:rsidR="00C217CB"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="00C217CB"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79545F67" w14:textId="77777777" w:rsidR="00A56840" w:rsidRDefault="00A56840" w:rsidP="00A56840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34DCF64B" w14:textId="77777777" w:rsidR="00A56840" w:rsidRDefault="00A56840" w:rsidP="00A56840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Livell baxx ta’ zokkor fid-demm jista’ jseħħ jekk inti:</w:t>
      </w:r>
    </w:p>
    <w:p w14:paraId="1BE16919" w14:textId="77777777" w:rsidR="00A56840" w:rsidRPr="009073B3" w:rsidRDefault="00A56840" w:rsidP="00A56840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3189B35B" w14:textId="77777777" w:rsidR="00C217CB" w:rsidRPr="009073B3" w:rsidRDefault="008F6E0C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A56840">
        <w:rPr>
          <w:lang w:val="mt-MT"/>
        </w:rPr>
        <w:t>Tinjetta wisq insulina</w:t>
      </w:r>
      <w:r w:rsidR="00C217CB" w:rsidRPr="009073B3">
        <w:rPr>
          <w:lang w:val="mt-MT"/>
        </w:rPr>
        <w:t>Komuni: jaffettwaw minn 1 sa 10 pazjenti minn kull 100</w:t>
      </w:r>
    </w:p>
    <w:p w14:paraId="0AB28AA5" w14:textId="77777777" w:rsidR="00A56840" w:rsidRPr="009073B3" w:rsidRDefault="00A56840" w:rsidP="00A56840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7E7D9495" w14:textId="77777777" w:rsidR="00A56840" w:rsidRDefault="00A56840" w:rsidP="00A56840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32BA249F" w14:textId="77777777" w:rsidR="00A56840" w:rsidRDefault="00A56840" w:rsidP="00A56840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 xml:space="preserve">Tixrob l-alkoħol (ara Tixrob l-alkoħol </w:t>
      </w:r>
      <w:r w:rsidR="00413C69">
        <w:rPr>
          <w:lang w:val="mt-MT"/>
        </w:rPr>
        <w:t>u tieħu NovoRapid f’sezzjoni 2)</w:t>
      </w:r>
    </w:p>
    <w:p w14:paraId="2A1BB16B" w14:textId="77777777" w:rsidR="00A56840" w:rsidRPr="009073B3" w:rsidRDefault="00A56840" w:rsidP="00A56840">
      <w:pPr>
        <w:widowControl w:val="0"/>
        <w:suppressAutoHyphens w:val="0"/>
        <w:ind w:left="567" w:hanging="567"/>
        <w:rPr>
          <w:lang w:val="mt-MT"/>
        </w:rPr>
      </w:pPr>
    </w:p>
    <w:p w14:paraId="03721E8E" w14:textId="77777777" w:rsidR="00EE2062" w:rsidRPr="009073B3" w:rsidRDefault="00EE2062" w:rsidP="00EE2062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Is-sinjali ta’ </w:t>
      </w:r>
      <w:r>
        <w:rPr>
          <w:bCs/>
          <w:szCs w:val="22"/>
          <w:lang w:val="mt-MT"/>
        </w:rPr>
        <w:t>livell baxx ta’ zokkor: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4C0AE867" w14:textId="77777777" w:rsidR="00487A10" w:rsidRDefault="00487A10" w:rsidP="00487A10">
      <w:pPr>
        <w:widowControl w:val="0"/>
        <w:suppressAutoHyphens w:val="0"/>
        <w:ind w:left="567" w:hanging="567"/>
        <w:rPr>
          <w:lang w:val="mt-MT"/>
        </w:rPr>
      </w:pPr>
    </w:p>
    <w:p w14:paraId="5982A7CF" w14:textId="77777777" w:rsidR="00487A10" w:rsidRPr="009073B3" w:rsidRDefault="00671222" w:rsidP="00983CA0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="00487A10"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="00487A10" w:rsidRPr="009073B3">
        <w:rPr>
          <w:lang w:val="mt-MT"/>
        </w:rPr>
        <w:t>ma tiġix ikkurata, tista’ tikkawża ħsara lill-moħħ (temporanju jew permanenti) kif ukoll il-mewt</w:t>
      </w:r>
      <w:r w:rsidR="008A70E3">
        <w:rPr>
          <w:lang w:val="mt-MT"/>
        </w:rPr>
        <w:t>. T</w:t>
      </w:r>
      <w:r w:rsidR="008A70E3" w:rsidRPr="009073B3">
        <w:rPr>
          <w:szCs w:val="22"/>
          <w:lang w:val="mt-MT"/>
        </w:rPr>
        <w:t>ista’ tirkupra aktar malajr</w:t>
      </w:r>
      <w:r w:rsidR="008A70E3">
        <w:rPr>
          <w:szCs w:val="22"/>
          <w:lang w:val="mt-MT"/>
        </w:rPr>
        <w:t xml:space="preserve"> mit-telf tas-sensi </w:t>
      </w:r>
      <w:r w:rsidR="008A70E3" w:rsidRPr="009073B3">
        <w:rPr>
          <w:szCs w:val="22"/>
          <w:lang w:val="mt-MT"/>
        </w:rPr>
        <w:t>b’injezzjoni ta’ l-ormon glucagon m</w:t>
      </w:r>
      <w:r w:rsidR="008A70E3">
        <w:rPr>
          <w:szCs w:val="22"/>
          <w:lang w:val="mt-MT"/>
        </w:rPr>
        <w:t>o</w:t>
      </w:r>
      <w:r w:rsidR="008A70E3"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046C9BBA" w14:textId="77777777" w:rsidR="00941945" w:rsidRDefault="00941945" w:rsidP="00941945">
      <w:pPr>
        <w:widowControl w:val="0"/>
        <w:suppressAutoHyphens w:val="0"/>
        <w:rPr>
          <w:bCs/>
          <w:szCs w:val="22"/>
          <w:lang w:val="mt-MT"/>
        </w:rPr>
      </w:pPr>
    </w:p>
    <w:p w14:paraId="559ED4C8" w14:textId="77777777" w:rsidR="00941945" w:rsidRDefault="00941945" w:rsidP="00941945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X’għandek tagħmel j</w:t>
      </w:r>
      <w:r w:rsidRPr="009073B3">
        <w:rPr>
          <w:bCs/>
          <w:szCs w:val="22"/>
          <w:lang w:val="mt-MT"/>
        </w:rPr>
        <w:t xml:space="preserve">ekk </w:t>
      </w:r>
      <w:r>
        <w:rPr>
          <w:bCs/>
          <w:szCs w:val="22"/>
          <w:lang w:val="mt-MT"/>
        </w:rPr>
        <w:t xml:space="preserve">tesperjenza </w:t>
      </w:r>
      <w:r w:rsidRPr="009073B3">
        <w:rPr>
          <w:bCs/>
          <w:szCs w:val="22"/>
          <w:lang w:val="mt-MT"/>
        </w:rPr>
        <w:t xml:space="preserve">livell </w:t>
      </w:r>
      <w:r>
        <w:rPr>
          <w:bCs/>
          <w:szCs w:val="22"/>
          <w:lang w:val="mt-MT"/>
        </w:rPr>
        <w:t xml:space="preserve">baxx ta’ </w:t>
      </w:r>
      <w:r w:rsidRPr="009073B3">
        <w:rPr>
          <w:bCs/>
          <w:szCs w:val="22"/>
          <w:lang w:val="mt-MT"/>
        </w:rPr>
        <w:t>zokkor fid-demm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</w:t>
      </w:r>
    </w:p>
    <w:p w14:paraId="4955EEEC" w14:textId="77777777" w:rsidR="00A91072" w:rsidRPr="009073B3" w:rsidRDefault="00941945" w:rsidP="00A91072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="00A91072" w:rsidRPr="00A91072">
        <w:rPr>
          <w:szCs w:val="22"/>
          <w:lang w:val="mt-MT"/>
        </w:rPr>
        <w:t xml:space="preserve"> </w:t>
      </w:r>
      <w:r w:rsidR="00A91072" w:rsidRPr="009073B3">
        <w:rPr>
          <w:szCs w:val="22"/>
          <w:lang w:val="mt-MT"/>
        </w:rPr>
        <w:t>Dejjem ġorr miegħek pilloli tal glucose, ħelu, biskuttini jew meraq tal-frott,</w:t>
      </w:r>
      <w:r w:rsidR="00A91072">
        <w:rPr>
          <w:szCs w:val="22"/>
          <w:lang w:val="mt-MT"/>
        </w:rPr>
        <w:t xml:space="preserve"> </w:t>
      </w:r>
      <w:r w:rsidR="00A91072" w:rsidRPr="009073B3">
        <w:rPr>
          <w:szCs w:val="22"/>
          <w:lang w:val="mt-MT"/>
        </w:rPr>
        <w:t>għal li jista’ jkun.</w:t>
      </w:r>
    </w:p>
    <w:p w14:paraId="00BBADA7" w14:textId="77777777" w:rsidR="00941945" w:rsidRPr="007065E4" w:rsidRDefault="00941945" w:rsidP="00983CA0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="007065E4" w:rsidRPr="009073B3">
        <w:rPr>
          <w:bCs/>
          <w:szCs w:val="22"/>
          <w:lang w:val="mt-MT"/>
        </w:rPr>
        <w:t>Meta s-sintomi ta</w:t>
      </w:r>
      <w:r w:rsidR="007065E4">
        <w:rPr>
          <w:bCs/>
          <w:szCs w:val="22"/>
          <w:lang w:val="mt-MT"/>
        </w:rPr>
        <w:t xml:space="preserve">’ livell baxx ta’ zokkor fid-demm </w:t>
      </w:r>
      <w:r w:rsidR="007065E4" w:rsidRPr="009073B3">
        <w:rPr>
          <w:bCs/>
          <w:szCs w:val="22"/>
          <w:lang w:val="mt-MT"/>
        </w:rPr>
        <w:t>ma jibqgħux jidhru jew meta l-livell ta</w:t>
      </w:r>
      <w:r w:rsidR="00983CA0">
        <w:rPr>
          <w:rFonts w:eastAsia="PMingLiU" w:hint="eastAsia"/>
          <w:bCs/>
          <w:szCs w:val="22"/>
          <w:lang w:val="mt-MT" w:eastAsia="zh-TW"/>
        </w:rPr>
        <w:t>z</w:t>
      </w:r>
      <w:r w:rsidR="007065E4" w:rsidRPr="009073B3">
        <w:rPr>
          <w:bCs/>
          <w:szCs w:val="22"/>
          <w:lang w:val="mt-MT"/>
        </w:rPr>
        <w:t>-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="007065E4" w:rsidRPr="009073B3">
        <w:rPr>
          <w:bCs/>
          <w:szCs w:val="22"/>
          <w:lang w:val="mt-MT"/>
        </w:rPr>
        <w:t>fid-demm ikun ġie lura għan-normal, kompli l-kura bl-insulina</w:t>
      </w:r>
      <w:r w:rsidRPr="007065E4">
        <w:rPr>
          <w:lang w:val="mt-MT"/>
        </w:rPr>
        <w:t>.</w:t>
      </w:r>
    </w:p>
    <w:p w14:paraId="3B0191F2" w14:textId="77777777" w:rsidR="007065E4" w:rsidRPr="009073B3" w:rsidRDefault="00941945" w:rsidP="007065E4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="007065E4" w:rsidRPr="009073B3">
        <w:rPr>
          <w:lang w:val="mt-MT"/>
        </w:rPr>
        <w:t xml:space="preserve">Jekk ikollok </w:t>
      </w:r>
      <w:r w:rsidR="007065E4">
        <w:rPr>
          <w:lang w:val="mt-MT"/>
        </w:rPr>
        <w:t xml:space="preserve">daqshekk livell baxx ta’ zokkor fid-demm </w:t>
      </w:r>
      <w:r w:rsidR="007065E4" w:rsidRPr="009073B3">
        <w:rPr>
          <w:lang w:val="mt-MT"/>
        </w:rPr>
        <w:t xml:space="preserve">li tagħtik ħass ħażin, </w:t>
      </w:r>
      <w:r w:rsidR="007065E4">
        <w:rPr>
          <w:lang w:val="mt-MT"/>
        </w:rPr>
        <w:t xml:space="preserve">jekk kellek bżonn ta’ injezzjoni ta’ glucagon </w:t>
      </w:r>
      <w:r w:rsidR="007065E4" w:rsidRPr="009073B3">
        <w:rPr>
          <w:lang w:val="mt-MT"/>
        </w:rPr>
        <w:t xml:space="preserve">jew </w:t>
      </w:r>
      <w:r w:rsidR="007065E4">
        <w:rPr>
          <w:lang w:val="mt-MT"/>
        </w:rPr>
        <w:t>kellek ħafna episodji ta’ livell baxx ta’ zokkor fid-demm,</w:t>
      </w:r>
      <w:r w:rsidR="007065E4" w:rsidRPr="009073B3">
        <w:rPr>
          <w:lang w:val="mt-MT"/>
        </w:rPr>
        <w:t xml:space="preserve"> </w:t>
      </w:r>
      <w:r w:rsidR="007065E4">
        <w:rPr>
          <w:lang w:val="mt-MT"/>
        </w:rPr>
        <w:t>t</w:t>
      </w:r>
      <w:r w:rsidR="007065E4" w:rsidRPr="009073B3">
        <w:rPr>
          <w:lang w:val="mt-MT"/>
        </w:rPr>
        <w:t xml:space="preserve">kellem </w:t>
      </w:r>
      <w:r w:rsidR="007065E4">
        <w:rPr>
          <w:lang w:val="mt-MT"/>
        </w:rPr>
        <w:t xml:space="preserve">ma’ </w:t>
      </w:r>
      <w:r w:rsidR="007065E4" w:rsidRPr="009073B3">
        <w:rPr>
          <w:lang w:val="mt-MT"/>
        </w:rPr>
        <w:t>tabib</w:t>
      </w:r>
      <w:r w:rsidR="007065E4">
        <w:rPr>
          <w:lang w:val="mt-MT"/>
        </w:rPr>
        <w:t>.</w:t>
      </w:r>
      <w:r w:rsidR="007065E4"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4648C62F" w14:textId="77777777" w:rsidR="00941945" w:rsidRPr="009073B3" w:rsidRDefault="00941945" w:rsidP="00941945">
      <w:pPr>
        <w:widowControl w:val="0"/>
        <w:suppressAutoHyphens w:val="0"/>
        <w:rPr>
          <w:bCs/>
          <w:szCs w:val="22"/>
          <w:lang w:val="mt-MT"/>
        </w:rPr>
      </w:pPr>
    </w:p>
    <w:p w14:paraId="70E7D323" w14:textId="77777777" w:rsidR="00941945" w:rsidRPr="009073B3" w:rsidRDefault="00941945" w:rsidP="00140F9D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 w:rsidR="00140F9D"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 w:rsidR="00140F9D">
        <w:rPr>
          <w:bCs/>
          <w:szCs w:val="22"/>
          <w:lang w:val="mt-MT"/>
        </w:rPr>
        <w:t>minħabba livell baxx ta’ zokkor fid-demm</w:t>
      </w:r>
      <w:r w:rsidRPr="009073B3">
        <w:rPr>
          <w:bCs/>
          <w:szCs w:val="22"/>
          <w:lang w:val="mt-MT"/>
        </w:rPr>
        <w:t>.</w:t>
      </w:r>
      <w:r w:rsidR="00140F9D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 w:rsidR="00140F9D"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 w:rsidR="00140F9D"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għandhom idawruk fuq ġenbek u jġibu għajnuna medika minnufih. M’għandhomx jagħtuk ikel jew xorb</w:t>
      </w:r>
      <w:r w:rsidR="00140F9D"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089BCC4C" w14:textId="77777777" w:rsidR="00881C1E" w:rsidRDefault="00881C1E" w:rsidP="00A56840">
      <w:pPr>
        <w:widowControl w:val="0"/>
        <w:suppressAutoHyphens w:val="0"/>
        <w:ind w:left="567" w:hanging="567"/>
        <w:rPr>
          <w:lang w:val="mt-MT"/>
        </w:rPr>
      </w:pPr>
    </w:p>
    <w:p w14:paraId="5BF92659" w14:textId="77777777" w:rsidR="00FF3023" w:rsidRDefault="00881C1E" w:rsidP="00881C1E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</w:t>
      </w:r>
      <w:r w:rsidR="00FF3023">
        <w:rPr>
          <w:szCs w:val="22"/>
          <w:lang w:val="mt-MT"/>
        </w:rPr>
        <w:t>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0040FAA7" w14:textId="77777777" w:rsidR="00FF3023" w:rsidRDefault="00FF3023" w:rsidP="00881C1E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57DC95BC" w14:textId="77777777" w:rsidR="00FF3023" w:rsidRDefault="00FF3023" w:rsidP="00FF3023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>Fittex parir mediku minnufih:</w:t>
      </w:r>
    </w:p>
    <w:p w14:paraId="44692890" w14:textId="77777777" w:rsidR="003C5E8A" w:rsidRPr="003C5E8A" w:rsidRDefault="003C5E8A" w:rsidP="003C5E8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1145E752" w14:textId="77777777" w:rsidR="003C5E8A" w:rsidRPr="003C5E8A" w:rsidRDefault="003C5E8A" w:rsidP="003C5E8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41C7E172" w14:textId="77777777" w:rsidR="003C5E8A" w:rsidRPr="003C5E8A" w:rsidRDefault="003C5E8A" w:rsidP="003C5E8A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24F1FA95" w14:textId="77777777" w:rsidR="00231D91" w:rsidRDefault="00231D91" w:rsidP="00231D91">
      <w:pPr>
        <w:widowControl w:val="0"/>
        <w:rPr>
          <w:b/>
          <w:bCs/>
          <w:lang w:val="mt-MT"/>
        </w:rPr>
      </w:pPr>
      <w:bookmarkStart w:id="39" w:name="_Hlk43570437"/>
    </w:p>
    <w:p w14:paraId="342B1C06" w14:textId="4B26A76E" w:rsidR="00231D91" w:rsidRPr="00FC30B8" w:rsidRDefault="00231D91" w:rsidP="00231D91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bookmarkEnd w:id="39"/>
    <w:p w14:paraId="2C20B625" w14:textId="77777777" w:rsidR="00963DD7" w:rsidRDefault="00963DD7" w:rsidP="00B924A1">
      <w:pPr>
        <w:widowControl w:val="0"/>
        <w:suppressAutoHyphens w:val="0"/>
        <w:rPr>
          <w:b/>
          <w:iCs/>
          <w:szCs w:val="22"/>
          <w:lang w:val="mt-MT"/>
        </w:rPr>
      </w:pPr>
    </w:p>
    <w:p w14:paraId="7DF87A36" w14:textId="1452B142" w:rsidR="003C5E8A" w:rsidRPr="009073B3" w:rsidRDefault="003C5E8A" w:rsidP="00B924A1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4075627A" w14:textId="77777777" w:rsidR="003C5E8A" w:rsidRDefault="003C5E8A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724FBBB5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77E10357" w14:textId="77777777" w:rsidR="00D52F50" w:rsidRDefault="003C5E8A" w:rsidP="00B924A1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0E4A12BA" w14:textId="77777777" w:rsidR="003C5E8A" w:rsidRPr="009073B3" w:rsidRDefault="003C5E8A" w:rsidP="00B924A1">
      <w:pPr>
        <w:widowControl w:val="0"/>
        <w:suppressAutoHyphens w:val="0"/>
        <w:rPr>
          <w:bCs/>
          <w:szCs w:val="22"/>
          <w:lang w:val="mt-MT"/>
        </w:rPr>
      </w:pPr>
    </w:p>
    <w:p w14:paraId="4ABD0F42" w14:textId="77777777" w:rsidR="00D52F50" w:rsidRPr="009073B3" w:rsidRDefault="00D52F50" w:rsidP="00FA0594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 w:rsidR="003C5E8A"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 w:rsidR="003C5E8A"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 w:rsidR="003C5E8A"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 w:rsidR="003C5E8A"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 w:rsidR="00FA0594">
        <w:rPr>
          <w:bCs/>
          <w:szCs w:val="22"/>
          <w:lang w:val="mt-MT"/>
        </w:rPr>
        <w:t xml:space="preserve">jew jekk </w:t>
      </w:r>
      <w:r w:rsidR="00FA0594" w:rsidRPr="009073B3">
        <w:rPr>
          <w:lang w:val="mt-MT"/>
        </w:rPr>
        <w:t>jinxterdu għal partijiet oħrajn tal-ġisem</w:t>
      </w:r>
      <w:r w:rsidR="00FA0594">
        <w:rPr>
          <w:lang w:val="mt-MT"/>
        </w:rPr>
        <w:t>,</w:t>
      </w:r>
      <w:r w:rsidR="00FA0594" w:rsidRPr="009073B3">
        <w:rPr>
          <w:bCs/>
          <w:szCs w:val="22"/>
          <w:lang w:val="mt-MT"/>
        </w:rPr>
        <w:t xml:space="preserve"> </w:t>
      </w:r>
      <w:r w:rsidR="00FA0594"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 w:rsidR="00FA0594"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 w:rsidR="00FA0594">
        <w:rPr>
          <w:szCs w:val="22"/>
          <w:lang w:val="mt-MT"/>
        </w:rPr>
        <w:t xml:space="preserve"> Ara aktar ’il fuq Reazzjonijiet allerġiċi serji.</w:t>
      </w:r>
    </w:p>
    <w:p w14:paraId="51FF3ED4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481A1B6A" w14:textId="77777777" w:rsidR="000F785F" w:rsidRPr="009073B3" w:rsidRDefault="000F785F" w:rsidP="00FA0594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 w:rsidR="00FA0594"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</w:t>
      </w:r>
      <w:r w:rsidR="00590619" w:rsidRPr="009073B3">
        <w:rPr>
          <w:szCs w:val="22"/>
          <w:lang w:val="mt-MT"/>
        </w:rPr>
        <w:t xml:space="preserve">din tista’ </w:t>
      </w:r>
      <w:r w:rsidR="00C35505" w:rsidRPr="009073B3">
        <w:rPr>
          <w:szCs w:val="22"/>
          <w:lang w:val="mt-MT"/>
        </w:rPr>
        <w:t>tagħtik xi fastidju f</w:t>
      </w:r>
      <w:r w:rsidR="00590619" w:rsidRPr="009073B3">
        <w:rPr>
          <w:szCs w:val="22"/>
          <w:lang w:val="mt-MT"/>
        </w:rPr>
        <w:t>il-viżta</w:t>
      </w:r>
      <w:r w:rsidRPr="009073B3">
        <w:rPr>
          <w:szCs w:val="22"/>
          <w:lang w:val="mt-MT"/>
        </w:rPr>
        <w:t xml:space="preserve">, iżda </w:t>
      </w:r>
      <w:r w:rsidR="00DD2036" w:rsidRPr="009073B3">
        <w:rPr>
          <w:szCs w:val="22"/>
          <w:lang w:val="mt-MT" w:eastAsia="ko-KR"/>
        </w:rPr>
        <w:t>normalment</w:t>
      </w:r>
      <w:r w:rsidR="00DD2036" w:rsidRPr="009073B3">
        <w:rPr>
          <w:szCs w:val="22"/>
          <w:lang w:val="mt-MT"/>
        </w:rPr>
        <w:t xml:space="preserve"> </w:t>
      </w:r>
      <w:r w:rsidR="00161FF1" w:rsidRPr="009073B3">
        <w:rPr>
          <w:szCs w:val="22"/>
          <w:lang w:val="mt-MT"/>
        </w:rPr>
        <w:t>d</w:t>
      </w:r>
      <w:r w:rsidR="00590619" w:rsidRPr="009073B3">
        <w:rPr>
          <w:szCs w:val="22"/>
          <w:lang w:val="mt-MT"/>
        </w:rPr>
        <w:t>an il-fastidju jkun</w:t>
      </w:r>
      <w:r w:rsidR="00161FF1" w:rsidRPr="009073B3">
        <w:rPr>
          <w:szCs w:val="22"/>
          <w:lang w:val="mt-MT"/>
        </w:rPr>
        <w:t xml:space="preserve"> temporanju.</w:t>
      </w:r>
    </w:p>
    <w:p w14:paraId="2C9A8787" w14:textId="77777777" w:rsidR="00DD2036" w:rsidRPr="009073B3" w:rsidRDefault="00DD2036" w:rsidP="00B924A1">
      <w:pPr>
        <w:widowControl w:val="0"/>
        <w:suppressAutoHyphens w:val="0"/>
        <w:rPr>
          <w:b/>
          <w:szCs w:val="22"/>
          <w:lang w:val="mt-MT"/>
        </w:rPr>
      </w:pPr>
    </w:p>
    <w:p w14:paraId="503681FF" w14:textId="77777777" w:rsidR="00D52F50" w:rsidRPr="009073B3" w:rsidRDefault="00D52F50" w:rsidP="00A532E7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 w:rsidR="00A532E7"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 w:rsidR="00A532E7"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 w:rsidR="00A532E7"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 w:rsidR="00A532E7">
        <w:rPr>
          <w:szCs w:val="22"/>
          <w:lang w:val="mt-MT"/>
        </w:rPr>
        <w:t xml:space="preserve"> Jekk le, tkellem mat-tabib tiegħek.</w:t>
      </w:r>
    </w:p>
    <w:p w14:paraId="5625F98A" w14:textId="77777777" w:rsidR="000F785F" w:rsidRPr="009073B3" w:rsidRDefault="000F785F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09E2FE2D" w14:textId="77777777" w:rsidR="000F785F" w:rsidRPr="009073B3" w:rsidRDefault="000F785F" w:rsidP="00AF449D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 w:rsidR="00AF449D"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 w:rsidR="00AF449D"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643DAC0F" w14:textId="77777777" w:rsidR="000F785F" w:rsidRPr="009073B3" w:rsidRDefault="000F785F" w:rsidP="00B924A1">
      <w:pPr>
        <w:widowControl w:val="0"/>
        <w:suppressAutoHyphens w:val="0"/>
        <w:rPr>
          <w:b/>
          <w:szCs w:val="22"/>
          <w:lang w:val="mt-MT"/>
        </w:rPr>
      </w:pPr>
    </w:p>
    <w:p w14:paraId="2CFE9FA1" w14:textId="77777777" w:rsidR="00D11291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</w:t>
      </w:r>
      <w:r w:rsidR="005C0D04" w:rsidRPr="009073B3">
        <w:rPr>
          <w:b/>
          <w:szCs w:val="22"/>
          <w:lang w:val="mt-MT"/>
        </w:rPr>
        <w:t>r</w:t>
      </w:r>
      <w:r w:rsidRPr="009073B3">
        <w:rPr>
          <w:b/>
          <w:szCs w:val="22"/>
          <w:lang w:val="mt-MT"/>
        </w:rPr>
        <w:t>ari</w:t>
      </w:r>
      <w:r w:rsidR="00D11291" w:rsidRPr="009073B3">
        <w:rPr>
          <w:b/>
          <w:szCs w:val="22"/>
          <w:lang w:val="mt-MT"/>
        </w:rPr>
        <w:t xml:space="preserve"> </w:t>
      </w:r>
    </w:p>
    <w:p w14:paraId="3F3EB7B5" w14:textId="77777777" w:rsidR="000F785F" w:rsidRDefault="00CD62F9" w:rsidP="00CD62F9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641A7AE3" w14:textId="77777777" w:rsidR="00CD62F9" w:rsidRPr="00CD62F9" w:rsidRDefault="00CD62F9" w:rsidP="00CD62F9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66E93206" w14:textId="77777777" w:rsidR="000F785F" w:rsidRPr="009073B3" w:rsidRDefault="000F785F" w:rsidP="007E0F6F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 w:rsidR="00CD62F9">
        <w:rPr>
          <w:bCs/>
          <w:szCs w:val="22"/>
          <w:u w:val="single"/>
          <w:lang w:val="mt-MT" w:eastAsia="ko-KR"/>
        </w:rPr>
        <w:t xml:space="preserve"> </w:t>
      </w:r>
      <w:r w:rsidR="00CD62F9" w:rsidRPr="00A7173C">
        <w:rPr>
          <w:bCs/>
          <w:szCs w:val="22"/>
          <w:lang w:val="mt-MT" w:eastAsia="ko-KR"/>
        </w:rPr>
        <w:t>(uġigħ minħabba dannu lin-nervituri):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 w:rsidR="00CD62F9"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7E0F6F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7E0F6F">
        <w:rPr>
          <w:szCs w:val="22"/>
          <w:lang w:val="mt-MT"/>
        </w:rPr>
        <w:t>D</w:t>
      </w:r>
      <w:r w:rsidR="003C78C4" w:rsidRPr="009073B3"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n </w:t>
      </w:r>
      <w:r w:rsidR="003C78C4" w:rsidRPr="009073B3">
        <w:rPr>
          <w:szCs w:val="22"/>
          <w:lang w:val="mt-MT"/>
        </w:rPr>
        <w:t>t</w:t>
      </w:r>
      <w:r w:rsidRPr="009073B3">
        <w:rPr>
          <w:szCs w:val="22"/>
          <w:lang w:val="mt-MT"/>
        </w:rPr>
        <w:t>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</w:t>
      </w:r>
      <w:r w:rsidR="003B4D3A" w:rsidRPr="009073B3">
        <w:rPr>
          <w:szCs w:val="22"/>
          <w:lang w:val="mt-MT"/>
        </w:rPr>
        <w:t>h</w:t>
      </w:r>
      <w:r w:rsidR="003C78C4" w:rsidRPr="009073B3">
        <w:rPr>
          <w:szCs w:val="22"/>
          <w:lang w:val="mt-MT"/>
        </w:rPr>
        <w:t>ij</w:t>
      </w:r>
      <w:r w:rsidR="003B4D3A" w:rsidRPr="009073B3">
        <w:rPr>
          <w:szCs w:val="22"/>
          <w:lang w:val="mt-MT"/>
        </w:rPr>
        <w:t>a tranżitorj</w:t>
      </w:r>
      <w:r w:rsidR="003C78C4" w:rsidRPr="009073B3">
        <w:rPr>
          <w:szCs w:val="22"/>
          <w:lang w:val="mt-MT"/>
        </w:rPr>
        <w:t>a</w:t>
      </w:r>
      <w:r w:rsidRPr="009073B3">
        <w:rPr>
          <w:szCs w:val="22"/>
          <w:lang w:val="mt-MT"/>
        </w:rPr>
        <w:t>.</w:t>
      </w:r>
    </w:p>
    <w:p w14:paraId="1B310F09" w14:textId="77777777" w:rsidR="005C0D04" w:rsidRPr="009073B3" w:rsidRDefault="005C0D04" w:rsidP="00B924A1">
      <w:pPr>
        <w:widowControl w:val="0"/>
        <w:suppressAutoHyphens w:val="0"/>
        <w:rPr>
          <w:szCs w:val="22"/>
          <w:lang w:val="mt-MT"/>
        </w:rPr>
      </w:pPr>
    </w:p>
    <w:p w14:paraId="441A939A" w14:textId="77777777" w:rsidR="0006747F" w:rsidRPr="00A7173C" w:rsidRDefault="0006747F" w:rsidP="0006747F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A7173C">
        <w:rPr>
          <w:b/>
          <w:bCs/>
          <w:color w:val="000000"/>
          <w:szCs w:val="22"/>
          <w:lang w:val="mt-MT"/>
        </w:rPr>
        <w:t>Rappurtar tal-effetti sekondarji</w:t>
      </w:r>
    </w:p>
    <w:p w14:paraId="4A9D51C9" w14:textId="77777777" w:rsidR="0006747F" w:rsidRDefault="0006747F" w:rsidP="0006747F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105779DE" w14:textId="77777777" w:rsidR="0006747F" w:rsidRPr="00A7173C" w:rsidRDefault="0006747F" w:rsidP="00A7173C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nn-NO"/>
        </w:rPr>
      </w:pPr>
      <w:r w:rsidRPr="00A7173C">
        <w:rPr>
          <w:rFonts w:ascii="Times New Roman" w:hAnsi="Times New Roman"/>
          <w:sz w:val="22"/>
          <w:szCs w:val="22"/>
          <w:lang w:val="mt-MT"/>
        </w:rPr>
        <w:t>Jekk ikollok xi effett sekondarju, kellem lit-tabib</w:t>
      </w:r>
      <w:r>
        <w:rPr>
          <w:rFonts w:ascii="Times New Roman" w:hAnsi="Times New Roman"/>
          <w:sz w:val="22"/>
          <w:szCs w:val="22"/>
          <w:lang w:val="mt-MT"/>
        </w:rPr>
        <w:t xml:space="preserve">, </w:t>
      </w:r>
      <w:r w:rsidRPr="00A7173C">
        <w:rPr>
          <w:rFonts w:ascii="Times New Roman" w:hAnsi="Times New Roman"/>
          <w:sz w:val="22"/>
          <w:szCs w:val="22"/>
          <w:lang w:val="mt-MT"/>
        </w:rPr>
        <w:t>lill-ispiżjar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A7173C">
        <w:rPr>
          <w:rFonts w:ascii="Times New Roman" w:hAnsi="Times New Roman"/>
          <w:sz w:val="22"/>
          <w:szCs w:val="22"/>
          <w:lang w:val="mt-MT"/>
        </w:rPr>
        <w:t xml:space="preserve">jew l-infermier tiegħek. </w:t>
      </w:r>
      <w:r w:rsidRPr="00A7173C">
        <w:rPr>
          <w:rFonts w:ascii="Times New Roman" w:hAnsi="Times New Roman"/>
          <w:sz w:val="22"/>
          <w:szCs w:val="22"/>
          <w:lang w:val="nn-NO"/>
        </w:rPr>
        <w:t>Dan jinkludi xi effett sekondarju li mhuwiex elenkat f’dan il-fuljett.</w:t>
      </w:r>
      <w:r w:rsidRPr="00A7173C">
        <w:rPr>
          <w:rFonts w:ascii="Times New Roman" w:hAnsi="Times New Roman"/>
          <w:i/>
          <w:noProof/>
          <w:sz w:val="22"/>
          <w:szCs w:val="22"/>
          <w:lang w:val="nn-NO"/>
        </w:rPr>
        <w:t xml:space="preserve"> </w:t>
      </w:r>
      <w:r w:rsidRPr="00A7173C">
        <w:rPr>
          <w:rFonts w:ascii="Times New Roman" w:hAnsi="Times New Roman"/>
          <w:color w:val="000000"/>
          <w:sz w:val="22"/>
          <w:szCs w:val="22"/>
          <w:lang w:val="nn-NO"/>
        </w:rPr>
        <w:t xml:space="preserve">Tista’ wkoll tirrapporta effetti sekondarji direttament permezz </w:t>
      </w:r>
      <w:r w:rsidRPr="00A7173C">
        <w:rPr>
          <w:rFonts w:ascii="Times New Roman" w:hAnsi="Times New Roman"/>
          <w:color w:val="000000"/>
          <w:sz w:val="22"/>
          <w:szCs w:val="22"/>
          <w:highlight w:val="lightGray"/>
          <w:lang w:val="nn-NO"/>
        </w:rPr>
        <w:t>tas-sistema ta’ rappurtar nazzjonali imni</w:t>
      </w:r>
      <w:r w:rsidRPr="00A7173C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A7173C">
        <w:rPr>
          <w:rFonts w:ascii="Times New Roman" w:hAnsi="Times New Roman"/>
          <w:color w:val="000000"/>
          <w:sz w:val="22"/>
          <w:szCs w:val="22"/>
          <w:highlight w:val="lightGray"/>
          <w:lang w:val="nn-NO"/>
        </w:rPr>
        <w:t>la f’</w:t>
      </w:r>
      <w:r w:rsidR="00357D61">
        <w:fldChar w:fldCharType="begin"/>
      </w:r>
      <w:r w:rsidR="00357D61" w:rsidRPr="007557D3">
        <w:rPr>
          <w:lang w:val="it-IT"/>
          <w:rPrChange w:id="40" w:author="Author">
            <w:rPr/>
          </w:rPrChange>
        </w:rPr>
        <w:instrText xml:space="preserve"> HYPERLINK "http://www.ema.europa.eu/docs/en_GB/document_library/Template_or_form/2013/03/WC500139752.doc" </w:instrText>
      </w:r>
      <w:r w:rsidR="00357D61">
        <w:fldChar w:fldCharType="separate"/>
      </w:r>
      <w:r w:rsidRPr="00A7173C">
        <w:rPr>
          <w:rStyle w:val="Hyperlink"/>
          <w:highlight w:val="lightGray"/>
          <w:lang w:val="nn-NO"/>
        </w:rPr>
        <w:t>Appendiċi V</w:t>
      </w:r>
      <w:r w:rsidR="00357D61">
        <w:rPr>
          <w:rStyle w:val="Hyperlink"/>
          <w:highlight w:val="lightGray"/>
          <w:lang w:val="nn-NO"/>
        </w:rPr>
        <w:fldChar w:fldCharType="end"/>
      </w:r>
      <w:r w:rsidRPr="00A7173C">
        <w:rPr>
          <w:rFonts w:ascii="Times New Roman" w:hAnsi="Times New Roman"/>
          <w:color w:val="000000"/>
          <w:sz w:val="22"/>
          <w:szCs w:val="22"/>
          <w:lang w:val="nn-NO"/>
        </w:rPr>
        <w:t>. Billi tirrapporta l-effetti sekondarji tista’ tgħin biex tiġi pprovduta aktar informazzjoni dwar is-sigurtà ta’ din il-mediċina.</w:t>
      </w:r>
    </w:p>
    <w:p w14:paraId="06EAF811" w14:textId="77777777" w:rsidR="000F785F" w:rsidRPr="0006747F" w:rsidRDefault="000F785F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nn-NO"/>
        </w:rPr>
      </w:pPr>
    </w:p>
    <w:p w14:paraId="7F3B6369" w14:textId="77777777" w:rsidR="000F785F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2461BF0A" w14:textId="77777777" w:rsidR="00CD62F9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54EA9AE7" w14:textId="77777777" w:rsidR="00CD62F9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Livell għoli ta’ zokkor fid-demm (ipergliċemija)</w:t>
      </w:r>
    </w:p>
    <w:p w14:paraId="47457991" w14:textId="77777777" w:rsidR="00CD62F9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4F558DDC" w14:textId="77777777" w:rsidR="00CD62F9" w:rsidRPr="00A7173C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Jista’ jkollok livell għoli ta’ zokkor fid-demm jekk:</w:t>
      </w:r>
    </w:p>
    <w:p w14:paraId="20301720" w14:textId="77777777" w:rsidR="00CD62F9" w:rsidRDefault="00CD62F9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B64DA6">
        <w:rPr>
          <w:lang w:val="mt-MT"/>
        </w:rPr>
        <w:t>Ma injettajtx biżżejjed insulina</w:t>
      </w:r>
    </w:p>
    <w:p w14:paraId="6FF3F72C" w14:textId="77777777" w:rsidR="00B64DA6" w:rsidRDefault="00B64DA6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7D5E36EF" w14:textId="77777777" w:rsidR="00CD62F9" w:rsidRPr="009073B3" w:rsidRDefault="00CD62F9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B64DA6"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226E7B04" w14:textId="77777777" w:rsidR="00CD62F9" w:rsidRPr="009073B3" w:rsidRDefault="00CD62F9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B64DA6"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03721C9A" w14:textId="77777777" w:rsidR="00CD62F9" w:rsidRPr="009073B3" w:rsidRDefault="00CD62F9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lastRenderedPageBreak/>
        <w:t>•</w:t>
      </w:r>
      <w:r w:rsidRPr="009073B3">
        <w:rPr>
          <w:lang w:val="mt-MT"/>
        </w:rPr>
        <w:tab/>
      </w:r>
      <w:r w:rsidR="00B64DA6"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4BBFF2BF" w14:textId="77777777" w:rsidR="00CD62F9" w:rsidRPr="009073B3" w:rsidRDefault="00CD62F9" w:rsidP="00B64DA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B64DA6"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1DD06913" w14:textId="77777777" w:rsidR="00CD62F9" w:rsidRDefault="00CD62F9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5F5BAFA7" w14:textId="77777777" w:rsidR="00814DD8" w:rsidRPr="00A7173C" w:rsidRDefault="00814DD8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Sinjali ta’ twissija ta’ livell għoli ta’ zokkor fid-demm:</w:t>
      </w:r>
    </w:p>
    <w:p w14:paraId="5B6E8AE2" w14:textId="77777777" w:rsidR="00814DD8" w:rsidRPr="009073B3" w:rsidRDefault="00814DD8" w:rsidP="00814DD8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3AD2EB8D" w14:textId="77777777" w:rsidR="00814DD8" w:rsidRDefault="00814DD8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48A345D5" w14:textId="77777777" w:rsidR="00814DD8" w:rsidRPr="00A7173C" w:rsidRDefault="00814DD8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X’għandek tagħmel jekk tesperjenza livell għoli ta’ zokkor fid-demm:</w:t>
      </w:r>
    </w:p>
    <w:p w14:paraId="3ABACC67" w14:textId="77777777" w:rsidR="00814DD8" w:rsidRPr="009073B3" w:rsidRDefault="00814DD8" w:rsidP="00814DD8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2B4064F5" w14:textId="77777777" w:rsidR="00814DD8" w:rsidRPr="00814DD8" w:rsidRDefault="00814DD8" w:rsidP="00814DD8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606DE72A" w14:textId="77777777" w:rsidR="00814DD8" w:rsidRDefault="00814DD8" w:rsidP="00B924A1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734A2021" w14:textId="77777777" w:rsidR="006A56B6" w:rsidRPr="0094116C" w:rsidRDefault="006A56B6" w:rsidP="006A56B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DBF8513" w14:textId="77777777" w:rsidR="006A56B6" w:rsidRPr="0094116C" w:rsidRDefault="006A56B6" w:rsidP="006A56B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4116C">
        <w:rPr>
          <w:b/>
          <w:lang w:val="mt-MT"/>
        </w:rPr>
        <w:t>5.</w:t>
      </w:r>
      <w:r w:rsidRPr="0094116C">
        <w:rPr>
          <w:b/>
          <w:lang w:val="mt-MT"/>
        </w:rPr>
        <w:tab/>
        <w:t>Kif taħżen NovoRapid</w:t>
      </w:r>
    </w:p>
    <w:p w14:paraId="37612A1B" w14:textId="77777777" w:rsidR="006A56B6" w:rsidRPr="0094116C" w:rsidRDefault="006A56B6" w:rsidP="006A56B6">
      <w:pPr>
        <w:tabs>
          <w:tab w:val="clear" w:pos="567"/>
        </w:tabs>
        <w:rPr>
          <w:lang w:val="mt-MT"/>
        </w:rPr>
      </w:pPr>
    </w:p>
    <w:p w14:paraId="25991F8F" w14:textId="77777777" w:rsidR="006A56B6" w:rsidRPr="0094116C" w:rsidRDefault="006A56B6" w:rsidP="006A56B6">
      <w:pPr>
        <w:tabs>
          <w:tab w:val="clear" w:pos="567"/>
        </w:tabs>
        <w:rPr>
          <w:lang w:val="mt-MT"/>
        </w:rPr>
      </w:pPr>
      <w:r w:rsidRPr="0094116C">
        <w:rPr>
          <w:lang w:val="mt-MT"/>
        </w:rPr>
        <w:t>Żomm din il-mediċina fejn ma tidhirx u ma tintlaħaqx mit-tfal.</w:t>
      </w:r>
    </w:p>
    <w:p w14:paraId="7E5C6AF1" w14:textId="77777777" w:rsidR="000F785F" w:rsidRPr="009073B3" w:rsidRDefault="000F785F" w:rsidP="00302324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 w:rsidR="00302324"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</w:t>
      </w:r>
      <w:r w:rsidR="00207DFC" w:rsidRPr="009073B3">
        <w:rPr>
          <w:szCs w:val="22"/>
          <w:lang w:val="mt-MT"/>
        </w:rPr>
        <w:t xml:space="preserve">tal-kunjett </w:t>
      </w:r>
      <w:r w:rsidRPr="009073B3">
        <w:rPr>
          <w:szCs w:val="22"/>
          <w:lang w:val="mt-MT"/>
        </w:rPr>
        <w:t>u l-</w:t>
      </w:r>
      <w:r w:rsidR="00207DFC" w:rsidRPr="009073B3">
        <w:rPr>
          <w:szCs w:val="22"/>
          <w:lang w:val="mt-MT"/>
        </w:rPr>
        <w:t xml:space="preserve">kaxxa, wara </w:t>
      </w:r>
      <w:r w:rsidR="00302324">
        <w:rPr>
          <w:szCs w:val="22"/>
          <w:lang w:val="mt-MT"/>
        </w:rPr>
        <w:t>‘JIS’</w:t>
      </w:r>
      <w:r w:rsidR="00207DFC" w:rsidRPr="009073B3">
        <w:rPr>
          <w:szCs w:val="22"/>
          <w:lang w:val="mt-MT"/>
        </w:rPr>
        <w:t>.</w:t>
      </w:r>
      <w:r w:rsidR="005845B8" w:rsidRPr="009073B3">
        <w:rPr>
          <w:szCs w:val="22"/>
          <w:lang w:val="mt-MT"/>
        </w:rPr>
        <w:t xml:space="preserve"> Id-data ta’ skadenza tirreferi għall-aħħar ġurnata ta’ dak ix-xahar.</w:t>
      </w:r>
    </w:p>
    <w:p w14:paraId="3A7F9005" w14:textId="77777777" w:rsidR="00302324" w:rsidRPr="009073B3" w:rsidRDefault="00302324" w:rsidP="00302324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Ż</w:t>
      </w:r>
      <w:r w:rsidRPr="009073B3">
        <w:rPr>
          <w:szCs w:val="22"/>
          <w:lang w:val="mt-MT"/>
        </w:rPr>
        <w:t>omm il-kunjett fil-kartuna ta’ barra sabiex tilqa’ mid-dawl.</w:t>
      </w:r>
    </w:p>
    <w:p w14:paraId="4AC4DC05" w14:textId="77777777" w:rsidR="00302324" w:rsidRDefault="00302324" w:rsidP="00B924A1">
      <w:pPr>
        <w:widowControl w:val="0"/>
        <w:suppressAutoHyphens w:val="0"/>
        <w:rPr>
          <w:bCs/>
          <w:szCs w:val="22"/>
          <w:lang w:val="mt-MT"/>
        </w:rPr>
      </w:pPr>
    </w:p>
    <w:p w14:paraId="7D397B3D" w14:textId="77777777" w:rsidR="003D0A2C" w:rsidRDefault="007848EE" w:rsidP="007E0F6F">
      <w:pPr>
        <w:widowControl w:val="0"/>
        <w:suppressAutoHyphens w:val="0"/>
        <w:rPr>
          <w:bCs/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Qabel ma jinfetaħ</w:t>
      </w:r>
      <w:r w:rsidRPr="00A7173C">
        <w:rPr>
          <w:bCs/>
          <w:szCs w:val="22"/>
          <w:u w:val="single"/>
          <w:lang w:val="mt-MT"/>
        </w:rPr>
        <w:t>:</w:t>
      </w:r>
      <w:r>
        <w:rPr>
          <w:bCs/>
          <w:szCs w:val="22"/>
          <w:lang w:val="mt-MT"/>
        </w:rPr>
        <w:t xml:space="preserve"> Aħżen </w:t>
      </w:r>
      <w:r w:rsidRPr="009073B3">
        <w:rPr>
          <w:szCs w:val="22"/>
          <w:lang w:val="mt-MT"/>
        </w:rPr>
        <w:t>fi friġġ f’temperatura ta’ 2°C - 8°C</w:t>
      </w:r>
      <w:r w:rsidR="007E0F6F">
        <w:rPr>
          <w:szCs w:val="22"/>
          <w:lang w:val="mt-MT"/>
        </w:rPr>
        <w:t>, ’il bogħod mill-element li jkessaħ</w:t>
      </w:r>
      <w:r>
        <w:rPr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Tagħmlux fil-friża.</w:t>
      </w:r>
    </w:p>
    <w:p w14:paraId="2139C1AE" w14:textId="77777777" w:rsidR="003D0A2C" w:rsidRDefault="003D0A2C" w:rsidP="003D0A2C">
      <w:pPr>
        <w:widowControl w:val="0"/>
        <w:suppressAutoHyphens w:val="0"/>
        <w:rPr>
          <w:szCs w:val="22"/>
          <w:lang w:val="mt-MT"/>
        </w:rPr>
      </w:pPr>
    </w:p>
    <w:p w14:paraId="3FC8070E" w14:textId="77777777" w:rsidR="003D0A2C" w:rsidRPr="009073B3" w:rsidRDefault="003D0A2C" w:rsidP="003D0A2C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bCs/>
          <w:szCs w:val="22"/>
          <w:u w:val="single"/>
          <w:lang w:val="mt-MT"/>
        </w:rPr>
        <w:t>Waqt l-użu jew meta jinġarr għal li jista’ jinqala</w:t>
      </w:r>
      <w:r w:rsidR="003F0ECC" w:rsidRPr="00A7173C">
        <w:rPr>
          <w:b/>
          <w:bCs/>
          <w:szCs w:val="22"/>
          <w:u w:val="single"/>
          <w:lang w:val="mt-MT"/>
        </w:rPr>
        <w:t>’</w:t>
      </w:r>
      <w:r w:rsidRPr="00A7173C">
        <w:rPr>
          <w:szCs w:val="22"/>
          <w:u w:val="single"/>
          <w:lang w:val="mt-MT"/>
        </w:rPr>
        <w:t>:</w:t>
      </w:r>
      <w:r>
        <w:rPr>
          <w:szCs w:val="22"/>
          <w:lang w:val="mt-MT"/>
        </w:rPr>
        <w:t xml:space="preserve"> Il-prodott għandu jinħażen għal mhux iżjed minn 4 ġimgħat. A</w:t>
      </w:r>
      <w:r w:rsidRPr="009073B3">
        <w:rPr>
          <w:szCs w:val="22"/>
          <w:lang w:val="mt-MT"/>
        </w:rPr>
        <w:t>ħażen f’temperatura taħt 30°C.</w:t>
      </w:r>
      <w:r>
        <w:rPr>
          <w:szCs w:val="22"/>
          <w:lang w:val="mt-MT"/>
        </w:rPr>
        <w:t xml:space="preserve"> Tagħmlux fil-friġġ jew fil-friża.</w:t>
      </w:r>
    </w:p>
    <w:p w14:paraId="77C36B90" w14:textId="77777777" w:rsidR="003D0A2C" w:rsidRDefault="003D0A2C" w:rsidP="007848EE">
      <w:pPr>
        <w:widowControl w:val="0"/>
        <w:suppressAutoHyphens w:val="0"/>
        <w:rPr>
          <w:bCs/>
          <w:szCs w:val="22"/>
          <w:lang w:val="mt-MT"/>
        </w:rPr>
      </w:pPr>
    </w:p>
    <w:p w14:paraId="1F027E75" w14:textId="77777777" w:rsidR="000F785F" w:rsidRDefault="003D0A2C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Armi l-labra wara kull injezzjoni.</w:t>
      </w:r>
    </w:p>
    <w:p w14:paraId="3DBA0DD2" w14:textId="77777777" w:rsidR="003D0A2C" w:rsidRPr="009073B3" w:rsidRDefault="003D0A2C" w:rsidP="00B924A1">
      <w:pPr>
        <w:widowControl w:val="0"/>
        <w:suppressAutoHyphens w:val="0"/>
        <w:rPr>
          <w:szCs w:val="22"/>
          <w:lang w:val="mt-MT"/>
        </w:rPr>
      </w:pPr>
    </w:p>
    <w:p w14:paraId="25B0F76D" w14:textId="77777777" w:rsidR="003D0A2C" w:rsidRPr="003D0A2C" w:rsidRDefault="003D0A2C" w:rsidP="003D0A2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  <w:r w:rsidRPr="003D0A2C">
        <w:rPr>
          <w:lang w:val="sv-FI"/>
        </w:rPr>
        <w:t>Tarmix mediċini mal-ilma tad-dranaġġ jew mal-iskart domestiku.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Staqsi lill-ispiżjar tiegħek dwar kif għandek tarmi mediċini li m’għadekx tuża.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Dawn il-miżuri jgħinu għall-protezzjoni tal-ambjent.</w:t>
      </w:r>
      <w:r w:rsidRPr="003D0A2C">
        <w:rPr>
          <w:b/>
          <w:lang w:val="sv-FI"/>
        </w:rPr>
        <w:t xml:space="preserve"> </w:t>
      </w:r>
    </w:p>
    <w:p w14:paraId="1110C4AD" w14:textId="77777777" w:rsidR="003D0A2C" w:rsidRPr="003D0A2C" w:rsidRDefault="003D0A2C" w:rsidP="003D0A2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4B55DD8A" w14:textId="77777777" w:rsidR="003D0A2C" w:rsidRPr="003D0A2C" w:rsidRDefault="003D0A2C" w:rsidP="003D0A2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3820D5EB" w14:textId="77777777" w:rsidR="003D0A2C" w:rsidRPr="003D0A2C" w:rsidRDefault="003D0A2C" w:rsidP="003D0A2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sv-FI"/>
        </w:rPr>
      </w:pPr>
      <w:r w:rsidRPr="003D0A2C">
        <w:rPr>
          <w:b/>
          <w:lang w:val="sv-FI"/>
        </w:rPr>
        <w:t>6.</w:t>
      </w:r>
      <w:r w:rsidRPr="003D0A2C">
        <w:rPr>
          <w:b/>
          <w:lang w:val="sv-FI"/>
        </w:rPr>
        <w:tab/>
        <w:t>Kontenut tal-pakkett u informazzjoni oħra</w:t>
      </w:r>
    </w:p>
    <w:p w14:paraId="5EBB6998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56CEC229" w14:textId="77777777" w:rsidR="000F785F" w:rsidRPr="009073B3" w:rsidRDefault="000F785F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</w:p>
    <w:p w14:paraId="54FB85D8" w14:textId="77777777" w:rsidR="000F785F" w:rsidRDefault="000F785F" w:rsidP="00B924A1">
      <w:pPr>
        <w:widowControl w:val="0"/>
        <w:suppressAutoHyphens w:val="0"/>
        <w:rPr>
          <w:bCs/>
          <w:szCs w:val="22"/>
          <w:lang w:val="mt-MT"/>
        </w:rPr>
      </w:pPr>
    </w:p>
    <w:p w14:paraId="504A9F56" w14:textId="77777777" w:rsidR="00980766" w:rsidRDefault="00980766" w:rsidP="00AC15E2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980766">
        <w:rPr>
          <w:lang w:val="it-CH"/>
        </w:rPr>
        <w:t>•</w:t>
      </w:r>
      <w:r w:rsidRPr="00980766">
        <w:rPr>
          <w:lang w:val="it-CH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hi insulina aspart. Millilitru fih 100 </w:t>
      </w:r>
      <w:r w:rsidR="00AC15E2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kunjett fih 1,000 </w:t>
      </w:r>
      <w:r w:rsidR="00AC15E2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f’soluzzjoni għall-injezzjoni ta’ 10 ml.</w:t>
      </w:r>
    </w:p>
    <w:p w14:paraId="59CF8759" w14:textId="77777777" w:rsidR="00980766" w:rsidRPr="009073B3" w:rsidRDefault="00980766" w:rsidP="00980766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 , hydrochloric acid, sodium hydroxide u ilma għall-injezzjonijiet</w:t>
      </w:r>
    </w:p>
    <w:p w14:paraId="09884AC3" w14:textId="77777777" w:rsidR="000F785F" w:rsidRPr="009073B3" w:rsidRDefault="000F785F" w:rsidP="00B924A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.</w:t>
      </w:r>
    </w:p>
    <w:p w14:paraId="4CA8BDC2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008487AF" w14:textId="77777777" w:rsidR="000F785F" w:rsidRPr="009073B3" w:rsidRDefault="00980766" w:rsidP="00980766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="000F785F" w:rsidRPr="009073B3">
        <w:rPr>
          <w:b/>
          <w:bCs/>
          <w:szCs w:val="22"/>
          <w:lang w:val="mt-MT"/>
        </w:rPr>
        <w:t xml:space="preserve"> NovoRapid u l-</w:t>
      </w:r>
      <w:r w:rsidR="00004214" w:rsidRPr="009073B3">
        <w:rPr>
          <w:b/>
          <w:bCs/>
          <w:szCs w:val="22"/>
          <w:lang w:val="mt-MT"/>
        </w:rPr>
        <w:t>kontenut</w:t>
      </w:r>
      <w:r w:rsidR="000F785F" w:rsidRPr="009073B3">
        <w:rPr>
          <w:b/>
          <w:bCs/>
          <w:szCs w:val="22"/>
          <w:lang w:val="mt-MT"/>
        </w:rPr>
        <w:t xml:space="preserve"> tal-pakkett</w:t>
      </w:r>
    </w:p>
    <w:p w14:paraId="7755EDA2" w14:textId="77777777" w:rsidR="000F785F" w:rsidRPr="009073B3" w:rsidRDefault="000F785F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368A4E5F" w14:textId="77777777" w:rsidR="001410D1" w:rsidRPr="009073B3" w:rsidRDefault="00DF48BE" w:rsidP="00980766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issibu</w:t>
      </w:r>
      <w:r w:rsidR="000F785F" w:rsidRPr="009073B3">
        <w:rPr>
          <w:szCs w:val="22"/>
          <w:lang w:val="mt-MT"/>
        </w:rPr>
        <w:t xml:space="preserve"> bħala</w:t>
      </w:r>
      <w:r w:rsidR="00980766">
        <w:rPr>
          <w:szCs w:val="22"/>
          <w:lang w:val="mt-MT"/>
        </w:rPr>
        <w:t xml:space="preserve"> soluzzjoni għall-injezzjoni</w:t>
      </w:r>
      <w:r w:rsidR="001410D1" w:rsidRPr="009073B3">
        <w:rPr>
          <w:szCs w:val="22"/>
          <w:lang w:val="mt-MT"/>
        </w:rPr>
        <w:t>.</w:t>
      </w:r>
    </w:p>
    <w:p w14:paraId="72ED74E4" w14:textId="77777777" w:rsidR="00980766" w:rsidRDefault="00980766" w:rsidP="00B924A1">
      <w:pPr>
        <w:widowControl w:val="0"/>
        <w:suppressAutoHyphens w:val="0"/>
        <w:rPr>
          <w:szCs w:val="22"/>
          <w:lang w:val="mt-MT"/>
        </w:rPr>
      </w:pPr>
    </w:p>
    <w:p w14:paraId="1AAA3BA0" w14:textId="77777777" w:rsidR="000F785F" w:rsidRDefault="001410D1" w:rsidP="00FA43D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Daqsijiet ta’ </w:t>
      </w:r>
      <w:r w:rsidR="000F785F" w:rsidRPr="009073B3">
        <w:rPr>
          <w:szCs w:val="22"/>
          <w:lang w:val="mt-MT"/>
        </w:rPr>
        <w:t xml:space="preserve">pakketti ta’ 1 </w:t>
      </w:r>
      <w:r w:rsidR="00980766">
        <w:rPr>
          <w:szCs w:val="22"/>
          <w:lang w:val="mt-MT"/>
        </w:rPr>
        <w:t>jew</w:t>
      </w:r>
      <w:r w:rsidR="000F785F" w:rsidRPr="009073B3">
        <w:rPr>
          <w:szCs w:val="22"/>
          <w:lang w:val="mt-MT"/>
        </w:rPr>
        <w:t xml:space="preserve"> 5 kunjetti ta’ 10 ml </w:t>
      </w:r>
      <w:r w:rsidR="00B227E8" w:rsidRPr="009073B3">
        <w:rPr>
          <w:szCs w:val="22"/>
          <w:lang w:val="mt-MT"/>
        </w:rPr>
        <w:t>jew pakkett multiplu ta’ 5 </w:t>
      </w:r>
      <w:r w:rsidR="00980766">
        <w:rPr>
          <w:szCs w:val="22"/>
          <w:lang w:val="mt-MT"/>
        </w:rPr>
        <w:t xml:space="preserve">pakketti ta’ </w:t>
      </w:r>
      <w:r w:rsidR="00FA43DC">
        <w:rPr>
          <w:szCs w:val="22"/>
          <w:lang w:val="mt-MT"/>
        </w:rPr>
        <w:t xml:space="preserve">kunjett </w:t>
      </w:r>
      <w:r w:rsidR="00B227E8" w:rsidRPr="009073B3">
        <w:rPr>
          <w:szCs w:val="22"/>
          <w:lang w:val="mt-MT"/>
        </w:rPr>
        <w:t>1 x 10 ml</w:t>
      </w:r>
      <w:r w:rsidR="00DF48BE" w:rsidRPr="009073B3">
        <w:rPr>
          <w:lang w:val="mt-MT"/>
        </w:rPr>
        <w:t xml:space="preserve">. </w:t>
      </w:r>
      <w:r w:rsidR="00980766">
        <w:rPr>
          <w:lang w:val="mt-MT"/>
        </w:rPr>
        <w:t xml:space="preserve">Jista’ jkun li </w:t>
      </w:r>
      <w:r w:rsidR="00980766">
        <w:rPr>
          <w:szCs w:val="22"/>
          <w:lang w:val="mt-MT"/>
        </w:rPr>
        <w:t>m</w:t>
      </w:r>
      <w:r w:rsidR="000F785F" w:rsidRPr="009073B3">
        <w:rPr>
          <w:szCs w:val="22"/>
          <w:lang w:val="mt-MT"/>
        </w:rPr>
        <w:t xml:space="preserve">hux il-pakketti </w:t>
      </w:r>
      <w:r w:rsidR="00B74A90">
        <w:rPr>
          <w:szCs w:val="22"/>
          <w:lang w:val="mt-MT"/>
        </w:rPr>
        <w:t xml:space="preserve">tad-daqsijiet </w:t>
      </w:r>
      <w:r w:rsidR="000F785F" w:rsidRPr="009073B3">
        <w:rPr>
          <w:szCs w:val="22"/>
          <w:lang w:val="mt-MT"/>
        </w:rPr>
        <w:t xml:space="preserve">kollha </w:t>
      </w:r>
      <w:r w:rsidR="00980766">
        <w:rPr>
          <w:szCs w:val="22"/>
          <w:lang w:val="mt-MT"/>
        </w:rPr>
        <w:t>jkunu fis-suq</w:t>
      </w:r>
      <w:r w:rsidR="00DF48BE" w:rsidRPr="009073B3">
        <w:rPr>
          <w:szCs w:val="22"/>
          <w:lang w:val="mt-MT"/>
        </w:rPr>
        <w:t>.</w:t>
      </w:r>
    </w:p>
    <w:p w14:paraId="0FBE3914" w14:textId="77777777" w:rsidR="00980766" w:rsidRPr="009073B3" w:rsidRDefault="00980766" w:rsidP="00980766">
      <w:pPr>
        <w:widowControl w:val="0"/>
        <w:suppressAutoHyphens w:val="0"/>
        <w:rPr>
          <w:lang w:val="mt-MT"/>
        </w:rPr>
      </w:pPr>
    </w:p>
    <w:p w14:paraId="0FA0607A" w14:textId="77777777" w:rsidR="000F785F" w:rsidRDefault="00980766" w:rsidP="00402794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Is-</w:t>
      </w:r>
      <w:r w:rsidRPr="009073B3">
        <w:rPr>
          <w:szCs w:val="22"/>
          <w:lang w:val="mt-MT"/>
        </w:rPr>
        <w:t xml:space="preserve">soluzzjoni </w:t>
      </w:r>
      <w:r w:rsidR="00402794">
        <w:rPr>
          <w:szCs w:val="22"/>
          <w:lang w:val="mt-MT"/>
        </w:rPr>
        <w:t xml:space="preserve">hija ċara </w:t>
      </w:r>
      <w:r w:rsidR="001361EB">
        <w:rPr>
          <w:szCs w:val="22"/>
          <w:lang w:val="mt-MT"/>
        </w:rPr>
        <w:t xml:space="preserve">u </w:t>
      </w:r>
      <w:r w:rsidR="00402794">
        <w:rPr>
          <w:szCs w:val="22"/>
          <w:lang w:val="mt-MT"/>
        </w:rPr>
        <w:t>bla kulur.</w:t>
      </w:r>
    </w:p>
    <w:p w14:paraId="16A1E23E" w14:textId="77777777" w:rsidR="00402794" w:rsidRPr="009073B3" w:rsidRDefault="00402794" w:rsidP="00402794">
      <w:pPr>
        <w:widowControl w:val="0"/>
        <w:suppressAutoHyphens w:val="0"/>
        <w:rPr>
          <w:szCs w:val="22"/>
          <w:lang w:val="mt-MT"/>
        </w:rPr>
      </w:pPr>
    </w:p>
    <w:p w14:paraId="5B7127A8" w14:textId="77777777" w:rsidR="000F785F" w:rsidRPr="009073B3" w:rsidRDefault="000F785F" w:rsidP="00402794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</w:t>
      </w:r>
      <w:r w:rsidRPr="009073B3">
        <w:rPr>
          <w:b/>
          <w:szCs w:val="22"/>
          <w:lang w:val="mt-MT"/>
        </w:rPr>
        <w:t xml:space="preserve">l-Awtorizzazzjoni </w:t>
      </w:r>
      <w:r w:rsidRPr="009073B3">
        <w:rPr>
          <w:b/>
          <w:bCs/>
          <w:szCs w:val="22"/>
          <w:lang w:val="mt-MT"/>
        </w:rPr>
        <w:t>għat-</w:t>
      </w:r>
      <w:r w:rsidR="00402794"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>qegħid fis-Suq u l-</w:t>
      </w:r>
      <w:r w:rsidR="00402794">
        <w:rPr>
          <w:b/>
          <w:bCs/>
          <w:szCs w:val="22"/>
          <w:lang w:val="mt-MT"/>
        </w:rPr>
        <w:t>M</w:t>
      </w:r>
      <w:r w:rsidRPr="009073B3">
        <w:rPr>
          <w:b/>
          <w:bCs/>
          <w:szCs w:val="22"/>
          <w:lang w:val="mt-MT"/>
        </w:rPr>
        <w:t>anifattur</w:t>
      </w:r>
      <w:r w:rsidRPr="009073B3">
        <w:rPr>
          <w:szCs w:val="22"/>
          <w:lang w:val="mt-MT"/>
        </w:rPr>
        <w:t xml:space="preserve"> </w:t>
      </w:r>
    </w:p>
    <w:p w14:paraId="1F0B4EA5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0FD4D807" w14:textId="77777777" w:rsidR="000F785F" w:rsidRPr="009073B3" w:rsidRDefault="000F785F" w:rsidP="00AC15E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 xml:space="preserve">Novo Nordisk A/S, Novo Allé, DK-2880 Bagsværd, Id-Danimarka </w:t>
      </w:r>
    </w:p>
    <w:p w14:paraId="73702DFA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31A0BAD2" w14:textId="77777777" w:rsidR="006E49D0" w:rsidRPr="00D4584A" w:rsidRDefault="000F785F" w:rsidP="00402794">
      <w:pPr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Dan il-fuljett kien </w:t>
      </w:r>
      <w:r w:rsidR="00402794">
        <w:rPr>
          <w:b/>
          <w:szCs w:val="22"/>
          <w:lang w:val="mt-MT"/>
        </w:rPr>
        <w:t>rivedut</w:t>
      </w:r>
      <w:r w:rsidRPr="009073B3">
        <w:rPr>
          <w:b/>
          <w:szCs w:val="22"/>
          <w:lang w:val="mt-MT"/>
        </w:rPr>
        <w:t xml:space="preserve"> l-aħħar f’</w:t>
      </w:r>
      <w:r w:rsidR="006543CC">
        <w:rPr>
          <w:b/>
          <w:szCs w:val="22"/>
          <w:lang w:val="mt-MT"/>
        </w:rPr>
        <w:t xml:space="preserve"> </w:t>
      </w:r>
    </w:p>
    <w:p w14:paraId="7E2BCC73" w14:textId="77777777" w:rsidR="006543CC" w:rsidRPr="00D4584A" w:rsidRDefault="006543CC" w:rsidP="006543CC">
      <w:pPr>
        <w:widowControl w:val="0"/>
        <w:suppressAutoHyphens w:val="0"/>
        <w:rPr>
          <w:szCs w:val="22"/>
          <w:lang w:val="mt-MT"/>
        </w:rPr>
      </w:pPr>
    </w:p>
    <w:p w14:paraId="714F4086" w14:textId="77777777" w:rsidR="009E0F48" w:rsidRPr="0094116C" w:rsidRDefault="009E0F48" w:rsidP="009E0F48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94116C">
        <w:rPr>
          <w:b/>
          <w:bCs/>
          <w:lang w:val="mt-MT"/>
        </w:rPr>
        <w:t xml:space="preserve">Sorsi oħra ta’ informazzjoni </w:t>
      </w:r>
    </w:p>
    <w:p w14:paraId="086B527D" w14:textId="77777777" w:rsidR="009E0F48" w:rsidRPr="0094116C" w:rsidRDefault="009E0F48" w:rsidP="009E0F4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84837FD" w14:textId="77777777" w:rsidR="000F785F" w:rsidRPr="009073B3" w:rsidRDefault="009E0F48" w:rsidP="009E0F48">
      <w:pPr>
        <w:widowControl w:val="0"/>
        <w:suppressAutoHyphens w:val="0"/>
        <w:rPr>
          <w:szCs w:val="22"/>
          <w:lang w:val="mt-MT"/>
        </w:rPr>
      </w:pPr>
      <w:r w:rsidRPr="0094116C">
        <w:rPr>
          <w:lang w:val="mt-MT"/>
        </w:rPr>
        <w:t>Informazzjoni dettaljata dwar din il-mediċina tinsab fuq is-sit elettroniku tal-Aġenzija Ewropea għall-Mediċini</w:t>
      </w:r>
      <w:r w:rsidRPr="0094116C">
        <w:rPr>
          <w:b/>
          <w:lang w:val="mt-MT"/>
        </w:rPr>
        <w:t xml:space="preserve"> </w:t>
      </w:r>
      <w:r w:rsidR="00357D61">
        <w:fldChar w:fldCharType="begin"/>
      </w:r>
      <w:r w:rsidR="00357D61" w:rsidRPr="007557D3">
        <w:rPr>
          <w:lang w:val="mt-MT"/>
          <w:rPrChange w:id="41" w:author="Author">
            <w:rPr/>
          </w:rPrChange>
        </w:rPr>
        <w:instrText xml:space="preserve"> HYPERLINK "http://www.emea.europa.eu" </w:instrText>
      </w:r>
      <w:r w:rsidR="00357D61">
        <w:fldChar w:fldCharType="separate"/>
      </w:r>
      <w:r w:rsidRPr="0094116C">
        <w:rPr>
          <w:rStyle w:val="Hyperlink"/>
          <w:lang w:val="mt-MT"/>
        </w:rPr>
        <w:t>http://www.ema.europa.eu</w:t>
      </w:r>
      <w:r w:rsidR="00357D61">
        <w:rPr>
          <w:rStyle w:val="Hyperlink"/>
          <w:lang w:val="mt-MT"/>
        </w:rPr>
        <w:fldChar w:fldCharType="end"/>
      </w:r>
      <w:r w:rsidRPr="0094116C">
        <w:rPr>
          <w:color w:val="0000FF"/>
          <w:lang w:val="mt-MT"/>
        </w:rPr>
        <w:t>/</w:t>
      </w:r>
    </w:p>
    <w:p w14:paraId="2598AFB1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6D98D76A" w14:textId="77777777" w:rsidR="00113229" w:rsidRPr="00113229" w:rsidRDefault="00883B5D" w:rsidP="00113229">
      <w:pPr>
        <w:tabs>
          <w:tab w:val="clear" w:pos="567"/>
        </w:tabs>
        <w:jc w:val="center"/>
        <w:rPr>
          <w:lang w:val="mt-MT"/>
        </w:rPr>
      </w:pPr>
      <w:r w:rsidRPr="009073B3">
        <w:rPr>
          <w:b/>
          <w:szCs w:val="22"/>
          <w:lang w:val="mt-MT"/>
        </w:rPr>
        <w:br w:type="page"/>
      </w:r>
      <w:r w:rsidR="00113229" w:rsidRPr="00113229">
        <w:rPr>
          <w:b/>
          <w:lang w:val="mt-MT"/>
        </w:rPr>
        <w:lastRenderedPageBreak/>
        <w:t xml:space="preserve">Fuljett ta’ tagħrif: Informazzjoni għall-utent </w:t>
      </w:r>
    </w:p>
    <w:p w14:paraId="1B8CED9A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jc w:val="center"/>
        <w:rPr>
          <w:b/>
          <w:bCs/>
          <w:szCs w:val="22"/>
          <w:lang w:val="mt-MT"/>
        </w:rPr>
      </w:pPr>
    </w:p>
    <w:p w14:paraId="0883FC99" w14:textId="77777777" w:rsidR="00C04DA2" w:rsidRPr="009073B3" w:rsidRDefault="000F785F" w:rsidP="007F52BC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NovoRapid Penfill 100 </w:t>
      </w:r>
      <w:r w:rsidR="007F52BC">
        <w:rPr>
          <w:b/>
          <w:bCs/>
          <w:szCs w:val="22"/>
          <w:lang w:val="mt-MT"/>
        </w:rPr>
        <w:t>u</w:t>
      </w:r>
      <w:r w:rsidR="00113229"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 xml:space="preserve">/ml </w:t>
      </w:r>
      <w:r w:rsidR="00C04DA2" w:rsidRPr="009073B3">
        <w:rPr>
          <w:b/>
          <w:bCs/>
          <w:szCs w:val="22"/>
          <w:lang w:val="mt-MT"/>
        </w:rPr>
        <w:t>soluzzjoni għall-injezzjoni f’skartoċċ</w:t>
      </w:r>
    </w:p>
    <w:p w14:paraId="4A7E3048" w14:textId="3D4A2722" w:rsidR="000F785F" w:rsidRPr="009073B3" w:rsidRDefault="00231D91" w:rsidP="00B924A1">
      <w:pPr>
        <w:widowControl w:val="0"/>
        <w:suppressAutoHyphens w:val="0"/>
        <w:jc w:val="center"/>
        <w:rPr>
          <w:bCs/>
          <w:szCs w:val="22"/>
          <w:lang w:val="mt-MT"/>
        </w:rPr>
      </w:pPr>
      <w:r>
        <w:rPr>
          <w:bCs/>
          <w:szCs w:val="22"/>
          <w:lang w:val="mt-MT"/>
        </w:rPr>
        <w:t>i</w:t>
      </w:r>
      <w:r w:rsidR="00991D0C">
        <w:rPr>
          <w:bCs/>
          <w:szCs w:val="22"/>
          <w:lang w:val="mt-MT"/>
        </w:rPr>
        <w:t>nsulina aspart</w:t>
      </w:r>
    </w:p>
    <w:p w14:paraId="660F048F" w14:textId="77777777" w:rsidR="008141F3" w:rsidRPr="009073B3" w:rsidRDefault="008141F3" w:rsidP="00B924A1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</w:p>
    <w:p w14:paraId="692EC9F3" w14:textId="77777777" w:rsidR="00113229" w:rsidRPr="00A80057" w:rsidRDefault="00113229" w:rsidP="00113229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Pr="00A80057">
        <w:rPr>
          <w:b/>
          <w:lang w:val="mt-MT"/>
        </w:rPr>
        <w:t xml:space="preserve"> peress li fih informazzjoni importanti għalik.</w:t>
      </w:r>
    </w:p>
    <w:p w14:paraId="43064D9D" w14:textId="77777777" w:rsidR="00113229" w:rsidRPr="009073B3" w:rsidRDefault="00113229" w:rsidP="00113229">
      <w:pPr>
        <w:widowControl w:val="0"/>
        <w:suppressAutoHyphens w:val="0"/>
        <w:rPr>
          <w:szCs w:val="22"/>
          <w:lang w:val="mt-MT"/>
        </w:rPr>
      </w:pPr>
    </w:p>
    <w:p w14:paraId="63DC4DCF" w14:textId="77777777" w:rsidR="00113229" w:rsidRPr="009073B3" w:rsidRDefault="00113229" w:rsidP="00113229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15A1ECDF" w14:textId="77777777" w:rsidR="00113229" w:rsidRPr="009073B3" w:rsidRDefault="00113229" w:rsidP="00113229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lin-ners jew lill-ispiżjar tiegħek.</w:t>
      </w:r>
    </w:p>
    <w:p w14:paraId="0008E55B" w14:textId="77777777" w:rsidR="00113229" w:rsidRPr="009073B3" w:rsidRDefault="00113229" w:rsidP="00113229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540" w:hanging="540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70538C54" w14:textId="77777777" w:rsidR="00113229" w:rsidRPr="00A80057" w:rsidRDefault="00113229" w:rsidP="00113229">
      <w:pPr>
        <w:numPr>
          <w:ilvl w:val="0"/>
          <w:numId w:val="24"/>
        </w:numPr>
        <w:tabs>
          <w:tab w:val="clear" w:pos="567"/>
        </w:tabs>
        <w:suppressAutoHyphens w:val="0"/>
        <w:ind w:left="540" w:right="-2" w:hanging="540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7F52BC">
        <w:rPr>
          <w:lang w:val="mt-MT"/>
        </w:rPr>
        <w:t xml:space="preserve"> Ara sezzjoni 4.</w:t>
      </w:r>
    </w:p>
    <w:p w14:paraId="503B5C2A" w14:textId="77777777" w:rsidR="00113229" w:rsidRPr="009073B3" w:rsidRDefault="00113229" w:rsidP="00113229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104BA33C" w14:textId="77777777" w:rsidR="00113229" w:rsidRPr="009073B3" w:rsidRDefault="00113229" w:rsidP="0011322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40C1DE75" w14:textId="77777777" w:rsidR="00113229" w:rsidRPr="009073B3" w:rsidRDefault="00113229" w:rsidP="00113229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6880080B" w14:textId="77777777" w:rsidR="00113229" w:rsidRPr="009073B3" w:rsidRDefault="00113229" w:rsidP="0011322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  <w:t xml:space="preserve">X’inhu </w:t>
      </w:r>
      <w:r w:rsidRPr="009073B3">
        <w:rPr>
          <w:szCs w:val="22"/>
          <w:lang w:val="mt-MT"/>
        </w:rPr>
        <w:t>NovoRapid</w:t>
      </w:r>
      <w:r w:rsidRPr="009073B3">
        <w:rPr>
          <w:i/>
          <w:iCs/>
          <w:szCs w:val="22"/>
          <w:lang w:val="mt-MT"/>
        </w:rPr>
        <w:t xml:space="preserve"> </w:t>
      </w:r>
      <w:r w:rsidRPr="009073B3">
        <w:rPr>
          <w:lang w:val="mt-MT"/>
        </w:rPr>
        <w:t>u għalxiex jintuża</w:t>
      </w:r>
    </w:p>
    <w:p w14:paraId="12C16A29" w14:textId="77777777" w:rsidR="00113229" w:rsidRPr="009073B3" w:rsidRDefault="00113229" w:rsidP="0011322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>
        <w:rPr>
          <w:lang w:val="mt-MT"/>
        </w:rPr>
        <w:t>X’għandek tkun taf q</w:t>
      </w:r>
      <w:r w:rsidRPr="009073B3">
        <w:rPr>
          <w:lang w:val="mt-MT"/>
        </w:rPr>
        <w:t xml:space="preserve">abel ma tuża </w:t>
      </w:r>
      <w:r w:rsidRPr="009073B3">
        <w:rPr>
          <w:szCs w:val="22"/>
          <w:lang w:val="mt-MT"/>
        </w:rPr>
        <w:t>NovoRapid</w:t>
      </w:r>
    </w:p>
    <w:p w14:paraId="21126A68" w14:textId="77777777" w:rsidR="00113229" w:rsidRPr="009073B3" w:rsidRDefault="00113229" w:rsidP="0011322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  <w:t xml:space="preserve">Kif għandek tuża </w:t>
      </w:r>
      <w:r w:rsidRPr="009073B3">
        <w:rPr>
          <w:szCs w:val="22"/>
          <w:lang w:val="mt-MT"/>
        </w:rPr>
        <w:t>NovoRapid</w:t>
      </w:r>
    </w:p>
    <w:p w14:paraId="5A88E482" w14:textId="77777777" w:rsidR="00113229" w:rsidRPr="009073B3" w:rsidRDefault="00113229" w:rsidP="0011322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  <w:t xml:space="preserve">Effetti sekondarji </w:t>
      </w:r>
      <w:r>
        <w:rPr>
          <w:lang w:val="mt-MT"/>
        </w:rPr>
        <w:t>possibbli</w:t>
      </w:r>
    </w:p>
    <w:p w14:paraId="50B32911" w14:textId="77777777" w:rsidR="00113229" w:rsidRPr="009073B3" w:rsidRDefault="00113229" w:rsidP="0011322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  <w:t xml:space="preserve">Kif taħżen </w:t>
      </w:r>
      <w:r w:rsidRPr="009073B3">
        <w:rPr>
          <w:szCs w:val="22"/>
          <w:lang w:val="mt-MT"/>
        </w:rPr>
        <w:t>NovoRapid</w:t>
      </w:r>
    </w:p>
    <w:p w14:paraId="043B42DA" w14:textId="77777777" w:rsidR="00113229" w:rsidRPr="0009000D" w:rsidRDefault="00113229" w:rsidP="00E427BD">
      <w:pPr>
        <w:numPr>
          <w:ilvl w:val="0"/>
          <w:numId w:val="30"/>
        </w:numPr>
        <w:tabs>
          <w:tab w:val="clear" w:pos="567"/>
        </w:tabs>
        <w:suppressAutoHyphens w:val="0"/>
        <w:ind w:right="-29" w:hanging="930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70805838" w14:textId="77777777" w:rsidR="00113229" w:rsidRPr="009073B3" w:rsidRDefault="00113229" w:rsidP="00113229">
      <w:pPr>
        <w:widowControl w:val="0"/>
        <w:suppressAutoHyphens w:val="0"/>
        <w:ind w:right="-2"/>
        <w:rPr>
          <w:szCs w:val="22"/>
          <w:lang w:val="mt-MT"/>
        </w:rPr>
      </w:pPr>
    </w:p>
    <w:p w14:paraId="06C550F0" w14:textId="77777777" w:rsidR="00EB2E53" w:rsidRPr="00040F2A" w:rsidRDefault="00EB2E53" w:rsidP="00EB2E5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ABEAC93" w14:textId="77777777" w:rsidR="00EB2E53" w:rsidRPr="0094116C" w:rsidRDefault="00EB2E53" w:rsidP="00EB2E5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4116C">
        <w:rPr>
          <w:b/>
          <w:lang w:val="mt-MT"/>
        </w:rPr>
        <w:t>1.</w:t>
      </w:r>
      <w:r w:rsidRPr="0094116C">
        <w:rPr>
          <w:b/>
          <w:lang w:val="mt-MT"/>
        </w:rPr>
        <w:tab/>
        <w:t>X’inhu NovoRapid u gћalxiex jintuża</w:t>
      </w:r>
    </w:p>
    <w:p w14:paraId="5FEF75BE" w14:textId="77777777" w:rsidR="00EB2E53" w:rsidRPr="009073B3" w:rsidRDefault="00EB2E53" w:rsidP="00EB2E53">
      <w:pPr>
        <w:widowControl w:val="0"/>
        <w:suppressAutoHyphens w:val="0"/>
        <w:rPr>
          <w:b/>
          <w:szCs w:val="22"/>
          <w:lang w:val="mt-MT"/>
        </w:rPr>
      </w:pPr>
    </w:p>
    <w:p w14:paraId="0084DAE9" w14:textId="77777777" w:rsidR="00EB2E53" w:rsidRPr="009073B3" w:rsidRDefault="00EB2E53" w:rsidP="00EB2E53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insulina moderna (analogu tal-insulina) li jibda jaħdem malajr. </w:t>
      </w:r>
      <w:r>
        <w:rPr>
          <w:szCs w:val="22"/>
          <w:lang w:val="mt-MT"/>
        </w:rPr>
        <w:t>Prodotti moderni tal-</w:t>
      </w:r>
      <w:r w:rsidRPr="009073B3">
        <w:rPr>
          <w:szCs w:val="22"/>
          <w:lang w:val="mt-MT"/>
        </w:rPr>
        <w:t>insulin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huma verżjonijiet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mtejba tal-insulina umana. </w:t>
      </w:r>
    </w:p>
    <w:p w14:paraId="03CECACE" w14:textId="77777777" w:rsidR="00EB2E53" w:rsidRPr="009073B3" w:rsidRDefault="00EB2E53" w:rsidP="00EB2E53">
      <w:pPr>
        <w:widowControl w:val="0"/>
        <w:suppressAutoHyphens w:val="0"/>
        <w:rPr>
          <w:szCs w:val="22"/>
          <w:lang w:val="mt-MT"/>
        </w:rPr>
      </w:pPr>
    </w:p>
    <w:p w14:paraId="2F46F01E" w14:textId="77777777" w:rsidR="00EB2E53" w:rsidRDefault="00EB2E53" w:rsidP="000E692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 w:eastAsia="ko-KR"/>
        </w:rPr>
        <w:t xml:space="preserve">jintuża </w:t>
      </w:r>
      <w:r>
        <w:rPr>
          <w:szCs w:val="22"/>
          <w:lang w:val="mt-MT" w:eastAsia="ko-KR"/>
        </w:rPr>
        <w:t>biex tnaqqas il-livell għoli ta’ zokkor fid-demm fl-adulti, fl-adolexxenti u fit-tfal minn sen</w:t>
      </w:r>
      <w:r w:rsidR="000E692A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’l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4F768579" w14:textId="77777777" w:rsidR="00EB2E53" w:rsidRDefault="00EB2E53" w:rsidP="00EB2E53">
      <w:pPr>
        <w:widowControl w:val="0"/>
        <w:suppressAutoHyphens w:val="0"/>
        <w:rPr>
          <w:szCs w:val="22"/>
          <w:lang w:val="mt-MT"/>
        </w:rPr>
      </w:pPr>
    </w:p>
    <w:p w14:paraId="10EB53F4" w14:textId="77777777" w:rsidR="00EB2E53" w:rsidRPr="009073B3" w:rsidRDefault="00EB2E53" w:rsidP="00D8566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jnaqqaslek il-livell taz-zokkor fid-demm wara 10</w:t>
      </w:r>
      <w:r w:rsidR="00D85668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>20</w:t>
      </w:r>
      <w:r w:rsidR="00D85668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minuta mi</w:t>
      </w:r>
      <w:r>
        <w:rPr>
          <w:szCs w:val="22"/>
          <w:lang w:val="mt-MT"/>
        </w:rPr>
        <w:t>ll-injezzjoni</w:t>
      </w:r>
      <w:r w:rsidRPr="009073B3">
        <w:rPr>
          <w:szCs w:val="22"/>
          <w:lang w:val="mt-MT"/>
        </w:rPr>
        <w:t xml:space="preserve">, l-effett massimu jseħħ bejn siegħa u 3 sigħat </w:t>
      </w:r>
      <w:r>
        <w:rPr>
          <w:szCs w:val="22"/>
          <w:lang w:val="mt-MT"/>
        </w:rPr>
        <w:t xml:space="preserve">wara l-injezzjoni </w:t>
      </w:r>
      <w:r w:rsidRPr="009073B3">
        <w:rPr>
          <w:szCs w:val="22"/>
          <w:lang w:val="mt-MT"/>
        </w:rPr>
        <w:t>u l-effett idum għal 3</w:t>
      </w:r>
      <w:r w:rsidR="00D85668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>5</w:t>
      </w:r>
      <w:r w:rsidR="00D85668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sigħat. Minħabba din l-azzjoni qasira NovoRapid normalment għandu jittieħed flimkien ma’ preparazzjonijiet oħrajn ta’ insulina li jaġixxu b’effett intermedju jew li jaġixxu fit-tul.</w:t>
      </w:r>
      <w:r>
        <w:rPr>
          <w:szCs w:val="22"/>
          <w:lang w:val="mt-MT"/>
        </w:rPr>
        <w:t xml:space="preserve"> Barra minn hekk, NovoRapid jista’ jintuża għall-infużjoni kontinwa f’sistema ta’ pompa.</w:t>
      </w:r>
    </w:p>
    <w:p w14:paraId="2F008378" w14:textId="77777777" w:rsidR="00EB2E53" w:rsidRPr="009073B3" w:rsidRDefault="00EB2E53" w:rsidP="00EB2E53">
      <w:pPr>
        <w:widowControl w:val="0"/>
        <w:suppressAutoHyphens w:val="0"/>
        <w:rPr>
          <w:szCs w:val="22"/>
          <w:lang w:val="mt-MT"/>
        </w:rPr>
      </w:pPr>
    </w:p>
    <w:p w14:paraId="41C0658A" w14:textId="77777777" w:rsidR="00EB2E53" w:rsidRPr="00EB2E53" w:rsidRDefault="00EB2E53" w:rsidP="00EB2E5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D043BE6" w14:textId="77777777" w:rsidR="00EB2E53" w:rsidRPr="00EB2E53" w:rsidRDefault="00EB2E53" w:rsidP="00EB2E5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EB2E53">
        <w:rPr>
          <w:b/>
          <w:lang w:val="mt-MT"/>
        </w:rPr>
        <w:t>2.</w:t>
      </w:r>
      <w:r w:rsidRPr="00EB2E53">
        <w:rPr>
          <w:b/>
          <w:lang w:val="mt-MT"/>
        </w:rPr>
        <w:tab/>
        <w:t>X'għandek tkun taf qabel ma tuża NovoRapid</w:t>
      </w:r>
    </w:p>
    <w:p w14:paraId="767A9515" w14:textId="77777777" w:rsidR="009218B6" w:rsidRPr="009073B3" w:rsidRDefault="009218B6" w:rsidP="00B924A1">
      <w:pPr>
        <w:widowControl w:val="0"/>
        <w:suppressAutoHyphens w:val="0"/>
        <w:rPr>
          <w:b/>
          <w:iCs/>
          <w:szCs w:val="22"/>
          <w:lang w:val="mt-MT"/>
        </w:rPr>
      </w:pPr>
    </w:p>
    <w:p w14:paraId="57B63F1D" w14:textId="77777777" w:rsidR="009218B6" w:rsidRPr="009073B3" w:rsidRDefault="009218B6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</w:p>
    <w:p w14:paraId="05A01860" w14:textId="77777777" w:rsidR="000D6D48" w:rsidRPr="009073B3" w:rsidRDefault="000D6D48" w:rsidP="000D6D48">
      <w:pPr>
        <w:widowControl w:val="0"/>
        <w:suppressAutoHyphens w:val="0"/>
        <w:rPr>
          <w:szCs w:val="22"/>
          <w:lang w:val="mt-MT"/>
        </w:rPr>
      </w:pPr>
    </w:p>
    <w:p w14:paraId="69D3D05F" w14:textId="77777777" w:rsidR="0023003E" w:rsidRPr="009073B3" w:rsidRDefault="000D6D48" w:rsidP="000D6D48">
      <w:pPr>
        <w:widowControl w:val="0"/>
        <w:suppressAutoHyphens w:val="0"/>
        <w:ind w:left="567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 w:rsidR="00991D0C"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din il-mediċina (ara </w:t>
      </w:r>
      <w:r w:rsidR="00533B65">
        <w:rPr>
          <w:lang w:val="mt-MT"/>
        </w:rPr>
        <w:t xml:space="preserve">sezzjoni </w:t>
      </w:r>
      <w:r w:rsidRPr="004732D6">
        <w:rPr>
          <w:iCs/>
          <w:lang w:val="mt-MT"/>
        </w:rPr>
        <w:t>6, Kontenut tal-pakkett u informazzjoni oħra</w:t>
      </w:r>
      <w:r w:rsidRPr="00656022">
        <w:rPr>
          <w:lang w:val="mt-MT"/>
        </w:rPr>
        <w:t>).</w:t>
      </w:r>
      <w:r w:rsidR="009218B6" w:rsidRPr="009073B3">
        <w:rPr>
          <w:lang w:val="mt-MT"/>
        </w:rPr>
        <w:t xml:space="preserve"> </w:t>
      </w:r>
    </w:p>
    <w:p w14:paraId="7DEDC0DF" w14:textId="77777777" w:rsidR="009218B6" w:rsidRPr="009073B3" w:rsidRDefault="005F1E9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Pr="004732D6">
        <w:rPr>
          <w:lang w:val="mt-MT"/>
        </w:rPr>
        <w:t>a)</w:t>
      </w:r>
      <w:r>
        <w:rPr>
          <w:lang w:val="mt-MT"/>
        </w:rPr>
        <w:t xml:space="preserve">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</w:t>
      </w:r>
      <w:r>
        <w:rPr>
          <w:lang w:val="mt-MT"/>
        </w:rPr>
        <w:t>)</w:t>
      </w:r>
      <w:r w:rsidR="009218B6" w:rsidRPr="009073B3">
        <w:rPr>
          <w:i/>
          <w:iCs/>
          <w:lang w:val="mt-MT"/>
        </w:rPr>
        <w:t>.</w:t>
      </w:r>
    </w:p>
    <w:p w14:paraId="250D2E96" w14:textId="77777777" w:rsidR="009218B6" w:rsidRPr="009073B3" w:rsidRDefault="00260D4F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9218B6" w:rsidRPr="009073B3">
        <w:rPr>
          <w:lang w:val="mt-MT"/>
        </w:rPr>
        <w:t xml:space="preserve">Jekk l-iskartoċċ jew l-apparat li ġo fih hemm l-iskartoċċ jitwaqqa’, tiġrilu l-ħsara jew </w:t>
      </w:r>
      <w:r w:rsidR="009218B6" w:rsidRPr="009073B3">
        <w:rPr>
          <w:bCs/>
          <w:iCs/>
          <w:lang w:val="mt-MT"/>
        </w:rPr>
        <w:t>jitgħaffeġ</w:t>
      </w:r>
    </w:p>
    <w:p w14:paraId="05C108D6" w14:textId="77777777" w:rsidR="005F1E9F" w:rsidRPr="009073B3" w:rsidRDefault="005F1E9F" w:rsidP="005F1E9F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ma ġiex maħżun tajjeb </w:t>
      </w:r>
      <w:r w:rsidRPr="009073B3">
        <w:rPr>
          <w:bCs/>
          <w:lang w:val="mt-MT"/>
        </w:rPr>
        <w:t>jew ġie ffriżat</w:t>
      </w:r>
      <w:r w:rsidRPr="009073B3">
        <w:rPr>
          <w:lang w:val="mt-MT"/>
        </w:rPr>
        <w:t xml:space="preserve"> (ara </w:t>
      </w:r>
      <w:r>
        <w:rPr>
          <w:lang w:val="mt-MT"/>
        </w:rPr>
        <w:t>sezzjoni </w:t>
      </w:r>
      <w:r w:rsidRPr="000A6CA7">
        <w:rPr>
          <w:i/>
          <w:lang w:val="mt-MT"/>
        </w:rPr>
        <w:t xml:space="preserve">5 </w:t>
      </w:r>
      <w:r w:rsidRPr="004732D6">
        <w:rPr>
          <w:iCs/>
          <w:lang w:val="mt-MT"/>
        </w:rPr>
        <w:t>Kif ta</w:t>
      </w:r>
      <w:r w:rsidRPr="004732D6">
        <w:rPr>
          <w:iCs/>
          <w:lang w:val="mt-MT" w:eastAsia="ko-KR"/>
        </w:rPr>
        <w:t>ħżen NovoRapid</w:t>
      </w:r>
      <w:r w:rsidRPr="009073B3">
        <w:rPr>
          <w:lang w:val="mt-MT"/>
        </w:rPr>
        <w:t>)</w:t>
      </w:r>
    </w:p>
    <w:p w14:paraId="597CB323" w14:textId="77777777" w:rsidR="005F1E9F" w:rsidRPr="009073B3" w:rsidRDefault="005F1E9F" w:rsidP="005F1E9F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l-insulina ma tidhirx ċara </w:t>
      </w:r>
      <w:r w:rsidR="00CA57C5">
        <w:rPr>
          <w:lang w:val="mt-MT"/>
        </w:rPr>
        <w:t xml:space="preserve">u </w:t>
      </w:r>
      <w:r w:rsidRPr="009073B3">
        <w:rPr>
          <w:lang w:val="mt-MT"/>
        </w:rPr>
        <w:t>bla kulur</w:t>
      </w:r>
      <w:r>
        <w:rPr>
          <w:lang w:val="mt-MT"/>
        </w:rPr>
        <w:t>.</w:t>
      </w:r>
    </w:p>
    <w:p w14:paraId="1FF124CD" w14:textId="77777777" w:rsidR="005F1E9F" w:rsidRDefault="005F1E9F" w:rsidP="005F1E9F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011D9336" w14:textId="77777777" w:rsidR="005F1E9F" w:rsidRDefault="005F1E9F" w:rsidP="005F1E9F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Jekk xi wieħed minn dawn japplika għalik, tużax NovoRapid. Tkellem mat-tabib, man-ners jew mal-ispiżjar tiegħek għal parir.</w:t>
      </w:r>
    </w:p>
    <w:p w14:paraId="66A51DB6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6771B791" w14:textId="77777777" w:rsidR="00697F3D" w:rsidRPr="009073B3" w:rsidRDefault="00697F3D" w:rsidP="00B924A1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lastRenderedPageBreak/>
        <w:t>Qabel ma tuża NovoRapid</w:t>
      </w:r>
    </w:p>
    <w:p w14:paraId="109C22ED" w14:textId="77777777" w:rsidR="008141F3" w:rsidRPr="009073B3" w:rsidRDefault="008141F3" w:rsidP="00B924A1">
      <w:pPr>
        <w:widowControl w:val="0"/>
        <w:suppressAutoHyphens w:val="0"/>
        <w:rPr>
          <w:b/>
          <w:lang w:val="mt-MT"/>
        </w:rPr>
      </w:pPr>
    </w:p>
    <w:p w14:paraId="50F48B21" w14:textId="77777777" w:rsidR="00697F3D" w:rsidRPr="009073B3" w:rsidRDefault="00260D4F" w:rsidP="00B924A1">
      <w:pPr>
        <w:widowControl w:val="0"/>
        <w:suppressAutoHyphens w:val="0"/>
        <w:ind w:left="567" w:hanging="567"/>
        <w:rPr>
          <w:b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697F3D" w:rsidRPr="009073B3">
        <w:rPr>
          <w:lang w:val="mt-MT"/>
        </w:rPr>
        <w:t>Iċċekkja t-tikketta biex taċċerta li</w:t>
      </w:r>
      <w:r w:rsidR="00697F3D" w:rsidRPr="009073B3">
        <w:rPr>
          <w:b/>
          <w:lang w:val="mt-MT"/>
        </w:rPr>
        <w:t xml:space="preserve"> </w:t>
      </w:r>
      <w:r w:rsidR="00697F3D" w:rsidRPr="009073B3">
        <w:rPr>
          <w:lang w:val="mt-MT"/>
        </w:rPr>
        <w:t>hija t-tip korrett ta’ insulina</w:t>
      </w:r>
    </w:p>
    <w:p w14:paraId="508A5132" w14:textId="77777777" w:rsidR="00697F3D" w:rsidRPr="009073B3" w:rsidRDefault="00260D4F" w:rsidP="00F93FD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697F3D" w:rsidRPr="009073B3">
        <w:rPr>
          <w:lang w:val="mt-MT"/>
        </w:rPr>
        <w:t>Dejjem iċċekkja l-iskartoċċ, inkluż il-planġer tal-gomma (tapp)</w:t>
      </w:r>
      <w:r w:rsidR="006C54D0">
        <w:rPr>
          <w:lang w:val="mt-MT"/>
        </w:rPr>
        <w:t xml:space="preserve"> fit-tarf tal-iskartoċċ</w:t>
      </w:r>
      <w:r w:rsidR="00697F3D" w:rsidRPr="009073B3">
        <w:rPr>
          <w:lang w:val="mt-MT"/>
        </w:rPr>
        <w:t xml:space="preserve">. Tużahx jekk tara xi ħsara jew jekk </w:t>
      </w:r>
      <w:r w:rsidR="006C54D0">
        <w:rPr>
          <w:lang w:val="mt-MT"/>
        </w:rPr>
        <w:t>il-planġer tal-gomma huwa mtella’ aktar ’il fuq mill-faxx ta’ tikketta bajda fit-tarf tal-iskartoċċ.</w:t>
      </w:r>
      <w:r w:rsidR="00697F3D" w:rsidRPr="009073B3">
        <w:rPr>
          <w:lang w:val="mt-MT"/>
        </w:rPr>
        <w:t xml:space="preserve"> </w:t>
      </w:r>
      <w:r w:rsidR="00B718EB">
        <w:rPr>
          <w:lang w:val="mt-MT"/>
        </w:rPr>
        <w:t>Dan jista’ jkun ir-riżultat ta’ xi telf ta’ insulina mill-iskartoċċ. Jekk għandek xi suspett li l-iskartoċċ għandu xi ħsara ħ</w:t>
      </w:r>
      <w:r w:rsidR="00697F3D" w:rsidRPr="009073B3">
        <w:rPr>
          <w:lang w:val="mt-MT"/>
        </w:rPr>
        <w:t>udu lura għand il-fornitur tiegħek. Ara l-manwal ta</w:t>
      </w:r>
      <w:r w:rsidR="00F93FD5">
        <w:rPr>
          <w:lang w:val="mt-MT"/>
        </w:rPr>
        <w:t>l-pinna</w:t>
      </w:r>
      <w:r w:rsidR="00697F3D" w:rsidRPr="009073B3">
        <w:rPr>
          <w:lang w:val="mt-MT"/>
        </w:rPr>
        <w:t xml:space="preserve"> għal aktar istruzzjonijiet.</w:t>
      </w:r>
    </w:p>
    <w:p w14:paraId="6559CDB1" w14:textId="77777777" w:rsidR="00697F3D" w:rsidRPr="009073B3" w:rsidRDefault="00260D4F" w:rsidP="00691C97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691C97" w:rsidRPr="009073B3">
        <w:rPr>
          <w:lang w:val="mt-MT"/>
        </w:rPr>
        <w:t>Għal kull injezzjoni</w:t>
      </w:r>
      <w:r w:rsidR="00691C97" w:rsidRPr="009073B3">
        <w:rPr>
          <w:b/>
          <w:lang w:val="mt-MT"/>
        </w:rPr>
        <w:t xml:space="preserve"> </w:t>
      </w:r>
      <w:r w:rsidR="00691C97" w:rsidRPr="009073B3">
        <w:rPr>
          <w:lang w:val="mt-MT"/>
        </w:rPr>
        <w:t>dejjem uża labra ġdida</w:t>
      </w:r>
      <w:r w:rsidR="00691C97" w:rsidRPr="009073B3">
        <w:rPr>
          <w:b/>
          <w:lang w:val="mt-MT"/>
        </w:rPr>
        <w:t xml:space="preserve"> </w:t>
      </w:r>
      <w:r w:rsidR="00691C97" w:rsidRPr="009073B3">
        <w:rPr>
          <w:lang w:val="mt-MT"/>
        </w:rPr>
        <w:t>sabiex tevita l-kontaminazzjoni</w:t>
      </w:r>
      <w:r w:rsidR="00691C97">
        <w:rPr>
          <w:lang w:val="mt-MT"/>
        </w:rPr>
        <w:t>.</w:t>
      </w:r>
      <w:r w:rsidR="00691C97" w:rsidRPr="009073B3" w:rsidDel="00691C97">
        <w:rPr>
          <w:lang w:val="mt-MT"/>
        </w:rPr>
        <w:t xml:space="preserve"> </w:t>
      </w:r>
    </w:p>
    <w:p w14:paraId="4134FA09" w14:textId="77777777" w:rsidR="00697F3D" w:rsidRDefault="00260D4F" w:rsidP="00691C97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691C97">
        <w:rPr>
          <w:lang w:val="mt-MT"/>
        </w:rPr>
        <w:t>Il-labar u NovoRapid penfill m’għandhom jinqasmu ma’ ħaddieħor.</w:t>
      </w:r>
    </w:p>
    <w:p w14:paraId="2868F2FA" w14:textId="77777777" w:rsidR="00A92D84" w:rsidRDefault="00A92D84" w:rsidP="00A92D84">
      <w:pPr>
        <w:ind w:left="540" w:hanging="540"/>
        <w:rPr>
          <w:szCs w:val="22"/>
          <w:lang w:val="mt-MT"/>
        </w:rPr>
      </w:pPr>
      <w:r w:rsidRPr="00464FC8">
        <w:rPr>
          <w:lang w:val="mt-MT"/>
        </w:rPr>
        <w:t>►</w:t>
      </w:r>
      <w:r>
        <w:rPr>
          <w:lang w:val="mt-MT"/>
        </w:rPr>
        <w:tab/>
      </w:r>
      <w:r w:rsidRPr="00EC3EF3">
        <w:rPr>
          <w:szCs w:val="22"/>
          <w:lang w:val="mt-MT"/>
        </w:rPr>
        <w:t>Novo</w:t>
      </w:r>
      <w:r>
        <w:rPr>
          <w:szCs w:val="22"/>
          <w:lang w:val="mt-MT"/>
        </w:rPr>
        <w:t>Rapid</w:t>
      </w:r>
      <w:r w:rsidRPr="00EC3EF3">
        <w:rPr>
          <w:szCs w:val="22"/>
          <w:lang w:val="mt-MT"/>
        </w:rPr>
        <w:t xml:space="preserve"> Penfill </w:t>
      </w:r>
      <w:r>
        <w:rPr>
          <w:szCs w:val="22"/>
          <w:lang w:val="mt-MT"/>
        </w:rPr>
        <w:t>huwa tajjeb biss għall-injezzjonijiet minn taħt il-ġilda bl-użu ta’ pinna li tista’ terġa’ tintuża. Kellem lit-tabib tiegħek jekk għandek bżonn tinjetta l-insulina tiegħek b’mod ieħor.</w:t>
      </w:r>
    </w:p>
    <w:p w14:paraId="5D3E3424" w14:textId="77777777" w:rsidR="000F785F" w:rsidRPr="009073B3" w:rsidRDefault="000F785F" w:rsidP="00B924A1">
      <w:pPr>
        <w:widowControl w:val="0"/>
        <w:suppressAutoHyphens w:val="0"/>
        <w:rPr>
          <w:b/>
          <w:szCs w:val="22"/>
          <w:lang w:val="mt-MT"/>
        </w:rPr>
      </w:pPr>
    </w:p>
    <w:p w14:paraId="36632252" w14:textId="77777777" w:rsidR="00E24AB8" w:rsidRPr="00E24AB8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E24AB8">
        <w:rPr>
          <w:b/>
          <w:lang w:val="mt-MT"/>
        </w:rPr>
        <w:t xml:space="preserve">Twissijiet u prekawzjonijiet </w:t>
      </w:r>
    </w:p>
    <w:p w14:paraId="14286415" w14:textId="77777777" w:rsidR="00E24AB8" w:rsidRPr="00E24AB8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C942742" w14:textId="77777777" w:rsidR="00E24AB8" w:rsidRPr="00645661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E24AB8">
        <w:rPr>
          <w:bCs/>
          <w:lang w:val="mt-MT"/>
        </w:rPr>
        <w:t>Xi kondizzjonijiet u attivitajiet jistgħu jaffettwaw il-ħtieġa tiegħek għall-insulina. Ikkonsulta lit-tabib tiegħek.:</w:t>
      </w:r>
    </w:p>
    <w:p w14:paraId="0AB30092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għandek problemi</w:t>
      </w:r>
      <w:r w:rsidRPr="009073B3">
        <w:rPr>
          <w:lang w:val="mt-MT"/>
        </w:rPr>
        <w:t xml:space="preserve"> tal-kliewi jew tal-fwied, jew tal-glandola adrenali, pitwitarja jew tat-tirojde</w:t>
      </w:r>
      <w:r>
        <w:rPr>
          <w:lang w:val="mt-MT"/>
        </w:rPr>
        <w:t>.</w:t>
      </w:r>
    </w:p>
    <w:p w14:paraId="1029A29B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Jekk qed tagħmel iktar eżerċizzju </w:t>
      </w:r>
      <w:r w:rsidRPr="009073B3">
        <w:rPr>
          <w:lang w:val="mt-MT"/>
        </w:rPr>
        <w:t>mis-soltu jew jekk trid tibdel id-dieta normali tiegħek għax dan jista’ jkollu effett fuq il-livell taz-zokkor fid-demm tiegħek.</w:t>
      </w:r>
    </w:p>
    <w:p w14:paraId="284FC550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inti marid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kompli ħu l-insulina tiegħek u kkonsulta mat-tabib tiegħek.</w:t>
      </w:r>
    </w:p>
    <w:p w14:paraId="17515FF6" w14:textId="77777777" w:rsidR="00E24AB8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ser issiefer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li tivvjaġġa fuq medda ta’ żoni tal-ħin jista’ jaffettwa l-ħtiġijiet tal-insulina tiegħek u l-</w:t>
      </w:r>
      <w:r w:rsidRPr="009073B3">
        <w:rPr>
          <w:rFonts w:eastAsia="Batang"/>
          <w:lang w:val="mt-MT" w:eastAsia="ko-KR"/>
        </w:rPr>
        <w:t>ħinijiet tal-injezzjonijiet</w:t>
      </w:r>
      <w:r>
        <w:rPr>
          <w:rFonts w:eastAsia="Batang"/>
          <w:lang w:val="mt-MT" w:eastAsia="ko-KR"/>
        </w:rPr>
        <w:t xml:space="preserve"> tiegħek</w:t>
      </w:r>
      <w:r w:rsidRPr="009073B3">
        <w:rPr>
          <w:rFonts w:eastAsia="Batang"/>
          <w:lang w:val="mt-MT" w:eastAsia="ko-KR"/>
        </w:rPr>
        <w:t xml:space="preserve">. </w:t>
      </w:r>
    </w:p>
    <w:p w14:paraId="566A8DF9" w14:textId="77777777" w:rsidR="00231D91" w:rsidRDefault="00231D91" w:rsidP="00231D91">
      <w:pPr>
        <w:rPr>
          <w:b/>
          <w:bCs/>
          <w:lang w:val="mt-MT"/>
        </w:rPr>
      </w:pPr>
    </w:p>
    <w:p w14:paraId="2772F8FA" w14:textId="3C850701" w:rsidR="00231D91" w:rsidRPr="009D365B" w:rsidRDefault="00231D91" w:rsidP="00231D91">
      <w:pPr>
        <w:rPr>
          <w:b/>
          <w:bCs/>
          <w:lang w:val="mt-MT"/>
        </w:rPr>
      </w:pPr>
      <w:r w:rsidRPr="009D365B">
        <w:rPr>
          <w:b/>
          <w:bCs/>
          <w:lang w:val="mt-MT"/>
        </w:rPr>
        <w:t xml:space="preserve">Bidliet fil-ġilda fis-sit tal-injezzjoni </w:t>
      </w:r>
    </w:p>
    <w:p w14:paraId="00C656AE" w14:textId="77777777" w:rsidR="00231D91" w:rsidRPr="009D365B" w:rsidRDefault="00231D91" w:rsidP="00231D91">
      <w:pPr>
        <w:rPr>
          <w:lang w:val="mt-MT"/>
        </w:rPr>
      </w:pPr>
    </w:p>
    <w:p w14:paraId="53F80C1B" w14:textId="77777777" w:rsidR="00231D91" w:rsidRPr="009D365B" w:rsidRDefault="00231D91" w:rsidP="00231D91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 w:rsidRPr="001D2055"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27DB284D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1DA5D3D6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7DBC859D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</w:p>
    <w:p w14:paraId="445EE62D" w14:textId="77777777" w:rsidR="0009366C" w:rsidRPr="00F709CD" w:rsidRDefault="0009366C" w:rsidP="000E692A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 w:rsidR="000E692A"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 w:rsidR="000E692A"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07B115DB" w14:textId="77777777" w:rsidR="00E24AB8" w:rsidRPr="009073B3" w:rsidRDefault="00E24AB8" w:rsidP="00E24AB8">
      <w:pPr>
        <w:widowControl w:val="0"/>
        <w:suppressAutoHyphens w:val="0"/>
        <w:rPr>
          <w:b/>
          <w:bCs/>
          <w:szCs w:val="22"/>
          <w:lang w:val="mt-MT"/>
        </w:rPr>
      </w:pPr>
    </w:p>
    <w:p w14:paraId="2FA02D4E" w14:textId="77777777" w:rsidR="00E24AB8" w:rsidRPr="009073B3" w:rsidRDefault="00E24AB8" w:rsidP="00E24AB8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</w:p>
    <w:p w14:paraId="2EF6CC66" w14:textId="77777777" w:rsidR="00E24AB8" w:rsidRPr="00893B3D" w:rsidRDefault="00E24AB8" w:rsidP="00E24AB8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4D0C2E56" w14:textId="77777777" w:rsidR="00E24AB8" w:rsidRPr="009073B3" w:rsidRDefault="00CA57C5" w:rsidP="00E24AB8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 w:rsidR="00712E20">
        <w:rPr>
          <w:bCs/>
          <w:iCs/>
          <w:color w:val="000000"/>
          <w:lang w:val="mt-MT"/>
        </w:rPr>
        <w:t>il-</w:t>
      </w:r>
      <w:r>
        <w:rPr>
          <w:bCs/>
          <w:iCs/>
          <w:color w:val="000000"/>
          <w:lang w:val="mt-MT"/>
        </w:rPr>
        <w:t xml:space="preserve">livell taz-zokkor fid-demm </w:t>
      </w:r>
      <w:r w:rsidRPr="009073B3">
        <w:rPr>
          <w:bCs/>
          <w:iCs/>
          <w:color w:val="000000"/>
          <w:lang w:val="mt-MT"/>
        </w:rPr>
        <w:t xml:space="preserve">tiegħek u </w:t>
      </w:r>
      <w:r>
        <w:rPr>
          <w:bCs/>
          <w:iCs/>
          <w:color w:val="000000"/>
          <w:lang w:val="mt-MT"/>
        </w:rPr>
        <w:t xml:space="preserve">dan jista’ jfisser li </w:t>
      </w:r>
      <w:r w:rsidRPr="009073B3">
        <w:rPr>
          <w:bCs/>
          <w:iCs/>
          <w:color w:val="000000"/>
          <w:lang w:val="mt-MT"/>
        </w:rPr>
        <w:t>d-doża tiegħek tal-insulina</w:t>
      </w:r>
      <w:r>
        <w:rPr>
          <w:bCs/>
          <w:iCs/>
          <w:color w:val="000000"/>
          <w:lang w:val="mt-MT"/>
        </w:rPr>
        <w:t xml:space="preserve"> għandha tinbidel</w:t>
      </w:r>
      <w:r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>
        <w:rPr>
          <w:bCs/>
          <w:iCs/>
          <w:color w:val="000000"/>
          <w:lang w:val="mt-MT"/>
        </w:rPr>
        <w:t xml:space="preserve">it-trattament </w:t>
      </w:r>
      <w:r w:rsidRPr="009073B3">
        <w:rPr>
          <w:bCs/>
          <w:iCs/>
          <w:color w:val="000000"/>
          <w:lang w:val="mt-MT"/>
        </w:rPr>
        <w:t>tiegħek bl-insulina.</w:t>
      </w:r>
    </w:p>
    <w:p w14:paraId="675A6571" w14:textId="77777777" w:rsidR="00E24AB8" w:rsidRPr="009073B3" w:rsidRDefault="00E24AB8" w:rsidP="00E24AB8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11F295D7" w14:textId="77777777" w:rsidR="00E24AB8" w:rsidRPr="00D71644" w:rsidRDefault="00E24AB8" w:rsidP="00E24AB8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>Il-livell taz-zokkor fid-demm tiegħek jista’ jaqa’ (ipogliċemija) jekk tieħu:</w:t>
      </w:r>
    </w:p>
    <w:p w14:paraId="226B2143" w14:textId="77777777" w:rsidR="00E24AB8" w:rsidRPr="009073B3" w:rsidRDefault="00E24AB8" w:rsidP="00E24AB8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Mediċini o</w:t>
      </w:r>
      <w:r w:rsidRPr="009073B3">
        <w:rPr>
          <w:rFonts w:eastAsia="Batang"/>
          <w:szCs w:val="22"/>
          <w:lang w:val="mt-MT" w:eastAsia="ko-KR"/>
        </w:rPr>
        <w:t>ħra</w:t>
      </w:r>
      <w:r w:rsidRPr="009073B3">
        <w:rPr>
          <w:szCs w:val="22"/>
          <w:lang w:val="mt-MT"/>
        </w:rPr>
        <w:t xml:space="preserve"> g</w:t>
      </w:r>
      <w:r w:rsidRPr="009073B3">
        <w:rPr>
          <w:rFonts w:eastAsia="Batang"/>
          <w:szCs w:val="22"/>
          <w:lang w:val="mt-MT" w:eastAsia="ko-KR"/>
        </w:rPr>
        <w:t>ħall-kura tad-dijabete</w:t>
      </w:r>
    </w:p>
    <w:p w14:paraId="02E7DE1C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Pr="009073B3">
        <w:rPr>
          <w:szCs w:val="22"/>
          <w:lang w:val="mt-MT"/>
        </w:rPr>
        <w:t>Inibituri ta’ monoamine oxidase (MAOI) (użati fil-kura tad-dipressjoni)</w:t>
      </w:r>
    </w:p>
    <w:p w14:paraId="144098B0" w14:textId="77777777" w:rsidR="00E24AB8" w:rsidRPr="009073B3" w:rsidRDefault="00E24AB8" w:rsidP="009B3BF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Beta</w:t>
      </w:r>
      <w:r w:rsidR="00DD5E79" w:rsidRPr="00DD5E79">
        <w:rPr>
          <w:noProof w:val="0"/>
          <w:lang w:val="mt-MT"/>
        </w:rPr>
        <w:t>-</w:t>
      </w:r>
      <w:r w:rsidRPr="009073B3">
        <w:rPr>
          <w:szCs w:val="22"/>
          <w:lang w:val="mt-MT"/>
        </w:rPr>
        <w:t>blokkanti (użati fil-kura tal-pressjoni għolja fid-demm)</w:t>
      </w:r>
    </w:p>
    <w:p w14:paraId="0D2E5A7B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Inibituri ta’ l-enżima li tikkonverti anġjotensin (ACE) (użati fil-kura ta’ xi kundizzjonijiet tal-qalb jew ta’ pressjoni għolja fid-demm)</w:t>
      </w:r>
    </w:p>
    <w:p w14:paraId="4651D030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Salicylates (użati biex itaffu l-uġigħ u jbaxxu d-deni)</w:t>
      </w:r>
    </w:p>
    <w:p w14:paraId="4BACA16C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Sterojdi anaboliċi (bħal testosterone)</w:t>
      </w:r>
    </w:p>
    <w:p w14:paraId="38B979DC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Sulphonamides (użati fil-kura ta’ infezzjonijiet)</w:t>
      </w:r>
    </w:p>
    <w:p w14:paraId="3E84CDA8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7D26C9E" w14:textId="77777777" w:rsidR="00E24AB8" w:rsidRPr="00D71644" w:rsidRDefault="00E24AB8" w:rsidP="00E24AB8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2E9DA0EC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70334810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7A606ED7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Glukokortikojdi (bħal “cortisone” użat fil-kura tal-infjammazzjoni)</w:t>
      </w:r>
    </w:p>
    <w:p w14:paraId="608936FF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Ormoni tat-tirojde ( użati fil-kura ta’ disturbi fil-glandola tat-tirojde)</w:t>
      </w:r>
    </w:p>
    <w:p w14:paraId="0B0FCF73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Simpatomimetiċi ( bħal epinephrine [adrenaline] jew salbutamol, terbutaline użati fil-kura tal-ażma)</w:t>
      </w:r>
    </w:p>
    <w:p w14:paraId="78961716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 (mediċina li tistimula t-tkabbir skeltrali u somatiku u għandha effett qawwi fuq il-proċessi metaboliċi tal-ġisem)</w:t>
      </w:r>
    </w:p>
    <w:p w14:paraId="31009C8E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Danazol (mediċina li għandha effett fuq l-ovulazzjoni) </w:t>
      </w:r>
    </w:p>
    <w:p w14:paraId="7F82CD46" w14:textId="77777777" w:rsidR="00E24AB8" w:rsidRPr="009073B3" w:rsidRDefault="00E24AB8" w:rsidP="00E24AB8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809E087" w14:textId="77777777" w:rsidR="00E24AB8" w:rsidRPr="009073B3" w:rsidRDefault="00E24AB8" w:rsidP="00E24AB8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Octreotide u lanreotide (użati fil-kura tal-akromegalija</w:t>
      </w:r>
      <w:r>
        <w:rPr>
          <w:szCs w:val="22"/>
          <w:lang w:val="mt-MT"/>
        </w:rPr>
        <w:t>, disturb ormonali rari li ħafna drabi jseħħ f’adulti ta’ mezza età, ikkawżat mill-glandola pitwitarja li tipproduċi ammont żejjed mill-ormon tat-tkabbir</w:t>
      </w:r>
      <w:r w:rsidRPr="009073B3">
        <w:rPr>
          <w:szCs w:val="22"/>
          <w:lang w:val="mt-MT"/>
        </w:rPr>
        <w:t xml:space="preserve">) jistgħu </w:t>
      </w:r>
      <w:r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iżidu jew inaqqsu l-livell taz-zokkor </w:t>
      </w:r>
      <w:r>
        <w:rPr>
          <w:szCs w:val="22"/>
          <w:lang w:val="mt-MT"/>
        </w:rPr>
        <w:t xml:space="preserve">fid-demm </w:t>
      </w:r>
      <w:r w:rsidRPr="009073B3">
        <w:rPr>
          <w:szCs w:val="22"/>
          <w:lang w:val="mt-MT"/>
        </w:rPr>
        <w:t>tiegħek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</w:p>
    <w:p w14:paraId="0DF77CAE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A76C652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Il-beta-blokkanti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>użati fil-kura tal-pressjoni għolja fid-demm) jistgħu jnaqqsu jew ineħħu għal kollox l-ewwel sintomi ta’ twissija li jgħinuk biex tagħraf l</w:t>
      </w:r>
      <w:r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69A330F2" w14:textId="77777777" w:rsidR="00E24AB8" w:rsidRDefault="00E24AB8" w:rsidP="00E24AB8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3499A91A" w14:textId="77777777" w:rsidR="00E24AB8" w:rsidRPr="006254C5" w:rsidRDefault="00E24AB8" w:rsidP="00E24AB8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05F92796" w14:textId="77777777" w:rsidR="00E24AB8" w:rsidRDefault="00E24AB8" w:rsidP="00E24AB8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42705080" w14:textId="77777777" w:rsidR="00E24AB8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9CD2261" w14:textId="77777777" w:rsidR="00E24AB8" w:rsidRPr="00577985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>Jekk ħadt xi wieħed minn dawn il-mediċini elenkati hawn fuq, għid lit-tabib, lin-ners jew lill-ispiżjar.</w:t>
      </w:r>
    </w:p>
    <w:p w14:paraId="7DACC1F2" w14:textId="77777777" w:rsidR="00E24AB8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7995187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Pr="009073B3">
        <w:rPr>
          <w:rFonts w:eastAsia="Batang"/>
          <w:b/>
          <w:lang w:val="mt-MT" w:eastAsia="ko-KR"/>
        </w:rPr>
        <w:t xml:space="preserve">NovoRapid </w:t>
      </w:r>
    </w:p>
    <w:p w14:paraId="7FD9A88B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5C23CA0A" w14:textId="77777777" w:rsidR="00E24AB8" w:rsidRPr="009073B3" w:rsidRDefault="00E24AB8" w:rsidP="00E24AB8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Pr="006159AB">
        <w:rPr>
          <w:rFonts w:eastAsia="Batang"/>
          <w:szCs w:val="22"/>
          <w:lang w:val="mt-MT" w:eastAsia="ko-KR"/>
        </w:rPr>
        <w:t xml:space="preserve">Jekk </w:t>
      </w:r>
      <w:r w:rsidRPr="009073B3">
        <w:rPr>
          <w:rFonts w:eastAsia="Batang"/>
          <w:lang w:val="mt-MT" w:eastAsia="ko-KR"/>
        </w:rPr>
        <w:t>tixrob l-alkoħol, il-ħtieġa tiegħek għall-insulina tista’ tinbidel għax il-livell taz-zokkor fid-demm tiegħek jista' jitla' jew jinżel.Huwa rakkomandat monitoraġġ tajjeb.</w:t>
      </w:r>
    </w:p>
    <w:p w14:paraId="640AD10D" w14:textId="77777777" w:rsidR="00E24AB8" w:rsidRPr="009073B3" w:rsidRDefault="00E24AB8" w:rsidP="00E24AB8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0E02BD63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D92D81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1A283464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136EA75D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szCs w:val="22"/>
          <w:lang w:val="mt-MT" w:eastAsia="ko-KR"/>
        </w:rPr>
      </w:pPr>
      <w:r w:rsidRPr="009073B3">
        <w:rPr>
          <w:rFonts w:eastAsia="Batang"/>
          <w:szCs w:val="22"/>
          <w:lang w:val="mt-MT" w:eastAsia="ko-KR"/>
        </w:rPr>
        <w:t>Ħu parir mingħand</w:t>
      </w:r>
      <w:r w:rsidRPr="009073B3">
        <w:rPr>
          <w:szCs w:val="22"/>
          <w:lang w:val="mt-MT" w:eastAsia="ko-KR"/>
        </w:rPr>
        <w:t xml:space="preserve"> it-tabib jew l-ispiżjar tieg</w:t>
      </w:r>
      <w:r w:rsidRPr="009073B3">
        <w:rPr>
          <w:rFonts w:eastAsia="Batang"/>
          <w:szCs w:val="22"/>
          <w:lang w:val="mt-MT" w:eastAsia="ko-KR"/>
        </w:rPr>
        <w:t>ħek qabel ma tieħu xi mediċina.</w:t>
      </w:r>
    </w:p>
    <w:p w14:paraId="171755C2" w14:textId="77777777" w:rsidR="00E24AB8" w:rsidRDefault="00E24AB8" w:rsidP="00E24AB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C76440">
        <w:rPr>
          <w:lang w:val="mt-MT"/>
        </w:rPr>
        <w:t>Jekk inti tqila, taħseb li tista tkun tqila jew qed tippjana li jkollok tarbija, itlob il-parir tat-tabib tiegħek qabel tieħu din il-mediċina.</w:t>
      </w:r>
      <w:r>
        <w:rPr>
          <w:lang w:val="mt-MT"/>
        </w:rPr>
        <w:t xml:space="preserve"> </w:t>
      </w:r>
      <w:r w:rsidRPr="009073B3">
        <w:rPr>
          <w:lang w:val="mt-MT"/>
        </w:rPr>
        <w:t xml:space="preserve">Novorapid jista’ jintuża waqt it-tqala. </w:t>
      </w:r>
      <w:r w:rsidRPr="009073B3">
        <w:rPr>
          <w:rFonts w:eastAsia="Batang"/>
          <w:lang w:val="mt-MT" w:eastAsia="ko-KR"/>
        </w:rPr>
        <w:t xml:space="preserve">Jista' jkun hemm il-bżonn li </w:t>
      </w:r>
      <w:r>
        <w:rPr>
          <w:rFonts w:eastAsia="Batang"/>
          <w:lang w:val="mt-MT" w:eastAsia="ko-KR"/>
        </w:rPr>
        <w:t>t</w:t>
      </w:r>
      <w:r w:rsidRPr="009073B3">
        <w:rPr>
          <w:rFonts w:eastAsia="Batang"/>
          <w:lang w:val="mt-MT" w:eastAsia="ko-KR"/>
        </w:rPr>
        <w:t>inbidel i</w:t>
      </w:r>
      <w:r w:rsidRPr="009073B3">
        <w:rPr>
          <w:lang w:val="mt-MT"/>
        </w:rPr>
        <w:t>d-doża ta' l-insulina tieg</w:t>
      </w:r>
      <w:r w:rsidRPr="009073B3">
        <w:rPr>
          <w:rFonts w:eastAsia="Batang"/>
          <w:lang w:val="mt-MT" w:eastAsia="ko-KR"/>
        </w:rPr>
        <w:t>ħek waqt it-tqala u wara l-ħlas. Il-kontroll bil-għaqal tad-dijabete tiegħek b’mod partikulari l-prevenzjoni ta' l-ipogliċemija, hija importanti għas-saħħa tat-tarbija tiegħek.</w:t>
      </w:r>
    </w:p>
    <w:p w14:paraId="7541A513" w14:textId="77777777" w:rsidR="00E24AB8" w:rsidRPr="00C76440" w:rsidRDefault="00E24AB8" w:rsidP="00E24AB8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7266D38B" w14:textId="77777777" w:rsidR="00E24AB8" w:rsidRPr="00C76440" w:rsidRDefault="00E24AB8" w:rsidP="00E24AB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6DCE6F42" w14:textId="77777777" w:rsidR="00E24AB8" w:rsidRDefault="00E24AB8" w:rsidP="00E24AB8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238F293F" w14:textId="77777777" w:rsidR="00E24AB8" w:rsidRPr="009073B3" w:rsidRDefault="00E24AB8" w:rsidP="00E24AB8">
      <w:pPr>
        <w:widowControl w:val="0"/>
        <w:suppressAutoHyphens w:val="0"/>
        <w:rPr>
          <w:bCs/>
          <w:szCs w:val="22"/>
          <w:lang w:val="mt-MT"/>
        </w:rPr>
      </w:pPr>
    </w:p>
    <w:p w14:paraId="462E0983" w14:textId="77777777" w:rsidR="00E24AB8" w:rsidRPr="009073B3" w:rsidRDefault="00E24AB8" w:rsidP="00E24AB8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6F2FC632" w14:textId="77777777" w:rsidR="00E24AB8" w:rsidRDefault="00E24AB8" w:rsidP="00E24AB8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16D363AD" w14:textId="77777777" w:rsidR="00E24AB8" w:rsidRPr="009073B3" w:rsidRDefault="00E24AB8" w:rsidP="00E24AB8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46A3B2E6" w14:textId="77777777" w:rsidR="00E24AB8" w:rsidRPr="009073B3" w:rsidRDefault="00E24AB8" w:rsidP="00E24AB8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1112ED3C" w14:textId="77777777" w:rsidR="00E24AB8" w:rsidRPr="00761BB4" w:rsidRDefault="00E24AB8" w:rsidP="00E24AB8">
      <w:pPr>
        <w:ind w:left="567" w:hanging="567"/>
        <w:rPr>
          <w:lang w:val="mt-MT"/>
        </w:rPr>
      </w:pPr>
    </w:p>
    <w:p w14:paraId="1E23DBCF" w14:textId="77777777" w:rsidR="00E24AB8" w:rsidRDefault="00E24AB8" w:rsidP="00E24AB8">
      <w:pPr>
        <w:widowControl w:val="0"/>
        <w:suppressAutoHyphens w:val="0"/>
        <w:rPr>
          <w:szCs w:val="22"/>
          <w:lang w:val="mt-MT"/>
        </w:rPr>
      </w:pPr>
    </w:p>
    <w:p w14:paraId="60B452D6" w14:textId="77777777" w:rsidR="00E24AB8" w:rsidRPr="009073B3" w:rsidRDefault="00E24AB8" w:rsidP="00E24AB8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00DAD641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</w:p>
    <w:p w14:paraId="665A2E6A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jibda jaħdem malajr, u għalhekk jekk ikollok episodju ipogliċemiku dan jista’ jseħħ aktar </w:t>
      </w:r>
      <w:r w:rsidRPr="009073B3">
        <w:rPr>
          <w:szCs w:val="22"/>
          <w:lang w:val="mt-MT"/>
        </w:rPr>
        <w:lastRenderedPageBreak/>
        <w:t>kmieni wara injezzjoni meta mqabbel ma’ insulina umana solubbli.</w:t>
      </w:r>
    </w:p>
    <w:p w14:paraId="2CB37832" w14:textId="77777777" w:rsidR="00E24AB8" w:rsidRDefault="00E24AB8" w:rsidP="00E24AB8">
      <w:pPr>
        <w:widowControl w:val="0"/>
        <w:suppressAutoHyphens w:val="0"/>
        <w:rPr>
          <w:szCs w:val="22"/>
          <w:lang w:val="mt-MT"/>
        </w:rPr>
      </w:pPr>
    </w:p>
    <w:p w14:paraId="7C16D361" w14:textId="77777777" w:rsidR="007F52BC" w:rsidRPr="002E10DD" w:rsidRDefault="007F52BC" w:rsidP="007F52B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12B81971" w14:textId="77777777" w:rsidR="007F52BC" w:rsidRDefault="007F52BC" w:rsidP="007F52BC">
      <w:pPr>
        <w:widowControl w:val="0"/>
        <w:suppressAutoHyphens w:val="0"/>
        <w:rPr>
          <w:b/>
          <w:szCs w:val="22"/>
          <w:lang w:val="mt-MT"/>
        </w:rPr>
      </w:pPr>
    </w:p>
    <w:p w14:paraId="3BB4B86D" w14:textId="77777777" w:rsidR="007F52BC" w:rsidRPr="002E10DD" w:rsidRDefault="007F52BC" w:rsidP="007F52BC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NovoRapid fih inqas minn mmol 1 ta’ sodium (23 mg) għal kull doża, i.e tista tgħid li NovoRapid huwa ‘bla sodium’.</w:t>
      </w:r>
    </w:p>
    <w:p w14:paraId="1F14062A" w14:textId="77777777" w:rsidR="00E24AB8" w:rsidRDefault="00E24AB8" w:rsidP="00E24AB8">
      <w:pPr>
        <w:widowControl w:val="0"/>
        <w:suppressAutoHyphens w:val="0"/>
        <w:rPr>
          <w:b/>
          <w:szCs w:val="22"/>
          <w:lang w:val="mt-MT"/>
        </w:rPr>
      </w:pPr>
    </w:p>
    <w:p w14:paraId="5E3D478E" w14:textId="77777777" w:rsidR="00E24AB8" w:rsidRPr="00E24AB8" w:rsidRDefault="00E24AB8" w:rsidP="00E24AB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FEF0BAB" w14:textId="77777777" w:rsidR="00E24AB8" w:rsidRPr="00E24AB8" w:rsidRDefault="00E24AB8" w:rsidP="00E24AB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E24AB8">
        <w:rPr>
          <w:b/>
          <w:lang w:val="mt-MT"/>
        </w:rPr>
        <w:t>3.</w:t>
      </w:r>
      <w:r w:rsidRPr="00E24AB8">
        <w:rPr>
          <w:b/>
          <w:lang w:val="mt-MT"/>
        </w:rPr>
        <w:tab/>
        <w:t>Kif gћandek tuża NovoRapid</w:t>
      </w:r>
    </w:p>
    <w:p w14:paraId="409F8D57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</w:p>
    <w:p w14:paraId="43FE23F0" w14:textId="77777777" w:rsidR="00E24AB8" w:rsidRDefault="00E24AB8" w:rsidP="00E24AB8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>
        <w:rPr>
          <w:b/>
          <w:szCs w:val="22"/>
          <w:lang w:val="mt-MT"/>
        </w:rPr>
        <w:t xml:space="preserve"> u meta għandek tieħu l-insulina</w:t>
      </w:r>
    </w:p>
    <w:p w14:paraId="07B58628" w14:textId="77777777" w:rsidR="00E24AB8" w:rsidRDefault="00E24AB8" w:rsidP="00E24AB8">
      <w:pPr>
        <w:widowControl w:val="0"/>
        <w:suppressAutoHyphens w:val="0"/>
        <w:rPr>
          <w:b/>
          <w:szCs w:val="22"/>
          <w:lang w:val="mt-MT"/>
        </w:rPr>
      </w:pPr>
    </w:p>
    <w:p w14:paraId="59E86972" w14:textId="77777777" w:rsidR="00E24AB8" w:rsidRPr="00644A11" w:rsidRDefault="00E24AB8" w:rsidP="00E24AB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 xml:space="preserve">tuża l-insulina tiegħek u taġġusta d-doża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</w:p>
    <w:p w14:paraId="44222E1A" w14:textId="77777777" w:rsidR="00E24AB8" w:rsidRPr="00644A11" w:rsidRDefault="00E24AB8" w:rsidP="00E24AB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E4F86AA" w14:textId="77777777" w:rsidR="00E24AB8" w:rsidRPr="009073B3" w:rsidRDefault="00E24AB8" w:rsidP="00E24AB8">
      <w:pPr>
        <w:widowControl w:val="0"/>
        <w:suppressAutoHyphens w:val="0"/>
        <w:rPr>
          <w:b/>
          <w:szCs w:val="22"/>
          <w:lang w:val="mt-MT"/>
        </w:rPr>
      </w:pPr>
    </w:p>
    <w:p w14:paraId="7BEE252F" w14:textId="77777777" w:rsidR="00E24AB8" w:rsidRPr="009073B3" w:rsidRDefault="00E24AB8" w:rsidP="00E24AB8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Normalment, NovoRapid jittieħed eżatt qabel ikla. </w:t>
      </w:r>
      <w:r w:rsidRPr="009073B3">
        <w:rPr>
          <w:szCs w:val="22"/>
          <w:lang w:val="mt-MT"/>
        </w:rPr>
        <w:t xml:space="preserve">Kul ikla jew ikla ħafifa fi żmien 10 minuti mill-injezzjoni biex tevita </w:t>
      </w:r>
      <w:r>
        <w:rPr>
          <w:szCs w:val="22"/>
          <w:lang w:val="mt-MT"/>
        </w:rPr>
        <w:t>livell baxx ta’ zokkor fid-demm</w:t>
      </w:r>
      <w:r w:rsidRPr="009073B3">
        <w:rPr>
          <w:szCs w:val="22"/>
          <w:lang w:val="mt-MT"/>
        </w:rPr>
        <w:t>.</w:t>
      </w:r>
      <w:r w:rsidRPr="00424AF8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Meta jkun hemm bżonn, NovoRapid jista’ jingħata dritt wara l-ikel</w:t>
      </w:r>
      <w:r>
        <w:rPr>
          <w:szCs w:val="22"/>
          <w:lang w:val="mt-MT"/>
        </w:rPr>
        <w:t>. Ara Kif u fejn għandek tagħmel l-injezzjoni aktar ’l isfel għall-informazzjoni.</w:t>
      </w:r>
      <w:r w:rsidRPr="009073B3">
        <w:rPr>
          <w:szCs w:val="22"/>
          <w:lang w:val="mt-MT"/>
        </w:rPr>
        <w:t xml:space="preserve"> </w:t>
      </w:r>
    </w:p>
    <w:p w14:paraId="7A157EF9" w14:textId="77777777" w:rsidR="007F52BC" w:rsidRDefault="007F52BC" w:rsidP="00E24AB8">
      <w:pPr>
        <w:widowControl w:val="0"/>
        <w:suppressAutoHyphens w:val="0"/>
        <w:rPr>
          <w:szCs w:val="22"/>
          <w:lang w:val="mt-MT"/>
        </w:rPr>
      </w:pPr>
    </w:p>
    <w:p w14:paraId="25B4FCE3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Pr="00597786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Pr="009073B3">
        <w:rPr>
          <w:szCs w:val="22"/>
          <w:lang w:val="mt-MT"/>
        </w:rPr>
        <w:t xml:space="preserve">. </w:t>
      </w:r>
    </w:p>
    <w:p w14:paraId="2B564FA2" w14:textId="77777777" w:rsidR="00E24AB8" w:rsidRPr="009073B3" w:rsidRDefault="00E24AB8" w:rsidP="00E24AB8">
      <w:pPr>
        <w:widowControl w:val="0"/>
        <w:suppressAutoHyphens w:val="0"/>
        <w:rPr>
          <w:szCs w:val="22"/>
          <w:lang w:val="mt-MT"/>
        </w:rPr>
      </w:pPr>
    </w:p>
    <w:p w14:paraId="2939B20D" w14:textId="77777777" w:rsidR="00E24AB8" w:rsidRDefault="00E24AB8" w:rsidP="00E24AB8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2570590B" w14:textId="77777777" w:rsidR="00E24AB8" w:rsidRPr="00FD7FC8" w:rsidRDefault="00E24AB8" w:rsidP="00E24AB8">
      <w:pPr>
        <w:widowControl w:val="0"/>
        <w:suppressAutoHyphens w:val="0"/>
        <w:rPr>
          <w:b/>
          <w:bCs/>
          <w:szCs w:val="22"/>
          <w:lang w:val="mt-MT"/>
        </w:rPr>
      </w:pPr>
    </w:p>
    <w:p w14:paraId="6214B6F0" w14:textId="77777777" w:rsidR="00E24AB8" w:rsidRPr="009073B3" w:rsidRDefault="00CA57C5" w:rsidP="000E692A">
      <w:pPr>
        <w:widowControl w:val="0"/>
        <w:suppressAutoHyphens w:val="0"/>
        <w:rPr>
          <w:szCs w:val="22"/>
          <w:u w:val="single"/>
          <w:lang w:val="mt-MT"/>
        </w:rPr>
      </w:pPr>
      <w:r>
        <w:rPr>
          <w:szCs w:val="22"/>
          <w:lang w:val="mt-MT"/>
        </w:rPr>
        <w:t>Fl-adolexxenti u f</w:t>
      </w:r>
      <w:r w:rsidR="00E24AB8" w:rsidRPr="009073B3">
        <w:rPr>
          <w:szCs w:val="22"/>
          <w:lang w:val="mt-MT"/>
        </w:rPr>
        <w:t>it-tfal</w:t>
      </w:r>
      <w:r w:rsidR="007F52BC">
        <w:rPr>
          <w:szCs w:val="22"/>
          <w:lang w:val="mt-MT"/>
        </w:rPr>
        <w:t xml:space="preserve"> u minn sen</w:t>
      </w:r>
      <w:r w:rsidR="000E692A">
        <w:rPr>
          <w:szCs w:val="22"/>
          <w:lang w:val="mt-MT"/>
        </w:rPr>
        <w:t>a</w:t>
      </w:r>
      <w:r w:rsidR="007F52BC">
        <w:rPr>
          <w:szCs w:val="22"/>
          <w:lang w:val="mt-MT"/>
        </w:rPr>
        <w:t xml:space="preserve"> ’l fuq</w:t>
      </w:r>
      <w:r w:rsidR="00E24AB8" w:rsidRPr="009073B3">
        <w:rPr>
          <w:szCs w:val="22"/>
          <w:lang w:val="mt-MT"/>
        </w:rPr>
        <w:t xml:space="preserve">, NovoRapid jista’ jintuża minflok insulina umana li tinħall meta tkun trid li l-prodott jibda jaħdem malajr . Per eżempju, meta jkun diffiċli </w:t>
      </w:r>
      <w:r w:rsidR="00E24AB8">
        <w:rPr>
          <w:szCs w:val="22"/>
          <w:lang w:val="mt-MT"/>
        </w:rPr>
        <w:t xml:space="preserve">biex </w:t>
      </w:r>
      <w:r w:rsidR="00E24AB8" w:rsidRPr="009073B3">
        <w:rPr>
          <w:szCs w:val="22"/>
          <w:lang w:val="mt-MT"/>
        </w:rPr>
        <w:t xml:space="preserve">tikkalkula </w:t>
      </w:r>
      <w:r w:rsidR="00E24AB8">
        <w:rPr>
          <w:szCs w:val="22"/>
          <w:lang w:val="mt-MT"/>
        </w:rPr>
        <w:t>d-doża tat-tifel/tifla</w:t>
      </w:r>
      <w:r w:rsidR="00E24AB8" w:rsidRPr="009073B3">
        <w:rPr>
          <w:szCs w:val="22"/>
          <w:lang w:val="mt-MT" w:eastAsia="ko-KR"/>
        </w:rPr>
        <w:t xml:space="preserve"> fir-rigward tal-ħinijiet ta’ l-ikel</w:t>
      </w:r>
      <w:r w:rsidR="00E24AB8">
        <w:rPr>
          <w:szCs w:val="22"/>
          <w:lang w:val="mt-MT" w:eastAsia="ko-KR"/>
        </w:rPr>
        <w:t>.</w:t>
      </w:r>
    </w:p>
    <w:p w14:paraId="4FBAFB04" w14:textId="77777777" w:rsidR="00E24AB8" w:rsidRDefault="00E24AB8" w:rsidP="00E24AB8">
      <w:pPr>
        <w:widowControl w:val="0"/>
        <w:suppressAutoHyphens w:val="0"/>
        <w:rPr>
          <w:bCs/>
          <w:szCs w:val="22"/>
          <w:lang w:val="mt-MT"/>
        </w:rPr>
      </w:pPr>
    </w:p>
    <w:p w14:paraId="533C9C86" w14:textId="77777777" w:rsidR="00E24AB8" w:rsidRDefault="00E24AB8" w:rsidP="00E24AB8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574D92E0" w14:textId="77777777" w:rsidR="00E24AB8" w:rsidRDefault="00E24AB8" w:rsidP="00E24AB8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56087F2E" w14:textId="77777777" w:rsidR="00E24AB8" w:rsidRPr="00FD7FC8" w:rsidRDefault="00E24AB8" w:rsidP="00E24AB8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1F03DF74" w14:textId="77777777" w:rsidR="00E24AB8" w:rsidRDefault="00E24AB8" w:rsidP="00E24AB8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72A03383" w14:textId="77777777" w:rsidR="00E24AB8" w:rsidRPr="009073B3" w:rsidRDefault="00E24AB8" w:rsidP="00E24AB8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06E528A5" w14:textId="77777777" w:rsidR="00E24AB8" w:rsidRPr="009073B3" w:rsidRDefault="00E24AB8" w:rsidP="00E24AB8">
      <w:pPr>
        <w:widowControl w:val="0"/>
        <w:suppressAutoHyphens w:val="0"/>
        <w:ind w:right="-2"/>
        <w:rPr>
          <w:szCs w:val="22"/>
          <w:lang w:val="mt-MT"/>
        </w:rPr>
      </w:pPr>
    </w:p>
    <w:p w14:paraId="205505C1" w14:textId="77777777" w:rsidR="00124BCA" w:rsidRDefault="00E24AB8" w:rsidP="00124BCA">
      <w:pPr>
        <w:tabs>
          <w:tab w:val="clear" w:pos="567"/>
          <w:tab w:val="left" w:pos="0"/>
        </w:tabs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>huwa għall-injezzjoni taħt il-ġilda</w:t>
      </w:r>
      <w:r w:rsidRPr="009073B3">
        <w:rPr>
          <w:bCs/>
          <w:szCs w:val="22"/>
          <w:lang w:val="mt-MT"/>
        </w:rPr>
        <w:t xml:space="preserve"> (b’mod subkutanju) </w:t>
      </w:r>
      <w:r>
        <w:rPr>
          <w:bCs/>
          <w:szCs w:val="22"/>
          <w:lang w:val="mt-MT"/>
        </w:rPr>
        <w:t xml:space="preserve">M’għandek qatt tinjetta lilek innifsek b’mod dirett ġo vina (teħid minn ġol-vini) jew ġo muskolu (teħid minn ġol-muskoli). </w:t>
      </w:r>
      <w:r w:rsidR="00124BCA" w:rsidRPr="00EC3EF3">
        <w:rPr>
          <w:szCs w:val="22"/>
          <w:lang w:val="mt-MT"/>
        </w:rPr>
        <w:t>Novo</w:t>
      </w:r>
      <w:r w:rsidR="00124BCA">
        <w:rPr>
          <w:szCs w:val="22"/>
          <w:lang w:val="mt-MT"/>
        </w:rPr>
        <w:t>Rapid</w:t>
      </w:r>
      <w:r w:rsidR="00124BCA" w:rsidRPr="00EC3EF3">
        <w:rPr>
          <w:szCs w:val="22"/>
          <w:lang w:val="mt-MT"/>
        </w:rPr>
        <w:t xml:space="preserve"> Penfill </w:t>
      </w:r>
      <w:r w:rsidR="00124BCA">
        <w:rPr>
          <w:szCs w:val="22"/>
          <w:lang w:val="mt-MT"/>
        </w:rPr>
        <w:t>huwa tajjeb biss għall-injezzjonijiet minn taħt il-ġilda bl-użu ta’ pinna li tista’ terġa’ tintuża. Kellem lit-tabib tiegħek jekk għandek bżonn tinjetta l-insulina tiegħek b’mod ieħor.</w:t>
      </w:r>
    </w:p>
    <w:p w14:paraId="78CA7F59" w14:textId="77777777" w:rsidR="00E24AB8" w:rsidRPr="009073B3" w:rsidRDefault="00E24AB8" w:rsidP="00124BCA">
      <w:pPr>
        <w:widowControl w:val="0"/>
        <w:suppressAutoHyphens w:val="0"/>
        <w:ind w:right="-2"/>
        <w:rPr>
          <w:szCs w:val="22"/>
          <w:lang w:val="mt-MT"/>
        </w:rPr>
      </w:pPr>
    </w:p>
    <w:p w14:paraId="0B84690E" w14:textId="77777777" w:rsidR="009B3BFA" w:rsidRPr="009073B3" w:rsidRDefault="00E24AB8" w:rsidP="00E95C30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>Ma’ kull injezzjoni, biddel is-sit tal-injezzjoni f’dak il-post partikulari tal-ġilda li tkun qed/a tuża.Dan jista’ jnaqqas ir-riskju li tiżviluppa nefħiet jew il-ġilda titħaffer (</w:t>
      </w:r>
      <w:r w:rsidR="00CA57C5">
        <w:rPr>
          <w:szCs w:val="22"/>
          <w:lang w:val="mt-MT"/>
        </w:rPr>
        <w:t>ara sezzjoni </w:t>
      </w:r>
      <w:r w:rsidRPr="00576D61">
        <w:rPr>
          <w:iCs/>
          <w:szCs w:val="22"/>
          <w:lang w:val="mt-MT"/>
        </w:rPr>
        <w:t xml:space="preserve">4 Effetti sekondarji </w:t>
      </w:r>
      <w:r>
        <w:rPr>
          <w:iCs/>
          <w:szCs w:val="22"/>
          <w:lang w:val="mt-MT"/>
        </w:rPr>
        <w:t>possibbli</w:t>
      </w:r>
      <w:r w:rsidRPr="009073B3">
        <w:rPr>
          <w:szCs w:val="22"/>
          <w:lang w:val="mt-MT"/>
        </w:rPr>
        <w:t xml:space="preserve">). L-aħjar postijiet fejn tinjetta lilek innifsek huma: il-parti ta’ quddiem ta’ qaddek (iż-żaqq); il-parti ta’ fuq ta’ dirgħajk jew il-parti ta’ quddiem ta’ kuxxtejk . </w:t>
      </w:r>
      <w:r w:rsidR="009B3BFA">
        <w:rPr>
          <w:szCs w:val="22"/>
          <w:lang w:val="mt-MT"/>
        </w:rPr>
        <w:t xml:space="preserve">L-insulina taħdem aktar malajr jekk </w:t>
      </w:r>
      <w:r w:rsidR="00EE1CE7">
        <w:rPr>
          <w:szCs w:val="22"/>
          <w:lang w:val="mt-MT"/>
        </w:rPr>
        <w:t xml:space="preserve">tiġi </w:t>
      </w:r>
      <w:r w:rsidR="009B3BFA">
        <w:rPr>
          <w:szCs w:val="22"/>
          <w:lang w:val="mt-MT"/>
        </w:rPr>
        <w:t>injetta</w:t>
      </w:r>
      <w:r w:rsidR="00EE1CE7">
        <w:rPr>
          <w:szCs w:val="22"/>
          <w:lang w:val="mt-MT"/>
        </w:rPr>
        <w:t>ta</w:t>
      </w:r>
      <w:r w:rsidR="009B3BFA">
        <w:rPr>
          <w:szCs w:val="22"/>
          <w:lang w:val="mt-MT"/>
        </w:rPr>
        <w:t xml:space="preserve"> fin-naħa ta’ quddiem ta’ qaddek. </w:t>
      </w:r>
      <w:r w:rsidR="009B3BFA" w:rsidRPr="009073B3">
        <w:rPr>
          <w:szCs w:val="22"/>
          <w:lang w:val="mt-MT"/>
        </w:rPr>
        <w:t>Dejjem għandek tiċċekkja l-livell ta</w:t>
      </w:r>
      <w:r w:rsidR="009B3BFA">
        <w:rPr>
          <w:szCs w:val="22"/>
          <w:lang w:val="mt-MT"/>
        </w:rPr>
        <w:t>z-zokkor</w:t>
      </w:r>
      <w:r w:rsidR="009B3BFA" w:rsidRPr="009073B3">
        <w:rPr>
          <w:szCs w:val="22"/>
          <w:lang w:val="mt-MT"/>
        </w:rPr>
        <w:t xml:space="preserve"> fid-demm tiegħek b’mod regolari.</w:t>
      </w:r>
    </w:p>
    <w:p w14:paraId="71BEEAF7" w14:textId="77777777" w:rsidR="00E24AB8" w:rsidRDefault="00E24AB8" w:rsidP="009B3BFA">
      <w:pPr>
        <w:widowControl w:val="0"/>
        <w:suppressAutoHyphens w:val="0"/>
        <w:rPr>
          <w:szCs w:val="22"/>
          <w:lang w:val="mt-MT"/>
        </w:rPr>
      </w:pPr>
    </w:p>
    <w:p w14:paraId="4448FE5D" w14:textId="77777777" w:rsidR="00326118" w:rsidRPr="005233B7" w:rsidRDefault="00326118" w:rsidP="005233B7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5233B7" w:rsidRPr="009073B3">
        <w:rPr>
          <w:szCs w:val="22"/>
          <w:lang w:val="mt-MT"/>
        </w:rPr>
        <w:t>Terġax timla l-iskartoċċ</w:t>
      </w:r>
      <w:r w:rsidRPr="005233B7">
        <w:rPr>
          <w:lang w:val="mt-MT"/>
        </w:rPr>
        <w:t>.</w:t>
      </w:r>
      <w:r w:rsidR="00712E20">
        <w:rPr>
          <w:lang w:val="mt-MT"/>
        </w:rPr>
        <w:t xml:space="preserve"> Ladarba jiżvojta, għandu jintrema.</w:t>
      </w:r>
    </w:p>
    <w:p w14:paraId="3F5320B5" w14:textId="77777777" w:rsidR="00326118" w:rsidRPr="005233B7" w:rsidRDefault="00326118" w:rsidP="005233B7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5233B7" w:rsidRPr="009073B3">
        <w:rPr>
          <w:szCs w:val="22"/>
          <w:lang w:val="mt-MT"/>
        </w:rPr>
        <w:t>L-iskrataċ ta’ NovoRapid Penfill huma mag</w:t>
      </w:r>
      <w:r w:rsidR="005233B7" w:rsidRPr="009073B3">
        <w:rPr>
          <w:szCs w:val="22"/>
          <w:lang w:val="mt-MT" w:eastAsia="ko-KR"/>
        </w:rPr>
        <w:t>ħmula</w:t>
      </w:r>
      <w:r w:rsidR="005233B7" w:rsidRPr="009073B3">
        <w:rPr>
          <w:szCs w:val="22"/>
          <w:lang w:val="mt-MT"/>
        </w:rPr>
        <w:t xml:space="preserve"> biex jintużaw mas-sistemi tal-għoti tal-insulina Novo Nordisk u mal-labar NovoFine</w:t>
      </w:r>
      <w:r w:rsidR="005233B7">
        <w:rPr>
          <w:szCs w:val="22"/>
          <w:lang w:val="mt-MT"/>
        </w:rPr>
        <w:t xml:space="preserve"> jew NovoTwist</w:t>
      </w:r>
      <w:r w:rsidRPr="005233B7">
        <w:rPr>
          <w:lang w:val="mt-MT"/>
        </w:rPr>
        <w:t xml:space="preserve">. </w:t>
      </w:r>
    </w:p>
    <w:p w14:paraId="731AA14F" w14:textId="77777777" w:rsidR="00326118" w:rsidRPr="005233B7" w:rsidRDefault="00326118" w:rsidP="005233B7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5233B7" w:rsidRPr="009073B3">
        <w:rPr>
          <w:szCs w:val="22"/>
          <w:lang w:val="mt-MT"/>
        </w:rPr>
        <w:t>Jekk qed/a tiġi kkurat/a b’NovoRapid Penfill u skartoċċ Penfill ta’ insulina oħra, għandek tuża żewġ sistemi tal-għoti tal-insulina, waħda għal kull tip ta’ insulina</w:t>
      </w:r>
      <w:r w:rsidRPr="005233B7">
        <w:rPr>
          <w:lang w:val="mt-MT"/>
        </w:rPr>
        <w:t>.</w:t>
      </w:r>
    </w:p>
    <w:p w14:paraId="5FAB4092" w14:textId="77777777" w:rsidR="00326118" w:rsidRPr="005233B7" w:rsidRDefault="00326118" w:rsidP="005233B7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5233B7" w:rsidRPr="005233B7">
        <w:rPr>
          <w:lang w:val="mt-MT"/>
        </w:rPr>
        <w:t>Dejjem żomm fuqek skartoċċ żejjed ta’ Penfill fil-każ li tintilef jew jiġrilha l-ħsara.</w:t>
      </w:r>
    </w:p>
    <w:p w14:paraId="47D8F808" w14:textId="77777777" w:rsidR="00326118" w:rsidRPr="005233B7" w:rsidRDefault="00326118" w:rsidP="00326118">
      <w:pPr>
        <w:ind w:left="567" w:hanging="567"/>
        <w:rPr>
          <w:lang w:val="mt-MT"/>
        </w:rPr>
      </w:pPr>
    </w:p>
    <w:p w14:paraId="69B02053" w14:textId="77777777" w:rsidR="00326118" w:rsidRPr="004C7EE0" w:rsidRDefault="004C7EE0" w:rsidP="00326118">
      <w:pPr>
        <w:rPr>
          <w:b/>
          <w:szCs w:val="22"/>
          <w:lang w:val="mt-MT"/>
        </w:rPr>
      </w:pPr>
      <w:r w:rsidRPr="004C7EE0">
        <w:rPr>
          <w:b/>
          <w:szCs w:val="22"/>
          <w:lang w:val="mt-MT"/>
        </w:rPr>
        <w:lastRenderedPageBreak/>
        <w:t>Kif tagħmel l-injezzjoni ta’ NovoRapid</w:t>
      </w:r>
    </w:p>
    <w:p w14:paraId="24D4ECB1" w14:textId="77777777" w:rsidR="00326118" w:rsidRPr="004C7EE0" w:rsidRDefault="00326118" w:rsidP="00326118">
      <w:pPr>
        <w:rPr>
          <w:b/>
          <w:szCs w:val="22"/>
          <w:lang w:val="mt-MT"/>
        </w:rPr>
      </w:pPr>
    </w:p>
    <w:p w14:paraId="1789024B" w14:textId="77777777" w:rsidR="00326118" w:rsidRPr="004C7EE0" w:rsidRDefault="00326118" w:rsidP="004C7EE0">
      <w:pPr>
        <w:ind w:left="567" w:hanging="567"/>
        <w:rPr>
          <w:lang w:val="mt-MT"/>
        </w:rPr>
      </w:pPr>
      <w:r w:rsidRPr="004C7EE0">
        <w:rPr>
          <w:lang w:val="mt-MT"/>
        </w:rPr>
        <w:t>►</w:t>
      </w:r>
      <w:r w:rsidRPr="004C7EE0">
        <w:rPr>
          <w:lang w:val="mt-MT"/>
        </w:rPr>
        <w:tab/>
      </w:r>
      <w:r w:rsidR="004C7EE0" w:rsidRPr="009073B3">
        <w:rPr>
          <w:lang w:val="mt-MT"/>
        </w:rPr>
        <w:t>Injetta l-insulina taħt il-ġilda. Uża t-teknika tal-injezzjoni li rrakkomandalek it-tabib jew n-ners</w:t>
      </w:r>
      <w:r w:rsidR="004C7EE0">
        <w:rPr>
          <w:lang w:val="mt-MT"/>
        </w:rPr>
        <w:t xml:space="preserve"> tiegħek</w:t>
      </w:r>
      <w:r w:rsidR="004C7EE0" w:rsidRPr="009073B3">
        <w:rPr>
          <w:lang w:val="mt-MT"/>
        </w:rPr>
        <w:t xml:space="preserve"> u </w:t>
      </w:r>
      <w:r w:rsidR="004C7EE0">
        <w:rPr>
          <w:lang w:val="mt-MT"/>
        </w:rPr>
        <w:t>kif deskritt fil-manwal tal-pinna tiegħek.</w:t>
      </w:r>
    </w:p>
    <w:p w14:paraId="7E29AF5D" w14:textId="77777777" w:rsidR="00326118" w:rsidRPr="00D73926" w:rsidRDefault="00326118" w:rsidP="00D73926">
      <w:pPr>
        <w:ind w:left="567" w:hanging="567"/>
        <w:rPr>
          <w:lang w:val="mt-MT"/>
        </w:rPr>
      </w:pPr>
      <w:r w:rsidRPr="004C7EE0">
        <w:rPr>
          <w:lang w:val="mt-MT"/>
        </w:rPr>
        <w:t>►</w:t>
      </w:r>
      <w:r w:rsidRPr="004C7EE0">
        <w:rPr>
          <w:lang w:val="mt-MT"/>
        </w:rPr>
        <w:tab/>
      </w:r>
      <w:r w:rsidR="004C7EE0" w:rsidRPr="009073B3">
        <w:rPr>
          <w:bCs/>
          <w:lang w:val="mt-MT"/>
        </w:rPr>
        <w:t>Żomm il-labra taħt il-ġilda</w:t>
      </w:r>
      <w:r w:rsidR="004C7EE0" w:rsidRPr="009073B3">
        <w:rPr>
          <w:b/>
          <w:bCs/>
          <w:lang w:val="mt-MT"/>
        </w:rPr>
        <w:t xml:space="preserve"> </w:t>
      </w:r>
      <w:r w:rsidR="004C7EE0" w:rsidRPr="009073B3">
        <w:rPr>
          <w:bCs/>
          <w:lang w:val="mt-MT"/>
        </w:rPr>
        <w:t>g</w:t>
      </w:r>
      <w:r w:rsidR="004C7EE0" w:rsidRPr="009073B3">
        <w:rPr>
          <w:bCs/>
          <w:lang w:val="mt-MT" w:eastAsia="ko-KR"/>
        </w:rPr>
        <w:t>ħal</w:t>
      </w:r>
      <w:r w:rsidR="004C7EE0" w:rsidRPr="009073B3">
        <w:rPr>
          <w:b/>
          <w:bCs/>
          <w:lang w:val="mt-MT"/>
        </w:rPr>
        <w:t xml:space="preserve"> </w:t>
      </w:r>
      <w:r w:rsidR="004C7EE0" w:rsidRPr="009073B3">
        <w:rPr>
          <w:lang w:val="mt-MT"/>
        </w:rPr>
        <w:t>mill-inqas 6 sekondi</w:t>
      </w:r>
      <w:r w:rsidR="004C7EE0">
        <w:rPr>
          <w:lang w:val="mt-MT"/>
        </w:rPr>
        <w:t>. Żomm il-buttuna tal-injezzjoni magħfusa kollha l-ġewwa sakemm tkun ħriġt il-labra minn ġol-ġilda. B’hekk</w:t>
      </w:r>
      <w:r w:rsidR="004C7EE0" w:rsidRPr="009073B3">
        <w:rPr>
          <w:lang w:val="mt-MT"/>
        </w:rPr>
        <w:t xml:space="preserve"> taċċerta li tkun irċevejt id-doża kollha</w:t>
      </w:r>
      <w:r w:rsidR="004C7EE0">
        <w:rPr>
          <w:lang w:val="mt-MT"/>
        </w:rPr>
        <w:t xml:space="preserve"> u tnaqqas il-possibbiltà li d-demm jgħaddi fil-labra jew fil-kontenitur tal-insulina</w:t>
      </w:r>
      <w:r w:rsidRPr="00D73926">
        <w:rPr>
          <w:lang w:val="mt-MT"/>
        </w:rPr>
        <w:t xml:space="preserve">. </w:t>
      </w:r>
    </w:p>
    <w:p w14:paraId="203984DD" w14:textId="77777777" w:rsidR="00326118" w:rsidRPr="00D73926" w:rsidRDefault="00326118" w:rsidP="007651AA">
      <w:pPr>
        <w:ind w:left="567" w:hanging="567"/>
        <w:rPr>
          <w:lang w:val="mt-MT"/>
        </w:rPr>
      </w:pPr>
      <w:r w:rsidRPr="007651AA">
        <w:rPr>
          <w:lang w:val="mt-MT"/>
        </w:rPr>
        <w:t>►</w:t>
      </w:r>
      <w:r w:rsidRPr="007651AA">
        <w:rPr>
          <w:lang w:val="mt-MT"/>
        </w:rPr>
        <w:tab/>
      </w:r>
      <w:r w:rsidR="007651AA" w:rsidRPr="007651AA">
        <w:rPr>
          <w:lang w:val="mt-MT"/>
        </w:rPr>
        <w:t>Neħħi u armi l-labra w</w:t>
      </w:r>
      <w:r w:rsidR="00D73926" w:rsidRPr="009073B3">
        <w:rPr>
          <w:lang w:val="mt-MT"/>
        </w:rPr>
        <w:t>ara kull injezzjoni</w:t>
      </w:r>
      <w:r w:rsidR="007651AA">
        <w:rPr>
          <w:lang w:val="mt-MT"/>
        </w:rPr>
        <w:t>. Dejjem</w:t>
      </w:r>
      <w:r w:rsidR="00D73926" w:rsidRPr="009073B3">
        <w:rPr>
          <w:lang w:val="mt-MT"/>
        </w:rPr>
        <w:t xml:space="preserve"> aħżen NovoRapid mingħajr ma l-labra tkun imwaħħla. Inkella, jista’ joħroġ xi likwidu li jista’ jkun il-kawża ta’ teħid ta’ doża żbaljata</w:t>
      </w:r>
      <w:r w:rsidRPr="00D73926">
        <w:rPr>
          <w:lang w:val="mt-MT"/>
        </w:rPr>
        <w:t>.</w:t>
      </w:r>
    </w:p>
    <w:p w14:paraId="59AAD259" w14:textId="77777777" w:rsidR="000F785F" w:rsidRPr="009073B3" w:rsidRDefault="000F785F" w:rsidP="00AD2273">
      <w:pPr>
        <w:widowControl w:val="0"/>
        <w:suppressAutoHyphens w:val="0"/>
        <w:rPr>
          <w:szCs w:val="22"/>
          <w:lang w:val="mt-MT"/>
        </w:rPr>
      </w:pPr>
    </w:p>
    <w:p w14:paraId="095485CA" w14:textId="77777777" w:rsidR="00D843FE" w:rsidRPr="009073B3" w:rsidRDefault="00D843FE" w:rsidP="00D843FE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0A9D479D" w14:textId="77777777" w:rsidR="00D843FE" w:rsidRPr="009073B3" w:rsidRDefault="00D843FE" w:rsidP="00D843FE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4ED11279" w14:textId="77777777" w:rsidR="00D843FE" w:rsidRPr="009073B3" w:rsidRDefault="00D843FE" w:rsidP="00D843F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tieħu iżżejjed insulina l-livell taz-zokkor fid-demm tiegħek jitbaxxa wisq (ipogliċemija)</w:t>
      </w:r>
      <w:r>
        <w:rPr>
          <w:szCs w:val="22"/>
          <w:lang w:val="mt-MT"/>
        </w:rPr>
        <w:t xml:space="preserve">. Ara a)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4.</w:t>
      </w:r>
    </w:p>
    <w:p w14:paraId="45BE8DE3" w14:textId="77777777" w:rsidR="00D843FE" w:rsidRDefault="00D843FE" w:rsidP="00D843FE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A5626D1" w14:textId="77777777" w:rsidR="00D843FE" w:rsidRPr="009073B3" w:rsidRDefault="00D843FE" w:rsidP="00D843FE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161BE23D" w14:textId="77777777" w:rsidR="00D843FE" w:rsidRPr="009073B3" w:rsidRDefault="00D843FE" w:rsidP="00D843FE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46C30E7C" w14:textId="77777777" w:rsidR="00D843FE" w:rsidRPr="009073B3" w:rsidRDefault="00D843FE" w:rsidP="00D843F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440F7A19" w14:textId="77777777" w:rsidR="00D843FE" w:rsidRDefault="00D843FE" w:rsidP="00D843FE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20CBDCC3" w14:textId="77777777" w:rsidR="00D843FE" w:rsidRPr="009073B3" w:rsidRDefault="00D843FE" w:rsidP="00D843FE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47E0E9D9" w14:textId="77777777" w:rsidR="00D843FE" w:rsidRDefault="00D843FE" w:rsidP="00D843FE">
      <w:pPr>
        <w:widowControl w:val="0"/>
        <w:suppressAutoHyphens w:val="0"/>
        <w:rPr>
          <w:szCs w:val="22"/>
          <w:lang w:val="mt-MT"/>
        </w:rPr>
      </w:pPr>
    </w:p>
    <w:p w14:paraId="1A780ED7" w14:textId="77777777" w:rsidR="00D843FE" w:rsidRPr="009073B3" w:rsidRDefault="00D843FE" w:rsidP="00D843F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Twaqqafx l-insulina tiegħek mingħajr ma titkellem ma’ tabib li se jgħidlek x’hemm bżonn li jsir.</w:t>
      </w:r>
    </w:p>
    <w:p w14:paraId="0ADDFBE4" w14:textId="77777777" w:rsidR="00D843FE" w:rsidRPr="009073B3" w:rsidRDefault="00D843FE" w:rsidP="00D843F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01150CA2" w14:textId="77777777" w:rsidR="000F785F" w:rsidRPr="009073B3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1F925C2D" w14:textId="77777777" w:rsidR="00053E15" w:rsidRPr="009073B3" w:rsidRDefault="00053E15" w:rsidP="00053E15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4CE6DC1A" w14:textId="77777777" w:rsidR="00053E15" w:rsidRPr="009073B3" w:rsidRDefault="00053E15" w:rsidP="00053E15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4F96A7CD" w14:textId="77777777" w:rsidR="00053E15" w:rsidRPr="001634C7" w:rsidRDefault="00053E15" w:rsidP="00053E15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  <w:r w:rsidRPr="00712E20">
        <w:rPr>
          <w:b/>
          <w:bCs/>
          <w:lang w:val="mt-MT"/>
        </w:rPr>
        <w:t>4.</w:t>
      </w:r>
      <w:r w:rsidRPr="00712E20">
        <w:rPr>
          <w:b/>
          <w:bCs/>
          <w:lang w:val="mt-MT"/>
        </w:rPr>
        <w:tab/>
        <w:t>Effetti sekondarji possibbli</w:t>
      </w:r>
    </w:p>
    <w:p w14:paraId="61B0373E" w14:textId="77777777" w:rsidR="00053E15" w:rsidRPr="001634C7" w:rsidRDefault="00053E15" w:rsidP="00053E15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0442236" w14:textId="77777777" w:rsidR="00053E15" w:rsidRDefault="00053E15" w:rsidP="00053E15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10E13F8C" w14:textId="77777777" w:rsidR="00053E15" w:rsidRPr="001634C7" w:rsidRDefault="00053E15" w:rsidP="00053E15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C4F8DBD" w14:textId="77777777" w:rsidR="00053E15" w:rsidRPr="001634C7" w:rsidRDefault="00053E15" w:rsidP="00053E15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02FD6820" w14:textId="77777777" w:rsidR="00053E15" w:rsidRPr="009073B3" w:rsidRDefault="00053E15" w:rsidP="00053E15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E904CA5" w14:textId="77777777" w:rsidR="00053E15" w:rsidRDefault="00053E15" w:rsidP="00053E15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Pr="009073B3">
        <w:rPr>
          <w:lang w:val="mt-MT"/>
        </w:rPr>
        <w:t>omuni ħafna</w:t>
      </w:r>
      <w:r>
        <w:rPr>
          <w:lang w:val="mt-MT"/>
        </w:rPr>
        <w:t>. Jista’</w:t>
      </w:r>
      <w:r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10D9388D" w14:textId="77777777" w:rsidR="00053E15" w:rsidRDefault="00053E15" w:rsidP="00053E15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785B4532" w14:textId="77777777" w:rsidR="00053E15" w:rsidRPr="00A7173C" w:rsidRDefault="00053E15" w:rsidP="00053E15">
      <w:pPr>
        <w:widowControl w:val="0"/>
        <w:tabs>
          <w:tab w:val="clear" w:pos="567"/>
          <w:tab w:val="left" w:pos="0"/>
        </w:tabs>
        <w:suppressAutoHyphens w:val="0"/>
        <w:rPr>
          <w:u w:val="single"/>
          <w:lang w:val="mt-MT"/>
        </w:rPr>
      </w:pPr>
      <w:r w:rsidRPr="00A7173C">
        <w:rPr>
          <w:u w:val="single"/>
          <w:lang w:val="mt-MT"/>
        </w:rPr>
        <w:t>Livell baxx ta’ zokkor fid-demm jista’ jseħħ jekk inti:</w:t>
      </w:r>
    </w:p>
    <w:p w14:paraId="607A9668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Tinjetta wisq insulina</w:t>
      </w:r>
      <w:r w:rsidRPr="009073B3">
        <w:rPr>
          <w:lang w:val="mt-MT"/>
        </w:rPr>
        <w:t>Komuni: jaffettwaw minn 1 sa 10 pazjenti minn kull 100</w:t>
      </w:r>
    </w:p>
    <w:p w14:paraId="59E90EBD" w14:textId="77777777" w:rsidR="00053E15" w:rsidRPr="009073B3" w:rsidRDefault="00053E15" w:rsidP="00053E15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5CE74545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2F595563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Tixrob l-alkoħol (ara Tixrob l-alkoħol u tieħu NovoRapid f’sezzjoni 2)</w:t>
      </w:r>
    </w:p>
    <w:p w14:paraId="112D9155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</w:p>
    <w:p w14:paraId="1C2D1F9B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Is-sinjali ta’ livell baxx ta’ zokkor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0A2239DB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</w:p>
    <w:p w14:paraId="5E12310B" w14:textId="77777777" w:rsidR="00053E15" w:rsidRPr="009073B3" w:rsidRDefault="00053E15" w:rsidP="00053E15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Pr="009073B3">
        <w:rPr>
          <w:lang w:val="mt-MT"/>
        </w:rPr>
        <w:t>ma tiġix ikkurata, tista’ tikkawża ħsara lill-moħħ (temporanju jew permanenti) kif ukoll il-mewt</w:t>
      </w:r>
      <w:r>
        <w:rPr>
          <w:lang w:val="mt-MT"/>
        </w:rPr>
        <w:t>. T</w:t>
      </w:r>
      <w:r w:rsidRPr="009073B3">
        <w:rPr>
          <w:szCs w:val="22"/>
          <w:lang w:val="mt-MT"/>
        </w:rPr>
        <w:t>ista’ tirkupra aktar malajr</w:t>
      </w:r>
      <w:r>
        <w:rPr>
          <w:szCs w:val="22"/>
          <w:lang w:val="mt-MT"/>
        </w:rPr>
        <w:t xml:space="preserve"> mit-telf tas-sensi </w:t>
      </w:r>
      <w:r w:rsidRPr="009073B3">
        <w:rPr>
          <w:szCs w:val="22"/>
          <w:lang w:val="mt-MT"/>
        </w:rPr>
        <w:t>b’injezzjoni ta’ l-ormon glucagon m</w:t>
      </w:r>
      <w:r>
        <w:rPr>
          <w:szCs w:val="22"/>
          <w:lang w:val="mt-MT"/>
        </w:rPr>
        <w:t>o</w:t>
      </w:r>
      <w:r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7AF04C75" w14:textId="77777777" w:rsidR="00053E15" w:rsidRDefault="00053E15" w:rsidP="00053E15">
      <w:pPr>
        <w:widowControl w:val="0"/>
        <w:suppressAutoHyphens w:val="0"/>
        <w:rPr>
          <w:bCs/>
          <w:szCs w:val="22"/>
          <w:lang w:val="mt-MT"/>
        </w:rPr>
      </w:pPr>
    </w:p>
    <w:p w14:paraId="6FB2200F" w14:textId="77777777" w:rsidR="00053E15" w:rsidRDefault="00053E15" w:rsidP="00053E15">
      <w:pPr>
        <w:widowControl w:val="0"/>
        <w:suppressAutoHyphens w:val="0"/>
        <w:rPr>
          <w:bCs/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X’għandek tagħmel jekk tesperjenza livell baxx ta’ zokkor fid-demm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</w:t>
      </w:r>
    </w:p>
    <w:p w14:paraId="1F84CD85" w14:textId="77777777" w:rsidR="00053E15" w:rsidRPr="009073B3" w:rsidRDefault="00053E15" w:rsidP="00053E15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lastRenderedPageBreak/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Pr="00A91072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ġorr miegħek pilloli tal glucose, ħelu, biskuttini jew meraq tal-frott,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għal li jista’ jkun.</w:t>
      </w:r>
    </w:p>
    <w:p w14:paraId="44CD3AB6" w14:textId="77777777" w:rsidR="00053E15" w:rsidRPr="007065E4" w:rsidRDefault="00053E15" w:rsidP="00983CA0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bCs/>
          <w:szCs w:val="22"/>
          <w:lang w:val="mt-MT"/>
        </w:rPr>
        <w:t>Meta s-sintomi ta</w:t>
      </w:r>
      <w:r>
        <w:rPr>
          <w:bCs/>
          <w:szCs w:val="22"/>
          <w:lang w:val="mt-MT"/>
        </w:rPr>
        <w:t xml:space="preserve">’ livell baxx ta’ zokkor fid-demm </w:t>
      </w:r>
      <w:r w:rsidRPr="009073B3">
        <w:rPr>
          <w:bCs/>
          <w:szCs w:val="22"/>
          <w:lang w:val="mt-MT"/>
        </w:rPr>
        <w:t>ma jibqgħux jidhru jew meta l-livell ta</w:t>
      </w:r>
      <w:r w:rsidR="00983CA0">
        <w:rPr>
          <w:rFonts w:eastAsia="PMingLiU" w:hint="eastAsia"/>
          <w:bCs/>
          <w:szCs w:val="22"/>
          <w:lang w:val="mt-MT" w:eastAsia="zh-TW"/>
        </w:rPr>
        <w:t>z</w:t>
      </w:r>
      <w:r w:rsidRPr="009073B3">
        <w:rPr>
          <w:bCs/>
          <w:szCs w:val="22"/>
          <w:lang w:val="mt-MT"/>
        </w:rPr>
        <w:t>-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fid-demm ikun ġie lura għan-normal, kompli l-kura bl-insulina</w:t>
      </w:r>
      <w:r w:rsidRPr="007065E4">
        <w:rPr>
          <w:lang w:val="mt-MT"/>
        </w:rPr>
        <w:t>.</w:t>
      </w:r>
    </w:p>
    <w:p w14:paraId="10523854" w14:textId="77777777" w:rsidR="00053E15" w:rsidRPr="009073B3" w:rsidRDefault="00053E15" w:rsidP="00053E15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lang w:val="mt-MT"/>
        </w:rPr>
        <w:t xml:space="preserve">Jekk ikollok </w:t>
      </w:r>
      <w:r>
        <w:rPr>
          <w:lang w:val="mt-MT"/>
        </w:rPr>
        <w:t xml:space="preserve">daqshekk livell baxx ta’ zokkor fid-demm </w:t>
      </w:r>
      <w:r w:rsidRPr="009073B3">
        <w:rPr>
          <w:lang w:val="mt-MT"/>
        </w:rPr>
        <w:t xml:space="preserve">li tagħtik ħass ħażin, </w:t>
      </w:r>
      <w:r>
        <w:rPr>
          <w:lang w:val="mt-MT"/>
        </w:rPr>
        <w:t xml:space="preserve">jekk kellek bżonn ta’ injezzjoni ta’ glucagon </w:t>
      </w:r>
      <w:r w:rsidRPr="009073B3">
        <w:rPr>
          <w:lang w:val="mt-MT"/>
        </w:rPr>
        <w:t xml:space="preserve">jew </w:t>
      </w:r>
      <w:r>
        <w:rPr>
          <w:lang w:val="mt-MT"/>
        </w:rPr>
        <w:t>kellek ħafna episodji ta’ livell baxx ta’ zokkor fid-demm,</w:t>
      </w:r>
      <w:r w:rsidRPr="009073B3">
        <w:rPr>
          <w:lang w:val="mt-MT"/>
        </w:rPr>
        <w:t xml:space="preserve"> </w:t>
      </w:r>
      <w:r>
        <w:rPr>
          <w:lang w:val="mt-MT"/>
        </w:rPr>
        <w:t>t</w:t>
      </w:r>
      <w:r w:rsidRPr="009073B3">
        <w:rPr>
          <w:lang w:val="mt-MT"/>
        </w:rPr>
        <w:t xml:space="preserve">kellem </w:t>
      </w:r>
      <w:r>
        <w:rPr>
          <w:lang w:val="mt-MT"/>
        </w:rPr>
        <w:t xml:space="preserve">ma’ </w:t>
      </w:r>
      <w:r w:rsidRPr="009073B3">
        <w:rPr>
          <w:lang w:val="mt-MT"/>
        </w:rPr>
        <w:t>tabib</w:t>
      </w:r>
      <w:r>
        <w:rPr>
          <w:lang w:val="mt-MT"/>
        </w:rPr>
        <w:t>.</w:t>
      </w:r>
      <w:r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3D47AAAF" w14:textId="77777777" w:rsidR="00053E15" w:rsidRPr="009073B3" w:rsidRDefault="00053E15" w:rsidP="00053E15">
      <w:pPr>
        <w:widowControl w:val="0"/>
        <w:suppressAutoHyphens w:val="0"/>
        <w:rPr>
          <w:bCs/>
          <w:szCs w:val="22"/>
          <w:lang w:val="mt-MT"/>
        </w:rPr>
      </w:pPr>
    </w:p>
    <w:p w14:paraId="016BCFF3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minħabba livell baxx ta’ zokkor fid-demm</w:t>
      </w:r>
      <w:r w:rsidRPr="009073B3">
        <w:rPr>
          <w:bCs/>
          <w:szCs w:val="22"/>
          <w:lang w:val="mt-MT"/>
        </w:rPr>
        <w:t>.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għandhom idawruk fuq ġenbek u jġibu għajnuna medika minnufih. M’għandhomx jagħtuk ikel jew xorb</w:t>
      </w:r>
      <w:r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20153E9F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</w:p>
    <w:p w14:paraId="6A102D15" w14:textId="77777777" w:rsidR="00053E15" w:rsidRDefault="00053E15" w:rsidP="00053E15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099E6360" w14:textId="77777777" w:rsidR="00053E15" w:rsidRDefault="00053E15" w:rsidP="00053E15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1C57027D" w14:textId="77777777" w:rsidR="00053E15" w:rsidRDefault="00053E15" w:rsidP="00053E15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Fittex parir mediku minnufih:</w:t>
      </w:r>
    </w:p>
    <w:p w14:paraId="51073A1E" w14:textId="77777777" w:rsidR="00053E15" w:rsidRPr="003C5E8A" w:rsidRDefault="00053E15" w:rsidP="00053E15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1D4D8065" w14:textId="77777777" w:rsidR="00053E15" w:rsidRPr="003C5E8A" w:rsidRDefault="00053E15" w:rsidP="00053E15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414360F5" w14:textId="77777777" w:rsidR="00053E15" w:rsidRPr="003C5E8A" w:rsidRDefault="00053E15" w:rsidP="00053E15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50EB6EAB" w14:textId="111388C9" w:rsidR="00053E15" w:rsidRDefault="00053E15" w:rsidP="00053E15">
      <w:pPr>
        <w:widowControl w:val="0"/>
        <w:suppressAutoHyphens w:val="0"/>
        <w:rPr>
          <w:b/>
          <w:iCs/>
          <w:szCs w:val="22"/>
          <w:lang w:val="mt-MT"/>
        </w:rPr>
      </w:pPr>
    </w:p>
    <w:p w14:paraId="74A095FC" w14:textId="77777777" w:rsidR="00094EE1" w:rsidRPr="00FC30B8" w:rsidRDefault="00094EE1" w:rsidP="00094EE1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p w14:paraId="3573388C" w14:textId="77777777" w:rsidR="00094EE1" w:rsidRDefault="00094EE1" w:rsidP="00053E15">
      <w:pPr>
        <w:widowControl w:val="0"/>
        <w:suppressAutoHyphens w:val="0"/>
        <w:rPr>
          <w:b/>
          <w:iCs/>
          <w:szCs w:val="22"/>
          <w:lang w:val="mt-MT"/>
        </w:rPr>
      </w:pPr>
    </w:p>
    <w:p w14:paraId="730183E3" w14:textId="60CC28CE" w:rsidR="00053E15" w:rsidRPr="009073B3" w:rsidRDefault="00053E15" w:rsidP="00053E15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1C2D9FA4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1D5219F1" w14:textId="77777777" w:rsidR="00053E15" w:rsidRPr="009073B3" w:rsidRDefault="00053E15" w:rsidP="00053E15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71B9F157" w14:textId="77777777" w:rsidR="00053E15" w:rsidRDefault="00053E15" w:rsidP="00053E15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056C78B1" w14:textId="77777777" w:rsidR="00053E15" w:rsidRPr="009073B3" w:rsidRDefault="00053E15" w:rsidP="00053E15">
      <w:pPr>
        <w:widowControl w:val="0"/>
        <w:suppressAutoHyphens w:val="0"/>
        <w:rPr>
          <w:bCs/>
          <w:szCs w:val="22"/>
          <w:lang w:val="mt-MT"/>
        </w:rPr>
      </w:pPr>
    </w:p>
    <w:p w14:paraId="2D5EC8F0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>
        <w:rPr>
          <w:bCs/>
          <w:szCs w:val="22"/>
          <w:lang w:val="mt-MT"/>
        </w:rPr>
        <w:t xml:space="preserve">jew jekk </w:t>
      </w:r>
      <w:r w:rsidRPr="009073B3">
        <w:rPr>
          <w:lang w:val="mt-MT"/>
        </w:rPr>
        <w:t>jinxterdu għal partijiet oħrajn tal-ġisem</w:t>
      </w:r>
      <w:r>
        <w:rPr>
          <w:lang w:val="mt-MT"/>
        </w:rPr>
        <w:t>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Ara aktar ’il fuq Reazzjonijiet allerġiċi serji.</w:t>
      </w:r>
    </w:p>
    <w:p w14:paraId="284F603A" w14:textId="77777777" w:rsidR="00053E15" w:rsidRPr="009073B3" w:rsidRDefault="00053E15" w:rsidP="00053E15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082B5E07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din tista’ tagħtik xi fastidju fil-viżta, iżda </w:t>
      </w:r>
      <w:r w:rsidRPr="009073B3">
        <w:rPr>
          <w:szCs w:val="22"/>
          <w:lang w:val="mt-MT" w:eastAsia="ko-KR"/>
        </w:rPr>
        <w:t>normalment</w:t>
      </w:r>
      <w:r w:rsidRPr="009073B3">
        <w:rPr>
          <w:szCs w:val="22"/>
          <w:lang w:val="mt-MT"/>
        </w:rPr>
        <w:t xml:space="preserve"> dan il-fastidju jkun temporanju.</w:t>
      </w:r>
    </w:p>
    <w:p w14:paraId="02C2D491" w14:textId="77777777" w:rsidR="00053E15" w:rsidRPr="009073B3" w:rsidRDefault="00053E15" w:rsidP="00053E15">
      <w:pPr>
        <w:widowControl w:val="0"/>
        <w:suppressAutoHyphens w:val="0"/>
        <w:rPr>
          <w:b/>
          <w:szCs w:val="22"/>
          <w:lang w:val="mt-MT"/>
        </w:rPr>
      </w:pPr>
    </w:p>
    <w:p w14:paraId="7959B972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>
        <w:rPr>
          <w:szCs w:val="22"/>
          <w:lang w:val="mt-MT"/>
        </w:rPr>
        <w:t xml:space="preserve"> Jekk le, tkellem mat-tabib tiegħek.</w:t>
      </w:r>
    </w:p>
    <w:p w14:paraId="022C3318" w14:textId="77777777" w:rsidR="00053E15" w:rsidRPr="009073B3" w:rsidRDefault="00053E15" w:rsidP="00053E15">
      <w:pPr>
        <w:widowControl w:val="0"/>
        <w:suppressAutoHyphens w:val="0"/>
        <w:rPr>
          <w:b/>
          <w:bCs/>
          <w:szCs w:val="22"/>
          <w:lang w:val="mt-MT"/>
        </w:rPr>
      </w:pPr>
    </w:p>
    <w:p w14:paraId="74B0C9C0" w14:textId="77777777" w:rsidR="00053E15" w:rsidRPr="009073B3" w:rsidRDefault="00053E15" w:rsidP="00053E15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3D38C722" w14:textId="77777777" w:rsidR="00053E15" w:rsidRPr="009073B3" w:rsidRDefault="00053E15" w:rsidP="00053E15">
      <w:pPr>
        <w:widowControl w:val="0"/>
        <w:suppressAutoHyphens w:val="0"/>
        <w:rPr>
          <w:b/>
          <w:szCs w:val="22"/>
          <w:lang w:val="mt-MT"/>
        </w:rPr>
      </w:pPr>
    </w:p>
    <w:p w14:paraId="463C41FC" w14:textId="77777777" w:rsidR="00053E15" w:rsidRPr="009073B3" w:rsidRDefault="00053E15" w:rsidP="00053E15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rari </w:t>
      </w:r>
    </w:p>
    <w:p w14:paraId="10BC4A33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22773E5A" w14:textId="77777777" w:rsidR="00053E15" w:rsidRPr="00CD62F9" w:rsidRDefault="00053E15" w:rsidP="00053E15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539FC289" w14:textId="77777777" w:rsidR="00053E15" w:rsidRPr="009073B3" w:rsidRDefault="00053E15" w:rsidP="009B3BFA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>
        <w:rPr>
          <w:bCs/>
          <w:szCs w:val="22"/>
          <w:u w:val="single"/>
          <w:lang w:val="mt-MT" w:eastAsia="ko-KR"/>
        </w:rPr>
        <w:t xml:space="preserve"> </w:t>
      </w:r>
      <w:r w:rsidRPr="00A7173C">
        <w:rPr>
          <w:bCs/>
          <w:szCs w:val="22"/>
          <w:lang w:val="mt-MT" w:eastAsia="ko-KR"/>
        </w:rPr>
        <w:t>(uġigħ minħabba dannu lin-nervituri)</w:t>
      </w:r>
      <w:r>
        <w:rPr>
          <w:bCs/>
          <w:szCs w:val="22"/>
          <w:u w:val="single"/>
          <w:lang w:val="mt-MT" w:eastAsia="ko-KR"/>
        </w:rPr>
        <w:t>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</w:t>
      </w:r>
      <w:r w:rsidRPr="009073B3">
        <w:rPr>
          <w:szCs w:val="22"/>
          <w:lang w:val="mt-MT"/>
        </w:rPr>
        <w:lastRenderedPageBreak/>
        <w:t>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9B3BFA">
        <w:rPr>
          <w:szCs w:val="22"/>
          <w:lang w:val="mt-MT"/>
        </w:rPr>
        <w:t>. D</w:t>
      </w:r>
      <w:r w:rsidRPr="009073B3">
        <w:rPr>
          <w:szCs w:val="22"/>
          <w:lang w:val="mt-MT"/>
        </w:rPr>
        <w:t>in tissejjaħ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hija tranżitorja.</w:t>
      </w:r>
    </w:p>
    <w:p w14:paraId="32F6D252" w14:textId="77777777" w:rsidR="00053E15" w:rsidRPr="009073B3" w:rsidRDefault="00053E15" w:rsidP="00053E15">
      <w:pPr>
        <w:widowControl w:val="0"/>
        <w:suppressAutoHyphens w:val="0"/>
        <w:rPr>
          <w:szCs w:val="22"/>
          <w:lang w:val="mt-MT"/>
        </w:rPr>
      </w:pPr>
    </w:p>
    <w:p w14:paraId="41EF5161" w14:textId="77777777" w:rsidR="007F52BC" w:rsidRPr="00A7173C" w:rsidRDefault="007F52BC" w:rsidP="007F52B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A7173C">
        <w:rPr>
          <w:b/>
          <w:bCs/>
          <w:color w:val="000000"/>
          <w:szCs w:val="22"/>
          <w:lang w:val="mt-MT"/>
        </w:rPr>
        <w:t>Rappurtar tal-effetti sekondarji</w:t>
      </w:r>
    </w:p>
    <w:p w14:paraId="1511DBEB" w14:textId="77777777" w:rsidR="007F52BC" w:rsidRDefault="007F52BC" w:rsidP="007F52BC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692E8C80" w14:textId="77777777" w:rsidR="00053E15" w:rsidRDefault="007F52BC" w:rsidP="007F52BC">
      <w:pPr>
        <w:widowControl w:val="0"/>
        <w:numPr>
          <w:ilvl w:val="12"/>
          <w:numId w:val="0"/>
        </w:numPr>
        <w:suppressAutoHyphens w:val="0"/>
        <w:ind w:right="-2"/>
        <w:rPr>
          <w:color w:val="000000"/>
          <w:szCs w:val="22"/>
          <w:lang w:val="nn-NO"/>
        </w:rPr>
      </w:pPr>
      <w:r w:rsidRPr="00A7173C">
        <w:rPr>
          <w:szCs w:val="22"/>
          <w:lang w:val="mt-MT"/>
        </w:rPr>
        <w:t>Jekk ikollok xi effett sekondarju, kellem lit-tabib</w:t>
      </w:r>
      <w:r>
        <w:rPr>
          <w:szCs w:val="22"/>
          <w:lang w:val="mt-MT"/>
        </w:rPr>
        <w:t xml:space="preserve">, </w:t>
      </w:r>
      <w:r w:rsidRPr="00A7173C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jew l-infermier tiegħek. </w:t>
      </w:r>
      <w:r w:rsidRPr="00A7173C">
        <w:rPr>
          <w:szCs w:val="22"/>
          <w:lang w:val="nn-NO"/>
        </w:rPr>
        <w:t>Dan jinkludi xi effett sekondarju li mhuwiex elenkat f’dan il-fuljett.</w:t>
      </w:r>
      <w:r w:rsidRPr="00A7173C">
        <w:rPr>
          <w:i/>
          <w:szCs w:val="22"/>
          <w:lang w:val="nn-NO"/>
        </w:rPr>
        <w:t xml:space="preserve"> </w:t>
      </w:r>
      <w:r w:rsidRPr="00A7173C">
        <w:rPr>
          <w:color w:val="000000"/>
          <w:szCs w:val="22"/>
          <w:lang w:val="nn-NO"/>
        </w:rPr>
        <w:t xml:space="preserve">Tista’ wkoll tirrapporta effetti sekondarji direttament permezz </w:t>
      </w:r>
      <w:r w:rsidRPr="00A7173C">
        <w:rPr>
          <w:color w:val="000000"/>
          <w:szCs w:val="22"/>
          <w:highlight w:val="lightGray"/>
          <w:lang w:val="nn-NO"/>
        </w:rPr>
        <w:t>tas-sistema ta’ rappurtar nazzjonali imni</w:t>
      </w:r>
      <w:r w:rsidRPr="00A7173C">
        <w:rPr>
          <w:szCs w:val="22"/>
          <w:highlight w:val="lightGray"/>
          <w:lang w:val="mt-MT"/>
        </w:rPr>
        <w:t>żż</w:t>
      </w:r>
      <w:r w:rsidRPr="00A7173C">
        <w:rPr>
          <w:color w:val="000000"/>
          <w:szCs w:val="22"/>
          <w:highlight w:val="lightGray"/>
          <w:lang w:val="nn-NO"/>
        </w:rPr>
        <w:t>la f’</w:t>
      </w:r>
      <w:r>
        <w:fldChar w:fldCharType="begin"/>
      </w:r>
      <w:r w:rsidRPr="004C5D25">
        <w:rPr>
          <w:lang w:val="it-IT"/>
          <w:rPrChange w:id="42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A7173C">
        <w:rPr>
          <w:rStyle w:val="Hyperlink"/>
          <w:highlight w:val="lightGray"/>
          <w:lang w:val="nn-NO"/>
        </w:rPr>
        <w:t>Appendiċi V</w:t>
      </w:r>
      <w:r>
        <w:fldChar w:fldCharType="end"/>
      </w:r>
      <w:r w:rsidRPr="00A7173C">
        <w:rPr>
          <w:color w:val="000000"/>
          <w:szCs w:val="22"/>
          <w:lang w:val="nn-NO"/>
        </w:rPr>
        <w:t>. Billi tirrapporta l-effetti sekondarji tista’ tgħin biex tiġi pprovduta aktar informazzjoni dwar is-sigurtà ta’ din il-mediċina</w:t>
      </w:r>
      <w:r>
        <w:rPr>
          <w:color w:val="000000"/>
          <w:szCs w:val="22"/>
          <w:lang w:val="nn-NO"/>
        </w:rPr>
        <w:t>.</w:t>
      </w:r>
    </w:p>
    <w:p w14:paraId="39D10B4D" w14:textId="77777777" w:rsidR="007F52BC" w:rsidRPr="009073B3" w:rsidRDefault="007F52BC" w:rsidP="007F52BC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23AB6C08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025C2755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45D92BD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Livell għoli ta’ zokkor fid-demm (ipergliċemija)</w:t>
      </w:r>
    </w:p>
    <w:p w14:paraId="34D3329B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5493BE7" w14:textId="77777777" w:rsidR="00053E15" w:rsidRPr="005753E1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5753E1">
        <w:rPr>
          <w:szCs w:val="22"/>
          <w:u w:val="single"/>
          <w:lang w:val="mt-MT"/>
        </w:rPr>
        <w:t>Jista’ jkollok livell għoli ta’ zokkor fid-demm jekk:</w:t>
      </w:r>
    </w:p>
    <w:p w14:paraId="058BCD5C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Ma injettajtx biżżejjed insulina</w:t>
      </w:r>
    </w:p>
    <w:p w14:paraId="5F51FDFD" w14:textId="77777777" w:rsidR="00053E15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6789BC42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2A0818A7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13A68EFE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77C87552" w14:textId="77777777" w:rsidR="00053E15" w:rsidRPr="009073B3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6049BCD4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07DDFC8B" w14:textId="77777777" w:rsidR="00053E15" w:rsidRPr="005753E1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5753E1">
        <w:rPr>
          <w:szCs w:val="22"/>
          <w:u w:val="single"/>
          <w:lang w:val="mt-MT"/>
        </w:rPr>
        <w:t>Sinjali ta’ twissija ta’ livell għoli ta’ zokkor fid-demm:</w:t>
      </w:r>
    </w:p>
    <w:p w14:paraId="6A2E06B5" w14:textId="77777777" w:rsidR="00053E15" w:rsidRPr="009073B3" w:rsidRDefault="00053E15" w:rsidP="00053E15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02C44006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3DD8D9BB" w14:textId="77777777" w:rsidR="00053E15" w:rsidRPr="005753E1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5753E1">
        <w:rPr>
          <w:szCs w:val="22"/>
          <w:u w:val="single"/>
          <w:lang w:val="mt-MT"/>
        </w:rPr>
        <w:t>X’għandek tagħmel jekk tesperjenza livell għoli ta’ zokkor fid-demm:</w:t>
      </w:r>
    </w:p>
    <w:p w14:paraId="4325B394" w14:textId="77777777" w:rsidR="00053E15" w:rsidRPr="009073B3" w:rsidRDefault="00053E15" w:rsidP="00053E15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1866FAAD" w14:textId="77777777" w:rsidR="00053E15" w:rsidRPr="00814DD8" w:rsidRDefault="00053E15" w:rsidP="00053E15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41AB8462" w14:textId="77777777" w:rsidR="00053E15" w:rsidRDefault="00053E15" w:rsidP="00053E15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6C026CA7" w14:textId="77777777" w:rsidR="00F7475C" w:rsidRPr="0094116C" w:rsidRDefault="00F7475C" w:rsidP="00F7475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40F46B1" w14:textId="77777777" w:rsidR="00F7475C" w:rsidRPr="0094116C" w:rsidRDefault="00F7475C" w:rsidP="00F7475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4116C">
        <w:rPr>
          <w:b/>
          <w:lang w:val="mt-MT"/>
        </w:rPr>
        <w:t>5.</w:t>
      </w:r>
      <w:r w:rsidRPr="0094116C">
        <w:rPr>
          <w:b/>
          <w:lang w:val="mt-MT"/>
        </w:rPr>
        <w:tab/>
        <w:t>Kif taħżen NovoRapid</w:t>
      </w:r>
    </w:p>
    <w:p w14:paraId="4917D03D" w14:textId="77777777" w:rsidR="00F7475C" w:rsidRPr="0094116C" w:rsidRDefault="00F7475C" w:rsidP="00F7475C">
      <w:pPr>
        <w:tabs>
          <w:tab w:val="clear" w:pos="567"/>
        </w:tabs>
        <w:rPr>
          <w:lang w:val="mt-MT"/>
        </w:rPr>
      </w:pPr>
    </w:p>
    <w:p w14:paraId="319C8921" w14:textId="77777777" w:rsidR="00F7475C" w:rsidRPr="0094116C" w:rsidRDefault="00F7475C" w:rsidP="00F7475C">
      <w:pPr>
        <w:tabs>
          <w:tab w:val="clear" w:pos="567"/>
        </w:tabs>
        <w:rPr>
          <w:lang w:val="mt-MT"/>
        </w:rPr>
      </w:pPr>
      <w:r w:rsidRPr="0094116C">
        <w:rPr>
          <w:lang w:val="mt-MT"/>
        </w:rPr>
        <w:t>Żomm din il-mediċina fejn ma tidhirx u ma tintlaħaqx mit-tfal.</w:t>
      </w:r>
    </w:p>
    <w:p w14:paraId="5D459014" w14:textId="77777777" w:rsidR="00F7475C" w:rsidRPr="009073B3" w:rsidRDefault="00F7475C" w:rsidP="002303C4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tal-</w:t>
      </w:r>
      <w:r w:rsidR="002303C4">
        <w:rPr>
          <w:szCs w:val="22"/>
          <w:lang w:val="mt-MT"/>
        </w:rPr>
        <w:t>iskartoċċ</w:t>
      </w:r>
      <w:r w:rsidRPr="009073B3">
        <w:rPr>
          <w:szCs w:val="22"/>
          <w:lang w:val="mt-MT"/>
        </w:rPr>
        <w:t xml:space="preserve"> u l-kaxxa, wara </w:t>
      </w:r>
      <w:r>
        <w:rPr>
          <w:szCs w:val="22"/>
          <w:lang w:val="mt-MT"/>
        </w:rPr>
        <w:t>‘JIS’</w:t>
      </w:r>
      <w:r w:rsidRPr="009073B3">
        <w:rPr>
          <w:szCs w:val="22"/>
          <w:lang w:val="mt-MT"/>
        </w:rPr>
        <w:t>. Id-data ta’ skadenza tirreferi għall-aħħar ġurnata ta’ dak ix-xahar.</w:t>
      </w:r>
    </w:p>
    <w:p w14:paraId="50B527FB" w14:textId="77777777" w:rsidR="00F7475C" w:rsidRPr="009073B3" w:rsidRDefault="00F7475C" w:rsidP="00F7475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Dejjem żomm l-iskartoċċ fil-kartuna ta’ barra meta mhux qed tużah sabiex tilqa’ mid-dawl.</w:t>
      </w:r>
    </w:p>
    <w:p w14:paraId="50CBA46B" w14:textId="77777777" w:rsidR="00F7475C" w:rsidRPr="009073B3" w:rsidRDefault="00F7475C" w:rsidP="00F7475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għandu jiġi protett mis-sħana eċċessiva u mid-dawl tax-xemx.</w:t>
      </w:r>
    </w:p>
    <w:p w14:paraId="2F6F8DB7" w14:textId="77777777" w:rsidR="00F7475C" w:rsidRDefault="00F7475C" w:rsidP="00B924A1">
      <w:pPr>
        <w:widowControl w:val="0"/>
        <w:suppressAutoHyphens w:val="0"/>
        <w:rPr>
          <w:bCs/>
          <w:szCs w:val="22"/>
          <w:lang w:val="mt-MT"/>
        </w:rPr>
      </w:pPr>
    </w:p>
    <w:p w14:paraId="659C6E16" w14:textId="77777777" w:rsidR="007F0FB4" w:rsidRDefault="00F7475C" w:rsidP="00F7475C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Qabel ma jinfetaħ</w:t>
      </w:r>
      <w:r>
        <w:rPr>
          <w:bCs/>
          <w:szCs w:val="22"/>
          <w:lang w:val="mt-MT"/>
        </w:rPr>
        <w:t xml:space="preserve">: </w:t>
      </w:r>
      <w:r w:rsidR="007F0FB4" w:rsidRPr="009073B3">
        <w:rPr>
          <w:bCs/>
          <w:szCs w:val="22"/>
          <w:lang w:val="mt-MT"/>
        </w:rPr>
        <w:t>NovoRapid Penfill li ma jkunx qed jintuża</w:t>
      </w:r>
      <w:r w:rsidR="007F0FB4" w:rsidRPr="009073B3">
        <w:rPr>
          <w:b/>
          <w:bCs/>
          <w:szCs w:val="22"/>
          <w:lang w:val="mt-MT"/>
        </w:rPr>
        <w:t xml:space="preserve"> </w:t>
      </w:r>
      <w:r w:rsidR="007F0FB4" w:rsidRPr="009073B3">
        <w:rPr>
          <w:szCs w:val="22"/>
          <w:lang w:val="mt-MT"/>
        </w:rPr>
        <w:t xml:space="preserve">għandu jinħażen fi friġġ f’temperatura ta’ 2°C </w:t>
      </w:r>
      <w:r>
        <w:rPr>
          <w:szCs w:val="22"/>
          <w:lang w:val="mt-MT"/>
        </w:rPr>
        <w:t>sa</w:t>
      </w:r>
      <w:r w:rsidR="007F0FB4" w:rsidRPr="009073B3">
        <w:rPr>
          <w:szCs w:val="22"/>
          <w:lang w:val="mt-MT"/>
        </w:rPr>
        <w:t xml:space="preserve"> 8°C, ’il bogħod mill-</w:t>
      </w:r>
      <w:r w:rsidR="00375328" w:rsidRPr="009073B3">
        <w:rPr>
          <w:szCs w:val="22"/>
          <w:lang w:val="mt-MT"/>
        </w:rPr>
        <w:t>element li jkessaħ</w:t>
      </w:r>
      <w:r w:rsidR="007F0FB4" w:rsidRPr="009073B3">
        <w:rPr>
          <w:szCs w:val="22"/>
          <w:lang w:val="mt-MT"/>
        </w:rPr>
        <w:t>. Tagħmlux fil-friża.</w:t>
      </w:r>
    </w:p>
    <w:p w14:paraId="3D381C35" w14:textId="77777777" w:rsidR="00F7475C" w:rsidRPr="009073B3" w:rsidRDefault="00F7475C" w:rsidP="00F7475C">
      <w:pPr>
        <w:widowControl w:val="0"/>
        <w:suppressAutoHyphens w:val="0"/>
        <w:rPr>
          <w:szCs w:val="22"/>
          <w:lang w:val="mt-MT"/>
        </w:rPr>
      </w:pPr>
    </w:p>
    <w:p w14:paraId="2C9EEB68" w14:textId="77777777" w:rsidR="007F0FB4" w:rsidRPr="009073B3" w:rsidRDefault="00F7475C" w:rsidP="00F7475C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 xml:space="preserve">Waqt l-użu jew </w:t>
      </w:r>
      <w:r w:rsidR="003F0ECC" w:rsidRPr="00A7173C">
        <w:rPr>
          <w:b/>
          <w:szCs w:val="22"/>
          <w:u w:val="single"/>
          <w:lang w:val="mt-MT"/>
        </w:rPr>
        <w:t>meta jinġarr għal li jista’ jinqala’</w:t>
      </w:r>
      <w:r w:rsidR="003F0ECC" w:rsidRPr="00A7173C">
        <w:rPr>
          <w:bCs/>
          <w:szCs w:val="22"/>
          <w:u w:val="single"/>
          <w:lang w:val="mt-MT"/>
        </w:rPr>
        <w:t xml:space="preserve">: </w:t>
      </w:r>
      <w:r w:rsidR="007F0FB4" w:rsidRPr="009073B3">
        <w:rPr>
          <w:bCs/>
          <w:szCs w:val="22"/>
          <w:lang w:val="mt-MT"/>
        </w:rPr>
        <w:t>NovoRapid Penfill li jkun qed jintuża</w:t>
      </w:r>
      <w:r w:rsidR="007F0FB4" w:rsidRPr="009073B3">
        <w:rPr>
          <w:b/>
          <w:bCs/>
          <w:szCs w:val="22"/>
          <w:lang w:val="mt-MT"/>
        </w:rPr>
        <w:t xml:space="preserve"> </w:t>
      </w:r>
      <w:r w:rsidR="007F0FB4" w:rsidRPr="009073B3">
        <w:rPr>
          <w:szCs w:val="22"/>
          <w:lang w:val="mt-MT"/>
        </w:rPr>
        <w:t>jew li qed jinġarr bħala sper m’għandux jinżamm fil-friġġ. Tista’ ġġorru miegħek u żżommu f’temperatura ambjentali (</w:t>
      </w:r>
      <w:r w:rsidR="0060787E" w:rsidRPr="009073B3">
        <w:rPr>
          <w:szCs w:val="22"/>
          <w:lang w:val="mt-MT"/>
        </w:rPr>
        <w:t>inqas</w:t>
      </w:r>
      <w:r w:rsidR="007F0FB4" w:rsidRPr="009073B3">
        <w:rPr>
          <w:szCs w:val="22"/>
          <w:lang w:val="mt-MT"/>
        </w:rPr>
        <w:t xml:space="preserve"> minn 30ºC) sa 4 ġimgħat. </w:t>
      </w:r>
    </w:p>
    <w:p w14:paraId="67B9B990" w14:textId="77777777" w:rsidR="007F0FB4" w:rsidRPr="009073B3" w:rsidRDefault="007F0FB4" w:rsidP="00B924A1">
      <w:pPr>
        <w:widowControl w:val="0"/>
        <w:suppressAutoHyphens w:val="0"/>
        <w:rPr>
          <w:szCs w:val="22"/>
          <w:lang w:val="mt-MT"/>
        </w:rPr>
      </w:pPr>
    </w:p>
    <w:p w14:paraId="5B10BFC6" w14:textId="77777777" w:rsidR="003F0ECC" w:rsidRPr="003D0A2C" w:rsidRDefault="003F0ECC" w:rsidP="003F0EC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  <w:r w:rsidRPr="003D0A2C">
        <w:rPr>
          <w:lang w:val="sv-FI"/>
        </w:rPr>
        <w:t>Tarmix mediċini mal-ilma tad-dranaġġ jew mal-iskart domestiku.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Staqsi lill-ispiżjar tiegħek dwar kif għandek tarmi mediċini li m’għadekx tuża.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Dawn il-miżuri jgħinu għall-protezzjoni tal-ambjent.</w:t>
      </w:r>
      <w:r w:rsidRPr="003D0A2C">
        <w:rPr>
          <w:b/>
          <w:lang w:val="sv-FI"/>
        </w:rPr>
        <w:t xml:space="preserve"> </w:t>
      </w:r>
    </w:p>
    <w:p w14:paraId="2C99EF70" w14:textId="77777777" w:rsidR="003F0ECC" w:rsidRPr="003D0A2C" w:rsidRDefault="003F0ECC" w:rsidP="003F0EC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288373BB" w14:textId="77777777" w:rsidR="003F0ECC" w:rsidRPr="003D0A2C" w:rsidRDefault="003F0ECC" w:rsidP="003F0ECC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55FB90D1" w14:textId="77777777" w:rsidR="003F0ECC" w:rsidRPr="003D0A2C" w:rsidRDefault="003F0ECC" w:rsidP="003F0EC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sv-FI"/>
        </w:rPr>
      </w:pPr>
      <w:r w:rsidRPr="003D0A2C">
        <w:rPr>
          <w:b/>
          <w:lang w:val="sv-FI"/>
        </w:rPr>
        <w:t>6.</w:t>
      </w:r>
      <w:r w:rsidRPr="003D0A2C">
        <w:rPr>
          <w:b/>
          <w:lang w:val="sv-FI"/>
        </w:rPr>
        <w:tab/>
        <w:t>Kontenut tal-pakkett u informazzjoni oħra</w:t>
      </w:r>
    </w:p>
    <w:p w14:paraId="2EEF917F" w14:textId="77777777" w:rsidR="003F0ECC" w:rsidRPr="009073B3" w:rsidRDefault="003F0ECC" w:rsidP="003F0ECC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37AD7A5F" w14:textId="77777777" w:rsidR="003F0ECC" w:rsidRPr="009073B3" w:rsidRDefault="003F0ECC" w:rsidP="003F0ECC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</w:p>
    <w:p w14:paraId="153C620F" w14:textId="77777777" w:rsidR="003F0ECC" w:rsidRDefault="003F0ECC" w:rsidP="003F0ECC">
      <w:pPr>
        <w:widowControl w:val="0"/>
        <w:suppressAutoHyphens w:val="0"/>
        <w:rPr>
          <w:bCs/>
          <w:szCs w:val="22"/>
          <w:lang w:val="mt-MT"/>
        </w:rPr>
      </w:pPr>
    </w:p>
    <w:p w14:paraId="488AA13B" w14:textId="77777777" w:rsidR="003F0ECC" w:rsidRDefault="003F0ECC" w:rsidP="005753E1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980766">
        <w:rPr>
          <w:lang w:val="it-CH"/>
        </w:rPr>
        <w:t>•</w:t>
      </w:r>
      <w:r w:rsidRPr="00980766">
        <w:rPr>
          <w:lang w:val="it-CH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hi insulina aspart. Millilitru fih 100 </w:t>
      </w:r>
      <w:r w:rsidR="005753E1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</w:t>
      </w:r>
      <w:r w:rsidR="00B74A90">
        <w:rPr>
          <w:szCs w:val="22"/>
          <w:lang w:val="mt-MT"/>
        </w:rPr>
        <w:t>skartoċċ</w:t>
      </w:r>
      <w:r w:rsidRPr="009073B3">
        <w:rPr>
          <w:szCs w:val="22"/>
          <w:lang w:val="mt-MT"/>
        </w:rPr>
        <w:t xml:space="preserve"> fih </w:t>
      </w:r>
      <w:r w:rsidR="00B74A90">
        <w:rPr>
          <w:szCs w:val="22"/>
          <w:lang w:val="mt-MT"/>
        </w:rPr>
        <w:t>300</w:t>
      </w:r>
      <w:r w:rsidRPr="009073B3">
        <w:rPr>
          <w:szCs w:val="22"/>
          <w:lang w:val="mt-MT"/>
        </w:rPr>
        <w:t> </w:t>
      </w:r>
      <w:r w:rsidR="005753E1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f’soluzzjoni għall-injezzjoni ta’ </w:t>
      </w:r>
      <w:r w:rsidR="00B74A90">
        <w:rPr>
          <w:szCs w:val="22"/>
          <w:lang w:val="mt-MT"/>
        </w:rPr>
        <w:t>3</w:t>
      </w:r>
      <w:r w:rsidRPr="009073B3">
        <w:rPr>
          <w:szCs w:val="22"/>
          <w:lang w:val="mt-MT"/>
        </w:rPr>
        <w:t> ml.</w:t>
      </w:r>
    </w:p>
    <w:p w14:paraId="09582EBA" w14:textId="77777777" w:rsidR="003F0ECC" w:rsidRPr="009073B3" w:rsidRDefault="003F0ECC" w:rsidP="003F0ECC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 , hydrochloric acid, sodium hydroxide u ilma għall-injezzjonijiet</w:t>
      </w:r>
    </w:p>
    <w:p w14:paraId="17054454" w14:textId="77777777" w:rsidR="003F0ECC" w:rsidRPr="009073B3" w:rsidRDefault="003F0ECC" w:rsidP="003F0ECC">
      <w:pPr>
        <w:widowControl w:val="0"/>
        <w:suppressAutoHyphens w:val="0"/>
        <w:rPr>
          <w:szCs w:val="22"/>
          <w:lang w:val="mt-MT"/>
        </w:rPr>
      </w:pPr>
    </w:p>
    <w:p w14:paraId="401B0B2E" w14:textId="77777777" w:rsidR="003F0ECC" w:rsidRPr="009073B3" w:rsidRDefault="003F0ECC" w:rsidP="003F0EC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Pr="009073B3">
        <w:rPr>
          <w:b/>
          <w:bCs/>
          <w:szCs w:val="22"/>
          <w:lang w:val="mt-MT"/>
        </w:rPr>
        <w:t xml:space="preserve"> NovoRapid u l-kontenut tal-pakkett</w:t>
      </w:r>
    </w:p>
    <w:p w14:paraId="6888B42F" w14:textId="77777777" w:rsidR="003F0ECC" w:rsidRPr="009073B3" w:rsidRDefault="003F0ECC" w:rsidP="003F0ECC">
      <w:pPr>
        <w:widowControl w:val="0"/>
        <w:suppressAutoHyphens w:val="0"/>
        <w:rPr>
          <w:b/>
          <w:bCs/>
          <w:szCs w:val="22"/>
          <w:lang w:val="mt-MT"/>
        </w:rPr>
      </w:pPr>
    </w:p>
    <w:p w14:paraId="5F754C0F" w14:textId="77777777" w:rsidR="003F0ECC" w:rsidRDefault="003F0ECC" w:rsidP="003F0EC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issibu bħala</w:t>
      </w:r>
      <w:r>
        <w:rPr>
          <w:szCs w:val="22"/>
          <w:lang w:val="mt-MT"/>
        </w:rPr>
        <w:t xml:space="preserve"> soluzzjoni għall-injezzjoni</w:t>
      </w:r>
      <w:r w:rsidRPr="009073B3">
        <w:rPr>
          <w:szCs w:val="22"/>
          <w:lang w:val="mt-MT"/>
        </w:rPr>
        <w:t>.</w:t>
      </w:r>
    </w:p>
    <w:p w14:paraId="31F3C540" w14:textId="77777777" w:rsidR="00B74A90" w:rsidRPr="009073B3" w:rsidRDefault="00B74A90" w:rsidP="003F0ECC">
      <w:pPr>
        <w:widowControl w:val="0"/>
        <w:suppressAutoHyphens w:val="0"/>
        <w:rPr>
          <w:szCs w:val="22"/>
          <w:lang w:val="mt-MT"/>
        </w:rPr>
      </w:pPr>
    </w:p>
    <w:p w14:paraId="6FE2EE01" w14:textId="77777777" w:rsidR="00BF70EE" w:rsidRPr="009073B3" w:rsidRDefault="006A0729" w:rsidP="00B74A90">
      <w:pPr>
        <w:widowControl w:val="0"/>
        <w:suppressAutoHyphens w:val="0"/>
        <w:rPr>
          <w:lang w:val="mt-MT"/>
        </w:rPr>
      </w:pPr>
      <w:r w:rsidRPr="009073B3">
        <w:rPr>
          <w:szCs w:val="22"/>
          <w:lang w:val="mt-MT"/>
        </w:rPr>
        <w:t xml:space="preserve">Daqsijiet ta’ pakketti ta’ </w:t>
      </w:r>
      <w:r w:rsidR="000F785F" w:rsidRPr="009073B3">
        <w:rPr>
          <w:szCs w:val="22"/>
          <w:lang w:val="mt-MT"/>
        </w:rPr>
        <w:t>5 jew 10 skrat</w:t>
      </w:r>
      <w:r w:rsidR="002F15DE" w:rsidRPr="009073B3">
        <w:rPr>
          <w:szCs w:val="22"/>
          <w:lang w:val="mt-MT"/>
        </w:rPr>
        <w:t>a</w:t>
      </w:r>
      <w:r w:rsidR="000F785F" w:rsidRPr="009073B3">
        <w:rPr>
          <w:szCs w:val="22"/>
          <w:lang w:val="mt-MT"/>
        </w:rPr>
        <w:t>ċ ta’ 3</w:t>
      </w:r>
      <w:r w:rsidR="009E69AA" w:rsidRPr="009073B3">
        <w:rPr>
          <w:szCs w:val="22"/>
          <w:lang w:val="mt-MT"/>
        </w:rPr>
        <w:t> ml</w:t>
      </w:r>
      <w:r w:rsidR="00BF70EE" w:rsidRPr="009073B3">
        <w:rPr>
          <w:szCs w:val="22"/>
          <w:lang w:val="mt-MT"/>
        </w:rPr>
        <w:t xml:space="preserve">. </w:t>
      </w:r>
      <w:r w:rsidR="00B74A90">
        <w:rPr>
          <w:szCs w:val="22"/>
          <w:lang w:val="mt-MT"/>
        </w:rPr>
        <w:t>Jista’ jkun li m</w:t>
      </w:r>
      <w:r w:rsidR="00BF70EE" w:rsidRPr="009073B3">
        <w:rPr>
          <w:szCs w:val="22"/>
          <w:lang w:val="mt-MT"/>
        </w:rPr>
        <w:t xml:space="preserve">hux il-pakketti </w:t>
      </w:r>
      <w:r w:rsidR="00B74A90">
        <w:rPr>
          <w:szCs w:val="22"/>
          <w:lang w:val="mt-MT"/>
        </w:rPr>
        <w:t>tad-daqsijiet kollha jkun fis-suq.</w:t>
      </w:r>
    </w:p>
    <w:p w14:paraId="6FD1A0AF" w14:textId="77777777" w:rsidR="000F785F" w:rsidRDefault="000F785F" w:rsidP="00B924A1">
      <w:pPr>
        <w:widowControl w:val="0"/>
        <w:suppressAutoHyphens w:val="0"/>
        <w:rPr>
          <w:szCs w:val="22"/>
          <w:lang w:val="mt-MT"/>
        </w:rPr>
      </w:pPr>
    </w:p>
    <w:p w14:paraId="580E5162" w14:textId="77777777" w:rsidR="00FF5A79" w:rsidRDefault="00FF5A79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Is-soluzzjoni hija ċara </w:t>
      </w:r>
      <w:r w:rsidR="003940BC">
        <w:rPr>
          <w:szCs w:val="22"/>
          <w:lang w:val="mt-MT"/>
        </w:rPr>
        <w:t xml:space="preserve">u </w:t>
      </w:r>
      <w:r>
        <w:rPr>
          <w:szCs w:val="22"/>
          <w:lang w:val="mt-MT"/>
        </w:rPr>
        <w:t>bla kulur.</w:t>
      </w:r>
    </w:p>
    <w:p w14:paraId="38550786" w14:textId="77777777" w:rsidR="00FF5A79" w:rsidRPr="009073B3" w:rsidRDefault="00FF5A79" w:rsidP="00B924A1">
      <w:pPr>
        <w:widowControl w:val="0"/>
        <w:suppressAutoHyphens w:val="0"/>
        <w:rPr>
          <w:szCs w:val="22"/>
          <w:lang w:val="mt-MT"/>
        </w:rPr>
      </w:pPr>
    </w:p>
    <w:p w14:paraId="310E813D" w14:textId="77777777" w:rsidR="000F785F" w:rsidRPr="009073B3" w:rsidRDefault="00504943" w:rsidP="00FF5A79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</w:t>
      </w:r>
      <w:r w:rsidR="000F785F" w:rsidRPr="009073B3">
        <w:rPr>
          <w:b/>
          <w:bCs/>
          <w:szCs w:val="22"/>
          <w:lang w:val="mt-MT"/>
        </w:rPr>
        <w:t xml:space="preserve"> għat-</w:t>
      </w:r>
      <w:r w:rsidR="00FF5A79">
        <w:rPr>
          <w:b/>
          <w:bCs/>
          <w:szCs w:val="22"/>
          <w:lang w:val="mt-MT"/>
        </w:rPr>
        <w:t>T</w:t>
      </w:r>
      <w:r w:rsidR="000F785F" w:rsidRPr="009073B3">
        <w:rPr>
          <w:b/>
          <w:bCs/>
          <w:szCs w:val="22"/>
          <w:lang w:val="mt-MT"/>
        </w:rPr>
        <w:t>qegħid fis-Suq</w:t>
      </w:r>
      <w:r w:rsidR="00FF5A79">
        <w:rPr>
          <w:b/>
          <w:bCs/>
          <w:szCs w:val="22"/>
          <w:lang w:val="mt-MT"/>
        </w:rPr>
        <w:t xml:space="preserve"> u Manifattur</w:t>
      </w:r>
    </w:p>
    <w:p w14:paraId="1480C7AC" w14:textId="77777777" w:rsidR="00FF5A79" w:rsidRDefault="00FF5A79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2B78C20A" w14:textId="77777777" w:rsidR="00FF5A79" w:rsidRDefault="00FF5A79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>qegħid fis-Suq</w:t>
      </w:r>
      <w:r>
        <w:rPr>
          <w:b/>
          <w:bCs/>
          <w:szCs w:val="22"/>
          <w:lang w:val="mt-MT"/>
        </w:rPr>
        <w:t>:</w:t>
      </w:r>
    </w:p>
    <w:p w14:paraId="52B8C815" w14:textId="77777777" w:rsidR="00FF5A79" w:rsidRDefault="00FF5A79" w:rsidP="00B924A1">
      <w:pPr>
        <w:widowControl w:val="0"/>
        <w:suppressAutoHyphens w:val="0"/>
        <w:rPr>
          <w:szCs w:val="22"/>
          <w:lang w:val="mt-MT"/>
        </w:rPr>
      </w:pPr>
    </w:p>
    <w:p w14:paraId="15E0AE4A" w14:textId="77777777" w:rsidR="000F785F" w:rsidRPr="009073B3" w:rsidRDefault="000F785F" w:rsidP="00A7173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5753E1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Novo Allé</w:t>
      </w:r>
      <w:r w:rsidR="005753E1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DK-2880 Bagsværd, Id-Danimarka</w:t>
      </w:r>
    </w:p>
    <w:p w14:paraId="678B0C7F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5C6B4624" w14:textId="77777777" w:rsidR="000F785F" w:rsidRPr="009073B3" w:rsidRDefault="008C0E9D" w:rsidP="00FF5A79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M</w:t>
      </w:r>
      <w:r w:rsidR="000F785F" w:rsidRPr="009073B3">
        <w:rPr>
          <w:b/>
          <w:bCs/>
          <w:szCs w:val="22"/>
          <w:lang w:val="mt-MT"/>
        </w:rPr>
        <w:t>anifattur</w:t>
      </w:r>
    </w:p>
    <w:p w14:paraId="1A6EC366" w14:textId="77777777" w:rsidR="00FF5A79" w:rsidRDefault="00FF5A79" w:rsidP="00B924A1">
      <w:pPr>
        <w:widowControl w:val="0"/>
        <w:suppressAutoHyphens w:val="0"/>
        <w:rPr>
          <w:bCs/>
          <w:lang w:val="mt-MT"/>
        </w:rPr>
      </w:pPr>
    </w:p>
    <w:p w14:paraId="264ADE3F" w14:textId="77777777" w:rsidR="008C0E9D" w:rsidRPr="009073B3" w:rsidRDefault="008C0E9D" w:rsidP="00B924A1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Il-manifattur jista’ jiġi identifikat permezz tan-numru tal-lott ipprintjat fuq il-kartuna u fuq it-tikketta:</w:t>
      </w:r>
    </w:p>
    <w:p w14:paraId="213CE796" w14:textId="77777777" w:rsidR="00FF5A79" w:rsidRPr="0094116C" w:rsidRDefault="00FF5A79" w:rsidP="00FF5A79">
      <w:pPr>
        <w:rPr>
          <w:szCs w:val="22"/>
          <w:lang w:val="mt-MT"/>
        </w:rPr>
      </w:pPr>
    </w:p>
    <w:p w14:paraId="388D3105" w14:textId="77777777" w:rsidR="00FF5A79" w:rsidRPr="0094116C" w:rsidRDefault="00FF5A79" w:rsidP="00154CD8">
      <w:pPr>
        <w:ind w:left="567" w:hanging="567"/>
        <w:rPr>
          <w:b/>
          <w:szCs w:val="22"/>
          <w:lang w:val="mt-MT"/>
        </w:rPr>
      </w:pPr>
      <w:r w:rsidRPr="0094116C">
        <w:rPr>
          <w:lang w:val="mt-MT"/>
        </w:rPr>
        <w:t>•</w:t>
      </w:r>
      <w:r w:rsidRPr="0094116C">
        <w:rPr>
          <w:lang w:val="mt-MT"/>
        </w:rPr>
        <w:tab/>
      </w:r>
      <w:r w:rsidRPr="009073B3">
        <w:rPr>
          <w:lang w:val="mt-MT"/>
        </w:rPr>
        <w:t>Jekk it-tieni u t-tielet karattri huma S6,P5,K7</w:t>
      </w:r>
      <w:r w:rsidR="00154CD8">
        <w:rPr>
          <w:lang w:val="mt-MT"/>
        </w:rPr>
        <w:t>, R7, VG, FG</w:t>
      </w:r>
      <w:r w:rsidRPr="009073B3">
        <w:rPr>
          <w:lang w:val="mt-MT"/>
        </w:rPr>
        <w:t xml:space="preserve"> jew ZF, il-manifattur huwa,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Novo Nordisk A/S, Novo Allé, DK-2880 Bagsværd, Id-Danimarka</w:t>
      </w:r>
      <w:r w:rsidRPr="0094116C">
        <w:rPr>
          <w:lang w:val="mt-MT"/>
        </w:rPr>
        <w:t>.</w:t>
      </w:r>
    </w:p>
    <w:p w14:paraId="1B9E6A41" w14:textId="77777777" w:rsidR="00FF5A79" w:rsidRPr="0094116C" w:rsidRDefault="00FF5A79" w:rsidP="00FF5A79">
      <w:pPr>
        <w:ind w:left="567" w:hanging="567"/>
        <w:rPr>
          <w:szCs w:val="22"/>
          <w:lang w:val="mt-MT"/>
        </w:rPr>
      </w:pPr>
    </w:p>
    <w:p w14:paraId="275F067F" w14:textId="77777777" w:rsidR="00FF5A79" w:rsidRPr="0094116C" w:rsidRDefault="00FF5A79" w:rsidP="00154CD8">
      <w:pPr>
        <w:ind w:left="567" w:hanging="567"/>
        <w:rPr>
          <w:color w:val="000000"/>
          <w:szCs w:val="22"/>
          <w:lang w:val="mt-MT"/>
        </w:rPr>
      </w:pPr>
      <w:r w:rsidRPr="0094116C">
        <w:rPr>
          <w:lang w:val="mt-MT"/>
        </w:rPr>
        <w:t>•</w:t>
      </w:r>
      <w:r w:rsidRPr="0094116C">
        <w:rPr>
          <w:lang w:val="mt-MT"/>
        </w:rPr>
        <w:tab/>
      </w:r>
      <w:r w:rsidR="00154CD8" w:rsidRPr="009073B3">
        <w:rPr>
          <w:lang w:val="mt-MT"/>
        </w:rPr>
        <w:t>Jekk it-tieni u t-tielet karattri huma H7 jew T6, il-manifattur huwa, Novo Nordisk Production SAS, 45, Avenue d’Orléans, F-2800</w:t>
      </w:r>
      <w:r w:rsidR="000025D6">
        <w:rPr>
          <w:lang w:val="mt-MT"/>
        </w:rPr>
        <w:t>0</w:t>
      </w:r>
      <w:r w:rsidR="00154CD8" w:rsidRPr="009073B3">
        <w:rPr>
          <w:lang w:val="mt-MT"/>
        </w:rPr>
        <w:t xml:space="preserve"> Chartres, Franza</w:t>
      </w:r>
      <w:r w:rsidRPr="0094116C">
        <w:rPr>
          <w:lang w:val="mt-MT"/>
        </w:rPr>
        <w:t>.</w:t>
      </w:r>
    </w:p>
    <w:p w14:paraId="03890989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</w:p>
    <w:p w14:paraId="3B3F869D" w14:textId="77777777" w:rsidR="006E49D0" w:rsidRPr="00D4584A" w:rsidRDefault="000F785F" w:rsidP="00154CD8">
      <w:pPr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Dan il-fuljett kien </w:t>
      </w:r>
      <w:r w:rsidR="00154CD8">
        <w:rPr>
          <w:b/>
          <w:szCs w:val="22"/>
          <w:lang w:val="mt-MT"/>
        </w:rPr>
        <w:t>rivedut</w:t>
      </w:r>
      <w:r w:rsidRPr="009073B3">
        <w:rPr>
          <w:b/>
          <w:szCs w:val="22"/>
          <w:lang w:val="mt-MT"/>
        </w:rPr>
        <w:t xml:space="preserve"> l-aħħar f</w:t>
      </w:r>
      <w:r w:rsidR="00FE056A" w:rsidRPr="009073B3">
        <w:rPr>
          <w:b/>
          <w:szCs w:val="22"/>
          <w:lang w:val="mt-MT"/>
        </w:rPr>
        <w:t>i</w:t>
      </w:r>
      <w:r w:rsidR="00807285" w:rsidRPr="009073B3">
        <w:rPr>
          <w:szCs w:val="22"/>
          <w:lang w:val="mt-MT"/>
        </w:rPr>
        <w:t xml:space="preserve"> </w:t>
      </w:r>
    </w:p>
    <w:p w14:paraId="0F1C1792" w14:textId="77777777" w:rsidR="006543CC" w:rsidRPr="00D4584A" w:rsidRDefault="006543CC" w:rsidP="006543CC">
      <w:pPr>
        <w:widowControl w:val="0"/>
        <w:suppressAutoHyphens w:val="0"/>
        <w:rPr>
          <w:szCs w:val="22"/>
          <w:lang w:val="mt-MT"/>
        </w:rPr>
      </w:pPr>
    </w:p>
    <w:p w14:paraId="43C0EA0C" w14:textId="77777777" w:rsidR="000E4506" w:rsidRPr="000E4506" w:rsidRDefault="000E4506" w:rsidP="000E4506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0E4506">
        <w:rPr>
          <w:b/>
          <w:bCs/>
          <w:lang w:val="mt-MT"/>
        </w:rPr>
        <w:t xml:space="preserve">Sorsi oħra ta’ informazzjoni </w:t>
      </w:r>
    </w:p>
    <w:p w14:paraId="5ADF9610" w14:textId="77777777" w:rsidR="000E4506" w:rsidRPr="000E4506" w:rsidRDefault="000E4506" w:rsidP="000E450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E8CDD7F" w14:textId="77777777" w:rsidR="000E4506" w:rsidRPr="009073B3" w:rsidRDefault="000E4506" w:rsidP="000E4506">
      <w:pPr>
        <w:widowControl w:val="0"/>
        <w:suppressAutoHyphens w:val="0"/>
        <w:rPr>
          <w:szCs w:val="22"/>
          <w:lang w:val="mt-MT"/>
        </w:rPr>
      </w:pPr>
      <w:r w:rsidRPr="000E4506">
        <w:rPr>
          <w:lang w:val="mt-MT"/>
        </w:rPr>
        <w:t>Informazzjoni dettaljata dwar din il-mediċina tinsab fuq is-sit elettroniku tal-Aġenzija Ewropea għall-Mediċini</w:t>
      </w:r>
      <w:r w:rsidRPr="000E4506">
        <w:rPr>
          <w:b/>
          <w:lang w:val="mt-MT"/>
        </w:rPr>
        <w:t xml:space="preserve"> </w:t>
      </w:r>
      <w:r>
        <w:fldChar w:fldCharType="begin"/>
      </w:r>
      <w:r w:rsidRPr="004C5D25">
        <w:rPr>
          <w:lang w:val="mt-MT"/>
          <w:rPrChange w:id="43" w:author="Author">
            <w:rPr/>
          </w:rPrChange>
        </w:rPr>
        <w:instrText>HYPERLINK "http://www.emea.europa.eu"</w:instrText>
      </w:r>
      <w:r>
        <w:fldChar w:fldCharType="separate"/>
      </w:r>
      <w:r w:rsidRPr="000E4506">
        <w:rPr>
          <w:rStyle w:val="Hyperlink"/>
          <w:lang w:val="mt-MT"/>
        </w:rPr>
        <w:t>http://www.ema.europa.eu</w:t>
      </w:r>
      <w:r>
        <w:fldChar w:fldCharType="end"/>
      </w:r>
      <w:r w:rsidRPr="000E4506">
        <w:rPr>
          <w:color w:val="0000FF"/>
          <w:lang w:val="mt-MT"/>
        </w:rPr>
        <w:t>/</w:t>
      </w:r>
    </w:p>
    <w:p w14:paraId="0D1A2A61" w14:textId="77777777" w:rsidR="000F785F" w:rsidRPr="009073B3" w:rsidRDefault="000F785F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3FD88B87" w14:textId="77777777" w:rsidR="000F785F" w:rsidRPr="009073B3" w:rsidRDefault="000F785F" w:rsidP="00B924A1">
      <w:pPr>
        <w:pStyle w:val="EndnoteText"/>
        <w:widowControl w:val="0"/>
        <w:suppressAutoHyphens w:val="0"/>
        <w:rPr>
          <w:b/>
          <w:bCs/>
          <w:szCs w:val="22"/>
          <w:lang w:val="mt-MT"/>
        </w:rPr>
      </w:pPr>
    </w:p>
    <w:p w14:paraId="716D8E09" w14:textId="77777777" w:rsidR="00FE056A" w:rsidRPr="009073B3" w:rsidRDefault="00FE056A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12EEE0DD" w14:textId="77777777" w:rsidR="00E04932" w:rsidRPr="00113229" w:rsidDel="00E04932" w:rsidRDefault="00FE056A" w:rsidP="00D94FDE">
      <w:pPr>
        <w:widowControl w:val="0"/>
        <w:numPr>
          <w:ilvl w:val="12"/>
          <w:numId w:val="0"/>
        </w:numPr>
        <w:suppressAutoHyphens w:val="0"/>
        <w:jc w:val="center"/>
        <w:rPr>
          <w:b/>
          <w:lang w:val="mt-MT"/>
        </w:rPr>
      </w:pPr>
      <w:r w:rsidRPr="009073B3">
        <w:rPr>
          <w:b/>
          <w:szCs w:val="22"/>
          <w:lang w:val="mt-MT"/>
        </w:rPr>
        <w:br w:type="page"/>
      </w:r>
    </w:p>
    <w:p w14:paraId="71353FD8" w14:textId="77777777" w:rsidR="00967D6D" w:rsidRPr="009073B3" w:rsidRDefault="00A24A43" w:rsidP="00A24A43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  <w:r w:rsidRPr="00113229">
        <w:rPr>
          <w:b/>
          <w:lang w:val="mt-MT"/>
        </w:rPr>
        <w:lastRenderedPageBreak/>
        <w:t>Fuljett ta’ tagħrif: Informazzjoni għall-utent</w:t>
      </w:r>
    </w:p>
    <w:p w14:paraId="22DF3F33" w14:textId="77777777" w:rsidR="00967D6D" w:rsidRPr="009073B3" w:rsidRDefault="00967D6D" w:rsidP="00B924A1">
      <w:pPr>
        <w:widowControl w:val="0"/>
        <w:numPr>
          <w:ilvl w:val="12"/>
          <w:numId w:val="0"/>
        </w:numPr>
        <w:suppressAutoHyphens w:val="0"/>
        <w:jc w:val="center"/>
        <w:rPr>
          <w:b/>
          <w:bCs/>
          <w:szCs w:val="22"/>
          <w:lang w:val="mt-MT"/>
        </w:rPr>
      </w:pPr>
    </w:p>
    <w:p w14:paraId="69885992" w14:textId="77777777" w:rsidR="00B60ECD" w:rsidRPr="009073B3" w:rsidRDefault="00967D6D" w:rsidP="00810D70">
      <w:pPr>
        <w:widowControl w:val="0"/>
        <w:suppressAutoHyphens w:val="0"/>
        <w:jc w:val="center"/>
        <w:rPr>
          <w:b/>
          <w:bCs/>
          <w:szCs w:val="22"/>
          <w:lang w:val="mt-MT" w:eastAsia="ko-KR"/>
        </w:rPr>
      </w:pPr>
      <w:r w:rsidRPr="009073B3">
        <w:rPr>
          <w:b/>
          <w:bCs/>
          <w:szCs w:val="22"/>
          <w:lang w:val="mt-MT"/>
        </w:rPr>
        <w:t xml:space="preserve">NovoRapid </w:t>
      </w:r>
      <w:r w:rsidR="00C87294" w:rsidRPr="009073B3">
        <w:rPr>
          <w:b/>
          <w:bCs/>
          <w:szCs w:val="22"/>
          <w:lang w:val="mt-MT"/>
        </w:rPr>
        <w:t>Flex</w:t>
      </w:r>
      <w:r w:rsidRPr="009073B3">
        <w:rPr>
          <w:b/>
          <w:bCs/>
          <w:szCs w:val="22"/>
          <w:lang w:val="mt-MT"/>
        </w:rPr>
        <w:t>Pen 100 </w:t>
      </w:r>
      <w:r w:rsidR="00810D70">
        <w:rPr>
          <w:b/>
          <w:bCs/>
          <w:szCs w:val="22"/>
          <w:lang w:val="mt-MT"/>
        </w:rPr>
        <w:t>u</w:t>
      </w:r>
      <w:r w:rsidR="00A24A43"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 xml:space="preserve">/ml </w:t>
      </w:r>
      <w:r w:rsidR="00B60ECD" w:rsidRPr="009073B3">
        <w:rPr>
          <w:b/>
          <w:bCs/>
          <w:szCs w:val="22"/>
          <w:lang w:val="mt-MT"/>
        </w:rPr>
        <w:t>soluzzjoni għall-injezzjoni ġo pinna mimlija g</w:t>
      </w:r>
      <w:r w:rsidR="00B60ECD" w:rsidRPr="009073B3">
        <w:rPr>
          <w:b/>
          <w:bCs/>
          <w:szCs w:val="22"/>
          <w:lang w:val="mt-MT" w:eastAsia="ko-KR"/>
        </w:rPr>
        <w:t>ħal-lest</w:t>
      </w:r>
    </w:p>
    <w:p w14:paraId="2EE13246" w14:textId="4453B2DD" w:rsidR="00967D6D" w:rsidRPr="009073B3" w:rsidRDefault="00094EE1" w:rsidP="00B924A1">
      <w:pPr>
        <w:widowControl w:val="0"/>
        <w:suppressAutoHyphens w:val="0"/>
        <w:jc w:val="center"/>
        <w:rPr>
          <w:bCs/>
          <w:szCs w:val="22"/>
          <w:lang w:val="mt-MT"/>
        </w:rPr>
      </w:pPr>
      <w:r>
        <w:rPr>
          <w:bCs/>
          <w:szCs w:val="22"/>
          <w:lang w:val="mt-MT"/>
        </w:rPr>
        <w:t>i</w:t>
      </w:r>
      <w:r w:rsidR="00991D0C">
        <w:rPr>
          <w:bCs/>
          <w:szCs w:val="22"/>
          <w:lang w:val="mt-MT"/>
        </w:rPr>
        <w:t>nsulina aspart</w:t>
      </w:r>
    </w:p>
    <w:p w14:paraId="1052610E" w14:textId="77777777" w:rsidR="00365848" w:rsidRPr="009073B3" w:rsidRDefault="00365848" w:rsidP="00B924A1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</w:p>
    <w:p w14:paraId="4361FD59" w14:textId="77777777" w:rsidR="00A24A43" w:rsidRPr="00A80057" w:rsidRDefault="00A24A43" w:rsidP="00A24A43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Pr="00A80057">
        <w:rPr>
          <w:b/>
          <w:lang w:val="mt-MT"/>
        </w:rPr>
        <w:t xml:space="preserve"> peress li fih informazzjoni importanti għalik.</w:t>
      </w:r>
    </w:p>
    <w:p w14:paraId="21412011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</w:p>
    <w:p w14:paraId="5A77F2C2" w14:textId="77777777" w:rsidR="00A24A43" w:rsidRPr="009073B3" w:rsidRDefault="00A24A43" w:rsidP="00A24A4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46A8DA5D" w14:textId="77777777" w:rsidR="00A24A43" w:rsidRPr="009073B3" w:rsidRDefault="00A24A43" w:rsidP="00A24A4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lin-ners jew lill-ispiżjar tiegħek.</w:t>
      </w:r>
    </w:p>
    <w:p w14:paraId="56CDEC1D" w14:textId="77777777" w:rsidR="00A24A43" w:rsidRPr="009073B3" w:rsidRDefault="00A24A43" w:rsidP="00A24A4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540" w:hanging="540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34E7F591" w14:textId="77777777" w:rsidR="00A24A43" w:rsidRPr="00A80057" w:rsidRDefault="00A24A43" w:rsidP="00A24A43">
      <w:pPr>
        <w:numPr>
          <w:ilvl w:val="0"/>
          <w:numId w:val="24"/>
        </w:numPr>
        <w:tabs>
          <w:tab w:val="clear" w:pos="567"/>
        </w:tabs>
        <w:suppressAutoHyphens w:val="0"/>
        <w:ind w:left="540" w:right="-2" w:hanging="540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810D70">
        <w:rPr>
          <w:lang w:val="mt-MT"/>
        </w:rPr>
        <w:t xml:space="preserve"> Ara sezzjon 4.</w:t>
      </w:r>
    </w:p>
    <w:p w14:paraId="41C49E22" w14:textId="77777777" w:rsidR="00A24A43" w:rsidRPr="009073B3" w:rsidRDefault="00A24A43" w:rsidP="00A24A43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2EF34BC1" w14:textId="77777777" w:rsidR="00A24A43" w:rsidRPr="009073B3" w:rsidRDefault="00A24A43" w:rsidP="00A24A43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46ADF6F1" w14:textId="77777777" w:rsidR="00A24A43" w:rsidRPr="009073B3" w:rsidRDefault="00A24A43" w:rsidP="00A24A43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1AE74E80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  <w:t xml:space="preserve">X’inhu </w:t>
      </w:r>
      <w:r w:rsidRPr="009073B3">
        <w:rPr>
          <w:szCs w:val="22"/>
          <w:lang w:val="mt-MT"/>
        </w:rPr>
        <w:t>NovoRapid</w:t>
      </w:r>
      <w:r w:rsidRPr="009073B3">
        <w:rPr>
          <w:i/>
          <w:iCs/>
          <w:szCs w:val="22"/>
          <w:lang w:val="mt-MT"/>
        </w:rPr>
        <w:t xml:space="preserve"> </w:t>
      </w:r>
      <w:r w:rsidRPr="009073B3">
        <w:rPr>
          <w:lang w:val="mt-MT"/>
        </w:rPr>
        <w:t>u għalxiex jintuża</w:t>
      </w:r>
    </w:p>
    <w:p w14:paraId="36BB3AE6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>
        <w:rPr>
          <w:lang w:val="mt-MT"/>
        </w:rPr>
        <w:t>X’għandek tkun taf q</w:t>
      </w:r>
      <w:r w:rsidRPr="009073B3">
        <w:rPr>
          <w:lang w:val="mt-MT"/>
        </w:rPr>
        <w:t xml:space="preserve">abel ma tuża </w:t>
      </w:r>
      <w:r w:rsidRPr="009073B3">
        <w:rPr>
          <w:szCs w:val="22"/>
          <w:lang w:val="mt-MT"/>
        </w:rPr>
        <w:t>NovoRapid</w:t>
      </w:r>
    </w:p>
    <w:p w14:paraId="47CF5E73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  <w:t xml:space="preserve">Kif għandek tuża </w:t>
      </w:r>
      <w:r w:rsidRPr="009073B3">
        <w:rPr>
          <w:szCs w:val="22"/>
          <w:lang w:val="mt-MT"/>
        </w:rPr>
        <w:t>NovoRapid</w:t>
      </w:r>
    </w:p>
    <w:p w14:paraId="796733E5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  <w:t xml:space="preserve">Effetti sekondarji </w:t>
      </w:r>
      <w:r>
        <w:rPr>
          <w:lang w:val="mt-MT"/>
        </w:rPr>
        <w:t>possibbli</w:t>
      </w:r>
    </w:p>
    <w:p w14:paraId="073EDB65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  <w:t xml:space="preserve">Kif taħżen </w:t>
      </w:r>
      <w:r w:rsidRPr="009073B3">
        <w:rPr>
          <w:szCs w:val="22"/>
          <w:lang w:val="mt-MT"/>
        </w:rPr>
        <w:t>NovoRapid</w:t>
      </w:r>
    </w:p>
    <w:p w14:paraId="11736745" w14:textId="77777777" w:rsidR="00A24A43" w:rsidRPr="0009000D" w:rsidRDefault="00A24A43" w:rsidP="00A24A43">
      <w:pPr>
        <w:numPr>
          <w:ilvl w:val="0"/>
          <w:numId w:val="32"/>
        </w:numPr>
        <w:tabs>
          <w:tab w:val="clear" w:pos="567"/>
        </w:tabs>
        <w:suppressAutoHyphens w:val="0"/>
        <w:ind w:right="-29" w:hanging="930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134D70AD" w14:textId="77777777" w:rsidR="00A24A43" w:rsidRPr="009073B3" w:rsidRDefault="00A24A43" w:rsidP="00A24A43">
      <w:pPr>
        <w:widowControl w:val="0"/>
        <w:suppressAutoHyphens w:val="0"/>
        <w:ind w:right="-2"/>
        <w:rPr>
          <w:szCs w:val="22"/>
          <w:lang w:val="mt-MT"/>
        </w:rPr>
      </w:pPr>
    </w:p>
    <w:p w14:paraId="1CE84F94" w14:textId="77777777" w:rsidR="00A24A43" w:rsidRPr="00040F2A" w:rsidRDefault="00A24A43" w:rsidP="00A24A4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741931F" w14:textId="77777777" w:rsidR="00A24A43" w:rsidRPr="00FA0FAC" w:rsidRDefault="00A24A43" w:rsidP="00A24A4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FA0FAC">
        <w:rPr>
          <w:b/>
          <w:lang w:val="mt-MT"/>
        </w:rPr>
        <w:t>1.</w:t>
      </w:r>
      <w:r w:rsidRPr="00FA0FAC">
        <w:rPr>
          <w:b/>
          <w:lang w:val="mt-MT"/>
        </w:rPr>
        <w:tab/>
        <w:t>X’inhu NovoRapid u gћalxiex jintuża</w:t>
      </w:r>
    </w:p>
    <w:p w14:paraId="49B5C223" w14:textId="77777777" w:rsidR="00A24A43" w:rsidRPr="009073B3" w:rsidRDefault="00A24A43" w:rsidP="00A24A43">
      <w:pPr>
        <w:widowControl w:val="0"/>
        <w:suppressAutoHyphens w:val="0"/>
        <w:rPr>
          <w:b/>
          <w:bCs/>
          <w:szCs w:val="22"/>
          <w:lang w:val="mt-MT"/>
        </w:rPr>
      </w:pPr>
    </w:p>
    <w:p w14:paraId="5CE58331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insulina moderna (analogu tal-insulina) li jibda jaħdem malajr. </w:t>
      </w:r>
      <w:r>
        <w:rPr>
          <w:szCs w:val="22"/>
          <w:lang w:val="mt-MT"/>
        </w:rPr>
        <w:t>Prodotti moderni tal-</w:t>
      </w:r>
      <w:r w:rsidRPr="009073B3">
        <w:rPr>
          <w:szCs w:val="22"/>
          <w:lang w:val="mt-MT"/>
        </w:rPr>
        <w:t>insulin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huma verżjonijiet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mtejba tal-insulina umana. </w:t>
      </w:r>
    </w:p>
    <w:p w14:paraId="6BE6DDC4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</w:p>
    <w:p w14:paraId="12D6A8C8" w14:textId="77777777" w:rsidR="00A24A43" w:rsidRDefault="00A24A43" w:rsidP="000E692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 w:eastAsia="ko-KR"/>
        </w:rPr>
        <w:t xml:space="preserve">jintuża </w:t>
      </w:r>
      <w:r>
        <w:rPr>
          <w:szCs w:val="22"/>
          <w:lang w:val="mt-MT" w:eastAsia="ko-KR"/>
        </w:rPr>
        <w:t>biex tnaqqas il-livell għoli ta’ zokkor fid-demm fl-adulti, fl-adolexxenti u fit-tfal minn sen</w:t>
      </w:r>
      <w:r w:rsidR="000E692A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’l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5015CECE" w14:textId="77777777" w:rsidR="00A24A43" w:rsidRDefault="00A24A43" w:rsidP="00A24A43">
      <w:pPr>
        <w:widowControl w:val="0"/>
        <w:suppressAutoHyphens w:val="0"/>
        <w:rPr>
          <w:szCs w:val="22"/>
          <w:lang w:val="mt-MT"/>
        </w:rPr>
      </w:pPr>
    </w:p>
    <w:p w14:paraId="6FAB9FFB" w14:textId="77777777" w:rsidR="00A24A43" w:rsidRPr="009073B3" w:rsidRDefault="00A24A43" w:rsidP="006C56E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jnaqqaslek il-livell taz-zokkor fid-demm wara 10</w:t>
      </w:r>
      <w:r w:rsidR="006C56E7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>20</w:t>
      </w:r>
      <w:r w:rsidR="006C56E7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minuta mi</w:t>
      </w:r>
      <w:r>
        <w:rPr>
          <w:szCs w:val="22"/>
          <w:lang w:val="mt-MT"/>
        </w:rPr>
        <w:t>ll-injezzjoni</w:t>
      </w:r>
      <w:r w:rsidRPr="009073B3">
        <w:rPr>
          <w:szCs w:val="22"/>
          <w:lang w:val="mt-MT"/>
        </w:rPr>
        <w:t xml:space="preserve">, l-effett massimu jseħħ bejn siegħa u 3 sigħat </w:t>
      </w:r>
      <w:r>
        <w:rPr>
          <w:szCs w:val="22"/>
          <w:lang w:val="mt-MT"/>
        </w:rPr>
        <w:t xml:space="preserve">wara l-injezzjoni </w:t>
      </w:r>
      <w:r w:rsidRPr="009073B3">
        <w:rPr>
          <w:szCs w:val="22"/>
          <w:lang w:val="mt-MT"/>
        </w:rPr>
        <w:t>u l-effett idum għal 3</w:t>
      </w:r>
      <w:r w:rsidR="006C56E7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>5</w:t>
      </w:r>
      <w:r w:rsidR="006C56E7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sigħat. Minħabba din l-azzjoni qasira NovoRapid normalment għandu jittieħed flimkien ma’ preparazzjonijiet oħrajn ta’ insulina li jaġixxu b’effett intermedju jew li jaġixxu fit-tul.</w:t>
      </w:r>
      <w:r>
        <w:rPr>
          <w:szCs w:val="22"/>
          <w:lang w:val="mt-MT"/>
        </w:rPr>
        <w:t xml:space="preserve"> Barra minn hekk, NovoRapid jista’ jintuża għall-infużjoni kontinwa f’sistema ta’ pompa.</w:t>
      </w:r>
    </w:p>
    <w:p w14:paraId="262556A6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</w:p>
    <w:p w14:paraId="0179D887" w14:textId="77777777" w:rsidR="00A24A43" w:rsidRPr="00EB2E53" w:rsidRDefault="00A24A43" w:rsidP="00A24A4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A746BB0" w14:textId="77777777" w:rsidR="00A24A43" w:rsidRPr="00EB2E53" w:rsidRDefault="00A24A43" w:rsidP="00A24A4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EB2E53">
        <w:rPr>
          <w:b/>
          <w:lang w:val="mt-MT"/>
        </w:rPr>
        <w:t>2.</w:t>
      </w:r>
      <w:r w:rsidRPr="00EB2E53">
        <w:rPr>
          <w:b/>
          <w:lang w:val="mt-MT"/>
        </w:rPr>
        <w:tab/>
        <w:t>X'għandek tkun taf qabel ma tuża NovoRapid</w:t>
      </w:r>
    </w:p>
    <w:p w14:paraId="1F542511" w14:textId="77777777" w:rsidR="00A24A43" w:rsidRPr="009073B3" w:rsidRDefault="00A24A43" w:rsidP="00A24A43">
      <w:pPr>
        <w:widowControl w:val="0"/>
        <w:suppressAutoHyphens w:val="0"/>
        <w:rPr>
          <w:b/>
          <w:iCs/>
          <w:szCs w:val="22"/>
          <w:lang w:val="mt-MT"/>
        </w:rPr>
      </w:pPr>
    </w:p>
    <w:p w14:paraId="7A1ED237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</w:p>
    <w:p w14:paraId="0B738E68" w14:textId="77777777" w:rsidR="00A24A43" w:rsidRPr="009073B3" w:rsidRDefault="00A24A43" w:rsidP="00A24A43">
      <w:pPr>
        <w:widowControl w:val="0"/>
        <w:suppressAutoHyphens w:val="0"/>
        <w:rPr>
          <w:szCs w:val="22"/>
          <w:lang w:val="mt-MT"/>
        </w:rPr>
      </w:pPr>
    </w:p>
    <w:p w14:paraId="6B2ADA29" w14:textId="77777777" w:rsidR="00A24A43" w:rsidRPr="009073B3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 w:rsidR="00991D0C"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din il-mediċina (ara </w:t>
      </w:r>
      <w:r w:rsidR="00533B65">
        <w:rPr>
          <w:lang w:val="mt-MT"/>
        </w:rPr>
        <w:t xml:space="preserve">sezzjoni </w:t>
      </w:r>
      <w:r w:rsidRPr="004732D6">
        <w:rPr>
          <w:iCs/>
          <w:lang w:val="mt-MT"/>
        </w:rPr>
        <w:t>6, Kontenut tal-pakkett u informazzjoni oħra</w:t>
      </w:r>
      <w:r w:rsidRPr="00656022">
        <w:rPr>
          <w:lang w:val="mt-MT"/>
        </w:rPr>
        <w:t>).</w:t>
      </w:r>
      <w:r w:rsidRPr="009073B3">
        <w:rPr>
          <w:lang w:val="mt-MT"/>
        </w:rPr>
        <w:t xml:space="preserve"> </w:t>
      </w:r>
    </w:p>
    <w:p w14:paraId="66004171" w14:textId="77777777" w:rsidR="00392211" w:rsidRDefault="00A24A43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Pr="004732D6">
        <w:rPr>
          <w:lang w:val="mt-MT"/>
        </w:rPr>
        <w:t>a)</w:t>
      </w:r>
      <w:r>
        <w:rPr>
          <w:lang w:val="mt-MT"/>
        </w:rPr>
        <w:t xml:space="preserve">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</w:t>
      </w:r>
      <w:r>
        <w:rPr>
          <w:lang w:val="mt-MT"/>
        </w:rPr>
        <w:t>)</w:t>
      </w:r>
    </w:p>
    <w:p w14:paraId="32DB7148" w14:textId="77777777" w:rsidR="00CF1140" w:rsidRPr="009073B3" w:rsidRDefault="00260D4F" w:rsidP="00A24A4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CF1140" w:rsidRPr="009073B3">
        <w:rPr>
          <w:lang w:val="mt-MT"/>
        </w:rPr>
        <w:t>Jekk il-FlexPen titwaqqa’, tiġrilha l-ħsara jew titgħaffeġ.</w:t>
      </w:r>
    </w:p>
    <w:p w14:paraId="279599D8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ma ġiex maħżun tajjeb </w:t>
      </w:r>
      <w:r w:rsidRPr="009073B3">
        <w:rPr>
          <w:bCs/>
          <w:lang w:val="mt-MT"/>
        </w:rPr>
        <w:t>jew ġie ffriżat</w:t>
      </w:r>
      <w:r w:rsidRPr="009073B3">
        <w:rPr>
          <w:lang w:val="mt-MT"/>
        </w:rPr>
        <w:t xml:space="preserve"> (ara </w:t>
      </w:r>
      <w:r>
        <w:rPr>
          <w:lang w:val="mt-MT"/>
        </w:rPr>
        <w:t>sezzjoni </w:t>
      </w:r>
      <w:r w:rsidRPr="000A6CA7">
        <w:rPr>
          <w:i/>
          <w:lang w:val="mt-MT"/>
        </w:rPr>
        <w:t xml:space="preserve">5 </w:t>
      </w:r>
      <w:r w:rsidRPr="004732D6">
        <w:rPr>
          <w:iCs/>
          <w:lang w:val="mt-MT"/>
        </w:rPr>
        <w:t>Kif ta</w:t>
      </w:r>
      <w:r w:rsidRPr="004732D6">
        <w:rPr>
          <w:iCs/>
          <w:lang w:val="mt-MT" w:eastAsia="ko-KR"/>
        </w:rPr>
        <w:t>ħżen NovoRapid</w:t>
      </w:r>
      <w:r w:rsidRPr="009073B3">
        <w:rPr>
          <w:lang w:val="mt-MT"/>
        </w:rPr>
        <w:t>)</w:t>
      </w:r>
    </w:p>
    <w:p w14:paraId="313BC045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l-insulina ma tidhirx ċara </w:t>
      </w:r>
      <w:r w:rsidR="003940BC">
        <w:rPr>
          <w:lang w:val="mt-MT"/>
        </w:rPr>
        <w:t xml:space="preserve">u </w:t>
      </w:r>
      <w:r w:rsidRPr="009073B3">
        <w:rPr>
          <w:lang w:val="mt-MT"/>
        </w:rPr>
        <w:t>bla kulur</w:t>
      </w:r>
      <w:r>
        <w:rPr>
          <w:lang w:val="mt-MT"/>
        </w:rPr>
        <w:t>.</w:t>
      </w:r>
    </w:p>
    <w:p w14:paraId="5C4BF7DF" w14:textId="77777777" w:rsidR="00392211" w:rsidRDefault="00392211" w:rsidP="00392211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697119EC" w14:textId="77777777" w:rsidR="00392211" w:rsidRDefault="00392211" w:rsidP="00392211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Jekk xi wieħed minn dawn japplika għalik, tużax NovoRapid. Tkellem mat-tabib, man-ners jew mal-ispiżjar tiegħek għal parir.</w:t>
      </w:r>
    </w:p>
    <w:p w14:paraId="32FC72DD" w14:textId="77777777" w:rsidR="00392211" w:rsidRPr="009073B3" w:rsidRDefault="00392211" w:rsidP="00392211">
      <w:pPr>
        <w:widowControl w:val="0"/>
        <w:suppressAutoHyphens w:val="0"/>
        <w:ind w:left="567" w:hanging="567"/>
        <w:rPr>
          <w:b/>
          <w:iCs/>
          <w:szCs w:val="22"/>
          <w:lang w:val="mt-MT"/>
        </w:rPr>
      </w:pPr>
      <w:r w:rsidRPr="009073B3">
        <w:rPr>
          <w:b/>
          <w:iCs/>
          <w:szCs w:val="22"/>
          <w:lang w:val="mt-MT"/>
        </w:rPr>
        <w:t>Qabel ma tuża NovoRapid</w:t>
      </w:r>
    </w:p>
    <w:p w14:paraId="19CF52FE" w14:textId="77777777" w:rsidR="00392211" w:rsidRPr="009073B3" w:rsidRDefault="00392211" w:rsidP="0039221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/>
          <w:iCs/>
          <w:szCs w:val="22"/>
          <w:lang w:val="mt-MT"/>
        </w:rPr>
      </w:pPr>
    </w:p>
    <w:p w14:paraId="41AF916C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Iċċekkja t-tiketta biex </w:t>
      </w:r>
      <w:r w:rsidRPr="009073B3">
        <w:rPr>
          <w:lang w:val="mt-MT"/>
        </w:rPr>
        <w:t>taċċerta</w:t>
      </w:r>
      <w:r w:rsidRPr="009073B3">
        <w:rPr>
          <w:b/>
          <w:bCs/>
          <w:lang w:val="mt-MT"/>
        </w:rPr>
        <w:t xml:space="preserve"> </w:t>
      </w:r>
      <w:r w:rsidRPr="009073B3">
        <w:rPr>
          <w:lang w:val="mt-MT"/>
        </w:rPr>
        <w:t>li hija t-tip korrett ta’ insulina</w:t>
      </w:r>
      <w:r w:rsidRPr="009073B3">
        <w:rPr>
          <w:bCs/>
          <w:lang w:val="mt-MT"/>
        </w:rPr>
        <w:t>.</w:t>
      </w:r>
    </w:p>
    <w:p w14:paraId="076AAA17" w14:textId="77777777" w:rsidR="00392211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>Għal kull injezzjoni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dejjem uża labra ġdida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sabiex tevita l-kontaminazzjoni</w:t>
      </w:r>
    </w:p>
    <w:p w14:paraId="220BDD45" w14:textId="77777777" w:rsidR="00392211" w:rsidRDefault="00392211" w:rsidP="00877C5C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>
        <w:rPr>
          <w:lang w:val="mt-MT"/>
        </w:rPr>
        <w:t>Il-labar u NovoRapid Flex</w:t>
      </w:r>
      <w:r w:rsidR="00877C5C">
        <w:rPr>
          <w:lang w:val="mt-MT"/>
        </w:rPr>
        <w:t>Pen</w:t>
      </w:r>
      <w:r>
        <w:rPr>
          <w:lang w:val="mt-MT"/>
        </w:rPr>
        <w:t xml:space="preserve"> m’għandhomx jinqasmu ma’ ħaddieħor</w:t>
      </w:r>
    </w:p>
    <w:p w14:paraId="3C345A49" w14:textId="77777777" w:rsidR="006C56E7" w:rsidRDefault="006C56E7" w:rsidP="006C56E7">
      <w:pPr>
        <w:ind w:left="540" w:hanging="540"/>
        <w:rPr>
          <w:szCs w:val="22"/>
          <w:lang w:val="mt-MT"/>
        </w:rPr>
      </w:pPr>
      <w:r w:rsidRPr="00464FC8">
        <w:rPr>
          <w:lang w:val="mt-MT"/>
        </w:rPr>
        <w:t>►</w:t>
      </w:r>
      <w:r>
        <w:rPr>
          <w:lang w:val="mt-MT"/>
        </w:rPr>
        <w:tab/>
      </w:r>
      <w:r w:rsidRPr="00EC3EF3">
        <w:rPr>
          <w:szCs w:val="22"/>
          <w:lang w:val="mt-MT"/>
        </w:rPr>
        <w:t>Novo</w:t>
      </w:r>
      <w:r>
        <w:rPr>
          <w:szCs w:val="22"/>
          <w:lang w:val="mt-MT"/>
        </w:rPr>
        <w:t>Rapid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FlexPen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3F788187" w14:textId="77777777" w:rsidR="00392211" w:rsidRPr="009073B3" w:rsidRDefault="00392211" w:rsidP="00392211">
      <w:pPr>
        <w:widowControl w:val="0"/>
        <w:suppressAutoHyphens w:val="0"/>
        <w:rPr>
          <w:b/>
          <w:bCs/>
          <w:szCs w:val="22"/>
          <w:lang w:val="mt-MT"/>
        </w:rPr>
      </w:pPr>
    </w:p>
    <w:p w14:paraId="0D0DFE2C" w14:textId="77777777" w:rsidR="00392211" w:rsidRPr="00E24AB8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E24AB8">
        <w:rPr>
          <w:b/>
          <w:lang w:val="mt-MT"/>
        </w:rPr>
        <w:t xml:space="preserve">Twissijiet u prekawzjonijiet </w:t>
      </w:r>
    </w:p>
    <w:p w14:paraId="6CDCA790" w14:textId="77777777" w:rsidR="00392211" w:rsidRPr="00E24AB8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8152763" w14:textId="77777777" w:rsidR="00392211" w:rsidRPr="00645661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E24AB8">
        <w:rPr>
          <w:bCs/>
          <w:lang w:val="mt-MT"/>
        </w:rPr>
        <w:t>Xi kondizzjonijiet u attivitajiet jistgħu jaffettwaw il-ħtieġa tiegħek għall-insulina. Ikkonsulta lit-tabib tiegħek.:</w:t>
      </w:r>
    </w:p>
    <w:p w14:paraId="0E94E659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għandek problemi</w:t>
      </w:r>
      <w:r w:rsidRPr="009073B3">
        <w:rPr>
          <w:lang w:val="mt-MT"/>
        </w:rPr>
        <w:t xml:space="preserve"> tal-kliewi jew tal-fwied, jew tal-glandola adrenali, pitwitarja jew tat-tirojde</w:t>
      </w:r>
      <w:r>
        <w:rPr>
          <w:lang w:val="mt-MT"/>
        </w:rPr>
        <w:t>.</w:t>
      </w:r>
    </w:p>
    <w:p w14:paraId="01558E99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Jekk qed tagħmel iktar eżerċizzju </w:t>
      </w:r>
      <w:r w:rsidRPr="009073B3">
        <w:rPr>
          <w:lang w:val="mt-MT"/>
        </w:rPr>
        <w:t>mis-soltu jew jekk trid tibdel id-dieta normali tiegħek għax dan jista’ jkollu effett fuq il-livell taz-zokkor fid-demm tiegħek.</w:t>
      </w:r>
    </w:p>
    <w:p w14:paraId="4A4C21C7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inti marid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kompli ħu l-insulina tiegħek u kkonsulta mat-tabib tiegħek.</w:t>
      </w:r>
    </w:p>
    <w:p w14:paraId="65B8B0D9" w14:textId="77777777" w:rsidR="00392211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ser issiefer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li tivvjaġġa fuq medda ta’ żoni tal-ħin jista’ jaffettwa l-ħtiġijiet tal-insulina tiegħek u l-</w:t>
      </w:r>
      <w:r w:rsidRPr="009073B3">
        <w:rPr>
          <w:rFonts w:eastAsia="Batang"/>
          <w:lang w:val="mt-MT" w:eastAsia="ko-KR"/>
        </w:rPr>
        <w:t>ħinijiet tal-injezzjonijiet</w:t>
      </w:r>
      <w:r>
        <w:rPr>
          <w:rFonts w:eastAsia="Batang"/>
          <w:lang w:val="mt-MT" w:eastAsia="ko-KR"/>
        </w:rPr>
        <w:t xml:space="preserve"> tiegħek</w:t>
      </w:r>
      <w:r w:rsidRPr="009073B3">
        <w:rPr>
          <w:rFonts w:eastAsia="Batang"/>
          <w:lang w:val="mt-MT" w:eastAsia="ko-KR"/>
        </w:rPr>
        <w:t xml:space="preserve">. </w:t>
      </w:r>
    </w:p>
    <w:p w14:paraId="77970300" w14:textId="77777777" w:rsidR="00094EE1" w:rsidRDefault="00094EE1" w:rsidP="00094EE1">
      <w:pPr>
        <w:rPr>
          <w:b/>
          <w:bCs/>
          <w:lang w:val="mt-MT"/>
        </w:rPr>
      </w:pPr>
    </w:p>
    <w:p w14:paraId="3B2732EA" w14:textId="06D36A05" w:rsidR="00094EE1" w:rsidRPr="009D365B" w:rsidRDefault="00094EE1" w:rsidP="00094EE1">
      <w:pPr>
        <w:rPr>
          <w:b/>
          <w:bCs/>
          <w:lang w:val="mt-MT"/>
        </w:rPr>
      </w:pPr>
      <w:r w:rsidRPr="009D365B">
        <w:rPr>
          <w:b/>
          <w:bCs/>
          <w:lang w:val="mt-MT"/>
        </w:rPr>
        <w:t xml:space="preserve">Bidliet fil-ġilda fis-sit tal-injezzjoni </w:t>
      </w:r>
    </w:p>
    <w:p w14:paraId="69D914EB" w14:textId="77777777" w:rsidR="00094EE1" w:rsidRPr="009D365B" w:rsidRDefault="00094EE1" w:rsidP="00094EE1">
      <w:pPr>
        <w:rPr>
          <w:lang w:val="mt-MT"/>
        </w:rPr>
      </w:pPr>
    </w:p>
    <w:p w14:paraId="48047A60" w14:textId="77777777" w:rsidR="00094EE1" w:rsidRPr="009D365B" w:rsidRDefault="00094EE1" w:rsidP="00094EE1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 w:rsidRPr="001D2055"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79656D2A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319D985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51BAA77F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</w:p>
    <w:p w14:paraId="00B8875C" w14:textId="77777777" w:rsidR="0009366C" w:rsidRPr="00F709CD" w:rsidRDefault="0009366C" w:rsidP="000E692A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 w:rsidR="000E692A"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 w:rsidR="000E692A"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422D8E31" w14:textId="77777777" w:rsidR="00392211" w:rsidRPr="009073B3" w:rsidRDefault="00392211" w:rsidP="00392211">
      <w:pPr>
        <w:widowControl w:val="0"/>
        <w:suppressAutoHyphens w:val="0"/>
        <w:rPr>
          <w:b/>
          <w:bCs/>
          <w:szCs w:val="22"/>
          <w:lang w:val="mt-MT"/>
        </w:rPr>
      </w:pPr>
    </w:p>
    <w:p w14:paraId="68B4C95D" w14:textId="77777777" w:rsidR="00392211" w:rsidRPr="009073B3" w:rsidRDefault="00392211" w:rsidP="00392211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</w:p>
    <w:p w14:paraId="7A9DD8BC" w14:textId="77777777" w:rsidR="00392211" w:rsidRPr="00893B3D" w:rsidRDefault="00392211" w:rsidP="00392211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1490B057" w14:textId="77777777" w:rsidR="003940BC" w:rsidRPr="009073B3" w:rsidRDefault="003940BC" w:rsidP="003940BC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jc w:val="both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>
        <w:rPr>
          <w:bCs/>
          <w:iCs/>
          <w:color w:val="000000"/>
          <w:lang w:val="mt-MT"/>
        </w:rPr>
        <w:t xml:space="preserve">il-livell taz-zokkor fid-demm </w:t>
      </w:r>
      <w:r w:rsidRPr="009073B3">
        <w:rPr>
          <w:bCs/>
          <w:iCs/>
          <w:color w:val="000000"/>
          <w:lang w:val="mt-MT"/>
        </w:rPr>
        <w:t xml:space="preserve">tiegħek u </w:t>
      </w:r>
      <w:r>
        <w:rPr>
          <w:bCs/>
          <w:iCs/>
          <w:color w:val="000000"/>
          <w:lang w:val="mt-MT"/>
        </w:rPr>
        <w:t xml:space="preserve">dan jista’ jfisser li </w:t>
      </w:r>
      <w:r w:rsidRPr="009073B3">
        <w:rPr>
          <w:bCs/>
          <w:iCs/>
          <w:color w:val="000000"/>
          <w:lang w:val="mt-MT"/>
        </w:rPr>
        <w:t>d-doża tiegħek tal-insulina</w:t>
      </w:r>
      <w:r>
        <w:rPr>
          <w:bCs/>
          <w:iCs/>
          <w:color w:val="000000"/>
          <w:lang w:val="mt-MT"/>
        </w:rPr>
        <w:t xml:space="preserve"> għandha tinbidel</w:t>
      </w:r>
      <w:r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>
        <w:rPr>
          <w:bCs/>
          <w:iCs/>
          <w:color w:val="000000"/>
          <w:lang w:val="mt-MT"/>
        </w:rPr>
        <w:t xml:space="preserve">it-trattament </w:t>
      </w:r>
      <w:r w:rsidRPr="009073B3">
        <w:rPr>
          <w:bCs/>
          <w:iCs/>
          <w:color w:val="000000"/>
          <w:lang w:val="mt-MT"/>
        </w:rPr>
        <w:t xml:space="preserve">tiegħek bl-insulina. </w:t>
      </w:r>
    </w:p>
    <w:p w14:paraId="0DC9BFD1" w14:textId="77777777" w:rsidR="00392211" w:rsidRPr="009073B3" w:rsidRDefault="00392211" w:rsidP="0039221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0FD06FF9" w14:textId="77777777" w:rsidR="00392211" w:rsidRPr="00D71644" w:rsidRDefault="00392211" w:rsidP="0039221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>Il-livell taz-zokkor fid-demm tiegħek jista’ jaqa’ (ipogliċemija) jekk tieħu:</w:t>
      </w:r>
    </w:p>
    <w:p w14:paraId="4A645C07" w14:textId="77777777" w:rsidR="00392211" w:rsidRPr="009073B3" w:rsidRDefault="00392211" w:rsidP="00392211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Mediċini o</w:t>
      </w:r>
      <w:r w:rsidRPr="009073B3">
        <w:rPr>
          <w:rFonts w:eastAsia="Batang"/>
          <w:szCs w:val="22"/>
          <w:lang w:val="mt-MT" w:eastAsia="ko-KR"/>
        </w:rPr>
        <w:t>ħra</w:t>
      </w:r>
      <w:r w:rsidRPr="009073B3">
        <w:rPr>
          <w:szCs w:val="22"/>
          <w:lang w:val="mt-MT"/>
        </w:rPr>
        <w:t xml:space="preserve"> g</w:t>
      </w:r>
      <w:r w:rsidRPr="009073B3">
        <w:rPr>
          <w:rFonts w:eastAsia="Batang"/>
          <w:szCs w:val="22"/>
          <w:lang w:val="mt-MT" w:eastAsia="ko-KR"/>
        </w:rPr>
        <w:t>ħall-kura tad-dijabete</w:t>
      </w:r>
    </w:p>
    <w:p w14:paraId="072B57B5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Pr="009073B3">
        <w:rPr>
          <w:szCs w:val="22"/>
          <w:lang w:val="mt-MT"/>
        </w:rPr>
        <w:t>Inibituri ta’ monoamine oxidase (MAOI) (użati fil-kura tad-dipressjoni)</w:t>
      </w:r>
    </w:p>
    <w:p w14:paraId="24D06218" w14:textId="77777777" w:rsidR="00392211" w:rsidRPr="009073B3" w:rsidRDefault="00392211" w:rsidP="00140BB7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Beta</w:t>
      </w:r>
      <w:r w:rsidR="00DD5E79" w:rsidRPr="00DD5E79">
        <w:rPr>
          <w:noProof w:val="0"/>
          <w:lang w:val="mt-MT"/>
        </w:rPr>
        <w:t>-</w:t>
      </w:r>
      <w:r w:rsidRPr="009073B3">
        <w:rPr>
          <w:szCs w:val="22"/>
          <w:lang w:val="mt-MT"/>
        </w:rPr>
        <w:t>blokkanti (użati fil-kura tal-pressjoni għolja fid-demm)</w:t>
      </w:r>
    </w:p>
    <w:p w14:paraId="694FF40E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Inibituri ta’ l-enżima li tikkonverti anġjotensin (ACE) (użati fil-kura ta’ xi kundizzjonijiet tal-qalb jew ta’ pressjoni għolja fid-demm)</w:t>
      </w:r>
    </w:p>
    <w:p w14:paraId="3B52A5E9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Salicylates (użati biex itaffu l-uġigħ u jbaxxu d-deni)</w:t>
      </w:r>
    </w:p>
    <w:p w14:paraId="6CB3B9E7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Sterojdi anaboliċi (bħal testosterone)</w:t>
      </w:r>
    </w:p>
    <w:p w14:paraId="45EFC017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Sulphonamides (użati fil-kura ta’ infezzjonijiet)</w:t>
      </w:r>
    </w:p>
    <w:p w14:paraId="19A8FEDC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34602DC" w14:textId="77777777" w:rsidR="00392211" w:rsidRPr="00D71644" w:rsidRDefault="00392211" w:rsidP="0039221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2FE86998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0227C47E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4AA9B8D7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Glukokortikojdi (bħal “cortisone” użat fil-kura tal-infjammazzjoni)</w:t>
      </w:r>
    </w:p>
    <w:p w14:paraId="6C24EA3F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Ormoni tat-tirojde ( użati fil-kura ta’ disturbi fil-glandola tat-tirojde)</w:t>
      </w:r>
    </w:p>
    <w:p w14:paraId="5F3B5112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Simpatomimetiċi ( bħal epinephrine [adrenaline] jew salbutamol, terbutaline użati fil-kura tal-</w:t>
      </w:r>
      <w:r w:rsidRPr="009073B3">
        <w:rPr>
          <w:lang w:val="mt-MT"/>
        </w:rPr>
        <w:lastRenderedPageBreak/>
        <w:t>ażma)</w:t>
      </w:r>
    </w:p>
    <w:p w14:paraId="01A205D2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 (mediċina li tistimula t-tkabbir skeltrali u somatiku u għandha effett qawwi fuq il-proċessi metaboliċi tal-ġisem)</w:t>
      </w:r>
    </w:p>
    <w:p w14:paraId="3FC5FA71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Danazol (mediċina li għandha effett fuq l-ovulazzjoni) </w:t>
      </w:r>
    </w:p>
    <w:p w14:paraId="2925A0E3" w14:textId="77777777" w:rsidR="00392211" w:rsidRPr="009073B3" w:rsidRDefault="00392211" w:rsidP="00392211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2399EF9F" w14:textId="77777777" w:rsidR="00392211" w:rsidRPr="009073B3" w:rsidRDefault="00392211" w:rsidP="00392211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Octreotide u lanreotide (użati fil-kura tal-akromegalija</w:t>
      </w:r>
      <w:r>
        <w:rPr>
          <w:szCs w:val="22"/>
          <w:lang w:val="mt-MT"/>
        </w:rPr>
        <w:t>, disturb ormonali rari li ħafna drabi jseħħ f’adulti ta’ mezza età, ikkawżat mill-glandola pitwitarja li tipproduċi ammont żejjed mill-ormon tat-tkabbir</w:t>
      </w:r>
      <w:r w:rsidRPr="009073B3">
        <w:rPr>
          <w:szCs w:val="22"/>
          <w:lang w:val="mt-MT"/>
        </w:rPr>
        <w:t xml:space="preserve">) jistgħu </w:t>
      </w:r>
      <w:r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iżidu jew inaqqsu l-livell taz-zokkor </w:t>
      </w:r>
      <w:r>
        <w:rPr>
          <w:szCs w:val="22"/>
          <w:lang w:val="mt-MT"/>
        </w:rPr>
        <w:t xml:space="preserve">fid-demm </w:t>
      </w:r>
      <w:r w:rsidRPr="009073B3">
        <w:rPr>
          <w:szCs w:val="22"/>
          <w:lang w:val="mt-MT"/>
        </w:rPr>
        <w:t>tiegħek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</w:p>
    <w:p w14:paraId="638A615B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4EC5BB8C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Il-beta-blokkanti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>użati fil-kura tal-pressjoni għolja fid-demm) jistgħu jnaqqsu jew ineħħu għal kollox l-ewwel sintomi ta’ twissija li jgħinuk biex tagħraf l</w:t>
      </w:r>
      <w:r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12B8BB62" w14:textId="77777777" w:rsidR="00392211" w:rsidRDefault="00392211" w:rsidP="00392211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53F96A0E" w14:textId="77777777" w:rsidR="00392211" w:rsidRPr="006254C5" w:rsidRDefault="00392211" w:rsidP="00392211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2266718E" w14:textId="77777777" w:rsidR="00392211" w:rsidRDefault="00392211" w:rsidP="00392211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4F1F1F97" w14:textId="77777777" w:rsidR="00392211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780BB6DF" w14:textId="77777777" w:rsidR="00392211" w:rsidRPr="00577985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>Jekk ħadt xi wieħed minn dawn il-mediċini elenkati hawn fuq, għid lit-tabib, lin-ners jew lill-ispiżjar.</w:t>
      </w:r>
    </w:p>
    <w:p w14:paraId="7473931A" w14:textId="77777777" w:rsidR="00392211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10DF43A9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Pr="009073B3">
        <w:rPr>
          <w:rFonts w:eastAsia="Batang"/>
          <w:b/>
          <w:lang w:val="mt-MT" w:eastAsia="ko-KR"/>
        </w:rPr>
        <w:t xml:space="preserve">NovoRapid </w:t>
      </w:r>
    </w:p>
    <w:p w14:paraId="60335D92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2D998634" w14:textId="77777777" w:rsidR="00392211" w:rsidRPr="009073B3" w:rsidRDefault="00392211" w:rsidP="00392211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Pr="006159AB">
        <w:rPr>
          <w:rFonts w:eastAsia="Batang"/>
          <w:szCs w:val="22"/>
          <w:lang w:val="mt-MT" w:eastAsia="ko-KR"/>
        </w:rPr>
        <w:t xml:space="preserve">Jekk </w:t>
      </w:r>
      <w:r w:rsidRPr="009073B3">
        <w:rPr>
          <w:rFonts w:eastAsia="Batang"/>
          <w:lang w:val="mt-MT" w:eastAsia="ko-KR"/>
        </w:rPr>
        <w:t>tixrob l-alkoħol, il-ħtieġa tiegħek għall-insulina tista’ tinbidel għax il-livell taz-zokkor fid-demm tiegħek jista' jitla' jew jinżel.Huwa rakkomandat monitoraġġ tajjeb.</w:t>
      </w:r>
    </w:p>
    <w:p w14:paraId="75BE3C66" w14:textId="77777777" w:rsidR="00392211" w:rsidRPr="009073B3" w:rsidRDefault="00392211" w:rsidP="00392211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1E200826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D92D81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4DE54D48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70D294D3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szCs w:val="22"/>
          <w:lang w:val="mt-MT" w:eastAsia="ko-KR"/>
        </w:rPr>
      </w:pPr>
      <w:r w:rsidRPr="009073B3">
        <w:rPr>
          <w:rFonts w:eastAsia="Batang"/>
          <w:szCs w:val="22"/>
          <w:lang w:val="mt-MT" w:eastAsia="ko-KR"/>
        </w:rPr>
        <w:t>Ħu parir mingħand</w:t>
      </w:r>
      <w:r w:rsidRPr="009073B3">
        <w:rPr>
          <w:szCs w:val="22"/>
          <w:lang w:val="mt-MT" w:eastAsia="ko-KR"/>
        </w:rPr>
        <w:t xml:space="preserve"> it-tabib jew l-ispiżjar tieg</w:t>
      </w:r>
      <w:r w:rsidRPr="009073B3">
        <w:rPr>
          <w:rFonts w:eastAsia="Batang"/>
          <w:szCs w:val="22"/>
          <w:lang w:val="mt-MT" w:eastAsia="ko-KR"/>
        </w:rPr>
        <w:t>ħek qabel ma tieħu xi mediċina.</w:t>
      </w:r>
    </w:p>
    <w:p w14:paraId="59A46267" w14:textId="77777777" w:rsidR="00392211" w:rsidRDefault="00392211" w:rsidP="00392211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C76440">
        <w:rPr>
          <w:lang w:val="mt-MT"/>
        </w:rPr>
        <w:t>Jekk inti tqila, taħseb li tista tkun tqila jew qed tippjana li jkollok tarbija, itlob il-parir tat-tabib tiegħek qabel tieħu din il-mediċina.</w:t>
      </w:r>
      <w:r>
        <w:rPr>
          <w:lang w:val="mt-MT"/>
        </w:rPr>
        <w:t xml:space="preserve"> </w:t>
      </w:r>
      <w:r w:rsidRPr="009073B3">
        <w:rPr>
          <w:lang w:val="mt-MT"/>
        </w:rPr>
        <w:t xml:space="preserve">Novorapid jista’ jintuża waqt it-tqala. </w:t>
      </w:r>
      <w:r w:rsidRPr="009073B3">
        <w:rPr>
          <w:rFonts w:eastAsia="Batang"/>
          <w:lang w:val="mt-MT" w:eastAsia="ko-KR"/>
        </w:rPr>
        <w:t xml:space="preserve">Jista' jkun hemm il-bżonn li </w:t>
      </w:r>
      <w:r>
        <w:rPr>
          <w:rFonts w:eastAsia="Batang"/>
          <w:lang w:val="mt-MT" w:eastAsia="ko-KR"/>
        </w:rPr>
        <w:t>t</w:t>
      </w:r>
      <w:r w:rsidRPr="009073B3">
        <w:rPr>
          <w:rFonts w:eastAsia="Batang"/>
          <w:lang w:val="mt-MT" w:eastAsia="ko-KR"/>
        </w:rPr>
        <w:t>inbidel i</w:t>
      </w:r>
      <w:r w:rsidRPr="009073B3">
        <w:rPr>
          <w:lang w:val="mt-MT"/>
        </w:rPr>
        <w:t>d-doża ta' l-insulina tieg</w:t>
      </w:r>
      <w:r w:rsidRPr="009073B3">
        <w:rPr>
          <w:rFonts w:eastAsia="Batang"/>
          <w:lang w:val="mt-MT" w:eastAsia="ko-KR"/>
        </w:rPr>
        <w:t>ħek waqt it-tqala u wara l-ħlas. Il-kontroll bil-għaqal tad-dijabete tiegħek b’mod partikulari l-prevenzjoni ta' l-ipogliċemija, hija importanti għas-saħħa tat-tarbija tiegħek.</w:t>
      </w:r>
    </w:p>
    <w:p w14:paraId="125FFE16" w14:textId="77777777" w:rsidR="00392211" w:rsidRPr="00C76440" w:rsidRDefault="00392211" w:rsidP="00392211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07A33E5A" w14:textId="77777777" w:rsidR="00392211" w:rsidRPr="00C76440" w:rsidRDefault="00392211" w:rsidP="00392211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1C9BCA8E" w14:textId="77777777" w:rsidR="00392211" w:rsidRDefault="00392211" w:rsidP="00392211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1FB6647B" w14:textId="77777777" w:rsidR="00392211" w:rsidRPr="009073B3" w:rsidRDefault="00392211" w:rsidP="00392211">
      <w:pPr>
        <w:widowControl w:val="0"/>
        <w:suppressAutoHyphens w:val="0"/>
        <w:rPr>
          <w:bCs/>
          <w:szCs w:val="22"/>
          <w:lang w:val="mt-MT"/>
        </w:rPr>
      </w:pPr>
    </w:p>
    <w:p w14:paraId="333993AF" w14:textId="77777777" w:rsidR="00392211" w:rsidRPr="009073B3" w:rsidRDefault="00392211" w:rsidP="00392211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42E3619D" w14:textId="77777777" w:rsidR="00392211" w:rsidRDefault="00392211" w:rsidP="00392211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282490FD" w14:textId="77777777" w:rsidR="00392211" w:rsidRPr="009073B3" w:rsidRDefault="00392211" w:rsidP="00392211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1DDB024B" w14:textId="77777777" w:rsidR="00392211" w:rsidRPr="009073B3" w:rsidRDefault="00392211" w:rsidP="00392211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75F3BC8D" w14:textId="77777777" w:rsidR="00392211" w:rsidRPr="00761BB4" w:rsidRDefault="00392211" w:rsidP="00392211">
      <w:pPr>
        <w:ind w:left="567" w:hanging="567"/>
        <w:rPr>
          <w:lang w:val="mt-MT"/>
        </w:rPr>
      </w:pPr>
    </w:p>
    <w:p w14:paraId="22956E1A" w14:textId="77777777" w:rsidR="00392211" w:rsidRDefault="00392211" w:rsidP="00392211">
      <w:pPr>
        <w:widowControl w:val="0"/>
        <w:suppressAutoHyphens w:val="0"/>
        <w:rPr>
          <w:szCs w:val="22"/>
          <w:lang w:val="mt-MT"/>
        </w:rPr>
      </w:pPr>
    </w:p>
    <w:p w14:paraId="59AD9F1B" w14:textId="77777777" w:rsidR="00392211" w:rsidRPr="009073B3" w:rsidRDefault="00392211" w:rsidP="00392211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74BDA978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</w:p>
    <w:p w14:paraId="2B1B588E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jaħdem malajr, u għalhekk jekk ikollok episodju ipogliċemiku dan jista’ jseħħ aktar kmieni wara injezzjoni meta mqabbel ma’ insulina umana solubbli.</w:t>
      </w:r>
    </w:p>
    <w:p w14:paraId="53211215" w14:textId="77777777" w:rsidR="00392211" w:rsidRDefault="00392211" w:rsidP="00392211">
      <w:pPr>
        <w:widowControl w:val="0"/>
        <w:suppressAutoHyphens w:val="0"/>
        <w:rPr>
          <w:szCs w:val="22"/>
          <w:lang w:val="mt-MT"/>
        </w:rPr>
      </w:pPr>
    </w:p>
    <w:p w14:paraId="36BF88F2" w14:textId="77777777" w:rsidR="00810D70" w:rsidRPr="002E10DD" w:rsidRDefault="00810D70" w:rsidP="00810D70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6CF5732B" w14:textId="77777777" w:rsidR="00810D70" w:rsidRDefault="00810D70" w:rsidP="00810D70">
      <w:pPr>
        <w:widowControl w:val="0"/>
        <w:suppressAutoHyphens w:val="0"/>
        <w:rPr>
          <w:b/>
          <w:szCs w:val="22"/>
          <w:lang w:val="mt-MT"/>
        </w:rPr>
      </w:pPr>
    </w:p>
    <w:p w14:paraId="1F502EDC" w14:textId="77777777" w:rsidR="00810D70" w:rsidRPr="002E10DD" w:rsidRDefault="00810D70" w:rsidP="00810D70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NovoRapid fih inqas minn mmol 1 ta’ sodium (23 mg) għal kull doża, i.e tista tgħid li NovoRapid huwa ‘bla sodium’.</w:t>
      </w:r>
    </w:p>
    <w:p w14:paraId="622279AC" w14:textId="77777777" w:rsidR="00392211" w:rsidRDefault="00392211" w:rsidP="00392211">
      <w:pPr>
        <w:widowControl w:val="0"/>
        <w:suppressAutoHyphens w:val="0"/>
        <w:rPr>
          <w:b/>
          <w:szCs w:val="22"/>
          <w:lang w:val="mt-MT"/>
        </w:rPr>
      </w:pPr>
    </w:p>
    <w:p w14:paraId="5FA2ADD3" w14:textId="77777777" w:rsidR="00392211" w:rsidRPr="00E24AB8" w:rsidRDefault="00392211" w:rsidP="0039221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EF35888" w14:textId="77777777" w:rsidR="00392211" w:rsidRPr="00E24AB8" w:rsidRDefault="00392211" w:rsidP="00392211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E24AB8">
        <w:rPr>
          <w:b/>
          <w:lang w:val="mt-MT"/>
        </w:rPr>
        <w:t>3.</w:t>
      </w:r>
      <w:r w:rsidRPr="00E24AB8">
        <w:rPr>
          <w:b/>
          <w:lang w:val="mt-MT"/>
        </w:rPr>
        <w:tab/>
        <w:t>Kif gћandek tuża NovoRapid</w:t>
      </w:r>
    </w:p>
    <w:p w14:paraId="5898544A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</w:p>
    <w:p w14:paraId="66E67086" w14:textId="77777777" w:rsidR="00392211" w:rsidRDefault="00392211" w:rsidP="00392211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>
        <w:rPr>
          <w:b/>
          <w:szCs w:val="22"/>
          <w:lang w:val="mt-MT"/>
        </w:rPr>
        <w:t xml:space="preserve"> u meta għandek tieħu l-insulina</w:t>
      </w:r>
    </w:p>
    <w:p w14:paraId="3177B61F" w14:textId="77777777" w:rsidR="00392211" w:rsidRDefault="00392211" w:rsidP="00392211">
      <w:pPr>
        <w:widowControl w:val="0"/>
        <w:suppressAutoHyphens w:val="0"/>
        <w:rPr>
          <w:b/>
          <w:szCs w:val="22"/>
          <w:lang w:val="mt-MT"/>
        </w:rPr>
      </w:pPr>
    </w:p>
    <w:p w14:paraId="58929D40" w14:textId="77777777" w:rsidR="00392211" w:rsidRPr="00644A11" w:rsidRDefault="00392211" w:rsidP="0039221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 xml:space="preserve">tuża l-insulina tiegħek u taġġusta d-doża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</w:p>
    <w:p w14:paraId="0BA77FDD" w14:textId="77777777" w:rsidR="00392211" w:rsidRPr="009073B3" w:rsidRDefault="00392211" w:rsidP="00392211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Normalment, NovoRapid jittieħed eżatt qabel ikla. </w:t>
      </w:r>
      <w:r w:rsidRPr="009073B3">
        <w:rPr>
          <w:szCs w:val="22"/>
          <w:lang w:val="mt-MT"/>
        </w:rPr>
        <w:t xml:space="preserve">Kul ikla jew ikla ħafifa fi żmien 10 minuti mill-injezzjoni biex tevita </w:t>
      </w:r>
      <w:r>
        <w:rPr>
          <w:szCs w:val="22"/>
          <w:lang w:val="mt-MT"/>
        </w:rPr>
        <w:t>livell baxx ta’ zokkor fid-demm</w:t>
      </w:r>
      <w:r w:rsidRPr="009073B3">
        <w:rPr>
          <w:szCs w:val="22"/>
          <w:lang w:val="mt-MT"/>
        </w:rPr>
        <w:t>.</w:t>
      </w:r>
      <w:r w:rsidRPr="00424AF8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Meta jkun hemm bżonn, NovoRapid jista’ jingħata dritt wara l-ikel</w:t>
      </w:r>
      <w:r>
        <w:rPr>
          <w:szCs w:val="22"/>
          <w:lang w:val="mt-MT"/>
        </w:rPr>
        <w:t>. Ara Kif u fejn għandek tagħmel l-injezzjoni aktar ’l isfel għall-informazzjoni.</w:t>
      </w:r>
      <w:r w:rsidRPr="009073B3">
        <w:rPr>
          <w:szCs w:val="22"/>
          <w:lang w:val="mt-MT"/>
        </w:rPr>
        <w:t xml:space="preserve"> </w:t>
      </w:r>
    </w:p>
    <w:p w14:paraId="33E0EC12" w14:textId="77777777" w:rsidR="00810D70" w:rsidRDefault="00810D70" w:rsidP="00392211">
      <w:pPr>
        <w:widowControl w:val="0"/>
        <w:suppressAutoHyphens w:val="0"/>
        <w:rPr>
          <w:szCs w:val="22"/>
          <w:lang w:val="mt-MT"/>
        </w:rPr>
      </w:pPr>
    </w:p>
    <w:p w14:paraId="56CD3D83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Pr="00597786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Pr="009073B3">
        <w:rPr>
          <w:szCs w:val="22"/>
          <w:lang w:val="mt-MT"/>
        </w:rPr>
        <w:t xml:space="preserve">. </w:t>
      </w:r>
    </w:p>
    <w:p w14:paraId="1ABDB5AA" w14:textId="77777777" w:rsidR="00392211" w:rsidRPr="009073B3" w:rsidRDefault="00392211" w:rsidP="00392211">
      <w:pPr>
        <w:widowControl w:val="0"/>
        <w:suppressAutoHyphens w:val="0"/>
        <w:rPr>
          <w:szCs w:val="22"/>
          <w:lang w:val="mt-MT"/>
        </w:rPr>
      </w:pPr>
    </w:p>
    <w:p w14:paraId="7AEF03E2" w14:textId="77777777" w:rsidR="00392211" w:rsidRDefault="00392211" w:rsidP="00392211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3E750018" w14:textId="77777777" w:rsidR="00392211" w:rsidRPr="00FD7FC8" w:rsidRDefault="00392211" w:rsidP="00392211">
      <w:pPr>
        <w:widowControl w:val="0"/>
        <w:suppressAutoHyphens w:val="0"/>
        <w:rPr>
          <w:b/>
          <w:bCs/>
          <w:szCs w:val="22"/>
          <w:lang w:val="mt-MT"/>
        </w:rPr>
      </w:pPr>
    </w:p>
    <w:p w14:paraId="29917076" w14:textId="77777777" w:rsidR="00392211" w:rsidRPr="009073B3" w:rsidRDefault="003940BC" w:rsidP="000E692A">
      <w:pPr>
        <w:widowControl w:val="0"/>
        <w:suppressAutoHyphens w:val="0"/>
        <w:rPr>
          <w:szCs w:val="22"/>
          <w:u w:val="single"/>
          <w:lang w:val="mt-MT"/>
        </w:rPr>
      </w:pPr>
      <w:r>
        <w:rPr>
          <w:szCs w:val="22"/>
          <w:lang w:val="mt-MT"/>
        </w:rPr>
        <w:t>Fl-adolexxenti u f</w:t>
      </w:r>
      <w:r w:rsidR="00392211" w:rsidRPr="009073B3">
        <w:rPr>
          <w:szCs w:val="22"/>
          <w:lang w:val="mt-MT"/>
        </w:rPr>
        <w:t>it-tfal</w:t>
      </w:r>
      <w:r w:rsidR="00810D70">
        <w:rPr>
          <w:szCs w:val="22"/>
          <w:lang w:val="mt-MT"/>
        </w:rPr>
        <w:t xml:space="preserve"> u minn sen</w:t>
      </w:r>
      <w:r w:rsidR="000E692A">
        <w:rPr>
          <w:szCs w:val="22"/>
          <w:lang w:val="mt-MT"/>
        </w:rPr>
        <w:t>a</w:t>
      </w:r>
      <w:r w:rsidR="00810D70">
        <w:rPr>
          <w:szCs w:val="22"/>
          <w:lang w:val="mt-MT"/>
        </w:rPr>
        <w:t xml:space="preserve"> ’l fuq</w:t>
      </w:r>
      <w:r w:rsidR="00392211" w:rsidRPr="009073B3">
        <w:rPr>
          <w:szCs w:val="22"/>
          <w:lang w:val="mt-MT"/>
        </w:rPr>
        <w:t xml:space="preserve">, NovoRapid jista’ jintuża minflok insulina umana li tinħall meta tkun trid li l-prodott jibda jaħdem malajr. Per eżempju, meta jkun diffiċli </w:t>
      </w:r>
      <w:r w:rsidR="00392211">
        <w:rPr>
          <w:szCs w:val="22"/>
          <w:lang w:val="mt-MT"/>
        </w:rPr>
        <w:t xml:space="preserve">biex </w:t>
      </w:r>
      <w:r w:rsidR="00392211" w:rsidRPr="009073B3">
        <w:rPr>
          <w:szCs w:val="22"/>
          <w:lang w:val="mt-MT"/>
        </w:rPr>
        <w:t xml:space="preserve">tikkalkula </w:t>
      </w:r>
      <w:r w:rsidR="00392211">
        <w:rPr>
          <w:szCs w:val="22"/>
          <w:lang w:val="mt-MT"/>
        </w:rPr>
        <w:t>d-doża tat-tifel/tifla</w:t>
      </w:r>
      <w:r w:rsidR="00392211" w:rsidRPr="009073B3">
        <w:rPr>
          <w:szCs w:val="22"/>
          <w:lang w:val="mt-MT" w:eastAsia="ko-KR"/>
        </w:rPr>
        <w:t xml:space="preserve"> fir-rigward tal-ħinijiet ta’ l-ikel</w:t>
      </w:r>
      <w:r w:rsidR="00392211">
        <w:rPr>
          <w:szCs w:val="22"/>
          <w:lang w:val="mt-MT" w:eastAsia="ko-KR"/>
        </w:rPr>
        <w:t>.</w:t>
      </w:r>
    </w:p>
    <w:p w14:paraId="4B942D3E" w14:textId="77777777" w:rsidR="00392211" w:rsidRDefault="00392211" w:rsidP="00392211">
      <w:pPr>
        <w:widowControl w:val="0"/>
        <w:suppressAutoHyphens w:val="0"/>
        <w:rPr>
          <w:bCs/>
          <w:szCs w:val="22"/>
          <w:lang w:val="mt-MT"/>
        </w:rPr>
      </w:pPr>
    </w:p>
    <w:p w14:paraId="0E987D37" w14:textId="77777777" w:rsidR="00392211" w:rsidRDefault="00392211" w:rsidP="00392211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0B086AB8" w14:textId="77777777" w:rsidR="00392211" w:rsidRDefault="00392211" w:rsidP="00392211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5CF2D01C" w14:textId="77777777" w:rsidR="00392211" w:rsidRPr="00FD7FC8" w:rsidRDefault="00392211" w:rsidP="00392211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6A26B602" w14:textId="77777777" w:rsidR="00392211" w:rsidRDefault="00392211" w:rsidP="00392211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6A2163E2" w14:textId="77777777" w:rsidR="00392211" w:rsidRPr="009073B3" w:rsidRDefault="00392211" w:rsidP="00392211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1E01CA4B" w14:textId="77777777" w:rsidR="00392211" w:rsidRPr="009073B3" w:rsidRDefault="00392211" w:rsidP="00392211">
      <w:pPr>
        <w:widowControl w:val="0"/>
        <w:suppressAutoHyphens w:val="0"/>
        <w:ind w:right="-2"/>
        <w:rPr>
          <w:szCs w:val="22"/>
          <w:lang w:val="mt-MT"/>
        </w:rPr>
      </w:pPr>
    </w:p>
    <w:p w14:paraId="45BA5605" w14:textId="77777777" w:rsidR="00877C5C" w:rsidRDefault="00392211" w:rsidP="00877C5C">
      <w:pPr>
        <w:tabs>
          <w:tab w:val="clear" w:pos="567"/>
          <w:tab w:val="left" w:pos="0"/>
        </w:tabs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>huwa għall-injezzjoni taħt il-ġilda</w:t>
      </w:r>
      <w:r w:rsidRPr="009073B3">
        <w:rPr>
          <w:bCs/>
          <w:szCs w:val="22"/>
          <w:lang w:val="mt-MT"/>
        </w:rPr>
        <w:t xml:space="preserve"> (b’mod subkutanju)</w:t>
      </w:r>
      <w:r w:rsidR="00877C5C"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 xml:space="preserve">M’għandek qatt tinjetta lilek innifsek b’mod dirett ġo vina (teħid minn ġol-vini) jew ġo muskolu (teħid minn ġol-muskoli). </w:t>
      </w:r>
      <w:r w:rsidR="00877C5C" w:rsidRPr="00EC3EF3">
        <w:rPr>
          <w:szCs w:val="22"/>
          <w:lang w:val="mt-MT"/>
        </w:rPr>
        <w:t>Novo</w:t>
      </w:r>
      <w:r w:rsidR="00877C5C">
        <w:rPr>
          <w:szCs w:val="22"/>
          <w:lang w:val="mt-MT"/>
        </w:rPr>
        <w:t>Rapid</w:t>
      </w:r>
      <w:r w:rsidR="00877C5C" w:rsidRPr="00EC3EF3">
        <w:rPr>
          <w:szCs w:val="22"/>
          <w:lang w:val="mt-MT"/>
        </w:rPr>
        <w:t xml:space="preserve"> </w:t>
      </w:r>
      <w:r w:rsidR="00877C5C">
        <w:rPr>
          <w:szCs w:val="22"/>
          <w:lang w:val="mt-MT"/>
        </w:rPr>
        <w:t>FlexPen</w:t>
      </w:r>
      <w:r w:rsidR="00877C5C" w:rsidRPr="00EC3EF3">
        <w:rPr>
          <w:szCs w:val="22"/>
          <w:lang w:val="mt-MT"/>
        </w:rPr>
        <w:t xml:space="preserve"> </w:t>
      </w:r>
      <w:r w:rsidR="00877C5C"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1882CF31" w14:textId="77777777" w:rsidR="00392211" w:rsidRPr="009073B3" w:rsidRDefault="00392211" w:rsidP="00877C5C">
      <w:pPr>
        <w:widowControl w:val="0"/>
        <w:suppressAutoHyphens w:val="0"/>
        <w:ind w:right="-2"/>
        <w:rPr>
          <w:szCs w:val="22"/>
          <w:lang w:val="mt-MT"/>
        </w:rPr>
      </w:pPr>
    </w:p>
    <w:p w14:paraId="6D534851" w14:textId="77777777" w:rsidR="00392211" w:rsidRPr="009073B3" w:rsidRDefault="00392211" w:rsidP="00E95C30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Ma’ kull injezzjoni, biddel is-sit tal-injezzjoni f’dak il-post partikulari tal-ġilda li tkun qed/a tuża.Dan jista’ jnaqqas ir-riskju li tiżviluppa nefħiet jew il-ġilda titħaffer (</w:t>
      </w:r>
      <w:r w:rsidRPr="009073B3">
        <w:rPr>
          <w:szCs w:val="22"/>
          <w:lang w:val="mt-MT"/>
        </w:rPr>
        <w:t xml:space="preserve"> </w:t>
      </w:r>
      <w:r w:rsidRPr="00576D61">
        <w:rPr>
          <w:iCs/>
          <w:szCs w:val="22"/>
          <w:lang w:val="mt-MT"/>
        </w:rPr>
        <w:t xml:space="preserve">4 Effetti sekondarji </w:t>
      </w:r>
      <w:r>
        <w:rPr>
          <w:iCs/>
          <w:szCs w:val="22"/>
          <w:lang w:val="mt-MT"/>
        </w:rPr>
        <w:t>possibbli</w:t>
      </w:r>
      <w:r w:rsidRPr="009073B3">
        <w:rPr>
          <w:szCs w:val="22"/>
          <w:lang w:val="mt-MT"/>
        </w:rPr>
        <w:t xml:space="preserve">). L-aħjar postijiet fejn tinjetta lilek innifsek huma: il-parti ta’ quddiem ta’ qaddek (iż-żaqq); il-parti ta’ fuq ta’ dirgħajk jew il-parti ta’ quddiem ta’ kuxxtejk . </w:t>
      </w:r>
      <w:r w:rsidR="00140BB7">
        <w:rPr>
          <w:szCs w:val="22"/>
          <w:lang w:val="mt-MT"/>
        </w:rPr>
        <w:t>L-insulina taħdem aktar malajr jekk tiġi injettata fin-naħa ta’ quddiem ta’ qaddek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għandek tiċċekkja l-livell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tiegħek b’mod regolari.</w:t>
      </w:r>
    </w:p>
    <w:p w14:paraId="2F0A2A23" w14:textId="77777777" w:rsidR="00446741" w:rsidRDefault="00446741" w:rsidP="00B924A1">
      <w:pPr>
        <w:widowControl w:val="0"/>
        <w:suppressAutoHyphens w:val="0"/>
        <w:rPr>
          <w:szCs w:val="22"/>
          <w:lang w:val="mt-MT"/>
        </w:rPr>
      </w:pPr>
    </w:p>
    <w:p w14:paraId="33FF4AF8" w14:textId="77777777" w:rsidR="0085368A" w:rsidRPr="009073B3" w:rsidRDefault="0085368A" w:rsidP="0085368A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Kif timmaniġġja NovoRapid FlexPen</w:t>
      </w:r>
    </w:p>
    <w:p w14:paraId="63EBE628" w14:textId="77777777" w:rsidR="0085368A" w:rsidRPr="009073B3" w:rsidRDefault="0085368A" w:rsidP="0085368A">
      <w:pPr>
        <w:widowControl w:val="0"/>
        <w:suppressAutoHyphens w:val="0"/>
        <w:ind w:right="-2"/>
        <w:rPr>
          <w:szCs w:val="22"/>
          <w:lang w:val="mt-MT"/>
        </w:rPr>
      </w:pPr>
    </w:p>
    <w:p w14:paraId="6BE9731B" w14:textId="77777777" w:rsidR="0085368A" w:rsidRPr="009073B3" w:rsidRDefault="0085368A" w:rsidP="00A03A6C">
      <w:pPr>
        <w:widowControl w:val="0"/>
        <w:suppressAutoHyphens w:val="0"/>
        <w:ind w:right="-2"/>
        <w:rPr>
          <w:szCs w:val="22"/>
          <w:lang w:val="mt-MT"/>
        </w:rPr>
      </w:pPr>
      <w:r w:rsidRPr="009073B3">
        <w:rPr>
          <w:szCs w:val="22"/>
          <w:lang w:val="mt-MT"/>
        </w:rPr>
        <w:t>NovoRapid FlexPen hija pinna mimlija għal-lest</w:t>
      </w:r>
      <w:r w:rsidR="00A03A6C">
        <w:rPr>
          <w:szCs w:val="22"/>
          <w:lang w:val="mt-MT"/>
        </w:rPr>
        <w:t xml:space="preserve"> b’kodiċi ta’ kulur</w:t>
      </w:r>
      <w:r w:rsidRPr="009073B3">
        <w:rPr>
          <w:szCs w:val="22"/>
          <w:lang w:val="mt-MT"/>
        </w:rPr>
        <w:t xml:space="preserve"> li tintuża darba biss u fiha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>.</w:t>
      </w:r>
    </w:p>
    <w:p w14:paraId="75F1C632" w14:textId="77777777" w:rsidR="0085368A" w:rsidRPr="009073B3" w:rsidRDefault="0085368A" w:rsidP="0085368A">
      <w:pPr>
        <w:widowControl w:val="0"/>
        <w:suppressAutoHyphens w:val="0"/>
        <w:ind w:right="-2"/>
        <w:rPr>
          <w:szCs w:val="22"/>
          <w:lang w:val="mt-MT"/>
        </w:rPr>
      </w:pPr>
    </w:p>
    <w:p w14:paraId="574D61E0" w14:textId="77777777" w:rsidR="0085368A" w:rsidRPr="009073B3" w:rsidRDefault="0085368A" w:rsidP="00B5293B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85368A">
        <w:rPr>
          <w:bCs/>
          <w:szCs w:val="22"/>
          <w:lang w:val="mt-MT"/>
        </w:rPr>
        <w:t xml:space="preserve">Aqra sew l-istruzzjoni </w:t>
      </w:r>
      <w:r w:rsidR="00E95C30">
        <w:rPr>
          <w:bCs/>
          <w:szCs w:val="22"/>
          <w:lang w:val="mt-MT"/>
        </w:rPr>
        <w:t xml:space="preserve">dwar kif għandek tuża NovoRapid FlexPen </w:t>
      </w:r>
      <w:r w:rsidRPr="0085368A">
        <w:rPr>
          <w:bCs/>
          <w:szCs w:val="22"/>
          <w:lang w:val="mt-MT"/>
        </w:rPr>
        <w:t>inkluż ma’ dan il-fuljett ta’ tagħrif. Għandek tuża l-pinna kif deskritt fl-</w:t>
      </w:r>
      <w:r w:rsidR="00E95C30">
        <w:rPr>
          <w:bCs/>
          <w:szCs w:val="22"/>
          <w:lang w:val="mt-MT"/>
        </w:rPr>
        <w:t>i</w:t>
      </w:r>
      <w:r w:rsidRPr="0085368A">
        <w:rPr>
          <w:bCs/>
          <w:szCs w:val="22"/>
          <w:lang w:val="mt-MT"/>
        </w:rPr>
        <w:t xml:space="preserve">struzzjonijiet </w:t>
      </w:r>
      <w:r w:rsidR="00E95C30">
        <w:rPr>
          <w:bCs/>
          <w:szCs w:val="22"/>
          <w:lang w:val="mt-MT"/>
        </w:rPr>
        <w:t>dwar kif għandek tuża NovoRapid FlexPen</w:t>
      </w:r>
      <w:r w:rsidRPr="009073B3">
        <w:rPr>
          <w:b/>
          <w:szCs w:val="22"/>
          <w:lang w:val="mt-MT"/>
        </w:rPr>
        <w:t>.</w:t>
      </w:r>
    </w:p>
    <w:p w14:paraId="4EB0B600" w14:textId="77777777" w:rsidR="0085368A" w:rsidRDefault="0085368A" w:rsidP="00B924A1">
      <w:pPr>
        <w:widowControl w:val="0"/>
        <w:suppressAutoHyphens w:val="0"/>
        <w:rPr>
          <w:szCs w:val="22"/>
          <w:lang w:val="mt-MT"/>
        </w:rPr>
      </w:pPr>
    </w:p>
    <w:p w14:paraId="6C42FFDB" w14:textId="77777777" w:rsidR="0085368A" w:rsidRDefault="0085368A" w:rsidP="00B924A1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Dejjem aċċerta ruħek li qed/a tuża l-pinna korretta qabel ma tagħmel l-injezzjoni tiegħek tal-insulina.</w:t>
      </w:r>
    </w:p>
    <w:p w14:paraId="615E56F0" w14:textId="77777777" w:rsidR="0085368A" w:rsidRPr="009073B3" w:rsidRDefault="0085368A" w:rsidP="00B924A1">
      <w:pPr>
        <w:widowControl w:val="0"/>
        <w:suppressAutoHyphens w:val="0"/>
        <w:rPr>
          <w:szCs w:val="22"/>
          <w:lang w:val="mt-MT"/>
        </w:rPr>
      </w:pPr>
    </w:p>
    <w:p w14:paraId="7B3A220E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0039705F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36989499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tieħu iżżejjed insulina l-livell taz-zokkor fid-demm tiegħek jitbaxxa wisq (ipogliċemija)</w:t>
      </w:r>
      <w:r>
        <w:rPr>
          <w:szCs w:val="22"/>
          <w:lang w:val="mt-MT"/>
        </w:rPr>
        <w:t xml:space="preserve">. Ara a)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4.</w:t>
      </w:r>
    </w:p>
    <w:p w14:paraId="1689923E" w14:textId="77777777" w:rsidR="002B7DD8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6BC2286" w14:textId="77777777" w:rsidR="002B7DD8" w:rsidRPr="009073B3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6A854BE3" w14:textId="77777777" w:rsidR="002B7DD8" w:rsidRPr="009073B3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16BD422C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75A04B60" w14:textId="77777777" w:rsidR="002B7DD8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2178A753" w14:textId="77777777" w:rsidR="002B7DD8" w:rsidRPr="009073B3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2CB7E1F6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256466CC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Twaqqafx l-insulina tiegħek mingħajr ma titkellem ma’ tabib li se jgħidlek x’hemm bżonn li jsir.</w:t>
      </w:r>
    </w:p>
    <w:p w14:paraId="17C85E14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7CCDE10E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013FD458" w14:textId="77777777" w:rsidR="002B7DD8" w:rsidRPr="009073B3" w:rsidRDefault="002B7DD8" w:rsidP="002B7DD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08C1E9FF" w14:textId="77777777" w:rsidR="002B7DD8" w:rsidRPr="00EA49A9" w:rsidRDefault="002B7DD8" w:rsidP="002B7DD8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123A8DB1" w14:textId="77777777" w:rsidR="002B7DD8" w:rsidRPr="00A7173C" w:rsidRDefault="002B7DD8" w:rsidP="002B7DD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7173C">
        <w:rPr>
          <w:b/>
          <w:lang w:val="mt-MT"/>
        </w:rPr>
        <w:t>4.</w:t>
      </w:r>
      <w:r w:rsidRPr="00A7173C">
        <w:rPr>
          <w:b/>
          <w:lang w:val="mt-MT"/>
        </w:rPr>
        <w:tab/>
        <w:t>Effetti sekondarji possibbli</w:t>
      </w:r>
    </w:p>
    <w:p w14:paraId="6B5A8B2A" w14:textId="77777777" w:rsidR="002B7DD8" w:rsidRPr="001634C7" w:rsidRDefault="002B7DD8" w:rsidP="002B7DD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0B99B3DF" w14:textId="77777777" w:rsidR="002B7DD8" w:rsidRDefault="002B7DD8" w:rsidP="002B7DD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22963992" w14:textId="77777777" w:rsidR="002B7DD8" w:rsidRPr="001634C7" w:rsidRDefault="002B7DD8" w:rsidP="002B7DD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82B5B6B" w14:textId="77777777" w:rsidR="002B7DD8" w:rsidRPr="001634C7" w:rsidRDefault="002B7DD8" w:rsidP="002B7DD8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325F1FB8" w14:textId="77777777" w:rsidR="002B7DD8" w:rsidRPr="009073B3" w:rsidRDefault="002B7DD8" w:rsidP="002B7DD8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6509576" w14:textId="77777777" w:rsidR="002B7DD8" w:rsidRDefault="002B7DD8" w:rsidP="002B7DD8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Pr="009073B3">
        <w:rPr>
          <w:lang w:val="mt-MT"/>
        </w:rPr>
        <w:t>omuni ħafna</w:t>
      </w:r>
      <w:r>
        <w:rPr>
          <w:lang w:val="mt-MT"/>
        </w:rPr>
        <w:t>. Jista’</w:t>
      </w:r>
      <w:r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5C828B82" w14:textId="77777777" w:rsidR="002B7DD8" w:rsidRDefault="002B7DD8" w:rsidP="002B7DD8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172EEA8C" w14:textId="77777777" w:rsidR="002B7DD8" w:rsidRPr="00A7173C" w:rsidRDefault="002B7DD8" w:rsidP="002B7DD8">
      <w:pPr>
        <w:widowControl w:val="0"/>
        <w:tabs>
          <w:tab w:val="clear" w:pos="567"/>
          <w:tab w:val="left" w:pos="0"/>
        </w:tabs>
        <w:suppressAutoHyphens w:val="0"/>
        <w:rPr>
          <w:u w:val="single"/>
          <w:lang w:val="mt-MT"/>
        </w:rPr>
      </w:pPr>
      <w:r w:rsidRPr="00A7173C">
        <w:rPr>
          <w:u w:val="single"/>
          <w:lang w:val="mt-MT"/>
        </w:rPr>
        <w:t>Livell baxx ta’ zokkor fid-demm jista’ jseħħ jekk inti:</w:t>
      </w:r>
    </w:p>
    <w:p w14:paraId="7DE8BB0C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Tinjetta wisq insulina</w:t>
      </w:r>
      <w:r w:rsidRPr="009073B3">
        <w:rPr>
          <w:lang w:val="mt-MT"/>
        </w:rPr>
        <w:t>Komuni: jaffettwaw minn 1 sa 10 pazjenti minn kull 100</w:t>
      </w:r>
    </w:p>
    <w:p w14:paraId="645CB26B" w14:textId="77777777" w:rsidR="002B7DD8" w:rsidRPr="009073B3" w:rsidRDefault="002B7DD8" w:rsidP="002B7DD8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5335A4D6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4C018A25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Tixrob l-alkoħol (ara Tixrob l-alkoħol u tieħu NovoRapid f’sezzjoni 2)</w:t>
      </w:r>
    </w:p>
    <w:p w14:paraId="721D9690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</w:p>
    <w:p w14:paraId="74260C71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Is-sinjali ta’ livell baxx ta’ zokkor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72B84E3F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</w:p>
    <w:p w14:paraId="239EC930" w14:textId="77777777" w:rsidR="002B7DD8" w:rsidRPr="009073B3" w:rsidRDefault="002B7DD8" w:rsidP="002B7DD8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Pr="009073B3">
        <w:rPr>
          <w:lang w:val="mt-MT"/>
        </w:rPr>
        <w:t>ma tiġix ikkurata, tista’ tikkawża ħsara lill-moħħ (temporanju jew permanenti) kif ukoll il-mewt</w:t>
      </w:r>
      <w:r>
        <w:rPr>
          <w:lang w:val="mt-MT"/>
        </w:rPr>
        <w:t>. T</w:t>
      </w:r>
      <w:r w:rsidRPr="009073B3">
        <w:rPr>
          <w:szCs w:val="22"/>
          <w:lang w:val="mt-MT"/>
        </w:rPr>
        <w:t>ista’ tirkupra aktar malajr</w:t>
      </w:r>
      <w:r>
        <w:rPr>
          <w:szCs w:val="22"/>
          <w:lang w:val="mt-MT"/>
        </w:rPr>
        <w:t xml:space="preserve"> mit-telf tas-sensi </w:t>
      </w:r>
      <w:r w:rsidRPr="009073B3">
        <w:rPr>
          <w:szCs w:val="22"/>
          <w:lang w:val="mt-MT"/>
        </w:rPr>
        <w:t>b’injezzjoni ta’ l-ormon glucagon m</w:t>
      </w:r>
      <w:r>
        <w:rPr>
          <w:szCs w:val="22"/>
          <w:lang w:val="mt-MT"/>
        </w:rPr>
        <w:t>o</w:t>
      </w:r>
      <w:r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1D990B7C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</w:p>
    <w:p w14:paraId="135A4DBF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X’għandek tagħmel jekk tesperjenza livell baxx ta’ zokkor fid-demm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</w:t>
      </w:r>
    </w:p>
    <w:p w14:paraId="0A65469F" w14:textId="77777777" w:rsidR="002B7DD8" w:rsidRPr="009073B3" w:rsidRDefault="002B7DD8" w:rsidP="002B7DD8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Pr="00A91072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ġorr miegħek pilloli tal glucose, ħelu, biskuttini jew meraq tal-frott,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għal li jista’ jkun.</w:t>
      </w:r>
    </w:p>
    <w:p w14:paraId="6A52F802" w14:textId="77777777" w:rsidR="002B7DD8" w:rsidRPr="007065E4" w:rsidRDefault="002B7DD8" w:rsidP="00983CA0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bCs/>
          <w:szCs w:val="22"/>
          <w:lang w:val="mt-MT"/>
        </w:rPr>
        <w:t>Meta s-sintomi ta</w:t>
      </w:r>
      <w:r>
        <w:rPr>
          <w:bCs/>
          <w:szCs w:val="22"/>
          <w:lang w:val="mt-MT"/>
        </w:rPr>
        <w:t xml:space="preserve">’ livell baxx ta’ zokkor fid-demm </w:t>
      </w:r>
      <w:r w:rsidRPr="009073B3">
        <w:rPr>
          <w:bCs/>
          <w:szCs w:val="22"/>
          <w:lang w:val="mt-MT"/>
        </w:rPr>
        <w:t>ma jibqgħux jidhru jew meta l-livell ta</w:t>
      </w:r>
      <w:r w:rsidR="00983CA0">
        <w:rPr>
          <w:rFonts w:eastAsia="PMingLiU" w:hint="eastAsia"/>
          <w:bCs/>
          <w:szCs w:val="22"/>
          <w:lang w:val="mt-MT" w:eastAsia="zh-TW"/>
        </w:rPr>
        <w:t>z</w:t>
      </w:r>
      <w:r w:rsidRPr="009073B3">
        <w:rPr>
          <w:bCs/>
          <w:szCs w:val="22"/>
          <w:lang w:val="mt-MT"/>
        </w:rPr>
        <w:t>-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fid-demm ikun ġie lura għan-normal, kompli l-kura bl-insulina</w:t>
      </w:r>
      <w:r w:rsidRPr="007065E4">
        <w:rPr>
          <w:lang w:val="mt-MT"/>
        </w:rPr>
        <w:t>.</w:t>
      </w:r>
    </w:p>
    <w:p w14:paraId="0C01520D" w14:textId="77777777" w:rsidR="002B7DD8" w:rsidRPr="009073B3" w:rsidRDefault="002B7DD8" w:rsidP="002B7DD8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lang w:val="mt-MT"/>
        </w:rPr>
        <w:t xml:space="preserve">Jekk ikollok </w:t>
      </w:r>
      <w:r>
        <w:rPr>
          <w:lang w:val="mt-MT"/>
        </w:rPr>
        <w:t xml:space="preserve">daqshekk livell baxx ta’ zokkor fid-demm </w:t>
      </w:r>
      <w:r w:rsidRPr="009073B3">
        <w:rPr>
          <w:lang w:val="mt-MT"/>
        </w:rPr>
        <w:t xml:space="preserve">li tagħtik ħass ħażin, </w:t>
      </w:r>
      <w:r>
        <w:rPr>
          <w:lang w:val="mt-MT"/>
        </w:rPr>
        <w:t xml:space="preserve">jekk kellek bżonn ta’ injezzjoni ta’ glucagon </w:t>
      </w:r>
      <w:r w:rsidRPr="009073B3">
        <w:rPr>
          <w:lang w:val="mt-MT"/>
        </w:rPr>
        <w:t xml:space="preserve">jew </w:t>
      </w:r>
      <w:r>
        <w:rPr>
          <w:lang w:val="mt-MT"/>
        </w:rPr>
        <w:t>kellek ħafna episodji ta’ livell baxx ta’ zokkor fid-demm,</w:t>
      </w:r>
      <w:r w:rsidRPr="009073B3">
        <w:rPr>
          <w:lang w:val="mt-MT"/>
        </w:rPr>
        <w:t xml:space="preserve"> </w:t>
      </w:r>
      <w:r>
        <w:rPr>
          <w:lang w:val="mt-MT"/>
        </w:rPr>
        <w:t>t</w:t>
      </w:r>
      <w:r w:rsidRPr="009073B3">
        <w:rPr>
          <w:lang w:val="mt-MT"/>
        </w:rPr>
        <w:t xml:space="preserve">kellem </w:t>
      </w:r>
      <w:r>
        <w:rPr>
          <w:lang w:val="mt-MT"/>
        </w:rPr>
        <w:t xml:space="preserve">ma’ </w:t>
      </w:r>
      <w:r w:rsidRPr="009073B3">
        <w:rPr>
          <w:lang w:val="mt-MT"/>
        </w:rPr>
        <w:t>tabib</w:t>
      </w:r>
      <w:r>
        <w:rPr>
          <w:lang w:val="mt-MT"/>
        </w:rPr>
        <w:t>.</w:t>
      </w:r>
      <w:r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29B570B9" w14:textId="77777777" w:rsidR="002B7DD8" w:rsidRPr="009073B3" w:rsidRDefault="002B7DD8" w:rsidP="002B7DD8">
      <w:pPr>
        <w:widowControl w:val="0"/>
        <w:suppressAutoHyphens w:val="0"/>
        <w:rPr>
          <w:bCs/>
          <w:szCs w:val="22"/>
          <w:lang w:val="mt-MT"/>
        </w:rPr>
      </w:pPr>
    </w:p>
    <w:p w14:paraId="30B2454C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minħabba livell baxx ta’ zokkor fid-demm</w:t>
      </w:r>
      <w:r w:rsidRPr="009073B3">
        <w:rPr>
          <w:bCs/>
          <w:szCs w:val="22"/>
          <w:lang w:val="mt-MT"/>
        </w:rPr>
        <w:t>.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għandhom idawruk fuq ġenbek u jġibu għajnuna medika minnufih. M’għandhomx jagħtuk ikel jew xorb</w:t>
      </w:r>
      <w:r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42193127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</w:p>
    <w:p w14:paraId="5B7F7604" w14:textId="77777777" w:rsidR="002B7DD8" w:rsidRDefault="002B7DD8" w:rsidP="002B7DD8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lastRenderedPageBreak/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43DF50EB" w14:textId="77777777" w:rsidR="002B7DD8" w:rsidRDefault="002B7DD8" w:rsidP="002B7DD8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69301C90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Fittex parir mediku minnufih:</w:t>
      </w:r>
    </w:p>
    <w:p w14:paraId="75C4AE4E" w14:textId="77777777" w:rsidR="002B7DD8" w:rsidRPr="003C5E8A" w:rsidRDefault="002B7DD8" w:rsidP="002B7DD8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155FD90E" w14:textId="77777777" w:rsidR="002B7DD8" w:rsidRPr="003C5E8A" w:rsidRDefault="002B7DD8" w:rsidP="002B7DD8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1916A529" w14:textId="77777777" w:rsidR="002B7DD8" w:rsidRPr="003C5E8A" w:rsidRDefault="002B7DD8" w:rsidP="002B7DD8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376FEDBE" w14:textId="77777777" w:rsidR="00094EE1" w:rsidRDefault="00094EE1" w:rsidP="00094EE1">
      <w:pPr>
        <w:widowControl w:val="0"/>
        <w:rPr>
          <w:b/>
          <w:bCs/>
          <w:lang w:val="mt-MT"/>
        </w:rPr>
      </w:pPr>
      <w:bookmarkStart w:id="44" w:name="_Hlk47975074"/>
    </w:p>
    <w:p w14:paraId="0166FC4B" w14:textId="067AFE06" w:rsidR="00094EE1" w:rsidRPr="00FC30B8" w:rsidRDefault="00094EE1" w:rsidP="00094EE1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p w14:paraId="66E98D47" w14:textId="77777777" w:rsidR="00094EE1" w:rsidRPr="00D922F9" w:rsidRDefault="00094EE1" w:rsidP="00094EE1">
      <w:pPr>
        <w:rPr>
          <w:lang w:val="mt-MT"/>
        </w:rPr>
      </w:pPr>
    </w:p>
    <w:bookmarkEnd w:id="44"/>
    <w:p w14:paraId="14CADCC8" w14:textId="77777777" w:rsidR="002B7DD8" w:rsidRDefault="002B7DD8" w:rsidP="002B7DD8">
      <w:pPr>
        <w:widowControl w:val="0"/>
        <w:suppressAutoHyphens w:val="0"/>
        <w:rPr>
          <w:b/>
          <w:iCs/>
          <w:szCs w:val="22"/>
          <w:lang w:val="mt-MT"/>
        </w:rPr>
      </w:pPr>
    </w:p>
    <w:p w14:paraId="458491B0" w14:textId="51DD73F5" w:rsidR="002B7DD8" w:rsidRPr="009073B3" w:rsidRDefault="002B7DD8" w:rsidP="002B7DD8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09D5ED26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6EF786F8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2901D2D4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4601D6DF" w14:textId="77777777" w:rsidR="002B7DD8" w:rsidRPr="009073B3" w:rsidRDefault="002B7DD8" w:rsidP="002B7DD8">
      <w:pPr>
        <w:widowControl w:val="0"/>
        <w:suppressAutoHyphens w:val="0"/>
        <w:rPr>
          <w:bCs/>
          <w:szCs w:val="22"/>
          <w:lang w:val="mt-MT"/>
        </w:rPr>
      </w:pPr>
    </w:p>
    <w:p w14:paraId="4F9D0A45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>
        <w:rPr>
          <w:bCs/>
          <w:szCs w:val="22"/>
          <w:lang w:val="mt-MT"/>
        </w:rPr>
        <w:t xml:space="preserve">jew jekk </w:t>
      </w:r>
      <w:r w:rsidRPr="009073B3">
        <w:rPr>
          <w:lang w:val="mt-MT"/>
        </w:rPr>
        <w:t>jinxterdu għal partijiet oħrajn tal-ġisem</w:t>
      </w:r>
      <w:r>
        <w:rPr>
          <w:lang w:val="mt-MT"/>
        </w:rPr>
        <w:t>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Ara aktar ’il fuq Reazzjonijiet allerġiċi serji.</w:t>
      </w:r>
    </w:p>
    <w:p w14:paraId="569FCA10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4B17AF37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din tista’ tagħtik xi fastidju fil-viżta, iżda </w:t>
      </w:r>
      <w:r w:rsidRPr="009073B3">
        <w:rPr>
          <w:szCs w:val="22"/>
          <w:lang w:val="mt-MT" w:eastAsia="ko-KR"/>
        </w:rPr>
        <w:t>normalment</w:t>
      </w:r>
      <w:r w:rsidRPr="009073B3">
        <w:rPr>
          <w:szCs w:val="22"/>
          <w:lang w:val="mt-MT"/>
        </w:rPr>
        <w:t xml:space="preserve"> dan il-fastidju jkun temporanju.</w:t>
      </w:r>
    </w:p>
    <w:p w14:paraId="66A99DEE" w14:textId="77777777" w:rsidR="002B7DD8" w:rsidRPr="009073B3" w:rsidRDefault="002B7DD8" w:rsidP="002B7DD8">
      <w:pPr>
        <w:widowControl w:val="0"/>
        <w:suppressAutoHyphens w:val="0"/>
        <w:rPr>
          <w:b/>
          <w:szCs w:val="22"/>
          <w:lang w:val="mt-MT"/>
        </w:rPr>
      </w:pPr>
    </w:p>
    <w:p w14:paraId="50C1BED3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>
        <w:rPr>
          <w:szCs w:val="22"/>
          <w:lang w:val="mt-MT"/>
        </w:rPr>
        <w:t xml:space="preserve"> Jekk le, tkellem mat-tabib tiegħek.</w:t>
      </w:r>
    </w:p>
    <w:p w14:paraId="33C28EAD" w14:textId="77777777" w:rsidR="002B7DD8" w:rsidRPr="009073B3" w:rsidRDefault="002B7DD8" w:rsidP="002B7DD8">
      <w:pPr>
        <w:widowControl w:val="0"/>
        <w:suppressAutoHyphens w:val="0"/>
        <w:rPr>
          <w:b/>
          <w:bCs/>
          <w:szCs w:val="22"/>
          <w:lang w:val="mt-MT"/>
        </w:rPr>
      </w:pPr>
    </w:p>
    <w:p w14:paraId="49E85D83" w14:textId="77777777" w:rsidR="002B7DD8" w:rsidRPr="009073B3" w:rsidRDefault="002B7DD8" w:rsidP="002B7DD8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72583C2F" w14:textId="77777777" w:rsidR="002B7DD8" w:rsidRPr="009073B3" w:rsidRDefault="002B7DD8" w:rsidP="002B7DD8">
      <w:pPr>
        <w:widowControl w:val="0"/>
        <w:suppressAutoHyphens w:val="0"/>
        <w:rPr>
          <w:b/>
          <w:szCs w:val="22"/>
          <w:lang w:val="mt-MT"/>
        </w:rPr>
      </w:pPr>
    </w:p>
    <w:p w14:paraId="3E09CFDC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rari </w:t>
      </w:r>
    </w:p>
    <w:p w14:paraId="1977FD45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2B3C0B72" w14:textId="77777777" w:rsidR="002B7DD8" w:rsidRPr="00CD62F9" w:rsidRDefault="002B7DD8" w:rsidP="002B7DD8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398FE3EA" w14:textId="77777777" w:rsidR="002B7DD8" w:rsidRPr="009073B3" w:rsidRDefault="002B7DD8" w:rsidP="00B63DED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>
        <w:rPr>
          <w:bCs/>
          <w:szCs w:val="22"/>
          <w:u w:val="single"/>
          <w:lang w:val="mt-MT" w:eastAsia="ko-KR"/>
        </w:rPr>
        <w:t xml:space="preserve"> </w:t>
      </w:r>
      <w:r w:rsidRPr="00A7173C">
        <w:rPr>
          <w:bCs/>
          <w:szCs w:val="22"/>
          <w:lang w:val="mt-MT" w:eastAsia="ko-KR"/>
        </w:rPr>
        <w:t>(uġigħ minħabba dannu lin-nervituri):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B63DED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B63DED">
        <w:rPr>
          <w:szCs w:val="22"/>
          <w:lang w:val="mt-MT"/>
        </w:rPr>
        <w:t>D</w:t>
      </w:r>
      <w:r w:rsidRPr="009073B3">
        <w:rPr>
          <w:szCs w:val="22"/>
          <w:lang w:val="mt-MT"/>
        </w:rPr>
        <w:t>in tissejjaħ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hija tranżitorja.</w:t>
      </w:r>
    </w:p>
    <w:p w14:paraId="60275721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604685FF" w14:textId="77777777" w:rsidR="00EA49A9" w:rsidRPr="00A7173C" w:rsidRDefault="00EA49A9" w:rsidP="00EA49A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A7173C">
        <w:rPr>
          <w:b/>
          <w:bCs/>
          <w:color w:val="000000"/>
          <w:szCs w:val="22"/>
          <w:lang w:val="mt-MT"/>
        </w:rPr>
        <w:t>Rappurtar tal-effetti sekondarji</w:t>
      </w:r>
    </w:p>
    <w:p w14:paraId="0C8F6EE4" w14:textId="77777777" w:rsidR="00EA49A9" w:rsidRDefault="00EA49A9" w:rsidP="00EA49A9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759DDFD7" w14:textId="77777777" w:rsidR="00EA49A9" w:rsidRDefault="00EA49A9" w:rsidP="00EA49A9">
      <w:pPr>
        <w:widowControl w:val="0"/>
        <w:numPr>
          <w:ilvl w:val="12"/>
          <w:numId w:val="0"/>
        </w:numPr>
        <w:suppressAutoHyphens w:val="0"/>
        <w:ind w:right="-2"/>
        <w:rPr>
          <w:color w:val="000000"/>
          <w:szCs w:val="22"/>
          <w:lang w:val="nn-NO"/>
        </w:rPr>
      </w:pPr>
      <w:r w:rsidRPr="00A7173C">
        <w:rPr>
          <w:szCs w:val="22"/>
          <w:lang w:val="mt-MT"/>
        </w:rPr>
        <w:t>Jekk ikollok xi effett sekondarju, kellem lit-tabib</w:t>
      </w:r>
      <w:r>
        <w:rPr>
          <w:szCs w:val="22"/>
          <w:lang w:val="mt-MT"/>
        </w:rPr>
        <w:t xml:space="preserve">, </w:t>
      </w:r>
      <w:r w:rsidRPr="00A7173C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jew l-infermier tiegħek. </w:t>
      </w:r>
      <w:r w:rsidRPr="00A7173C">
        <w:rPr>
          <w:szCs w:val="22"/>
          <w:lang w:val="nn-NO"/>
        </w:rPr>
        <w:t>Dan jinkludi xi effett sekondarju li mhuwiex elenkat f’dan il-fuljett.</w:t>
      </w:r>
      <w:r w:rsidRPr="00A7173C">
        <w:rPr>
          <w:i/>
          <w:szCs w:val="22"/>
          <w:lang w:val="nn-NO"/>
        </w:rPr>
        <w:t xml:space="preserve"> </w:t>
      </w:r>
      <w:r w:rsidRPr="00A7173C">
        <w:rPr>
          <w:color w:val="000000"/>
          <w:szCs w:val="22"/>
          <w:lang w:val="nn-NO"/>
        </w:rPr>
        <w:t xml:space="preserve">Tista’ wkoll tirrapporta effetti sekondarji direttament permezz </w:t>
      </w:r>
      <w:r w:rsidRPr="00A7173C">
        <w:rPr>
          <w:color w:val="000000"/>
          <w:szCs w:val="22"/>
          <w:highlight w:val="lightGray"/>
          <w:lang w:val="nn-NO"/>
        </w:rPr>
        <w:t>tas-sistema ta’ rappurtar nazzjonali imni</w:t>
      </w:r>
      <w:r w:rsidRPr="00A7173C">
        <w:rPr>
          <w:szCs w:val="22"/>
          <w:highlight w:val="lightGray"/>
          <w:lang w:val="mt-MT"/>
        </w:rPr>
        <w:t>żż</w:t>
      </w:r>
      <w:r w:rsidRPr="00A7173C">
        <w:rPr>
          <w:color w:val="000000"/>
          <w:szCs w:val="22"/>
          <w:highlight w:val="lightGray"/>
          <w:lang w:val="nn-NO"/>
        </w:rPr>
        <w:t>la f’</w:t>
      </w:r>
      <w:r>
        <w:fldChar w:fldCharType="begin"/>
      </w:r>
      <w:r w:rsidRPr="004C5D25">
        <w:rPr>
          <w:lang w:val="it-IT"/>
          <w:rPrChange w:id="45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A7173C">
        <w:rPr>
          <w:rStyle w:val="Hyperlink"/>
          <w:highlight w:val="lightGray"/>
          <w:lang w:val="nn-NO"/>
        </w:rPr>
        <w:t>Appendiċi V</w:t>
      </w:r>
      <w:r>
        <w:fldChar w:fldCharType="end"/>
      </w:r>
      <w:r w:rsidRPr="00A7173C">
        <w:rPr>
          <w:color w:val="000000"/>
          <w:szCs w:val="22"/>
          <w:lang w:val="nn-NO"/>
        </w:rPr>
        <w:t>. Billi tirrapporta l-effetti sekondarji tista’ tgħin biex tiġi pprovduta aktar informazzjoni dwar is-sigurtà ta’ din il-mediċina</w:t>
      </w:r>
      <w:r>
        <w:rPr>
          <w:color w:val="000000"/>
          <w:szCs w:val="22"/>
          <w:lang w:val="nn-NO"/>
        </w:rPr>
        <w:t>.</w:t>
      </w:r>
    </w:p>
    <w:p w14:paraId="44A13217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770B8746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1051905A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41B935B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Livell għoli ta’ zokkor fid-demm (ipergliċemija)</w:t>
      </w:r>
    </w:p>
    <w:p w14:paraId="50F0C88C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404A8F6E" w14:textId="77777777" w:rsidR="002B7DD8" w:rsidRPr="00A7173C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lastRenderedPageBreak/>
        <w:t>Jista’ jkollok livell għoli ta’ zokkor fid-demm jekk:</w:t>
      </w:r>
    </w:p>
    <w:p w14:paraId="076D505F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Ma injettajtx biżżejjed insulina</w:t>
      </w:r>
    </w:p>
    <w:p w14:paraId="07B10516" w14:textId="77777777" w:rsidR="002B7DD8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2D1CD5CA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46427415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7E6C3154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17AD4C58" w14:textId="77777777" w:rsidR="002B7DD8" w:rsidRPr="009073B3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6E5683F0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08108255" w14:textId="77777777" w:rsidR="002B7DD8" w:rsidRPr="00A7173C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Sinjali ta’ twissija ta’ livell għoli ta’ zokkor fid-demm:</w:t>
      </w:r>
    </w:p>
    <w:p w14:paraId="7C6498F8" w14:textId="77777777" w:rsidR="002B7DD8" w:rsidRPr="009073B3" w:rsidRDefault="002B7DD8" w:rsidP="002B7DD8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3A4D54BC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43B886D7" w14:textId="77777777" w:rsidR="002B7DD8" w:rsidRPr="00A7173C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X’għandek tagħmel jekk tesperjenza livell għoli ta’ zokkor fid-demm:</w:t>
      </w:r>
    </w:p>
    <w:p w14:paraId="1919B814" w14:textId="77777777" w:rsidR="002B7DD8" w:rsidRPr="009073B3" w:rsidRDefault="002B7DD8" w:rsidP="002B7DD8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0AB7A62B" w14:textId="77777777" w:rsidR="002B7DD8" w:rsidRPr="00814DD8" w:rsidRDefault="002B7DD8" w:rsidP="002B7DD8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426E7D5D" w14:textId="77777777" w:rsidR="002B7DD8" w:rsidRDefault="002B7DD8" w:rsidP="002B7DD8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3CC260A" w14:textId="77777777" w:rsidR="002B7DD8" w:rsidRPr="003A39EC" w:rsidRDefault="002B7DD8" w:rsidP="002B7DD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9DC0B85" w14:textId="77777777" w:rsidR="002B7DD8" w:rsidRPr="003A39EC" w:rsidRDefault="002B7DD8" w:rsidP="002B7DD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3A39EC">
        <w:rPr>
          <w:b/>
          <w:lang w:val="mt-MT"/>
        </w:rPr>
        <w:t>5.</w:t>
      </w:r>
      <w:r w:rsidRPr="003A39EC">
        <w:rPr>
          <w:b/>
          <w:lang w:val="mt-MT"/>
        </w:rPr>
        <w:tab/>
        <w:t>Kif taħżen NovoRapid</w:t>
      </w:r>
    </w:p>
    <w:p w14:paraId="39B2EEDE" w14:textId="77777777" w:rsidR="002B7DD8" w:rsidRPr="003A39EC" w:rsidRDefault="002B7DD8" w:rsidP="002B7DD8">
      <w:pPr>
        <w:tabs>
          <w:tab w:val="clear" w:pos="567"/>
        </w:tabs>
        <w:rPr>
          <w:lang w:val="mt-MT"/>
        </w:rPr>
      </w:pPr>
    </w:p>
    <w:p w14:paraId="208296AA" w14:textId="77777777" w:rsidR="002B7DD8" w:rsidRPr="003A39EC" w:rsidRDefault="002B7DD8" w:rsidP="002B7DD8">
      <w:pPr>
        <w:tabs>
          <w:tab w:val="clear" w:pos="567"/>
        </w:tabs>
        <w:rPr>
          <w:lang w:val="mt-MT"/>
        </w:rPr>
      </w:pPr>
      <w:r w:rsidRPr="003A39EC">
        <w:rPr>
          <w:lang w:val="mt-MT"/>
        </w:rPr>
        <w:t>Żomm din il-mediċina fejn ma tidhirx u ma tintlaħaqx mit-tfal.</w:t>
      </w:r>
    </w:p>
    <w:p w14:paraId="4CDAAD55" w14:textId="77777777" w:rsidR="002B7DD8" w:rsidRPr="009073B3" w:rsidRDefault="002B7DD8" w:rsidP="003038C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ta</w:t>
      </w:r>
      <w:r w:rsidR="003038CA">
        <w:rPr>
          <w:szCs w:val="22"/>
          <w:lang w:val="mt-MT"/>
        </w:rPr>
        <w:t>’ FlexPen</w:t>
      </w:r>
      <w:r w:rsidRPr="009073B3">
        <w:rPr>
          <w:szCs w:val="22"/>
          <w:lang w:val="mt-MT"/>
        </w:rPr>
        <w:t xml:space="preserve"> u l-kaxxa, wara </w:t>
      </w:r>
      <w:r>
        <w:rPr>
          <w:szCs w:val="22"/>
          <w:lang w:val="mt-MT"/>
        </w:rPr>
        <w:t>‘JIS’</w:t>
      </w:r>
      <w:r w:rsidRPr="009073B3">
        <w:rPr>
          <w:szCs w:val="22"/>
          <w:lang w:val="mt-MT"/>
        </w:rPr>
        <w:t>. Id-data ta’ skadenza tirreferi għall-aħħar ġurnata ta’ dak ix-xahar.</w:t>
      </w:r>
    </w:p>
    <w:p w14:paraId="7C386AD8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Dejjem żomm il-kappa tal-pinna fuq il-FlexPen tiegħek meta ma tkunx qed/a tużaha sabiex tilqalha mid-dawl.</w:t>
      </w:r>
    </w:p>
    <w:p w14:paraId="1B67DFED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għandu jiġi protett mis-sħana eċċessiva u mid-dawl tax-xemx</w:t>
      </w:r>
      <w:r>
        <w:rPr>
          <w:szCs w:val="22"/>
          <w:lang w:val="mt-MT"/>
        </w:rPr>
        <w:t>.</w:t>
      </w:r>
    </w:p>
    <w:p w14:paraId="7B063985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</w:p>
    <w:p w14:paraId="38D9ACE3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Qabel ma jinfetaħ: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NovoRapid </w:t>
      </w:r>
      <w:r>
        <w:rPr>
          <w:bCs/>
          <w:szCs w:val="22"/>
          <w:lang w:val="mt-MT"/>
        </w:rPr>
        <w:t>FlexPen</w:t>
      </w:r>
      <w:r w:rsidRPr="009073B3">
        <w:rPr>
          <w:bCs/>
          <w:szCs w:val="22"/>
          <w:lang w:val="mt-MT"/>
        </w:rPr>
        <w:t xml:space="preserve"> li ma tkunx qeda tintuża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għandha tinħażen fi friġġ f’temperatura ta’ 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8°C, ’il bogħod mill-element li jkessaħ. Tagħmiliex fil-friża.</w:t>
      </w:r>
    </w:p>
    <w:p w14:paraId="11CA46D3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180BD5A3" w14:textId="77777777" w:rsidR="002B7DD8" w:rsidRPr="009073B3" w:rsidRDefault="002B7DD8" w:rsidP="00DF72B4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Waqt l-użu jew meta tinġarr għal li jista’ jinqala’</w:t>
      </w:r>
      <w:r>
        <w:rPr>
          <w:bCs/>
          <w:szCs w:val="22"/>
          <w:lang w:val="mt-MT"/>
        </w:rPr>
        <w:t xml:space="preserve">: </w:t>
      </w:r>
      <w:r w:rsidR="00DF72B4">
        <w:rPr>
          <w:bCs/>
          <w:szCs w:val="22"/>
          <w:lang w:val="mt-MT"/>
        </w:rPr>
        <w:t xml:space="preserve">Tista’ ġġorr miegħek in-NovoRapid FlexPen tiegħek u żżommha f’temperatura taħt </w:t>
      </w:r>
      <w:r w:rsidR="00DF72B4" w:rsidRPr="009073B3">
        <w:rPr>
          <w:szCs w:val="22"/>
          <w:lang w:val="mt-MT"/>
        </w:rPr>
        <w:t>30ºC</w:t>
      </w:r>
      <w:r w:rsidR="00DF72B4" w:rsidRPr="009073B3">
        <w:rPr>
          <w:bCs/>
          <w:szCs w:val="22"/>
          <w:lang w:val="mt-MT"/>
        </w:rPr>
        <w:t xml:space="preserve"> </w:t>
      </w:r>
      <w:r w:rsidR="00DF72B4">
        <w:rPr>
          <w:bCs/>
          <w:szCs w:val="22"/>
          <w:lang w:val="mt-MT"/>
        </w:rPr>
        <w:t>jew fi friġġ (</w:t>
      </w:r>
      <w:r w:rsidR="00DF72B4" w:rsidRPr="00DF72B4">
        <w:rPr>
          <w:szCs w:val="22"/>
          <w:lang w:val="mt-MT"/>
        </w:rPr>
        <w:t xml:space="preserve">2˚C </w:t>
      </w:r>
      <w:r w:rsidR="00DF72B4">
        <w:rPr>
          <w:szCs w:val="22"/>
          <w:lang w:val="mt-MT"/>
        </w:rPr>
        <w:t>sa</w:t>
      </w:r>
      <w:r w:rsidR="00DF72B4" w:rsidRPr="00DF72B4">
        <w:rPr>
          <w:szCs w:val="22"/>
          <w:lang w:val="mt-MT"/>
        </w:rPr>
        <w:t xml:space="preserve"> 8˚C</w:t>
      </w:r>
      <w:r w:rsidR="00DF72B4">
        <w:rPr>
          <w:szCs w:val="22"/>
          <w:lang w:val="mt-MT"/>
        </w:rPr>
        <w:t>) sa 4 ġimgħat. Jekk iżżommha fil-friġġ, żommha ’l bogħod mill-element li jkessaħ. Tiffriżax.</w:t>
      </w:r>
    </w:p>
    <w:p w14:paraId="190F7E8C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02767A69" w14:textId="77777777" w:rsidR="002B7DD8" w:rsidRPr="00A551D0" w:rsidRDefault="00DD5E79" w:rsidP="002B7DD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DD5E79">
        <w:rPr>
          <w:lang w:val="mt-MT"/>
        </w:rPr>
        <w:t>Tarmix mediċini mal-ilma tad-dranaġġ jew mal-iskart domestiku.</w:t>
      </w:r>
      <w:r w:rsidRPr="00DD5E79">
        <w:rPr>
          <w:b/>
          <w:lang w:val="mt-MT"/>
        </w:rPr>
        <w:t xml:space="preserve"> </w:t>
      </w:r>
      <w:r w:rsidRPr="00DD5E79">
        <w:rPr>
          <w:lang w:val="mt-MT"/>
        </w:rPr>
        <w:t>Staqsi lill-ispiżjar tiegħek dwar kif għandek tarmi mediċini li m’għadekx tuża.</w:t>
      </w:r>
      <w:r w:rsidRPr="00DD5E79">
        <w:rPr>
          <w:b/>
          <w:lang w:val="mt-MT"/>
        </w:rPr>
        <w:t xml:space="preserve"> </w:t>
      </w:r>
      <w:r w:rsidRPr="00DD5E79">
        <w:rPr>
          <w:lang w:val="mt-MT"/>
        </w:rPr>
        <w:t>Dawn il-miżuri jgħinu għall-protezzjoni tal-ambjent.</w:t>
      </w:r>
      <w:r w:rsidRPr="00DD5E79">
        <w:rPr>
          <w:b/>
          <w:lang w:val="mt-MT"/>
        </w:rPr>
        <w:t xml:space="preserve"> </w:t>
      </w:r>
    </w:p>
    <w:p w14:paraId="1642AE71" w14:textId="77777777" w:rsidR="002B7DD8" w:rsidRPr="00A551D0" w:rsidRDefault="002B7DD8" w:rsidP="002B7DD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72AE38C" w14:textId="77777777" w:rsidR="002B7DD8" w:rsidRPr="00A551D0" w:rsidRDefault="002B7DD8" w:rsidP="002B7DD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36828B4" w14:textId="77777777" w:rsidR="002B7DD8" w:rsidRPr="00A551D0" w:rsidRDefault="00DD5E79" w:rsidP="002B7DD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DD5E79">
        <w:rPr>
          <w:b/>
          <w:lang w:val="mt-MT"/>
        </w:rPr>
        <w:t>6.</w:t>
      </w:r>
      <w:r w:rsidRPr="00DD5E79">
        <w:rPr>
          <w:b/>
          <w:lang w:val="mt-MT"/>
        </w:rPr>
        <w:tab/>
        <w:t>Kontenut tal-pakkett u informazzjoni oħra</w:t>
      </w:r>
    </w:p>
    <w:p w14:paraId="2DEE8019" w14:textId="77777777" w:rsidR="002B7DD8" w:rsidRPr="009073B3" w:rsidRDefault="002B7DD8" w:rsidP="002B7DD8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31B4F87A" w14:textId="77777777" w:rsidR="002B7DD8" w:rsidRPr="009073B3" w:rsidRDefault="002B7DD8" w:rsidP="002B7DD8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</w:p>
    <w:p w14:paraId="06AD3F68" w14:textId="77777777" w:rsidR="002B7DD8" w:rsidRDefault="002B7DD8" w:rsidP="002B7DD8">
      <w:pPr>
        <w:widowControl w:val="0"/>
        <w:suppressAutoHyphens w:val="0"/>
        <w:rPr>
          <w:bCs/>
          <w:szCs w:val="22"/>
          <w:lang w:val="mt-MT"/>
        </w:rPr>
      </w:pPr>
    </w:p>
    <w:p w14:paraId="3F663F84" w14:textId="77777777" w:rsidR="002B7DD8" w:rsidRDefault="002B7DD8" w:rsidP="00EA49A9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980766">
        <w:rPr>
          <w:lang w:val="it-CH"/>
        </w:rPr>
        <w:t>•</w:t>
      </w:r>
      <w:r w:rsidRPr="00980766">
        <w:rPr>
          <w:lang w:val="it-CH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hi insulina aspart. Millilitru fih 100 </w:t>
      </w:r>
      <w:r w:rsidR="00EA49A9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</w:t>
      </w:r>
      <w:r>
        <w:rPr>
          <w:szCs w:val="22"/>
          <w:lang w:val="mt-MT"/>
        </w:rPr>
        <w:t>pinna mimlija għal-lest</w:t>
      </w:r>
      <w:r w:rsidRPr="009073B3">
        <w:rPr>
          <w:szCs w:val="22"/>
          <w:lang w:val="mt-MT"/>
        </w:rPr>
        <w:t xml:space="preserve"> fih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300</w:t>
      </w:r>
      <w:r w:rsidRPr="009073B3">
        <w:rPr>
          <w:szCs w:val="22"/>
          <w:lang w:val="mt-MT"/>
        </w:rPr>
        <w:t> </w:t>
      </w:r>
      <w:r w:rsidR="00EA49A9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f’soluzzjoni għall-injezzjoni ta’ </w:t>
      </w:r>
      <w:r>
        <w:rPr>
          <w:szCs w:val="22"/>
          <w:lang w:val="mt-MT"/>
        </w:rPr>
        <w:t>3</w:t>
      </w:r>
      <w:r w:rsidRPr="009073B3">
        <w:rPr>
          <w:szCs w:val="22"/>
          <w:lang w:val="mt-MT"/>
        </w:rPr>
        <w:t> ml.</w:t>
      </w:r>
    </w:p>
    <w:p w14:paraId="509F7069" w14:textId="77777777" w:rsidR="002B7DD8" w:rsidRPr="009073B3" w:rsidRDefault="002B7DD8" w:rsidP="002B7DD8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 , hydrochloric acid, sodium hydroxide u ilma għall-injezzjonijiet</w:t>
      </w:r>
    </w:p>
    <w:p w14:paraId="0FA85499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</w:p>
    <w:p w14:paraId="47C22D00" w14:textId="77777777" w:rsidR="002B7DD8" w:rsidRPr="009073B3" w:rsidRDefault="002B7DD8" w:rsidP="002B7DD8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Pr="009073B3">
        <w:rPr>
          <w:b/>
          <w:bCs/>
          <w:szCs w:val="22"/>
          <w:lang w:val="mt-MT"/>
        </w:rPr>
        <w:t xml:space="preserve"> NovoRapid u l-kontenut tal-pakkett</w:t>
      </w:r>
    </w:p>
    <w:p w14:paraId="7F453469" w14:textId="77777777" w:rsidR="002B7DD8" w:rsidRPr="009073B3" w:rsidRDefault="002B7DD8" w:rsidP="002B7DD8">
      <w:pPr>
        <w:widowControl w:val="0"/>
        <w:suppressAutoHyphens w:val="0"/>
        <w:rPr>
          <w:b/>
          <w:bCs/>
          <w:szCs w:val="22"/>
          <w:lang w:val="mt-MT"/>
        </w:rPr>
      </w:pPr>
    </w:p>
    <w:p w14:paraId="1CF89110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issibu bħala</w:t>
      </w:r>
      <w:r>
        <w:rPr>
          <w:szCs w:val="22"/>
          <w:lang w:val="mt-MT"/>
        </w:rPr>
        <w:t xml:space="preserve"> soluzzjoni għall-injezzjoni</w:t>
      </w:r>
      <w:r w:rsidRPr="009073B3">
        <w:rPr>
          <w:szCs w:val="22"/>
          <w:lang w:val="mt-MT"/>
        </w:rPr>
        <w:t>.</w:t>
      </w:r>
    </w:p>
    <w:p w14:paraId="06E1E277" w14:textId="77777777" w:rsidR="00967D6D" w:rsidRPr="009073B3" w:rsidRDefault="00967D6D" w:rsidP="00B924A1">
      <w:pPr>
        <w:widowControl w:val="0"/>
        <w:suppressAutoHyphens w:val="0"/>
        <w:rPr>
          <w:szCs w:val="22"/>
          <w:lang w:val="mt-MT"/>
        </w:rPr>
      </w:pPr>
    </w:p>
    <w:p w14:paraId="22B9A5EE" w14:textId="77777777" w:rsidR="002B7DD8" w:rsidRDefault="002B7DD8" w:rsidP="002B7DD8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Daqsijiet ta’ pakketti ta’ 1</w:t>
      </w:r>
      <w:r>
        <w:rPr>
          <w:szCs w:val="22"/>
          <w:lang w:val="mt-MT"/>
        </w:rPr>
        <w:t xml:space="preserve"> (mingħajr jew bil-labar)</w:t>
      </w:r>
      <w:r w:rsidRPr="009073B3">
        <w:rPr>
          <w:szCs w:val="22"/>
          <w:lang w:val="mt-MT"/>
        </w:rPr>
        <w:t>, 5</w:t>
      </w:r>
      <w:r>
        <w:rPr>
          <w:szCs w:val="22"/>
          <w:lang w:val="mt-MT"/>
        </w:rPr>
        <w:t xml:space="preserve"> (mingħajr labar)</w:t>
      </w:r>
      <w:r w:rsidRPr="009073B3">
        <w:rPr>
          <w:szCs w:val="22"/>
          <w:lang w:val="mt-MT"/>
        </w:rPr>
        <w:t xml:space="preserve"> u 10</w:t>
      </w:r>
      <w:r>
        <w:rPr>
          <w:szCs w:val="22"/>
          <w:lang w:val="mt-MT"/>
        </w:rPr>
        <w:t xml:space="preserve"> (mingħajr labar)</w:t>
      </w:r>
      <w:r w:rsidRPr="009073B3">
        <w:rPr>
          <w:szCs w:val="22"/>
          <w:lang w:val="mt-MT"/>
        </w:rPr>
        <w:t xml:space="preserve"> pinen mimlijin għal-lest. </w:t>
      </w:r>
    </w:p>
    <w:p w14:paraId="471F65DD" w14:textId="77777777" w:rsidR="002B7DD8" w:rsidRPr="009073B3" w:rsidRDefault="002B7DD8" w:rsidP="002B7DD8">
      <w:pPr>
        <w:widowControl w:val="0"/>
        <w:suppressAutoHyphens w:val="0"/>
        <w:rPr>
          <w:snapToGrid w:val="0"/>
          <w:szCs w:val="22"/>
          <w:lang w:val="mt-MT"/>
        </w:rPr>
      </w:pPr>
      <w:r>
        <w:rPr>
          <w:szCs w:val="22"/>
          <w:lang w:val="mt-MT"/>
        </w:rPr>
        <w:lastRenderedPageBreak/>
        <w:t>Jista’ jkun li m</w:t>
      </w:r>
      <w:r w:rsidRPr="009073B3">
        <w:rPr>
          <w:szCs w:val="22"/>
          <w:lang w:val="mt-MT"/>
        </w:rPr>
        <w:t xml:space="preserve">hux il-pakketti tad-daqsijiet kollha </w:t>
      </w:r>
      <w:r>
        <w:rPr>
          <w:szCs w:val="22"/>
          <w:lang w:val="mt-MT"/>
        </w:rPr>
        <w:t>jkunu fis-suq.</w:t>
      </w:r>
    </w:p>
    <w:p w14:paraId="1A93B74A" w14:textId="77777777" w:rsidR="00EB70C7" w:rsidRDefault="00EB70C7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2FEB49DB" w14:textId="77777777" w:rsidR="002B7DD8" w:rsidRDefault="002B7DD8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2B7DD8">
        <w:rPr>
          <w:szCs w:val="22"/>
          <w:lang w:val="mt-MT"/>
        </w:rPr>
        <w:t xml:space="preserve">Is-soluzzjoni hija ċara </w:t>
      </w:r>
      <w:r w:rsidR="003940BC">
        <w:rPr>
          <w:szCs w:val="22"/>
          <w:lang w:val="mt-MT"/>
        </w:rPr>
        <w:t xml:space="preserve">u </w:t>
      </w:r>
      <w:r w:rsidRPr="002B7DD8">
        <w:rPr>
          <w:szCs w:val="22"/>
          <w:lang w:val="mt-MT"/>
        </w:rPr>
        <w:t>bla kulur.</w:t>
      </w:r>
    </w:p>
    <w:p w14:paraId="707D2455" w14:textId="77777777" w:rsidR="002B7DD8" w:rsidRPr="009073B3" w:rsidRDefault="002B7DD8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0BE7BF8D" w14:textId="77777777" w:rsidR="00967D6D" w:rsidRPr="009073B3" w:rsidRDefault="00967D6D" w:rsidP="002B7DD8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 w:rsidR="002B7DD8"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 xml:space="preserve">qegħid fis-Suq </w:t>
      </w:r>
      <w:r w:rsidR="002B7DD8">
        <w:rPr>
          <w:b/>
          <w:bCs/>
          <w:szCs w:val="22"/>
          <w:lang w:val="mt-MT"/>
        </w:rPr>
        <w:t>u l-Manifattur</w:t>
      </w:r>
    </w:p>
    <w:p w14:paraId="54AC42A3" w14:textId="77777777" w:rsidR="00EB70C7" w:rsidRDefault="00EB70C7" w:rsidP="00B924A1">
      <w:pPr>
        <w:widowControl w:val="0"/>
        <w:suppressAutoHyphens w:val="0"/>
        <w:rPr>
          <w:szCs w:val="22"/>
          <w:lang w:val="mt-MT"/>
        </w:rPr>
      </w:pPr>
    </w:p>
    <w:p w14:paraId="6F854CD1" w14:textId="77777777" w:rsidR="002B7DD8" w:rsidRPr="009073B3" w:rsidRDefault="002B7DD8" w:rsidP="00B924A1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>qegħid fis-Suq</w:t>
      </w:r>
      <w:r>
        <w:rPr>
          <w:b/>
          <w:bCs/>
          <w:szCs w:val="22"/>
          <w:lang w:val="mt-MT"/>
        </w:rPr>
        <w:t>:</w:t>
      </w:r>
    </w:p>
    <w:p w14:paraId="67E0D374" w14:textId="77777777" w:rsidR="00CF2139" w:rsidRDefault="00CF2139" w:rsidP="00A7173C">
      <w:pPr>
        <w:widowControl w:val="0"/>
        <w:suppressAutoHyphens w:val="0"/>
        <w:rPr>
          <w:szCs w:val="22"/>
          <w:lang w:val="mt-MT"/>
        </w:rPr>
      </w:pPr>
    </w:p>
    <w:p w14:paraId="371CE7C7" w14:textId="77777777" w:rsidR="00967D6D" w:rsidRPr="009073B3" w:rsidRDefault="00967D6D" w:rsidP="00A7173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CF2139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Novo Allé</w:t>
      </w:r>
      <w:r w:rsidR="00CF2139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DK-2880 Bagsværd, Id-Danimarka</w:t>
      </w:r>
    </w:p>
    <w:p w14:paraId="6AF48094" w14:textId="77777777" w:rsidR="00967D6D" w:rsidRPr="009073B3" w:rsidRDefault="00967D6D" w:rsidP="00B924A1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40F58BF3" w14:textId="77777777" w:rsidR="00967D6D" w:rsidRPr="009073B3" w:rsidRDefault="006C0FD0" w:rsidP="00B924A1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M</w:t>
      </w:r>
      <w:r w:rsidR="00967D6D" w:rsidRPr="009073B3">
        <w:rPr>
          <w:b/>
          <w:bCs/>
          <w:szCs w:val="22"/>
          <w:lang w:val="mt-MT"/>
        </w:rPr>
        <w:t>anifattur:</w:t>
      </w:r>
    </w:p>
    <w:p w14:paraId="2706CF8E" w14:textId="77777777" w:rsidR="00EB70C7" w:rsidRPr="009073B3" w:rsidRDefault="00EB70C7" w:rsidP="00B924A1">
      <w:pPr>
        <w:widowControl w:val="0"/>
        <w:suppressAutoHyphens w:val="0"/>
        <w:rPr>
          <w:bCs/>
          <w:lang w:val="mt-MT"/>
        </w:rPr>
      </w:pPr>
    </w:p>
    <w:p w14:paraId="4B55521A" w14:textId="77777777" w:rsidR="006C0FD0" w:rsidRPr="009073B3" w:rsidRDefault="006C0FD0" w:rsidP="00B924A1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Il-manifattur jista’ jiġi identifikat permezz tan-numru tal-lott ipprintjat fuq il-kartuna u fuq it-tikketta:</w:t>
      </w:r>
    </w:p>
    <w:p w14:paraId="233B8F48" w14:textId="77777777" w:rsidR="002B7DD8" w:rsidRPr="0094116C" w:rsidRDefault="002B7DD8" w:rsidP="002B7DD8">
      <w:pPr>
        <w:rPr>
          <w:bCs/>
          <w:szCs w:val="22"/>
          <w:lang w:val="mt-MT"/>
        </w:rPr>
      </w:pPr>
    </w:p>
    <w:p w14:paraId="3EF47CD8" w14:textId="77777777" w:rsidR="002B7DD8" w:rsidRPr="002B7DD8" w:rsidRDefault="002B7DD8" w:rsidP="002B7DD8">
      <w:pPr>
        <w:ind w:left="567" w:hanging="567"/>
        <w:rPr>
          <w:b/>
          <w:szCs w:val="22"/>
          <w:lang w:val="mt-MT"/>
        </w:rPr>
      </w:pPr>
      <w:r w:rsidRPr="0094116C">
        <w:rPr>
          <w:lang w:val="mt-MT"/>
        </w:rPr>
        <w:t>•</w:t>
      </w:r>
      <w:r w:rsidRPr="0094116C">
        <w:rPr>
          <w:lang w:val="mt-MT"/>
        </w:rPr>
        <w:tab/>
      </w:r>
      <w:r w:rsidRPr="009073B3">
        <w:rPr>
          <w:lang w:val="mt-MT"/>
        </w:rPr>
        <w:t>Jekk it-tieni u t-tielet karattri huma S6,P5,K7</w:t>
      </w:r>
      <w:r>
        <w:rPr>
          <w:lang w:val="mt-MT"/>
        </w:rPr>
        <w:t>,R7,VG. FG</w:t>
      </w:r>
      <w:r w:rsidRPr="009073B3">
        <w:rPr>
          <w:lang w:val="mt-MT"/>
        </w:rPr>
        <w:t xml:space="preserve"> jew ZF, il-manifattur huwa,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Novo Nordisk A/S, Novo Allé, DK-2880 Bagsværd, Id-Danimarka</w:t>
      </w:r>
      <w:r w:rsidRPr="002B7DD8">
        <w:rPr>
          <w:lang w:val="mt-MT"/>
        </w:rPr>
        <w:t>.</w:t>
      </w:r>
    </w:p>
    <w:p w14:paraId="44665371" w14:textId="77777777" w:rsidR="002B7DD8" w:rsidRPr="002B7DD8" w:rsidRDefault="002B7DD8" w:rsidP="002B7DD8">
      <w:pPr>
        <w:ind w:left="567" w:hanging="567"/>
        <w:rPr>
          <w:szCs w:val="22"/>
          <w:lang w:val="mt-MT"/>
        </w:rPr>
      </w:pPr>
    </w:p>
    <w:p w14:paraId="249C0240" w14:textId="77777777" w:rsidR="002B7DD8" w:rsidRPr="002B7DD8" w:rsidRDefault="002B7DD8" w:rsidP="002B7DD8">
      <w:pPr>
        <w:ind w:left="567" w:hanging="567"/>
        <w:rPr>
          <w:szCs w:val="22"/>
          <w:lang w:val="mt-MT"/>
        </w:rPr>
      </w:pPr>
      <w:r w:rsidRPr="002B7DD8">
        <w:rPr>
          <w:lang w:val="mt-MT"/>
        </w:rPr>
        <w:t>•</w:t>
      </w:r>
      <w:r w:rsidRPr="002B7DD8">
        <w:rPr>
          <w:lang w:val="mt-MT"/>
        </w:rPr>
        <w:tab/>
      </w:r>
      <w:r w:rsidRPr="009073B3">
        <w:rPr>
          <w:lang w:val="mt-MT"/>
        </w:rPr>
        <w:t>Jekk it-tieni u t-tielet karattri huma H7 jew T6, il-manifattur huwa, Novo Nordisk Production SAS, 45, Avenue d’Orléans, F-2800</w:t>
      </w:r>
      <w:r w:rsidR="000025D6">
        <w:rPr>
          <w:lang w:val="mt-MT"/>
        </w:rPr>
        <w:t>0</w:t>
      </w:r>
      <w:r w:rsidRPr="009073B3">
        <w:rPr>
          <w:lang w:val="mt-MT"/>
        </w:rPr>
        <w:t xml:space="preserve"> Chartres, Franza</w:t>
      </w:r>
      <w:r w:rsidRPr="002B7DD8">
        <w:rPr>
          <w:lang w:val="mt-MT"/>
        </w:rPr>
        <w:t>.</w:t>
      </w:r>
    </w:p>
    <w:p w14:paraId="100F0FD2" w14:textId="77777777" w:rsidR="00967D6D" w:rsidRPr="009073B3" w:rsidRDefault="00967D6D" w:rsidP="00B924A1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</w:p>
    <w:p w14:paraId="2CDE921A" w14:textId="77777777" w:rsidR="00EB70C7" w:rsidRPr="009073B3" w:rsidRDefault="00EB70C7" w:rsidP="00B924A1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Issa aqleb fuq in-naħa ta’ wara għal tagħrif dwar kif g</w:t>
      </w:r>
      <w:r w:rsidRPr="009073B3">
        <w:rPr>
          <w:b/>
          <w:szCs w:val="22"/>
          <w:lang w:val="mt-MT" w:eastAsia="ko-KR"/>
        </w:rPr>
        <w:t xml:space="preserve">ħandek </w:t>
      </w:r>
      <w:r w:rsidRPr="009073B3">
        <w:rPr>
          <w:b/>
          <w:szCs w:val="22"/>
          <w:lang w:val="mt-MT"/>
        </w:rPr>
        <w:t>tuża l-FlexPen tiegħek.</w:t>
      </w:r>
    </w:p>
    <w:p w14:paraId="7197CCBA" w14:textId="77777777" w:rsidR="00EB70C7" w:rsidRPr="009073B3" w:rsidRDefault="00EB70C7" w:rsidP="00B924A1">
      <w:pPr>
        <w:widowControl w:val="0"/>
        <w:suppressAutoHyphens w:val="0"/>
        <w:rPr>
          <w:szCs w:val="22"/>
          <w:lang w:val="mt-MT"/>
        </w:rPr>
      </w:pPr>
    </w:p>
    <w:p w14:paraId="6796013E" w14:textId="77777777" w:rsidR="006E49D0" w:rsidRPr="00D4584A" w:rsidRDefault="00EB70C7" w:rsidP="002B7DD8">
      <w:pPr>
        <w:rPr>
          <w:szCs w:val="22"/>
          <w:lang w:val="mt-MT"/>
        </w:rPr>
      </w:pPr>
      <w:r w:rsidRPr="009073B3">
        <w:rPr>
          <w:b/>
          <w:lang w:val="mt-MT"/>
        </w:rPr>
        <w:t xml:space="preserve">Dan il-fuljett kien </w:t>
      </w:r>
      <w:r w:rsidR="002B7DD8">
        <w:rPr>
          <w:b/>
          <w:lang w:val="mt-MT"/>
        </w:rPr>
        <w:t>rivedut</w:t>
      </w:r>
      <w:r w:rsidR="002B7DD8" w:rsidRPr="009073B3">
        <w:rPr>
          <w:b/>
          <w:bCs/>
          <w:lang w:val="mt-MT"/>
        </w:rPr>
        <w:t xml:space="preserve"> </w:t>
      </w:r>
      <w:r w:rsidRPr="009073B3">
        <w:rPr>
          <w:b/>
          <w:bCs/>
          <w:lang w:val="mt-MT"/>
        </w:rPr>
        <w:t>l-aħħar fi</w:t>
      </w:r>
      <w:r w:rsidRPr="009073B3">
        <w:rPr>
          <w:bCs/>
          <w:lang w:val="mt-MT"/>
        </w:rPr>
        <w:t xml:space="preserve"> </w:t>
      </w:r>
    </w:p>
    <w:p w14:paraId="00BA832A" w14:textId="77777777" w:rsidR="006543CC" w:rsidRPr="00D4584A" w:rsidRDefault="006543CC" w:rsidP="006543CC">
      <w:pPr>
        <w:widowControl w:val="0"/>
        <w:suppressAutoHyphens w:val="0"/>
        <w:rPr>
          <w:szCs w:val="22"/>
          <w:lang w:val="mt-MT"/>
        </w:rPr>
      </w:pPr>
    </w:p>
    <w:p w14:paraId="0E469B5B" w14:textId="77777777" w:rsidR="002B7DD8" w:rsidRPr="000E4506" w:rsidRDefault="002B7DD8" w:rsidP="002B7DD8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0E4506">
        <w:rPr>
          <w:b/>
          <w:bCs/>
          <w:lang w:val="mt-MT"/>
        </w:rPr>
        <w:t xml:space="preserve">Sorsi oħra ta’ informazzjoni </w:t>
      </w:r>
    </w:p>
    <w:p w14:paraId="45C2B545" w14:textId="77777777" w:rsidR="002B7DD8" w:rsidRPr="000E4506" w:rsidRDefault="002B7DD8" w:rsidP="002B7DD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9B0FAC8" w14:textId="77777777" w:rsidR="002B7DD8" w:rsidRPr="009073B3" w:rsidRDefault="002B7DD8" w:rsidP="002B7DD8">
      <w:pPr>
        <w:widowControl w:val="0"/>
        <w:suppressAutoHyphens w:val="0"/>
        <w:rPr>
          <w:szCs w:val="22"/>
          <w:lang w:val="mt-MT"/>
        </w:rPr>
      </w:pPr>
      <w:r w:rsidRPr="000E4506">
        <w:rPr>
          <w:lang w:val="mt-MT"/>
        </w:rPr>
        <w:t>Informazzjoni dettaljata dwar din il-mediċina tinsab fuq is-sit elettroniku tal-Aġenzija Ewropea għall-Mediċini</w:t>
      </w:r>
      <w:r w:rsidRPr="000E4506">
        <w:rPr>
          <w:b/>
          <w:lang w:val="mt-MT"/>
        </w:rPr>
        <w:t xml:space="preserve"> </w:t>
      </w:r>
      <w:r>
        <w:fldChar w:fldCharType="begin"/>
      </w:r>
      <w:r w:rsidRPr="004C5D25">
        <w:rPr>
          <w:lang w:val="mt-MT"/>
          <w:rPrChange w:id="46" w:author="Author">
            <w:rPr/>
          </w:rPrChange>
        </w:rPr>
        <w:instrText>HYPERLINK "http://www.emea.europa.eu"</w:instrText>
      </w:r>
      <w:r>
        <w:fldChar w:fldCharType="separate"/>
      </w:r>
      <w:r w:rsidRPr="000E4506">
        <w:rPr>
          <w:rStyle w:val="Hyperlink"/>
          <w:lang w:val="mt-MT"/>
        </w:rPr>
        <w:t>http://www.ema.europa.eu</w:t>
      </w:r>
      <w:r>
        <w:fldChar w:fldCharType="end"/>
      </w:r>
      <w:r w:rsidRPr="000E4506">
        <w:rPr>
          <w:color w:val="0000FF"/>
          <w:lang w:val="mt-MT"/>
        </w:rPr>
        <w:t>/</w:t>
      </w:r>
    </w:p>
    <w:p w14:paraId="7591C396" w14:textId="77777777" w:rsidR="00EB70C7" w:rsidRPr="009073B3" w:rsidRDefault="00EB70C7" w:rsidP="00B924A1">
      <w:pPr>
        <w:widowControl w:val="0"/>
        <w:suppressAutoHyphens w:val="0"/>
        <w:rPr>
          <w:bCs/>
          <w:lang w:val="mt-MT"/>
        </w:rPr>
      </w:pPr>
    </w:p>
    <w:p w14:paraId="74095823" w14:textId="77777777" w:rsidR="00967D6D" w:rsidRPr="009073B3" w:rsidRDefault="00967D6D" w:rsidP="00B924A1">
      <w:pPr>
        <w:pStyle w:val="EndnoteText"/>
        <w:widowControl w:val="0"/>
        <w:suppressAutoHyphens w:val="0"/>
        <w:rPr>
          <w:b/>
          <w:bCs/>
          <w:szCs w:val="22"/>
          <w:lang w:val="mt-MT"/>
        </w:rPr>
      </w:pPr>
    </w:p>
    <w:p w14:paraId="2587204A" w14:textId="77777777" w:rsidR="00967D6D" w:rsidRPr="009073B3" w:rsidRDefault="00967D6D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4BEE8E2D" w14:textId="77777777" w:rsidR="00F55EA5" w:rsidRPr="009073B3" w:rsidRDefault="00E143BA" w:rsidP="00B924A1">
      <w:pPr>
        <w:widowControl w:val="0"/>
        <w:suppressAutoHyphens w:val="0"/>
        <w:rPr>
          <w:b/>
          <w:bCs/>
          <w:lang w:val="mt-MT"/>
        </w:rPr>
      </w:pPr>
      <w:r w:rsidRPr="009073B3">
        <w:rPr>
          <w:lang w:val="mt-MT"/>
        </w:rPr>
        <w:br w:type="page"/>
      </w:r>
      <w:r w:rsidR="0023386E">
        <w:rPr>
          <w:b/>
          <w:szCs w:val="22"/>
          <w:lang w:val="mt-MT"/>
        </w:rPr>
        <w:lastRenderedPageBreak/>
        <w:t>Istruzzjonijiet dwar kif tuża s-</w:t>
      </w:r>
      <w:r w:rsidR="0023386E" w:rsidRPr="009073B3">
        <w:rPr>
          <w:b/>
          <w:szCs w:val="22"/>
          <w:lang w:val="mt-MT"/>
        </w:rPr>
        <w:t>soluzzjoni għall-injezzjoni N</w:t>
      </w:r>
      <w:r w:rsidR="0023386E">
        <w:rPr>
          <w:b/>
          <w:szCs w:val="22"/>
          <w:lang w:val="mt-MT"/>
        </w:rPr>
        <w:t>ovoRapid fil-</w:t>
      </w:r>
      <w:r w:rsidR="00410F87" w:rsidRPr="009073B3">
        <w:rPr>
          <w:b/>
          <w:szCs w:val="22"/>
          <w:lang w:val="mt-MT"/>
        </w:rPr>
        <w:t xml:space="preserve">FlexPen. </w:t>
      </w:r>
    </w:p>
    <w:p w14:paraId="19D11F47" w14:textId="77777777" w:rsidR="00D02778" w:rsidRDefault="00D02778" w:rsidP="0023386E">
      <w:pPr>
        <w:widowControl w:val="0"/>
        <w:suppressAutoHyphens w:val="0"/>
        <w:rPr>
          <w:b/>
          <w:bCs/>
          <w:lang w:val="mt-MT"/>
        </w:rPr>
      </w:pPr>
    </w:p>
    <w:p w14:paraId="06A9B2D9" w14:textId="77777777" w:rsidR="0023386E" w:rsidRPr="0023386E" w:rsidRDefault="0023386E" w:rsidP="0023386E">
      <w:pPr>
        <w:widowControl w:val="0"/>
        <w:suppressAutoHyphens w:val="0"/>
        <w:rPr>
          <w:lang w:val="mt-MT"/>
        </w:rPr>
      </w:pPr>
      <w:r>
        <w:rPr>
          <w:b/>
          <w:bCs/>
          <w:lang w:val="mt-MT"/>
        </w:rPr>
        <w:t>A</w:t>
      </w:r>
      <w:r w:rsidRPr="009073B3">
        <w:rPr>
          <w:b/>
          <w:bCs/>
          <w:lang w:val="mt-MT"/>
        </w:rPr>
        <w:t xml:space="preserve">qra sew l-istruzzjonijiet li ġejjin qabel ma tuża </w:t>
      </w:r>
      <w:r>
        <w:rPr>
          <w:b/>
          <w:bCs/>
          <w:lang w:val="mt-MT"/>
        </w:rPr>
        <w:t>l-</w:t>
      </w:r>
      <w:r w:rsidRPr="009073B3">
        <w:rPr>
          <w:b/>
          <w:bCs/>
          <w:lang w:val="mt-MT"/>
        </w:rPr>
        <w:t>FlexPen tiegħek.</w:t>
      </w:r>
      <w:r>
        <w:rPr>
          <w:b/>
          <w:bCs/>
          <w:lang w:val="mt-MT"/>
        </w:rPr>
        <w:t xml:space="preserve"> </w:t>
      </w:r>
      <w:r w:rsidRPr="0023386E">
        <w:rPr>
          <w:bCs/>
          <w:lang w:val="mt-MT"/>
        </w:rPr>
        <w:t xml:space="preserve">Jekk ma ssegwix </w:t>
      </w:r>
      <w:r w:rsidR="00D02778">
        <w:rPr>
          <w:bCs/>
          <w:lang w:val="mt-MT"/>
        </w:rPr>
        <w:t>sew</w:t>
      </w:r>
      <w:r w:rsidR="00D02778" w:rsidRPr="00D02778">
        <w:rPr>
          <w:bCs/>
          <w:lang w:val="mt-MT"/>
        </w:rPr>
        <w:t xml:space="preserve"> </w:t>
      </w:r>
      <w:r w:rsidRPr="0023386E">
        <w:rPr>
          <w:bCs/>
          <w:lang w:val="mt-MT"/>
        </w:rPr>
        <w:t>l-istruzzjonijiet</w:t>
      </w:r>
      <w:r>
        <w:rPr>
          <w:bCs/>
          <w:lang w:val="mt-MT"/>
        </w:rPr>
        <w:t>, jista’ jkun li inti tieħu ftit wisq insulina jew tieħu insulina żejda, li jista’ jwassal għal livell għoli wisq jew baxx wisq ta’ zokkor fid-demm.</w:t>
      </w:r>
    </w:p>
    <w:p w14:paraId="373EF052" w14:textId="77777777" w:rsidR="009B44E6" w:rsidRPr="0094116C" w:rsidRDefault="009B44E6" w:rsidP="009B44E6">
      <w:pPr>
        <w:ind w:left="567" w:hanging="567"/>
        <w:rPr>
          <w:lang w:val="mt-MT"/>
        </w:rPr>
      </w:pPr>
    </w:p>
    <w:p w14:paraId="04964A31" w14:textId="77777777" w:rsidR="009B44E6" w:rsidRPr="0094116C" w:rsidRDefault="009B44E6" w:rsidP="0023386E">
      <w:pPr>
        <w:tabs>
          <w:tab w:val="clear" w:pos="567"/>
          <w:tab w:val="left" w:pos="0"/>
        </w:tabs>
        <w:rPr>
          <w:lang w:val="mt-MT"/>
        </w:rPr>
      </w:pPr>
      <w:r w:rsidRPr="009073B3">
        <w:rPr>
          <w:lang w:val="mt-MT"/>
        </w:rPr>
        <w:t xml:space="preserve">Il-FlexPen tiegħek hija pinna </w:t>
      </w:r>
      <w:r w:rsidR="0023386E" w:rsidRPr="009073B3">
        <w:rPr>
          <w:lang w:val="mt-MT"/>
        </w:rPr>
        <w:t xml:space="preserve">tal-insulina </w:t>
      </w:r>
      <w:r w:rsidR="0023386E">
        <w:rPr>
          <w:lang w:val="mt-MT"/>
        </w:rPr>
        <w:t xml:space="preserve">mimlija għal-lest </w:t>
      </w:r>
      <w:r w:rsidRPr="009073B3">
        <w:rPr>
          <w:lang w:val="mt-MT"/>
        </w:rPr>
        <w:t>tat-tip isselezzjona-doża</w:t>
      </w:r>
      <w:r w:rsidR="0023386E">
        <w:rPr>
          <w:lang w:val="mt-MT"/>
        </w:rPr>
        <w:t>. Inti t</w:t>
      </w:r>
      <w:r w:rsidRPr="009073B3">
        <w:rPr>
          <w:lang w:val="mt-MT"/>
        </w:rPr>
        <w:t>ista’ tisselezzjona dożi minn 1 sa 60 unità f'inkrementi ta' unità 1.</w:t>
      </w:r>
      <w:r w:rsidR="0023386E">
        <w:rPr>
          <w:lang w:val="mt-MT"/>
        </w:rPr>
        <w:t xml:space="preserve"> </w:t>
      </w:r>
      <w:r w:rsidRPr="009073B3">
        <w:rPr>
          <w:lang w:val="mt-MT"/>
        </w:rPr>
        <w:t>Il-FlexPen hi magħmula biex tintuża mal-labar NovoFine jew NovoTwist li jintużaw darba biss u li għandhom tul ta' mhux iżjed minn 8 mm</w:t>
      </w:r>
      <w:r>
        <w:rPr>
          <w:lang w:val="mt-MT"/>
        </w:rPr>
        <w:t>.</w:t>
      </w:r>
    </w:p>
    <w:p w14:paraId="14A8E975" w14:textId="77777777" w:rsidR="009B44E6" w:rsidRPr="009073B3" w:rsidRDefault="0023386E" w:rsidP="0023386E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Bħala prekawzjoni, d</w:t>
      </w:r>
      <w:r w:rsidR="009B44E6" w:rsidRPr="009073B3">
        <w:rPr>
          <w:lang w:val="mt-MT"/>
        </w:rPr>
        <w:t>ejjem ġorr apparat żejjed li jkun jista’ jagħti l-insulina, fil-każ li l-FlexPen tiegħek tintilef jew jiġrilha l-ħsara.</w:t>
      </w:r>
    </w:p>
    <w:p w14:paraId="2F10F510" w14:textId="77777777" w:rsidR="0023386E" w:rsidRPr="006F5020" w:rsidRDefault="0023386E" w:rsidP="0023386E">
      <w:pPr>
        <w:widowControl w:val="0"/>
        <w:rPr>
          <w:lang w:val="mt-MT"/>
        </w:rPr>
      </w:pPr>
    </w:p>
    <w:p w14:paraId="38962C32" w14:textId="77777777" w:rsidR="0023386E" w:rsidRPr="002563D5" w:rsidRDefault="0084378A" w:rsidP="0023386E">
      <w:pPr>
        <w:widowControl w:val="0"/>
        <w:rPr>
          <w:lang w:val="en-GB"/>
        </w:rPr>
      </w:pPr>
      <w:bookmarkStart w:id="47" w:name="_MON_1494226910"/>
      <w:bookmarkEnd w:id="47"/>
      <w:r>
        <w:rPr>
          <w:noProof w:val="0"/>
          <w:color w:val="075095"/>
          <w:szCs w:val="22"/>
          <w:lang w:val="en-GB"/>
        </w:rPr>
        <w:pict w14:anchorId="5342E45E">
          <v:shape id="_x0000_i1026" type="#_x0000_t75" style="width:452.1pt;height:80.35pt">
            <v:imagedata r:id="rId12" o:title=""/>
          </v:shape>
        </w:pict>
      </w:r>
    </w:p>
    <w:p w14:paraId="742A5BA5" w14:textId="77777777" w:rsidR="0023386E" w:rsidRDefault="0023386E" w:rsidP="0023386E">
      <w:pPr>
        <w:widowControl w:val="0"/>
        <w:rPr>
          <w:lang w:val="en-GB"/>
        </w:rPr>
      </w:pPr>
    </w:p>
    <w:p w14:paraId="180AAED9" w14:textId="77777777" w:rsidR="007F5CE7" w:rsidRPr="0094116C" w:rsidRDefault="005C184A" w:rsidP="007F5CE7">
      <w:pPr>
        <w:rPr>
          <w:lang w:val="mt-MT"/>
        </w:rPr>
      </w:pPr>
      <w:r>
        <w:rPr>
          <w:b/>
          <w:bCs/>
          <w:lang w:val="mt-MT"/>
        </w:rPr>
        <w:t>Kif għadek tieħu</w:t>
      </w:r>
      <w:r>
        <w:rPr>
          <w:b/>
          <w:bCs/>
          <w:u w:val="single"/>
          <w:lang w:val="mt-MT"/>
        </w:rPr>
        <w:t xml:space="preserve"> ħsieb il-pinna tiegħek</w:t>
      </w:r>
    </w:p>
    <w:p w14:paraId="6CE26F81" w14:textId="77777777" w:rsidR="00B346CC" w:rsidRDefault="007F5CE7" w:rsidP="007F5CE7">
      <w:pPr>
        <w:ind w:left="567" w:hanging="567"/>
        <w:rPr>
          <w:lang w:val="mt-MT"/>
        </w:rPr>
      </w:pPr>
      <w:r w:rsidRPr="009073B3">
        <w:rPr>
          <w:lang w:val="mt-MT"/>
        </w:rPr>
        <w:t xml:space="preserve">Il-FlexPen </w:t>
      </w:r>
      <w:r w:rsidR="00B346CC">
        <w:rPr>
          <w:lang w:val="mt-MT"/>
        </w:rPr>
        <w:t>g</w:t>
      </w:r>
      <w:r w:rsidRPr="009073B3">
        <w:rPr>
          <w:lang w:val="mt-MT"/>
        </w:rPr>
        <w:t xml:space="preserve">ħandha </w:t>
      </w:r>
      <w:r w:rsidR="00B346CC">
        <w:rPr>
          <w:lang w:val="mt-MT"/>
        </w:rPr>
        <w:t xml:space="preserve">tinżamm u tinġarr </w:t>
      </w:r>
      <w:r w:rsidRPr="009073B3">
        <w:rPr>
          <w:lang w:val="mt-MT"/>
        </w:rPr>
        <w:t>b</w:t>
      </w:r>
      <w:r w:rsidR="00B346CC">
        <w:rPr>
          <w:lang w:val="mt-MT"/>
        </w:rPr>
        <w:t>’</w:t>
      </w:r>
      <w:r w:rsidRPr="009073B3">
        <w:rPr>
          <w:lang w:val="mt-MT"/>
        </w:rPr>
        <w:t xml:space="preserve">attenzjoni. </w:t>
      </w:r>
    </w:p>
    <w:p w14:paraId="45DC9C4D" w14:textId="77777777" w:rsidR="007F5CE7" w:rsidRPr="007F5CE7" w:rsidRDefault="007F5CE7" w:rsidP="00B346CC">
      <w:pPr>
        <w:tabs>
          <w:tab w:val="clear" w:pos="567"/>
          <w:tab w:val="left" w:pos="0"/>
        </w:tabs>
        <w:rPr>
          <w:lang w:val="mt-MT"/>
        </w:rPr>
      </w:pPr>
      <w:r w:rsidRPr="009073B3">
        <w:rPr>
          <w:lang w:val="mt-MT"/>
        </w:rPr>
        <w:t xml:space="preserve">Jekk </w:t>
      </w:r>
      <w:r w:rsidR="00B346CC">
        <w:rPr>
          <w:lang w:val="mt-MT"/>
        </w:rPr>
        <w:t xml:space="preserve">taqa’, jiġrilha ħsara jew titgħaffeġ, </w:t>
      </w:r>
      <w:r w:rsidRPr="009073B3">
        <w:rPr>
          <w:lang w:val="mt-MT"/>
        </w:rPr>
        <w:t>hemm ir-riskju li toħroġ l-insulina</w:t>
      </w:r>
      <w:r w:rsidRPr="007F5CE7">
        <w:rPr>
          <w:lang w:val="mt-MT"/>
        </w:rPr>
        <w:t xml:space="preserve">. </w:t>
      </w:r>
      <w:r w:rsidR="00B346CC">
        <w:rPr>
          <w:lang w:val="mt-MT"/>
        </w:rPr>
        <w:t>Dan jista’ jikkawża għoti ta’ doża mhux preċiża, li jista’ jwassal biex il-livell taz-zokkor fid-demm jkun għoli wisq jew baxx wisq</w:t>
      </w:r>
      <w:r w:rsidR="00B346CC" w:rsidRPr="006F5020">
        <w:rPr>
          <w:lang w:val="mt-MT"/>
        </w:rPr>
        <w:t>.</w:t>
      </w:r>
    </w:p>
    <w:p w14:paraId="3B651A4D" w14:textId="77777777" w:rsidR="007F5CE7" w:rsidRPr="007F5CE7" w:rsidRDefault="007F5CE7" w:rsidP="007F5CE7">
      <w:pPr>
        <w:ind w:left="567" w:hanging="567"/>
        <w:rPr>
          <w:lang w:val="mt-MT"/>
        </w:rPr>
      </w:pPr>
    </w:p>
    <w:p w14:paraId="30AEDE21" w14:textId="77777777" w:rsidR="007F5CE7" w:rsidRPr="007F5CE7" w:rsidRDefault="007F5CE7" w:rsidP="00B346CC">
      <w:pPr>
        <w:rPr>
          <w:lang w:val="mt-MT"/>
        </w:rPr>
      </w:pPr>
      <w:r w:rsidRPr="009073B3">
        <w:rPr>
          <w:lang w:val="mt-MT"/>
        </w:rPr>
        <w:t>Tista’ tnaddaf il-parti ta’ barra tal-FlexPen tiegħek billi timsaħha b’tajjara b’diżinfettant. M’għandekx ixxarrabha, taħsilha jew tillubrikaha għax dan jista’ jagħmel ħsara lill-pinna</w:t>
      </w:r>
      <w:r w:rsidRPr="007F5CE7">
        <w:rPr>
          <w:lang w:val="mt-MT"/>
        </w:rPr>
        <w:t xml:space="preserve">. </w:t>
      </w:r>
    </w:p>
    <w:p w14:paraId="3F8C6FE1" w14:textId="77777777" w:rsidR="007F5CE7" w:rsidRPr="007F5CE7" w:rsidRDefault="007F5CE7" w:rsidP="007F5CE7">
      <w:pPr>
        <w:ind w:left="567" w:hanging="567"/>
        <w:rPr>
          <w:lang w:val="mt-MT"/>
        </w:rPr>
      </w:pPr>
    </w:p>
    <w:p w14:paraId="09ACE70E" w14:textId="77777777" w:rsidR="007F5CE7" w:rsidRPr="00B346CC" w:rsidRDefault="00BC4339" w:rsidP="007F5CE7">
      <w:pPr>
        <w:ind w:left="567" w:hanging="567"/>
        <w:rPr>
          <w:lang w:val="mt-MT"/>
        </w:rPr>
      </w:pPr>
      <w:r>
        <w:rPr>
          <w:lang w:val="mt-MT"/>
        </w:rPr>
        <w:t>Timliex</w:t>
      </w:r>
      <w:r w:rsidR="007F5CE7" w:rsidRPr="00B346CC">
        <w:rPr>
          <w:lang w:val="mt-MT"/>
        </w:rPr>
        <w:t xml:space="preserve"> il-FlexPen tiegħek</w:t>
      </w:r>
      <w:r>
        <w:rPr>
          <w:lang w:val="mt-MT"/>
        </w:rPr>
        <w:t xml:space="preserve"> mill-ġdid</w:t>
      </w:r>
      <w:r w:rsidR="007F5CE7" w:rsidRPr="00B346CC">
        <w:rPr>
          <w:lang w:val="mt-MT"/>
        </w:rPr>
        <w:t>.</w:t>
      </w:r>
      <w:r w:rsidR="00B346CC">
        <w:rPr>
          <w:lang w:val="mt-MT"/>
        </w:rPr>
        <w:t xml:space="preserve"> Ladarba tiżvojta, għandha tintrema.</w:t>
      </w:r>
    </w:p>
    <w:p w14:paraId="4928AF2B" w14:textId="77777777" w:rsidR="00F55EA5" w:rsidRPr="007F5CE7" w:rsidRDefault="00F55EA5" w:rsidP="00B924A1">
      <w:pPr>
        <w:widowControl w:val="0"/>
        <w:suppressAutoHyphens w:val="0"/>
        <w:rPr>
          <w:lang w:val="mt-MT"/>
        </w:rPr>
      </w:pPr>
    </w:p>
    <w:p w14:paraId="38D4EF78" w14:textId="77777777" w:rsidR="00F55EA5" w:rsidRPr="009073B3" w:rsidRDefault="00F55EA5" w:rsidP="00B924A1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 xml:space="preserve">Kif tipprepara </w:t>
      </w:r>
      <w:r w:rsidR="00B346CC">
        <w:rPr>
          <w:b/>
          <w:lang w:val="mt-MT"/>
        </w:rPr>
        <w:t>in-</w:t>
      </w:r>
      <w:r w:rsidR="008B0EEC" w:rsidRPr="009073B3">
        <w:rPr>
          <w:b/>
          <w:lang w:val="mt-MT"/>
        </w:rPr>
        <w:t>NovoRapid</w:t>
      </w:r>
      <w:r w:rsidRPr="009073B3">
        <w:rPr>
          <w:b/>
          <w:lang w:val="mt-MT"/>
        </w:rPr>
        <w:t xml:space="preserve"> FlexPen tiegħek</w:t>
      </w:r>
    </w:p>
    <w:p w14:paraId="5BF3A92E" w14:textId="77777777" w:rsidR="00F55EA5" w:rsidRPr="009073B3" w:rsidRDefault="00F55EA5" w:rsidP="00B924A1">
      <w:pPr>
        <w:widowControl w:val="0"/>
        <w:suppressAutoHyphens w:val="0"/>
        <w:rPr>
          <w:b/>
          <w:lang w:val="mt-MT"/>
        </w:rPr>
      </w:pPr>
    </w:p>
    <w:p w14:paraId="2DAE3AB4" w14:textId="77777777" w:rsidR="00F55EA5" w:rsidRPr="00C81B7C" w:rsidRDefault="00F55EA5" w:rsidP="00B924A1">
      <w:pPr>
        <w:widowControl w:val="0"/>
        <w:suppressAutoHyphens w:val="0"/>
        <w:rPr>
          <w:lang w:val="mt-MT"/>
        </w:rPr>
      </w:pPr>
      <w:r w:rsidRPr="009073B3">
        <w:rPr>
          <w:b/>
          <w:bCs/>
          <w:lang w:val="mt-MT"/>
        </w:rPr>
        <w:t>Iċċekkja</w:t>
      </w:r>
      <w:r w:rsidR="00B346CC">
        <w:rPr>
          <w:b/>
          <w:bCs/>
          <w:lang w:val="mt-MT"/>
        </w:rPr>
        <w:t xml:space="preserve"> l-isem u</w:t>
      </w:r>
      <w:r w:rsidRPr="009073B3">
        <w:rPr>
          <w:b/>
          <w:bCs/>
          <w:lang w:val="mt-MT"/>
        </w:rPr>
        <w:t xml:space="preserve"> t-tikketta </w:t>
      </w:r>
      <w:r w:rsidR="00B346CC">
        <w:rPr>
          <w:b/>
          <w:bCs/>
          <w:lang w:val="mt-MT"/>
        </w:rPr>
        <w:t xml:space="preserve">kkulurita tal-pinna tiegħek biex taċċerta ruħek li hija </w:t>
      </w:r>
      <w:r w:rsidRPr="00C81B7C">
        <w:rPr>
          <w:b/>
          <w:lang w:val="mt-MT"/>
        </w:rPr>
        <w:t>fiha t-tip ta’ insulina</w:t>
      </w:r>
      <w:r w:rsidR="00C81B7C">
        <w:rPr>
          <w:b/>
          <w:lang w:val="mt-MT"/>
        </w:rPr>
        <w:t xml:space="preserve"> li suppost</w:t>
      </w:r>
      <w:r w:rsidRPr="009073B3">
        <w:rPr>
          <w:b/>
          <w:lang w:val="mt-MT"/>
        </w:rPr>
        <w:t xml:space="preserve">. </w:t>
      </w:r>
      <w:r w:rsidR="00C81B7C" w:rsidRPr="00C81B7C">
        <w:rPr>
          <w:lang w:val="mt-MT"/>
        </w:rPr>
        <w:t xml:space="preserve">Dan huwa importanti b’mod speċjali </w:t>
      </w:r>
      <w:r w:rsidR="00C81B7C">
        <w:rPr>
          <w:lang w:val="mt-MT"/>
        </w:rPr>
        <w:t xml:space="preserve">jekk inti tieħu aktar minn tip wieħed ta’ </w:t>
      </w:r>
      <w:r w:rsidR="00C81B7C" w:rsidRPr="006F5020">
        <w:rPr>
          <w:lang w:val="mt-MT"/>
        </w:rPr>
        <w:t xml:space="preserve">insulina. Jekk inti tieħu t-tip ta’ insulina żbaljata, </w:t>
      </w:r>
      <w:r w:rsidR="00C81B7C">
        <w:rPr>
          <w:lang w:val="mt-MT"/>
        </w:rPr>
        <w:t>il-livell taz-zokkor fid-demm</w:t>
      </w:r>
      <w:r w:rsidR="00697D3D">
        <w:rPr>
          <w:lang w:val="mt-MT"/>
        </w:rPr>
        <w:t xml:space="preserve"> jista’</w:t>
      </w:r>
      <w:r w:rsidR="00C81B7C">
        <w:rPr>
          <w:lang w:val="mt-MT"/>
        </w:rPr>
        <w:t xml:space="preserve"> jogħla wisq jew jitbaxxa wisq</w:t>
      </w:r>
      <w:r w:rsidR="00C81B7C" w:rsidRPr="006F5020">
        <w:rPr>
          <w:lang w:val="mt-MT"/>
        </w:rPr>
        <w:t>.</w:t>
      </w:r>
    </w:p>
    <w:p w14:paraId="100EE1F0" w14:textId="77777777" w:rsidR="00F55EA5" w:rsidRPr="009073B3" w:rsidRDefault="00F55EA5" w:rsidP="00B924A1">
      <w:pPr>
        <w:widowControl w:val="0"/>
        <w:suppressAutoHyphens w:val="0"/>
        <w:ind w:left="284" w:hanging="284"/>
        <w:rPr>
          <w:lang w:val="mt-MT"/>
        </w:rPr>
      </w:pPr>
    </w:p>
    <w:p w14:paraId="25FE5FCC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A</w:t>
      </w:r>
    </w:p>
    <w:p w14:paraId="2AADE403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6C1104D4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Neħħi l-għatu</w:t>
      </w:r>
      <w:r w:rsidR="00B875BF">
        <w:rPr>
          <w:lang w:val="mt-MT"/>
        </w:rPr>
        <w:t xml:space="preserve"> tal-pinna</w:t>
      </w:r>
      <w:r w:rsidR="00F43A50" w:rsidRPr="009073B3">
        <w:rPr>
          <w:lang w:val="mt-MT"/>
        </w:rPr>
        <w:t>.</w:t>
      </w:r>
    </w:p>
    <w:p w14:paraId="63F32CA1" w14:textId="77777777" w:rsidR="00D8378B" w:rsidRPr="009073B3" w:rsidRDefault="00D8378B" w:rsidP="00B924A1">
      <w:pPr>
        <w:widowControl w:val="0"/>
        <w:suppressAutoHyphens w:val="0"/>
        <w:ind w:left="567" w:hanging="567"/>
        <w:rPr>
          <w:bCs/>
          <w:lang w:val="mt-MT"/>
        </w:rPr>
      </w:pPr>
    </w:p>
    <w:bookmarkStart w:id="48" w:name="_MON_1338380982"/>
    <w:bookmarkStart w:id="49" w:name="_MON_1338380984"/>
    <w:bookmarkStart w:id="50" w:name="_MON_1338381870"/>
    <w:bookmarkStart w:id="51" w:name="_MON_1338382009"/>
    <w:bookmarkStart w:id="52" w:name="_MON_1352104023"/>
    <w:bookmarkStart w:id="53" w:name="_MON_1338380155"/>
    <w:bookmarkStart w:id="54" w:name="_MON_1338380184"/>
    <w:bookmarkStart w:id="55" w:name="_MON_1338380272"/>
    <w:bookmarkEnd w:id="48"/>
    <w:bookmarkEnd w:id="49"/>
    <w:bookmarkEnd w:id="50"/>
    <w:bookmarkEnd w:id="51"/>
    <w:bookmarkEnd w:id="52"/>
    <w:bookmarkEnd w:id="53"/>
    <w:bookmarkEnd w:id="54"/>
    <w:bookmarkEnd w:id="55"/>
    <w:bookmarkStart w:id="56" w:name="_MON_1338380954"/>
    <w:bookmarkEnd w:id="56"/>
    <w:p w14:paraId="030400D2" w14:textId="77777777" w:rsidR="00B875BF" w:rsidRPr="009A5588" w:rsidRDefault="00B875BF" w:rsidP="00B875BF">
      <w:pPr>
        <w:widowControl w:val="0"/>
      </w:pPr>
      <w:r w:rsidRPr="009A5588">
        <w:object w:dxaOrig="2040" w:dyaOrig="1395" w14:anchorId="483FC855">
          <v:shape id="_x0000_i1027" type="#_x0000_t75" style="width:102.15pt;height:70.35pt" o:ole="">
            <v:imagedata r:id="rId13" o:title=""/>
          </v:shape>
          <o:OLEObject Type="Embed" ProgID="Word.Picture.8" ShapeID="_x0000_i1027" DrawAspect="Content" ObjectID="_1807945707" r:id="rId14"/>
        </w:object>
      </w:r>
    </w:p>
    <w:p w14:paraId="4BA03415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5BFAE185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B</w:t>
      </w:r>
    </w:p>
    <w:p w14:paraId="42AA9EA2" w14:textId="77777777" w:rsidR="00F55EA5" w:rsidRPr="009073B3" w:rsidRDefault="00D8378B" w:rsidP="00B924A1">
      <w:pPr>
        <w:widowControl w:val="0"/>
        <w:suppressAutoHyphens w:val="0"/>
        <w:ind w:left="567" w:hanging="567"/>
        <w:rPr>
          <w:lang w:val="mt-MT"/>
        </w:rPr>
      </w:pPr>
      <w:r>
        <w:rPr>
          <w:bCs/>
          <w:lang w:val="mt-MT"/>
        </w:rPr>
        <w:t>Neħħi s-siġill tal-karti minn ma’ labra ġdida li tintrema wara li tintuża</w:t>
      </w:r>
      <w:r w:rsidR="00F55EA5" w:rsidRPr="009073B3">
        <w:rPr>
          <w:lang w:val="mt-MT"/>
        </w:rPr>
        <w:t>.</w:t>
      </w:r>
    </w:p>
    <w:p w14:paraId="2694753C" w14:textId="77777777" w:rsidR="00F55EA5" w:rsidRPr="009073B3" w:rsidRDefault="00F55EA5" w:rsidP="00B924A1">
      <w:pPr>
        <w:widowControl w:val="0"/>
        <w:suppressAutoHyphens w:val="0"/>
        <w:ind w:left="567" w:hanging="567"/>
        <w:rPr>
          <w:b/>
          <w:bCs/>
          <w:lang w:val="mt-MT"/>
        </w:rPr>
      </w:pPr>
    </w:p>
    <w:p w14:paraId="2862441B" w14:textId="77777777" w:rsidR="00F55EA5" w:rsidRPr="009073B3" w:rsidRDefault="00D8378B" w:rsidP="00B924A1">
      <w:pPr>
        <w:widowControl w:val="0"/>
        <w:suppressAutoHyphens w:val="0"/>
        <w:ind w:left="567" w:hanging="567"/>
        <w:rPr>
          <w:lang w:val="mt-MT"/>
        </w:rPr>
      </w:pPr>
      <w:r>
        <w:rPr>
          <w:bCs/>
          <w:lang w:val="mt-MT"/>
        </w:rPr>
        <w:t>Waħħal i</w:t>
      </w:r>
      <w:r w:rsidR="00F55EA5" w:rsidRPr="009073B3">
        <w:rPr>
          <w:bCs/>
          <w:lang w:val="mt-MT"/>
        </w:rPr>
        <w:t>l-labra dritt</w:t>
      </w:r>
      <w:r>
        <w:rPr>
          <w:bCs/>
          <w:lang w:val="mt-MT"/>
        </w:rPr>
        <w:t>a u soda</w:t>
      </w:r>
      <w:r w:rsidR="00F55EA5" w:rsidRPr="009073B3">
        <w:rPr>
          <w:bCs/>
          <w:lang w:val="mt-MT"/>
        </w:rPr>
        <w:t xml:space="preserve"> </w:t>
      </w:r>
      <w:r w:rsidR="00F55EA5" w:rsidRPr="009073B3">
        <w:rPr>
          <w:lang w:val="mt-MT"/>
        </w:rPr>
        <w:t>fuq il-FlexPen tiegħek</w:t>
      </w:r>
      <w:r w:rsidRPr="00D8378B">
        <w:rPr>
          <w:bCs/>
          <w:lang w:val="mt-MT"/>
        </w:rPr>
        <w:t xml:space="preserve"> </w:t>
      </w:r>
      <w:r>
        <w:rPr>
          <w:bCs/>
          <w:lang w:val="mt-MT"/>
        </w:rPr>
        <w:t>billi tissikka l-kamin</w:t>
      </w:r>
      <w:r w:rsidR="00F55EA5" w:rsidRPr="009073B3">
        <w:rPr>
          <w:lang w:val="mt-MT"/>
        </w:rPr>
        <w:t>.</w:t>
      </w:r>
    </w:p>
    <w:p w14:paraId="5CDB9A52" w14:textId="77777777" w:rsidR="00B875BF" w:rsidRPr="0094116C" w:rsidRDefault="00B875BF" w:rsidP="00B875BF">
      <w:pPr>
        <w:widowControl w:val="0"/>
        <w:rPr>
          <w:lang w:val="mt-MT"/>
        </w:rPr>
      </w:pPr>
    </w:p>
    <w:bookmarkStart w:id="57" w:name="_MON_1338382057"/>
    <w:bookmarkStart w:id="58" w:name="_MON_1338382069"/>
    <w:bookmarkStart w:id="59" w:name="_MON_1352104025"/>
    <w:bookmarkStart w:id="60" w:name="_MON_1338380186"/>
    <w:bookmarkStart w:id="61" w:name="_MON_1338380215"/>
    <w:bookmarkStart w:id="62" w:name="_MON_1338380258"/>
    <w:bookmarkStart w:id="63" w:name="_MON_1338380999"/>
    <w:bookmarkEnd w:id="57"/>
    <w:bookmarkEnd w:id="58"/>
    <w:bookmarkEnd w:id="59"/>
    <w:bookmarkEnd w:id="60"/>
    <w:bookmarkEnd w:id="61"/>
    <w:bookmarkEnd w:id="62"/>
    <w:bookmarkEnd w:id="63"/>
    <w:bookmarkStart w:id="64" w:name="_MON_1338382037"/>
    <w:bookmarkEnd w:id="64"/>
    <w:p w14:paraId="6FBC25CF" w14:textId="77777777" w:rsidR="00B875BF" w:rsidRPr="009A5588" w:rsidRDefault="00B875BF" w:rsidP="00B875BF">
      <w:pPr>
        <w:widowControl w:val="0"/>
      </w:pPr>
      <w:r w:rsidRPr="009A5588">
        <w:object w:dxaOrig="2040" w:dyaOrig="1395" w14:anchorId="51F54B15">
          <v:shape id="_x0000_i1028" type="#_x0000_t75" style="width:102.15pt;height:70.35pt" o:ole="">
            <v:imagedata r:id="rId15" o:title=""/>
          </v:shape>
          <o:OLEObject Type="Embed" ProgID="Word.Picture.8" ShapeID="_x0000_i1028" DrawAspect="Content" ObjectID="_1807945708" r:id="rId16"/>
        </w:object>
      </w:r>
    </w:p>
    <w:p w14:paraId="2003773A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4001BDD1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C</w:t>
      </w:r>
    </w:p>
    <w:p w14:paraId="1DDBDB49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  <w:r w:rsidRPr="009073B3">
        <w:rPr>
          <w:szCs w:val="16"/>
          <w:lang w:val="mt-MT"/>
        </w:rPr>
        <w:t>Neħħi l-għatu l-kbir ta’ barra tal-labra u żommu għal wara</w:t>
      </w:r>
      <w:r w:rsidR="00D8378B">
        <w:rPr>
          <w:szCs w:val="16"/>
          <w:lang w:val="mt-MT"/>
        </w:rPr>
        <w:t>.</w:t>
      </w:r>
    </w:p>
    <w:p w14:paraId="167849A0" w14:textId="77777777" w:rsidR="00B875BF" w:rsidRPr="0094116C" w:rsidRDefault="00B875BF" w:rsidP="00B875BF">
      <w:pPr>
        <w:widowControl w:val="0"/>
        <w:rPr>
          <w:lang w:val="mt-MT"/>
        </w:rPr>
      </w:pPr>
    </w:p>
    <w:bookmarkStart w:id="65" w:name="_MON_1338381030"/>
    <w:bookmarkStart w:id="66" w:name="_MON_1338382080"/>
    <w:bookmarkStart w:id="67" w:name="_MON_1352104027"/>
    <w:bookmarkEnd w:id="65"/>
    <w:bookmarkEnd w:id="66"/>
    <w:bookmarkEnd w:id="67"/>
    <w:bookmarkStart w:id="68" w:name="_MON_1338380222"/>
    <w:bookmarkEnd w:id="68"/>
    <w:p w14:paraId="1FAD4B41" w14:textId="77777777" w:rsidR="00B875BF" w:rsidRPr="009A5588" w:rsidRDefault="00B875BF" w:rsidP="00B875BF">
      <w:pPr>
        <w:widowControl w:val="0"/>
      </w:pPr>
      <w:r w:rsidRPr="009A5588">
        <w:object w:dxaOrig="2040" w:dyaOrig="1395" w14:anchorId="4A4E352D">
          <v:shape id="_x0000_i1029" type="#_x0000_t75" style="width:102.15pt;height:70.35pt" o:ole="">
            <v:imagedata r:id="rId17" o:title=""/>
          </v:shape>
          <o:OLEObject Type="Embed" ProgID="Word.Picture.8" ShapeID="_x0000_i1029" DrawAspect="Content" ObjectID="_1807945709" r:id="rId18"/>
        </w:object>
      </w:r>
    </w:p>
    <w:p w14:paraId="562CC511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</w:p>
    <w:p w14:paraId="0E910FD2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D</w:t>
      </w:r>
    </w:p>
    <w:p w14:paraId="6E189B51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  <w:r w:rsidRPr="009073B3">
        <w:rPr>
          <w:szCs w:val="16"/>
          <w:lang w:val="mt-MT"/>
        </w:rPr>
        <w:t>Neħħi l-għatu ta’ ġewwa tal-labra u armih</w:t>
      </w:r>
      <w:r w:rsidR="00D8378B">
        <w:rPr>
          <w:szCs w:val="16"/>
          <w:lang w:val="mt-MT"/>
        </w:rPr>
        <w:t>.</w:t>
      </w:r>
    </w:p>
    <w:p w14:paraId="410B5CD3" w14:textId="77777777" w:rsidR="00F55EA5" w:rsidRDefault="00F55EA5" w:rsidP="00B924A1">
      <w:pPr>
        <w:widowControl w:val="0"/>
        <w:suppressAutoHyphens w:val="0"/>
        <w:rPr>
          <w:lang w:val="mt-MT"/>
        </w:rPr>
      </w:pPr>
    </w:p>
    <w:p w14:paraId="6BF4E1CB" w14:textId="77777777" w:rsidR="00D8378B" w:rsidRPr="00C65E62" w:rsidRDefault="00D02778" w:rsidP="00D8378B">
      <w:pPr>
        <w:widowControl w:val="0"/>
        <w:rPr>
          <w:lang w:val="en-GB"/>
        </w:rPr>
      </w:pPr>
      <w:r w:rsidRPr="006F5020">
        <w:rPr>
          <w:lang w:val="mt-MT"/>
        </w:rPr>
        <w:t>Qatt m’għandek tipprova</w:t>
      </w:r>
      <w:r w:rsidR="001B10B3" w:rsidRPr="006F5020">
        <w:rPr>
          <w:lang w:val="mt-MT"/>
        </w:rPr>
        <w:t xml:space="preserve"> tqiegħed </w:t>
      </w:r>
      <w:r w:rsidR="00D8378B" w:rsidRPr="006F5020">
        <w:rPr>
          <w:lang w:val="mt-MT"/>
        </w:rPr>
        <w:t xml:space="preserve">l-għatu ta’ ġewwa tal-labra lura fuq il-labra. </w:t>
      </w:r>
      <w:r w:rsidR="00D8378B">
        <w:rPr>
          <w:lang w:val="en-GB"/>
        </w:rPr>
        <w:t>Tista’ titniggeż</w:t>
      </w:r>
      <w:r w:rsidR="005A33E6">
        <w:rPr>
          <w:lang w:val="en-GB"/>
        </w:rPr>
        <w:t xml:space="preserve"> bil-labra</w:t>
      </w:r>
      <w:r w:rsidR="00D8378B" w:rsidRPr="00C65E62">
        <w:rPr>
          <w:lang w:val="en-GB"/>
        </w:rPr>
        <w:t>.</w:t>
      </w:r>
    </w:p>
    <w:p w14:paraId="2C870C1A" w14:textId="77777777" w:rsidR="00B875BF" w:rsidRPr="0094116C" w:rsidRDefault="00B875BF" w:rsidP="00B875BF">
      <w:pPr>
        <w:widowControl w:val="0"/>
        <w:rPr>
          <w:lang w:val="mt-MT"/>
        </w:rPr>
      </w:pPr>
    </w:p>
    <w:bookmarkStart w:id="69" w:name="_MON_1338632803"/>
    <w:bookmarkStart w:id="70" w:name="_MON_1352104029"/>
    <w:bookmarkStart w:id="71" w:name="_MON_1338380287"/>
    <w:bookmarkStart w:id="72" w:name="_MON_1338381061"/>
    <w:bookmarkEnd w:id="69"/>
    <w:bookmarkEnd w:id="70"/>
    <w:bookmarkEnd w:id="71"/>
    <w:bookmarkEnd w:id="72"/>
    <w:bookmarkStart w:id="73" w:name="_MON_1338382102"/>
    <w:bookmarkEnd w:id="73"/>
    <w:p w14:paraId="53E815E3" w14:textId="77777777" w:rsidR="00B875BF" w:rsidRPr="009A5588" w:rsidRDefault="00B875BF" w:rsidP="00B875BF">
      <w:pPr>
        <w:widowControl w:val="0"/>
      </w:pPr>
      <w:r w:rsidRPr="009A5588">
        <w:object w:dxaOrig="2055" w:dyaOrig="1395" w14:anchorId="355AE34E">
          <v:shape id="_x0000_i1030" type="#_x0000_t75" style="width:102.15pt;height:70.35pt" o:ole="">
            <v:imagedata r:id="rId19" o:title=""/>
          </v:shape>
          <o:OLEObject Type="Embed" ProgID="Word.Picture.8" ShapeID="_x0000_i1030" DrawAspect="Content" ObjectID="_1807945710" r:id="rId20"/>
        </w:object>
      </w:r>
    </w:p>
    <w:p w14:paraId="099C9A82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57E01610" w14:textId="77777777" w:rsidR="00D8378B" w:rsidRPr="006F5020" w:rsidRDefault="00A14511" w:rsidP="00D8378B">
      <w:pPr>
        <w:ind w:left="567" w:hanging="567"/>
        <w:rPr>
          <w:lang w:val="mt-MT"/>
        </w:rPr>
      </w:pPr>
      <w:r>
        <w:rPr>
          <w:lang w:val="en-GB" w:eastAsia="en-GB"/>
        </w:rPr>
        <w:drawing>
          <wp:inline distT="0" distB="0" distL="0" distR="0" wp14:anchorId="7ACEE6A6" wp14:editId="6E735ACC">
            <wp:extent cx="104775" cy="85725"/>
            <wp:effectExtent l="19050" t="0" r="9525" b="0"/>
            <wp:docPr id="7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78B" w:rsidRPr="006F5020">
        <w:rPr>
          <w:lang w:val="mt-MT"/>
        </w:rPr>
        <w:tab/>
      </w:r>
      <w:r w:rsidR="00D8378B" w:rsidRPr="009073B3">
        <w:rPr>
          <w:lang w:val="mt-MT"/>
        </w:rPr>
        <w:t>Dejjem uża labra ġdida għal kull injezzjoni</w:t>
      </w:r>
      <w:r w:rsidR="00D8378B" w:rsidRPr="006F5020">
        <w:rPr>
          <w:lang w:val="mt-MT"/>
        </w:rPr>
        <w:t xml:space="preserve">. </w:t>
      </w:r>
      <w:r w:rsidR="00962EA8" w:rsidRPr="006F5020">
        <w:rPr>
          <w:lang w:val="mt-MT"/>
        </w:rPr>
        <w:t xml:space="preserve">Dan inaqqas ir-riskju ta’ kontaminazzjoni, infezzjoni, </w:t>
      </w:r>
      <w:r w:rsidR="00697D3D" w:rsidRPr="006F5020">
        <w:rPr>
          <w:lang w:val="mt-MT"/>
        </w:rPr>
        <w:t xml:space="preserve">tnixxija </w:t>
      </w:r>
      <w:r w:rsidR="00962EA8" w:rsidRPr="006F5020">
        <w:rPr>
          <w:lang w:val="mt-MT"/>
        </w:rPr>
        <w:t>ta’ insulina</w:t>
      </w:r>
      <w:r w:rsidR="00F77876" w:rsidRPr="006F5020">
        <w:rPr>
          <w:lang w:val="mt-MT"/>
        </w:rPr>
        <w:t>, labar misduda u għoti ta’ doża mhux preċiża</w:t>
      </w:r>
      <w:r w:rsidR="00D8378B" w:rsidRPr="006F5020">
        <w:rPr>
          <w:lang w:val="mt-MT"/>
        </w:rPr>
        <w:t>.</w:t>
      </w:r>
    </w:p>
    <w:p w14:paraId="4ABB3D6D" w14:textId="77777777" w:rsidR="00D8378B" w:rsidRPr="006F5020" w:rsidRDefault="00D8378B" w:rsidP="00D8378B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0C3061BB" w14:textId="77777777" w:rsidR="00F55EA5" w:rsidRPr="009073B3" w:rsidRDefault="00A14511" w:rsidP="00F77876">
      <w:pPr>
        <w:widowControl w:val="0"/>
        <w:suppressAutoHyphens w:val="0"/>
        <w:rPr>
          <w:lang w:val="mt-MT"/>
        </w:rPr>
      </w:pPr>
      <w:r>
        <w:rPr>
          <w:lang w:val="en-GB" w:eastAsia="en-GB"/>
        </w:rPr>
        <w:drawing>
          <wp:inline distT="0" distB="0" distL="0" distR="0" wp14:anchorId="5A6F44E9" wp14:editId="79B381C5">
            <wp:extent cx="104775" cy="85725"/>
            <wp:effectExtent l="19050" t="0" r="9525" b="0"/>
            <wp:docPr id="8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78B" w:rsidRPr="006F5020">
        <w:rPr>
          <w:lang w:val="mt-MT"/>
        </w:rPr>
        <w:tab/>
      </w:r>
      <w:r w:rsidR="00F77876" w:rsidRPr="006F5020">
        <w:rPr>
          <w:lang w:val="mt-MT"/>
        </w:rPr>
        <w:t xml:space="preserve">Oqgħod attent/a biex ma tgħawwiġx jew tagħmel </w:t>
      </w:r>
      <w:r w:rsidR="00D02778" w:rsidRPr="006F5020">
        <w:rPr>
          <w:lang w:val="mt-MT"/>
        </w:rPr>
        <w:t>ħsara ’</w:t>
      </w:r>
      <w:r w:rsidR="00F77876" w:rsidRPr="006F5020">
        <w:rPr>
          <w:lang w:val="mt-MT"/>
        </w:rPr>
        <w:t>l-labra qabel l-użu</w:t>
      </w:r>
      <w:r w:rsidR="00D8378B" w:rsidRPr="006F5020">
        <w:rPr>
          <w:lang w:val="mt-MT"/>
        </w:rPr>
        <w:t>.</w:t>
      </w:r>
    </w:p>
    <w:p w14:paraId="37220253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</w:p>
    <w:p w14:paraId="2EBFF741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  <w:r w:rsidRPr="009073B3">
        <w:rPr>
          <w:b/>
          <w:szCs w:val="28"/>
          <w:lang w:val="mt-MT"/>
        </w:rPr>
        <w:t>Kif teżamina l-fluss tal-insulina</w:t>
      </w:r>
    </w:p>
    <w:p w14:paraId="157D4EEF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</w:p>
    <w:p w14:paraId="0349E3E5" w14:textId="77777777" w:rsidR="00F55EA5" w:rsidRPr="009073B3" w:rsidRDefault="00F55EA5" w:rsidP="00B875BF">
      <w:pPr>
        <w:widowControl w:val="0"/>
        <w:suppressAutoHyphens w:val="0"/>
        <w:rPr>
          <w:b/>
          <w:lang w:val="mt-MT"/>
        </w:rPr>
      </w:pPr>
      <w:r w:rsidRPr="00F77876">
        <w:rPr>
          <w:b/>
          <w:bCs/>
          <w:lang w:val="mt-MT"/>
        </w:rPr>
        <w:t>Qabel kull injezzjoni waqt l-użu normali, jistgħu jinġemgħu ammonti żgħar ta’ arja ġol-iskartoċċ.</w:t>
      </w:r>
      <w:r w:rsidR="00B875BF">
        <w:rPr>
          <w:b/>
          <w:lang w:val="mt-MT"/>
        </w:rPr>
        <w:t xml:space="preserve"> </w:t>
      </w:r>
      <w:r w:rsidRPr="009073B3">
        <w:rPr>
          <w:b/>
          <w:lang w:val="mt-MT"/>
        </w:rPr>
        <w:t>Biex tevita l-injezzjoni tal-arja u tiżgura dożaġġ korrett:</w:t>
      </w:r>
    </w:p>
    <w:p w14:paraId="44B87D17" w14:textId="77777777" w:rsidR="00F55EA5" w:rsidRPr="009073B3" w:rsidRDefault="00F55EA5" w:rsidP="00B924A1">
      <w:pPr>
        <w:widowControl w:val="0"/>
        <w:suppressAutoHyphens w:val="0"/>
        <w:rPr>
          <w:b/>
          <w:szCs w:val="16"/>
          <w:lang w:val="mt-MT"/>
        </w:rPr>
      </w:pPr>
    </w:p>
    <w:p w14:paraId="74A3BE56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E</w:t>
      </w:r>
    </w:p>
    <w:p w14:paraId="48C9D810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  <w:r w:rsidRPr="009073B3">
        <w:rPr>
          <w:szCs w:val="16"/>
          <w:lang w:val="mt-MT"/>
        </w:rPr>
        <w:t>Dawwar is-selettur tad-doża sabiex tisselezzjona 2 unitajiet.</w:t>
      </w:r>
    </w:p>
    <w:p w14:paraId="0272AA2B" w14:textId="77777777" w:rsidR="00F77876" w:rsidRPr="00D922F9" w:rsidRDefault="00F77876" w:rsidP="00F77876">
      <w:pPr>
        <w:widowControl w:val="0"/>
        <w:rPr>
          <w:lang w:val="mt-MT"/>
        </w:rPr>
      </w:pPr>
    </w:p>
    <w:bookmarkStart w:id="74" w:name="_MON_1494227160"/>
    <w:bookmarkEnd w:id="74"/>
    <w:p w14:paraId="03F6EA9F" w14:textId="77777777" w:rsidR="00B875BF" w:rsidRPr="004F49CC" w:rsidRDefault="00D92D81" w:rsidP="00F77876">
      <w:pPr>
        <w:widowControl w:val="0"/>
        <w:rPr>
          <w:lang w:val="it-IT"/>
        </w:rPr>
      </w:pPr>
      <w:r w:rsidRPr="00DC32DD">
        <w:rPr>
          <w:noProof w:val="0"/>
          <w:color w:val="075095"/>
          <w:szCs w:val="22"/>
          <w:lang w:val="en-GB"/>
        </w:rPr>
        <w:object w:dxaOrig="1650" w:dyaOrig="1680" w14:anchorId="76866EAE">
          <v:shape id="_x0000_i1031" type="#_x0000_t75" style="width:82.9pt;height:82.9pt" o:ole="">
            <v:imagedata r:id="rId22" o:title=""/>
          </v:shape>
          <o:OLEObject Type="Embed" ProgID="Word.Document.12" ShapeID="_x0000_i1031" DrawAspect="Content" ObjectID="_1807945711" r:id="rId23">
            <o:FieldCodes>\s</o:FieldCodes>
          </o:OLEObject>
        </w:object>
      </w:r>
    </w:p>
    <w:p w14:paraId="329395AE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</w:p>
    <w:p w14:paraId="62E1FC5B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F</w:t>
      </w:r>
    </w:p>
    <w:p w14:paraId="129B1CF2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  <w:r w:rsidRPr="009073B3">
        <w:rPr>
          <w:bCs/>
          <w:lang w:val="mt-MT"/>
        </w:rPr>
        <w:t xml:space="preserve">Żomm il-FlexPen tiegħek bil-labra tipponta ’l fuq u </w:t>
      </w:r>
      <w:r w:rsidRPr="009073B3">
        <w:rPr>
          <w:lang w:val="mt-MT"/>
        </w:rPr>
        <w:t>b’sebgħek</w:t>
      </w:r>
      <w:r w:rsidRPr="009073B3">
        <w:rPr>
          <w:bCs/>
          <w:lang w:val="mt-MT"/>
        </w:rPr>
        <w:t xml:space="preserve"> tektek bil-mod l-iskartoċċ għal </w:t>
      </w:r>
      <w:r w:rsidRPr="009073B3">
        <w:rPr>
          <w:lang w:val="mt-MT"/>
        </w:rPr>
        <w:t>xi ftit drabi</w:t>
      </w:r>
      <w:r w:rsidRPr="00F77876">
        <w:rPr>
          <w:bCs/>
          <w:lang w:val="mt-MT"/>
        </w:rPr>
        <w:t>,</w:t>
      </w:r>
      <w:r w:rsidRPr="009073B3">
        <w:rPr>
          <w:b/>
          <w:bCs/>
          <w:lang w:val="mt-MT"/>
        </w:rPr>
        <w:t xml:space="preserve"> </w:t>
      </w:r>
      <w:r w:rsidRPr="009073B3">
        <w:rPr>
          <w:lang w:val="mt-MT"/>
        </w:rPr>
        <w:t xml:space="preserve">biex jekk ikun hemm xi bżieżaq tal-arja dawn jinġabru fin-naħa ta’ fuq tal-iskartoċċ </w:t>
      </w:r>
    </w:p>
    <w:p w14:paraId="63B21EAB" w14:textId="77777777" w:rsidR="00F77876" w:rsidRPr="006F5020" w:rsidRDefault="00F77876" w:rsidP="00F77876">
      <w:pPr>
        <w:widowControl w:val="0"/>
        <w:rPr>
          <w:lang w:val="mt-MT"/>
        </w:rPr>
      </w:pPr>
    </w:p>
    <w:bookmarkStart w:id="75" w:name="_MON_1494227182"/>
    <w:bookmarkEnd w:id="75"/>
    <w:p w14:paraId="434F6D26" w14:textId="77777777" w:rsidR="00F77876" w:rsidRPr="002563D5" w:rsidRDefault="00F77876" w:rsidP="00F77876">
      <w:pPr>
        <w:widowControl w:val="0"/>
        <w:rPr>
          <w:noProof w:val="0"/>
          <w:color w:val="075095"/>
          <w:szCs w:val="22"/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50" w:dyaOrig="1116" w14:anchorId="1E50FCD4">
          <v:shape id="_x0000_i1032" type="#_x0000_t75" style="width:82.9pt;height:55.25pt" o:ole="">
            <v:imagedata r:id="rId24" o:title=""/>
          </v:shape>
          <o:OLEObject Type="Embed" ProgID="Word.Document.12" ShapeID="_x0000_i1032" DrawAspect="Content" ObjectID="_1807945712" r:id="rId25">
            <o:FieldCodes>\s</o:FieldCodes>
          </o:OLEObject>
        </w:object>
      </w:r>
    </w:p>
    <w:p w14:paraId="591B1B47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</w:p>
    <w:p w14:paraId="7FF24FC7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G</w:t>
      </w:r>
    </w:p>
    <w:p w14:paraId="0DEB6F18" w14:textId="77777777" w:rsidR="00F55EA5" w:rsidRPr="009073B3" w:rsidRDefault="00F55EA5" w:rsidP="00B63DED">
      <w:pPr>
        <w:widowControl w:val="0"/>
        <w:suppressAutoHyphens w:val="0"/>
        <w:rPr>
          <w:lang w:val="mt-MT"/>
        </w:rPr>
      </w:pPr>
      <w:r w:rsidRPr="009073B3">
        <w:rPr>
          <w:bCs/>
          <w:lang w:val="mt-MT"/>
        </w:rPr>
        <w:t>Filwaqt li żżomm il-labra ’l fuq, agħfas il-buttuna tal-injezzjoni kollha ’l ġewwa</w:t>
      </w:r>
      <w:r w:rsidRPr="009073B3">
        <w:rPr>
          <w:b/>
          <w:bCs/>
          <w:lang w:val="mt-MT"/>
        </w:rPr>
        <w:t>.</w:t>
      </w:r>
      <w:r w:rsidRPr="009073B3">
        <w:rPr>
          <w:lang w:val="mt-MT"/>
        </w:rPr>
        <w:t xml:space="preserve"> Is-selettur tad-doża jirritorna fuq iż-0</w:t>
      </w:r>
      <w:r w:rsidR="00F77876">
        <w:rPr>
          <w:lang w:val="mt-MT"/>
        </w:rPr>
        <w:t>.</w:t>
      </w:r>
    </w:p>
    <w:p w14:paraId="1C11B17B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6DD27347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  <w:r w:rsidRPr="009073B3">
        <w:rPr>
          <w:bCs/>
          <w:lang w:val="mt-MT"/>
        </w:rPr>
        <w:t>Qatra insulina għandha tidher fil-ponta tal-labra</w:t>
      </w:r>
      <w:r w:rsidRPr="009073B3">
        <w:rPr>
          <w:b/>
          <w:bCs/>
          <w:lang w:val="mt-MT"/>
        </w:rPr>
        <w:t>.</w:t>
      </w:r>
      <w:r w:rsidRPr="009073B3">
        <w:rPr>
          <w:lang w:val="mt-MT"/>
        </w:rPr>
        <w:t xml:space="preserve"> Jekk dan ma jseħħx, ibdel il-labra u rrepeti l-proċedura sa mhux aktar minn 6</w:t>
      </w:r>
      <w:r w:rsidR="00F77876">
        <w:rPr>
          <w:lang w:val="mt-MT"/>
        </w:rPr>
        <w:t> </w:t>
      </w:r>
      <w:r w:rsidRPr="009073B3">
        <w:rPr>
          <w:lang w:val="mt-MT"/>
        </w:rPr>
        <w:t>darbiet.</w:t>
      </w:r>
    </w:p>
    <w:p w14:paraId="3D9D6274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59D6D920" w14:textId="77777777" w:rsidR="00F55EA5" w:rsidRPr="009073B3" w:rsidRDefault="00F55EA5" w:rsidP="00B924A1">
      <w:pPr>
        <w:widowControl w:val="0"/>
        <w:suppressAutoHyphens w:val="0"/>
        <w:rPr>
          <w:bCs/>
          <w:lang w:val="mt-MT"/>
        </w:rPr>
      </w:pPr>
      <w:r w:rsidRPr="009073B3">
        <w:rPr>
          <w:bCs/>
          <w:lang w:val="mt-MT"/>
        </w:rPr>
        <w:t>Jekk il-qatra tal-insulina tibqa’ ma tidhirx, il-pinna hija difettuża u għandek tuża waħda ġdida.</w:t>
      </w:r>
    </w:p>
    <w:p w14:paraId="22548A6D" w14:textId="77777777" w:rsidR="00F77876" w:rsidRPr="006F5020" w:rsidRDefault="00F77876" w:rsidP="00F77876">
      <w:pPr>
        <w:widowControl w:val="0"/>
        <w:rPr>
          <w:lang w:val="mt-MT"/>
        </w:rPr>
      </w:pPr>
    </w:p>
    <w:bookmarkStart w:id="76" w:name="_MON_1494227205"/>
    <w:bookmarkEnd w:id="76"/>
    <w:p w14:paraId="204F3D5C" w14:textId="77777777" w:rsidR="00F77876" w:rsidRPr="00DC32DD" w:rsidRDefault="00F77876" w:rsidP="00F77876">
      <w:pPr>
        <w:widowControl w:val="0"/>
        <w:rPr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50" w:dyaOrig="1680" w14:anchorId="24000EFC">
          <v:shape id="_x0000_i1033" type="#_x0000_t75" style="width:82.9pt;height:82.9pt" o:ole="">
            <v:imagedata r:id="rId26" o:title=""/>
          </v:shape>
          <o:OLEObject Type="Embed" ProgID="Word.Document.12" ShapeID="_x0000_i1033" DrawAspect="Content" ObjectID="_1807945713" r:id="rId27">
            <o:FieldCodes>\s</o:FieldCodes>
          </o:OLEObject>
        </w:object>
      </w:r>
    </w:p>
    <w:p w14:paraId="1AF1AA05" w14:textId="77777777" w:rsidR="00F77876" w:rsidRPr="0067239C" w:rsidRDefault="00F77876" w:rsidP="00F77876">
      <w:pPr>
        <w:ind w:left="567" w:hanging="567"/>
        <w:rPr>
          <w:lang w:val="en-GB"/>
        </w:rPr>
      </w:pPr>
    </w:p>
    <w:p w14:paraId="4414531D" w14:textId="77777777" w:rsidR="00F77876" w:rsidRPr="00D922F9" w:rsidRDefault="00A14511" w:rsidP="00F77876">
      <w:pPr>
        <w:ind w:left="567" w:hanging="567"/>
        <w:rPr>
          <w:lang w:val="es-ES"/>
        </w:rPr>
      </w:pPr>
      <w:r>
        <w:rPr>
          <w:lang w:val="en-GB" w:eastAsia="en-GB"/>
        </w:rPr>
        <w:drawing>
          <wp:inline distT="0" distB="0" distL="0" distR="0" wp14:anchorId="314B9557" wp14:editId="3BAD027F">
            <wp:extent cx="104775" cy="85725"/>
            <wp:effectExtent l="19050" t="0" r="9525" b="0"/>
            <wp:docPr id="12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876" w:rsidRPr="00C422F2">
        <w:tab/>
      </w:r>
      <w:r w:rsidR="00F77876">
        <w:t xml:space="preserve">Dejjem aċċerta ruħek li tidher qatra fit-tarf </w:t>
      </w:r>
      <w:r w:rsidR="00E162A9">
        <w:t xml:space="preserve">tal-labra </w:t>
      </w:r>
      <w:r w:rsidR="00F77876">
        <w:t>qabel ma tinjetta</w:t>
      </w:r>
      <w:r w:rsidR="00F77876" w:rsidRPr="00C422F2">
        <w:rPr>
          <w:lang w:val="en-GB"/>
        </w:rPr>
        <w:t>.</w:t>
      </w:r>
      <w:r w:rsidR="00F77876">
        <w:rPr>
          <w:lang w:val="en-GB"/>
        </w:rPr>
        <w:t xml:space="preserve"> Dan jaċċerta li l-insulina ħierġa</w:t>
      </w:r>
      <w:r w:rsidR="00F77876" w:rsidRPr="00C422F2">
        <w:rPr>
          <w:lang w:val="en-GB"/>
        </w:rPr>
        <w:t xml:space="preserve">. </w:t>
      </w:r>
      <w:r w:rsidR="00F77876">
        <w:rPr>
          <w:lang w:val="en-GB"/>
        </w:rPr>
        <w:t>Jekk ma tidher l-ebda qatra, inti m’inti se tinjetta l-ebda insulina</w:t>
      </w:r>
      <w:r w:rsidR="00F77876" w:rsidRPr="00C422F2">
        <w:rPr>
          <w:lang w:val="en-GB"/>
        </w:rPr>
        <w:t xml:space="preserve">, </w:t>
      </w:r>
      <w:r w:rsidR="00F77876">
        <w:rPr>
          <w:lang w:val="en-GB"/>
        </w:rPr>
        <w:t>anke jekk is-selettur tad-doża forsi jiċċaqlaq</w:t>
      </w:r>
      <w:r w:rsidR="00F77876" w:rsidRPr="00C422F2">
        <w:rPr>
          <w:lang w:val="en-GB"/>
        </w:rPr>
        <w:t xml:space="preserve">. </w:t>
      </w:r>
      <w:r w:rsidR="00EF2824" w:rsidRPr="00D922F9">
        <w:rPr>
          <w:lang w:val="es-ES"/>
        </w:rPr>
        <w:t>Dan jindika li l-labra hija misduda</w:t>
      </w:r>
      <w:r w:rsidR="00C25D39" w:rsidRPr="00D922F9">
        <w:rPr>
          <w:lang w:val="es-ES"/>
        </w:rPr>
        <w:t xml:space="preserve"> jew fiha ħsara</w:t>
      </w:r>
      <w:r w:rsidR="00C25D39" w:rsidRPr="00D922F9">
        <w:rPr>
          <w:rFonts w:eastAsia="Times"/>
          <w:lang w:val="es-ES"/>
        </w:rPr>
        <w:t>.</w:t>
      </w:r>
    </w:p>
    <w:p w14:paraId="5AC55C72" w14:textId="77777777" w:rsidR="00F77876" w:rsidRPr="00D922F9" w:rsidRDefault="00F77876" w:rsidP="00F77876">
      <w:pPr>
        <w:ind w:left="567" w:hanging="567"/>
        <w:rPr>
          <w:lang w:val="es-ES"/>
        </w:rPr>
      </w:pPr>
    </w:p>
    <w:p w14:paraId="6078643E" w14:textId="77777777" w:rsidR="00F77876" w:rsidRPr="00D922F9" w:rsidRDefault="00A14511" w:rsidP="00F77876">
      <w:pPr>
        <w:ind w:left="567" w:hanging="567"/>
        <w:rPr>
          <w:lang w:val="es-ES"/>
        </w:rPr>
      </w:pPr>
      <w:r>
        <w:rPr>
          <w:lang w:val="en-GB" w:eastAsia="en-GB"/>
        </w:rPr>
        <w:drawing>
          <wp:inline distT="0" distB="0" distL="0" distR="0" wp14:anchorId="77459E72" wp14:editId="44DC7339">
            <wp:extent cx="104775" cy="85725"/>
            <wp:effectExtent l="19050" t="0" r="9525" b="0"/>
            <wp:docPr id="13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E79" w:rsidRPr="00D922F9">
        <w:rPr>
          <w:lang w:val="es-ES"/>
        </w:rPr>
        <w:tab/>
        <w:t>Dejjem iċċekkja l-fluss qabel tinjetta. Jekk ma tiċċekkjax il-fluss, inti tista’ tieħu ftit wisq jew ma tieħu l-ebda insulina. Dan jista’ jwassal għal livell għoli wisq ta’ zokkor fid-demm.</w:t>
      </w:r>
    </w:p>
    <w:p w14:paraId="05AA8EC5" w14:textId="77777777" w:rsidR="00B875BF" w:rsidRPr="0094116C" w:rsidRDefault="00B875BF" w:rsidP="00B875BF">
      <w:pPr>
        <w:widowControl w:val="0"/>
        <w:rPr>
          <w:lang w:val="mt-MT"/>
        </w:rPr>
      </w:pPr>
    </w:p>
    <w:p w14:paraId="7B33D2C9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  <w:r w:rsidRPr="009073B3">
        <w:rPr>
          <w:b/>
          <w:szCs w:val="28"/>
          <w:lang w:val="mt-MT"/>
        </w:rPr>
        <w:t>Kif tisselezzjona d-doża</w:t>
      </w:r>
    </w:p>
    <w:p w14:paraId="0E2A6434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</w:p>
    <w:p w14:paraId="0B52EA0C" w14:textId="77777777" w:rsidR="00F55EA5" w:rsidRPr="009073B3" w:rsidRDefault="00F55EA5" w:rsidP="00B924A1">
      <w:pPr>
        <w:widowControl w:val="0"/>
        <w:suppressAutoHyphens w:val="0"/>
        <w:rPr>
          <w:b/>
          <w:szCs w:val="16"/>
          <w:lang w:val="mt-MT"/>
        </w:rPr>
      </w:pPr>
      <w:r w:rsidRPr="009073B3">
        <w:rPr>
          <w:b/>
          <w:bCs/>
          <w:lang w:val="mt-MT"/>
        </w:rPr>
        <w:t>Aċċerta ruħek li s-selettur tad-doża qiegħed fuq iż-0.</w:t>
      </w:r>
    </w:p>
    <w:p w14:paraId="06E988F5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</w:p>
    <w:p w14:paraId="4837D421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H</w:t>
      </w:r>
    </w:p>
    <w:p w14:paraId="20D1C783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  <w:r w:rsidRPr="009073B3">
        <w:rPr>
          <w:bCs/>
          <w:lang w:val="mt-MT"/>
        </w:rPr>
        <w:t>Dawwar is-selettur tad-doża sabiex tisselezzjona n-numru ta’ unitajiet li jkollok bżonn tinjetta</w:t>
      </w:r>
    </w:p>
    <w:p w14:paraId="2ADFB80B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63A45476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  <w:r w:rsidRPr="00EF2824">
        <w:rPr>
          <w:bCs/>
          <w:lang w:val="mt-MT"/>
        </w:rPr>
        <w:t>Id-doża tista’ tkun aġġustata</w:t>
      </w:r>
      <w:r w:rsidRPr="009073B3">
        <w:rPr>
          <w:lang w:val="mt-MT"/>
        </w:rPr>
        <w:t xml:space="preserve"> kemm ’il fuq u kemm ’l isfel billi ddawwar is-selettur tad-doża f’direzzjoni jew oħra sakemm l-indikatur ikun fuq id-doża li tkun trid. Waqt li tkun qed/a ddawwar is-selettur tad-doża, oqgħod attent/a biex ma tagħfasx il-buttuna ta’ l-injezzjoni għax inkella toħroġ l-insulina. </w:t>
      </w:r>
    </w:p>
    <w:p w14:paraId="3249243C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3AFFE4D1" w14:textId="77777777" w:rsidR="00F55EA5" w:rsidRPr="009073B3" w:rsidRDefault="00F55EA5" w:rsidP="00B924A1">
      <w:pPr>
        <w:widowControl w:val="0"/>
        <w:suppressAutoHyphens w:val="0"/>
        <w:rPr>
          <w:bCs/>
          <w:lang w:val="mt-MT"/>
        </w:rPr>
      </w:pPr>
      <w:r w:rsidRPr="009073B3">
        <w:rPr>
          <w:lang w:val="mt-MT"/>
        </w:rPr>
        <w:t>Ma tistax tisselezzjona doża akbar min-numru ta’ unitajiet li jkun fadal fl-iskartoċċ.</w:t>
      </w:r>
    </w:p>
    <w:p w14:paraId="05FA09A9" w14:textId="77777777" w:rsidR="005B072B" w:rsidRPr="0094116C" w:rsidRDefault="005B072B" w:rsidP="005B072B">
      <w:pPr>
        <w:widowControl w:val="0"/>
        <w:rPr>
          <w:lang w:val="mt-MT"/>
        </w:rPr>
      </w:pPr>
    </w:p>
    <w:bookmarkStart w:id="77" w:name="_MON_1338380501"/>
    <w:bookmarkStart w:id="78" w:name="_MON_1338380504"/>
    <w:bookmarkStart w:id="79" w:name="_MON_1338381208"/>
    <w:bookmarkStart w:id="80" w:name="_MON_1338382190"/>
    <w:bookmarkStart w:id="81" w:name="_MON_1352104038"/>
    <w:bookmarkEnd w:id="77"/>
    <w:bookmarkEnd w:id="78"/>
    <w:bookmarkEnd w:id="79"/>
    <w:bookmarkEnd w:id="80"/>
    <w:bookmarkEnd w:id="81"/>
    <w:bookmarkStart w:id="82" w:name="_MON_1338380472"/>
    <w:bookmarkEnd w:id="82"/>
    <w:p w14:paraId="645142CD" w14:textId="77777777" w:rsidR="005B072B" w:rsidRPr="009A5588" w:rsidRDefault="00D92D81" w:rsidP="005B072B">
      <w:pPr>
        <w:widowControl w:val="0"/>
      </w:pPr>
      <w:r w:rsidRPr="009A5588">
        <w:object w:dxaOrig="2055" w:dyaOrig="3465" w14:anchorId="583D3CA1">
          <v:shape id="_x0000_i1034" type="#_x0000_t75" style="width:102.15pt;height:174.15pt" o:ole="">
            <v:imagedata r:id="rId28" o:title=""/>
          </v:shape>
          <o:OLEObject Type="Embed" ProgID="Word.Picture.8" ShapeID="_x0000_i1034" DrawAspect="Content" ObjectID="_1807945714" r:id="rId29"/>
        </w:object>
      </w:r>
    </w:p>
    <w:p w14:paraId="1C7CAB56" w14:textId="77777777" w:rsidR="00A6623B" w:rsidRPr="00DC32DD" w:rsidRDefault="00A6623B" w:rsidP="00A6623B">
      <w:pPr>
        <w:widowControl w:val="0"/>
        <w:rPr>
          <w:lang w:val="en-GB"/>
        </w:rPr>
      </w:pPr>
    </w:p>
    <w:p w14:paraId="75C5B531" w14:textId="77777777" w:rsidR="00A6623B" w:rsidRPr="00C422F2" w:rsidRDefault="00A14511" w:rsidP="00A6623B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404BCE0C" wp14:editId="372C68DE">
            <wp:extent cx="104775" cy="85725"/>
            <wp:effectExtent l="19050" t="0" r="9525" b="0"/>
            <wp:docPr id="15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23B" w:rsidRPr="00C422F2">
        <w:tab/>
      </w:r>
      <w:r w:rsidR="00A6623B">
        <w:t>Dejjem użu s-selettur tad-doża u l-indikatur biex tara kemm-il unità għażilt qabel tinjetta l-insulina</w:t>
      </w:r>
      <w:r w:rsidR="00A6623B" w:rsidRPr="00C422F2">
        <w:rPr>
          <w:lang w:val="en-GB"/>
        </w:rPr>
        <w:t xml:space="preserve">. </w:t>
      </w:r>
    </w:p>
    <w:p w14:paraId="3CC5066C" w14:textId="77777777" w:rsidR="00A6623B" w:rsidRPr="006F5020" w:rsidRDefault="00A14511" w:rsidP="00A6623B">
      <w:pPr>
        <w:ind w:left="567" w:hanging="567"/>
        <w:rPr>
          <w:lang w:val="it-CH"/>
        </w:rPr>
      </w:pPr>
      <w:r>
        <w:rPr>
          <w:lang w:val="en-GB" w:eastAsia="en-GB"/>
        </w:rPr>
        <w:drawing>
          <wp:inline distT="0" distB="0" distL="0" distR="0" wp14:anchorId="3DBFE391" wp14:editId="058A0021">
            <wp:extent cx="104775" cy="85725"/>
            <wp:effectExtent l="19050" t="0" r="9525" b="0"/>
            <wp:docPr id="16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23B" w:rsidRPr="006F5020">
        <w:rPr>
          <w:lang w:val="it-CH"/>
        </w:rPr>
        <w:tab/>
        <w:t xml:space="preserve">Tgħoddx </w:t>
      </w:r>
      <w:r w:rsidR="00EF2824" w:rsidRPr="006F5020">
        <w:rPr>
          <w:lang w:val="it-CH"/>
        </w:rPr>
        <w:t>il-</w:t>
      </w:r>
      <w:r w:rsidR="000D6F57" w:rsidRPr="006F5020">
        <w:rPr>
          <w:lang w:val="it-CH"/>
        </w:rPr>
        <w:t xml:space="preserve">klikks </w:t>
      </w:r>
      <w:r w:rsidR="00A6623B" w:rsidRPr="006F5020">
        <w:rPr>
          <w:lang w:val="it-CH"/>
        </w:rPr>
        <w:t>li tagħmel il-pinna. Jekk tagħżel id-doża l</w:t>
      </w:r>
      <w:r w:rsidR="000D6F57" w:rsidRPr="006F5020">
        <w:rPr>
          <w:lang w:val="it-CH"/>
        </w:rPr>
        <w:t>-ħażina, il-livell taz-zokkor fi</w:t>
      </w:r>
      <w:r w:rsidR="00A6623B" w:rsidRPr="006F5020">
        <w:rPr>
          <w:lang w:val="it-CH"/>
        </w:rPr>
        <w:t xml:space="preserve">d-demm tiegħek jista’ jogħla wisq jew jitbaxxa wisq. Tużax l-iskala ta’ residwu, </w:t>
      </w:r>
      <w:r w:rsidR="00DB1DE1" w:rsidRPr="006F5020">
        <w:rPr>
          <w:lang w:val="it-CH"/>
        </w:rPr>
        <w:t xml:space="preserve">din </w:t>
      </w:r>
      <w:r w:rsidR="00A6623B" w:rsidRPr="006F5020">
        <w:rPr>
          <w:lang w:val="it-CH"/>
        </w:rPr>
        <w:t xml:space="preserve">turi biss bejn wieħed u ieħor kemm għad fadal insulina fil-pinna tiegħek. </w:t>
      </w:r>
    </w:p>
    <w:p w14:paraId="6D942D2E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689636A5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  <w:r w:rsidRPr="009073B3">
        <w:rPr>
          <w:b/>
          <w:szCs w:val="28"/>
          <w:lang w:val="mt-MT"/>
        </w:rPr>
        <w:t>Biex tagħmel l-injezzjoni</w:t>
      </w:r>
    </w:p>
    <w:p w14:paraId="65BB385F" w14:textId="77777777" w:rsidR="00F55EA5" w:rsidRPr="009073B3" w:rsidRDefault="00F55EA5" w:rsidP="00B924A1">
      <w:pPr>
        <w:widowControl w:val="0"/>
        <w:suppressAutoHyphens w:val="0"/>
        <w:rPr>
          <w:b/>
          <w:szCs w:val="28"/>
          <w:lang w:val="mt-MT"/>
        </w:rPr>
      </w:pPr>
    </w:p>
    <w:p w14:paraId="5A6E8BF2" w14:textId="77777777" w:rsidR="00F55EA5" w:rsidRPr="009073B3" w:rsidRDefault="00F55EA5" w:rsidP="00B924A1">
      <w:pPr>
        <w:widowControl w:val="0"/>
        <w:suppressAutoHyphens w:val="0"/>
        <w:rPr>
          <w:b/>
          <w:lang w:val="mt-MT"/>
        </w:rPr>
      </w:pPr>
      <w:r w:rsidRPr="009073B3">
        <w:rPr>
          <w:b/>
          <w:bCs/>
          <w:lang w:val="mt-MT"/>
        </w:rPr>
        <w:t xml:space="preserve">Daħħal il-labra fil-ġilda tiegħek </w:t>
      </w:r>
      <w:r w:rsidRPr="009073B3">
        <w:rPr>
          <w:lang w:val="mt-MT"/>
        </w:rPr>
        <w:t xml:space="preserve">. </w:t>
      </w:r>
      <w:r w:rsidRPr="009073B3">
        <w:rPr>
          <w:b/>
          <w:lang w:val="mt-MT"/>
        </w:rPr>
        <w:t xml:space="preserve">Uża t-teknika ta’ l-injezzjoni kif uriek it-tabib jew </w:t>
      </w:r>
      <w:r w:rsidR="001D7E36" w:rsidRPr="009073B3">
        <w:rPr>
          <w:b/>
          <w:lang w:val="mt-MT"/>
        </w:rPr>
        <w:t>n</w:t>
      </w:r>
      <w:r w:rsidRPr="009073B3">
        <w:rPr>
          <w:b/>
          <w:lang w:val="mt-MT"/>
        </w:rPr>
        <w:t>-</w:t>
      </w:r>
      <w:r w:rsidR="001D7E36" w:rsidRPr="009073B3">
        <w:rPr>
          <w:b/>
          <w:lang w:val="mt-MT"/>
        </w:rPr>
        <w:t>ners</w:t>
      </w:r>
      <w:r w:rsidRPr="009073B3">
        <w:rPr>
          <w:b/>
          <w:lang w:val="mt-MT"/>
        </w:rPr>
        <w:t xml:space="preserve"> tiegħek.</w:t>
      </w:r>
    </w:p>
    <w:p w14:paraId="5DFBB148" w14:textId="77777777" w:rsidR="00F55EA5" w:rsidRPr="009073B3" w:rsidRDefault="00F55EA5" w:rsidP="00B924A1">
      <w:pPr>
        <w:widowControl w:val="0"/>
        <w:suppressAutoHyphens w:val="0"/>
        <w:rPr>
          <w:b/>
          <w:szCs w:val="16"/>
          <w:lang w:val="mt-MT"/>
        </w:rPr>
      </w:pPr>
    </w:p>
    <w:p w14:paraId="1BCD065A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I</w:t>
      </w:r>
    </w:p>
    <w:p w14:paraId="23797374" w14:textId="77777777" w:rsidR="00F55EA5" w:rsidRPr="009073B3" w:rsidRDefault="00F55EA5" w:rsidP="00B63DED">
      <w:pPr>
        <w:widowControl w:val="0"/>
        <w:suppressAutoHyphens w:val="0"/>
        <w:rPr>
          <w:lang w:val="mt-MT"/>
        </w:rPr>
      </w:pPr>
      <w:r w:rsidRPr="009073B3">
        <w:rPr>
          <w:bCs/>
          <w:lang w:val="mt-MT"/>
        </w:rPr>
        <w:t>Agħti d-doża billi tagħfas il-buttuna tal-injezzjoni kollha 'l ġewwa sakemm l-indikatur jiġi fuq iż-żero</w:t>
      </w:r>
      <w:r w:rsidRPr="009073B3">
        <w:rPr>
          <w:lang w:val="mt-MT"/>
        </w:rPr>
        <w:t>. Oqgħod attent/a li tagħfas biss il-buttuna ta’ l-injezzjoni meta tkun qed/a tagħmel l-injezzjoni.</w:t>
      </w:r>
    </w:p>
    <w:p w14:paraId="054EEAEE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3F97725F" w14:textId="77777777" w:rsidR="00F55EA5" w:rsidRPr="009073B3" w:rsidRDefault="00F55EA5" w:rsidP="00B924A1">
      <w:pPr>
        <w:widowControl w:val="0"/>
        <w:suppressAutoHyphens w:val="0"/>
        <w:rPr>
          <w:szCs w:val="16"/>
          <w:lang w:val="mt-MT"/>
        </w:rPr>
      </w:pPr>
      <w:r w:rsidRPr="009073B3">
        <w:rPr>
          <w:szCs w:val="16"/>
          <w:lang w:val="mt-MT"/>
        </w:rPr>
        <w:t>Billi ddawwar is-selettur tad-doża ma tkunx qed/a tagħti l-insulina.</w:t>
      </w:r>
    </w:p>
    <w:p w14:paraId="300B6C0C" w14:textId="77777777" w:rsidR="005B072B" w:rsidRPr="0094116C" w:rsidRDefault="005B072B" w:rsidP="005B072B">
      <w:pPr>
        <w:widowControl w:val="0"/>
        <w:rPr>
          <w:szCs w:val="16"/>
          <w:lang w:val="mt-MT"/>
        </w:rPr>
      </w:pPr>
    </w:p>
    <w:bookmarkStart w:id="83" w:name="_MON_1352104041"/>
    <w:bookmarkStart w:id="84" w:name="_MON_1338380549"/>
    <w:bookmarkStart w:id="85" w:name="_MON_1338381249"/>
    <w:bookmarkStart w:id="86" w:name="_MON_1338381279"/>
    <w:bookmarkStart w:id="87" w:name="_MON_1338381300"/>
    <w:bookmarkStart w:id="88" w:name="_MON_1338382215"/>
    <w:bookmarkEnd w:id="83"/>
    <w:bookmarkEnd w:id="84"/>
    <w:bookmarkEnd w:id="85"/>
    <w:bookmarkEnd w:id="86"/>
    <w:bookmarkEnd w:id="87"/>
    <w:bookmarkEnd w:id="88"/>
    <w:bookmarkStart w:id="89" w:name="_MON_1338633246"/>
    <w:bookmarkEnd w:id="89"/>
    <w:p w14:paraId="413CD16A" w14:textId="77777777" w:rsidR="005B072B" w:rsidRPr="009A5588" w:rsidRDefault="005B072B" w:rsidP="005B072B">
      <w:pPr>
        <w:widowControl w:val="0"/>
        <w:rPr>
          <w:szCs w:val="16"/>
        </w:rPr>
      </w:pPr>
      <w:r w:rsidRPr="009A5588">
        <w:object w:dxaOrig="2055" w:dyaOrig="2085" w14:anchorId="1A33AC49">
          <v:shape id="_x0000_i1035" type="#_x0000_t75" style="width:102.15pt;height:103.8pt" o:ole="">
            <v:imagedata r:id="rId30" o:title=""/>
          </v:shape>
          <o:OLEObject Type="Embed" ProgID="Word.Picture.8" ShapeID="_x0000_i1035" DrawAspect="Content" ObjectID="_1807945715" r:id="rId31"/>
        </w:object>
      </w:r>
    </w:p>
    <w:p w14:paraId="553AAD2B" w14:textId="77777777" w:rsidR="00F55EA5" w:rsidRPr="009073B3" w:rsidRDefault="00F55EA5" w:rsidP="00B924A1">
      <w:pPr>
        <w:widowControl w:val="0"/>
        <w:suppressAutoHyphens w:val="0"/>
        <w:rPr>
          <w:lang w:val="mt-MT"/>
        </w:rPr>
      </w:pPr>
    </w:p>
    <w:p w14:paraId="47122668" w14:textId="77777777" w:rsidR="00F55EA5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J</w:t>
      </w:r>
    </w:p>
    <w:p w14:paraId="1E58512E" w14:textId="77777777" w:rsidR="00733E1D" w:rsidRPr="009073B3" w:rsidRDefault="005B072B" w:rsidP="00B63DED">
      <w:pPr>
        <w:widowControl w:val="0"/>
        <w:suppressAutoHyphens w:val="0"/>
        <w:rPr>
          <w:lang w:val="mt-MT"/>
        </w:rPr>
      </w:pPr>
      <w:r w:rsidRPr="005B072B">
        <w:rPr>
          <w:lang w:val="mt-MT"/>
        </w:rPr>
        <w:t>Ż</w:t>
      </w:r>
      <w:r w:rsidRPr="009073B3">
        <w:rPr>
          <w:bCs/>
          <w:lang w:val="mt-MT"/>
        </w:rPr>
        <w:t xml:space="preserve">omm il-buttuna tal-injezzjoni magħfusa kollha ’l ġewwa </w:t>
      </w:r>
      <w:r w:rsidR="00733E1D" w:rsidRPr="0094116C">
        <w:rPr>
          <w:lang w:val="mt-MT"/>
        </w:rPr>
        <w:t xml:space="preserve">u ħalli l-labra taħt il-ġild </w:t>
      </w:r>
      <w:r w:rsidR="00733E1D" w:rsidRPr="009073B3">
        <w:rPr>
          <w:lang w:val="mt-MT"/>
        </w:rPr>
        <w:t xml:space="preserve">għal mill-anqas </w:t>
      </w:r>
      <w:r w:rsidR="00733E1D">
        <w:rPr>
          <w:lang w:val="mt-MT"/>
        </w:rPr>
        <w:t>6 </w:t>
      </w:r>
      <w:r w:rsidR="00733E1D" w:rsidRPr="009073B3">
        <w:rPr>
          <w:lang w:val="mt-MT"/>
        </w:rPr>
        <w:t xml:space="preserve">sekondi. Dan ser jiżgura li </w:t>
      </w:r>
      <w:r w:rsidR="00733E1D">
        <w:rPr>
          <w:lang w:val="mt-MT"/>
        </w:rPr>
        <w:t xml:space="preserve">tieħu </w:t>
      </w:r>
      <w:r w:rsidR="00733E1D" w:rsidRPr="009073B3">
        <w:rPr>
          <w:lang w:val="mt-MT"/>
        </w:rPr>
        <w:t>d-doża kollha</w:t>
      </w:r>
      <w:r w:rsidR="00733E1D">
        <w:rPr>
          <w:lang w:val="mt-MT"/>
        </w:rPr>
        <w:t>.</w:t>
      </w:r>
    </w:p>
    <w:p w14:paraId="3D2F0CAE" w14:textId="77777777" w:rsidR="00615222" w:rsidRDefault="00615222" w:rsidP="009B47DA">
      <w:pPr>
        <w:widowControl w:val="0"/>
        <w:ind w:left="567" w:hanging="567"/>
        <w:rPr>
          <w:lang w:val="mt-MT"/>
        </w:rPr>
      </w:pPr>
    </w:p>
    <w:p w14:paraId="5106472D" w14:textId="77777777" w:rsidR="005B072B" w:rsidRPr="0021363F" w:rsidRDefault="009B47DA" w:rsidP="009B47DA">
      <w:pPr>
        <w:widowControl w:val="0"/>
        <w:ind w:left="567" w:hanging="567"/>
        <w:rPr>
          <w:b/>
          <w:szCs w:val="16"/>
          <w:lang w:val="mt-MT"/>
        </w:rPr>
      </w:pPr>
      <w:r w:rsidRPr="0021363F">
        <w:rPr>
          <w:lang w:val="mt-MT"/>
        </w:rPr>
        <w:t xml:space="preserve">Neħħi l-labra </w:t>
      </w:r>
      <w:r w:rsidR="0021363F" w:rsidRPr="0021363F">
        <w:rPr>
          <w:lang w:val="mt-MT"/>
        </w:rPr>
        <w:t>minn ġol-ġ</w:t>
      </w:r>
      <w:r w:rsidR="0021363F">
        <w:rPr>
          <w:lang w:val="mt-MT"/>
        </w:rPr>
        <w:t>ilda</w:t>
      </w:r>
      <w:r w:rsidR="00615222">
        <w:rPr>
          <w:lang w:val="mt-MT"/>
        </w:rPr>
        <w:t>, i</w:t>
      </w:r>
      <w:r w:rsidR="0021363F">
        <w:rPr>
          <w:lang w:val="mt-MT"/>
        </w:rPr>
        <w:t>mbagħad neħħi l-pressjoni minn fuq il-buttuna tal-injezzjoni.</w:t>
      </w:r>
    </w:p>
    <w:p w14:paraId="78E56CA0" w14:textId="77777777" w:rsidR="00615222" w:rsidRPr="006F5020" w:rsidRDefault="00615222" w:rsidP="00615222">
      <w:pPr>
        <w:ind w:left="567" w:hanging="567"/>
        <w:rPr>
          <w:lang w:val="mt-MT"/>
        </w:rPr>
      </w:pPr>
    </w:p>
    <w:p w14:paraId="148529D1" w14:textId="77777777" w:rsidR="00615222" w:rsidRPr="006F5020" w:rsidRDefault="00615222" w:rsidP="00615222">
      <w:pPr>
        <w:tabs>
          <w:tab w:val="clear" w:pos="567"/>
          <w:tab w:val="left" w:pos="0"/>
        </w:tabs>
        <w:rPr>
          <w:lang w:val="mt-MT"/>
        </w:rPr>
      </w:pPr>
      <w:r w:rsidRPr="006F5020">
        <w:rPr>
          <w:lang w:val="mt-MT"/>
        </w:rPr>
        <w:t xml:space="preserve">Dejjem aċċerta ruħek li s-selettur tad-doża jerġa’ lura għal 0 wara l-injezzjoni. Jekk is-selettur tad-doża jieqaf qabel jerġa’ lura għal 0, ma tkunx </w:t>
      </w:r>
      <w:r w:rsidR="003755DE" w:rsidRPr="006F5020">
        <w:rPr>
          <w:lang w:val="mt-MT"/>
        </w:rPr>
        <w:t>ingħatat i</w:t>
      </w:r>
      <w:r w:rsidRPr="006F5020">
        <w:rPr>
          <w:lang w:val="mt-MT"/>
        </w:rPr>
        <w:t xml:space="preserve">d-doża sħiħa, li jista’ jwassal għal </w:t>
      </w:r>
      <w:r w:rsidR="00A02F56" w:rsidRPr="006F5020">
        <w:rPr>
          <w:lang w:val="mt-MT"/>
        </w:rPr>
        <w:t xml:space="preserve">livell għoli wisq ta’ </w:t>
      </w:r>
      <w:r w:rsidRPr="006F5020">
        <w:rPr>
          <w:lang w:val="mt-MT"/>
        </w:rPr>
        <w:t>zokkor fid-demm</w:t>
      </w:r>
      <w:r w:rsidR="00A02F56" w:rsidRPr="006F5020">
        <w:rPr>
          <w:lang w:val="mt-MT"/>
        </w:rPr>
        <w:t>.</w:t>
      </w:r>
    </w:p>
    <w:p w14:paraId="53A1FBC9" w14:textId="77777777" w:rsidR="00615222" w:rsidRPr="006F5020" w:rsidRDefault="00615222" w:rsidP="00615222">
      <w:pPr>
        <w:widowControl w:val="0"/>
        <w:rPr>
          <w:szCs w:val="16"/>
          <w:lang w:val="mt-MT"/>
        </w:rPr>
      </w:pPr>
    </w:p>
    <w:bookmarkStart w:id="90" w:name="_MON_1494227264"/>
    <w:bookmarkEnd w:id="90"/>
    <w:p w14:paraId="08452517" w14:textId="77777777" w:rsidR="00615222" w:rsidRPr="002563D5" w:rsidRDefault="00615222" w:rsidP="00615222">
      <w:pPr>
        <w:widowControl w:val="0"/>
        <w:rPr>
          <w:szCs w:val="16"/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50" w:dyaOrig="1680" w14:anchorId="4B652C22">
          <v:shape id="_x0000_i1036" type="#_x0000_t75" style="width:82.9pt;height:82.9pt" o:ole="">
            <v:imagedata r:id="rId32" o:title=""/>
          </v:shape>
          <o:OLEObject Type="Embed" ProgID="Word.Document.12" ShapeID="_x0000_i1036" DrawAspect="Content" ObjectID="_1807945716" r:id="rId33">
            <o:FieldCodes>\s</o:FieldCodes>
          </o:OLEObject>
        </w:object>
      </w:r>
    </w:p>
    <w:p w14:paraId="5FAC9961" w14:textId="77777777" w:rsidR="00615222" w:rsidRPr="00DC32DD" w:rsidRDefault="00615222" w:rsidP="00615222">
      <w:pPr>
        <w:widowControl w:val="0"/>
        <w:rPr>
          <w:szCs w:val="16"/>
          <w:lang w:val="en-GB"/>
        </w:rPr>
      </w:pPr>
    </w:p>
    <w:p w14:paraId="7B84F6A6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9073B3">
        <w:rPr>
          <w:b/>
          <w:szCs w:val="16"/>
          <w:lang w:val="mt-MT"/>
        </w:rPr>
        <w:t>K</w:t>
      </w:r>
    </w:p>
    <w:p w14:paraId="36F74B65" w14:textId="77777777" w:rsidR="00F55EA5" w:rsidRPr="009073B3" w:rsidRDefault="00F55EA5" w:rsidP="00662BF0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  <w:r w:rsidRPr="009073B3">
        <w:rPr>
          <w:szCs w:val="16"/>
          <w:lang w:val="mt-MT"/>
        </w:rPr>
        <w:t>Qiegħed il-labra fl-għatu l-kbir ta’ barra tal-labra mingħajr ma tmiss</w:t>
      </w:r>
      <w:r w:rsidR="00662BF0">
        <w:rPr>
          <w:szCs w:val="16"/>
          <w:lang w:val="mt-MT"/>
        </w:rPr>
        <w:t xml:space="preserve"> l-għatu.</w:t>
      </w:r>
      <w:r w:rsidRPr="009073B3">
        <w:rPr>
          <w:szCs w:val="16"/>
          <w:lang w:val="mt-MT"/>
        </w:rPr>
        <w:t xml:space="preserve"> Meta l-labra tkun mgħottija, b’attenzjoni imbotta l-għatu l-kbir ta’ barra tal-labra biex j</w:t>
      </w:r>
      <w:r w:rsidR="00A02F56">
        <w:rPr>
          <w:szCs w:val="16"/>
          <w:lang w:val="mt-MT"/>
        </w:rPr>
        <w:t>i</w:t>
      </w:r>
      <w:r w:rsidRPr="009073B3">
        <w:rPr>
          <w:szCs w:val="16"/>
          <w:lang w:val="mt-MT"/>
        </w:rPr>
        <w:t>ngħalaq sew fuq il-pinna u imbagħad ħoll il-labra.</w:t>
      </w:r>
    </w:p>
    <w:p w14:paraId="48143CBB" w14:textId="77777777" w:rsidR="00F55EA5" w:rsidRPr="009073B3" w:rsidRDefault="00F55EA5" w:rsidP="00B924A1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4B6AA002" w14:textId="77777777" w:rsidR="00F55EA5" w:rsidRPr="009073B3" w:rsidRDefault="00F55EA5" w:rsidP="00662BF0">
      <w:pPr>
        <w:widowControl w:val="0"/>
        <w:suppressAutoHyphens w:val="0"/>
        <w:rPr>
          <w:szCs w:val="16"/>
          <w:lang w:val="mt-MT"/>
        </w:rPr>
      </w:pPr>
      <w:r w:rsidRPr="009073B3">
        <w:rPr>
          <w:szCs w:val="16"/>
          <w:lang w:val="mt-MT"/>
        </w:rPr>
        <w:t xml:space="preserve">Oqgħod attent kif tarmiha u erġa’ poġġi </w:t>
      </w:r>
      <w:r w:rsidR="00662BF0">
        <w:rPr>
          <w:szCs w:val="16"/>
          <w:lang w:val="mt-MT"/>
        </w:rPr>
        <w:t>l-</w:t>
      </w:r>
      <w:r w:rsidR="00A02F56">
        <w:rPr>
          <w:szCs w:val="16"/>
          <w:lang w:val="mt-MT"/>
        </w:rPr>
        <w:t>għatu</w:t>
      </w:r>
      <w:r w:rsidR="00662BF0">
        <w:rPr>
          <w:szCs w:val="16"/>
          <w:lang w:val="mt-MT"/>
        </w:rPr>
        <w:t xml:space="preserve"> </w:t>
      </w:r>
      <w:r w:rsidR="00A02F56">
        <w:rPr>
          <w:szCs w:val="16"/>
          <w:lang w:val="mt-MT"/>
        </w:rPr>
        <w:t>lura fuq i</w:t>
      </w:r>
      <w:r w:rsidR="00662BF0">
        <w:rPr>
          <w:szCs w:val="16"/>
          <w:lang w:val="mt-MT"/>
        </w:rPr>
        <w:t>l-pinna</w:t>
      </w:r>
      <w:r w:rsidR="00F43A50" w:rsidRPr="009073B3">
        <w:rPr>
          <w:szCs w:val="16"/>
          <w:lang w:val="mt-MT"/>
        </w:rPr>
        <w:t>.</w:t>
      </w:r>
    </w:p>
    <w:p w14:paraId="548950E8" w14:textId="77777777" w:rsidR="00662BF0" w:rsidRPr="0094116C" w:rsidRDefault="00662BF0" w:rsidP="00662BF0">
      <w:pPr>
        <w:widowControl w:val="0"/>
        <w:rPr>
          <w:szCs w:val="16"/>
          <w:lang w:val="mt-MT"/>
        </w:rPr>
      </w:pPr>
    </w:p>
    <w:bookmarkStart w:id="91" w:name="_MON_1338381770"/>
    <w:bookmarkStart w:id="92" w:name="_MON_1338381797"/>
    <w:bookmarkStart w:id="93" w:name="_MON_1338381801"/>
    <w:bookmarkStart w:id="94" w:name="_MON_1338382262"/>
    <w:bookmarkStart w:id="95" w:name="_MON_1352104045"/>
    <w:bookmarkEnd w:id="91"/>
    <w:bookmarkEnd w:id="92"/>
    <w:bookmarkEnd w:id="93"/>
    <w:bookmarkEnd w:id="94"/>
    <w:bookmarkEnd w:id="95"/>
    <w:bookmarkStart w:id="96" w:name="_MON_1338380624"/>
    <w:bookmarkEnd w:id="96"/>
    <w:p w14:paraId="32F1A880" w14:textId="77777777" w:rsidR="00662BF0" w:rsidRDefault="00662BF0" w:rsidP="00662BF0">
      <w:pPr>
        <w:widowControl w:val="0"/>
      </w:pPr>
      <w:r w:rsidRPr="009A5588">
        <w:object w:dxaOrig="2055" w:dyaOrig="1395" w14:anchorId="035AF65D">
          <v:shape id="_x0000_i1037" type="#_x0000_t75" style="width:102.15pt;height:70.35pt" o:ole="">
            <v:imagedata r:id="rId34" o:title=""/>
          </v:shape>
          <o:OLEObject Type="Embed" ProgID="Word.Picture.8" ShapeID="_x0000_i1037" DrawAspect="Content" ObjectID="_1807945717" r:id="rId35"/>
        </w:object>
      </w:r>
    </w:p>
    <w:p w14:paraId="7BDA16A1" w14:textId="77777777" w:rsidR="00EF2824" w:rsidRPr="009A5588" w:rsidRDefault="00EF2824" w:rsidP="00662BF0">
      <w:pPr>
        <w:widowControl w:val="0"/>
        <w:rPr>
          <w:szCs w:val="16"/>
        </w:rPr>
      </w:pPr>
    </w:p>
    <w:p w14:paraId="78A32069" w14:textId="77777777" w:rsidR="004341B2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53A9F160" wp14:editId="399DD46E">
            <wp:extent cx="104775" cy="85725"/>
            <wp:effectExtent l="19050" t="0" r="9525" b="0"/>
            <wp:docPr id="20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E06AA9">
        <w:t>Dejjem neħħi l-labra wara kull injezzjoni u aħżen il-</w:t>
      </w:r>
      <w:r w:rsidR="004341B2" w:rsidRPr="00C422F2">
        <w:rPr>
          <w:lang w:val="en-GB"/>
        </w:rPr>
        <w:t>FlexPen</w:t>
      </w:r>
      <w:r w:rsidR="00E06AA9">
        <w:rPr>
          <w:lang w:val="en-GB"/>
        </w:rPr>
        <w:t xml:space="preserve"> mingħajr labra mwaħħla</w:t>
      </w:r>
      <w:r w:rsidR="004341B2" w:rsidRPr="00C422F2">
        <w:rPr>
          <w:lang w:val="en-GB"/>
        </w:rPr>
        <w:t xml:space="preserve">. </w:t>
      </w:r>
      <w:r w:rsidR="00E06AA9">
        <w:rPr>
          <w:lang w:val="en-GB"/>
        </w:rPr>
        <w:t xml:space="preserve">Dan inaqqas ir-riskju ta’ kontaminazzjoni, infezzjoni, tnixxija tal-insulina, labar misduda u </w:t>
      </w:r>
      <w:r w:rsidR="00EF2824">
        <w:rPr>
          <w:lang w:val="en-GB"/>
        </w:rPr>
        <w:t>għoti ta’ doża mhux preċiża.</w:t>
      </w:r>
    </w:p>
    <w:p w14:paraId="251F5B26" w14:textId="77777777" w:rsidR="00E06AA9" w:rsidRPr="00C422F2" w:rsidRDefault="00E06AA9" w:rsidP="004341B2">
      <w:pPr>
        <w:ind w:left="567" w:hanging="567"/>
        <w:rPr>
          <w:lang w:val="en-GB"/>
        </w:rPr>
      </w:pPr>
    </w:p>
    <w:p w14:paraId="3EF89626" w14:textId="77777777" w:rsidR="004341B2" w:rsidRPr="00C422F2" w:rsidRDefault="00F50B2C" w:rsidP="004341B2">
      <w:pPr>
        <w:widowControl w:val="0"/>
        <w:autoSpaceDE w:val="0"/>
        <w:autoSpaceDN w:val="0"/>
        <w:adjustRightInd w:val="0"/>
        <w:textAlignment w:val="center"/>
        <w:rPr>
          <w:b/>
          <w:szCs w:val="16"/>
          <w:lang w:val="en-GB"/>
        </w:rPr>
      </w:pPr>
      <w:r>
        <w:rPr>
          <w:b/>
          <w:szCs w:val="16"/>
          <w:lang w:val="en-GB"/>
        </w:rPr>
        <w:t>Aktar informazzjoni importanti</w:t>
      </w:r>
    </w:p>
    <w:p w14:paraId="61A5055F" w14:textId="77777777" w:rsidR="004341B2" w:rsidRPr="00C422F2" w:rsidRDefault="004341B2" w:rsidP="004341B2">
      <w:pPr>
        <w:widowControl w:val="0"/>
        <w:autoSpaceDE w:val="0"/>
        <w:autoSpaceDN w:val="0"/>
        <w:adjustRightInd w:val="0"/>
        <w:textAlignment w:val="center"/>
        <w:rPr>
          <w:szCs w:val="16"/>
          <w:lang w:val="en-GB"/>
        </w:rPr>
      </w:pPr>
    </w:p>
    <w:p w14:paraId="12CBF7FD" w14:textId="77777777" w:rsidR="004341B2" w:rsidRPr="00C422F2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76EB50A8" wp14:editId="3C822EEC">
            <wp:extent cx="104775" cy="85725"/>
            <wp:effectExtent l="19050" t="0" r="9525" b="0"/>
            <wp:docPr id="21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F50B2C">
        <w:t xml:space="preserve">Persuni li jieħdu ħsieb persuni oħra għandhom joqgħodu attenti ħafna meta jmissu labar użati </w:t>
      </w:r>
      <w:r w:rsidR="004341B2" w:rsidRPr="00C422F2">
        <w:rPr>
          <w:lang w:val="en-GB"/>
        </w:rPr>
        <w:t xml:space="preserve">– </w:t>
      </w:r>
      <w:r w:rsidR="00F50B2C">
        <w:rPr>
          <w:lang w:val="en-GB"/>
        </w:rPr>
        <w:t xml:space="preserve">biex </w:t>
      </w:r>
      <w:r w:rsidR="000B7F44">
        <w:rPr>
          <w:lang w:val="en-GB"/>
        </w:rPr>
        <w:t xml:space="preserve">inaqqsu </w:t>
      </w:r>
      <w:r w:rsidR="00F50B2C">
        <w:rPr>
          <w:lang w:val="en-GB"/>
        </w:rPr>
        <w:t xml:space="preserve">r-riskju </w:t>
      </w:r>
      <w:r w:rsidR="00342264">
        <w:rPr>
          <w:lang w:val="en-GB"/>
        </w:rPr>
        <w:t>ta’ tingiż bil-labar u tixrid ta’ infezzjoni mil-labar</w:t>
      </w:r>
      <w:r w:rsidR="004341B2" w:rsidRPr="00C422F2">
        <w:rPr>
          <w:lang w:val="en-GB"/>
        </w:rPr>
        <w:t>.</w:t>
      </w:r>
    </w:p>
    <w:p w14:paraId="35F55CA8" w14:textId="77777777" w:rsidR="004341B2" w:rsidRPr="00C422F2" w:rsidRDefault="004341B2" w:rsidP="004341B2">
      <w:pPr>
        <w:ind w:left="567" w:hanging="567"/>
        <w:rPr>
          <w:lang w:val="en-GB"/>
        </w:rPr>
      </w:pPr>
    </w:p>
    <w:p w14:paraId="20F07844" w14:textId="77777777" w:rsidR="004341B2" w:rsidRPr="00C422F2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694EF12B" wp14:editId="1486EBDF">
            <wp:extent cx="104775" cy="85725"/>
            <wp:effectExtent l="19050" t="0" r="9525" b="0"/>
            <wp:docPr id="22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F50B2C">
        <w:rPr>
          <w:lang w:val="en-GB"/>
        </w:rPr>
        <w:t>Armi l-</w:t>
      </w:r>
      <w:r w:rsidR="004341B2" w:rsidRPr="00C422F2">
        <w:rPr>
          <w:lang w:val="en-GB"/>
        </w:rPr>
        <w:t xml:space="preserve">FlexPen </w:t>
      </w:r>
      <w:r w:rsidR="00F50B2C">
        <w:rPr>
          <w:lang w:val="en-GB"/>
        </w:rPr>
        <w:t xml:space="preserve">użata </w:t>
      </w:r>
      <w:r w:rsidR="00EF2824">
        <w:rPr>
          <w:lang w:val="en-GB"/>
        </w:rPr>
        <w:t xml:space="preserve">tiegħek </w:t>
      </w:r>
      <w:r w:rsidR="00F50B2C">
        <w:rPr>
          <w:lang w:val="en-GB"/>
        </w:rPr>
        <w:t>b’attenzjoni mingħajr labra imwaħħla</w:t>
      </w:r>
      <w:r w:rsidR="004341B2" w:rsidRPr="00C422F2">
        <w:rPr>
          <w:lang w:val="en-GB"/>
        </w:rPr>
        <w:t>.</w:t>
      </w:r>
    </w:p>
    <w:p w14:paraId="44429D5F" w14:textId="77777777" w:rsidR="004341B2" w:rsidRPr="00C422F2" w:rsidRDefault="004341B2" w:rsidP="004341B2">
      <w:pPr>
        <w:widowControl w:val="0"/>
        <w:autoSpaceDE w:val="0"/>
        <w:autoSpaceDN w:val="0"/>
        <w:adjustRightInd w:val="0"/>
        <w:textAlignment w:val="center"/>
        <w:rPr>
          <w:szCs w:val="16"/>
          <w:lang w:val="en-GB"/>
        </w:rPr>
      </w:pPr>
    </w:p>
    <w:p w14:paraId="4A9C2917" w14:textId="77777777" w:rsidR="004341B2" w:rsidRPr="00C422F2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1713770C" wp14:editId="60CAC134">
            <wp:extent cx="104775" cy="85725"/>
            <wp:effectExtent l="19050" t="0" r="9525" b="0"/>
            <wp:docPr id="23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F50B2C">
        <w:t xml:space="preserve">Qatt m’għandek issellef </w:t>
      </w:r>
      <w:r w:rsidR="00350656">
        <w:t>il-pinna jew il-labar tiegħek lil persuni oħra</w:t>
      </w:r>
      <w:r w:rsidR="004341B2" w:rsidRPr="00C422F2">
        <w:rPr>
          <w:lang w:val="en-GB"/>
        </w:rPr>
        <w:t xml:space="preserve">. </w:t>
      </w:r>
      <w:r w:rsidR="00350656">
        <w:rPr>
          <w:lang w:val="en-GB"/>
        </w:rPr>
        <w:t>Tista’ ttihom jew jagħtuk infezzjoni</w:t>
      </w:r>
      <w:r w:rsidR="004341B2" w:rsidRPr="00C422F2">
        <w:rPr>
          <w:lang w:val="en-GB"/>
        </w:rPr>
        <w:t>.</w:t>
      </w:r>
    </w:p>
    <w:p w14:paraId="63E1408E" w14:textId="77777777" w:rsidR="004341B2" w:rsidRPr="00C422F2" w:rsidRDefault="004341B2" w:rsidP="004341B2">
      <w:pPr>
        <w:widowControl w:val="0"/>
        <w:autoSpaceDE w:val="0"/>
        <w:autoSpaceDN w:val="0"/>
        <w:adjustRightInd w:val="0"/>
        <w:textAlignment w:val="center"/>
        <w:rPr>
          <w:szCs w:val="16"/>
          <w:lang w:val="en-GB"/>
        </w:rPr>
      </w:pPr>
    </w:p>
    <w:p w14:paraId="53766253" w14:textId="77777777" w:rsidR="004341B2" w:rsidRPr="00C422F2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5D62CA6B" wp14:editId="31FC659B">
            <wp:extent cx="104775" cy="85725"/>
            <wp:effectExtent l="19050" t="0" r="9525" b="0"/>
            <wp:docPr id="24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350656">
        <w:t>Qatt m’għandek issellef il-pinna lil persuni oħra</w:t>
      </w:r>
      <w:r w:rsidR="004341B2" w:rsidRPr="00C422F2">
        <w:rPr>
          <w:lang w:val="en-GB"/>
        </w:rPr>
        <w:t xml:space="preserve">. </w:t>
      </w:r>
      <w:r w:rsidR="00350656">
        <w:rPr>
          <w:lang w:val="en-GB"/>
        </w:rPr>
        <w:t>Il-mediċina tiegħek tista’ tkun ta’ ħsara għal saħħithom</w:t>
      </w:r>
      <w:r w:rsidR="004341B2" w:rsidRPr="00C422F2">
        <w:rPr>
          <w:lang w:val="en-GB"/>
        </w:rPr>
        <w:t>.</w:t>
      </w:r>
    </w:p>
    <w:p w14:paraId="7FA6E2B7" w14:textId="77777777" w:rsidR="004341B2" w:rsidRPr="00C422F2" w:rsidRDefault="004341B2" w:rsidP="004341B2">
      <w:pPr>
        <w:ind w:left="567" w:hanging="567"/>
        <w:rPr>
          <w:lang w:val="en-GB"/>
        </w:rPr>
      </w:pPr>
    </w:p>
    <w:p w14:paraId="40547B25" w14:textId="77777777" w:rsidR="004341B2" w:rsidRPr="00ED4616" w:rsidRDefault="00A14511" w:rsidP="004341B2">
      <w:pPr>
        <w:ind w:left="567" w:hanging="567"/>
        <w:rPr>
          <w:lang w:val="en-GB"/>
        </w:rPr>
      </w:pPr>
      <w:r>
        <w:rPr>
          <w:lang w:val="en-GB" w:eastAsia="en-GB"/>
        </w:rPr>
        <w:drawing>
          <wp:inline distT="0" distB="0" distL="0" distR="0" wp14:anchorId="3AD2B304" wp14:editId="402A73C6">
            <wp:extent cx="104775" cy="85725"/>
            <wp:effectExtent l="19050" t="0" r="9525" b="0"/>
            <wp:docPr id="25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1B2" w:rsidRPr="00C422F2">
        <w:tab/>
      </w:r>
      <w:r w:rsidR="00350656">
        <w:t>Dejjem żomm il-pinna u l-labar tiegħek fejn ma’ jidhrux u ma jintlaħqux minn ħaddieħor, speċjalment mit-tfal</w:t>
      </w:r>
      <w:r w:rsidR="004341B2" w:rsidRPr="00C422F2">
        <w:rPr>
          <w:lang w:val="en-GB"/>
        </w:rPr>
        <w:t>.</w:t>
      </w:r>
    </w:p>
    <w:p w14:paraId="04050D3E" w14:textId="77777777" w:rsidR="00162728" w:rsidRPr="009073B3" w:rsidRDefault="00E143BA" w:rsidP="001E3693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br w:type="page"/>
      </w:r>
      <w:r w:rsidR="001E3693" w:rsidRPr="00113229">
        <w:rPr>
          <w:b/>
          <w:lang w:val="mt-MT"/>
        </w:rPr>
        <w:lastRenderedPageBreak/>
        <w:t>Fuljett ta’ tagħrif: Informazzjoni għall-utent</w:t>
      </w:r>
    </w:p>
    <w:p w14:paraId="50D9ABFC" w14:textId="77777777" w:rsidR="00162728" w:rsidRPr="009073B3" w:rsidRDefault="00162728" w:rsidP="00B924A1">
      <w:pPr>
        <w:widowControl w:val="0"/>
        <w:numPr>
          <w:ilvl w:val="12"/>
          <w:numId w:val="0"/>
        </w:numPr>
        <w:suppressAutoHyphens w:val="0"/>
        <w:jc w:val="center"/>
        <w:rPr>
          <w:b/>
          <w:bCs/>
          <w:szCs w:val="22"/>
          <w:lang w:val="mt-MT"/>
        </w:rPr>
      </w:pPr>
    </w:p>
    <w:p w14:paraId="49A7BFAF" w14:textId="77777777" w:rsidR="0032798C" w:rsidRPr="009073B3" w:rsidRDefault="00162728" w:rsidP="00D4669B">
      <w:pPr>
        <w:widowControl w:val="0"/>
        <w:suppressAutoHyphens w:val="0"/>
        <w:jc w:val="center"/>
        <w:rPr>
          <w:b/>
          <w:bCs/>
          <w:szCs w:val="22"/>
          <w:lang w:val="mt-MT" w:eastAsia="ko-KR"/>
        </w:rPr>
      </w:pPr>
      <w:r w:rsidRPr="009073B3">
        <w:rPr>
          <w:b/>
          <w:bCs/>
          <w:szCs w:val="22"/>
          <w:lang w:val="mt-MT"/>
        </w:rPr>
        <w:t>NovoRapid InnoLet 100 </w:t>
      </w:r>
      <w:r w:rsidR="00D4669B">
        <w:rPr>
          <w:b/>
          <w:bCs/>
          <w:szCs w:val="22"/>
          <w:lang w:val="mt-MT"/>
        </w:rPr>
        <w:t>u</w:t>
      </w:r>
      <w:r w:rsidR="001E3693"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 xml:space="preserve">/ml </w:t>
      </w:r>
      <w:r w:rsidR="0032798C" w:rsidRPr="009073B3">
        <w:rPr>
          <w:b/>
          <w:bCs/>
          <w:szCs w:val="22"/>
          <w:lang w:val="mt-MT"/>
        </w:rPr>
        <w:t>soluzzjoni għall-injezzjoni ġo pinna mimlija g</w:t>
      </w:r>
      <w:r w:rsidR="0032798C" w:rsidRPr="009073B3">
        <w:rPr>
          <w:b/>
          <w:bCs/>
          <w:szCs w:val="22"/>
          <w:lang w:val="mt-MT" w:eastAsia="ko-KR"/>
        </w:rPr>
        <w:t>ħal-lest</w:t>
      </w:r>
    </w:p>
    <w:p w14:paraId="43716DF2" w14:textId="7BB840F2" w:rsidR="00162728" w:rsidRPr="009073B3" w:rsidRDefault="00094EE1" w:rsidP="00B924A1">
      <w:pPr>
        <w:widowControl w:val="0"/>
        <w:suppressAutoHyphens w:val="0"/>
        <w:jc w:val="center"/>
        <w:rPr>
          <w:bCs/>
          <w:szCs w:val="22"/>
          <w:lang w:val="mt-MT"/>
        </w:rPr>
      </w:pPr>
      <w:r>
        <w:rPr>
          <w:bCs/>
          <w:szCs w:val="22"/>
          <w:lang w:val="mt-MT"/>
        </w:rPr>
        <w:t>i</w:t>
      </w:r>
      <w:r w:rsidR="00991D0C">
        <w:rPr>
          <w:bCs/>
          <w:szCs w:val="22"/>
          <w:lang w:val="mt-MT"/>
        </w:rPr>
        <w:t>nsulina aspart</w:t>
      </w:r>
    </w:p>
    <w:p w14:paraId="7193C0CA" w14:textId="77777777" w:rsidR="00F22A83" w:rsidRPr="009073B3" w:rsidRDefault="00F22A83" w:rsidP="00B924A1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</w:p>
    <w:p w14:paraId="4C580A74" w14:textId="77777777" w:rsidR="001E3693" w:rsidRPr="00A80057" w:rsidRDefault="001E3693" w:rsidP="001E3693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Pr="00A80057">
        <w:rPr>
          <w:b/>
          <w:lang w:val="mt-MT"/>
        </w:rPr>
        <w:t xml:space="preserve"> peress li fih informazzjoni importanti għalik.</w:t>
      </w:r>
    </w:p>
    <w:p w14:paraId="6895F4C1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</w:p>
    <w:p w14:paraId="5BDB908A" w14:textId="77777777" w:rsidR="001E3693" w:rsidRPr="009073B3" w:rsidRDefault="001E3693" w:rsidP="001E369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1144E4B6" w14:textId="77777777" w:rsidR="001E3693" w:rsidRPr="009073B3" w:rsidRDefault="001E3693" w:rsidP="001E369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lin-ners jew lill-ispiżjar tiegħek.</w:t>
      </w:r>
    </w:p>
    <w:p w14:paraId="1B06E725" w14:textId="77777777" w:rsidR="001E3693" w:rsidRPr="009073B3" w:rsidRDefault="001E3693" w:rsidP="001E3693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540" w:hanging="540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72DE45CA" w14:textId="77777777" w:rsidR="001E3693" w:rsidRPr="00A80057" w:rsidRDefault="001E3693" w:rsidP="001E3693">
      <w:pPr>
        <w:numPr>
          <w:ilvl w:val="0"/>
          <w:numId w:val="24"/>
        </w:numPr>
        <w:tabs>
          <w:tab w:val="clear" w:pos="567"/>
        </w:tabs>
        <w:suppressAutoHyphens w:val="0"/>
        <w:ind w:left="540" w:right="-2" w:hanging="540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D4669B">
        <w:rPr>
          <w:lang w:val="mt-MT"/>
        </w:rPr>
        <w:t xml:space="preserve"> Ara sezzjoni 4.</w:t>
      </w:r>
    </w:p>
    <w:p w14:paraId="54283DEF" w14:textId="77777777" w:rsidR="001E3693" w:rsidRPr="009073B3" w:rsidRDefault="001E3693" w:rsidP="001E3693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26DCD4DD" w14:textId="77777777" w:rsidR="001E3693" w:rsidRPr="009073B3" w:rsidRDefault="001E3693" w:rsidP="001E3693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00DEF05D" w14:textId="77777777" w:rsidR="001E3693" w:rsidRPr="009073B3" w:rsidRDefault="001E3693" w:rsidP="001E3693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03B7DD9B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  <w:t xml:space="preserve">X’inhu </w:t>
      </w:r>
      <w:r w:rsidRPr="009073B3">
        <w:rPr>
          <w:szCs w:val="22"/>
          <w:lang w:val="mt-MT"/>
        </w:rPr>
        <w:t>NovoRapid</w:t>
      </w:r>
      <w:r w:rsidRPr="009073B3">
        <w:rPr>
          <w:i/>
          <w:iCs/>
          <w:szCs w:val="22"/>
          <w:lang w:val="mt-MT"/>
        </w:rPr>
        <w:t xml:space="preserve"> </w:t>
      </w:r>
      <w:r w:rsidRPr="009073B3">
        <w:rPr>
          <w:lang w:val="mt-MT"/>
        </w:rPr>
        <w:t>u għalxiex jintuża</w:t>
      </w:r>
    </w:p>
    <w:p w14:paraId="3FBD312B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>
        <w:rPr>
          <w:lang w:val="mt-MT"/>
        </w:rPr>
        <w:t>X’għandek tkun taf q</w:t>
      </w:r>
      <w:r w:rsidRPr="009073B3">
        <w:rPr>
          <w:lang w:val="mt-MT"/>
        </w:rPr>
        <w:t xml:space="preserve">abel ma tuża </w:t>
      </w:r>
      <w:r w:rsidRPr="009073B3">
        <w:rPr>
          <w:szCs w:val="22"/>
          <w:lang w:val="mt-MT"/>
        </w:rPr>
        <w:t>NovoRapid</w:t>
      </w:r>
    </w:p>
    <w:p w14:paraId="581403E3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  <w:t xml:space="preserve">Kif għandek tuża </w:t>
      </w:r>
      <w:r w:rsidRPr="009073B3">
        <w:rPr>
          <w:szCs w:val="22"/>
          <w:lang w:val="mt-MT"/>
        </w:rPr>
        <w:t>NovoRapid</w:t>
      </w:r>
    </w:p>
    <w:p w14:paraId="12E5FE13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  <w:t xml:space="preserve">Effetti sekondarji </w:t>
      </w:r>
      <w:r>
        <w:rPr>
          <w:lang w:val="mt-MT"/>
        </w:rPr>
        <w:t>possibbli</w:t>
      </w:r>
    </w:p>
    <w:p w14:paraId="1C50D3E1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  <w:t xml:space="preserve">Kif taħżen </w:t>
      </w:r>
      <w:r w:rsidRPr="009073B3">
        <w:rPr>
          <w:szCs w:val="22"/>
          <w:lang w:val="mt-MT"/>
        </w:rPr>
        <w:t>NovoRapid</w:t>
      </w:r>
    </w:p>
    <w:p w14:paraId="63DD2252" w14:textId="77777777" w:rsidR="001E3693" w:rsidRPr="0009000D" w:rsidRDefault="001E3693" w:rsidP="006E6612">
      <w:pPr>
        <w:numPr>
          <w:ilvl w:val="0"/>
          <w:numId w:val="33"/>
        </w:numPr>
        <w:tabs>
          <w:tab w:val="clear" w:pos="567"/>
        </w:tabs>
        <w:suppressAutoHyphens w:val="0"/>
        <w:ind w:right="-29" w:hanging="930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357A9DD9" w14:textId="77777777" w:rsidR="001E3693" w:rsidRPr="009073B3" w:rsidRDefault="001E3693" w:rsidP="001E3693">
      <w:pPr>
        <w:widowControl w:val="0"/>
        <w:suppressAutoHyphens w:val="0"/>
        <w:ind w:right="-2"/>
        <w:rPr>
          <w:szCs w:val="22"/>
          <w:lang w:val="mt-MT"/>
        </w:rPr>
      </w:pPr>
    </w:p>
    <w:p w14:paraId="3C06638D" w14:textId="77777777" w:rsidR="001E3693" w:rsidRPr="00040F2A" w:rsidRDefault="001E3693" w:rsidP="001E369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C25EA45" w14:textId="77777777" w:rsidR="001E3693" w:rsidRPr="00FA0FAC" w:rsidRDefault="001E3693" w:rsidP="001E369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FA0FAC">
        <w:rPr>
          <w:b/>
          <w:lang w:val="mt-MT"/>
        </w:rPr>
        <w:t>1.</w:t>
      </w:r>
      <w:r w:rsidRPr="00FA0FAC">
        <w:rPr>
          <w:b/>
          <w:lang w:val="mt-MT"/>
        </w:rPr>
        <w:tab/>
        <w:t>X’inhu NovoRapid u gћalxiex jintuża</w:t>
      </w:r>
    </w:p>
    <w:p w14:paraId="35992EEF" w14:textId="77777777" w:rsidR="001E3693" w:rsidRPr="009073B3" w:rsidRDefault="001E3693" w:rsidP="001E3693">
      <w:pPr>
        <w:widowControl w:val="0"/>
        <w:suppressAutoHyphens w:val="0"/>
        <w:rPr>
          <w:b/>
          <w:bCs/>
          <w:szCs w:val="22"/>
          <w:lang w:val="mt-MT"/>
        </w:rPr>
      </w:pPr>
    </w:p>
    <w:p w14:paraId="50AA66CF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insulina moderna (analogu tal-insulina) li jibda jaħdem malajr. </w:t>
      </w:r>
      <w:r>
        <w:rPr>
          <w:szCs w:val="22"/>
          <w:lang w:val="mt-MT"/>
        </w:rPr>
        <w:t>Prodotti moderni tal-</w:t>
      </w:r>
      <w:r w:rsidRPr="009073B3">
        <w:rPr>
          <w:szCs w:val="22"/>
          <w:lang w:val="mt-MT"/>
        </w:rPr>
        <w:t>insulin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huma verżjonijiet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mtejba tal-insulina umana. </w:t>
      </w:r>
    </w:p>
    <w:p w14:paraId="3436E0D3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</w:p>
    <w:p w14:paraId="385BDF63" w14:textId="77777777" w:rsidR="001E3693" w:rsidRDefault="001E3693" w:rsidP="000E692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 w:eastAsia="ko-KR"/>
        </w:rPr>
        <w:t xml:space="preserve">jintuża </w:t>
      </w:r>
      <w:r>
        <w:rPr>
          <w:szCs w:val="22"/>
          <w:lang w:val="mt-MT" w:eastAsia="ko-KR"/>
        </w:rPr>
        <w:t>biex tnaqqas il-livell għoli ta’ zokkor fid-demm fl-adulti, fl-adolexxenti u fit-tfal minn sen</w:t>
      </w:r>
      <w:r w:rsidR="000E692A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’l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37959F8C" w14:textId="77777777" w:rsidR="001E3693" w:rsidRDefault="001E3693" w:rsidP="001E3693">
      <w:pPr>
        <w:widowControl w:val="0"/>
        <w:suppressAutoHyphens w:val="0"/>
        <w:rPr>
          <w:szCs w:val="22"/>
          <w:lang w:val="mt-MT"/>
        </w:rPr>
      </w:pPr>
    </w:p>
    <w:p w14:paraId="02169BC0" w14:textId="77777777" w:rsidR="001E3693" w:rsidRPr="009073B3" w:rsidRDefault="001E3693" w:rsidP="00B63DED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jibda jnaqqaslek il-livell taz-zokkor fid-demm wara 10 </w:t>
      </w:r>
      <w:r w:rsidR="00B63DED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 xml:space="preserve"> 20 minuta mi</w:t>
      </w:r>
      <w:r>
        <w:rPr>
          <w:szCs w:val="22"/>
          <w:lang w:val="mt-MT"/>
        </w:rPr>
        <w:t>ll-injezzjoni</w:t>
      </w:r>
      <w:r w:rsidRPr="009073B3">
        <w:rPr>
          <w:szCs w:val="22"/>
          <w:lang w:val="mt-MT"/>
        </w:rPr>
        <w:t xml:space="preserve">, l-effett massimu jseħħ bejn siegħa u 3 sigħat </w:t>
      </w:r>
      <w:r>
        <w:rPr>
          <w:szCs w:val="22"/>
          <w:lang w:val="mt-MT"/>
        </w:rPr>
        <w:t xml:space="preserve">wara l-injezzjoni </w:t>
      </w:r>
      <w:r w:rsidRPr="009073B3">
        <w:rPr>
          <w:szCs w:val="22"/>
          <w:lang w:val="mt-MT"/>
        </w:rPr>
        <w:t xml:space="preserve">u l-effett idum għal 3 </w:t>
      </w:r>
      <w:r w:rsidR="00B63DED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 xml:space="preserve"> 5 sigħat. Minħabba din l-azzjoni qasira NovoRapid normalment għandu jittieħed flimkien ma’ preparazzjonijiet oħrajn ta’ insulina li jaġixxu b’effett intermedju jew li jaġixxu fit-tul.</w:t>
      </w:r>
      <w:r>
        <w:rPr>
          <w:szCs w:val="22"/>
          <w:lang w:val="mt-MT"/>
        </w:rPr>
        <w:t xml:space="preserve"> Barra minn hekk, NovoRapid jista’ jintuża għall-infużjoni kontinwa f’sistema ta’ pompa.</w:t>
      </w:r>
    </w:p>
    <w:p w14:paraId="3861B8B7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</w:p>
    <w:p w14:paraId="17F82585" w14:textId="77777777" w:rsidR="001E3693" w:rsidRPr="00EB2E53" w:rsidRDefault="001E3693" w:rsidP="001E369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5C40C0D" w14:textId="77777777" w:rsidR="001E3693" w:rsidRPr="00EB2E53" w:rsidRDefault="001E3693" w:rsidP="001E369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EB2E53">
        <w:rPr>
          <w:b/>
          <w:lang w:val="mt-MT"/>
        </w:rPr>
        <w:t>2.</w:t>
      </w:r>
      <w:r w:rsidRPr="00EB2E53">
        <w:rPr>
          <w:b/>
          <w:lang w:val="mt-MT"/>
        </w:rPr>
        <w:tab/>
        <w:t>X'għandek tkun taf qabel ma tuża NovoRapid</w:t>
      </w:r>
    </w:p>
    <w:p w14:paraId="6D0F130E" w14:textId="77777777" w:rsidR="001E3693" w:rsidRPr="009073B3" w:rsidRDefault="001E3693" w:rsidP="001E3693">
      <w:pPr>
        <w:widowControl w:val="0"/>
        <w:suppressAutoHyphens w:val="0"/>
        <w:rPr>
          <w:b/>
          <w:iCs/>
          <w:szCs w:val="22"/>
          <w:lang w:val="mt-MT"/>
        </w:rPr>
      </w:pPr>
    </w:p>
    <w:p w14:paraId="765AF319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</w:p>
    <w:p w14:paraId="1A2CFF65" w14:textId="77777777" w:rsidR="001E3693" w:rsidRPr="009073B3" w:rsidRDefault="001E3693" w:rsidP="001E3693">
      <w:pPr>
        <w:widowControl w:val="0"/>
        <w:suppressAutoHyphens w:val="0"/>
        <w:rPr>
          <w:szCs w:val="22"/>
          <w:lang w:val="mt-MT"/>
        </w:rPr>
      </w:pPr>
    </w:p>
    <w:p w14:paraId="4B4E7C2A" w14:textId="77777777" w:rsidR="001E3693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 w:rsidR="00991D0C"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din il-mediċina (ara </w:t>
      </w:r>
      <w:r w:rsidR="00533B65">
        <w:rPr>
          <w:lang w:val="mt-MT"/>
        </w:rPr>
        <w:t xml:space="preserve">sezzjoni </w:t>
      </w:r>
      <w:r w:rsidRPr="004732D6">
        <w:rPr>
          <w:iCs/>
          <w:lang w:val="mt-MT"/>
        </w:rPr>
        <w:t>6, Kontenut tal-pakkett u informazzjoni oħra</w:t>
      </w:r>
      <w:r w:rsidRPr="00656022">
        <w:rPr>
          <w:lang w:val="mt-MT"/>
        </w:rPr>
        <w:t>).</w:t>
      </w:r>
      <w:r w:rsidRPr="009073B3">
        <w:rPr>
          <w:lang w:val="mt-MT"/>
        </w:rPr>
        <w:t xml:space="preserve"> </w:t>
      </w:r>
    </w:p>
    <w:p w14:paraId="1CFE331F" w14:textId="77777777" w:rsidR="00212DA8" w:rsidRPr="009073B3" w:rsidRDefault="001E3693" w:rsidP="001E3693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Pr="004732D6">
        <w:rPr>
          <w:lang w:val="mt-MT"/>
        </w:rPr>
        <w:t>a)</w:t>
      </w:r>
      <w:r>
        <w:rPr>
          <w:lang w:val="mt-MT"/>
        </w:rPr>
        <w:t xml:space="preserve">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</w:t>
      </w:r>
      <w:r w:rsidR="00212DA8" w:rsidRPr="009073B3">
        <w:rPr>
          <w:i/>
          <w:iCs/>
          <w:lang w:val="mt-MT"/>
        </w:rPr>
        <w:t>.</w:t>
      </w:r>
    </w:p>
    <w:p w14:paraId="5EFBFA43" w14:textId="77777777" w:rsidR="00212DA8" w:rsidRPr="009073B3" w:rsidRDefault="00CA0E96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212DA8" w:rsidRPr="009073B3">
        <w:rPr>
          <w:lang w:val="mt-MT"/>
        </w:rPr>
        <w:t>Jekk l-InnoLet titwaqqa’, tiġrilha l-ħsara jew titgħaffeġ.</w:t>
      </w:r>
    </w:p>
    <w:p w14:paraId="03BCB98E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ma ġiex maħżun tajjeb </w:t>
      </w:r>
      <w:r w:rsidRPr="009073B3">
        <w:rPr>
          <w:bCs/>
          <w:lang w:val="mt-MT"/>
        </w:rPr>
        <w:t>jew ġie ffriżat</w:t>
      </w:r>
      <w:r w:rsidRPr="009073B3">
        <w:rPr>
          <w:lang w:val="mt-MT"/>
        </w:rPr>
        <w:t xml:space="preserve"> (ara </w:t>
      </w:r>
      <w:r>
        <w:rPr>
          <w:lang w:val="mt-MT"/>
        </w:rPr>
        <w:t>sezzjoni </w:t>
      </w:r>
      <w:r w:rsidRPr="000A6CA7">
        <w:rPr>
          <w:i/>
          <w:lang w:val="mt-MT"/>
        </w:rPr>
        <w:t xml:space="preserve">5 </w:t>
      </w:r>
      <w:r w:rsidRPr="004732D6">
        <w:rPr>
          <w:iCs/>
          <w:lang w:val="mt-MT"/>
        </w:rPr>
        <w:t>Kif ta</w:t>
      </w:r>
      <w:r w:rsidRPr="004732D6">
        <w:rPr>
          <w:iCs/>
          <w:lang w:val="mt-MT" w:eastAsia="ko-KR"/>
        </w:rPr>
        <w:t>ħżen NovoRapid</w:t>
      </w:r>
      <w:r w:rsidRPr="009073B3">
        <w:rPr>
          <w:lang w:val="mt-MT"/>
        </w:rPr>
        <w:t>)</w:t>
      </w:r>
    </w:p>
    <w:p w14:paraId="7A272E8F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l-insulina ma tidhirx ċara </w:t>
      </w:r>
      <w:r w:rsidR="000601C7">
        <w:rPr>
          <w:lang w:val="mt-MT"/>
        </w:rPr>
        <w:t xml:space="preserve">u </w:t>
      </w:r>
      <w:r w:rsidRPr="009073B3">
        <w:rPr>
          <w:lang w:val="mt-MT"/>
        </w:rPr>
        <w:t>bla kulur</w:t>
      </w:r>
      <w:r>
        <w:rPr>
          <w:lang w:val="mt-MT"/>
        </w:rPr>
        <w:t>.</w:t>
      </w:r>
    </w:p>
    <w:p w14:paraId="4C322A12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3B84D3C6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Jekk xi wieħed minn dawn japplika għalik, tużax NovoRapid. Tkellem mat-tabib, man-ners jew mal-ispiżjar tiegħek għal parir.</w:t>
      </w:r>
    </w:p>
    <w:p w14:paraId="71BD2799" w14:textId="77777777" w:rsidR="00DA046A" w:rsidRPr="009073B3" w:rsidRDefault="00DA046A" w:rsidP="00DA046A">
      <w:pPr>
        <w:widowControl w:val="0"/>
        <w:suppressAutoHyphens w:val="0"/>
        <w:ind w:left="567" w:hanging="567"/>
        <w:rPr>
          <w:b/>
          <w:iCs/>
          <w:szCs w:val="22"/>
          <w:lang w:val="mt-MT"/>
        </w:rPr>
      </w:pPr>
      <w:r w:rsidRPr="009073B3">
        <w:rPr>
          <w:b/>
          <w:iCs/>
          <w:szCs w:val="22"/>
          <w:lang w:val="mt-MT"/>
        </w:rPr>
        <w:t>Qabel ma tuża NovoRapid</w:t>
      </w:r>
    </w:p>
    <w:p w14:paraId="00A4FC2A" w14:textId="77777777" w:rsidR="00DA046A" w:rsidRPr="009073B3" w:rsidRDefault="00DA046A" w:rsidP="00DA046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/>
          <w:iCs/>
          <w:szCs w:val="22"/>
          <w:lang w:val="mt-MT"/>
        </w:rPr>
      </w:pPr>
    </w:p>
    <w:p w14:paraId="546A9A2B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Iċċekkja t-tiketta biex </w:t>
      </w:r>
      <w:r w:rsidRPr="009073B3">
        <w:rPr>
          <w:lang w:val="mt-MT"/>
        </w:rPr>
        <w:t>taċċerta</w:t>
      </w:r>
      <w:r w:rsidRPr="009073B3">
        <w:rPr>
          <w:b/>
          <w:bCs/>
          <w:lang w:val="mt-MT"/>
        </w:rPr>
        <w:t xml:space="preserve"> </w:t>
      </w:r>
      <w:r w:rsidRPr="009073B3">
        <w:rPr>
          <w:lang w:val="mt-MT"/>
        </w:rPr>
        <w:t>li hija t-tip korrett ta’ insulina</w:t>
      </w:r>
      <w:r w:rsidRPr="009073B3">
        <w:rPr>
          <w:bCs/>
          <w:lang w:val="mt-MT"/>
        </w:rPr>
        <w:t>.</w:t>
      </w:r>
    </w:p>
    <w:p w14:paraId="18A94555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>Għal kull injezzjoni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dejjem uża labra ġdida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sabiex tevita l-kontaminazzjoni</w:t>
      </w:r>
    </w:p>
    <w:p w14:paraId="30D5876D" w14:textId="77777777" w:rsidR="00DA046A" w:rsidRDefault="00DA046A" w:rsidP="00DC29EE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>
        <w:rPr>
          <w:lang w:val="mt-MT"/>
        </w:rPr>
        <w:t xml:space="preserve">Il-labar u NovoRapid </w:t>
      </w:r>
      <w:r w:rsidR="00DC29EE">
        <w:rPr>
          <w:lang w:val="mt-MT"/>
        </w:rPr>
        <w:t xml:space="preserve">InnoLet </w:t>
      </w:r>
      <w:r>
        <w:rPr>
          <w:lang w:val="mt-MT"/>
        </w:rPr>
        <w:t>m’għandhomx jinqasmu ma’ ħaddieħor</w:t>
      </w:r>
    </w:p>
    <w:p w14:paraId="0AB92742" w14:textId="77777777" w:rsidR="00DC29EE" w:rsidRDefault="00DC29EE" w:rsidP="00DC29EE">
      <w:pPr>
        <w:ind w:left="540" w:hanging="540"/>
        <w:rPr>
          <w:szCs w:val="22"/>
          <w:lang w:val="mt-MT"/>
        </w:rPr>
      </w:pPr>
      <w:r w:rsidRPr="00464FC8">
        <w:rPr>
          <w:lang w:val="mt-MT"/>
        </w:rPr>
        <w:t>►</w:t>
      </w:r>
      <w:r>
        <w:rPr>
          <w:lang w:val="mt-MT"/>
        </w:rPr>
        <w:tab/>
      </w:r>
      <w:r w:rsidRPr="00EC3EF3">
        <w:rPr>
          <w:szCs w:val="22"/>
          <w:lang w:val="mt-MT"/>
        </w:rPr>
        <w:t>Novo</w:t>
      </w:r>
      <w:r>
        <w:rPr>
          <w:szCs w:val="22"/>
          <w:lang w:val="mt-MT"/>
        </w:rPr>
        <w:t>Rapid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InnoLet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7C23CD77" w14:textId="77777777" w:rsidR="00DC29EE" w:rsidRPr="009073B3" w:rsidRDefault="00DC29EE" w:rsidP="00DA046A">
      <w:pPr>
        <w:widowControl w:val="0"/>
        <w:suppressAutoHyphens w:val="0"/>
        <w:ind w:left="567" w:hanging="567"/>
        <w:rPr>
          <w:lang w:val="mt-MT"/>
        </w:rPr>
      </w:pPr>
    </w:p>
    <w:p w14:paraId="048E3ACE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</w:p>
    <w:p w14:paraId="5F72ABF4" w14:textId="77777777" w:rsidR="00DA046A" w:rsidRPr="00E24AB8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E24AB8">
        <w:rPr>
          <w:b/>
          <w:lang w:val="mt-MT"/>
        </w:rPr>
        <w:t xml:space="preserve">Twissijiet u prekawzjonijiet </w:t>
      </w:r>
    </w:p>
    <w:p w14:paraId="4D3B958B" w14:textId="77777777" w:rsidR="00DA046A" w:rsidRPr="00E24AB8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01E4D08A" w14:textId="77777777" w:rsidR="00DA046A" w:rsidRPr="00645661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E24AB8">
        <w:rPr>
          <w:bCs/>
          <w:lang w:val="mt-MT"/>
        </w:rPr>
        <w:t>Xi kondizzjonijiet u attivitajiet jistgħu jaffettwaw il-ħtieġa tiegħek għall-insulina. Ikkonsulta lit-tabib tiegħek.:</w:t>
      </w:r>
    </w:p>
    <w:p w14:paraId="4220E5D8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għandek problemi</w:t>
      </w:r>
      <w:r w:rsidRPr="009073B3">
        <w:rPr>
          <w:lang w:val="mt-MT"/>
        </w:rPr>
        <w:t xml:space="preserve"> tal-kliewi jew tal-fwied, jew tal-glandola adrenali, pitwitarja jew tat-tirojde</w:t>
      </w:r>
      <w:r>
        <w:rPr>
          <w:lang w:val="mt-MT"/>
        </w:rPr>
        <w:t>.</w:t>
      </w:r>
    </w:p>
    <w:p w14:paraId="031E73A7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Jekk qed tagħmel iktar eżerċizzju </w:t>
      </w:r>
      <w:r w:rsidRPr="009073B3">
        <w:rPr>
          <w:lang w:val="mt-MT"/>
        </w:rPr>
        <w:t>mis-soltu jew jekk trid tibdel id-dieta normali tiegħek għax dan jista’ jkollu effett fuq il-livell taz-zokkor fid-demm tiegħek.</w:t>
      </w:r>
    </w:p>
    <w:p w14:paraId="42479287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inti marid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kompli ħu l-insulina tiegħek u kkonsulta mat-tabib tiegħek.</w:t>
      </w:r>
    </w:p>
    <w:p w14:paraId="4ECD1C1D" w14:textId="77777777" w:rsidR="00DA046A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ser issiefer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li tivvjaġġa fuq medda ta’ żoni tal-ħin jista’ jaffettwa l-ħtiġijiet tal-insulina tiegħek u l-</w:t>
      </w:r>
      <w:r w:rsidRPr="009073B3">
        <w:rPr>
          <w:rFonts w:eastAsia="Batang"/>
          <w:lang w:val="mt-MT" w:eastAsia="ko-KR"/>
        </w:rPr>
        <w:t>ħinijiet tal-injezzjonijiet</w:t>
      </w:r>
      <w:r>
        <w:rPr>
          <w:rFonts w:eastAsia="Batang"/>
          <w:lang w:val="mt-MT" w:eastAsia="ko-KR"/>
        </w:rPr>
        <w:t xml:space="preserve"> tiegħek</w:t>
      </w:r>
      <w:r w:rsidRPr="009073B3">
        <w:rPr>
          <w:rFonts w:eastAsia="Batang"/>
          <w:lang w:val="mt-MT" w:eastAsia="ko-KR"/>
        </w:rPr>
        <w:t xml:space="preserve">. </w:t>
      </w:r>
    </w:p>
    <w:p w14:paraId="3849B9FA" w14:textId="77777777" w:rsidR="00094EE1" w:rsidRDefault="00094EE1" w:rsidP="00094EE1">
      <w:pPr>
        <w:rPr>
          <w:b/>
          <w:bCs/>
          <w:lang w:val="mt-MT"/>
        </w:rPr>
      </w:pPr>
    </w:p>
    <w:p w14:paraId="765709AA" w14:textId="730C41EB" w:rsidR="00094EE1" w:rsidRPr="009D365B" w:rsidRDefault="00094EE1" w:rsidP="00094EE1">
      <w:pPr>
        <w:rPr>
          <w:b/>
          <w:bCs/>
          <w:lang w:val="mt-MT"/>
        </w:rPr>
      </w:pPr>
      <w:r w:rsidRPr="009D365B">
        <w:rPr>
          <w:b/>
          <w:bCs/>
          <w:lang w:val="mt-MT"/>
        </w:rPr>
        <w:t xml:space="preserve">Bidliet fil-ġilda fis-sit tal-injezzjoni </w:t>
      </w:r>
    </w:p>
    <w:p w14:paraId="041AA8C9" w14:textId="77777777" w:rsidR="00094EE1" w:rsidRPr="009D365B" w:rsidRDefault="00094EE1" w:rsidP="00094EE1">
      <w:pPr>
        <w:rPr>
          <w:lang w:val="mt-MT"/>
        </w:rPr>
      </w:pPr>
    </w:p>
    <w:p w14:paraId="0DC9DB66" w14:textId="77777777" w:rsidR="00094EE1" w:rsidRPr="009D365B" w:rsidRDefault="00094EE1" w:rsidP="00094EE1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 w:rsidRPr="001D2055"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2DBC5190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2C91D0AA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70FECAF1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</w:p>
    <w:p w14:paraId="79BC80CD" w14:textId="77777777" w:rsidR="000E692A" w:rsidRPr="00F709CD" w:rsidRDefault="000E692A" w:rsidP="000E692A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4FA61F0D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</w:p>
    <w:p w14:paraId="330202D3" w14:textId="77777777" w:rsidR="00DA046A" w:rsidRPr="009073B3" w:rsidRDefault="00DA046A" w:rsidP="00DA046A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</w:p>
    <w:p w14:paraId="6F332EF8" w14:textId="77777777" w:rsidR="00EA4FB5" w:rsidRDefault="00EA4FB5" w:rsidP="00DA046A">
      <w:pPr>
        <w:tabs>
          <w:tab w:val="clear" w:pos="567"/>
        </w:tabs>
        <w:rPr>
          <w:lang w:val="mt-MT"/>
        </w:rPr>
      </w:pPr>
    </w:p>
    <w:p w14:paraId="199DC387" w14:textId="77777777" w:rsidR="00DA046A" w:rsidRPr="00893B3D" w:rsidRDefault="00DA046A" w:rsidP="00DA046A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5462C704" w14:textId="77777777" w:rsidR="002D5EE1" w:rsidRPr="009073B3" w:rsidRDefault="002D5EE1" w:rsidP="002D5EE1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jc w:val="both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>
        <w:rPr>
          <w:bCs/>
          <w:iCs/>
          <w:color w:val="000000"/>
          <w:lang w:val="mt-MT"/>
        </w:rPr>
        <w:t xml:space="preserve">il-livell taz-zokkor fid-demm </w:t>
      </w:r>
      <w:r w:rsidRPr="009073B3">
        <w:rPr>
          <w:bCs/>
          <w:iCs/>
          <w:color w:val="000000"/>
          <w:lang w:val="mt-MT"/>
        </w:rPr>
        <w:t xml:space="preserve">tiegħek u </w:t>
      </w:r>
      <w:r>
        <w:rPr>
          <w:bCs/>
          <w:iCs/>
          <w:color w:val="000000"/>
          <w:lang w:val="mt-MT"/>
        </w:rPr>
        <w:t xml:space="preserve">dan jista’ jfisser li </w:t>
      </w:r>
      <w:r w:rsidRPr="009073B3">
        <w:rPr>
          <w:bCs/>
          <w:iCs/>
          <w:color w:val="000000"/>
          <w:lang w:val="mt-MT"/>
        </w:rPr>
        <w:t>d-doża tiegħek tal-insulina</w:t>
      </w:r>
      <w:r>
        <w:rPr>
          <w:bCs/>
          <w:iCs/>
          <w:color w:val="000000"/>
          <w:lang w:val="mt-MT"/>
        </w:rPr>
        <w:t xml:space="preserve"> għandha tinbidel</w:t>
      </w:r>
      <w:r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>
        <w:rPr>
          <w:bCs/>
          <w:iCs/>
          <w:color w:val="000000"/>
          <w:lang w:val="mt-MT"/>
        </w:rPr>
        <w:t xml:space="preserve">it-trattament </w:t>
      </w:r>
      <w:r w:rsidRPr="009073B3">
        <w:rPr>
          <w:bCs/>
          <w:iCs/>
          <w:color w:val="000000"/>
          <w:lang w:val="mt-MT"/>
        </w:rPr>
        <w:t xml:space="preserve">tiegħek bl-insulina. </w:t>
      </w:r>
    </w:p>
    <w:p w14:paraId="6C79CE66" w14:textId="77777777" w:rsidR="00DA046A" w:rsidRPr="009073B3" w:rsidRDefault="00DA046A" w:rsidP="00DA046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17F0191E" w14:textId="77777777" w:rsidR="00DA046A" w:rsidRPr="00D71644" w:rsidRDefault="00DA046A" w:rsidP="00DA046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>Il-livell taz-zokkor fid-demm tiegħek jista’ jaqa’ (ipogliċemija) jekk tieħu:</w:t>
      </w:r>
    </w:p>
    <w:p w14:paraId="71004353" w14:textId="77777777" w:rsidR="00DA046A" w:rsidRPr="009073B3" w:rsidRDefault="00DA046A" w:rsidP="00DA046A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Mediċini o</w:t>
      </w:r>
      <w:r w:rsidRPr="009073B3">
        <w:rPr>
          <w:rFonts w:eastAsia="Batang"/>
          <w:szCs w:val="22"/>
          <w:lang w:val="mt-MT" w:eastAsia="ko-KR"/>
        </w:rPr>
        <w:t>ħra</w:t>
      </w:r>
      <w:r w:rsidRPr="009073B3">
        <w:rPr>
          <w:szCs w:val="22"/>
          <w:lang w:val="mt-MT"/>
        </w:rPr>
        <w:t xml:space="preserve"> g</w:t>
      </w:r>
      <w:r w:rsidRPr="009073B3">
        <w:rPr>
          <w:rFonts w:eastAsia="Batang"/>
          <w:szCs w:val="22"/>
          <w:lang w:val="mt-MT" w:eastAsia="ko-KR"/>
        </w:rPr>
        <w:t>ħall-kura tad-dijabete</w:t>
      </w:r>
    </w:p>
    <w:p w14:paraId="3223C688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Pr="009073B3">
        <w:rPr>
          <w:szCs w:val="22"/>
          <w:lang w:val="mt-MT"/>
        </w:rPr>
        <w:t>Inibituri ta’ monoamine oxidase (MAOI) (użati fil-kura tad-dipressjoni)</w:t>
      </w:r>
    </w:p>
    <w:p w14:paraId="21842128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Beta-blokkanti (użati fil-kura tal-pressjoni għolja fid-demm)</w:t>
      </w:r>
    </w:p>
    <w:p w14:paraId="64F8B586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Inibituri ta’ l-enżima li tikkonverti anġjotensin (ACE) (użati fil-kura ta’ xi kundizzjonijiet tal-qalb jew ta’ pressjoni għolja fid-demm)</w:t>
      </w:r>
    </w:p>
    <w:p w14:paraId="3458C626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Salicylates (użati biex itaffu l-uġigħ u jbaxxu d-deni)</w:t>
      </w:r>
    </w:p>
    <w:p w14:paraId="4CB66BEE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Sterojdi anaboliċi (bħal testosterone)</w:t>
      </w:r>
    </w:p>
    <w:p w14:paraId="0D577849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Sulphonamides (użati fil-kura ta’ infezzjonijiet)</w:t>
      </w:r>
    </w:p>
    <w:p w14:paraId="6FAE2E6E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8382EB8" w14:textId="77777777" w:rsidR="00DA046A" w:rsidRPr="00D71644" w:rsidRDefault="00DA046A" w:rsidP="00DA046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6E650CF3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35AECAC0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0DA506FD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Glukokortikojdi (bħal “cortisone” użat fil-kura tal-infjammazzjoni)</w:t>
      </w:r>
    </w:p>
    <w:p w14:paraId="0F09C638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lastRenderedPageBreak/>
        <w:t>•</w:t>
      </w:r>
      <w:r w:rsidRPr="009073B3">
        <w:rPr>
          <w:lang w:val="mt-MT"/>
        </w:rPr>
        <w:tab/>
        <w:t>Ormoni tat-tirojde ( użati fil-kura ta’ disturbi fil-glandola tat-tirojde)</w:t>
      </w:r>
    </w:p>
    <w:p w14:paraId="05060F90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Simpatomimetiċi ( bħal epinephrine [adrenaline] jew salbutamol, terbutaline użati fil-kura tal-ażma)</w:t>
      </w:r>
    </w:p>
    <w:p w14:paraId="548FCA26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 (mediċina li tistimula t-tkabbir skeltrali u somatiku u għandha effett qawwi fuq il-proċessi metaboliċi tal-ġisem)</w:t>
      </w:r>
    </w:p>
    <w:p w14:paraId="2B4AEE8B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Danazol (mediċina li għandha effett fuq l-ovulazzjoni) </w:t>
      </w:r>
    </w:p>
    <w:p w14:paraId="74AE230F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783EB1D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Octreotide u lanreotide (użati fil-kura tal-akromegalija</w:t>
      </w:r>
      <w:r>
        <w:rPr>
          <w:szCs w:val="22"/>
          <w:lang w:val="mt-MT"/>
        </w:rPr>
        <w:t>, disturb ormonali rari li ħafna drabi jseħħ f’adulti ta’ mezza età, ikkawżat mill-glandola pitwitarja li tipproduċi ammont żejjed mill-ormon tat-tkabbir</w:t>
      </w:r>
      <w:r w:rsidRPr="009073B3">
        <w:rPr>
          <w:szCs w:val="22"/>
          <w:lang w:val="mt-MT"/>
        </w:rPr>
        <w:t xml:space="preserve">) jistgħu </w:t>
      </w:r>
      <w:r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iżidu jew inaqqsu l-livell taz-zokkor </w:t>
      </w:r>
      <w:r>
        <w:rPr>
          <w:szCs w:val="22"/>
          <w:lang w:val="mt-MT"/>
        </w:rPr>
        <w:t xml:space="preserve">fid-demm </w:t>
      </w:r>
      <w:r w:rsidRPr="009073B3">
        <w:rPr>
          <w:szCs w:val="22"/>
          <w:lang w:val="mt-MT"/>
        </w:rPr>
        <w:t>tiegħek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</w:p>
    <w:p w14:paraId="7ADF8A54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CCAADB3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Il-beta-blokkanti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>użati fil-kura tal-pressjoni għolja fid-demm) jistgħu jnaqqsu jew ineħħu għal kollox l-ewwel sintomi ta’ twissija li jgħinuk biex tagħraf l</w:t>
      </w:r>
      <w:r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3676AF87" w14:textId="77777777" w:rsidR="00DA046A" w:rsidRDefault="00DA046A" w:rsidP="00DA046A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02389F7E" w14:textId="77777777" w:rsidR="00DA046A" w:rsidRPr="006254C5" w:rsidRDefault="00DA046A" w:rsidP="00DA046A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514B6942" w14:textId="77777777" w:rsidR="00DA046A" w:rsidRDefault="00DA046A" w:rsidP="00DA046A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5511E391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2A54134F" w14:textId="77777777" w:rsidR="00DA046A" w:rsidRPr="00577985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>Jekk ħadt xi wieħed minn dawn il-mediċini elenkati hawn fuq, għid lit-tabib, lin-ners jew lill-ispiżjar.</w:t>
      </w:r>
    </w:p>
    <w:p w14:paraId="76758B2C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16691025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Pr="009073B3">
        <w:rPr>
          <w:rFonts w:eastAsia="Batang"/>
          <w:b/>
          <w:lang w:val="mt-MT" w:eastAsia="ko-KR"/>
        </w:rPr>
        <w:t xml:space="preserve">NovoRapid </w:t>
      </w:r>
    </w:p>
    <w:p w14:paraId="579D2A57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436E2FB6" w14:textId="77777777" w:rsidR="00DA046A" w:rsidRPr="009073B3" w:rsidRDefault="00DA046A" w:rsidP="00DA046A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Pr="006159AB">
        <w:rPr>
          <w:rFonts w:eastAsia="Batang"/>
          <w:szCs w:val="22"/>
          <w:lang w:val="mt-MT" w:eastAsia="ko-KR"/>
        </w:rPr>
        <w:t xml:space="preserve">Jekk </w:t>
      </w:r>
      <w:r w:rsidRPr="009073B3">
        <w:rPr>
          <w:rFonts w:eastAsia="Batang"/>
          <w:lang w:val="mt-MT" w:eastAsia="ko-KR"/>
        </w:rPr>
        <w:t>tixrob l-alkoħol, il-ħtieġa tiegħek għall-insulina tista’ tinbidel għax il-livell taz-zokkor fid-demm tiegħek jista' jitla' jew jinżel.Huwa rakkomandat monitoraġġ tajjeb.</w:t>
      </w:r>
    </w:p>
    <w:p w14:paraId="7529265E" w14:textId="77777777" w:rsidR="00DA046A" w:rsidRPr="009073B3" w:rsidRDefault="00DA046A" w:rsidP="00DA046A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46B1C867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390D8A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2D61F2C2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21AAC010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szCs w:val="22"/>
          <w:lang w:val="mt-MT" w:eastAsia="ko-KR"/>
        </w:rPr>
      </w:pPr>
      <w:r w:rsidRPr="009073B3">
        <w:rPr>
          <w:rFonts w:eastAsia="Batang"/>
          <w:szCs w:val="22"/>
          <w:lang w:val="mt-MT" w:eastAsia="ko-KR"/>
        </w:rPr>
        <w:t>Ħu parir mingħand</w:t>
      </w:r>
      <w:r w:rsidRPr="009073B3">
        <w:rPr>
          <w:szCs w:val="22"/>
          <w:lang w:val="mt-MT" w:eastAsia="ko-KR"/>
        </w:rPr>
        <w:t xml:space="preserve"> it-tabib jew l-ispiżjar tieg</w:t>
      </w:r>
      <w:r w:rsidRPr="009073B3">
        <w:rPr>
          <w:rFonts w:eastAsia="Batang"/>
          <w:szCs w:val="22"/>
          <w:lang w:val="mt-MT" w:eastAsia="ko-KR"/>
        </w:rPr>
        <w:t>ħek qabel ma tieħu xi mediċina.</w:t>
      </w:r>
    </w:p>
    <w:p w14:paraId="2E96F982" w14:textId="77777777" w:rsidR="00DA046A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C76440">
        <w:rPr>
          <w:lang w:val="mt-MT"/>
        </w:rPr>
        <w:t>Jekk inti tqila, taħseb li tista tkun tqila jew qed tippjana li jkollok tarbija, itlob il-parir tat-tabib tiegħek qabel tieħu din il-mediċina.</w:t>
      </w:r>
      <w:r>
        <w:rPr>
          <w:lang w:val="mt-MT"/>
        </w:rPr>
        <w:t xml:space="preserve"> </w:t>
      </w:r>
      <w:r w:rsidRPr="009073B3">
        <w:rPr>
          <w:lang w:val="mt-MT"/>
        </w:rPr>
        <w:t xml:space="preserve">Novorapid jista’ jintuża waqt it-tqala. </w:t>
      </w:r>
      <w:r w:rsidRPr="009073B3">
        <w:rPr>
          <w:rFonts w:eastAsia="Batang"/>
          <w:lang w:val="mt-MT" w:eastAsia="ko-KR"/>
        </w:rPr>
        <w:t xml:space="preserve">Jista' jkun hemm il-bżonn li </w:t>
      </w:r>
      <w:r>
        <w:rPr>
          <w:rFonts w:eastAsia="Batang"/>
          <w:lang w:val="mt-MT" w:eastAsia="ko-KR"/>
        </w:rPr>
        <w:t>t</w:t>
      </w:r>
      <w:r w:rsidRPr="009073B3">
        <w:rPr>
          <w:rFonts w:eastAsia="Batang"/>
          <w:lang w:val="mt-MT" w:eastAsia="ko-KR"/>
        </w:rPr>
        <w:t>inbidel i</w:t>
      </w:r>
      <w:r w:rsidRPr="009073B3">
        <w:rPr>
          <w:lang w:val="mt-MT"/>
        </w:rPr>
        <w:t>d-doża ta' l-insulina tieg</w:t>
      </w:r>
      <w:r w:rsidRPr="009073B3">
        <w:rPr>
          <w:rFonts w:eastAsia="Batang"/>
          <w:lang w:val="mt-MT" w:eastAsia="ko-KR"/>
        </w:rPr>
        <w:t>ħek waqt it-tqala u wara l-ħlas. Il-kontroll bil-għaqal tad-dijabete tiegħek b’mod partikulari l-prevenzjoni ta' l-ipogliċemija, hija importanti għas-saħħa tat-tarbija tiegħek.</w:t>
      </w:r>
    </w:p>
    <w:p w14:paraId="70EEC5F1" w14:textId="77777777" w:rsidR="00DA046A" w:rsidRPr="00C76440" w:rsidRDefault="00DA046A" w:rsidP="00DA046A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132CA6F7" w14:textId="77777777" w:rsidR="00DA046A" w:rsidRPr="00C76440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330E0150" w14:textId="77777777" w:rsidR="00DA046A" w:rsidRDefault="00DA046A" w:rsidP="00DA046A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3B551AA7" w14:textId="77777777" w:rsidR="00DA046A" w:rsidRPr="009073B3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4AEC422C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64B37317" w14:textId="77777777" w:rsidR="00DA046A" w:rsidRDefault="00DA046A" w:rsidP="00DA046A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535322C7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376A1BF0" w14:textId="77777777" w:rsidR="00DA046A" w:rsidRPr="009073B3" w:rsidRDefault="00DA046A" w:rsidP="00DA046A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7CBE9263" w14:textId="77777777" w:rsidR="00DA046A" w:rsidRPr="00761BB4" w:rsidRDefault="00DA046A" w:rsidP="00DA046A">
      <w:pPr>
        <w:ind w:left="567" w:hanging="567"/>
        <w:rPr>
          <w:lang w:val="mt-MT"/>
        </w:rPr>
      </w:pPr>
    </w:p>
    <w:p w14:paraId="3602D5C1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25CF1545" w14:textId="77777777" w:rsidR="00DA046A" w:rsidRPr="009073B3" w:rsidRDefault="00DA046A" w:rsidP="00DA046A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146FCED6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205EA842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jaħdem malajr, u għalhekk jekk ikollok episodju ipogliċemiku dan jista’ jseħħ aktar kmieni wara injezzjoni meta mqabbel ma’ insulina umana solubbli.</w:t>
      </w:r>
    </w:p>
    <w:p w14:paraId="6A69AE83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7358BCD1" w14:textId="77777777" w:rsidR="00EA4FB5" w:rsidRPr="002E10DD" w:rsidRDefault="00EA4FB5" w:rsidP="00EA4FB5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2E5086FA" w14:textId="77777777" w:rsidR="00EA4FB5" w:rsidRDefault="00EA4FB5" w:rsidP="00EA4FB5">
      <w:pPr>
        <w:widowControl w:val="0"/>
        <w:suppressAutoHyphens w:val="0"/>
        <w:rPr>
          <w:b/>
          <w:szCs w:val="22"/>
          <w:lang w:val="mt-MT"/>
        </w:rPr>
      </w:pPr>
    </w:p>
    <w:p w14:paraId="6256F1C5" w14:textId="77777777" w:rsidR="00EA4FB5" w:rsidRPr="002E10DD" w:rsidRDefault="00EA4FB5" w:rsidP="00EA4FB5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NovoRapid fih inqas minn mmol 1 ta’ sodium (23 mg) għal kull doża, i.e tista tgħid li NovoRapid </w:t>
      </w:r>
      <w:r>
        <w:rPr>
          <w:bCs/>
          <w:szCs w:val="22"/>
          <w:lang w:val="mt-MT"/>
        </w:rPr>
        <w:lastRenderedPageBreak/>
        <w:t>huwa ‘bla sodium’.</w:t>
      </w:r>
    </w:p>
    <w:p w14:paraId="3C860150" w14:textId="77777777" w:rsidR="00DA046A" w:rsidRDefault="00DA046A" w:rsidP="00DA046A">
      <w:pPr>
        <w:widowControl w:val="0"/>
        <w:suppressAutoHyphens w:val="0"/>
        <w:rPr>
          <w:b/>
          <w:szCs w:val="22"/>
          <w:lang w:val="mt-MT"/>
        </w:rPr>
      </w:pPr>
    </w:p>
    <w:p w14:paraId="7BED1F5E" w14:textId="77777777" w:rsidR="00DA046A" w:rsidRPr="00E24AB8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2D95A06" w14:textId="77777777" w:rsidR="00DA046A" w:rsidRPr="00E24AB8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E24AB8">
        <w:rPr>
          <w:b/>
          <w:lang w:val="mt-MT"/>
        </w:rPr>
        <w:t>3.</w:t>
      </w:r>
      <w:r w:rsidRPr="00E24AB8">
        <w:rPr>
          <w:b/>
          <w:lang w:val="mt-MT"/>
        </w:rPr>
        <w:tab/>
        <w:t>Kif gћandek tuża NovoRapid</w:t>
      </w:r>
    </w:p>
    <w:p w14:paraId="775F8233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2612DF8E" w14:textId="77777777" w:rsidR="00DA046A" w:rsidRDefault="00DA046A" w:rsidP="00DA046A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>
        <w:rPr>
          <w:b/>
          <w:szCs w:val="22"/>
          <w:lang w:val="mt-MT"/>
        </w:rPr>
        <w:t xml:space="preserve"> u meta għandek tieħu l-insulina</w:t>
      </w:r>
    </w:p>
    <w:p w14:paraId="3D171C55" w14:textId="77777777" w:rsidR="00DA046A" w:rsidRDefault="00DA046A" w:rsidP="00DA046A">
      <w:pPr>
        <w:widowControl w:val="0"/>
        <w:suppressAutoHyphens w:val="0"/>
        <w:rPr>
          <w:b/>
          <w:szCs w:val="22"/>
          <w:lang w:val="mt-MT"/>
        </w:rPr>
      </w:pPr>
    </w:p>
    <w:p w14:paraId="3AA6C93D" w14:textId="77777777" w:rsidR="00DA046A" w:rsidRPr="00644A11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 xml:space="preserve">tuża l-insulina tiegħek u taġġusta d-doża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</w:p>
    <w:p w14:paraId="2B82F344" w14:textId="77777777" w:rsidR="00DA046A" w:rsidRPr="00644A11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9BB43D4" w14:textId="77777777" w:rsidR="00DA046A" w:rsidRPr="009073B3" w:rsidRDefault="00DA046A" w:rsidP="00DA046A">
      <w:pPr>
        <w:widowControl w:val="0"/>
        <w:suppressAutoHyphens w:val="0"/>
        <w:rPr>
          <w:b/>
          <w:szCs w:val="22"/>
          <w:lang w:val="mt-MT"/>
        </w:rPr>
      </w:pPr>
    </w:p>
    <w:p w14:paraId="00260AD7" w14:textId="77777777" w:rsidR="00DA046A" w:rsidRPr="009073B3" w:rsidRDefault="00DA046A" w:rsidP="00DA046A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Normalment, NovoRapid jittieħed eżatt qabel ikla. </w:t>
      </w:r>
      <w:r w:rsidRPr="009073B3">
        <w:rPr>
          <w:szCs w:val="22"/>
          <w:lang w:val="mt-MT"/>
        </w:rPr>
        <w:t xml:space="preserve">Kul ikla jew ikla ħafifa fi żmien 10 minuti mill-injezzjoni biex tevita </w:t>
      </w:r>
      <w:r>
        <w:rPr>
          <w:szCs w:val="22"/>
          <w:lang w:val="mt-MT"/>
        </w:rPr>
        <w:t>livell baxx ta’ zokkor fid-demm</w:t>
      </w:r>
      <w:r w:rsidRPr="009073B3">
        <w:rPr>
          <w:szCs w:val="22"/>
          <w:lang w:val="mt-MT"/>
        </w:rPr>
        <w:t>.</w:t>
      </w:r>
      <w:r w:rsidRPr="00424AF8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Meta jkun hemm bżonn, NovoRapid jista’ jingħata dritt wara l-ikel</w:t>
      </w:r>
      <w:r>
        <w:rPr>
          <w:szCs w:val="22"/>
          <w:lang w:val="mt-MT"/>
        </w:rPr>
        <w:t>. Ara Kif u fejn għandek tagħmel l-injezzjoni aktar ’l isfel għall-informazzjoni.</w:t>
      </w:r>
      <w:r w:rsidRPr="009073B3">
        <w:rPr>
          <w:szCs w:val="22"/>
          <w:lang w:val="mt-MT"/>
        </w:rPr>
        <w:t xml:space="preserve"> </w:t>
      </w:r>
    </w:p>
    <w:p w14:paraId="4E7A8005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Pr="00597786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Pr="009073B3">
        <w:rPr>
          <w:szCs w:val="22"/>
          <w:lang w:val="mt-MT"/>
        </w:rPr>
        <w:t xml:space="preserve">. </w:t>
      </w:r>
    </w:p>
    <w:p w14:paraId="4C8E1636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01F6E80B" w14:textId="77777777" w:rsidR="00DA046A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783099FA" w14:textId="77777777" w:rsidR="00DA046A" w:rsidRPr="00FD7FC8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</w:p>
    <w:p w14:paraId="7B8FFD8F" w14:textId="77777777" w:rsidR="00DA046A" w:rsidRPr="009073B3" w:rsidRDefault="002D5EE1" w:rsidP="000E692A">
      <w:pPr>
        <w:widowControl w:val="0"/>
        <w:suppressAutoHyphens w:val="0"/>
        <w:rPr>
          <w:szCs w:val="22"/>
          <w:u w:val="single"/>
          <w:lang w:val="mt-MT"/>
        </w:rPr>
      </w:pPr>
      <w:r>
        <w:rPr>
          <w:szCs w:val="22"/>
          <w:lang w:val="mt-MT"/>
        </w:rPr>
        <w:t>Fl-adolexxenti u f</w:t>
      </w:r>
      <w:r w:rsidR="00DA046A" w:rsidRPr="009073B3">
        <w:rPr>
          <w:szCs w:val="22"/>
          <w:lang w:val="mt-MT"/>
        </w:rPr>
        <w:t>it-tfal</w:t>
      </w:r>
      <w:r w:rsidR="00EA4FB5">
        <w:rPr>
          <w:szCs w:val="22"/>
          <w:lang w:val="mt-MT"/>
        </w:rPr>
        <w:t xml:space="preserve"> u minn sen</w:t>
      </w:r>
      <w:r w:rsidR="000E692A">
        <w:rPr>
          <w:szCs w:val="22"/>
          <w:lang w:val="mt-MT"/>
        </w:rPr>
        <w:t>a</w:t>
      </w:r>
      <w:r w:rsidR="00EA4FB5">
        <w:rPr>
          <w:szCs w:val="22"/>
          <w:lang w:val="mt-MT"/>
        </w:rPr>
        <w:t xml:space="preserve"> ’l fuq</w:t>
      </w:r>
      <w:r w:rsidR="00DA046A" w:rsidRPr="009073B3">
        <w:rPr>
          <w:szCs w:val="22"/>
          <w:lang w:val="mt-MT"/>
        </w:rPr>
        <w:t xml:space="preserve">, NovoRapid jista’ jintuża minflok insulina umana li tinħall meta tkun trid li l-prodott jibda jaħdem malajr . Per eżempju, meta jkun diffiċli </w:t>
      </w:r>
      <w:r w:rsidR="00DA046A">
        <w:rPr>
          <w:szCs w:val="22"/>
          <w:lang w:val="mt-MT"/>
        </w:rPr>
        <w:t xml:space="preserve">biex </w:t>
      </w:r>
      <w:r w:rsidR="00DA046A" w:rsidRPr="009073B3">
        <w:rPr>
          <w:szCs w:val="22"/>
          <w:lang w:val="mt-MT"/>
        </w:rPr>
        <w:t xml:space="preserve">tikkalkula </w:t>
      </w:r>
      <w:r w:rsidR="00DA046A">
        <w:rPr>
          <w:szCs w:val="22"/>
          <w:lang w:val="mt-MT"/>
        </w:rPr>
        <w:t>d-doża tat-tifel/tifla</w:t>
      </w:r>
      <w:r w:rsidR="00DA046A" w:rsidRPr="009073B3">
        <w:rPr>
          <w:szCs w:val="22"/>
          <w:lang w:val="mt-MT" w:eastAsia="ko-KR"/>
        </w:rPr>
        <w:t xml:space="preserve"> fir-rigward tal-ħinijiet ta’ l-ikel</w:t>
      </w:r>
      <w:r w:rsidR="00DA046A">
        <w:rPr>
          <w:szCs w:val="22"/>
          <w:lang w:val="mt-MT" w:eastAsia="ko-KR"/>
        </w:rPr>
        <w:t>.</w:t>
      </w:r>
    </w:p>
    <w:p w14:paraId="5DFF63E3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29A7EEEE" w14:textId="77777777" w:rsidR="00DA046A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2A85F6C8" w14:textId="77777777" w:rsidR="00DA046A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705913B8" w14:textId="77777777" w:rsidR="00DA046A" w:rsidRPr="00FD7FC8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24567B79" w14:textId="77777777" w:rsidR="00DA046A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24CB8DBA" w14:textId="77777777" w:rsidR="00DA046A" w:rsidRPr="009073B3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3008D7F6" w14:textId="77777777" w:rsidR="00DA046A" w:rsidRPr="009073B3" w:rsidRDefault="00DA046A" w:rsidP="00DA046A">
      <w:pPr>
        <w:widowControl w:val="0"/>
        <w:suppressAutoHyphens w:val="0"/>
        <w:ind w:right="-2"/>
        <w:rPr>
          <w:szCs w:val="22"/>
          <w:lang w:val="mt-MT"/>
        </w:rPr>
      </w:pPr>
    </w:p>
    <w:p w14:paraId="5E51C578" w14:textId="77777777" w:rsidR="00DC29EE" w:rsidRDefault="00DA046A" w:rsidP="00DC29EE">
      <w:pPr>
        <w:tabs>
          <w:tab w:val="clear" w:pos="567"/>
          <w:tab w:val="left" w:pos="0"/>
        </w:tabs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>huwa għall-injezzjoni taħt il-ġilda</w:t>
      </w:r>
      <w:r w:rsidRPr="009073B3">
        <w:rPr>
          <w:bCs/>
          <w:szCs w:val="22"/>
          <w:lang w:val="mt-MT"/>
        </w:rPr>
        <w:t xml:space="preserve"> (b’mod subkutanju)</w:t>
      </w:r>
      <w:r w:rsidR="00DC29EE"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 xml:space="preserve">M’għandek qatt tinjetta lilek innifsek b’mod dirett ġo vina (teħid minn ġol-vini) jew ġo muskolu (teħid minn ġol-muskoli). </w:t>
      </w:r>
      <w:r w:rsidR="00DC29EE" w:rsidRPr="00EC3EF3">
        <w:rPr>
          <w:szCs w:val="22"/>
          <w:lang w:val="mt-MT"/>
        </w:rPr>
        <w:t>Novo</w:t>
      </w:r>
      <w:r w:rsidR="00DC29EE">
        <w:rPr>
          <w:szCs w:val="22"/>
          <w:lang w:val="mt-MT"/>
        </w:rPr>
        <w:t>Rapid</w:t>
      </w:r>
      <w:r w:rsidR="00DC29EE" w:rsidRPr="00EC3EF3">
        <w:rPr>
          <w:szCs w:val="22"/>
          <w:lang w:val="mt-MT"/>
        </w:rPr>
        <w:t xml:space="preserve"> </w:t>
      </w:r>
      <w:r w:rsidR="00DC29EE">
        <w:rPr>
          <w:szCs w:val="22"/>
          <w:lang w:val="mt-MT"/>
        </w:rPr>
        <w:t>InnoLet</w:t>
      </w:r>
      <w:r w:rsidR="00DC29EE" w:rsidRPr="00EC3EF3">
        <w:rPr>
          <w:szCs w:val="22"/>
          <w:lang w:val="mt-MT"/>
        </w:rPr>
        <w:t xml:space="preserve"> </w:t>
      </w:r>
      <w:r w:rsidR="00DC29EE"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021162EA" w14:textId="77777777" w:rsidR="00DA046A" w:rsidRPr="009073B3" w:rsidRDefault="00DA046A" w:rsidP="00DC29EE">
      <w:pPr>
        <w:widowControl w:val="0"/>
        <w:suppressAutoHyphens w:val="0"/>
        <w:ind w:right="-2"/>
        <w:rPr>
          <w:szCs w:val="22"/>
          <w:lang w:val="mt-MT"/>
        </w:rPr>
      </w:pPr>
    </w:p>
    <w:p w14:paraId="700C6812" w14:textId="77777777" w:rsidR="00DA046A" w:rsidRPr="009073B3" w:rsidRDefault="00DA046A" w:rsidP="00B63DED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Ma’ kull injezzjoni, biddel is-sit tal-injezzjoni f’dak il-post partikulari tal-ġilda li tkun qed/a tuża.Dan jista’ jnaqqas ir-riskju li tiżviluppa nefħiet jew il-ġilda titħaffer (</w:t>
      </w:r>
      <w:r w:rsidRPr="009073B3">
        <w:rPr>
          <w:szCs w:val="22"/>
          <w:lang w:val="mt-MT"/>
        </w:rPr>
        <w:t xml:space="preserve"> </w:t>
      </w:r>
      <w:r w:rsidRPr="00576D61">
        <w:rPr>
          <w:iCs/>
          <w:szCs w:val="22"/>
          <w:lang w:val="mt-MT"/>
        </w:rPr>
        <w:t xml:space="preserve">4 Effetti sekondarji </w:t>
      </w:r>
      <w:r>
        <w:rPr>
          <w:iCs/>
          <w:szCs w:val="22"/>
          <w:lang w:val="mt-MT"/>
        </w:rPr>
        <w:t>possibbli</w:t>
      </w:r>
      <w:r w:rsidRPr="009073B3">
        <w:rPr>
          <w:szCs w:val="22"/>
          <w:lang w:val="mt-MT"/>
        </w:rPr>
        <w:t xml:space="preserve">). L-aħjar postijiet fejn tinjetta lilek innifsek huma: il-parti ta’ quddiem ta’ qaddek (iż-żaqq); il-parti ta’ fuq ta’ dirgħajk jew il-parti ta’ quddiem ta’ kuxxtejk . </w:t>
      </w:r>
      <w:r w:rsidR="00B63DED">
        <w:rPr>
          <w:szCs w:val="22"/>
          <w:lang w:val="mt-MT"/>
        </w:rPr>
        <w:t>L-insulina taħdem aktar malajr jekk tiġi injettata fin-naħa ta’ quddiem ta’ qaddek.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għandek tiċċekkja l-livell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tiegħek b’mod regolari.</w:t>
      </w:r>
    </w:p>
    <w:p w14:paraId="27017C2B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7F055150" w14:textId="77777777" w:rsidR="00DA046A" w:rsidRPr="009073B3" w:rsidRDefault="00DA046A" w:rsidP="00DA046A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Kif timmaniġġja NovoRapid </w:t>
      </w:r>
      <w:r>
        <w:rPr>
          <w:b/>
          <w:szCs w:val="22"/>
          <w:lang w:val="mt-MT"/>
        </w:rPr>
        <w:t>InnoLet</w:t>
      </w:r>
    </w:p>
    <w:p w14:paraId="0A0D6626" w14:textId="77777777" w:rsidR="00DA046A" w:rsidRPr="009073B3" w:rsidRDefault="00DA046A" w:rsidP="00DA046A">
      <w:pPr>
        <w:widowControl w:val="0"/>
        <w:suppressAutoHyphens w:val="0"/>
        <w:ind w:right="-2"/>
        <w:rPr>
          <w:szCs w:val="22"/>
          <w:lang w:val="mt-MT"/>
        </w:rPr>
      </w:pPr>
    </w:p>
    <w:p w14:paraId="3F146B7D" w14:textId="77777777" w:rsidR="00DA046A" w:rsidRPr="009073B3" w:rsidRDefault="00DA046A" w:rsidP="00DA046A">
      <w:pPr>
        <w:widowControl w:val="0"/>
        <w:suppressAutoHyphens w:val="0"/>
        <w:ind w:right="-2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>
        <w:rPr>
          <w:szCs w:val="22"/>
          <w:lang w:val="mt-MT"/>
        </w:rPr>
        <w:t>InnoLet</w:t>
      </w:r>
      <w:r w:rsidRPr="009073B3">
        <w:rPr>
          <w:szCs w:val="22"/>
          <w:lang w:val="mt-MT"/>
        </w:rPr>
        <w:t xml:space="preserve"> hija pinna mimlija għal-lest li tintuża darba biss u </w:t>
      </w:r>
      <w:r>
        <w:rPr>
          <w:szCs w:val="22"/>
          <w:lang w:val="mt-MT"/>
        </w:rPr>
        <w:t xml:space="preserve">li </w:t>
      </w:r>
      <w:r w:rsidRPr="009073B3">
        <w:rPr>
          <w:szCs w:val="22"/>
          <w:lang w:val="mt-MT"/>
        </w:rPr>
        <w:t xml:space="preserve">fiha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>.</w:t>
      </w:r>
    </w:p>
    <w:p w14:paraId="0D6C7048" w14:textId="77777777" w:rsidR="00DA046A" w:rsidRPr="009073B3" w:rsidRDefault="00DA046A" w:rsidP="00DA046A">
      <w:pPr>
        <w:widowControl w:val="0"/>
        <w:suppressAutoHyphens w:val="0"/>
        <w:ind w:right="-2"/>
        <w:rPr>
          <w:szCs w:val="22"/>
          <w:lang w:val="mt-MT"/>
        </w:rPr>
      </w:pPr>
    </w:p>
    <w:p w14:paraId="141C33C7" w14:textId="77777777" w:rsidR="00DA046A" w:rsidRPr="009073B3" w:rsidRDefault="00DA046A" w:rsidP="00805423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85368A">
        <w:rPr>
          <w:bCs/>
          <w:szCs w:val="22"/>
          <w:lang w:val="mt-MT"/>
        </w:rPr>
        <w:t xml:space="preserve">Aqra sew l-istruzzjoni </w:t>
      </w:r>
      <w:r w:rsidR="00B63DED">
        <w:rPr>
          <w:bCs/>
          <w:szCs w:val="22"/>
          <w:lang w:val="mt-MT"/>
        </w:rPr>
        <w:t xml:space="preserve">dwar kif għandek tuża NovoRapid InnoLet </w:t>
      </w:r>
      <w:r w:rsidRPr="0085368A">
        <w:rPr>
          <w:bCs/>
          <w:szCs w:val="22"/>
          <w:lang w:val="mt-MT"/>
        </w:rPr>
        <w:t>inkluż ma’ dan il-fuljett ta’ tagħrif. Għandek tuża l-pinna kif deskritt fl-</w:t>
      </w:r>
      <w:r w:rsidR="00B63DED">
        <w:rPr>
          <w:bCs/>
          <w:szCs w:val="22"/>
          <w:lang w:val="mt-MT"/>
        </w:rPr>
        <w:t>i</w:t>
      </w:r>
      <w:r w:rsidRPr="0085368A">
        <w:rPr>
          <w:bCs/>
          <w:szCs w:val="22"/>
          <w:lang w:val="mt-MT"/>
        </w:rPr>
        <w:t xml:space="preserve">struzzjonijiet </w:t>
      </w:r>
      <w:r w:rsidR="00B63DED">
        <w:rPr>
          <w:bCs/>
          <w:szCs w:val="22"/>
          <w:lang w:val="mt-MT"/>
        </w:rPr>
        <w:t>dwar kif għandek tuża NovoRapid InnoLet.</w:t>
      </w:r>
    </w:p>
    <w:p w14:paraId="18FB26EC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7610E61A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Dejjem aċċerta ruħek li qed/a tuża l-pinna korretta qabel ma tagħmel l-injezzjoni tiegħek tal-insulina.</w:t>
      </w:r>
    </w:p>
    <w:p w14:paraId="01586065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3676BA5D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03D85A0E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E0388FB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tieħu iżżejjed insulina l-livell taz-zokkor fid-demm tiegħek jitbaxxa wisq (ipogliċemija)</w:t>
      </w:r>
      <w:r>
        <w:rPr>
          <w:szCs w:val="22"/>
          <w:lang w:val="mt-MT"/>
        </w:rPr>
        <w:t xml:space="preserve">. Ara a)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4.</w:t>
      </w:r>
    </w:p>
    <w:p w14:paraId="08AABA03" w14:textId="77777777" w:rsidR="00DA046A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18AEBABE" w14:textId="77777777" w:rsidR="00DA046A" w:rsidRPr="009073B3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023EC09A" w14:textId="77777777" w:rsidR="00DA046A" w:rsidRPr="009073B3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C6F828D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1CF03451" w14:textId="77777777" w:rsidR="00DA046A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4613D0C8" w14:textId="77777777" w:rsidR="00DA046A" w:rsidRPr="009073B3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013D5BD5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29F89F52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Twaqqafx l-insulina tiegħek mingħajr ma titkellem ma’ tabib li se jgħidlek x’hemm bżonn li jsir.</w:t>
      </w:r>
    </w:p>
    <w:p w14:paraId="4204D552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4E788989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01412DBB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3C84140F" w14:textId="77777777" w:rsidR="00DA046A" w:rsidRDefault="00DA046A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20254F9" w14:textId="77777777" w:rsidR="00796218" w:rsidRPr="002D07FE" w:rsidRDefault="00796218" w:rsidP="00DA046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1E82AB60" w14:textId="77777777" w:rsidR="00DA046A" w:rsidRPr="00A7173C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7173C">
        <w:rPr>
          <w:b/>
          <w:lang w:val="mt-MT"/>
        </w:rPr>
        <w:t>4.</w:t>
      </w:r>
      <w:r w:rsidRPr="00A7173C">
        <w:rPr>
          <w:b/>
          <w:lang w:val="mt-MT"/>
        </w:rPr>
        <w:tab/>
        <w:t>Effetti sekondarji possibbli</w:t>
      </w:r>
    </w:p>
    <w:p w14:paraId="15F55054" w14:textId="77777777" w:rsidR="00DA046A" w:rsidRPr="001634C7" w:rsidRDefault="00DA046A" w:rsidP="00DA046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F1760CE" w14:textId="77777777" w:rsidR="00DA046A" w:rsidRDefault="00DA046A" w:rsidP="00DA046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3EE9CB2D" w14:textId="77777777" w:rsidR="00DA046A" w:rsidRPr="001634C7" w:rsidRDefault="00DA046A" w:rsidP="00DA046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A245F6E" w14:textId="77777777" w:rsidR="00DA046A" w:rsidRPr="001634C7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506DCFE2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1FCCF189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Pr="009073B3">
        <w:rPr>
          <w:lang w:val="mt-MT"/>
        </w:rPr>
        <w:t>omuni ħafna</w:t>
      </w:r>
      <w:r>
        <w:rPr>
          <w:lang w:val="mt-MT"/>
        </w:rPr>
        <w:t>. Jista’</w:t>
      </w:r>
      <w:r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145AE5D8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7E305779" w14:textId="77777777" w:rsidR="00DA046A" w:rsidRPr="00A7173C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u w:val="single"/>
          <w:lang w:val="mt-MT"/>
        </w:rPr>
      </w:pPr>
      <w:r w:rsidRPr="00A7173C">
        <w:rPr>
          <w:u w:val="single"/>
          <w:lang w:val="mt-MT"/>
        </w:rPr>
        <w:t>Livell baxx ta’ zokkor fid-demm jista’ jseħħ jekk inti:</w:t>
      </w:r>
    </w:p>
    <w:p w14:paraId="1F98AC27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Tinjetta wisq insulina</w:t>
      </w:r>
      <w:r w:rsidRPr="009073B3">
        <w:rPr>
          <w:lang w:val="mt-MT"/>
        </w:rPr>
        <w:t>Komuni: jaffettwaw minn 1 sa 10 pazjenti minn kull 100</w:t>
      </w:r>
    </w:p>
    <w:p w14:paraId="3F111CEC" w14:textId="77777777" w:rsidR="00DA046A" w:rsidRPr="009073B3" w:rsidRDefault="00DA046A" w:rsidP="00DA046A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0E8F71E3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3010D760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Tixrob l-alkoħol (ara Tixrob l-alkoħol u tieħu NovoRapid f’sezzjoni 2)</w:t>
      </w:r>
    </w:p>
    <w:p w14:paraId="11234369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</w:p>
    <w:p w14:paraId="10DDDC34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Is-sinjali ta’ livell baxx ta’ zokkor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2A556E30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</w:p>
    <w:p w14:paraId="2A71033A" w14:textId="77777777" w:rsidR="00DA046A" w:rsidRPr="009073B3" w:rsidRDefault="00DA046A" w:rsidP="00DA046A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Pr="009073B3">
        <w:rPr>
          <w:lang w:val="mt-MT"/>
        </w:rPr>
        <w:t>ma tiġix ikkurata, tista’ tikkawża ħsara lill-moħħ (temporanju jew permanenti) kif ukoll il-mewt</w:t>
      </w:r>
      <w:r>
        <w:rPr>
          <w:lang w:val="mt-MT"/>
        </w:rPr>
        <w:t>. T</w:t>
      </w:r>
      <w:r w:rsidRPr="009073B3">
        <w:rPr>
          <w:szCs w:val="22"/>
          <w:lang w:val="mt-MT"/>
        </w:rPr>
        <w:t>ista’ tirkupra aktar malajr</w:t>
      </w:r>
      <w:r>
        <w:rPr>
          <w:szCs w:val="22"/>
          <w:lang w:val="mt-MT"/>
        </w:rPr>
        <w:t xml:space="preserve"> mit-telf tas-sensi </w:t>
      </w:r>
      <w:r w:rsidRPr="009073B3">
        <w:rPr>
          <w:szCs w:val="22"/>
          <w:lang w:val="mt-MT"/>
        </w:rPr>
        <w:t>b’injezzjoni ta’ l-ormon glucagon m</w:t>
      </w:r>
      <w:r>
        <w:rPr>
          <w:szCs w:val="22"/>
          <w:lang w:val="mt-MT"/>
        </w:rPr>
        <w:t>o</w:t>
      </w:r>
      <w:r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4C958F1A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209FB9C8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X’għandek tagħmel jekk tesperjenza livell baxx ta’ zokkor fid-demm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</w:t>
      </w:r>
    </w:p>
    <w:p w14:paraId="2AA6DF43" w14:textId="77777777" w:rsidR="00DA046A" w:rsidRPr="009073B3" w:rsidRDefault="00DA046A" w:rsidP="00DA046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Pr="00A91072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ġorr miegħek pilloli tal glucose, ħelu, biskuttini jew meraq tal-frott,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għal li jista’ jkun.</w:t>
      </w:r>
    </w:p>
    <w:p w14:paraId="5ECFCA41" w14:textId="77777777" w:rsidR="00DA046A" w:rsidRPr="007065E4" w:rsidRDefault="00DA046A" w:rsidP="00983CA0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bCs/>
          <w:szCs w:val="22"/>
          <w:lang w:val="mt-MT"/>
        </w:rPr>
        <w:t>Meta s-sintomi ta</w:t>
      </w:r>
      <w:r>
        <w:rPr>
          <w:bCs/>
          <w:szCs w:val="22"/>
          <w:lang w:val="mt-MT"/>
        </w:rPr>
        <w:t xml:space="preserve">’ livell baxx ta’ zokkor fid-demm </w:t>
      </w:r>
      <w:r w:rsidRPr="009073B3">
        <w:rPr>
          <w:bCs/>
          <w:szCs w:val="22"/>
          <w:lang w:val="mt-MT"/>
        </w:rPr>
        <w:t>ma jibqgħux jidhru jew meta l-livell ta</w:t>
      </w:r>
      <w:r w:rsidR="00983CA0">
        <w:rPr>
          <w:rFonts w:eastAsia="PMingLiU" w:hint="eastAsia"/>
          <w:bCs/>
          <w:szCs w:val="22"/>
          <w:lang w:val="mt-MT" w:eastAsia="zh-TW"/>
        </w:rPr>
        <w:t>z</w:t>
      </w:r>
      <w:r w:rsidRPr="009073B3">
        <w:rPr>
          <w:bCs/>
          <w:szCs w:val="22"/>
          <w:lang w:val="mt-MT"/>
        </w:rPr>
        <w:t>-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fid-demm ikun ġie lura għan-normal, kompli l-kura bl-insulina</w:t>
      </w:r>
      <w:r w:rsidRPr="007065E4">
        <w:rPr>
          <w:lang w:val="mt-MT"/>
        </w:rPr>
        <w:t>.</w:t>
      </w:r>
    </w:p>
    <w:p w14:paraId="648F134D" w14:textId="77777777" w:rsidR="00DA046A" w:rsidRPr="009073B3" w:rsidRDefault="00DA046A" w:rsidP="00DA046A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lang w:val="mt-MT"/>
        </w:rPr>
        <w:t xml:space="preserve">Jekk ikollok </w:t>
      </w:r>
      <w:r>
        <w:rPr>
          <w:lang w:val="mt-MT"/>
        </w:rPr>
        <w:t xml:space="preserve">daqshekk livell baxx ta’ zokkor fid-demm </w:t>
      </w:r>
      <w:r w:rsidRPr="009073B3">
        <w:rPr>
          <w:lang w:val="mt-MT"/>
        </w:rPr>
        <w:t xml:space="preserve">li tagħtik ħass ħażin, </w:t>
      </w:r>
      <w:r>
        <w:rPr>
          <w:lang w:val="mt-MT"/>
        </w:rPr>
        <w:t xml:space="preserve">jekk kellek bżonn ta’ injezzjoni ta’ glucagon </w:t>
      </w:r>
      <w:r w:rsidRPr="009073B3">
        <w:rPr>
          <w:lang w:val="mt-MT"/>
        </w:rPr>
        <w:t xml:space="preserve">jew </w:t>
      </w:r>
      <w:r>
        <w:rPr>
          <w:lang w:val="mt-MT"/>
        </w:rPr>
        <w:t>kellek ħafna episodji ta’ livell baxx ta’ zokkor fid-demm,</w:t>
      </w:r>
      <w:r w:rsidRPr="009073B3">
        <w:rPr>
          <w:lang w:val="mt-MT"/>
        </w:rPr>
        <w:t xml:space="preserve"> </w:t>
      </w:r>
      <w:r>
        <w:rPr>
          <w:lang w:val="mt-MT"/>
        </w:rPr>
        <w:t>t</w:t>
      </w:r>
      <w:r w:rsidRPr="009073B3">
        <w:rPr>
          <w:lang w:val="mt-MT"/>
        </w:rPr>
        <w:t xml:space="preserve">kellem </w:t>
      </w:r>
      <w:r>
        <w:rPr>
          <w:lang w:val="mt-MT"/>
        </w:rPr>
        <w:t xml:space="preserve">ma’ </w:t>
      </w:r>
      <w:r w:rsidRPr="009073B3">
        <w:rPr>
          <w:lang w:val="mt-MT"/>
        </w:rPr>
        <w:t>tabib</w:t>
      </w:r>
      <w:r>
        <w:rPr>
          <w:lang w:val="mt-MT"/>
        </w:rPr>
        <w:t>.</w:t>
      </w:r>
      <w:r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5FE45C32" w14:textId="77777777" w:rsidR="00DA046A" w:rsidRPr="009073B3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56B1C13B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 xml:space="preserve">minħabba livell baxx ta’ </w:t>
      </w:r>
      <w:r>
        <w:rPr>
          <w:bCs/>
          <w:szCs w:val="22"/>
          <w:lang w:val="mt-MT"/>
        </w:rPr>
        <w:lastRenderedPageBreak/>
        <w:t>zokkor fid-demm</w:t>
      </w:r>
      <w:r w:rsidRPr="009073B3">
        <w:rPr>
          <w:bCs/>
          <w:szCs w:val="22"/>
          <w:lang w:val="mt-MT"/>
        </w:rPr>
        <w:t>.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għandhom idawruk fuq ġenbek u jġibu għajnuna medika minnufih. M’għandhomx jagħtuk ikel jew xorb</w:t>
      </w:r>
      <w:r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7C4ED0D1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</w:p>
    <w:p w14:paraId="76ADE0B4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0792401F" w14:textId="77777777" w:rsidR="00DA046A" w:rsidRDefault="00DA046A" w:rsidP="00DA046A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10B299F1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Fittex parir mediku minnufih:</w:t>
      </w:r>
    </w:p>
    <w:p w14:paraId="2EC85A44" w14:textId="77777777" w:rsidR="00DA046A" w:rsidRPr="003C5E8A" w:rsidRDefault="00DA046A" w:rsidP="00DA046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573BA085" w14:textId="77777777" w:rsidR="00DA046A" w:rsidRPr="003C5E8A" w:rsidRDefault="00DA046A" w:rsidP="00DA046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2589E28A" w14:textId="77777777" w:rsidR="00DA046A" w:rsidRPr="003C5E8A" w:rsidRDefault="00DA046A" w:rsidP="00DA046A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256AA3C8" w14:textId="77777777" w:rsidR="00094EE1" w:rsidRDefault="00094EE1" w:rsidP="00094EE1">
      <w:pPr>
        <w:widowControl w:val="0"/>
        <w:rPr>
          <w:b/>
          <w:bCs/>
          <w:lang w:val="mt-MT"/>
        </w:rPr>
      </w:pPr>
    </w:p>
    <w:p w14:paraId="240702A4" w14:textId="49538D90" w:rsidR="00094EE1" w:rsidRPr="00FC30B8" w:rsidRDefault="00094EE1" w:rsidP="00094EE1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p w14:paraId="35C481E7" w14:textId="77777777" w:rsidR="00DA046A" w:rsidRDefault="00DA046A" w:rsidP="00DA046A">
      <w:pPr>
        <w:widowControl w:val="0"/>
        <w:suppressAutoHyphens w:val="0"/>
        <w:rPr>
          <w:b/>
          <w:iCs/>
          <w:szCs w:val="22"/>
          <w:lang w:val="mt-MT"/>
        </w:rPr>
      </w:pPr>
    </w:p>
    <w:p w14:paraId="4EB8567B" w14:textId="66A08FA7" w:rsidR="00DA046A" w:rsidRPr="009073B3" w:rsidRDefault="00DA046A" w:rsidP="00DA046A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10DA852D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2A33D6AE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21BFA80E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509EE891" w14:textId="77777777" w:rsidR="00DA046A" w:rsidRPr="009073B3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7B4CE773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>
        <w:rPr>
          <w:bCs/>
          <w:szCs w:val="22"/>
          <w:lang w:val="mt-MT"/>
        </w:rPr>
        <w:t xml:space="preserve">jew jekk </w:t>
      </w:r>
      <w:r w:rsidRPr="009073B3">
        <w:rPr>
          <w:lang w:val="mt-MT"/>
        </w:rPr>
        <w:t>jinxterdu għal partijiet oħrajn tal-ġisem</w:t>
      </w:r>
      <w:r>
        <w:rPr>
          <w:lang w:val="mt-MT"/>
        </w:rPr>
        <w:t>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Ara aktar ’il fuq Reazzjonijiet allerġiċi serji.</w:t>
      </w:r>
    </w:p>
    <w:p w14:paraId="505832BE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629F888D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din tista’ tagħtik xi fastidju fil-viżta, iżda </w:t>
      </w:r>
      <w:r w:rsidRPr="009073B3">
        <w:rPr>
          <w:szCs w:val="22"/>
          <w:lang w:val="mt-MT" w:eastAsia="ko-KR"/>
        </w:rPr>
        <w:t>normalment</w:t>
      </w:r>
      <w:r w:rsidRPr="009073B3">
        <w:rPr>
          <w:szCs w:val="22"/>
          <w:lang w:val="mt-MT"/>
        </w:rPr>
        <w:t xml:space="preserve"> dan il-fastidju jkun temporanju.</w:t>
      </w:r>
    </w:p>
    <w:p w14:paraId="1D4667C9" w14:textId="77777777" w:rsidR="00DA046A" w:rsidRPr="009073B3" w:rsidRDefault="00DA046A" w:rsidP="00DA046A">
      <w:pPr>
        <w:widowControl w:val="0"/>
        <w:suppressAutoHyphens w:val="0"/>
        <w:rPr>
          <w:b/>
          <w:szCs w:val="22"/>
          <w:lang w:val="mt-MT"/>
        </w:rPr>
      </w:pPr>
    </w:p>
    <w:p w14:paraId="1BE967B0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>
        <w:rPr>
          <w:szCs w:val="22"/>
          <w:lang w:val="mt-MT"/>
        </w:rPr>
        <w:t xml:space="preserve"> Jekk le, tkellem mat-tabib tiegħek.</w:t>
      </w:r>
    </w:p>
    <w:p w14:paraId="643B9F01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</w:p>
    <w:p w14:paraId="5E4FE1EC" w14:textId="77777777" w:rsidR="00DA046A" w:rsidRPr="009073B3" w:rsidRDefault="00DA046A" w:rsidP="00DA046A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399AFE8A" w14:textId="77777777" w:rsidR="00DA046A" w:rsidRPr="009073B3" w:rsidRDefault="00DA046A" w:rsidP="00DA046A">
      <w:pPr>
        <w:widowControl w:val="0"/>
        <w:suppressAutoHyphens w:val="0"/>
        <w:rPr>
          <w:b/>
          <w:szCs w:val="22"/>
          <w:lang w:val="mt-MT"/>
        </w:rPr>
      </w:pPr>
    </w:p>
    <w:p w14:paraId="0A23CBE1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rari </w:t>
      </w:r>
    </w:p>
    <w:p w14:paraId="1A511EC1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35158571" w14:textId="77777777" w:rsidR="00DA046A" w:rsidRPr="00CD62F9" w:rsidRDefault="00DA046A" w:rsidP="00DA046A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15AD03CA" w14:textId="77777777" w:rsidR="00DA046A" w:rsidRPr="009073B3" w:rsidRDefault="00DA046A" w:rsidP="00C57338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>
        <w:rPr>
          <w:bCs/>
          <w:szCs w:val="22"/>
          <w:u w:val="single"/>
          <w:lang w:val="mt-MT" w:eastAsia="ko-KR"/>
        </w:rPr>
        <w:t xml:space="preserve"> </w:t>
      </w:r>
      <w:r w:rsidRPr="00A7173C">
        <w:rPr>
          <w:bCs/>
          <w:szCs w:val="22"/>
          <w:lang w:val="mt-MT" w:eastAsia="ko-KR"/>
        </w:rPr>
        <w:t>(uġigħ minħabba dannu lin-nervituri):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C57338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C57338">
        <w:rPr>
          <w:szCs w:val="22"/>
          <w:lang w:val="mt-MT"/>
        </w:rPr>
        <w:t>D</w:t>
      </w:r>
      <w:r w:rsidRPr="009073B3">
        <w:rPr>
          <w:szCs w:val="22"/>
          <w:lang w:val="mt-MT"/>
        </w:rPr>
        <w:t>in tissejjaħ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hija tranżitorja.</w:t>
      </w:r>
    </w:p>
    <w:p w14:paraId="297717A7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58D32F25" w14:textId="77777777" w:rsidR="002D07FE" w:rsidRPr="00A7173C" w:rsidRDefault="002D07FE" w:rsidP="002D07FE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A7173C">
        <w:rPr>
          <w:b/>
          <w:bCs/>
          <w:color w:val="000000"/>
          <w:szCs w:val="22"/>
          <w:lang w:val="mt-MT"/>
        </w:rPr>
        <w:t>Rappurtar tal-effetti sekondarji</w:t>
      </w:r>
    </w:p>
    <w:p w14:paraId="38C4713D" w14:textId="77777777" w:rsidR="002D07FE" w:rsidRDefault="002D07FE" w:rsidP="002D07FE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6338FFFC" w14:textId="77777777" w:rsidR="002D07FE" w:rsidRDefault="002D07FE" w:rsidP="002D07FE">
      <w:pPr>
        <w:widowControl w:val="0"/>
        <w:numPr>
          <w:ilvl w:val="12"/>
          <w:numId w:val="0"/>
        </w:numPr>
        <w:suppressAutoHyphens w:val="0"/>
        <w:ind w:right="-2"/>
        <w:rPr>
          <w:color w:val="000000"/>
          <w:szCs w:val="22"/>
          <w:lang w:val="nn-NO"/>
        </w:rPr>
      </w:pPr>
      <w:r w:rsidRPr="00A7173C">
        <w:rPr>
          <w:szCs w:val="22"/>
          <w:lang w:val="mt-MT"/>
        </w:rPr>
        <w:t>Jekk ikollok xi effett sekondarju, kellem lit-tabib</w:t>
      </w:r>
      <w:r>
        <w:rPr>
          <w:szCs w:val="22"/>
          <w:lang w:val="mt-MT"/>
        </w:rPr>
        <w:t xml:space="preserve">, </w:t>
      </w:r>
      <w:r w:rsidRPr="00A7173C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jew l-infermier tiegħek. </w:t>
      </w:r>
      <w:r w:rsidRPr="00A7173C">
        <w:rPr>
          <w:szCs w:val="22"/>
          <w:lang w:val="nn-NO"/>
        </w:rPr>
        <w:t>Dan jinkludi xi effett sekondarju li mhuwiex elenkat f’dan il-fuljett.</w:t>
      </w:r>
      <w:r w:rsidRPr="00A7173C">
        <w:rPr>
          <w:i/>
          <w:szCs w:val="22"/>
          <w:lang w:val="nn-NO"/>
        </w:rPr>
        <w:t xml:space="preserve"> </w:t>
      </w:r>
      <w:r w:rsidRPr="00A7173C">
        <w:rPr>
          <w:color w:val="000000"/>
          <w:szCs w:val="22"/>
          <w:lang w:val="nn-NO"/>
        </w:rPr>
        <w:t xml:space="preserve">Tista’ wkoll tirrapporta effetti sekondarji direttament permezz </w:t>
      </w:r>
      <w:r w:rsidRPr="00A7173C">
        <w:rPr>
          <w:color w:val="000000"/>
          <w:szCs w:val="22"/>
          <w:highlight w:val="lightGray"/>
          <w:lang w:val="nn-NO"/>
        </w:rPr>
        <w:t>tas-sistema ta’ rappurtar nazzjonali imni</w:t>
      </w:r>
      <w:r w:rsidRPr="00A7173C">
        <w:rPr>
          <w:szCs w:val="22"/>
          <w:highlight w:val="lightGray"/>
          <w:lang w:val="mt-MT"/>
        </w:rPr>
        <w:t>żż</w:t>
      </w:r>
      <w:r w:rsidRPr="00A7173C">
        <w:rPr>
          <w:color w:val="000000"/>
          <w:szCs w:val="22"/>
          <w:highlight w:val="lightGray"/>
          <w:lang w:val="nn-NO"/>
        </w:rPr>
        <w:t>la f’</w:t>
      </w:r>
      <w:r>
        <w:fldChar w:fldCharType="begin"/>
      </w:r>
      <w:r w:rsidRPr="004C5D25">
        <w:rPr>
          <w:lang w:val="it-IT"/>
          <w:rPrChange w:id="97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A7173C">
        <w:rPr>
          <w:rStyle w:val="Hyperlink"/>
          <w:highlight w:val="lightGray"/>
          <w:lang w:val="nn-NO"/>
        </w:rPr>
        <w:t>Appendiċi V</w:t>
      </w:r>
      <w:r>
        <w:fldChar w:fldCharType="end"/>
      </w:r>
      <w:r w:rsidRPr="00A7173C">
        <w:rPr>
          <w:color w:val="000000"/>
          <w:szCs w:val="22"/>
          <w:lang w:val="nn-NO"/>
        </w:rPr>
        <w:t>. Billi tirrapporta l-effetti sekondarji tista’ tgħin biex tiġi pprovduta aktar informazzjoni dwar is-sigurtà ta’ din il-mediċina</w:t>
      </w:r>
      <w:r>
        <w:rPr>
          <w:color w:val="000000"/>
          <w:szCs w:val="22"/>
          <w:lang w:val="nn-NO"/>
        </w:rPr>
        <w:t>.</w:t>
      </w:r>
    </w:p>
    <w:p w14:paraId="1CC143AF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3D4E61F2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031064CC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6F79E75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lastRenderedPageBreak/>
        <w:t>Livell għoli ta’ zokkor fid-demm (ipergliċemija)</w:t>
      </w:r>
    </w:p>
    <w:p w14:paraId="0486B8C4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3F6ADB8B" w14:textId="77777777" w:rsidR="00DA046A" w:rsidRPr="00A7173C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Jista’ jkollok livell għoli ta’ zokkor fid-demm jekk:</w:t>
      </w:r>
    </w:p>
    <w:p w14:paraId="01754103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Ma injettajtx biżżejjed insulina</w:t>
      </w:r>
    </w:p>
    <w:p w14:paraId="0A4BB795" w14:textId="77777777" w:rsidR="00DA046A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15CE780B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2CE003B8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28FB7124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51303241" w14:textId="77777777" w:rsidR="00DA046A" w:rsidRPr="009073B3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4104C456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6EECFBCB" w14:textId="77777777" w:rsidR="00DA046A" w:rsidRPr="00814DD8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A7173C">
        <w:rPr>
          <w:szCs w:val="22"/>
          <w:u w:val="single"/>
          <w:lang w:val="mt-MT"/>
        </w:rPr>
        <w:t>Sinjali ta’ twissija ta’ livell għoli ta’ zokkor fid-demm</w:t>
      </w:r>
      <w:r w:rsidRPr="00814DD8">
        <w:rPr>
          <w:szCs w:val="22"/>
          <w:lang w:val="mt-MT"/>
        </w:rPr>
        <w:t>:</w:t>
      </w:r>
    </w:p>
    <w:p w14:paraId="148491CF" w14:textId="77777777" w:rsidR="00DA046A" w:rsidRPr="009073B3" w:rsidRDefault="00DA046A" w:rsidP="00DA046A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3CDA7DCD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51905E1" w14:textId="77777777" w:rsidR="00DA046A" w:rsidRPr="00A7173C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X’għandek tagħmel jekk tesperjenza livell għoli ta’ zokkor fid-demm:</w:t>
      </w:r>
    </w:p>
    <w:p w14:paraId="4C034B80" w14:textId="77777777" w:rsidR="00DA046A" w:rsidRPr="009073B3" w:rsidRDefault="00DA046A" w:rsidP="00DA046A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35744145" w14:textId="77777777" w:rsidR="00DA046A" w:rsidRPr="00814DD8" w:rsidRDefault="00DA046A" w:rsidP="00DA046A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47F8D0C1" w14:textId="77777777" w:rsidR="00DA046A" w:rsidRDefault="00DA046A" w:rsidP="00DA046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F6D4A0A" w14:textId="77777777" w:rsidR="00DA046A" w:rsidRPr="003A39EC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EBE37E1" w14:textId="77777777" w:rsidR="00DA046A" w:rsidRPr="003A39EC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3A39EC">
        <w:rPr>
          <w:b/>
          <w:lang w:val="mt-MT"/>
        </w:rPr>
        <w:t>5.</w:t>
      </w:r>
      <w:r w:rsidRPr="003A39EC">
        <w:rPr>
          <w:b/>
          <w:lang w:val="mt-MT"/>
        </w:rPr>
        <w:tab/>
        <w:t>Kif taħżen NovoRapid</w:t>
      </w:r>
    </w:p>
    <w:p w14:paraId="327268D6" w14:textId="77777777" w:rsidR="00DA046A" w:rsidRPr="003A39EC" w:rsidRDefault="00DA046A" w:rsidP="00DA046A">
      <w:pPr>
        <w:tabs>
          <w:tab w:val="clear" w:pos="567"/>
        </w:tabs>
        <w:rPr>
          <w:lang w:val="mt-MT"/>
        </w:rPr>
      </w:pPr>
    </w:p>
    <w:p w14:paraId="6A2CB920" w14:textId="77777777" w:rsidR="00DA046A" w:rsidRPr="003A39EC" w:rsidRDefault="00DA046A" w:rsidP="00DA046A">
      <w:pPr>
        <w:tabs>
          <w:tab w:val="clear" w:pos="567"/>
        </w:tabs>
        <w:rPr>
          <w:lang w:val="mt-MT"/>
        </w:rPr>
      </w:pPr>
      <w:r w:rsidRPr="003A39EC">
        <w:rPr>
          <w:lang w:val="mt-MT"/>
        </w:rPr>
        <w:t>Żomm din il-mediċina fejn ma tidhirx u ma tintlaħaqx mit-tfal.</w:t>
      </w:r>
    </w:p>
    <w:p w14:paraId="50C6E33B" w14:textId="77777777" w:rsidR="00DA046A" w:rsidRPr="009073B3" w:rsidRDefault="00DA046A" w:rsidP="003038C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ta</w:t>
      </w:r>
      <w:r w:rsidR="003038CA">
        <w:rPr>
          <w:szCs w:val="22"/>
          <w:lang w:val="mt-MT"/>
        </w:rPr>
        <w:t>’ InnoLet</w:t>
      </w:r>
      <w:r w:rsidRPr="009073B3">
        <w:rPr>
          <w:szCs w:val="22"/>
          <w:lang w:val="mt-MT"/>
        </w:rPr>
        <w:t xml:space="preserve"> u l-kaxxa, wara </w:t>
      </w:r>
      <w:r>
        <w:rPr>
          <w:szCs w:val="22"/>
          <w:lang w:val="mt-MT"/>
        </w:rPr>
        <w:t>‘JIS’</w:t>
      </w:r>
      <w:r w:rsidRPr="009073B3">
        <w:rPr>
          <w:szCs w:val="22"/>
          <w:lang w:val="mt-MT"/>
        </w:rPr>
        <w:t>. Id-data ta’ skadenza tirreferi għall-aħħar ġurnata ta’ dak ix-xahar.</w:t>
      </w:r>
    </w:p>
    <w:p w14:paraId="790829C5" w14:textId="77777777" w:rsidR="00DA046A" w:rsidRDefault="00DA046A" w:rsidP="00E77729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Dejjem żomm il-kappa tal-pinna fuq l-</w:t>
      </w:r>
      <w:r w:rsidR="00E77729">
        <w:rPr>
          <w:bCs/>
          <w:szCs w:val="22"/>
          <w:lang w:val="mt-MT"/>
        </w:rPr>
        <w:t>InnoLet</w:t>
      </w:r>
      <w:r>
        <w:rPr>
          <w:bCs/>
          <w:szCs w:val="22"/>
          <w:lang w:val="mt-MT"/>
        </w:rPr>
        <w:t xml:space="preserve"> tiegħek meta ma tkunx qed/a tużaha sabiex tilqalha mid-dawl.</w:t>
      </w:r>
    </w:p>
    <w:p w14:paraId="49375484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għandu jiġi protett mis-sħana eċċessiva u mid-dawl tax-xemx</w:t>
      </w:r>
      <w:r>
        <w:rPr>
          <w:szCs w:val="22"/>
          <w:lang w:val="mt-MT"/>
        </w:rPr>
        <w:t>.</w:t>
      </w:r>
    </w:p>
    <w:p w14:paraId="6AB21FCC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4E7AB8C3" w14:textId="77777777" w:rsidR="00DA046A" w:rsidRDefault="00DA046A" w:rsidP="00E77729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Qabel ma jinfetaħ: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NovoRapid </w:t>
      </w:r>
      <w:r w:rsidR="00E77729">
        <w:rPr>
          <w:bCs/>
          <w:szCs w:val="22"/>
          <w:lang w:val="mt-MT"/>
        </w:rPr>
        <w:t>InnoLet</w:t>
      </w:r>
      <w:r w:rsidRPr="009073B3">
        <w:rPr>
          <w:bCs/>
          <w:szCs w:val="22"/>
          <w:lang w:val="mt-MT"/>
        </w:rPr>
        <w:t xml:space="preserve"> li ma tkunx qeda tintuża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għandha tinħażen fi friġġ f’temperatura ta’ 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8°C, ’il bogħod mill-element li jkessaħ. Tagħmiliex fil-friża.</w:t>
      </w:r>
    </w:p>
    <w:p w14:paraId="550F0102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3BA68058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Waqt l-użu jew meta tinġarr għal li jista’ jinqala’</w:t>
      </w:r>
      <w:r>
        <w:rPr>
          <w:bCs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 xml:space="preserve">NovoRapid </w:t>
      </w:r>
      <w:r w:rsidR="00E77729">
        <w:rPr>
          <w:bCs/>
          <w:szCs w:val="22"/>
          <w:lang w:val="mt-MT"/>
        </w:rPr>
        <w:t>InnoLet</w:t>
      </w:r>
      <w:r w:rsidRPr="009073B3">
        <w:rPr>
          <w:bCs/>
          <w:szCs w:val="22"/>
          <w:lang w:val="mt-MT"/>
        </w:rPr>
        <w:t xml:space="preserve"> li tkun qeda tintuża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jew li qeda tinġarr bħala sper m’għandiex tinżamm fil-friġġ. Tista’ ġġorrha miegħek u żżommha f’temperatura ambjentali (taħt 30ºC) sa 4 ġimgħat. .</w:t>
      </w:r>
    </w:p>
    <w:p w14:paraId="7D9688E8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130F1D6D" w14:textId="77777777" w:rsidR="00DA046A" w:rsidRPr="003D0A2C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  <w:r w:rsidRPr="003D0A2C">
        <w:rPr>
          <w:lang w:val="sv-FI"/>
        </w:rPr>
        <w:t>Tarmix mediċini mal-ilma tad-dranaġġ jew mal-iskart domestiku.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Staqsi lill-ispiżjar tiegħek dwar kif għandek tarmi mediċini li m’għadekx tuża.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Dawn il-miżuri jgħinu għall-protezzjoni tal-ambjent.</w:t>
      </w:r>
      <w:r w:rsidRPr="003D0A2C">
        <w:rPr>
          <w:b/>
          <w:lang w:val="sv-FI"/>
        </w:rPr>
        <w:t xml:space="preserve"> </w:t>
      </w:r>
    </w:p>
    <w:p w14:paraId="45E89CDD" w14:textId="77777777" w:rsidR="00DA046A" w:rsidRPr="003D0A2C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07D6A1F4" w14:textId="77777777" w:rsidR="00DA046A" w:rsidRPr="003D0A2C" w:rsidRDefault="00DA046A" w:rsidP="00DA046A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500FD50C" w14:textId="77777777" w:rsidR="00DA046A" w:rsidRPr="003D0A2C" w:rsidRDefault="00DA046A" w:rsidP="00DA046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sv-FI"/>
        </w:rPr>
      </w:pPr>
      <w:r w:rsidRPr="003D0A2C">
        <w:rPr>
          <w:b/>
          <w:lang w:val="sv-FI"/>
        </w:rPr>
        <w:t>6.</w:t>
      </w:r>
      <w:r w:rsidRPr="003D0A2C">
        <w:rPr>
          <w:b/>
          <w:lang w:val="sv-FI"/>
        </w:rPr>
        <w:tab/>
        <w:t>Kontenut tal-pakkett u informazzjoni oħra</w:t>
      </w:r>
    </w:p>
    <w:p w14:paraId="0A6D0B2C" w14:textId="77777777" w:rsidR="00DA046A" w:rsidRPr="009073B3" w:rsidRDefault="00DA046A" w:rsidP="00DA046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4525A59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</w:p>
    <w:p w14:paraId="3660C71F" w14:textId="77777777" w:rsidR="00DA046A" w:rsidRDefault="00DA046A" w:rsidP="00DA046A">
      <w:pPr>
        <w:widowControl w:val="0"/>
        <w:suppressAutoHyphens w:val="0"/>
        <w:rPr>
          <w:bCs/>
          <w:szCs w:val="22"/>
          <w:lang w:val="mt-MT"/>
        </w:rPr>
      </w:pPr>
    </w:p>
    <w:p w14:paraId="39C3D258" w14:textId="77777777" w:rsidR="00DA046A" w:rsidRDefault="00DA046A" w:rsidP="00512EC2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980766">
        <w:rPr>
          <w:lang w:val="it-CH"/>
        </w:rPr>
        <w:t>•</w:t>
      </w:r>
      <w:r w:rsidRPr="00980766">
        <w:rPr>
          <w:lang w:val="it-CH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hi insulina aspart. Millilitru fih 100 </w:t>
      </w:r>
      <w:r w:rsidR="00512EC2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</w:t>
      </w:r>
      <w:r>
        <w:rPr>
          <w:szCs w:val="22"/>
          <w:lang w:val="mt-MT"/>
        </w:rPr>
        <w:t>pinna mimlija għal-lest</w:t>
      </w:r>
      <w:r w:rsidRPr="009073B3">
        <w:rPr>
          <w:szCs w:val="22"/>
          <w:lang w:val="mt-MT"/>
        </w:rPr>
        <w:t xml:space="preserve"> fih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300</w:t>
      </w:r>
      <w:r w:rsidRPr="009073B3">
        <w:rPr>
          <w:szCs w:val="22"/>
          <w:lang w:val="mt-MT"/>
        </w:rPr>
        <w:t> </w:t>
      </w:r>
      <w:r w:rsidR="00512EC2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f’soluzzjoni għall-injezzjoni ta’ </w:t>
      </w:r>
      <w:r>
        <w:rPr>
          <w:szCs w:val="22"/>
          <w:lang w:val="mt-MT"/>
        </w:rPr>
        <w:t>3</w:t>
      </w:r>
      <w:r w:rsidRPr="009073B3">
        <w:rPr>
          <w:szCs w:val="22"/>
          <w:lang w:val="mt-MT"/>
        </w:rPr>
        <w:t> ml.</w:t>
      </w:r>
    </w:p>
    <w:p w14:paraId="28694AE5" w14:textId="77777777" w:rsidR="00DA046A" w:rsidRPr="009073B3" w:rsidRDefault="00DA046A" w:rsidP="00DA046A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 , hydrochloric acid, sodium hydroxide u ilma għall-injezzjonijiet</w:t>
      </w:r>
    </w:p>
    <w:p w14:paraId="6A6AED42" w14:textId="77777777" w:rsidR="00DA046A" w:rsidRPr="009073B3" w:rsidRDefault="00DA046A" w:rsidP="00DA046A">
      <w:pPr>
        <w:widowControl w:val="0"/>
        <w:suppressAutoHyphens w:val="0"/>
        <w:rPr>
          <w:szCs w:val="22"/>
          <w:lang w:val="mt-MT"/>
        </w:rPr>
      </w:pPr>
    </w:p>
    <w:p w14:paraId="231CF46A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Pr="009073B3">
        <w:rPr>
          <w:b/>
          <w:bCs/>
          <w:szCs w:val="22"/>
          <w:lang w:val="mt-MT"/>
        </w:rPr>
        <w:t xml:space="preserve"> NovoRapid u l-kontenut tal-pakkett</w:t>
      </w:r>
    </w:p>
    <w:p w14:paraId="28D94E84" w14:textId="77777777" w:rsidR="00DA046A" w:rsidRPr="009073B3" w:rsidRDefault="00DA046A" w:rsidP="00DA046A">
      <w:pPr>
        <w:widowControl w:val="0"/>
        <w:suppressAutoHyphens w:val="0"/>
        <w:rPr>
          <w:b/>
          <w:bCs/>
          <w:szCs w:val="22"/>
          <w:lang w:val="mt-MT"/>
        </w:rPr>
      </w:pPr>
    </w:p>
    <w:p w14:paraId="33A5E6C9" w14:textId="77777777" w:rsidR="00DA046A" w:rsidRDefault="00DA046A" w:rsidP="00DA046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issibu bħala</w:t>
      </w:r>
      <w:r>
        <w:rPr>
          <w:szCs w:val="22"/>
          <w:lang w:val="mt-MT"/>
        </w:rPr>
        <w:t xml:space="preserve"> soluzzjoni għall-injezzjoni</w:t>
      </w:r>
      <w:r w:rsidRPr="009073B3">
        <w:rPr>
          <w:szCs w:val="22"/>
          <w:lang w:val="mt-MT"/>
        </w:rPr>
        <w:t>.</w:t>
      </w:r>
    </w:p>
    <w:p w14:paraId="7E9375C5" w14:textId="77777777" w:rsidR="005E566E" w:rsidRDefault="005E566E" w:rsidP="00DA046A">
      <w:pPr>
        <w:widowControl w:val="0"/>
        <w:suppressAutoHyphens w:val="0"/>
        <w:rPr>
          <w:szCs w:val="22"/>
          <w:lang w:val="mt-MT"/>
        </w:rPr>
      </w:pPr>
    </w:p>
    <w:p w14:paraId="7A1A1514" w14:textId="77777777" w:rsidR="00C636B0" w:rsidRDefault="00504943" w:rsidP="005E566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>Daqsijiet ta’ pakketti</w:t>
      </w:r>
      <w:r w:rsidR="00C636B0" w:rsidRPr="009073B3">
        <w:rPr>
          <w:szCs w:val="22"/>
          <w:lang w:val="mt-MT"/>
        </w:rPr>
        <w:t xml:space="preserve"> ta’ </w:t>
      </w:r>
      <w:r w:rsidR="00B044A8" w:rsidRPr="009073B3">
        <w:rPr>
          <w:szCs w:val="22"/>
          <w:lang w:val="mt-MT"/>
        </w:rPr>
        <w:t xml:space="preserve">1, </w:t>
      </w:r>
      <w:r w:rsidR="00C636B0" w:rsidRPr="009073B3">
        <w:rPr>
          <w:szCs w:val="22"/>
          <w:lang w:val="mt-MT"/>
        </w:rPr>
        <w:t xml:space="preserve">5 </w:t>
      </w:r>
      <w:r w:rsidR="00B044A8" w:rsidRPr="009073B3">
        <w:rPr>
          <w:szCs w:val="22"/>
          <w:lang w:val="mt-MT"/>
        </w:rPr>
        <w:t>u</w:t>
      </w:r>
      <w:r w:rsidR="00C636B0" w:rsidRPr="009073B3">
        <w:rPr>
          <w:szCs w:val="22"/>
          <w:lang w:val="mt-MT"/>
        </w:rPr>
        <w:t xml:space="preserve"> 10 pinen mimlijin għal-lest ta’ 3 ml. </w:t>
      </w:r>
      <w:r w:rsidR="005E566E">
        <w:rPr>
          <w:szCs w:val="22"/>
          <w:lang w:val="mt-MT"/>
        </w:rPr>
        <w:t>Jista jkun li m</w:t>
      </w:r>
      <w:r w:rsidR="00C636B0" w:rsidRPr="009073B3">
        <w:rPr>
          <w:szCs w:val="22"/>
          <w:lang w:val="mt-MT"/>
        </w:rPr>
        <w:t>hux il-pakketti</w:t>
      </w:r>
      <w:r w:rsidR="005E566E">
        <w:rPr>
          <w:szCs w:val="22"/>
          <w:lang w:val="mt-MT"/>
        </w:rPr>
        <w:t xml:space="preserve"> tad-daqsijiet kollha jkunu fis-suq.</w:t>
      </w:r>
    </w:p>
    <w:p w14:paraId="55A78CB0" w14:textId="77777777" w:rsidR="002D5EE1" w:rsidRDefault="002D5EE1" w:rsidP="005E566E">
      <w:pPr>
        <w:widowControl w:val="0"/>
        <w:suppressAutoHyphens w:val="0"/>
        <w:rPr>
          <w:szCs w:val="22"/>
          <w:lang w:val="mt-MT"/>
        </w:rPr>
      </w:pPr>
    </w:p>
    <w:p w14:paraId="17CD0F7C" w14:textId="77777777" w:rsidR="002D5EE1" w:rsidRPr="009073B3" w:rsidRDefault="002D5EE1" w:rsidP="005E566E">
      <w:pPr>
        <w:widowControl w:val="0"/>
        <w:suppressAutoHyphens w:val="0"/>
        <w:rPr>
          <w:lang w:val="mt-MT"/>
        </w:rPr>
      </w:pPr>
      <w:r>
        <w:rPr>
          <w:szCs w:val="22"/>
          <w:lang w:val="mt-MT"/>
        </w:rPr>
        <w:t xml:space="preserve">Is-soluzzjoni hija ċara u bla kulur. </w:t>
      </w:r>
    </w:p>
    <w:p w14:paraId="30D7CFD4" w14:textId="77777777" w:rsidR="00C636B0" w:rsidRPr="009073B3" w:rsidRDefault="00C636B0" w:rsidP="00B924A1">
      <w:pPr>
        <w:widowControl w:val="0"/>
        <w:suppressAutoHyphens w:val="0"/>
        <w:rPr>
          <w:szCs w:val="22"/>
          <w:lang w:val="mt-MT"/>
        </w:rPr>
      </w:pPr>
    </w:p>
    <w:p w14:paraId="624CD24D" w14:textId="77777777" w:rsidR="00C636B0" w:rsidRPr="009073B3" w:rsidRDefault="00504943" w:rsidP="005E566E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 w:rsidR="005E566E"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>qegħid fis-Suq</w:t>
      </w:r>
      <w:r w:rsidR="00C636B0" w:rsidRPr="009073B3">
        <w:rPr>
          <w:b/>
          <w:bCs/>
          <w:szCs w:val="22"/>
          <w:lang w:val="mt-MT"/>
        </w:rPr>
        <w:t xml:space="preserve"> u l-</w:t>
      </w:r>
      <w:r w:rsidR="005E566E">
        <w:rPr>
          <w:b/>
          <w:bCs/>
          <w:szCs w:val="22"/>
          <w:lang w:val="mt-MT"/>
        </w:rPr>
        <w:t>M</w:t>
      </w:r>
      <w:r w:rsidR="00C636B0" w:rsidRPr="009073B3">
        <w:rPr>
          <w:b/>
          <w:bCs/>
          <w:szCs w:val="22"/>
          <w:lang w:val="mt-MT"/>
        </w:rPr>
        <w:t>anifattur</w:t>
      </w:r>
    </w:p>
    <w:p w14:paraId="382CCF75" w14:textId="77777777" w:rsidR="00C636B0" w:rsidRPr="009073B3" w:rsidRDefault="00C636B0" w:rsidP="00B924A1">
      <w:pPr>
        <w:widowControl w:val="0"/>
        <w:suppressAutoHyphens w:val="0"/>
        <w:rPr>
          <w:b/>
          <w:bCs/>
          <w:szCs w:val="22"/>
          <w:lang w:val="mt-MT"/>
        </w:rPr>
      </w:pPr>
    </w:p>
    <w:p w14:paraId="2A1F7C2B" w14:textId="77777777" w:rsidR="00C636B0" w:rsidRPr="009073B3" w:rsidRDefault="00C636B0" w:rsidP="00512EC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512EC2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Novo Allé</w:t>
      </w:r>
      <w:r w:rsidR="00512EC2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DK-2880 Bagsværd, Id-Danimarka</w:t>
      </w:r>
    </w:p>
    <w:p w14:paraId="14EB4E19" w14:textId="77777777" w:rsidR="00C636B0" w:rsidRPr="009073B3" w:rsidRDefault="00C636B0" w:rsidP="00B924A1">
      <w:pPr>
        <w:widowControl w:val="0"/>
        <w:suppressAutoHyphens w:val="0"/>
        <w:rPr>
          <w:szCs w:val="22"/>
          <w:lang w:val="mt-MT"/>
        </w:rPr>
      </w:pPr>
    </w:p>
    <w:p w14:paraId="221FCBB5" w14:textId="77777777" w:rsidR="00C636B0" w:rsidRPr="009073B3" w:rsidRDefault="00C636B0" w:rsidP="00B924A1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Issa aqleb fuq in-naħa ta’ wara għal tagħrif dwar kif g</w:t>
      </w:r>
      <w:r w:rsidRPr="009073B3">
        <w:rPr>
          <w:b/>
          <w:szCs w:val="22"/>
          <w:lang w:val="mt-MT" w:eastAsia="ko-KR"/>
        </w:rPr>
        <w:t xml:space="preserve">ħandek </w:t>
      </w:r>
      <w:r w:rsidRPr="009073B3">
        <w:rPr>
          <w:b/>
          <w:szCs w:val="22"/>
          <w:lang w:val="mt-MT"/>
        </w:rPr>
        <w:t xml:space="preserve">tuża </w:t>
      </w:r>
      <w:r w:rsidR="00E10E10" w:rsidRPr="009073B3">
        <w:rPr>
          <w:b/>
          <w:szCs w:val="22"/>
          <w:lang w:val="mt-MT"/>
        </w:rPr>
        <w:t>l-Inno</w:t>
      </w:r>
      <w:r w:rsidRPr="009073B3">
        <w:rPr>
          <w:b/>
          <w:szCs w:val="22"/>
          <w:lang w:val="mt-MT"/>
        </w:rPr>
        <w:t>Let tiegħek.</w:t>
      </w:r>
    </w:p>
    <w:p w14:paraId="38D6A231" w14:textId="77777777" w:rsidR="00C636B0" w:rsidRPr="009073B3" w:rsidRDefault="00C636B0" w:rsidP="00B924A1">
      <w:pPr>
        <w:widowControl w:val="0"/>
        <w:suppressAutoHyphens w:val="0"/>
        <w:rPr>
          <w:szCs w:val="22"/>
          <w:lang w:val="mt-MT"/>
        </w:rPr>
      </w:pPr>
    </w:p>
    <w:p w14:paraId="1D18F790" w14:textId="77777777" w:rsidR="006E49D0" w:rsidRPr="00D4584A" w:rsidRDefault="00C636B0" w:rsidP="005E566E">
      <w:pPr>
        <w:rPr>
          <w:szCs w:val="22"/>
          <w:lang w:val="mt-MT"/>
        </w:rPr>
      </w:pPr>
      <w:r w:rsidRPr="009073B3">
        <w:rPr>
          <w:b/>
          <w:lang w:val="mt-MT"/>
        </w:rPr>
        <w:t xml:space="preserve">Dan il-fuljett kien </w:t>
      </w:r>
      <w:r w:rsidR="005E566E">
        <w:rPr>
          <w:b/>
          <w:lang w:val="mt-MT"/>
        </w:rPr>
        <w:t>rivedut</w:t>
      </w:r>
      <w:r w:rsidRPr="009073B3">
        <w:rPr>
          <w:b/>
          <w:bCs/>
          <w:lang w:val="mt-MT"/>
        </w:rPr>
        <w:t xml:space="preserve"> l-aħħar fi</w:t>
      </w:r>
      <w:r w:rsidRPr="009073B3">
        <w:rPr>
          <w:bCs/>
          <w:lang w:val="mt-MT"/>
        </w:rPr>
        <w:t xml:space="preserve"> </w:t>
      </w:r>
    </w:p>
    <w:p w14:paraId="61DE06E8" w14:textId="77777777" w:rsidR="006543CC" w:rsidRPr="00D4584A" w:rsidRDefault="006543CC" w:rsidP="006543CC">
      <w:pPr>
        <w:widowControl w:val="0"/>
        <w:suppressAutoHyphens w:val="0"/>
        <w:rPr>
          <w:szCs w:val="22"/>
          <w:lang w:val="mt-MT"/>
        </w:rPr>
      </w:pPr>
    </w:p>
    <w:p w14:paraId="1DBBE9F2" w14:textId="77777777" w:rsidR="005E566E" w:rsidRPr="0094116C" w:rsidRDefault="005E566E" w:rsidP="005E566E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94116C">
        <w:rPr>
          <w:b/>
          <w:bCs/>
          <w:lang w:val="mt-MT"/>
        </w:rPr>
        <w:t xml:space="preserve">Sorsi oħra ta’ informazzjoni </w:t>
      </w:r>
    </w:p>
    <w:p w14:paraId="4D0A9F76" w14:textId="77777777" w:rsidR="005E566E" w:rsidRPr="0094116C" w:rsidRDefault="005E566E" w:rsidP="005E566E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B9454B3" w14:textId="77777777" w:rsidR="00C636B0" w:rsidRPr="009073B3" w:rsidRDefault="005E566E" w:rsidP="005E566E">
      <w:pPr>
        <w:widowControl w:val="0"/>
        <w:suppressAutoHyphens w:val="0"/>
        <w:rPr>
          <w:bCs/>
          <w:lang w:val="mt-MT"/>
        </w:rPr>
      </w:pPr>
      <w:r w:rsidRPr="0094116C">
        <w:rPr>
          <w:lang w:val="mt-MT"/>
        </w:rPr>
        <w:t>Informazzjoni dettaljata dwar din il-mediċina tinsab fuq is-sit elettroniku tal-Aġenzija Ewropea għall-Mediċini</w:t>
      </w:r>
      <w:r w:rsidRPr="0094116C">
        <w:rPr>
          <w:b/>
          <w:lang w:val="mt-MT"/>
        </w:rPr>
        <w:t xml:space="preserve"> </w:t>
      </w:r>
      <w:r>
        <w:fldChar w:fldCharType="begin"/>
      </w:r>
      <w:r w:rsidRPr="004C5D25">
        <w:rPr>
          <w:lang w:val="mt-MT"/>
          <w:rPrChange w:id="98" w:author="Author">
            <w:rPr/>
          </w:rPrChange>
        </w:rPr>
        <w:instrText>HYPERLINK "http://www.emea.europa.eu"</w:instrText>
      </w:r>
      <w:r>
        <w:fldChar w:fldCharType="separate"/>
      </w:r>
      <w:r w:rsidRPr="0094116C">
        <w:rPr>
          <w:rStyle w:val="Hyperlink"/>
          <w:lang w:val="mt-MT"/>
        </w:rPr>
        <w:t>http://www.ema.europa.eu</w:t>
      </w:r>
      <w:r>
        <w:fldChar w:fldCharType="end"/>
      </w:r>
    </w:p>
    <w:p w14:paraId="748220E7" w14:textId="77777777" w:rsidR="00162728" w:rsidRPr="009073B3" w:rsidRDefault="00162728" w:rsidP="00B924A1">
      <w:pPr>
        <w:pStyle w:val="EndnoteText"/>
        <w:widowControl w:val="0"/>
        <w:suppressAutoHyphens w:val="0"/>
        <w:rPr>
          <w:b/>
          <w:bCs/>
          <w:szCs w:val="22"/>
          <w:lang w:val="mt-MT"/>
        </w:rPr>
      </w:pPr>
    </w:p>
    <w:p w14:paraId="3F3541DE" w14:textId="21FE94C5" w:rsidR="00162728" w:rsidRPr="009073B3" w:rsidDel="00E65009" w:rsidRDefault="00162728" w:rsidP="00B924A1">
      <w:pPr>
        <w:widowControl w:val="0"/>
        <w:numPr>
          <w:ilvl w:val="12"/>
          <w:numId w:val="0"/>
        </w:numPr>
        <w:suppressAutoHyphens w:val="0"/>
        <w:rPr>
          <w:del w:id="99" w:author="Author"/>
          <w:szCs w:val="22"/>
          <w:lang w:val="mt-MT"/>
        </w:rPr>
      </w:pPr>
    </w:p>
    <w:p w14:paraId="792CB68A" w14:textId="77777777" w:rsidR="00945981" w:rsidRPr="009073B3" w:rsidRDefault="008228D2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br w:type="page"/>
      </w:r>
      <w:r w:rsidR="002D5EE1">
        <w:rPr>
          <w:b/>
          <w:szCs w:val="22"/>
          <w:lang w:val="mt-MT"/>
        </w:rPr>
        <w:lastRenderedPageBreak/>
        <w:t xml:space="preserve">Istruzzjonijiet dwar kif tuża s-soluzzjoni għall-injezzjoni </w:t>
      </w:r>
      <w:r w:rsidR="002D5EE1" w:rsidRPr="009073B3">
        <w:rPr>
          <w:b/>
          <w:szCs w:val="22"/>
          <w:lang w:val="mt-MT"/>
        </w:rPr>
        <w:t>N</w:t>
      </w:r>
      <w:r w:rsidR="00390D8A">
        <w:rPr>
          <w:b/>
          <w:szCs w:val="22"/>
          <w:lang w:val="mt-MT"/>
        </w:rPr>
        <w:t>ovoRapid</w:t>
      </w:r>
      <w:r w:rsidR="002D5EE1" w:rsidRPr="009073B3">
        <w:rPr>
          <w:b/>
          <w:szCs w:val="22"/>
          <w:lang w:val="mt-MT"/>
        </w:rPr>
        <w:t xml:space="preserve"> </w:t>
      </w:r>
      <w:r w:rsidR="002D5EE1">
        <w:rPr>
          <w:b/>
          <w:szCs w:val="22"/>
          <w:lang w:val="mt-MT"/>
        </w:rPr>
        <w:t>f’</w:t>
      </w:r>
      <w:r w:rsidR="00945981" w:rsidRPr="009073B3">
        <w:rPr>
          <w:b/>
          <w:szCs w:val="22"/>
          <w:lang w:val="mt-MT"/>
        </w:rPr>
        <w:t xml:space="preserve">InnoLet. </w:t>
      </w:r>
    </w:p>
    <w:p w14:paraId="4363C49E" w14:textId="77777777" w:rsidR="00162728" w:rsidRPr="009073B3" w:rsidRDefault="00162728" w:rsidP="00B924A1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657ABE3C" w14:textId="77777777" w:rsidR="00A02D3C" w:rsidRPr="009073B3" w:rsidRDefault="005938A7" w:rsidP="00B924A1">
      <w:pPr>
        <w:pStyle w:val="Bullet"/>
        <w:widowControl w:val="0"/>
        <w:tabs>
          <w:tab w:val="clear" w:pos="360"/>
        </w:tabs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t xml:space="preserve">Aqra </w:t>
      </w:r>
      <w:r w:rsidR="00A02D3C" w:rsidRPr="009073B3">
        <w:rPr>
          <w:b/>
          <w:szCs w:val="22"/>
          <w:lang w:val="mt-MT"/>
        </w:rPr>
        <w:t xml:space="preserve">l-istruzzjonijiet sew qabel ma tuża </w:t>
      </w:r>
      <w:r w:rsidR="00A438C8">
        <w:rPr>
          <w:b/>
          <w:szCs w:val="22"/>
          <w:lang w:val="mt-MT"/>
        </w:rPr>
        <w:t>l-</w:t>
      </w:r>
      <w:r w:rsidR="00A02D3C" w:rsidRPr="009073B3">
        <w:rPr>
          <w:b/>
          <w:szCs w:val="22"/>
          <w:lang w:val="mt-MT"/>
        </w:rPr>
        <w:t>InnoLet</w:t>
      </w:r>
      <w:r w:rsidR="00390D8A">
        <w:rPr>
          <w:b/>
          <w:szCs w:val="22"/>
          <w:lang w:val="mt-MT"/>
        </w:rPr>
        <w:t xml:space="preserve"> tiegħek</w:t>
      </w:r>
      <w:r w:rsidR="00A02D3C" w:rsidRPr="009073B3">
        <w:rPr>
          <w:b/>
          <w:szCs w:val="22"/>
          <w:lang w:val="mt-MT"/>
        </w:rPr>
        <w:t>.</w:t>
      </w:r>
      <w:r w:rsidR="000339DB" w:rsidRPr="006F5020">
        <w:rPr>
          <w:szCs w:val="22"/>
          <w:lang w:val="mt-MT"/>
        </w:rPr>
        <w:t xml:space="preserve"> Jekk ma ssegwix </w:t>
      </w:r>
      <w:r w:rsidR="00390D8A" w:rsidRPr="006F5020">
        <w:rPr>
          <w:szCs w:val="22"/>
          <w:lang w:val="mt-MT"/>
        </w:rPr>
        <w:t xml:space="preserve">sew </w:t>
      </w:r>
      <w:r w:rsidR="000339DB" w:rsidRPr="006F5020">
        <w:rPr>
          <w:szCs w:val="22"/>
          <w:lang w:val="mt-MT"/>
        </w:rPr>
        <w:t xml:space="preserve">l-istruzzjonijiet, tista’ tieħu ftit wisq insulina jew </w:t>
      </w:r>
      <w:r w:rsidR="00271CB4" w:rsidRPr="006F5020">
        <w:rPr>
          <w:szCs w:val="22"/>
          <w:lang w:val="mt-MT"/>
        </w:rPr>
        <w:t xml:space="preserve">tieħu </w:t>
      </w:r>
      <w:r w:rsidR="000339DB" w:rsidRPr="006F5020">
        <w:rPr>
          <w:szCs w:val="22"/>
          <w:lang w:val="mt-MT"/>
        </w:rPr>
        <w:t xml:space="preserve">insulina żejda, li jista’ jwassal għal livell </w:t>
      </w:r>
      <w:r w:rsidR="00271CB4" w:rsidRPr="006F5020">
        <w:rPr>
          <w:szCs w:val="22"/>
          <w:lang w:val="mt-MT"/>
        </w:rPr>
        <w:t xml:space="preserve">għoli </w:t>
      </w:r>
      <w:r w:rsidR="000339DB" w:rsidRPr="006F5020">
        <w:rPr>
          <w:szCs w:val="22"/>
          <w:lang w:val="mt-MT"/>
        </w:rPr>
        <w:t xml:space="preserve">wisq jew </w:t>
      </w:r>
      <w:r w:rsidR="00271CB4" w:rsidRPr="006F5020">
        <w:rPr>
          <w:szCs w:val="22"/>
          <w:lang w:val="mt-MT"/>
        </w:rPr>
        <w:t xml:space="preserve">baxx </w:t>
      </w:r>
      <w:r w:rsidR="000339DB" w:rsidRPr="006F5020">
        <w:rPr>
          <w:szCs w:val="22"/>
          <w:lang w:val="mt-MT"/>
        </w:rPr>
        <w:t>wisq ta’ zokkor fid-demm.</w:t>
      </w:r>
    </w:p>
    <w:p w14:paraId="30E0DFA9" w14:textId="77777777" w:rsidR="00A02D3C" w:rsidRDefault="00A02D3C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3DF12465" w14:textId="77777777" w:rsidR="009C129D" w:rsidRPr="0094116C" w:rsidRDefault="009C129D" w:rsidP="000339DB">
      <w:pPr>
        <w:tabs>
          <w:tab w:val="clear" w:pos="567"/>
          <w:tab w:val="left" w:pos="0"/>
        </w:tabs>
        <w:rPr>
          <w:rFonts w:eastAsia="Times"/>
          <w:lang w:val="mt-MT"/>
        </w:rPr>
      </w:pPr>
      <w:r w:rsidRPr="0094116C">
        <w:rPr>
          <w:rFonts w:eastAsia="Times"/>
          <w:lang w:val="mt-MT"/>
        </w:rPr>
        <w:t>L-</w:t>
      </w:r>
      <w:r w:rsidRPr="009073B3">
        <w:rPr>
          <w:szCs w:val="22"/>
          <w:lang w:val="mt-MT"/>
        </w:rPr>
        <w:t>InnoLet</w:t>
      </w:r>
      <w:r>
        <w:rPr>
          <w:szCs w:val="22"/>
          <w:lang w:val="mt-MT"/>
        </w:rPr>
        <w:t xml:space="preserve"> tiegħek</w:t>
      </w:r>
      <w:r w:rsidRPr="009073B3">
        <w:rPr>
          <w:szCs w:val="22"/>
          <w:lang w:val="mt-MT"/>
        </w:rPr>
        <w:t xml:space="preserve"> hija pinna mimlija għal-lest sempliċi u kompatta li tista’ tagħti dożi minn 1</w:t>
      </w:r>
      <w:r w:rsidR="00271CB4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sa 50</w:t>
      </w:r>
      <w:r w:rsidR="00271CB4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unità f’żidiet ta’ unità</w:t>
      </w:r>
      <w:r w:rsidR="00271CB4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1.</w:t>
      </w:r>
    </w:p>
    <w:p w14:paraId="670E13E6" w14:textId="77777777" w:rsidR="009C129D" w:rsidRPr="009073B3" w:rsidRDefault="009C129D" w:rsidP="00271CB4">
      <w:pPr>
        <w:tabs>
          <w:tab w:val="clear" w:pos="567"/>
          <w:tab w:val="left" w:pos="0"/>
        </w:tabs>
        <w:rPr>
          <w:szCs w:val="22"/>
          <w:lang w:val="mt-MT"/>
        </w:rPr>
      </w:pPr>
      <w:r>
        <w:rPr>
          <w:szCs w:val="22"/>
          <w:lang w:val="mt-MT"/>
        </w:rPr>
        <w:t>L-</w:t>
      </w:r>
      <w:r w:rsidRPr="009073B3">
        <w:rPr>
          <w:szCs w:val="22"/>
          <w:lang w:val="mt-MT"/>
        </w:rPr>
        <w:t xml:space="preserve">InnoLet hija magħmula biex tintuża mal-labar NovoFine </w:t>
      </w:r>
      <w:r>
        <w:rPr>
          <w:szCs w:val="22"/>
          <w:lang w:val="mt-MT"/>
        </w:rPr>
        <w:t xml:space="preserve">jew NovoTwist li jintużaw darba biss u li għandhom tul ta’ mhux iżjed minn </w:t>
      </w:r>
      <w:r w:rsidRPr="007D0853">
        <w:rPr>
          <w:szCs w:val="22"/>
          <w:lang w:val="mt-MT"/>
        </w:rPr>
        <w:t>8</w:t>
      </w:r>
      <w:r>
        <w:rPr>
          <w:szCs w:val="22"/>
          <w:lang w:val="mt-MT"/>
        </w:rPr>
        <w:t> </w:t>
      </w:r>
      <w:r w:rsidRPr="007D0853">
        <w:rPr>
          <w:szCs w:val="22"/>
          <w:lang w:val="mt-MT"/>
        </w:rPr>
        <w:t>mm</w:t>
      </w:r>
      <w:r w:rsidR="00271CB4">
        <w:rPr>
          <w:rFonts w:eastAsia="Times"/>
          <w:lang w:val="mt-MT"/>
        </w:rPr>
        <w:t>.</w:t>
      </w:r>
      <w:r w:rsidR="00271CB4">
        <w:rPr>
          <w:lang w:val="mt-MT"/>
        </w:rPr>
        <w:t xml:space="preserve"> Bħala prekawzjoni, d</w:t>
      </w:r>
      <w:r w:rsidRPr="009073B3">
        <w:rPr>
          <w:szCs w:val="22"/>
          <w:lang w:val="mt-MT"/>
        </w:rPr>
        <w:t xml:space="preserve">ejjem ġorr apparat żejjed għall-għoti tal-insulina fil-każ li l-InnoLet </w:t>
      </w:r>
      <w:r>
        <w:rPr>
          <w:szCs w:val="22"/>
          <w:lang w:val="mt-MT"/>
        </w:rPr>
        <w:t xml:space="preserve">tiegħek </w:t>
      </w:r>
      <w:r w:rsidRPr="009073B3">
        <w:rPr>
          <w:szCs w:val="22"/>
          <w:lang w:val="mt-MT"/>
        </w:rPr>
        <w:t>tintilef jew tiġrilha l-ħsara.</w:t>
      </w:r>
    </w:p>
    <w:p w14:paraId="221E5D43" w14:textId="77777777" w:rsidR="009C129D" w:rsidRPr="009C129D" w:rsidRDefault="009C129D" w:rsidP="009C129D">
      <w:pPr>
        <w:pStyle w:val="PlainText"/>
        <w:widowControl w:val="0"/>
        <w:suppressAutoHyphens w:val="0"/>
        <w:rPr>
          <w:rFonts w:ascii="Times New Roman" w:eastAsia="Times New Roman" w:hAnsi="Times New Roman"/>
          <w:szCs w:val="22"/>
          <w:lang w:val="mt-MT"/>
        </w:rPr>
      </w:pPr>
    </w:p>
    <w:bookmarkStart w:id="100" w:name="_MON_1494661835"/>
    <w:bookmarkEnd w:id="100"/>
    <w:p w14:paraId="01EC8CBD" w14:textId="77777777" w:rsidR="00271CB4" w:rsidRPr="002563D5" w:rsidRDefault="00D14258" w:rsidP="00271CB4">
      <w:pPr>
        <w:rPr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4740" w:dyaOrig="5652" w14:anchorId="37A84C2C">
          <v:shape id="_x0000_i1038" type="#_x0000_t75" style="width:235.25pt;height:283pt" o:ole="">
            <v:imagedata r:id="rId36" o:title=""/>
          </v:shape>
          <o:OLEObject Type="Embed" ProgID="Word.Document.12" ShapeID="_x0000_i1038" DrawAspect="Content" ObjectID="_1807945718" r:id="rId37">
            <o:FieldCodes>\s</o:FieldCodes>
          </o:OLEObject>
        </w:object>
      </w:r>
    </w:p>
    <w:p w14:paraId="6ADFE761" w14:textId="77777777" w:rsidR="00271CB4" w:rsidRPr="00DC32DD" w:rsidRDefault="00271CB4" w:rsidP="00271CB4">
      <w:pPr>
        <w:rPr>
          <w:lang w:val="en-GB"/>
        </w:rPr>
      </w:pPr>
    </w:p>
    <w:p w14:paraId="2ABC6156" w14:textId="77777777" w:rsidR="00271CB4" w:rsidRPr="00365181" w:rsidRDefault="00271CB4" w:rsidP="00271CB4">
      <w:pPr>
        <w:rPr>
          <w:rFonts w:eastAsia="Times"/>
          <w:b/>
          <w:szCs w:val="22"/>
          <w:lang w:val="en-GB"/>
        </w:rPr>
      </w:pPr>
      <w:r>
        <w:rPr>
          <w:rFonts w:eastAsia="Times"/>
          <w:b/>
          <w:szCs w:val="22"/>
          <w:lang w:val="en-GB"/>
        </w:rPr>
        <w:t>Kif tibda</w:t>
      </w:r>
    </w:p>
    <w:p w14:paraId="17EEFCC8" w14:textId="77777777" w:rsidR="00271CB4" w:rsidRDefault="00271CB4" w:rsidP="00271CB4">
      <w:pPr>
        <w:widowControl w:val="0"/>
        <w:suppressAutoHyphens w:val="0"/>
        <w:rPr>
          <w:b/>
          <w:bCs/>
          <w:lang w:val="mt-MT"/>
        </w:rPr>
      </w:pPr>
    </w:p>
    <w:p w14:paraId="466444A5" w14:textId="77777777" w:rsidR="00271CB4" w:rsidRPr="007706BC" w:rsidRDefault="00271CB4" w:rsidP="00271CB4">
      <w:pPr>
        <w:widowControl w:val="0"/>
        <w:suppressAutoHyphens w:val="0"/>
        <w:rPr>
          <w:lang w:val="mt-MT"/>
        </w:rPr>
      </w:pPr>
      <w:r w:rsidRPr="009073B3">
        <w:rPr>
          <w:b/>
          <w:bCs/>
          <w:lang w:val="mt-MT"/>
        </w:rPr>
        <w:t>Iċċekkja</w:t>
      </w:r>
      <w:r>
        <w:rPr>
          <w:b/>
          <w:bCs/>
          <w:lang w:val="mt-MT"/>
        </w:rPr>
        <w:t xml:space="preserve"> l-isem u</w:t>
      </w:r>
      <w:r w:rsidRPr="009073B3">
        <w:rPr>
          <w:b/>
          <w:bCs/>
          <w:lang w:val="mt-MT"/>
        </w:rPr>
        <w:t xml:space="preserve"> t-tikketta </w:t>
      </w:r>
      <w:r>
        <w:rPr>
          <w:b/>
          <w:bCs/>
          <w:lang w:val="mt-MT"/>
        </w:rPr>
        <w:t xml:space="preserve">kkulurita </w:t>
      </w:r>
      <w:r w:rsidRPr="00390D8A">
        <w:rPr>
          <w:bCs/>
          <w:lang w:val="mt-MT"/>
        </w:rPr>
        <w:t>tal-</w:t>
      </w:r>
      <w:r w:rsidRPr="00390D8A">
        <w:rPr>
          <w:rFonts w:eastAsia="Times"/>
          <w:szCs w:val="22"/>
          <w:lang w:val="en-GB"/>
        </w:rPr>
        <w:t>InnoLet</w:t>
      </w:r>
      <w:r w:rsidRPr="00390D8A">
        <w:rPr>
          <w:bCs/>
          <w:lang w:val="mt-MT"/>
        </w:rPr>
        <w:t xml:space="preserve"> tiegħek biex taċċerta ruħek li hija </w:t>
      </w:r>
      <w:r w:rsidRPr="00390D8A">
        <w:rPr>
          <w:lang w:val="mt-MT"/>
        </w:rPr>
        <w:t>fiha t-tip ta’ insulina li suppost.</w:t>
      </w:r>
      <w:r w:rsidRPr="009073B3">
        <w:rPr>
          <w:b/>
          <w:lang w:val="mt-MT"/>
        </w:rPr>
        <w:t xml:space="preserve"> </w:t>
      </w:r>
      <w:r w:rsidRPr="007706BC">
        <w:rPr>
          <w:lang w:val="mt-MT"/>
        </w:rPr>
        <w:t xml:space="preserve">Dan huwa importanti b’mod speċjali </w:t>
      </w:r>
      <w:r>
        <w:rPr>
          <w:lang w:val="mt-MT"/>
        </w:rPr>
        <w:t xml:space="preserve">jekk inti tieħu aktar minn tip wieħed ta’ </w:t>
      </w:r>
      <w:r w:rsidRPr="006F5020">
        <w:rPr>
          <w:lang w:val="mt-MT"/>
        </w:rPr>
        <w:t xml:space="preserve">insulina. Jekk inti tieħu t-tip ta’ insulina żbaljata, </w:t>
      </w:r>
      <w:r>
        <w:rPr>
          <w:lang w:val="mt-MT"/>
        </w:rPr>
        <w:t xml:space="preserve">il-livell taz-zokkor fid-demm </w:t>
      </w:r>
      <w:r w:rsidR="00390D8A">
        <w:rPr>
          <w:lang w:val="mt-MT"/>
        </w:rPr>
        <w:t xml:space="preserve">tiegħek </w:t>
      </w:r>
      <w:r w:rsidR="00697D3D">
        <w:rPr>
          <w:lang w:val="mt-MT"/>
        </w:rPr>
        <w:t xml:space="preserve">jista’ </w:t>
      </w:r>
      <w:r>
        <w:rPr>
          <w:lang w:val="mt-MT"/>
        </w:rPr>
        <w:t>jogħla wisq jew jitbaxxa wisq</w:t>
      </w:r>
      <w:r w:rsidRPr="006F5020">
        <w:rPr>
          <w:lang w:val="mt-MT"/>
        </w:rPr>
        <w:t>.</w:t>
      </w:r>
    </w:p>
    <w:p w14:paraId="0FAA4C6E" w14:textId="77777777" w:rsidR="00A02D3C" w:rsidRDefault="00A02D3C" w:rsidP="009C129D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  <w:r w:rsidRPr="009073B3">
        <w:rPr>
          <w:rFonts w:ascii="Times New Roman" w:hAnsi="Times New Roman"/>
          <w:szCs w:val="22"/>
          <w:lang w:val="mt-MT"/>
        </w:rPr>
        <w:t xml:space="preserve">Neħħi </w:t>
      </w:r>
      <w:r w:rsidR="00697D3D">
        <w:rPr>
          <w:rFonts w:ascii="Times New Roman" w:hAnsi="Times New Roman"/>
          <w:szCs w:val="22"/>
          <w:lang w:val="mt-MT"/>
        </w:rPr>
        <w:t xml:space="preserve">l-għatu </w:t>
      </w:r>
      <w:r w:rsidRPr="009073B3">
        <w:rPr>
          <w:rFonts w:ascii="Times New Roman" w:hAnsi="Times New Roman"/>
          <w:szCs w:val="22"/>
          <w:lang w:val="mt-MT"/>
        </w:rPr>
        <w:t>tal-pinna.</w:t>
      </w:r>
    </w:p>
    <w:p w14:paraId="1342CD50" w14:textId="77777777" w:rsidR="009C129D" w:rsidRDefault="009C129D" w:rsidP="009C129D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04CB3621" w14:textId="77777777" w:rsidR="009C129D" w:rsidRPr="00697D3D" w:rsidRDefault="009C129D" w:rsidP="009C129D">
      <w:pPr>
        <w:pStyle w:val="PlainText"/>
        <w:widowControl w:val="0"/>
        <w:suppressAutoHyphens w:val="0"/>
        <w:rPr>
          <w:rFonts w:ascii="Times New Roman" w:hAnsi="Times New Roman"/>
          <w:b/>
          <w:szCs w:val="22"/>
          <w:lang w:val="mt-MT"/>
        </w:rPr>
      </w:pPr>
      <w:r w:rsidRPr="00697D3D">
        <w:rPr>
          <w:rFonts w:ascii="Times New Roman" w:hAnsi="Times New Roman"/>
          <w:b/>
          <w:szCs w:val="22"/>
          <w:lang w:val="mt-MT"/>
        </w:rPr>
        <w:t>Kif twaħħal il-labra</w:t>
      </w:r>
    </w:p>
    <w:p w14:paraId="02E84F15" w14:textId="77777777" w:rsidR="009C129D" w:rsidRDefault="009C129D" w:rsidP="009C129D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252E89DC" w14:textId="77777777" w:rsidR="00697D3D" w:rsidRPr="006F5020" w:rsidRDefault="00C37D91" w:rsidP="00697D3D">
      <w:pPr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697D3D">
        <w:rPr>
          <w:b/>
          <w:lang w:val="mt-MT"/>
        </w:rPr>
        <w:t>D</w:t>
      </w:r>
      <w:r w:rsidR="00697D3D" w:rsidRPr="001A5F32">
        <w:rPr>
          <w:b/>
          <w:lang w:val="mt-MT"/>
        </w:rPr>
        <w:t>ejjem uża labra ġdida</w:t>
      </w:r>
      <w:r w:rsidR="00697D3D" w:rsidRPr="009073B3">
        <w:rPr>
          <w:b/>
          <w:lang w:val="mt-MT"/>
        </w:rPr>
        <w:t xml:space="preserve"> </w:t>
      </w:r>
      <w:r w:rsidR="00697D3D">
        <w:rPr>
          <w:lang w:val="mt-MT"/>
        </w:rPr>
        <w:t>g</w:t>
      </w:r>
      <w:r w:rsidRPr="009073B3">
        <w:rPr>
          <w:lang w:val="mt-MT"/>
        </w:rPr>
        <w:t>ħal kull injezzjoni</w:t>
      </w:r>
      <w:r w:rsidR="00697D3D">
        <w:rPr>
          <w:lang w:val="mt-MT"/>
        </w:rPr>
        <w:t>.</w:t>
      </w:r>
      <w:r w:rsidR="00697D3D" w:rsidRPr="006F5020">
        <w:rPr>
          <w:lang w:val="mt-MT"/>
        </w:rPr>
        <w:t xml:space="preserve"> Dan inaqqas ir-riskju ta’ kontaminazzjoni, infezzjoni, tnixxija ta’ insulina, labar misduda u għoti ta’ doża mhux preċiża.</w:t>
      </w:r>
    </w:p>
    <w:p w14:paraId="056B7D5E" w14:textId="77777777" w:rsidR="00697D3D" w:rsidRPr="006F5020" w:rsidRDefault="00697D3D" w:rsidP="00697D3D">
      <w:pPr>
        <w:ind w:left="567" w:hanging="567"/>
        <w:rPr>
          <w:rFonts w:eastAsia="Times"/>
          <w:lang w:val="mt-MT"/>
        </w:rPr>
      </w:pPr>
      <w:r w:rsidRPr="006F5020">
        <w:rPr>
          <w:rFonts w:eastAsia="Times"/>
          <w:lang w:val="mt-MT"/>
        </w:rPr>
        <w:t>•</w:t>
      </w:r>
      <w:r w:rsidRPr="006F5020">
        <w:rPr>
          <w:rFonts w:eastAsia="Times"/>
          <w:lang w:val="mt-MT"/>
        </w:rPr>
        <w:tab/>
      </w:r>
      <w:r w:rsidRPr="006F5020">
        <w:rPr>
          <w:lang w:val="mt-MT"/>
        </w:rPr>
        <w:t>Oqgħod attent/a biex m</w:t>
      </w:r>
      <w:r w:rsidR="00390D8A" w:rsidRPr="006F5020">
        <w:rPr>
          <w:lang w:val="mt-MT"/>
        </w:rPr>
        <w:t>a tgħawwiġx jew tagħmel ħsara’</w:t>
      </w:r>
      <w:r w:rsidRPr="006F5020">
        <w:rPr>
          <w:lang w:val="mt-MT"/>
        </w:rPr>
        <w:t>l-labra qabel l-użu</w:t>
      </w:r>
      <w:r w:rsidRPr="006F5020">
        <w:rPr>
          <w:rFonts w:eastAsia="Times"/>
          <w:lang w:val="mt-MT"/>
        </w:rPr>
        <w:t>.</w:t>
      </w:r>
    </w:p>
    <w:p w14:paraId="07B52B5C" w14:textId="77777777" w:rsidR="00697D3D" w:rsidRPr="006F5020" w:rsidRDefault="00697D3D" w:rsidP="00697D3D">
      <w:pPr>
        <w:ind w:left="567" w:hanging="567"/>
        <w:rPr>
          <w:rFonts w:eastAsia="Times"/>
          <w:lang w:val="it-CH"/>
        </w:rPr>
      </w:pPr>
      <w:r w:rsidRPr="006F5020">
        <w:rPr>
          <w:rFonts w:eastAsia="Times"/>
          <w:lang w:val="it-CH"/>
        </w:rPr>
        <w:t>•</w:t>
      </w:r>
      <w:r w:rsidRPr="006F5020">
        <w:rPr>
          <w:rFonts w:eastAsia="Times"/>
          <w:lang w:val="it-CH"/>
        </w:rPr>
        <w:tab/>
      </w:r>
      <w:r w:rsidR="00EE65BF" w:rsidRPr="00EE65BF">
        <w:rPr>
          <w:b/>
          <w:bCs/>
          <w:lang w:val="mt-MT"/>
        </w:rPr>
        <w:t>Neħħi s-siġill tal-karti</w:t>
      </w:r>
      <w:r w:rsidR="00EE65BF">
        <w:rPr>
          <w:bCs/>
          <w:lang w:val="mt-MT"/>
        </w:rPr>
        <w:t xml:space="preserve"> minn ma’ labra ġdida li tintrema wara li tintuża.</w:t>
      </w:r>
    </w:p>
    <w:p w14:paraId="4C4D2257" w14:textId="77777777" w:rsidR="0039003B" w:rsidRDefault="0039003B" w:rsidP="009C129D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EE65BF" w:rsidRPr="005A33E6">
        <w:rPr>
          <w:b/>
          <w:bCs/>
          <w:lang w:val="mt-MT"/>
        </w:rPr>
        <w:t>Waħħal il-labra dritta u soda</w:t>
      </w:r>
      <w:r w:rsidR="00EE65BF" w:rsidRPr="009073B3">
        <w:rPr>
          <w:bCs/>
          <w:lang w:val="mt-MT"/>
        </w:rPr>
        <w:t xml:space="preserve"> </w:t>
      </w:r>
      <w:r w:rsidRPr="009073B3">
        <w:rPr>
          <w:lang w:val="mt-MT"/>
        </w:rPr>
        <w:t xml:space="preserve">fuq </w:t>
      </w:r>
      <w:r w:rsidR="009C129D">
        <w:rPr>
          <w:lang w:val="mt-MT"/>
        </w:rPr>
        <w:t>l-</w:t>
      </w:r>
      <w:r w:rsidRPr="009073B3">
        <w:rPr>
          <w:lang w:val="mt-MT"/>
        </w:rPr>
        <w:t>InnoLet</w:t>
      </w:r>
      <w:r w:rsidR="009C129D">
        <w:rPr>
          <w:lang w:val="mt-MT"/>
        </w:rPr>
        <w:t xml:space="preserve"> tiegħek</w:t>
      </w:r>
      <w:r w:rsidRPr="009073B3">
        <w:rPr>
          <w:lang w:val="mt-MT"/>
        </w:rPr>
        <w:t xml:space="preserve"> </w:t>
      </w:r>
      <w:r w:rsidR="00EE65BF">
        <w:rPr>
          <w:bCs/>
          <w:lang w:val="mt-MT"/>
        </w:rPr>
        <w:t>billi tissikka l-kamin</w:t>
      </w:r>
      <w:r w:rsidR="00EE65BF" w:rsidRPr="009073B3">
        <w:rPr>
          <w:lang w:val="mt-MT"/>
        </w:rPr>
        <w:t xml:space="preserve"> </w:t>
      </w:r>
      <w:r w:rsidRPr="009073B3">
        <w:rPr>
          <w:lang w:val="mt-MT"/>
        </w:rPr>
        <w:t>(stampa</w:t>
      </w:r>
      <w:r w:rsidR="00E300F9" w:rsidRPr="009073B3">
        <w:rPr>
          <w:lang w:val="mt-MT"/>
        </w:rPr>
        <w:t> </w:t>
      </w:r>
      <w:r w:rsidRPr="009073B3">
        <w:rPr>
          <w:b/>
          <w:lang w:val="mt-MT"/>
        </w:rPr>
        <w:t>1A</w:t>
      </w:r>
      <w:r w:rsidR="00F22A83" w:rsidRPr="009073B3">
        <w:rPr>
          <w:lang w:val="mt-MT"/>
        </w:rPr>
        <w:t>)</w:t>
      </w:r>
      <w:r w:rsidR="009C129D">
        <w:rPr>
          <w:lang w:val="mt-MT"/>
        </w:rPr>
        <w:t>.</w:t>
      </w:r>
    </w:p>
    <w:p w14:paraId="462B4D1B" w14:textId="77777777" w:rsidR="00A02D3C" w:rsidRDefault="009C129D" w:rsidP="005A33E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="005A33E6" w:rsidRPr="005A33E6">
        <w:rPr>
          <w:b/>
          <w:szCs w:val="16"/>
          <w:lang w:val="mt-MT"/>
        </w:rPr>
        <w:t>Neħħi l-għatu l-kbir ta’ barra tal-labra u l-għatu ta’ ġewwa tal-labra.</w:t>
      </w:r>
      <w:r w:rsidR="005A33E6">
        <w:rPr>
          <w:b/>
          <w:szCs w:val="16"/>
          <w:lang w:val="mt-MT"/>
        </w:rPr>
        <w:t xml:space="preserve"> </w:t>
      </w:r>
      <w:r w:rsidR="0039003B" w:rsidRPr="009073B3">
        <w:rPr>
          <w:lang w:val="mt-MT"/>
        </w:rPr>
        <w:t>Jista' jkun li tkun trid taħżen l-għatu l-kbir ta’ barra tal-labra fil-kompartiment</w:t>
      </w:r>
      <w:r w:rsidR="005A33E6">
        <w:rPr>
          <w:lang w:val="mt-MT"/>
        </w:rPr>
        <w:t>.</w:t>
      </w:r>
    </w:p>
    <w:p w14:paraId="0639D510" w14:textId="77777777" w:rsidR="005A33E6" w:rsidRPr="009073B3" w:rsidRDefault="005A33E6" w:rsidP="005A33E6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6F5020">
        <w:rPr>
          <w:lang w:val="mt-MT"/>
        </w:rPr>
        <w:t xml:space="preserve">Qatt m’għandek tipprova tpoġġi l-għatu ta’ ġewwa tal-labra lura fuq il-labra. </w:t>
      </w:r>
      <w:r>
        <w:rPr>
          <w:lang w:val="en-GB"/>
        </w:rPr>
        <w:t>Tista’ titniggeż bil-labra</w:t>
      </w:r>
      <w:r w:rsidRPr="00C65E62">
        <w:rPr>
          <w:lang w:val="en-GB"/>
        </w:rPr>
        <w:t>.</w:t>
      </w:r>
    </w:p>
    <w:p w14:paraId="73AF6887" w14:textId="77777777" w:rsidR="00F22A83" w:rsidRPr="009073B3" w:rsidRDefault="00F22A83" w:rsidP="00B924A1">
      <w:pPr>
        <w:widowControl w:val="0"/>
        <w:suppressAutoHyphens w:val="0"/>
        <w:ind w:left="567" w:hanging="567"/>
        <w:rPr>
          <w:rFonts w:eastAsia="Times"/>
          <w:szCs w:val="22"/>
          <w:lang w:val="mt-MT"/>
        </w:rPr>
      </w:pPr>
    </w:p>
    <w:bookmarkStart w:id="101" w:name="_MON_1186157668"/>
    <w:bookmarkStart w:id="102" w:name="_MON_1203153441"/>
    <w:bookmarkStart w:id="103" w:name="_MON_1203153602"/>
    <w:bookmarkEnd w:id="101"/>
    <w:bookmarkEnd w:id="102"/>
    <w:bookmarkEnd w:id="103"/>
    <w:bookmarkStart w:id="104" w:name="_MON_1186156652"/>
    <w:bookmarkEnd w:id="104"/>
    <w:p w14:paraId="2B49F935" w14:textId="77777777" w:rsidR="00A02D3C" w:rsidRPr="009073B3" w:rsidRDefault="000B666E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9073B3">
        <w:rPr>
          <w:lang w:val="mt-MT"/>
        </w:rPr>
        <w:object w:dxaOrig="2737" w:dyaOrig="2932" w14:anchorId="4E7EF446">
          <v:shape id="_x0000_i1039" type="#_x0000_t75" style="width:135.65pt;height:145.65pt" o:ole="">
            <v:imagedata r:id="rId38" o:title=""/>
          </v:shape>
          <o:OLEObject Type="Embed" ProgID="Word.Picture.8" ShapeID="_x0000_i1039" DrawAspect="Content" ObjectID="_1807945719" r:id="rId39"/>
        </w:object>
      </w:r>
    </w:p>
    <w:p w14:paraId="4FEA2AF6" w14:textId="77777777" w:rsidR="00A02D3C" w:rsidRPr="009073B3" w:rsidRDefault="00A02D3C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657F0EDC" w14:textId="77777777" w:rsidR="00A02D3C" w:rsidRPr="009073B3" w:rsidRDefault="00BC113E" w:rsidP="00B924A1">
      <w:pPr>
        <w:pStyle w:val="PlainText"/>
        <w:widowControl w:val="0"/>
        <w:suppressAutoHyphens w:val="0"/>
        <w:rPr>
          <w:rFonts w:ascii="Times New Roman" w:hAnsi="Times New Roman"/>
          <w:b/>
          <w:szCs w:val="22"/>
          <w:lang w:val="mt-MT"/>
        </w:rPr>
      </w:pPr>
      <w:r w:rsidRPr="009073B3">
        <w:rPr>
          <w:rFonts w:ascii="Times New Roman" w:hAnsi="Times New Roman"/>
          <w:b/>
          <w:szCs w:val="22"/>
          <w:lang w:val="mt-MT"/>
        </w:rPr>
        <w:t xml:space="preserve">Preparazzjoni </w:t>
      </w:r>
      <w:r w:rsidR="00F22A83" w:rsidRPr="009073B3">
        <w:rPr>
          <w:rFonts w:ascii="Times New Roman" w:hAnsi="Times New Roman"/>
          <w:b/>
          <w:szCs w:val="22"/>
          <w:lang w:val="mt-MT"/>
        </w:rPr>
        <w:t>biex tneħħi l-arja</w:t>
      </w:r>
      <w:r w:rsidR="000D2BB9">
        <w:rPr>
          <w:rFonts w:ascii="Times New Roman" w:hAnsi="Times New Roman"/>
          <w:b/>
          <w:szCs w:val="22"/>
          <w:lang w:val="mt-MT"/>
        </w:rPr>
        <w:t xml:space="preserve"> qabel kull injezzjoni</w:t>
      </w:r>
    </w:p>
    <w:p w14:paraId="5669F28D" w14:textId="77777777" w:rsidR="00A02D3C" w:rsidRPr="009073B3" w:rsidRDefault="00A02D3C" w:rsidP="00B924A1">
      <w:pPr>
        <w:pStyle w:val="PlainText"/>
        <w:widowControl w:val="0"/>
        <w:suppressAutoHyphens w:val="0"/>
        <w:rPr>
          <w:rFonts w:ascii="Times New Roman" w:hAnsi="Times New Roman"/>
          <w:b/>
          <w:szCs w:val="22"/>
          <w:lang w:val="mt-MT"/>
        </w:rPr>
      </w:pPr>
    </w:p>
    <w:p w14:paraId="398AE2E4" w14:textId="77777777" w:rsidR="0085254B" w:rsidRDefault="0085254B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  <w:r w:rsidRPr="009073B3">
        <w:rPr>
          <w:rFonts w:ascii="Times New Roman" w:hAnsi="Times New Roman"/>
          <w:szCs w:val="22"/>
          <w:lang w:val="mt-MT"/>
        </w:rPr>
        <w:t xml:space="preserve">Waqt l-użu normali </w:t>
      </w:r>
      <w:r w:rsidR="00A02D3C" w:rsidRPr="009073B3">
        <w:rPr>
          <w:rFonts w:ascii="Times New Roman" w:hAnsi="Times New Roman"/>
          <w:szCs w:val="22"/>
          <w:lang w:val="mt-MT"/>
        </w:rPr>
        <w:t>jistgħu jinġabru ammonti żgħar ta’ arja fil-labra u fl-is</w:t>
      </w:r>
      <w:r w:rsidR="001F0F1E" w:rsidRPr="009073B3">
        <w:rPr>
          <w:rFonts w:ascii="Times New Roman" w:hAnsi="Times New Roman"/>
          <w:szCs w:val="22"/>
          <w:lang w:val="mt-MT"/>
        </w:rPr>
        <w:t>kar</w:t>
      </w:r>
      <w:r w:rsidR="00A02D3C" w:rsidRPr="009073B3">
        <w:rPr>
          <w:rFonts w:ascii="Times New Roman" w:hAnsi="Times New Roman"/>
          <w:szCs w:val="22"/>
          <w:lang w:val="mt-MT"/>
        </w:rPr>
        <w:t>toċċ</w:t>
      </w:r>
      <w:r w:rsidRPr="009073B3">
        <w:rPr>
          <w:rFonts w:ascii="Times New Roman" w:hAnsi="Times New Roman"/>
          <w:szCs w:val="22"/>
          <w:lang w:val="mt-MT"/>
        </w:rPr>
        <w:t>.</w:t>
      </w:r>
    </w:p>
    <w:p w14:paraId="202F0C3D" w14:textId="77777777" w:rsidR="00281E4B" w:rsidRPr="009073B3" w:rsidRDefault="00281E4B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47F5379B" w14:textId="77777777" w:rsidR="00A02D3C" w:rsidRPr="009073B3" w:rsidRDefault="00A02D3C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  <w:r w:rsidRPr="009073B3">
        <w:rPr>
          <w:rFonts w:ascii="Times New Roman" w:hAnsi="Times New Roman"/>
          <w:szCs w:val="22"/>
          <w:lang w:val="mt-MT"/>
        </w:rPr>
        <w:t>Biex tevita l-injezzjoni tal-arja u taċċerta li tingħata d-doża korretta:</w:t>
      </w:r>
    </w:p>
    <w:p w14:paraId="25631F09" w14:textId="77777777" w:rsidR="00BC113E" w:rsidRPr="009073B3" w:rsidRDefault="00BC113E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281E4B">
        <w:rPr>
          <w:b/>
          <w:bCs/>
          <w:lang w:val="mt-MT"/>
        </w:rPr>
        <w:t>Isselezzjona</w:t>
      </w:r>
      <w:r w:rsidRPr="00281E4B">
        <w:rPr>
          <w:b/>
          <w:iCs/>
          <w:lang w:val="mt-MT"/>
        </w:rPr>
        <w:t xml:space="preserve"> 2</w:t>
      </w:r>
      <w:r w:rsidR="00E300F9" w:rsidRPr="00281E4B">
        <w:rPr>
          <w:b/>
          <w:iCs/>
          <w:lang w:val="mt-MT"/>
        </w:rPr>
        <w:t> </w:t>
      </w:r>
      <w:r w:rsidRPr="00281E4B">
        <w:rPr>
          <w:b/>
          <w:iCs/>
          <w:lang w:val="mt-MT"/>
        </w:rPr>
        <w:t>unitajiet</w:t>
      </w:r>
      <w:r w:rsidRPr="009073B3">
        <w:rPr>
          <w:iCs/>
          <w:lang w:val="mt-MT"/>
        </w:rPr>
        <w:t xml:space="preserve"> </w:t>
      </w:r>
      <w:r w:rsidRPr="009073B3">
        <w:rPr>
          <w:bCs/>
          <w:iCs/>
          <w:lang w:val="mt-MT"/>
        </w:rPr>
        <w:t>billi ddawwar is-selettur tad-doża lejn il-lemin</w:t>
      </w:r>
      <w:r w:rsidR="000D2BB9">
        <w:rPr>
          <w:bCs/>
          <w:iCs/>
          <w:lang w:val="mt-MT"/>
        </w:rPr>
        <w:t>.</w:t>
      </w:r>
    </w:p>
    <w:p w14:paraId="66AA5B0F" w14:textId="77777777" w:rsidR="00BC113E" w:rsidRPr="009073B3" w:rsidRDefault="00BC113E" w:rsidP="000D2BB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281E4B">
        <w:rPr>
          <w:b/>
          <w:iCs/>
          <w:lang w:val="mt-MT"/>
        </w:rPr>
        <w:t xml:space="preserve">Żomm </w:t>
      </w:r>
      <w:r w:rsidR="000D2BB9" w:rsidRPr="00281E4B">
        <w:rPr>
          <w:b/>
          <w:iCs/>
          <w:lang w:val="mt-MT"/>
        </w:rPr>
        <w:t>l-</w:t>
      </w:r>
      <w:r w:rsidRPr="00281E4B">
        <w:rPr>
          <w:b/>
          <w:iCs/>
          <w:lang w:val="mt-MT"/>
        </w:rPr>
        <w:t xml:space="preserve">InnoLet </w:t>
      </w:r>
      <w:r w:rsidR="000D2BB9" w:rsidRPr="00281E4B">
        <w:rPr>
          <w:b/>
          <w:iCs/>
          <w:lang w:val="mt-MT"/>
        </w:rPr>
        <w:t xml:space="preserve">tiegħek </w:t>
      </w:r>
      <w:r w:rsidRPr="00281E4B">
        <w:rPr>
          <w:b/>
          <w:iCs/>
          <w:lang w:val="mt-MT"/>
        </w:rPr>
        <w:t xml:space="preserve">bil-labra tipponta </w:t>
      </w:r>
      <w:r w:rsidRPr="00281E4B">
        <w:rPr>
          <w:b/>
          <w:bCs/>
          <w:iCs/>
          <w:lang w:val="mt-MT"/>
        </w:rPr>
        <w:t>’</w:t>
      </w:r>
      <w:r w:rsidRPr="00281E4B">
        <w:rPr>
          <w:b/>
          <w:iCs/>
          <w:lang w:val="mt-MT"/>
        </w:rPr>
        <w:t>l fuq u b’sebgħek tektek bil-mod</w:t>
      </w:r>
      <w:r w:rsidRPr="009073B3">
        <w:rPr>
          <w:iCs/>
          <w:lang w:val="mt-MT"/>
        </w:rPr>
        <w:t xml:space="preserve"> l-iskartoċċ</w:t>
      </w:r>
      <w:r w:rsidRPr="009073B3">
        <w:rPr>
          <w:b/>
          <w:iCs/>
          <w:lang w:val="mt-MT"/>
        </w:rPr>
        <w:t xml:space="preserve"> </w:t>
      </w:r>
      <w:r w:rsidRPr="009073B3">
        <w:rPr>
          <w:iCs/>
          <w:lang w:val="mt-MT"/>
        </w:rPr>
        <w:t>għal</w:t>
      </w:r>
      <w:r w:rsidRPr="009073B3">
        <w:rPr>
          <w:b/>
          <w:iCs/>
          <w:lang w:val="mt-MT"/>
        </w:rPr>
        <w:t xml:space="preserve"> </w:t>
      </w:r>
      <w:r w:rsidRPr="009073B3">
        <w:rPr>
          <w:bCs/>
          <w:iCs/>
          <w:lang w:val="mt-MT"/>
        </w:rPr>
        <w:t>xi ftit drabi</w:t>
      </w:r>
      <w:r w:rsidR="000D2BB9">
        <w:rPr>
          <w:bCs/>
          <w:iCs/>
          <w:lang w:val="mt-MT"/>
        </w:rPr>
        <w:t xml:space="preserve"> (stampa </w:t>
      </w:r>
      <w:r w:rsidR="000D2BB9" w:rsidRPr="000D2BB9">
        <w:rPr>
          <w:b/>
          <w:iCs/>
          <w:lang w:val="mt-MT"/>
        </w:rPr>
        <w:t>1</w:t>
      </w:r>
      <w:r w:rsidR="00281E4B">
        <w:rPr>
          <w:b/>
          <w:iCs/>
          <w:lang w:val="mt-MT"/>
        </w:rPr>
        <w:t>B</w:t>
      </w:r>
      <w:r w:rsidR="000D2BB9">
        <w:rPr>
          <w:bCs/>
          <w:iCs/>
          <w:lang w:val="mt-MT"/>
        </w:rPr>
        <w:t>)</w:t>
      </w:r>
      <w:r w:rsidRPr="009073B3">
        <w:rPr>
          <w:bCs/>
          <w:iCs/>
          <w:lang w:val="mt-MT"/>
        </w:rPr>
        <w:t>, biex jekk ikun hemm xi bżieżaq ta’ l-arja dawn jinġabru fin-naħa ta’ fuq ta’ l-iskartoċċ</w:t>
      </w:r>
      <w:r w:rsidR="000D2BB9">
        <w:rPr>
          <w:bCs/>
          <w:iCs/>
          <w:lang w:val="mt-MT"/>
        </w:rPr>
        <w:t>.</w:t>
      </w:r>
      <w:r w:rsidRPr="009073B3">
        <w:rPr>
          <w:bCs/>
          <w:iCs/>
          <w:lang w:val="mt-MT"/>
        </w:rPr>
        <w:t xml:space="preserve"> </w:t>
      </w:r>
    </w:p>
    <w:p w14:paraId="30743088" w14:textId="77777777" w:rsidR="00281E4B" w:rsidRDefault="00BC113E" w:rsidP="00281E4B">
      <w:pPr>
        <w:widowControl w:val="0"/>
        <w:suppressAutoHyphens w:val="0"/>
        <w:ind w:left="567" w:hanging="567"/>
        <w:rPr>
          <w:bCs/>
          <w:iCs/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281E4B">
        <w:rPr>
          <w:b/>
          <w:iCs/>
          <w:lang w:val="mt-MT"/>
        </w:rPr>
        <w:t xml:space="preserve">Filwaqt li żżomm il-labra </w:t>
      </w:r>
      <w:r w:rsidRPr="00281E4B">
        <w:rPr>
          <w:b/>
          <w:bCs/>
          <w:iCs/>
          <w:lang w:val="mt-MT"/>
        </w:rPr>
        <w:t>’</w:t>
      </w:r>
      <w:r w:rsidRPr="00281E4B">
        <w:rPr>
          <w:b/>
          <w:iCs/>
          <w:lang w:val="mt-MT"/>
        </w:rPr>
        <w:t>l fuq, agħfas il-buttuna tal-injezzjoni</w:t>
      </w:r>
      <w:r w:rsidRPr="009073B3">
        <w:rPr>
          <w:b/>
          <w:iCs/>
          <w:lang w:val="mt-MT"/>
        </w:rPr>
        <w:t xml:space="preserve"> </w:t>
      </w:r>
      <w:r w:rsidRPr="009073B3">
        <w:rPr>
          <w:bCs/>
          <w:iCs/>
          <w:lang w:val="mt-MT"/>
        </w:rPr>
        <w:t>u s-selettur tad-doża jirritorna fuq iż-</w:t>
      </w:r>
      <w:r w:rsidR="000D2BB9">
        <w:rPr>
          <w:bCs/>
          <w:iCs/>
          <w:lang w:val="mt-MT"/>
        </w:rPr>
        <w:t>0.</w:t>
      </w:r>
    </w:p>
    <w:p w14:paraId="7476A253" w14:textId="77777777" w:rsidR="00BC113E" w:rsidRPr="009073B3" w:rsidRDefault="00281E4B" w:rsidP="00281E4B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6F5020">
        <w:rPr>
          <w:b/>
          <w:lang w:val="mt-MT"/>
        </w:rPr>
        <w:t>Dejjem aċċerta ruħek li tidher qatra fit-tarf</w:t>
      </w:r>
      <w:r w:rsidRPr="006F5020">
        <w:rPr>
          <w:lang w:val="mt-MT"/>
        </w:rPr>
        <w:t xml:space="preserve"> </w:t>
      </w:r>
      <w:r w:rsidR="00E162A9" w:rsidRPr="006F5020">
        <w:rPr>
          <w:b/>
          <w:lang w:val="mt-MT"/>
        </w:rPr>
        <w:t>tal-labra</w:t>
      </w:r>
      <w:r w:rsidR="00E162A9" w:rsidRPr="006F5020">
        <w:rPr>
          <w:lang w:val="mt-MT"/>
        </w:rPr>
        <w:t xml:space="preserve"> </w:t>
      </w:r>
      <w:r w:rsidRPr="006F5020">
        <w:rPr>
          <w:lang w:val="mt-MT"/>
        </w:rPr>
        <w:t xml:space="preserve">qabel l-injezzjoni </w:t>
      </w:r>
      <w:r w:rsidRPr="009073B3">
        <w:rPr>
          <w:iCs/>
          <w:lang w:val="mt-MT"/>
        </w:rPr>
        <w:t>(stampa</w:t>
      </w:r>
      <w:r w:rsidRPr="009073B3">
        <w:rPr>
          <w:b/>
          <w:iCs/>
          <w:lang w:val="mt-MT"/>
        </w:rPr>
        <w:t> 1B)</w:t>
      </w:r>
      <w:r w:rsidRPr="006F5020">
        <w:rPr>
          <w:lang w:val="mt-MT"/>
        </w:rPr>
        <w:t xml:space="preserve">. Dan jaċċerta li l-insulina ħierġa. </w:t>
      </w:r>
      <w:r w:rsidR="00BC113E" w:rsidRPr="009073B3">
        <w:rPr>
          <w:bCs/>
          <w:iCs/>
          <w:lang w:val="mt-MT"/>
        </w:rPr>
        <w:t>Jekk dan ma jseħħx, ibdel il-labra u irrepeti l-proċedura mhux aktar minn 6</w:t>
      </w:r>
      <w:r>
        <w:rPr>
          <w:bCs/>
          <w:iCs/>
          <w:lang w:val="mt-MT"/>
        </w:rPr>
        <w:t> </w:t>
      </w:r>
      <w:r w:rsidR="00BC113E" w:rsidRPr="009073B3">
        <w:rPr>
          <w:bCs/>
          <w:iCs/>
          <w:lang w:val="mt-MT"/>
        </w:rPr>
        <w:t>darbiet.</w:t>
      </w:r>
    </w:p>
    <w:p w14:paraId="063E50F4" w14:textId="77777777" w:rsidR="00BC113E" w:rsidRPr="009073B3" w:rsidRDefault="00BC113E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1FB44B6D" w14:textId="77777777" w:rsidR="00A02D3C" w:rsidRPr="009073B3" w:rsidRDefault="00BC113E" w:rsidP="00B924A1">
      <w:pPr>
        <w:widowControl w:val="0"/>
        <w:suppressAutoHyphens w:val="0"/>
        <w:rPr>
          <w:rFonts w:eastAsia="Times"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Jekk qatra tal-insulina tibqa’ ma titfaċċax, l-apparat hu difettuż u m’għandux jintuża</w:t>
      </w:r>
    </w:p>
    <w:p w14:paraId="62BE6392" w14:textId="77777777" w:rsidR="00E162A9" w:rsidRPr="006F5020" w:rsidRDefault="00E162A9" w:rsidP="00E162A9">
      <w:pPr>
        <w:rPr>
          <w:rFonts w:eastAsia="Times"/>
          <w:b/>
          <w:szCs w:val="22"/>
          <w:lang w:val="mt-MT"/>
        </w:rPr>
      </w:pPr>
    </w:p>
    <w:p w14:paraId="3CFEC31D" w14:textId="77777777" w:rsidR="00E162A9" w:rsidRPr="006F5020" w:rsidRDefault="00E162A9" w:rsidP="00E162A9">
      <w:pPr>
        <w:ind w:left="567" w:hanging="567"/>
        <w:rPr>
          <w:rFonts w:eastAsia="Times"/>
          <w:lang w:val="mt-MT"/>
        </w:rPr>
      </w:pPr>
      <w:r w:rsidRPr="006F5020">
        <w:rPr>
          <w:rFonts w:eastAsia="Times"/>
          <w:lang w:val="mt-MT"/>
        </w:rPr>
        <w:t>•</w:t>
      </w:r>
      <w:r w:rsidRPr="006F5020">
        <w:rPr>
          <w:rFonts w:eastAsia="Times"/>
          <w:lang w:val="mt-MT"/>
        </w:rPr>
        <w:tab/>
      </w:r>
      <w:r w:rsidRPr="006F5020">
        <w:rPr>
          <w:lang w:val="mt-MT"/>
        </w:rPr>
        <w:t xml:space="preserve">Jekk ma tidher l-ebda qatra, inti m’inti se tinjetta l-ebda insulina, anke jekk is-selettur tad-doża forsi jiċċaqlaq. Dan jindika li l-labra hija </w:t>
      </w:r>
      <w:r w:rsidR="005D0CEA" w:rsidRPr="006F5020">
        <w:rPr>
          <w:lang w:val="mt-MT"/>
        </w:rPr>
        <w:t xml:space="preserve">misduda </w:t>
      </w:r>
      <w:r w:rsidRPr="006F5020">
        <w:rPr>
          <w:lang w:val="mt-MT"/>
        </w:rPr>
        <w:t>jew fiha ħsara</w:t>
      </w:r>
      <w:r w:rsidRPr="006F5020">
        <w:rPr>
          <w:rFonts w:eastAsia="Times"/>
          <w:lang w:val="mt-MT"/>
        </w:rPr>
        <w:t>.</w:t>
      </w:r>
    </w:p>
    <w:p w14:paraId="148FF8AB" w14:textId="77777777" w:rsidR="00E162A9" w:rsidRPr="006F5020" w:rsidRDefault="00E162A9" w:rsidP="00E162A9">
      <w:pPr>
        <w:rPr>
          <w:rFonts w:eastAsia="Times"/>
          <w:b/>
          <w:szCs w:val="22"/>
          <w:lang w:val="mt-MT"/>
        </w:rPr>
      </w:pPr>
    </w:p>
    <w:p w14:paraId="72437662" w14:textId="77777777" w:rsidR="00C25D39" w:rsidRPr="006F5020" w:rsidRDefault="00E162A9" w:rsidP="00C25D39">
      <w:pPr>
        <w:ind w:left="567" w:hanging="567"/>
        <w:rPr>
          <w:rFonts w:eastAsia="Times"/>
          <w:lang w:val="mt-MT"/>
        </w:rPr>
      </w:pPr>
      <w:r w:rsidRPr="006F5020">
        <w:rPr>
          <w:rFonts w:eastAsia="Times"/>
          <w:lang w:val="mt-MT"/>
        </w:rPr>
        <w:t>•</w:t>
      </w:r>
      <w:r w:rsidRPr="006F5020">
        <w:rPr>
          <w:rFonts w:eastAsia="Times"/>
          <w:lang w:val="mt-MT"/>
        </w:rPr>
        <w:tab/>
      </w:r>
      <w:r w:rsidR="00C25D39" w:rsidRPr="006F5020">
        <w:rPr>
          <w:rFonts w:eastAsia="Times"/>
          <w:lang w:val="mt-MT"/>
        </w:rPr>
        <w:t xml:space="preserve">Dejjem ħejji </w:t>
      </w:r>
      <w:r w:rsidRPr="006F5020">
        <w:rPr>
          <w:rFonts w:eastAsia="Times"/>
          <w:lang w:val="mt-MT"/>
        </w:rPr>
        <w:t xml:space="preserve">InnoLet </w:t>
      </w:r>
      <w:r w:rsidR="00C25D39" w:rsidRPr="006F5020">
        <w:rPr>
          <w:rFonts w:eastAsia="Times"/>
          <w:lang w:val="mt-MT"/>
        </w:rPr>
        <w:t>għall-użu qabel ma inti tinjetta</w:t>
      </w:r>
      <w:r w:rsidRPr="006F5020">
        <w:rPr>
          <w:rFonts w:eastAsia="Times"/>
          <w:lang w:val="mt-MT"/>
        </w:rPr>
        <w:t xml:space="preserve">. </w:t>
      </w:r>
      <w:r w:rsidR="00C25D39" w:rsidRPr="006F5020">
        <w:rPr>
          <w:rFonts w:eastAsia="Times"/>
          <w:lang w:val="mt-MT"/>
        </w:rPr>
        <w:t>Jekk ma tħejjix InnoLet għall-użu</w:t>
      </w:r>
      <w:r w:rsidR="00C25D39" w:rsidRPr="006F5020">
        <w:rPr>
          <w:lang w:val="mt-MT"/>
        </w:rPr>
        <w:t>, inti tista’ tieħu ftit wisq jew ma tieħu l-ebda insulina. Dan jista’ jwassal għal livell għoli wisq ta’ zokkor fid-demm.</w:t>
      </w:r>
    </w:p>
    <w:p w14:paraId="21218BA2" w14:textId="77777777" w:rsidR="00A02D3C" w:rsidRPr="009073B3" w:rsidRDefault="00A02D3C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bookmarkStart w:id="105" w:name="_MON_1186157647"/>
    <w:bookmarkStart w:id="106" w:name="_MON_1203153516"/>
    <w:bookmarkEnd w:id="105"/>
    <w:bookmarkEnd w:id="106"/>
    <w:bookmarkStart w:id="107" w:name="_MON_1186157067"/>
    <w:bookmarkEnd w:id="107"/>
    <w:p w14:paraId="1EF68D69" w14:textId="77777777" w:rsidR="00A02D3C" w:rsidRPr="009073B3" w:rsidRDefault="000B666E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9073B3">
        <w:rPr>
          <w:lang w:val="mt-MT"/>
        </w:rPr>
        <w:object w:dxaOrig="2737" w:dyaOrig="4629" w14:anchorId="776DF56C">
          <v:shape id="_x0000_i1040" type="#_x0000_t75" style="width:135.65pt;height:231.05pt" o:ole="">
            <v:imagedata r:id="rId40" o:title=""/>
          </v:shape>
          <o:OLEObject Type="Embed" ProgID="Word.Picture.8" ShapeID="_x0000_i1040" DrawAspect="Content" ObjectID="_1807945720" r:id="rId41"/>
        </w:object>
      </w:r>
    </w:p>
    <w:p w14:paraId="739BBA86" w14:textId="77777777" w:rsidR="00A02D3C" w:rsidRPr="009073B3" w:rsidRDefault="00A02D3C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384FAE87" w14:textId="77777777" w:rsidR="00C63A4B" w:rsidRPr="009073B3" w:rsidRDefault="00C63A4B" w:rsidP="00B924A1">
      <w:pPr>
        <w:pStyle w:val="PlainText"/>
        <w:widowControl w:val="0"/>
        <w:suppressAutoHyphens w:val="0"/>
        <w:rPr>
          <w:rFonts w:ascii="Times New Roman" w:hAnsi="Times New Roman"/>
          <w:b/>
          <w:bCs/>
          <w:szCs w:val="22"/>
          <w:lang w:val="mt-MT"/>
        </w:rPr>
      </w:pPr>
      <w:r w:rsidRPr="009073B3">
        <w:rPr>
          <w:rFonts w:ascii="Times New Roman" w:hAnsi="Times New Roman"/>
          <w:b/>
          <w:iCs/>
          <w:szCs w:val="22"/>
          <w:lang w:val="mt-MT"/>
        </w:rPr>
        <w:t>Kif tissettja d-doża</w:t>
      </w:r>
    </w:p>
    <w:p w14:paraId="63E730A8" w14:textId="77777777" w:rsidR="00C63A4B" w:rsidRPr="009073B3" w:rsidRDefault="00C63A4B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37427F0A" w14:textId="77777777" w:rsidR="00C63A4B" w:rsidRPr="009073B3" w:rsidRDefault="00C63A4B" w:rsidP="000D2BB9">
      <w:pPr>
        <w:widowControl w:val="0"/>
        <w:suppressAutoHyphens w:val="0"/>
        <w:ind w:left="567" w:hanging="567"/>
        <w:rPr>
          <w:bCs/>
          <w:lang w:val="mt-MT"/>
        </w:rPr>
      </w:pPr>
      <w:r w:rsidRPr="009073B3">
        <w:rPr>
          <w:bCs/>
          <w:iCs/>
          <w:lang w:val="mt-MT"/>
        </w:rPr>
        <w:t>•</w:t>
      </w:r>
      <w:r w:rsidRPr="009073B3">
        <w:rPr>
          <w:lang w:val="mt-MT"/>
        </w:rPr>
        <w:tab/>
      </w:r>
      <w:r w:rsidRPr="00C25D39">
        <w:rPr>
          <w:b/>
          <w:iCs/>
          <w:lang w:val="mt-MT"/>
        </w:rPr>
        <w:t>Dejjem iċċekkja li l-buttuna tal-injezzjoni tkun magħfusa ’l isfel għal kollox u li s-selettur tad-doża jkun issettjat fuq iż-</w:t>
      </w:r>
      <w:r w:rsidR="000D2BB9" w:rsidRPr="00C25D39">
        <w:rPr>
          <w:b/>
          <w:iCs/>
          <w:lang w:val="mt-MT"/>
        </w:rPr>
        <w:t>0</w:t>
      </w:r>
      <w:r w:rsidRPr="009073B3">
        <w:rPr>
          <w:iCs/>
          <w:lang w:val="mt-MT"/>
        </w:rPr>
        <w:t>.</w:t>
      </w:r>
    </w:p>
    <w:p w14:paraId="0D106C97" w14:textId="77777777" w:rsidR="00C63A4B" w:rsidRPr="009073B3" w:rsidRDefault="00C63A4B" w:rsidP="000D2BB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bCs/>
          <w:iCs/>
          <w:lang w:val="mt-MT"/>
        </w:rPr>
        <w:t>•</w:t>
      </w:r>
      <w:r w:rsidRPr="009073B3">
        <w:rPr>
          <w:lang w:val="mt-MT"/>
        </w:rPr>
        <w:tab/>
      </w:r>
      <w:r w:rsidRPr="00C25D39">
        <w:rPr>
          <w:b/>
          <w:lang w:val="mt-MT"/>
        </w:rPr>
        <w:t xml:space="preserve">Isselezzjona </w:t>
      </w:r>
      <w:r w:rsidRPr="00C25D39">
        <w:rPr>
          <w:b/>
          <w:iCs/>
          <w:lang w:val="mt-MT"/>
        </w:rPr>
        <w:t>n-numru ta’ unitajiet li jkollok bżonn</w:t>
      </w:r>
      <w:r w:rsidRPr="009073B3">
        <w:rPr>
          <w:iCs/>
          <w:lang w:val="mt-MT"/>
        </w:rPr>
        <w:t xml:space="preserve"> </w:t>
      </w:r>
      <w:r w:rsidRPr="009073B3">
        <w:rPr>
          <w:bCs/>
          <w:iCs/>
          <w:lang w:val="mt-MT"/>
        </w:rPr>
        <w:t>billi ddawwar is-selettur tad-doża lejn il-lemin (stampa</w:t>
      </w:r>
      <w:r w:rsidR="00E300F9" w:rsidRPr="009073B3">
        <w:rPr>
          <w:bCs/>
          <w:iCs/>
          <w:lang w:val="mt-MT"/>
        </w:rPr>
        <w:t> </w:t>
      </w:r>
      <w:r w:rsidRPr="009073B3">
        <w:rPr>
          <w:b/>
          <w:iCs/>
          <w:lang w:val="mt-MT"/>
        </w:rPr>
        <w:t>2</w:t>
      </w:r>
      <w:r w:rsidRPr="009073B3">
        <w:rPr>
          <w:bCs/>
          <w:iCs/>
          <w:lang w:val="mt-MT"/>
        </w:rPr>
        <w:t xml:space="preserve">). </w:t>
      </w:r>
    </w:p>
    <w:p w14:paraId="4A229B0C" w14:textId="77777777" w:rsidR="00091080" w:rsidRPr="006F5020" w:rsidRDefault="00C63A4B" w:rsidP="00091080">
      <w:pPr>
        <w:ind w:left="567" w:hanging="567"/>
        <w:rPr>
          <w:rFonts w:eastAsia="Times"/>
          <w:lang w:val="mt-MT"/>
        </w:rPr>
      </w:pPr>
      <w:r w:rsidRPr="009073B3">
        <w:rPr>
          <w:bCs/>
          <w:iCs/>
          <w:lang w:val="mt-MT"/>
        </w:rPr>
        <w:t>•</w:t>
      </w:r>
      <w:r w:rsidRPr="009073B3">
        <w:rPr>
          <w:lang w:val="mt-MT"/>
        </w:rPr>
        <w:tab/>
      </w:r>
      <w:r w:rsidRPr="00C25D39">
        <w:rPr>
          <w:b/>
          <w:iCs/>
          <w:lang w:val="mt-MT"/>
        </w:rPr>
        <w:t>Għandek tisma’ klikk għal kull unità li tisselezzjona.</w:t>
      </w:r>
      <w:r w:rsidRPr="009073B3">
        <w:rPr>
          <w:bCs/>
          <w:iCs/>
          <w:lang w:val="mt-MT"/>
        </w:rPr>
        <w:t xml:space="preserve"> Id-doża tista’ tkun irregolata billi ddawwar is-selettur tad-doża </w:t>
      </w:r>
      <w:r w:rsidR="00C216FC" w:rsidRPr="009073B3">
        <w:rPr>
          <w:bCs/>
          <w:iCs/>
          <w:lang w:val="mt-MT"/>
        </w:rPr>
        <w:t>naħa jew oħra</w:t>
      </w:r>
      <w:r w:rsidRPr="009073B3">
        <w:rPr>
          <w:bCs/>
          <w:iCs/>
          <w:lang w:val="mt-MT"/>
        </w:rPr>
        <w:t>.</w:t>
      </w:r>
      <w:r w:rsidR="000D2BB9">
        <w:rPr>
          <w:bCs/>
          <w:iCs/>
          <w:lang w:val="mt-MT"/>
        </w:rPr>
        <w:t xml:space="preserve"> </w:t>
      </w:r>
      <w:r w:rsidR="00091080">
        <w:rPr>
          <w:bCs/>
          <w:iCs/>
          <w:lang w:val="mt-MT"/>
        </w:rPr>
        <w:t xml:space="preserve">Qis li ma’ </w:t>
      </w:r>
      <w:r w:rsidR="000D2BB9">
        <w:rPr>
          <w:bCs/>
          <w:iCs/>
          <w:lang w:val="mt-MT"/>
        </w:rPr>
        <w:t xml:space="preserve">ddawwarx is-selettur tad-doża </w:t>
      </w:r>
      <w:r w:rsidR="00091080">
        <w:rPr>
          <w:bCs/>
          <w:iCs/>
          <w:lang w:val="mt-MT"/>
        </w:rPr>
        <w:t xml:space="preserve">jew </w:t>
      </w:r>
      <w:r w:rsidR="000D2BB9">
        <w:rPr>
          <w:bCs/>
          <w:iCs/>
          <w:lang w:val="mt-MT"/>
        </w:rPr>
        <w:t>tikkorreġi d-doża waqt li għandek il-labra mdaħħla fil-ġilda.</w:t>
      </w:r>
      <w:r w:rsidR="00091080" w:rsidRPr="006F5020">
        <w:rPr>
          <w:rFonts w:eastAsia="Times"/>
          <w:lang w:val="mt-MT"/>
        </w:rPr>
        <w:t xml:space="preserve"> </w:t>
      </w:r>
      <w:r w:rsidR="000D6F57" w:rsidRPr="006F5020">
        <w:rPr>
          <w:lang w:val="mt-MT"/>
        </w:rPr>
        <w:t xml:space="preserve">Dan jista’ jwassal għal </w:t>
      </w:r>
      <w:r w:rsidR="005D0CEA" w:rsidRPr="006F5020">
        <w:rPr>
          <w:lang w:val="mt-MT"/>
        </w:rPr>
        <w:t>għoti ta’ doża mhux preċiża li jista’ j</w:t>
      </w:r>
      <w:r w:rsidR="000D6F57" w:rsidRPr="006F5020">
        <w:rPr>
          <w:lang w:val="mt-MT"/>
        </w:rPr>
        <w:t>ikkawża li z-zokkor fid-demm tiegħek ikun għoli wisq jew baxx wisq</w:t>
      </w:r>
      <w:r w:rsidR="00091080" w:rsidRPr="006F5020">
        <w:rPr>
          <w:rFonts w:eastAsia="Times"/>
          <w:lang w:val="mt-MT"/>
        </w:rPr>
        <w:t>.</w:t>
      </w:r>
    </w:p>
    <w:p w14:paraId="2CA2EC0F" w14:textId="77777777" w:rsidR="00091080" w:rsidRPr="006F5020" w:rsidRDefault="00091080" w:rsidP="00091080">
      <w:pPr>
        <w:ind w:left="567" w:hanging="567"/>
        <w:rPr>
          <w:rFonts w:eastAsia="Times"/>
          <w:lang w:val="mt-MT"/>
        </w:rPr>
      </w:pPr>
    </w:p>
    <w:p w14:paraId="0146C6FB" w14:textId="77777777" w:rsidR="000D6F57" w:rsidRPr="006F5020" w:rsidRDefault="00091080" w:rsidP="00091080">
      <w:pPr>
        <w:widowControl w:val="0"/>
        <w:suppressAutoHyphens w:val="0"/>
        <w:ind w:left="567" w:hanging="567"/>
        <w:rPr>
          <w:lang w:val="mt-MT"/>
        </w:rPr>
      </w:pPr>
      <w:r w:rsidRPr="006F5020">
        <w:rPr>
          <w:rFonts w:eastAsia="Times"/>
          <w:lang w:val="mt-MT"/>
        </w:rPr>
        <w:tab/>
      </w:r>
      <w:r w:rsidR="000D6F57" w:rsidRPr="006F5020">
        <w:rPr>
          <w:rFonts w:eastAsia="Times"/>
          <w:lang w:val="mt-MT"/>
        </w:rPr>
        <w:t>Dejjem u</w:t>
      </w:r>
      <w:r w:rsidR="005D0CEA" w:rsidRPr="006F5020">
        <w:rPr>
          <w:rFonts w:eastAsia="Times"/>
          <w:lang w:val="mt-MT"/>
        </w:rPr>
        <w:t>ża l-iskala tad-doża u s-selettur tad-doża biex tara k</w:t>
      </w:r>
      <w:r w:rsidR="000D6F57" w:rsidRPr="006F5020">
        <w:rPr>
          <w:rFonts w:eastAsia="Times"/>
          <w:lang w:val="mt-MT"/>
        </w:rPr>
        <w:t xml:space="preserve">emm-il unità għażilt qabel tinjetta l-insulina. </w:t>
      </w:r>
      <w:r w:rsidR="000D6F57" w:rsidRPr="006F5020">
        <w:rPr>
          <w:lang w:val="mt-MT"/>
        </w:rPr>
        <w:t xml:space="preserve">Tgħoddx </w:t>
      </w:r>
      <w:r w:rsidR="005D0CEA" w:rsidRPr="006F5020">
        <w:rPr>
          <w:lang w:val="mt-MT"/>
        </w:rPr>
        <w:t>il-</w:t>
      </w:r>
      <w:r w:rsidR="000D6F57" w:rsidRPr="006F5020">
        <w:rPr>
          <w:lang w:val="mt-MT"/>
        </w:rPr>
        <w:t>klikks li tagħmel il-pinna</w:t>
      </w:r>
      <w:r w:rsidRPr="006F5020">
        <w:rPr>
          <w:rFonts w:eastAsia="Times"/>
          <w:lang w:val="mt-MT"/>
        </w:rPr>
        <w:t xml:space="preserve">. </w:t>
      </w:r>
      <w:r w:rsidR="000D6F57" w:rsidRPr="006F5020">
        <w:rPr>
          <w:lang w:val="mt-MT"/>
        </w:rPr>
        <w:t xml:space="preserve">Jekk tagħżel </w:t>
      </w:r>
      <w:r w:rsidR="00A9174F" w:rsidRPr="006F5020">
        <w:rPr>
          <w:lang w:val="mt-MT"/>
        </w:rPr>
        <w:t xml:space="preserve">u tinjetta </w:t>
      </w:r>
      <w:r w:rsidR="000D6F57" w:rsidRPr="006F5020">
        <w:rPr>
          <w:lang w:val="mt-MT"/>
        </w:rPr>
        <w:t xml:space="preserve">d-doża l-ħażina, il-livell taz-zokkor fid-demm tiegħek jista’ jogħla wisq jew jitbaxxa wisq. Tużax l-iskala ta’ residwu, din turi biss bejn wieħed u ieħor kemm għad fadal insulina fil-pinna tiegħek. </w:t>
      </w:r>
    </w:p>
    <w:p w14:paraId="134C4242" w14:textId="77777777" w:rsidR="00C63A4B" w:rsidRPr="009073B3" w:rsidRDefault="00C63A4B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6F96A4DB" w14:textId="77777777" w:rsidR="004F570D" w:rsidRPr="003755DE" w:rsidRDefault="00C63A4B" w:rsidP="00B924A1">
      <w:pPr>
        <w:widowControl w:val="0"/>
        <w:suppressAutoHyphens w:val="0"/>
        <w:rPr>
          <w:bCs/>
          <w:iCs/>
          <w:szCs w:val="22"/>
          <w:lang w:val="mt-MT"/>
        </w:rPr>
      </w:pPr>
      <w:r w:rsidRPr="003755DE">
        <w:rPr>
          <w:bCs/>
          <w:iCs/>
          <w:szCs w:val="22"/>
          <w:lang w:val="mt-MT"/>
        </w:rPr>
        <w:t>Ma tistax tissettja doża akbar min-numru ta’ unitajiet li jkun fadal fl-iskartoċċ.</w:t>
      </w:r>
    </w:p>
    <w:p w14:paraId="013F6AD3" w14:textId="77777777" w:rsidR="00A02D3C" w:rsidRPr="009073B3" w:rsidRDefault="00A02D3C" w:rsidP="00B924A1">
      <w:pPr>
        <w:widowControl w:val="0"/>
        <w:suppressAutoHyphens w:val="0"/>
        <w:rPr>
          <w:rFonts w:eastAsia="Times"/>
          <w:szCs w:val="22"/>
          <w:lang w:val="mt-MT"/>
        </w:rPr>
      </w:pPr>
    </w:p>
    <w:bookmarkStart w:id="108" w:name="_MON_1186157625"/>
    <w:bookmarkStart w:id="109" w:name="_MON_1203153619"/>
    <w:bookmarkEnd w:id="108"/>
    <w:bookmarkEnd w:id="109"/>
    <w:bookmarkStart w:id="110" w:name="_MON_1186157378"/>
    <w:bookmarkEnd w:id="110"/>
    <w:p w14:paraId="78F1C2E4" w14:textId="77777777" w:rsidR="00A02D3C" w:rsidRPr="009073B3" w:rsidRDefault="000B666E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9073B3">
        <w:rPr>
          <w:lang w:val="mt-MT"/>
        </w:rPr>
        <w:object w:dxaOrig="2737" w:dyaOrig="2932" w14:anchorId="506D21D3">
          <v:shape id="_x0000_i1041" type="#_x0000_t75" style="width:135.65pt;height:145.65pt" o:ole="">
            <v:imagedata r:id="rId42" o:title=""/>
          </v:shape>
          <o:OLEObject Type="Embed" ProgID="Word.Picture.8" ShapeID="_x0000_i1041" DrawAspect="Content" ObjectID="_1807945721" r:id="rId43"/>
        </w:object>
      </w:r>
    </w:p>
    <w:p w14:paraId="6DCEA567" w14:textId="77777777" w:rsidR="00A02D3C" w:rsidRPr="009073B3" w:rsidRDefault="00A02D3C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2BAC6079" w14:textId="77777777" w:rsidR="00C216FC" w:rsidRPr="009073B3" w:rsidRDefault="00C216FC" w:rsidP="00B924A1">
      <w:pPr>
        <w:pStyle w:val="PlainText"/>
        <w:widowControl w:val="0"/>
        <w:suppressAutoHyphens w:val="0"/>
        <w:rPr>
          <w:rFonts w:ascii="Times New Roman" w:hAnsi="Times New Roman"/>
          <w:b/>
          <w:bCs/>
          <w:szCs w:val="22"/>
          <w:lang w:val="mt-MT"/>
        </w:rPr>
      </w:pPr>
      <w:r w:rsidRPr="009073B3">
        <w:rPr>
          <w:rFonts w:ascii="Times New Roman" w:hAnsi="Times New Roman"/>
          <w:b/>
          <w:iCs/>
          <w:szCs w:val="22"/>
          <w:lang w:val="mt-MT"/>
        </w:rPr>
        <w:t>Kif tinjetta l-insulina</w:t>
      </w:r>
    </w:p>
    <w:p w14:paraId="0EFDC5C5" w14:textId="77777777" w:rsidR="00C216FC" w:rsidRPr="009073B3" w:rsidRDefault="00C216FC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3898D8CE" w14:textId="77777777" w:rsidR="00C216FC" w:rsidRPr="009073B3" w:rsidRDefault="00C216FC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3755DE">
        <w:rPr>
          <w:b/>
          <w:iCs/>
          <w:lang w:val="mt-MT"/>
        </w:rPr>
        <w:t>Daħħal il-labra fil-ġilda.</w:t>
      </w:r>
      <w:r w:rsidRPr="009073B3">
        <w:rPr>
          <w:iCs/>
          <w:lang w:val="mt-MT"/>
        </w:rPr>
        <w:t xml:space="preserve"> </w:t>
      </w:r>
      <w:r w:rsidRPr="009073B3">
        <w:rPr>
          <w:bCs/>
          <w:iCs/>
          <w:lang w:val="mt-MT"/>
        </w:rPr>
        <w:t>Uża t-teknika ta’ l-injezzjoni kif tak parir it-tabib tiegħek.</w:t>
      </w:r>
    </w:p>
    <w:p w14:paraId="5AC22030" w14:textId="77777777" w:rsidR="00C216FC" w:rsidRPr="009073B3" w:rsidRDefault="00C216FC" w:rsidP="000D2BB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3755DE">
        <w:rPr>
          <w:b/>
          <w:iCs/>
          <w:lang w:val="mt-MT"/>
        </w:rPr>
        <w:t xml:space="preserve">Agħti d-doża billi tagħfas il-buttuna tal-injezzjoni, </w:t>
      </w:r>
      <w:r w:rsidRPr="003755DE">
        <w:rPr>
          <w:b/>
          <w:bCs/>
          <w:iCs/>
          <w:lang w:val="mt-MT"/>
        </w:rPr>
        <w:t>’</w:t>
      </w:r>
      <w:r w:rsidRPr="003755DE">
        <w:rPr>
          <w:b/>
          <w:iCs/>
          <w:lang w:val="mt-MT"/>
        </w:rPr>
        <w:t>l isfel kemm tista’</w:t>
      </w:r>
      <w:r w:rsidRPr="009073B3">
        <w:rPr>
          <w:bCs/>
          <w:iCs/>
          <w:lang w:val="mt-MT"/>
        </w:rPr>
        <w:t xml:space="preserve"> (stampa</w:t>
      </w:r>
      <w:r w:rsidR="00E300F9" w:rsidRPr="009073B3">
        <w:rPr>
          <w:bCs/>
          <w:iCs/>
          <w:lang w:val="mt-MT"/>
        </w:rPr>
        <w:t> </w:t>
      </w:r>
      <w:r w:rsidRPr="009073B3">
        <w:rPr>
          <w:b/>
          <w:iCs/>
          <w:lang w:val="mt-MT"/>
        </w:rPr>
        <w:t>3</w:t>
      </w:r>
      <w:r w:rsidRPr="009073B3">
        <w:rPr>
          <w:bCs/>
          <w:iCs/>
          <w:lang w:val="mt-MT"/>
        </w:rPr>
        <w:t>).</w:t>
      </w:r>
      <w:r w:rsidRPr="009073B3">
        <w:rPr>
          <w:iCs/>
          <w:lang w:val="mt-MT"/>
        </w:rPr>
        <w:t xml:space="preserve"> </w:t>
      </w:r>
      <w:r w:rsidRPr="009073B3">
        <w:rPr>
          <w:bCs/>
          <w:iCs/>
          <w:lang w:val="mt-MT"/>
        </w:rPr>
        <w:t>Għandek tisma’ l-klikks hekk kif is-selettur tad-doża jmur lura fuq iż-</w:t>
      </w:r>
      <w:r w:rsidR="000D2BB9">
        <w:rPr>
          <w:bCs/>
          <w:iCs/>
          <w:lang w:val="mt-MT"/>
        </w:rPr>
        <w:t>0</w:t>
      </w:r>
      <w:r w:rsidRPr="009073B3">
        <w:rPr>
          <w:bCs/>
          <w:iCs/>
          <w:lang w:val="mt-MT"/>
        </w:rPr>
        <w:t>.</w:t>
      </w:r>
    </w:p>
    <w:p w14:paraId="6459CAF8" w14:textId="77777777" w:rsidR="00C216FC" w:rsidRPr="009073B3" w:rsidRDefault="00C216FC" w:rsidP="00B924A1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3755DE">
        <w:rPr>
          <w:b/>
          <w:iCs/>
          <w:lang w:val="mt-MT"/>
        </w:rPr>
        <w:t>Wara l-injezzjoni, il-labra għandha tinżamm taħt il-ġilda</w:t>
      </w:r>
      <w:r w:rsidRPr="009073B3">
        <w:rPr>
          <w:iCs/>
          <w:lang w:val="mt-MT"/>
        </w:rPr>
        <w:t xml:space="preserve"> </w:t>
      </w:r>
      <w:r w:rsidRPr="000D2BB9">
        <w:rPr>
          <w:b/>
          <w:bCs/>
          <w:iCs/>
          <w:lang w:val="mt-MT"/>
        </w:rPr>
        <w:t>għal mill-anqas 6</w:t>
      </w:r>
      <w:r w:rsidR="00E300F9" w:rsidRPr="000D2BB9">
        <w:rPr>
          <w:b/>
          <w:bCs/>
          <w:iCs/>
          <w:lang w:val="mt-MT"/>
        </w:rPr>
        <w:t> </w:t>
      </w:r>
      <w:r w:rsidRPr="000D2BB9">
        <w:rPr>
          <w:b/>
          <w:bCs/>
          <w:iCs/>
          <w:lang w:val="mt-MT"/>
        </w:rPr>
        <w:t>sekondi</w:t>
      </w:r>
      <w:r w:rsidRPr="009073B3">
        <w:rPr>
          <w:bCs/>
          <w:iCs/>
          <w:lang w:val="mt-MT"/>
        </w:rPr>
        <w:t xml:space="preserve"> biex tiżgura li d-doża kollha tkun ingħatat.</w:t>
      </w:r>
    </w:p>
    <w:p w14:paraId="63CC7DC2" w14:textId="77777777" w:rsidR="003755DE" w:rsidRPr="006F5020" w:rsidRDefault="00C216FC" w:rsidP="003755DE">
      <w:pPr>
        <w:ind w:left="567" w:hanging="567"/>
        <w:rPr>
          <w:rFonts w:eastAsia="Times"/>
          <w:lang w:val="mt-MT"/>
        </w:rPr>
      </w:pPr>
      <w:r w:rsidRPr="009073B3">
        <w:rPr>
          <w:iCs/>
          <w:lang w:val="mt-MT"/>
        </w:rPr>
        <w:t>•</w:t>
      </w:r>
      <w:r w:rsidRPr="009073B3">
        <w:rPr>
          <w:bCs/>
          <w:lang w:val="mt-MT"/>
        </w:rPr>
        <w:tab/>
      </w:r>
      <w:r w:rsidRPr="003755DE">
        <w:rPr>
          <w:b/>
          <w:iCs/>
          <w:lang w:val="mt-MT"/>
        </w:rPr>
        <w:t>Kun żgur li ma timblukkax is-selettur tad-doża waqt li tkun qed/a tinjetta,</w:t>
      </w:r>
      <w:r w:rsidRPr="009073B3">
        <w:rPr>
          <w:iCs/>
          <w:lang w:val="mt-MT"/>
        </w:rPr>
        <w:t xml:space="preserve"> </w:t>
      </w:r>
      <w:r w:rsidRPr="009073B3">
        <w:rPr>
          <w:bCs/>
          <w:iCs/>
          <w:lang w:val="mt-MT"/>
        </w:rPr>
        <w:t>għax is-selettur tad-doża jrid jitħalla jmur lura fuq iż-</w:t>
      </w:r>
      <w:r w:rsidR="000D2BB9">
        <w:rPr>
          <w:bCs/>
          <w:iCs/>
          <w:lang w:val="mt-MT"/>
        </w:rPr>
        <w:t>0</w:t>
      </w:r>
      <w:r w:rsidRPr="009073B3">
        <w:rPr>
          <w:bCs/>
          <w:iCs/>
          <w:lang w:val="mt-MT"/>
        </w:rPr>
        <w:t xml:space="preserve"> meta tagħfas il-buttuna ta’ l-injezzjoni.</w:t>
      </w:r>
      <w:r w:rsidR="003755DE" w:rsidRPr="006F5020">
        <w:rPr>
          <w:rFonts w:eastAsia="Times"/>
          <w:lang w:val="mt-MT"/>
        </w:rPr>
        <w:t xml:space="preserve"> </w:t>
      </w:r>
      <w:r w:rsidR="003755DE" w:rsidRPr="006F5020">
        <w:rPr>
          <w:lang w:val="mt-MT"/>
        </w:rPr>
        <w:t>Dejjem aċċerta ruħek li s-selettur tad-doża jerġa’ lura għal 0 wara l-injezzjoni. Jekk is-selettur tad-doża jieqaf qabel jerġa’ lura għal 0, ma tkunx ingħatat id-doża sħiħa, li jista’ jwassal għal livell għoli wisq ta’ zokkor fid-demm.</w:t>
      </w:r>
    </w:p>
    <w:p w14:paraId="37016A5F" w14:textId="77777777" w:rsidR="003755DE" w:rsidRPr="006F5020" w:rsidRDefault="003755DE" w:rsidP="003755DE">
      <w:pPr>
        <w:ind w:left="567" w:hanging="567"/>
        <w:rPr>
          <w:rFonts w:eastAsia="Times"/>
          <w:lang w:val="mt-MT"/>
        </w:rPr>
      </w:pPr>
      <w:r w:rsidRPr="006F5020">
        <w:rPr>
          <w:rFonts w:eastAsia="Times"/>
          <w:lang w:val="mt-MT"/>
        </w:rPr>
        <w:t>•</w:t>
      </w:r>
      <w:r w:rsidRPr="006F5020">
        <w:rPr>
          <w:rFonts w:eastAsia="Times"/>
          <w:lang w:val="mt-MT"/>
        </w:rPr>
        <w:tab/>
        <w:t>Armi l-labra wara kull injezzjoni.</w:t>
      </w:r>
    </w:p>
    <w:p w14:paraId="4C5A91C2" w14:textId="77777777" w:rsidR="00A02D3C" w:rsidRPr="009073B3" w:rsidRDefault="00A02D3C" w:rsidP="000D2BB9">
      <w:pPr>
        <w:widowControl w:val="0"/>
        <w:suppressAutoHyphens w:val="0"/>
        <w:ind w:left="540" w:hanging="540"/>
        <w:rPr>
          <w:bCs/>
          <w:iCs/>
          <w:lang w:val="mt-MT"/>
        </w:rPr>
      </w:pPr>
    </w:p>
    <w:p w14:paraId="499691BF" w14:textId="77777777" w:rsidR="004F570D" w:rsidRPr="009073B3" w:rsidRDefault="004F570D" w:rsidP="00B924A1">
      <w:pPr>
        <w:widowControl w:val="0"/>
        <w:suppressAutoHyphens w:val="0"/>
        <w:rPr>
          <w:rFonts w:eastAsia="Times"/>
          <w:szCs w:val="22"/>
          <w:lang w:val="mt-MT"/>
        </w:rPr>
      </w:pPr>
    </w:p>
    <w:bookmarkStart w:id="111" w:name="_MON_1186157541"/>
    <w:bookmarkStart w:id="112" w:name="_MON_1186157601"/>
    <w:bookmarkStart w:id="113" w:name="_MON_1203153639"/>
    <w:bookmarkEnd w:id="111"/>
    <w:bookmarkEnd w:id="112"/>
    <w:bookmarkEnd w:id="113"/>
    <w:bookmarkStart w:id="114" w:name="_MON_1186157441"/>
    <w:bookmarkEnd w:id="114"/>
    <w:p w14:paraId="30623729" w14:textId="77777777" w:rsidR="00A02D3C" w:rsidRPr="009073B3" w:rsidRDefault="000B666E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9073B3">
        <w:rPr>
          <w:lang w:val="mt-MT"/>
        </w:rPr>
        <w:object w:dxaOrig="2748" w:dyaOrig="5230" w14:anchorId="05B78395">
          <v:shape id="_x0000_i1042" type="#_x0000_t75" style="width:137.3pt;height:261.2pt" o:ole="">
            <v:imagedata r:id="rId44" o:title=""/>
          </v:shape>
          <o:OLEObject Type="Embed" ProgID="Word.Picture.8" ShapeID="_x0000_i1042" DrawAspect="Content" ObjectID="_1807945722" r:id="rId45"/>
        </w:object>
      </w:r>
    </w:p>
    <w:p w14:paraId="42EAF384" w14:textId="77777777" w:rsidR="00A02D3C" w:rsidRPr="009073B3" w:rsidRDefault="00A02D3C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4A8CDDB4" w14:textId="77777777" w:rsidR="00C216FC" w:rsidRPr="009073B3" w:rsidRDefault="00C216FC" w:rsidP="00B924A1">
      <w:pPr>
        <w:pStyle w:val="PlainText"/>
        <w:widowControl w:val="0"/>
        <w:suppressAutoHyphens w:val="0"/>
        <w:rPr>
          <w:rFonts w:ascii="Times New Roman" w:hAnsi="Times New Roman"/>
          <w:b/>
          <w:bCs/>
          <w:szCs w:val="22"/>
          <w:lang w:val="mt-MT"/>
        </w:rPr>
      </w:pPr>
      <w:r w:rsidRPr="009073B3">
        <w:rPr>
          <w:rFonts w:ascii="Times New Roman" w:hAnsi="Times New Roman"/>
          <w:b/>
          <w:iCs/>
          <w:szCs w:val="22"/>
          <w:lang w:val="mt-MT"/>
        </w:rPr>
        <w:t>Kif tneħħi l-labra</w:t>
      </w:r>
    </w:p>
    <w:p w14:paraId="19221890" w14:textId="77777777" w:rsidR="00C216FC" w:rsidRPr="009073B3" w:rsidRDefault="00C216FC" w:rsidP="00B924A1">
      <w:pPr>
        <w:pStyle w:val="PlainText"/>
        <w:widowControl w:val="0"/>
        <w:suppressAutoHyphens w:val="0"/>
        <w:rPr>
          <w:rFonts w:ascii="Times New Roman" w:hAnsi="Times New Roman"/>
          <w:szCs w:val="22"/>
          <w:lang w:val="mt-MT"/>
        </w:rPr>
      </w:pPr>
    </w:p>
    <w:p w14:paraId="4C14FB71" w14:textId="77777777" w:rsidR="003755DE" w:rsidRPr="006F5020" w:rsidRDefault="00C216FC" w:rsidP="003755DE">
      <w:pPr>
        <w:ind w:left="567" w:hanging="567"/>
        <w:rPr>
          <w:rFonts w:eastAsia="Times"/>
          <w:b/>
          <w:lang w:val="mt-MT"/>
        </w:rPr>
      </w:pPr>
      <w:r w:rsidRPr="009073B3">
        <w:rPr>
          <w:bCs/>
          <w:iCs/>
          <w:lang w:val="mt-MT"/>
        </w:rPr>
        <w:t>•</w:t>
      </w:r>
      <w:r w:rsidRPr="009073B3">
        <w:rPr>
          <w:lang w:val="mt-MT"/>
        </w:rPr>
        <w:tab/>
      </w:r>
      <w:r w:rsidRPr="003755DE">
        <w:rPr>
          <w:b/>
          <w:iCs/>
          <w:lang w:val="mt-MT"/>
        </w:rPr>
        <w:t>Erġa’ poġġi f’postu l-għatu l-kbir ta’ barra tal-labra u ħoll il-labra</w:t>
      </w:r>
      <w:r w:rsidRPr="009073B3">
        <w:rPr>
          <w:b/>
          <w:iCs/>
          <w:lang w:val="mt-MT"/>
        </w:rPr>
        <w:t xml:space="preserve"> (</w:t>
      </w:r>
      <w:r w:rsidRPr="009073B3">
        <w:rPr>
          <w:bCs/>
          <w:iCs/>
          <w:lang w:val="mt-MT"/>
        </w:rPr>
        <w:t>stampa</w:t>
      </w:r>
      <w:r w:rsidR="00E05991" w:rsidRPr="009073B3">
        <w:rPr>
          <w:iCs/>
          <w:lang w:val="mt-MT"/>
        </w:rPr>
        <w:t> </w:t>
      </w:r>
      <w:r w:rsidRPr="009073B3">
        <w:rPr>
          <w:b/>
          <w:iCs/>
          <w:lang w:val="mt-MT"/>
        </w:rPr>
        <w:t>4).</w:t>
      </w:r>
      <w:r w:rsidR="00E05991" w:rsidRPr="009073B3">
        <w:rPr>
          <w:lang w:val="mt-MT"/>
        </w:rPr>
        <w:t xml:space="preserve"> </w:t>
      </w:r>
      <w:r w:rsidRPr="003755DE">
        <w:rPr>
          <w:b/>
          <w:lang w:val="mt-MT"/>
        </w:rPr>
        <w:t>Armiha bl-attenzjoni</w:t>
      </w:r>
      <w:r w:rsidRPr="009073B3">
        <w:rPr>
          <w:lang w:val="mt-MT"/>
        </w:rPr>
        <w:t>.</w:t>
      </w:r>
      <w:r w:rsidR="003755DE" w:rsidRPr="006F5020">
        <w:rPr>
          <w:rFonts w:eastAsia="Times"/>
          <w:b/>
          <w:lang w:val="mt-MT"/>
        </w:rPr>
        <w:t xml:space="preserve"> </w:t>
      </w:r>
    </w:p>
    <w:p w14:paraId="5BFF018E" w14:textId="77777777" w:rsidR="003755DE" w:rsidRPr="006F5020" w:rsidRDefault="003755DE" w:rsidP="003755DE">
      <w:pPr>
        <w:ind w:left="567" w:hanging="567"/>
        <w:rPr>
          <w:rFonts w:eastAsia="Times"/>
          <w:lang w:val="mt-MT"/>
        </w:rPr>
      </w:pPr>
      <w:r w:rsidRPr="006F5020">
        <w:rPr>
          <w:rFonts w:eastAsia="Times"/>
          <w:lang w:val="mt-MT"/>
        </w:rPr>
        <w:t>•</w:t>
      </w:r>
      <w:r w:rsidRPr="006F5020">
        <w:rPr>
          <w:rFonts w:eastAsia="Times"/>
          <w:lang w:val="mt-MT"/>
        </w:rPr>
        <w:tab/>
        <w:t>Erġa’ poġġi l-għatu tal-pinna lura fuq l-InnoLet tiegħek biex tipproteġi l-insulina mid-dawl.</w:t>
      </w:r>
    </w:p>
    <w:p w14:paraId="60EB86D1" w14:textId="77777777" w:rsidR="00C216FC" w:rsidRPr="009073B3" w:rsidRDefault="00C216FC" w:rsidP="00B924A1">
      <w:pPr>
        <w:widowControl w:val="0"/>
        <w:suppressAutoHyphens w:val="0"/>
        <w:ind w:left="567" w:hanging="567"/>
        <w:rPr>
          <w:lang w:val="mt-MT"/>
        </w:rPr>
      </w:pPr>
    </w:p>
    <w:p w14:paraId="469FDEC9" w14:textId="77777777" w:rsidR="00E05991" w:rsidRPr="009073B3" w:rsidRDefault="00E05991" w:rsidP="00B924A1">
      <w:pPr>
        <w:widowControl w:val="0"/>
        <w:suppressAutoHyphens w:val="0"/>
        <w:rPr>
          <w:rFonts w:eastAsia="Times"/>
          <w:bCs/>
          <w:szCs w:val="22"/>
          <w:lang w:val="mt-MT"/>
        </w:rPr>
      </w:pPr>
    </w:p>
    <w:p w14:paraId="7E329D35" w14:textId="77777777" w:rsidR="00E05991" w:rsidRPr="009073B3" w:rsidRDefault="00E05991" w:rsidP="00B924A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9073B3">
        <w:rPr>
          <w:lang w:val="mt-MT"/>
        </w:rPr>
        <w:object w:dxaOrig="2737" w:dyaOrig="2932" w14:anchorId="6C3F9C21">
          <v:shape id="_x0000_i1043" type="#_x0000_t75" style="width:135.65pt;height:145.65pt" o:ole="">
            <v:imagedata r:id="rId46" o:title=""/>
          </v:shape>
          <o:OLEObject Type="Embed" ProgID="Word.Picture.8" ShapeID="_x0000_i1043" DrawAspect="Content" ObjectID="_1807945723" r:id="rId47"/>
        </w:object>
      </w:r>
    </w:p>
    <w:p w14:paraId="76C5F270" w14:textId="77777777" w:rsidR="00E05991" w:rsidRPr="009073B3" w:rsidRDefault="00E05991" w:rsidP="00B924A1">
      <w:pPr>
        <w:widowControl w:val="0"/>
        <w:suppressAutoHyphens w:val="0"/>
        <w:rPr>
          <w:rFonts w:eastAsia="Times"/>
          <w:bCs/>
          <w:szCs w:val="22"/>
          <w:lang w:val="mt-MT"/>
        </w:rPr>
      </w:pPr>
    </w:p>
    <w:p w14:paraId="22F29A04" w14:textId="77777777" w:rsidR="000D2BB9" w:rsidRPr="009073B3" w:rsidRDefault="009806A6" w:rsidP="00910ED7">
      <w:pPr>
        <w:pStyle w:val="PlainText"/>
        <w:widowControl w:val="0"/>
        <w:suppressAutoHyphens w:val="0"/>
        <w:rPr>
          <w:szCs w:val="22"/>
          <w:lang w:val="mt-MT"/>
        </w:rPr>
      </w:pPr>
      <w:r>
        <w:rPr>
          <w:rFonts w:ascii="Times New Roman" w:hAnsi="Times New Roman"/>
          <w:szCs w:val="22"/>
          <w:lang w:val="mt-MT"/>
        </w:rPr>
        <w:t>Dejjem u</w:t>
      </w:r>
      <w:r w:rsidR="00A02D3C" w:rsidRPr="009073B3">
        <w:rPr>
          <w:rFonts w:ascii="Times New Roman" w:hAnsi="Times New Roman"/>
          <w:szCs w:val="22"/>
          <w:lang w:val="mt-MT"/>
        </w:rPr>
        <w:t>ża labra ġdida għal kull injezzjoni.</w:t>
      </w:r>
      <w:r>
        <w:rPr>
          <w:rFonts w:ascii="Times New Roman" w:hAnsi="Times New Roman"/>
          <w:szCs w:val="22"/>
          <w:lang w:val="mt-MT"/>
        </w:rPr>
        <w:t xml:space="preserve"> Dejjem għandek tn</w:t>
      </w:r>
      <w:r w:rsidR="007E3971" w:rsidRPr="009073B3">
        <w:rPr>
          <w:rFonts w:ascii="Times New Roman" w:hAnsi="Times New Roman"/>
          <w:szCs w:val="22"/>
          <w:lang w:val="mt-MT"/>
        </w:rPr>
        <w:t xml:space="preserve">eħħi u </w:t>
      </w:r>
      <w:r>
        <w:rPr>
          <w:rFonts w:ascii="Times New Roman" w:hAnsi="Times New Roman"/>
          <w:szCs w:val="22"/>
          <w:lang w:val="mt-MT"/>
        </w:rPr>
        <w:t>t</w:t>
      </w:r>
      <w:r w:rsidR="007E3971" w:rsidRPr="009073B3">
        <w:rPr>
          <w:rFonts w:ascii="Times New Roman" w:hAnsi="Times New Roman"/>
          <w:szCs w:val="22"/>
          <w:lang w:val="mt-MT"/>
        </w:rPr>
        <w:t>armi l-labra wara kull injezzjoni</w:t>
      </w:r>
      <w:r>
        <w:rPr>
          <w:rFonts w:ascii="Times New Roman" w:hAnsi="Times New Roman"/>
          <w:szCs w:val="22"/>
          <w:lang w:val="mt-MT"/>
        </w:rPr>
        <w:t xml:space="preserve"> u t</w:t>
      </w:r>
      <w:r w:rsidR="007E3971" w:rsidRPr="009073B3">
        <w:rPr>
          <w:rFonts w:ascii="Times New Roman" w:hAnsi="Times New Roman"/>
          <w:szCs w:val="22"/>
          <w:lang w:val="mt-MT"/>
        </w:rPr>
        <w:t>aħ</w:t>
      </w:r>
      <w:r w:rsidR="00A9174F">
        <w:rPr>
          <w:rFonts w:ascii="Times New Roman" w:hAnsi="Times New Roman"/>
          <w:szCs w:val="22"/>
          <w:lang w:val="mt-MT"/>
        </w:rPr>
        <w:t>ż</w:t>
      </w:r>
      <w:r w:rsidR="007E3971" w:rsidRPr="009073B3">
        <w:rPr>
          <w:rFonts w:ascii="Times New Roman" w:hAnsi="Times New Roman"/>
          <w:szCs w:val="22"/>
          <w:lang w:val="mt-MT"/>
        </w:rPr>
        <w:t xml:space="preserve">en </w:t>
      </w:r>
      <w:r w:rsidR="000D2BB9">
        <w:rPr>
          <w:rFonts w:ascii="Times New Roman" w:hAnsi="Times New Roman"/>
          <w:szCs w:val="22"/>
          <w:lang w:val="mt-MT"/>
        </w:rPr>
        <w:t>l-</w:t>
      </w:r>
      <w:r w:rsidR="007E3971" w:rsidRPr="009073B3">
        <w:rPr>
          <w:rFonts w:ascii="Times New Roman" w:hAnsi="Times New Roman"/>
          <w:szCs w:val="22"/>
          <w:lang w:val="mt-MT"/>
        </w:rPr>
        <w:t xml:space="preserve">InnoLet </w:t>
      </w:r>
      <w:r w:rsidR="000D2BB9">
        <w:rPr>
          <w:rFonts w:ascii="Times New Roman" w:hAnsi="Times New Roman"/>
          <w:szCs w:val="22"/>
          <w:lang w:val="mt-MT"/>
        </w:rPr>
        <w:t xml:space="preserve">tiegħek </w:t>
      </w:r>
      <w:r w:rsidR="007E3971" w:rsidRPr="009073B3">
        <w:rPr>
          <w:rFonts w:ascii="Times New Roman" w:hAnsi="Times New Roman"/>
          <w:szCs w:val="22"/>
          <w:lang w:val="mt-MT"/>
        </w:rPr>
        <w:t xml:space="preserve">mingħajr </w:t>
      </w:r>
      <w:r>
        <w:rPr>
          <w:rFonts w:ascii="Times New Roman" w:hAnsi="Times New Roman"/>
          <w:szCs w:val="22"/>
          <w:lang w:val="mt-MT"/>
        </w:rPr>
        <w:t>i</w:t>
      </w:r>
      <w:r w:rsidR="007E3971" w:rsidRPr="009073B3">
        <w:rPr>
          <w:rFonts w:ascii="Times New Roman" w:hAnsi="Times New Roman"/>
          <w:szCs w:val="22"/>
          <w:lang w:val="mt-MT"/>
        </w:rPr>
        <w:t>l-labra mwaħħla.</w:t>
      </w:r>
      <w:r w:rsidRPr="006F5020">
        <w:rPr>
          <w:rFonts w:ascii="Times New Roman" w:eastAsia="Times New Roman" w:hAnsi="Times New Roman"/>
          <w:lang w:val="mt-MT"/>
        </w:rPr>
        <w:t xml:space="preserve"> </w:t>
      </w:r>
      <w:r w:rsidRPr="006F5020">
        <w:rPr>
          <w:rFonts w:ascii="Times New Roman" w:hAnsi="Times New Roman"/>
          <w:szCs w:val="22"/>
          <w:lang w:val="mt-MT"/>
        </w:rPr>
        <w:t>Dan inaqqas ir-riskju ta’ kontaminazzjoni, infezzjoni, tnixxija ta’ insulina, labar misduda u għoti ta’ doża mhux preċiża</w:t>
      </w:r>
      <w:r>
        <w:rPr>
          <w:rFonts w:ascii="Times New Roman" w:hAnsi="Times New Roman"/>
          <w:szCs w:val="22"/>
          <w:lang w:val="mt-MT"/>
        </w:rPr>
        <w:t xml:space="preserve">. </w:t>
      </w:r>
    </w:p>
    <w:p w14:paraId="500B5183" w14:textId="77777777" w:rsidR="00E05991" w:rsidRPr="009073B3" w:rsidRDefault="00E05991" w:rsidP="00B924A1">
      <w:pPr>
        <w:widowControl w:val="0"/>
        <w:suppressAutoHyphens w:val="0"/>
        <w:rPr>
          <w:rFonts w:eastAsia="Times"/>
          <w:bCs/>
          <w:szCs w:val="22"/>
          <w:lang w:val="mt-MT"/>
        </w:rPr>
      </w:pPr>
    </w:p>
    <w:p w14:paraId="5D42E20F" w14:textId="77777777" w:rsidR="00910ED7" w:rsidRPr="006F5020" w:rsidRDefault="00910ED7" w:rsidP="00910ED7">
      <w:pPr>
        <w:widowControl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  <w:r w:rsidRPr="006F5020">
        <w:rPr>
          <w:b/>
          <w:szCs w:val="16"/>
          <w:lang w:val="mt-MT"/>
        </w:rPr>
        <w:t>Aktar informazzjoni importanti</w:t>
      </w:r>
    </w:p>
    <w:p w14:paraId="69E740A0" w14:textId="77777777" w:rsidR="00910ED7" w:rsidRPr="006F5020" w:rsidRDefault="00910ED7" w:rsidP="00910ED7">
      <w:pPr>
        <w:widowControl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67A71888" w14:textId="77777777" w:rsidR="00910ED7" w:rsidRPr="006F5020" w:rsidRDefault="00910ED7" w:rsidP="00A9174F">
      <w:pPr>
        <w:rPr>
          <w:lang w:val="mt-MT"/>
        </w:rPr>
      </w:pPr>
      <w:r w:rsidRPr="006F5020">
        <w:rPr>
          <w:lang w:val="mt-MT"/>
        </w:rPr>
        <w:t xml:space="preserve">Persuni li jieħdu ħsieb persuni oħra għandhom joqgħodu attenti ħafna meta jmissu labar użati – biex </w:t>
      </w:r>
      <w:r w:rsidR="000B7F44" w:rsidRPr="006F5020">
        <w:rPr>
          <w:lang w:val="mt-MT"/>
        </w:rPr>
        <w:t xml:space="preserve">inaqqsu </w:t>
      </w:r>
      <w:r w:rsidRPr="006F5020">
        <w:rPr>
          <w:lang w:val="mt-MT"/>
        </w:rPr>
        <w:t>r-riskju li persuna titniggeż bil-labra jew li tieħu xi infezzjoni minnha.</w:t>
      </w:r>
    </w:p>
    <w:p w14:paraId="10651484" w14:textId="77777777" w:rsidR="00910ED7" w:rsidRPr="006F5020" w:rsidRDefault="00910ED7" w:rsidP="00A9174F">
      <w:pPr>
        <w:ind w:left="567"/>
        <w:rPr>
          <w:lang w:val="mt-MT"/>
        </w:rPr>
      </w:pPr>
    </w:p>
    <w:p w14:paraId="10D0D024" w14:textId="77777777" w:rsidR="00910ED7" w:rsidRPr="006F5020" w:rsidRDefault="00910ED7" w:rsidP="00A9174F">
      <w:pPr>
        <w:rPr>
          <w:lang w:val="mt-MT"/>
        </w:rPr>
      </w:pPr>
      <w:r w:rsidRPr="006F5020">
        <w:rPr>
          <w:lang w:val="mt-MT"/>
        </w:rPr>
        <w:t>Armi l-</w:t>
      </w:r>
      <w:r w:rsidR="001812E3" w:rsidRPr="006F5020">
        <w:rPr>
          <w:rFonts w:eastAsia="Times"/>
          <w:szCs w:val="22"/>
          <w:lang w:val="mt-MT"/>
        </w:rPr>
        <w:t>InnoLet</w:t>
      </w:r>
      <w:r w:rsidRPr="006F5020">
        <w:rPr>
          <w:lang w:val="mt-MT"/>
        </w:rPr>
        <w:t xml:space="preserve"> użata b’attenzjoni mingħajr labra imwaħħla.</w:t>
      </w:r>
    </w:p>
    <w:p w14:paraId="35CDB3CB" w14:textId="77777777" w:rsidR="00910ED7" w:rsidRPr="006F5020" w:rsidRDefault="00910ED7" w:rsidP="00A9174F">
      <w:pPr>
        <w:widowControl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2F774DDC" w14:textId="77777777" w:rsidR="00910ED7" w:rsidRPr="006F5020" w:rsidRDefault="00910ED7" w:rsidP="00A9174F">
      <w:pPr>
        <w:rPr>
          <w:lang w:val="mt-MT"/>
        </w:rPr>
      </w:pPr>
      <w:r w:rsidRPr="006F5020">
        <w:rPr>
          <w:lang w:val="mt-MT"/>
        </w:rPr>
        <w:t>Qatt m’għandek issellef il-pinna jew il-labar tiegħek lil persuni oħra. Tista’ ttihom jew jagħtuk infezzjoni.</w:t>
      </w:r>
    </w:p>
    <w:p w14:paraId="0EF2C5F8" w14:textId="77777777" w:rsidR="00910ED7" w:rsidRPr="006F5020" w:rsidRDefault="00910ED7" w:rsidP="00A9174F">
      <w:pPr>
        <w:widowControl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12A174CB" w14:textId="77777777" w:rsidR="00910ED7" w:rsidRPr="006F5020" w:rsidRDefault="00910ED7" w:rsidP="00A9174F">
      <w:pPr>
        <w:rPr>
          <w:lang w:val="mt-MT"/>
        </w:rPr>
      </w:pPr>
      <w:r w:rsidRPr="006F5020">
        <w:rPr>
          <w:lang w:val="mt-MT"/>
        </w:rPr>
        <w:t>Qatt m’għandek issellef il-pinna lil persuni oħra. Il-mediċina tiegħek tista’ tkun ta’ ħsara għal saħħithom.</w:t>
      </w:r>
    </w:p>
    <w:p w14:paraId="570A3DFA" w14:textId="77777777" w:rsidR="00910ED7" w:rsidRPr="006F5020" w:rsidRDefault="00910ED7" w:rsidP="00910ED7">
      <w:pPr>
        <w:ind w:left="567" w:hanging="567"/>
        <w:rPr>
          <w:lang w:val="mt-MT"/>
        </w:rPr>
      </w:pPr>
    </w:p>
    <w:p w14:paraId="3EF87C6F" w14:textId="77777777" w:rsidR="00910ED7" w:rsidRPr="006F5020" w:rsidRDefault="00910ED7" w:rsidP="00A9174F">
      <w:pPr>
        <w:rPr>
          <w:lang w:val="mt-MT"/>
        </w:rPr>
      </w:pPr>
      <w:r w:rsidRPr="006F5020">
        <w:rPr>
          <w:lang w:val="mt-MT"/>
        </w:rPr>
        <w:t xml:space="preserve">Dejjem żomm </w:t>
      </w:r>
      <w:r w:rsidR="00A9174F" w:rsidRPr="006F5020">
        <w:rPr>
          <w:lang w:val="mt-MT"/>
        </w:rPr>
        <w:t>l</w:t>
      </w:r>
      <w:r w:rsidR="001812E3" w:rsidRPr="006F5020">
        <w:rPr>
          <w:lang w:val="mt-MT"/>
        </w:rPr>
        <w:t>-</w:t>
      </w:r>
      <w:r w:rsidR="001812E3" w:rsidRPr="006F5020">
        <w:rPr>
          <w:rFonts w:eastAsia="Times"/>
          <w:szCs w:val="22"/>
          <w:lang w:val="mt-MT"/>
        </w:rPr>
        <w:t>InnoLet</w:t>
      </w:r>
      <w:r w:rsidR="001812E3" w:rsidRPr="006F5020">
        <w:rPr>
          <w:lang w:val="mt-MT"/>
        </w:rPr>
        <w:t xml:space="preserve"> </w:t>
      </w:r>
      <w:r w:rsidRPr="006F5020">
        <w:rPr>
          <w:lang w:val="mt-MT"/>
        </w:rPr>
        <w:t>u l-labar tiegħek fejn ma’ jidhrux u ma jintlaħqux minn ħaddieħor, speċjalment mit-tfal.</w:t>
      </w:r>
    </w:p>
    <w:p w14:paraId="5DCA7548" w14:textId="77777777" w:rsidR="001812E3" w:rsidRDefault="001812E3" w:rsidP="00B924A1">
      <w:pPr>
        <w:widowControl w:val="0"/>
        <w:suppressAutoHyphens w:val="0"/>
        <w:rPr>
          <w:b/>
          <w:szCs w:val="22"/>
          <w:lang w:val="mt-MT"/>
        </w:rPr>
      </w:pPr>
    </w:p>
    <w:p w14:paraId="3B022585" w14:textId="77777777" w:rsidR="001812E3" w:rsidRDefault="00BC4339" w:rsidP="00B924A1">
      <w:pPr>
        <w:widowControl w:val="0"/>
        <w:suppressAutoHyphens w:val="0"/>
        <w:rPr>
          <w:b/>
          <w:bCs/>
          <w:u w:val="single"/>
          <w:lang w:val="mt-MT"/>
        </w:rPr>
      </w:pPr>
      <w:r>
        <w:rPr>
          <w:b/>
          <w:bCs/>
          <w:lang w:val="mt-MT"/>
        </w:rPr>
        <w:t>Kif għadek tieħu</w:t>
      </w:r>
      <w:r>
        <w:rPr>
          <w:b/>
          <w:bCs/>
          <w:u w:val="single"/>
          <w:lang w:val="mt-MT"/>
        </w:rPr>
        <w:t xml:space="preserve"> ħsieb il-pinna tiegħek</w:t>
      </w:r>
    </w:p>
    <w:p w14:paraId="5C663B67" w14:textId="77777777" w:rsidR="00A9174F" w:rsidRDefault="00A9174F" w:rsidP="00B924A1">
      <w:pPr>
        <w:widowControl w:val="0"/>
        <w:suppressAutoHyphens w:val="0"/>
        <w:rPr>
          <w:b/>
          <w:szCs w:val="22"/>
          <w:lang w:val="mt-MT"/>
        </w:rPr>
      </w:pPr>
    </w:p>
    <w:p w14:paraId="5901C152" w14:textId="77777777" w:rsidR="000D2BB9" w:rsidRDefault="000D2BB9" w:rsidP="00301497">
      <w:pPr>
        <w:widowControl w:val="0"/>
        <w:suppressAutoHyphens w:val="0"/>
        <w:rPr>
          <w:lang w:val="mt-MT"/>
        </w:rPr>
      </w:pPr>
      <w:r>
        <w:rPr>
          <w:lang w:val="mt-MT"/>
        </w:rPr>
        <w:t>L-</w:t>
      </w:r>
      <w:r w:rsidR="005244C9" w:rsidRPr="009073B3">
        <w:rPr>
          <w:lang w:val="mt-MT"/>
        </w:rPr>
        <w:t>InnoLet tiegħek hi magħmula biex taħdem bi preċiżjoni u bla periklu. Għandha tkun immaniġġjata b</w:t>
      </w:r>
      <w:r w:rsidR="00C42107">
        <w:rPr>
          <w:lang w:val="mt-MT"/>
        </w:rPr>
        <w:t>’</w:t>
      </w:r>
      <w:r w:rsidR="005244C9" w:rsidRPr="009073B3">
        <w:rPr>
          <w:lang w:val="mt-MT"/>
        </w:rPr>
        <w:t xml:space="preserve">attenzjoni. </w:t>
      </w:r>
      <w:r w:rsidR="00BC4339" w:rsidRPr="009073B3">
        <w:rPr>
          <w:lang w:val="mt-MT"/>
        </w:rPr>
        <w:t xml:space="preserve">Jekk </w:t>
      </w:r>
      <w:r w:rsidR="00BC4339">
        <w:rPr>
          <w:lang w:val="mt-MT"/>
        </w:rPr>
        <w:t xml:space="preserve">taqa’, jiġrilha ħsara jew titgħaffeġ, </w:t>
      </w:r>
      <w:r w:rsidR="00BC4339" w:rsidRPr="009073B3">
        <w:rPr>
          <w:lang w:val="mt-MT"/>
        </w:rPr>
        <w:t>hemm ir-riskju li toħroġ l-insulina</w:t>
      </w:r>
      <w:r w:rsidR="00BC4339" w:rsidRPr="007F5CE7">
        <w:rPr>
          <w:lang w:val="mt-MT"/>
        </w:rPr>
        <w:t xml:space="preserve">. </w:t>
      </w:r>
      <w:r w:rsidR="00BC4339">
        <w:rPr>
          <w:lang w:val="mt-MT"/>
        </w:rPr>
        <w:t>Dan jista’ jikkawża għoti ta’ doża mhux preċiża, li jista’ jwassal biex il-livell taz-zokkor fid-demm jkun għoli wisq jew baxx wisq</w:t>
      </w:r>
      <w:r w:rsidR="00BC4339" w:rsidRPr="006F5020">
        <w:rPr>
          <w:lang w:val="mt-MT"/>
        </w:rPr>
        <w:t xml:space="preserve">. </w:t>
      </w:r>
    </w:p>
    <w:p w14:paraId="33625E00" w14:textId="77777777" w:rsidR="000D2BB9" w:rsidRDefault="00BC4339" w:rsidP="000D2BB9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 xml:space="preserve">Tista’ tnaddaf </w:t>
      </w:r>
      <w:r>
        <w:rPr>
          <w:lang w:val="mt-MT"/>
        </w:rPr>
        <w:t>l-</w:t>
      </w:r>
      <w:r w:rsidRPr="009073B3">
        <w:rPr>
          <w:lang w:val="mt-MT"/>
        </w:rPr>
        <w:t>InnoLet tiegħek billi timsaħ</w:t>
      </w:r>
      <w:r>
        <w:rPr>
          <w:lang w:val="mt-MT"/>
        </w:rPr>
        <w:t>h</w:t>
      </w:r>
      <w:r w:rsidRPr="009073B3">
        <w:rPr>
          <w:lang w:val="mt-MT"/>
        </w:rPr>
        <w:t>a b’tajjara b’diżinfettant. M’għandekx ixxarrabha, taħsilha jew tillubrikaha</w:t>
      </w:r>
      <w:r>
        <w:rPr>
          <w:lang w:val="mt-MT"/>
        </w:rPr>
        <w:t>. Dan jista’ jagħmel ħsara lill-mekkaniżmu u jista’ jikkawża għoti ta’ doża mhux preċiża, li jista’ jwassal biex il-livell taz-zokkor fid-demm jkun għoli wisq jew baxx wisq.</w:t>
      </w:r>
    </w:p>
    <w:p w14:paraId="5FBCFF76" w14:textId="77777777" w:rsidR="00301497" w:rsidRDefault="00301497" w:rsidP="00301497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 xml:space="preserve">Timliex </w:t>
      </w:r>
      <w:r>
        <w:rPr>
          <w:lang w:val="mt-MT"/>
        </w:rPr>
        <w:t>l-</w:t>
      </w:r>
      <w:r w:rsidRPr="009073B3">
        <w:rPr>
          <w:lang w:val="mt-MT"/>
        </w:rPr>
        <w:t>InnoLet</w:t>
      </w:r>
      <w:r>
        <w:rPr>
          <w:lang w:val="mt-MT"/>
        </w:rPr>
        <w:t xml:space="preserve"> tiegħek</w:t>
      </w:r>
      <w:r w:rsidR="00BC4339" w:rsidRPr="00BC4339">
        <w:rPr>
          <w:lang w:val="mt-MT"/>
        </w:rPr>
        <w:t xml:space="preserve"> </w:t>
      </w:r>
      <w:r w:rsidR="00BC4339" w:rsidRPr="009073B3">
        <w:rPr>
          <w:lang w:val="mt-MT"/>
        </w:rPr>
        <w:t>mill-ġdid</w:t>
      </w:r>
      <w:r>
        <w:rPr>
          <w:lang w:val="mt-MT"/>
        </w:rPr>
        <w:t>.</w:t>
      </w:r>
      <w:r w:rsidR="00BC4339">
        <w:rPr>
          <w:lang w:val="mt-MT"/>
        </w:rPr>
        <w:t xml:space="preserve"> Ladarba tiżvojta, għandha tintrema. </w:t>
      </w:r>
    </w:p>
    <w:p w14:paraId="70A14D6C" w14:textId="77777777" w:rsidR="005244C9" w:rsidRPr="009073B3" w:rsidRDefault="005244C9" w:rsidP="00301497">
      <w:pPr>
        <w:widowControl w:val="0"/>
        <w:suppressAutoHyphens w:val="0"/>
        <w:rPr>
          <w:lang w:val="mt-MT"/>
        </w:rPr>
      </w:pPr>
    </w:p>
    <w:p w14:paraId="7724163A" w14:textId="77777777" w:rsidR="00490CAC" w:rsidRPr="009073B3" w:rsidRDefault="00490CAC" w:rsidP="00796218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  <w:r>
        <w:rPr>
          <w:lang w:val="mt-MT"/>
        </w:rPr>
        <w:br w:type="page"/>
      </w:r>
      <w:r w:rsidR="00891AF0" w:rsidRPr="00113229">
        <w:rPr>
          <w:b/>
          <w:lang w:val="mt-MT"/>
        </w:rPr>
        <w:lastRenderedPageBreak/>
        <w:t>Fuljett ta’ tagħrif: Informazzjoni għall-utent</w:t>
      </w:r>
    </w:p>
    <w:p w14:paraId="3E75A1C9" w14:textId="77777777" w:rsidR="00490CAC" w:rsidRPr="009073B3" w:rsidRDefault="00490CAC" w:rsidP="00490CAC">
      <w:pPr>
        <w:widowControl w:val="0"/>
        <w:numPr>
          <w:ilvl w:val="12"/>
          <w:numId w:val="0"/>
        </w:numPr>
        <w:suppressAutoHyphens w:val="0"/>
        <w:jc w:val="center"/>
        <w:rPr>
          <w:b/>
          <w:bCs/>
          <w:szCs w:val="22"/>
          <w:lang w:val="mt-MT"/>
        </w:rPr>
      </w:pPr>
    </w:p>
    <w:p w14:paraId="41CC7975" w14:textId="77777777" w:rsidR="00490CAC" w:rsidRPr="009073B3" w:rsidRDefault="00490CAC" w:rsidP="000D40BD">
      <w:pPr>
        <w:widowControl w:val="0"/>
        <w:suppressAutoHyphens w:val="0"/>
        <w:jc w:val="center"/>
        <w:rPr>
          <w:b/>
          <w:bCs/>
          <w:szCs w:val="22"/>
          <w:lang w:val="mt-MT" w:eastAsia="ko-KR"/>
        </w:rPr>
      </w:pPr>
      <w:r w:rsidRPr="009073B3">
        <w:rPr>
          <w:b/>
          <w:bCs/>
          <w:szCs w:val="22"/>
          <w:lang w:val="mt-MT"/>
        </w:rPr>
        <w:t>NovoRapid Flex</w:t>
      </w:r>
      <w:r w:rsidR="009343B8">
        <w:rPr>
          <w:b/>
          <w:bCs/>
          <w:szCs w:val="22"/>
          <w:lang w:val="mt-MT"/>
        </w:rPr>
        <w:t>Touch</w:t>
      </w:r>
      <w:r w:rsidRPr="009073B3">
        <w:rPr>
          <w:b/>
          <w:bCs/>
          <w:szCs w:val="22"/>
          <w:lang w:val="mt-MT"/>
        </w:rPr>
        <w:t xml:space="preserve"> 100 </w:t>
      </w:r>
      <w:r w:rsidR="000D40BD">
        <w:rPr>
          <w:b/>
          <w:bCs/>
          <w:szCs w:val="22"/>
          <w:lang w:val="mt-MT"/>
        </w:rPr>
        <w:t>u</w:t>
      </w:r>
      <w:r w:rsidR="00891AF0"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>/ml soluzzjoni għall-injezzjoni ġo pinna mimlija g</w:t>
      </w:r>
      <w:r w:rsidRPr="009073B3">
        <w:rPr>
          <w:b/>
          <w:bCs/>
          <w:szCs w:val="22"/>
          <w:lang w:val="mt-MT" w:eastAsia="ko-KR"/>
        </w:rPr>
        <w:t>ħal-lest</w:t>
      </w:r>
    </w:p>
    <w:p w14:paraId="5C5C4462" w14:textId="3BD3B8E5" w:rsidR="00490CAC" w:rsidRPr="009073B3" w:rsidRDefault="005E2B41" w:rsidP="00490CAC">
      <w:pPr>
        <w:widowControl w:val="0"/>
        <w:suppressAutoHyphens w:val="0"/>
        <w:jc w:val="center"/>
        <w:rPr>
          <w:bCs/>
          <w:szCs w:val="22"/>
          <w:lang w:val="mt-MT"/>
        </w:rPr>
      </w:pPr>
      <w:r>
        <w:rPr>
          <w:bCs/>
          <w:szCs w:val="22"/>
          <w:lang w:val="mt-MT"/>
        </w:rPr>
        <w:t>i</w:t>
      </w:r>
      <w:r w:rsidR="00991D0C">
        <w:rPr>
          <w:bCs/>
          <w:szCs w:val="22"/>
          <w:lang w:val="mt-MT"/>
        </w:rPr>
        <w:t>nsulina aspart</w:t>
      </w:r>
    </w:p>
    <w:p w14:paraId="5AB85D5C" w14:textId="77777777" w:rsidR="00490CAC" w:rsidRPr="009073B3" w:rsidRDefault="00490CAC" w:rsidP="00490CAC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</w:p>
    <w:p w14:paraId="6DE272A1" w14:textId="77777777" w:rsidR="00373CBA" w:rsidRPr="00A80057" w:rsidRDefault="00373CBA" w:rsidP="00373CBA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Pr="00A80057">
        <w:rPr>
          <w:b/>
          <w:lang w:val="mt-MT"/>
        </w:rPr>
        <w:t xml:space="preserve"> peress li fih informazzjoni importanti għalik.</w:t>
      </w:r>
    </w:p>
    <w:p w14:paraId="23546D05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78E72D42" w14:textId="77777777" w:rsidR="00373CBA" w:rsidRPr="009073B3" w:rsidRDefault="00373CBA" w:rsidP="00373CBA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57C03203" w14:textId="77777777" w:rsidR="00373CBA" w:rsidRPr="009073B3" w:rsidRDefault="00373CBA" w:rsidP="00373CBA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lin-ners jew lill-ispiżjar tiegħek.</w:t>
      </w:r>
    </w:p>
    <w:p w14:paraId="034B92CE" w14:textId="77777777" w:rsidR="00373CBA" w:rsidRPr="009073B3" w:rsidRDefault="00373CBA" w:rsidP="00373CBA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540" w:hanging="540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054BAA07" w14:textId="77777777" w:rsidR="00373CBA" w:rsidRPr="00A80057" w:rsidRDefault="00373CBA" w:rsidP="00373CBA">
      <w:pPr>
        <w:numPr>
          <w:ilvl w:val="0"/>
          <w:numId w:val="24"/>
        </w:numPr>
        <w:tabs>
          <w:tab w:val="clear" w:pos="567"/>
        </w:tabs>
        <w:suppressAutoHyphens w:val="0"/>
        <w:ind w:left="540" w:right="-2" w:hanging="540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0D40BD">
        <w:rPr>
          <w:lang w:val="mt-MT"/>
        </w:rPr>
        <w:t xml:space="preserve"> Ara sezzjoni 4.</w:t>
      </w:r>
    </w:p>
    <w:p w14:paraId="42C68312" w14:textId="77777777" w:rsidR="00373CBA" w:rsidRPr="009073B3" w:rsidRDefault="00373CBA" w:rsidP="00373CBA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549F20AC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77B53A8D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7E942BC7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  <w:t xml:space="preserve">X’inhu </w:t>
      </w:r>
      <w:r w:rsidRPr="009073B3">
        <w:rPr>
          <w:szCs w:val="22"/>
          <w:lang w:val="mt-MT"/>
        </w:rPr>
        <w:t>NovoRapid</w:t>
      </w:r>
      <w:r w:rsidRPr="009073B3">
        <w:rPr>
          <w:i/>
          <w:iCs/>
          <w:szCs w:val="22"/>
          <w:lang w:val="mt-MT"/>
        </w:rPr>
        <w:t xml:space="preserve"> </w:t>
      </w:r>
      <w:r w:rsidRPr="009073B3">
        <w:rPr>
          <w:lang w:val="mt-MT"/>
        </w:rPr>
        <w:t>u għalxiex jintuża</w:t>
      </w:r>
    </w:p>
    <w:p w14:paraId="15607B8A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>
        <w:rPr>
          <w:lang w:val="mt-MT"/>
        </w:rPr>
        <w:t>X’għandek tkun taf q</w:t>
      </w:r>
      <w:r w:rsidRPr="009073B3">
        <w:rPr>
          <w:lang w:val="mt-MT"/>
        </w:rPr>
        <w:t xml:space="preserve">abel ma tuża </w:t>
      </w:r>
      <w:r w:rsidRPr="009073B3">
        <w:rPr>
          <w:szCs w:val="22"/>
          <w:lang w:val="mt-MT"/>
        </w:rPr>
        <w:t>NovoRapid</w:t>
      </w:r>
    </w:p>
    <w:p w14:paraId="3170158E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  <w:t xml:space="preserve">Kif għandek tuża </w:t>
      </w:r>
      <w:r w:rsidRPr="009073B3">
        <w:rPr>
          <w:szCs w:val="22"/>
          <w:lang w:val="mt-MT"/>
        </w:rPr>
        <w:t>NovoRapid</w:t>
      </w:r>
    </w:p>
    <w:p w14:paraId="33F7B9CF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  <w:t xml:space="preserve">Effetti sekondarji </w:t>
      </w:r>
      <w:r>
        <w:rPr>
          <w:lang w:val="mt-MT"/>
        </w:rPr>
        <w:t>possibbli</w:t>
      </w:r>
    </w:p>
    <w:p w14:paraId="41A01024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  <w:t xml:space="preserve">Kif taħżen </w:t>
      </w:r>
      <w:r w:rsidRPr="009073B3">
        <w:rPr>
          <w:szCs w:val="22"/>
          <w:lang w:val="mt-MT"/>
        </w:rPr>
        <w:t>NovoRapid</w:t>
      </w:r>
    </w:p>
    <w:p w14:paraId="34981C08" w14:textId="77777777" w:rsidR="00373CBA" w:rsidRPr="0009000D" w:rsidRDefault="00373CBA" w:rsidP="00373CBA">
      <w:pPr>
        <w:numPr>
          <w:ilvl w:val="0"/>
          <w:numId w:val="34"/>
        </w:numPr>
        <w:tabs>
          <w:tab w:val="clear" w:pos="567"/>
        </w:tabs>
        <w:suppressAutoHyphens w:val="0"/>
        <w:ind w:right="-29" w:hanging="930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4A782869" w14:textId="77777777" w:rsidR="00373CBA" w:rsidRPr="009073B3" w:rsidRDefault="00373CBA" w:rsidP="00373CBA">
      <w:pPr>
        <w:widowControl w:val="0"/>
        <w:suppressAutoHyphens w:val="0"/>
        <w:ind w:right="-2"/>
        <w:rPr>
          <w:szCs w:val="22"/>
          <w:lang w:val="mt-MT"/>
        </w:rPr>
      </w:pPr>
    </w:p>
    <w:p w14:paraId="7EB32540" w14:textId="77777777" w:rsidR="00373CBA" w:rsidRPr="00040F2A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9A8F1AD" w14:textId="77777777" w:rsidR="00373CBA" w:rsidRPr="00FA0FAC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FA0FAC">
        <w:rPr>
          <w:b/>
          <w:lang w:val="mt-MT"/>
        </w:rPr>
        <w:t>1.</w:t>
      </w:r>
      <w:r w:rsidRPr="00FA0FAC">
        <w:rPr>
          <w:b/>
          <w:lang w:val="mt-MT"/>
        </w:rPr>
        <w:tab/>
        <w:t>X’inhu NovoRapid u gћalxiex jintuża</w:t>
      </w:r>
    </w:p>
    <w:p w14:paraId="214C4334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05BAF511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insulina moderna (analogu tal-insulina) li jibda jaħdem malajr. </w:t>
      </w:r>
      <w:r>
        <w:rPr>
          <w:szCs w:val="22"/>
          <w:lang w:val="mt-MT"/>
        </w:rPr>
        <w:t>Prodotti moderni tal-</w:t>
      </w:r>
      <w:r w:rsidRPr="009073B3">
        <w:rPr>
          <w:szCs w:val="22"/>
          <w:lang w:val="mt-MT"/>
        </w:rPr>
        <w:t>insulin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huma verżjonijiet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mtejba tal-insulina umana. </w:t>
      </w:r>
    </w:p>
    <w:p w14:paraId="7058321D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0287716F" w14:textId="77777777" w:rsidR="00373CBA" w:rsidRDefault="00373CBA" w:rsidP="000E692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 w:eastAsia="ko-KR"/>
        </w:rPr>
        <w:t xml:space="preserve">jintuża </w:t>
      </w:r>
      <w:r>
        <w:rPr>
          <w:szCs w:val="22"/>
          <w:lang w:val="mt-MT" w:eastAsia="ko-KR"/>
        </w:rPr>
        <w:t>biex tnaqqas il-livell għoli ta’ zokkor fid-demm fl-adulti, fl-adolexxenti u fit-tfal minn sen</w:t>
      </w:r>
      <w:r w:rsidR="000E692A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’l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21175C35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18392F88" w14:textId="77777777" w:rsidR="00373CBA" w:rsidRPr="009073B3" w:rsidRDefault="00373CBA" w:rsidP="00DC29EE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jibda jnaqqaslek il-livell taz-zokkor fid-demm wara 10 </w:t>
      </w:r>
      <w:r w:rsidR="00C57338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 xml:space="preserve"> 20</w:t>
      </w:r>
      <w:r w:rsidR="00DC29EE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minuta mi</w:t>
      </w:r>
      <w:r>
        <w:rPr>
          <w:szCs w:val="22"/>
          <w:lang w:val="mt-MT"/>
        </w:rPr>
        <w:t>ll-injezzjoni</w:t>
      </w:r>
      <w:r w:rsidRPr="009073B3">
        <w:rPr>
          <w:szCs w:val="22"/>
          <w:lang w:val="mt-MT"/>
        </w:rPr>
        <w:t xml:space="preserve">, l-effett massimu jseħħ bejn siegħa u 3 sigħat </w:t>
      </w:r>
      <w:r>
        <w:rPr>
          <w:szCs w:val="22"/>
          <w:lang w:val="mt-MT"/>
        </w:rPr>
        <w:t xml:space="preserve">wara l-injezzjoni </w:t>
      </w:r>
      <w:r w:rsidRPr="009073B3">
        <w:rPr>
          <w:szCs w:val="22"/>
          <w:lang w:val="mt-MT"/>
        </w:rPr>
        <w:t xml:space="preserve">u l-effett idum għal 3 </w:t>
      </w:r>
      <w:r w:rsidR="00C57338" w:rsidRPr="007F35D5">
        <w:rPr>
          <w:noProof w:val="0"/>
          <w:szCs w:val="22"/>
          <w:lang w:val="mt-MT"/>
        </w:rPr>
        <w:t>–</w:t>
      </w:r>
      <w:r w:rsidRPr="009073B3">
        <w:rPr>
          <w:szCs w:val="22"/>
          <w:lang w:val="mt-MT"/>
        </w:rPr>
        <w:t xml:space="preserve"> 5</w:t>
      </w:r>
      <w:r w:rsidR="00DC29EE">
        <w:rPr>
          <w:szCs w:val="22"/>
          <w:lang w:val="mt-MT"/>
        </w:rPr>
        <w:t> </w:t>
      </w:r>
      <w:r w:rsidRPr="009073B3">
        <w:rPr>
          <w:szCs w:val="22"/>
          <w:lang w:val="mt-MT"/>
        </w:rPr>
        <w:t>sigħat. Minħabba din l-azzjoni qasira NovoRapid normalment għandu jittieħed flimkien ma’ preparazzjonijiet oħrajn ta’ insulina li jaġixxu b’effett intermedju jew li jaġixxu fit-tul.</w:t>
      </w:r>
      <w:r>
        <w:rPr>
          <w:szCs w:val="22"/>
          <w:lang w:val="mt-MT"/>
        </w:rPr>
        <w:t xml:space="preserve"> Barra minn hekk, NovoRapid jista’ jintuża għall-infużjoni kontinwa f’sistema ta’ pompa.</w:t>
      </w:r>
    </w:p>
    <w:p w14:paraId="64E12974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2D00380F" w14:textId="77777777" w:rsidR="00373CBA" w:rsidRPr="00EB2E53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C736705" w14:textId="77777777" w:rsidR="00373CBA" w:rsidRPr="00EB2E53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EB2E53">
        <w:rPr>
          <w:b/>
          <w:lang w:val="mt-MT"/>
        </w:rPr>
        <w:t>2.</w:t>
      </w:r>
      <w:r w:rsidRPr="00EB2E53">
        <w:rPr>
          <w:b/>
          <w:lang w:val="mt-MT"/>
        </w:rPr>
        <w:tab/>
        <w:t>X'għandek tkun taf qabel ma tuża NovoRapid</w:t>
      </w:r>
    </w:p>
    <w:p w14:paraId="72442745" w14:textId="77777777" w:rsidR="00373CBA" w:rsidRPr="009073B3" w:rsidRDefault="00373CBA" w:rsidP="00373CBA">
      <w:pPr>
        <w:widowControl w:val="0"/>
        <w:suppressAutoHyphens w:val="0"/>
        <w:rPr>
          <w:b/>
          <w:iCs/>
          <w:szCs w:val="22"/>
          <w:lang w:val="mt-MT"/>
        </w:rPr>
      </w:pPr>
    </w:p>
    <w:p w14:paraId="3BA37708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</w:p>
    <w:p w14:paraId="091A3637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4D9E9A52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 w:rsidR="00991D0C"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din il-mediċina (ara </w:t>
      </w:r>
      <w:r>
        <w:rPr>
          <w:lang w:val="mt-MT"/>
        </w:rPr>
        <w:t xml:space="preserve">sezzjoni </w:t>
      </w:r>
      <w:r w:rsidRPr="004732D6">
        <w:rPr>
          <w:iCs/>
          <w:lang w:val="mt-MT"/>
        </w:rPr>
        <w:t>6, Kontenut tal-pakkett u informazzjoni oħra</w:t>
      </w:r>
      <w:r w:rsidRPr="00656022">
        <w:rPr>
          <w:lang w:val="mt-MT"/>
        </w:rPr>
        <w:t>).</w:t>
      </w:r>
      <w:r w:rsidRPr="009073B3">
        <w:rPr>
          <w:lang w:val="mt-MT"/>
        </w:rPr>
        <w:t xml:space="preserve"> </w:t>
      </w:r>
    </w:p>
    <w:p w14:paraId="58931A6C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Pr="004732D6">
        <w:rPr>
          <w:lang w:val="mt-MT"/>
        </w:rPr>
        <w:t>a)</w:t>
      </w:r>
      <w:r>
        <w:rPr>
          <w:lang w:val="mt-MT"/>
        </w:rPr>
        <w:t xml:space="preserve">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</w:t>
      </w:r>
      <w:r w:rsidRPr="009073B3">
        <w:rPr>
          <w:i/>
          <w:iCs/>
          <w:lang w:val="mt-MT"/>
        </w:rPr>
        <w:t>.</w:t>
      </w:r>
    </w:p>
    <w:p w14:paraId="1E698AE3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</w:t>
      </w:r>
      <w:r>
        <w:rPr>
          <w:lang w:val="mt-MT"/>
        </w:rPr>
        <w:t>il-FlexTouch</w:t>
      </w:r>
      <w:r w:rsidRPr="009073B3">
        <w:rPr>
          <w:lang w:val="mt-MT"/>
        </w:rPr>
        <w:t xml:space="preserve"> titwaqqa’, tiġrilha l-ħsara jew titgħaffeġ.</w:t>
      </w:r>
    </w:p>
    <w:p w14:paraId="5201DE49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ma ġiex maħżun tajjeb </w:t>
      </w:r>
      <w:r w:rsidRPr="009073B3">
        <w:rPr>
          <w:bCs/>
          <w:lang w:val="mt-MT"/>
        </w:rPr>
        <w:t>jew ġie ffriżat</w:t>
      </w:r>
      <w:r w:rsidRPr="009073B3">
        <w:rPr>
          <w:lang w:val="mt-MT"/>
        </w:rPr>
        <w:t xml:space="preserve"> (ara </w:t>
      </w:r>
      <w:r>
        <w:rPr>
          <w:lang w:val="mt-MT"/>
        </w:rPr>
        <w:t>sezzjoni </w:t>
      </w:r>
      <w:r w:rsidRPr="000A6CA7">
        <w:rPr>
          <w:i/>
          <w:lang w:val="mt-MT"/>
        </w:rPr>
        <w:t xml:space="preserve">5 </w:t>
      </w:r>
      <w:r w:rsidRPr="004732D6">
        <w:rPr>
          <w:iCs/>
          <w:lang w:val="mt-MT"/>
        </w:rPr>
        <w:t>Kif ta</w:t>
      </w:r>
      <w:r w:rsidRPr="004732D6">
        <w:rPr>
          <w:iCs/>
          <w:lang w:val="mt-MT" w:eastAsia="ko-KR"/>
        </w:rPr>
        <w:t>ħżen NovoRapid</w:t>
      </w:r>
      <w:r w:rsidRPr="009073B3">
        <w:rPr>
          <w:lang w:val="mt-MT"/>
        </w:rPr>
        <w:t>)</w:t>
      </w:r>
    </w:p>
    <w:p w14:paraId="2CB97CB9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l-insulina ma tidhirx ċara </w:t>
      </w:r>
      <w:r w:rsidR="00BC4339">
        <w:rPr>
          <w:lang w:val="mt-MT"/>
        </w:rPr>
        <w:t xml:space="preserve">u </w:t>
      </w:r>
      <w:r w:rsidRPr="009073B3">
        <w:rPr>
          <w:lang w:val="mt-MT"/>
        </w:rPr>
        <w:t>bla kulur</w:t>
      </w:r>
      <w:r>
        <w:rPr>
          <w:lang w:val="mt-MT"/>
        </w:rPr>
        <w:t>.</w:t>
      </w:r>
    </w:p>
    <w:p w14:paraId="62F295C1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0F67F112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Jekk xi wieħed minn dawn japplika għalik, tużax NovoRapid. Tkellem mat-tabib, man-ners jew mal-ispiżjar tiegħek għal parir.</w:t>
      </w:r>
    </w:p>
    <w:p w14:paraId="2197FEDB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5F18DDB1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iCs/>
          <w:szCs w:val="22"/>
          <w:lang w:val="mt-MT"/>
        </w:rPr>
      </w:pPr>
      <w:r w:rsidRPr="009073B3">
        <w:rPr>
          <w:b/>
          <w:iCs/>
          <w:szCs w:val="22"/>
          <w:lang w:val="mt-MT"/>
        </w:rPr>
        <w:lastRenderedPageBreak/>
        <w:t>Qabel ma tuża NovoRapid</w:t>
      </w:r>
    </w:p>
    <w:p w14:paraId="57FDA9BD" w14:textId="77777777" w:rsidR="00373CBA" w:rsidRPr="009073B3" w:rsidRDefault="00373CBA" w:rsidP="00373CB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/>
          <w:iCs/>
          <w:szCs w:val="22"/>
          <w:lang w:val="mt-MT"/>
        </w:rPr>
      </w:pPr>
    </w:p>
    <w:p w14:paraId="39659AB7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Iċċekkja t-tiketta biex </w:t>
      </w:r>
      <w:r w:rsidRPr="009073B3">
        <w:rPr>
          <w:lang w:val="mt-MT"/>
        </w:rPr>
        <w:t>taċċerta</w:t>
      </w:r>
      <w:r w:rsidRPr="009073B3">
        <w:rPr>
          <w:b/>
          <w:bCs/>
          <w:lang w:val="mt-MT"/>
        </w:rPr>
        <w:t xml:space="preserve"> </w:t>
      </w:r>
      <w:r w:rsidRPr="009073B3">
        <w:rPr>
          <w:lang w:val="mt-MT"/>
        </w:rPr>
        <w:t>li hija t-tip korrett ta’ insulina</w:t>
      </w:r>
      <w:r w:rsidRPr="009073B3">
        <w:rPr>
          <w:bCs/>
          <w:lang w:val="mt-MT"/>
        </w:rPr>
        <w:t>.</w:t>
      </w:r>
    </w:p>
    <w:p w14:paraId="09ED3D45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>Għal kull injezzjoni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dejjem uża labra ġdida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sabiex tevita l-kontaminazzjoni</w:t>
      </w:r>
    </w:p>
    <w:p w14:paraId="6D542AEC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>
        <w:rPr>
          <w:lang w:val="mt-MT"/>
        </w:rPr>
        <w:t>Il-labar u NovoRapid FlexTouch m’għandhomx jinqasmu ma’ ħaddieħor</w:t>
      </w:r>
    </w:p>
    <w:p w14:paraId="50FF9C0A" w14:textId="77777777" w:rsidR="00DC29EE" w:rsidRDefault="00DC29EE" w:rsidP="00DC29EE">
      <w:pPr>
        <w:ind w:left="540" w:hanging="540"/>
        <w:rPr>
          <w:szCs w:val="22"/>
          <w:lang w:val="mt-MT"/>
        </w:rPr>
      </w:pPr>
      <w:r w:rsidRPr="00464FC8">
        <w:rPr>
          <w:lang w:val="mt-MT"/>
        </w:rPr>
        <w:t>►</w:t>
      </w:r>
      <w:r>
        <w:rPr>
          <w:lang w:val="mt-MT"/>
        </w:rPr>
        <w:tab/>
      </w:r>
      <w:r w:rsidRPr="00EC3EF3">
        <w:rPr>
          <w:szCs w:val="22"/>
          <w:lang w:val="mt-MT"/>
        </w:rPr>
        <w:t>Novo</w:t>
      </w:r>
      <w:r>
        <w:rPr>
          <w:szCs w:val="22"/>
          <w:lang w:val="mt-MT"/>
        </w:rPr>
        <w:t>Rapid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FlexTouch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791212A8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4562ADDE" w14:textId="77777777" w:rsidR="00373CBA" w:rsidRPr="00E24AB8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E24AB8">
        <w:rPr>
          <w:b/>
          <w:lang w:val="mt-MT"/>
        </w:rPr>
        <w:t xml:space="preserve">Twissijiet u prekawzjonijiet </w:t>
      </w:r>
    </w:p>
    <w:p w14:paraId="75B4FAC8" w14:textId="77777777" w:rsidR="00373CBA" w:rsidRPr="00E24AB8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3B05C264" w14:textId="77777777" w:rsidR="00373CBA" w:rsidRPr="00645661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E24AB8">
        <w:rPr>
          <w:bCs/>
          <w:lang w:val="mt-MT"/>
        </w:rPr>
        <w:t>Xi kondizzjonijiet u attivitajiet jistgħu jaffettwaw il-ħtieġa tiegħek għall-insulina. Ikkonsulta lit-tabib tiegħek.:</w:t>
      </w:r>
    </w:p>
    <w:p w14:paraId="66FF5A5B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għandek problemi</w:t>
      </w:r>
      <w:r w:rsidRPr="009073B3">
        <w:rPr>
          <w:lang w:val="mt-MT"/>
        </w:rPr>
        <w:t xml:space="preserve"> tal-kliewi jew tal-fwied, jew tal-glandola adrenali, pitwitarja jew tat-tirojde</w:t>
      </w:r>
      <w:r>
        <w:rPr>
          <w:lang w:val="mt-MT"/>
        </w:rPr>
        <w:t>.</w:t>
      </w:r>
    </w:p>
    <w:p w14:paraId="6D3A41B4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Jekk qed tagħmel iktar eżerċizzju </w:t>
      </w:r>
      <w:r w:rsidRPr="009073B3">
        <w:rPr>
          <w:lang w:val="mt-MT"/>
        </w:rPr>
        <w:t>mis-soltu jew jekk trid tibdel id-dieta normali tiegħek għax dan jista’ jkollu effett fuq il-livell taz-zokkor fid-demm tiegħek.</w:t>
      </w:r>
    </w:p>
    <w:p w14:paraId="6EF77EC3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inti marid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kompli ħu l-insulina tiegħek u kkonsulta mat-tabib tiegħek.</w:t>
      </w:r>
    </w:p>
    <w:p w14:paraId="27C70018" w14:textId="77777777" w:rsidR="00373CBA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ser issiefer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li tivvjaġġa fuq medda ta’ żoni tal-ħin jista’ jaffettwa l-ħtiġijiet tal-insulina tiegħek u l-</w:t>
      </w:r>
      <w:r w:rsidRPr="009073B3">
        <w:rPr>
          <w:rFonts w:eastAsia="Batang"/>
          <w:lang w:val="mt-MT" w:eastAsia="ko-KR"/>
        </w:rPr>
        <w:t>ħinijiet tal-injezzjonijiet</w:t>
      </w:r>
      <w:r>
        <w:rPr>
          <w:rFonts w:eastAsia="Batang"/>
          <w:lang w:val="mt-MT" w:eastAsia="ko-KR"/>
        </w:rPr>
        <w:t xml:space="preserve"> tiegħek</w:t>
      </w:r>
      <w:r w:rsidRPr="009073B3">
        <w:rPr>
          <w:rFonts w:eastAsia="Batang"/>
          <w:lang w:val="mt-MT" w:eastAsia="ko-KR"/>
        </w:rPr>
        <w:t xml:space="preserve">. </w:t>
      </w:r>
    </w:p>
    <w:p w14:paraId="19B98130" w14:textId="77777777" w:rsidR="005E2B41" w:rsidRDefault="005E2B41" w:rsidP="005E2B41">
      <w:pPr>
        <w:rPr>
          <w:b/>
          <w:bCs/>
          <w:lang w:val="mt-MT"/>
        </w:rPr>
      </w:pPr>
    </w:p>
    <w:p w14:paraId="639EC6AA" w14:textId="27343A9E" w:rsidR="005E2B41" w:rsidRPr="009D365B" w:rsidRDefault="005E2B41" w:rsidP="005E2B41">
      <w:pPr>
        <w:rPr>
          <w:b/>
          <w:bCs/>
          <w:lang w:val="mt-MT"/>
        </w:rPr>
      </w:pPr>
      <w:r w:rsidRPr="009D365B">
        <w:rPr>
          <w:b/>
          <w:bCs/>
          <w:lang w:val="mt-MT"/>
        </w:rPr>
        <w:t xml:space="preserve">Bidliet fil-ġilda fis-sit tal-injezzjoni </w:t>
      </w:r>
    </w:p>
    <w:p w14:paraId="5D384C03" w14:textId="77777777" w:rsidR="005E2B41" w:rsidRPr="009D365B" w:rsidRDefault="005E2B41" w:rsidP="005E2B41">
      <w:pPr>
        <w:rPr>
          <w:lang w:val="mt-MT"/>
        </w:rPr>
      </w:pPr>
    </w:p>
    <w:p w14:paraId="53C8EA47" w14:textId="77777777" w:rsidR="005E2B41" w:rsidRPr="009D365B" w:rsidRDefault="005E2B41" w:rsidP="005E2B41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 w:rsidRPr="001D2055"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185B58EF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036F95DB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6AD49B8B" w14:textId="77777777" w:rsidR="0009366C" w:rsidRDefault="0009366C" w:rsidP="0009366C">
      <w:pPr>
        <w:widowControl w:val="0"/>
        <w:suppressAutoHyphens w:val="0"/>
        <w:rPr>
          <w:b/>
          <w:bCs/>
          <w:szCs w:val="22"/>
          <w:lang w:val="mt-MT"/>
        </w:rPr>
      </w:pPr>
    </w:p>
    <w:p w14:paraId="79600B0B" w14:textId="77777777" w:rsidR="00813C7A" w:rsidRPr="00F709CD" w:rsidRDefault="00813C7A" w:rsidP="00813C7A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7494A665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05C06535" w14:textId="77777777" w:rsidR="00373CBA" w:rsidRPr="009073B3" w:rsidRDefault="00373CBA" w:rsidP="00373CBA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</w:p>
    <w:p w14:paraId="40F7671D" w14:textId="77777777" w:rsidR="00373CBA" w:rsidRPr="00893B3D" w:rsidRDefault="00373CBA" w:rsidP="00373CBA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6E3B9A99" w14:textId="77777777" w:rsidR="00BB1ED2" w:rsidRPr="009073B3" w:rsidRDefault="00BB1ED2" w:rsidP="00BB1ED2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jc w:val="both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>
        <w:rPr>
          <w:bCs/>
          <w:iCs/>
          <w:color w:val="000000"/>
          <w:lang w:val="mt-MT"/>
        </w:rPr>
        <w:t xml:space="preserve">il-livell taz-zokkor fid-demm </w:t>
      </w:r>
      <w:r w:rsidRPr="009073B3">
        <w:rPr>
          <w:bCs/>
          <w:iCs/>
          <w:color w:val="000000"/>
          <w:lang w:val="mt-MT"/>
        </w:rPr>
        <w:t xml:space="preserve">tiegħek u </w:t>
      </w:r>
      <w:r>
        <w:rPr>
          <w:bCs/>
          <w:iCs/>
          <w:color w:val="000000"/>
          <w:lang w:val="mt-MT"/>
        </w:rPr>
        <w:t xml:space="preserve">dan jista’ jfisser li </w:t>
      </w:r>
      <w:r w:rsidRPr="009073B3">
        <w:rPr>
          <w:bCs/>
          <w:iCs/>
          <w:color w:val="000000"/>
          <w:lang w:val="mt-MT"/>
        </w:rPr>
        <w:t>d-doża tiegħek tal-insulina</w:t>
      </w:r>
      <w:r>
        <w:rPr>
          <w:bCs/>
          <w:iCs/>
          <w:color w:val="000000"/>
          <w:lang w:val="mt-MT"/>
        </w:rPr>
        <w:t xml:space="preserve"> għandha tinbidel</w:t>
      </w:r>
      <w:r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>
        <w:rPr>
          <w:bCs/>
          <w:iCs/>
          <w:color w:val="000000"/>
          <w:lang w:val="mt-MT"/>
        </w:rPr>
        <w:t xml:space="preserve">it-trattament </w:t>
      </w:r>
      <w:r w:rsidRPr="009073B3">
        <w:rPr>
          <w:bCs/>
          <w:iCs/>
          <w:color w:val="000000"/>
          <w:lang w:val="mt-MT"/>
        </w:rPr>
        <w:t xml:space="preserve">tiegħek bl-insulina. </w:t>
      </w:r>
    </w:p>
    <w:p w14:paraId="7FA6E254" w14:textId="77777777" w:rsidR="00373CBA" w:rsidRPr="009073B3" w:rsidRDefault="00373CBA" w:rsidP="00373CB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4045AF5F" w14:textId="77777777" w:rsidR="00373CBA" w:rsidRPr="00D71644" w:rsidRDefault="00373CBA" w:rsidP="00373CB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>Il-livell taz-zokkor fid-demm tiegħek jista’ jaqa’ (ipogliċemija) jekk tieħu:</w:t>
      </w:r>
    </w:p>
    <w:p w14:paraId="4C6596EB" w14:textId="77777777" w:rsidR="00373CBA" w:rsidRPr="009073B3" w:rsidRDefault="00373CBA" w:rsidP="00373CBA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Mediċini o</w:t>
      </w:r>
      <w:r w:rsidRPr="009073B3">
        <w:rPr>
          <w:rFonts w:eastAsia="Batang"/>
          <w:szCs w:val="22"/>
          <w:lang w:val="mt-MT" w:eastAsia="ko-KR"/>
        </w:rPr>
        <w:t>ħra</w:t>
      </w:r>
      <w:r w:rsidRPr="009073B3">
        <w:rPr>
          <w:szCs w:val="22"/>
          <w:lang w:val="mt-MT"/>
        </w:rPr>
        <w:t xml:space="preserve"> g</w:t>
      </w:r>
      <w:r w:rsidRPr="009073B3">
        <w:rPr>
          <w:rFonts w:eastAsia="Batang"/>
          <w:szCs w:val="22"/>
          <w:lang w:val="mt-MT" w:eastAsia="ko-KR"/>
        </w:rPr>
        <w:t>ħall-kura tad-dijabete</w:t>
      </w:r>
    </w:p>
    <w:p w14:paraId="705B932E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Pr="009073B3">
        <w:rPr>
          <w:szCs w:val="22"/>
          <w:lang w:val="mt-MT"/>
        </w:rPr>
        <w:t>Inibituri ta’ monoamine oxidase (MAOI) (użati fil-kura tad-dipressjoni)</w:t>
      </w:r>
    </w:p>
    <w:p w14:paraId="042A3570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Beta-blokkanti (użati fil-kura tal-pressjoni għolja fid-demm)</w:t>
      </w:r>
    </w:p>
    <w:p w14:paraId="6250C88D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Inibituri ta’ l-enżima li tikkonverti anġjotensin (ACE) (użati fil-kura ta’ xi kundizzjonijiet tal-qalb jew ta’ pressjoni għolja fid-demm)</w:t>
      </w:r>
    </w:p>
    <w:p w14:paraId="502AB245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Salicylates (użati biex itaffu l-uġigħ u jbaxxu d-deni)</w:t>
      </w:r>
    </w:p>
    <w:p w14:paraId="1105F43C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Sterojdi anaboliċi (bħal testosterone)</w:t>
      </w:r>
    </w:p>
    <w:p w14:paraId="2C775C3E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Sulphonamides (użati fil-kura ta’ infezzjonijiet)</w:t>
      </w:r>
    </w:p>
    <w:p w14:paraId="7A1A8412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6649A6AA" w14:textId="77777777" w:rsidR="00373CBA" w:rsidRPr="00D71644" w:rsidRDefault="00373CBA" w:rsidP="00373CBA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328BB8FA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354413E8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0FBC70E5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Glukokortikojdi (bħal “cortisone” użat fil-kura tal-infjammazzjoni)</w:t>
      </w:r>
    </w:p>
    <w:p w14:paraId="4B43AADA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Ormoni tat-tirojde ( użati fil-kura ta’ disturbi fil-glandola tat-tirojde)</w:t>
      </w:r>
    </w:p>
    <w:p w14:paraId="7DFE46BB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lastRenderedPageBreak/>
        <w:t>•</w:t>
      </w:r>
      <w:r w:rsidRPr="009073B3">
        <w:rPr>
          <w:lang w:val="mt-MT"/>
        </w:rPr>
        <w:tab/>
        <w:t>Simpatomimetiċi ( bħal epinephrine [adrenaline] jew salbutamol, terbutaline użati fil-kura tal-ażma)</w:t>
      </w:r>
    </w:p>
    <w:p w14:paraId="1EEC7676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 (mediċina li tistimula t-tkabbir skeltrali u somatiku u għandha effett qawwi fuq il-proċessi metaboliċi tal-ġisem)</w:t>
      </w:r>
    </w:p>
    <w:p w14:paraId="70895086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Danazol (mediċina li għandha effett fuq l-ovulazzjoni) </w:t>
      </w:r>
    </w:p>
    <w:p w14:paraId="5EE325B4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B2A6280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Octreotide u lanreotide (użati fil-kura tal-akromegalija</w:t>
      </w:r>
      <w:r>
        <w:rPr>
          <w:szCs w:val="22"/>
          <w:lang w:val="mt-MT"/>
        </w:rPr>
        <w:t>, disturb ormonali rari li ħafna drabi jseħħ f’adulti ta’ mezza età, ikkawżat mill-glandola pitwitarja li tipproduċi ammont żejjed mill-ormon tat-tkabbir</w:t>
      </w:r>
      <w:r w:rsidRPr="009073B3">
        <w:rPr>
          <w:szCs w:val="22"/>
          <w:lang w:val="mt-MT"/>
        </w:rPr>
        <w:t xml:space="preserve">) jistgħu </w:t>
      </w:r>
      <w:r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iżidu jew inaqqsu l-livell taz-zokkor </w:t>
      </w:r>
      <w:r>
        <w:rPr>
          <w:szCs w:val="22"/>
          <w:lang w:val="mt-MT"/>
        </w:rPr>
        <w:t xml:space="preserve">fid-demm </w:t>
      </w:r>
      <w:r w:rsidRPr="009073B3">
        <w:rPr>
          <w:szCs w:val="22"/>
          <w:lang w:val="mt-MT"/>
        </w:rPr>
        <w:t>tiegħek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</w:p>
    <w:p w14:paraId="3411A8DC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2487CA07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Il-beta-blokkanti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>użati fil-kura tal-pressjoni għolja fid-demm) jistgħu jnaqqsu jew ineħħu għal kollox l-ewwel sintomi ta’ twissija li jgħinuk biex tagħraf l</w:t>
      </w:r>
      <w:r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085E3AAD" w14:textId="77777777" w:rsidR="00373CBA" w:rsidRDefault="00373CBA" w:rsidP="00373CBA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21FDA0F1" w14:textId="77777777" w:rsidR="00373CBA" w:rsidRPr="006254C5" w:rsidRDefault="00373CBA" w:rsidP="00373CBA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1A1409D5" w14:textId="77777777" w:rsidR="00373CBA" w:rsidRDefault="00373CBA" w:rsidP="00373CBA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0DC9E069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14B2E02F" w14:textId="77777777" w:rsidR="00373CBA" w:rsidRPr="00577985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>Jekk ħadt xi wieħed minn dawn il-mediċini elenkati hawn fuq, għid lit-tabib, lin-ners jew lill-ispiżjar.</w:t>
      </w:r>
    </w:p>
    <w:p w14:paraId="2D4F1BDB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4EEC5D8D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Pr="009073B3">
        <w:rPr>
          <w:rFonts w:eastAsia="Batang"/>
          <w:b/>
          <w:lang w:val="mt-MT" w:eastAsia="ko-KR"/>
        </w:rPr>
        <w:t xml:space="preserve">NovoRapid </w:t>
      </w:r>
    </w:p>
    <w:p w14:paraId="5CCDBE84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5C12B50E" w14:textId="77777777" w:rsidR="00373CBA" w:rsidRPr="009073B3" w:rsidRDefault="00373CBA" w:rsidP="00373CBA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Pr="006159AB">
        <w:rPr>
          <w:rFonts w:eastAsia="Batang"/>
          <w:szCs w:val="22"/>
          <w:lang w:val="mt-MT" w:eastAsia="ko-KR"/>
        </w:rPr>
        <w:t xml:space="preserve">Jekk </w:t>
      </w:r>
      <w:r w:rsidRPr="009073B3">
        <w:rPr>
          <w:rFonts w:eastAsia="Batang"/>
          <w:lang w:val="mt-MT" w:eastAsia="ko-KR"/>
        </w:rPr>
        <w:t>tixrob l-alkoħol, il-ħtieġa tiegħek għall-insulina tista’ tinbidel għax il-livell taz-zokkor fid-demm tiegħek jista' jitla' jew jinżel.Huwa rakkomandat monitoraġġ tajjeb.</w:t>
      </w:r>
    </w:p>
    <w:p w14:paraId="54B8B187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4C7F60E8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F313DD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4DB58E74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4926E0BE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szCs w:val="22"/>
          <w:lang w:val="mt-MT" w:eastAsia="ko-KR"/>
        </w:rPr>
      </w:pPr>
      <w:r w:rsidRPr="009073B3">
        <w:rPr>
          <w:rFonts w:eastAsia="Batang"/>
          <w:szCs w:val="22"/>
          <w:lang w:val="mt-MT" w:eastAsia="ko-KR"/>
        </w:rPr>
        <w:t>Ħu parir mingħand</w:t>
      </w:r>
      <w:r w:rsidRPr="009073B3">
        <w:rPr>
          <w:szCs w:val="22"/>
          <w:lang w:val="mt-MT" w:eastAsia="ko-KR"/>
        </w:rPr>
        <w:t xml:space="preserve"> it-tabib jew l-ispiżjar tieg</w:t>
      </w:r>
      <w:r w:rsidRPr="009073B3">
        <w:rPr>
          <w:rFonts w:eastAsia="Batang"/>
          <w:szCs w:val="22"/>
          <w:lang w:val="mt-MT" w:eastAsia="ko-KR"/>
        </w:rPr>
        <w:t>ħek qabel ma tieħu xi mediċina.</w:t>
      </w:r>
    </w:p>
    <w:p w14:paraId="7388A260" w14:textId="77777777" w:rsidR="00373CBA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C76440">
        <w:rPr>
          <w:lang w:val="mt-MT"/>
        </w:rPr>
        <w:t>Jekk inti tqila, taħseb li tista tkun tqila jew qed tippjana li jkollok tarbija, itlob il-parir tat-tabib tiegħek qabel tieħu din il-mediċina.</w:t>
      </w:r>
      <w:r>
        <w:rPr>
          <w:lang w:val="mt-MT"/>
        </w:rPr>
        <w:t xml:space="preserve"> </w:t>
      </w:r>
      <w:r w:rsidRPr="009073B3">
        <w:rPr>
          <w:lang w:val="mt-MT"/>
        </w:rPr>
        <w:t xml:space="preserve">Novorapid jista’ jintuża waqt it-tqala. </w:t>
      </w:r>
      <w:r w:rsidRPr="009073B3">
        <w:rPr>
          <w:rFonts w:eastAsia="Batang"/>
          <w:lang w:val="mt-MT" w:eastAsia="ko-KR"/>
        </w:rPr>
        <w:t xml:space="preserve">Jista' jkun hemm il-bżonn li </w:t>
      </w:r>
      <w:r>
        <w:rPr>
          <w:rFonts w:eastAsia="Batang"/>
          <w:lang w:val="mt-MT" w:eastAsia="ko-KR"/>
        </w:rPr>
        <w:t>t</w:t>
      </w:r>
      <w:r w:rsidRPr="009073B3">
        <w:rPr>
          <w:rFonts w:eastAsia="Batang"/>
          <w:lang w:val="mt-MT" w:eastAsia="ko-KR"/>
        </w:rPr>
        <w:t>inbidel i</w:t>
      </w:r>
      <w:r w:rsidRPr="009073B3">
        <w:rPr>
          <w:lang w:val="mt-MT"/>
        </w:rPr>
        <w:t>d-doża ta' l-insulina tieg</w:t>
      </w:r>
      <w:r w:rsidRPr="009073B3">
        <w:rPr>
          <w:rFonts w:eastAsia="Batang"/>
          <w:lang w:val="mt-MT" w:eastAsia="ko-KR"/>
        </w:rPr>
        <w:t>ħek waqt it-tqala u wara l-ħlas. Il-kontroll bil-għaqal tad-dijabete tiegħek b’mod partikulari l-prevenzjoni ta' l-ipogliċemija, hija importanti għas-saħħa tat-tarbija tiegħek.</w:t>
      </w:r>
    </w:p>
    <w:p w14:paraId="5BCA3668" w14:textId="77777777" w:rsidR="00373CBA" w:rsidRPr="00C76440" w:rsidRDefault="00373CBA" w:rsidP="00373CBA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77962598" w14:textId="77777777" w:rsidR="00373CBA" w:rsidRPr="00C76440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562D350C" w14:textId="77777777" w:rsidR="00373CBA" w:rsidRDefault="00373CBA" w:rsidP="00373CBA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1F58FEE1" w14:textId="77777777" w:rsidR="00373CBA" w:rsidRPr="009073B3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3436B855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324A705E" w14:textId="77777777" w:rsidR="00373CBA" w:rsidRDefault="00373CBA" w:rsidP="00373CBA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6CC597AB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73586CEF" w14:textId="77777777" w:rsidR="00373CBA" w:rsidRPr="009073B3" w:rsidRDefault="00373CBA" w:rsidP="00373CBA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225809BB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267A1CFB" w14:textId="77777777" w:rsidR="00373CBA" w:rsidRPr="009073B3" w:rsidRDefault="00373CBA" w:rsidP="00373CBA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35B69F0D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3A0095B5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jibda jaħdem malajr, u għalhekk jekk ikollok episodju ipogliċemiku dan jista’ jseħħ aktar kmieni wara injezzjoni meta mqabbel ma’ insulina umana solubbli.</w:t>
      </w:r>
    </w:p>
    <w:p w14:paraId="437C0E61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09407FF9" w14:textId="77777777" w:rsidR="000D40BD" w:rsidRPr="002E10DD" w:rsidRDefault="000D40BD" w:rsidP="000D40BD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0A7A3A0B" w14:textId="77777777" w:rsidR="000D40BD" w:rsidRDefault="000D40BD" w:rsidP="000D40BD">
      <w:pPr>
        <w:widowControl w:val="0"/>
        <w:suppressAutoHyphens w:val="0"/>
        <w:rPr>
          <w:b/>
          <w:szCs w:val="22"/>
          <w:lang w:val="mt-MT"/>
        </w:rPr>
      </w:pPr>
    </w:p>
    <w:p w14:paraId="0E116F85" w14:textId="77777777" w:rsidR="000D40BD" w:rsidRPr="002E10DD" w:rsidRDefault="000D40BD" w:rsidP="000D40BD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NovoRapid fih inqas minn mmol 1 ta’ sodium (23 mg) għal kull doża, i.e tista tgħid li NovoRapid huwa ‘bla sodium’.</w:t>
      </w:r>
    </w:p>
    <w:p w14:paraId="4DF00BA5" w14:textId="77777777" w:rsidR="00373CBA" w:rsidRDefault="00373CBA" w:rsidP="00373CBA">
      <w:pPr>
        <w:widowControl w:val="0"/>
        <w:suppressAutoHyphens w:val="0"/>
        <w:rPr>
          <w:b/>
          <w:szCs w:val="22"/>
          <w:lang w:val="mt-MT"/>
        </w:rPr>
      </w:pPr>
    </w:p>
    <w:p w14:paraId="0CFB99FA" w14:textId="77777777" w:rsidR="00373CBA" w:rsidRPr="00E24AB8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B4EC7EA" w14:textId="77777777" w:rsidR="00373CBA" w:rsidRPr="00E24AB8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E24AB8">
        <w:rPr>
          <w:b/>
          <w:lang w:val="mt-MT"/>
        </w:rPr>
        <w:t>3.</w:t>
      </w:r>
      <w:r w:rsidRPr="00E24AB8">
        <w:rPr>
          <w:b/>
          <w:lang w:val="mt-MT"/>
        </w:rPr>
        <w:tab/>
        <w:t>Kif gћandek tuża NovoRapid</w:t>
      </w:r>
    </w:p>
    <w:p w14:paraId="0858296A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39396CF9" w14:textId="77777777" w:rsidR="00373CBA" w:rsidRDefault="00373CBA" w:rsidP="00373CBA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>
        <w:rPr>
          <w:b/>
          <w:szCs w:val="22"/>
          <w:lang w:val="mt-MT"/>
        </w:rPr>
        <w:t xml:space="preserve"> u meta għandek tieħu l-insulina</w:t>
      </w:r>
    </w:p>
    <w:p w14:paraId="6B165F66" w14:textId="77777777" w:rsidR="00373CBA" w:rsidRDefault="00373CBA" w:rsidP="00373CBA">
      <w:pPr>
        <w:widowControl w:val="0"/>
        <w:suppressAutoHyphens w:val="0"/>
        <w:rPr>
          <w:b/>
          <w:szCs w:val="22"/>
          <w:lang w:val="mt-MT"/>
        </w:rPr>
      </w:pPr>
    </w:p>
    <w:p w14:paraId="5456CF2E" w14:textId="77777777" w:rsidR="00373CBA" w:rsidRPr="00644A11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 xml:space="preserve">tuża l-insulina tiegħek u taġġusta d-doża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</w:p>
    <w:p w14:paraId="2156ECC2" w14:textId="77777777" w:rsidR="00373CBA" w:rsidRPr="00644A11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EC5882C" w14:textId="77777777" w:rsidR="00373CBA" w:rsidRPr="009073B3" w:rsidRDefault="00373CBA" w:rsidP="00373CBA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Normalment, NovoRapid jittieħed eżatt qabel ikla. </w:t>
      </w:r>
      <w:r w:rsidRPr="009073B3">
        <w:rPr>
          <w:szCs w:val="22"/>
          <w:lang w:val="mt-MT"/>
        </w:rPr>
        <w:t xml:space="preserve">Kul ikla jew ikla ħafifa fi żmien 10 minuti mill-injezzjoni biex tevita </w:t>
      </w:r>
      <w:r>
        <w:rPr>
          <w:szCs w:val="22"/>
          <w:lang w:val="mt-MT"/>
        </w:rPr>
        <w:t>livell baxx ta’ zokkor fid-demm</w:t>
      </w:r>
      <w:r w:rsidRPr="009073B3">
        <w:rPr>
          <w:szCs w:val="22"/>
          <w:lang w:val="mt-MT"/>
        </w:rPr>
        <w:t>.</w:t>
      </w:r>
      <w:r w:rsidRPr="00424AF8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Meta jkun hemm bżonn, NovoRapid jista’ jingħata dritt wara l-ikel</w:t>
      </w:r>
      <w:r>
        <w:rPr>
          <w:szCs w:val="22"/>
          <w:lang w:val="mt-MT"/>
        </w:rPr>
        <w:t>. Ara Kif u fejn għandek tagħmel l-injezzjoni aktar ’l isfel għall-informazzjoni.</w:t>
      </w:r>
      <w:r w:rsidRPr="009073B3">
        <w:rPr>
          <w:szCs w:val="22"/>
          <w:lang w:val="mt-MT"/>
        </w:rPr>
        <w:t xml:space="preserve"> </w:t>
      </w:r>
    </w:p>
    <w:p w14:paraId="1B05D495" w14:textId="77777777" w:rsidR="008D1981" w:rsidRDefault="008D1981" w:rsidP="00373CBA">
      <w:pPr>
        <w:widowControl w:val="0"/>
        <w:suppressAutoHyphens w:val="0"/>
        <w:rPr>
          <w:szCs w:val="22"/>
          <w:lang w:val="mt-MT"/>
        </w:rPr>
      </w:pPr>
    </w:p>
    <w:p w14:paraId="49B90E60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Pr="00597786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Pr="009073B3">
        <w:rPr>
          <w:szCs w:val="22"/>
          <w:lang w:val="mt-MT"/>
        </w:rPr>
        <w:t xml:space="preserve">. </w:t>
      </w:r>
    </w:p>
    <w:p w14:paraId="5B696632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75826686" w14:textId="77777777" w:rsidR="00373CBA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26A42522" w14:textId="77777777" w:rsidR="00373CBA" w:rsidRPr="00FD7FC8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023145F9" w14:textId="77777777" w:rsidR="00373CBA" w:rsidRPr="009073B3" w:rsidRDefault="00BB1ED2" w:rsidP="00813C7A">
      <w:pPr>
        <w:widowControl w:val="0"/>
        <w:suppressAutoHyphens w:val="0"/>
        <w:rPr>
          <w:szCs w:val="22"/>
          <w:u w:val="single"/>
          <w:lang w:val="mt-MT"/>
        </w:rPr>
      </w:pPr>
      <w:r>
        <w:rPr>
          <w:szCs w:val="22"/>
          <w:lang w:val="mt-MT"/>
        </w:rPr>
        <w:t>Fl-adolexxenti u f</w:t>
      </w:r>
      <w:r w:rsidR="00373CBA" w:rsidRPr="009073B3">
        <w:rPr>
          <w:szCs w:val="22"/>
          <w:lang w:val="mt-MT"/>
        </w:rPr>
        <w:t>it-tfal</w:t>
      </w:r>
      <w:r w:rsidR="008D1981">
        <w:rPr>
          <w:szCs w:val="22"/>
          <w:lang w:val="mt-MT"/>
        </w:rPr>
        <w:t xml:space="preserve"> u minn sen</w:t>
      </w:r>
      <w:r w:rsidR="00813C7A">
        <w:rPr>
          <w:szCs w:val="22"/>
          <w:lang w:val="mt-MT"/>
        </w:rPr>
        <w:t>a</w:t>
      </w:r>
      <w:r w:rsidR="008D1981">
        <w:rPr>
          <w:szCs w:val="22"/>
          <w:lang w:val="mt-MT"/>
        </w:rPr>
        <w:t xml:space="preserve"> ’l fuq</w:t>
      </w:r>
      <w:r w:rsidR="00373CBA" w:rsidRPr="009073B3">
        <w:rPr>
          <w:szCs w:val="22"/>
          <w:lang w:val="mt-MT"/>
        </w:rPr>
        <w:t xml:space="preserve">, NovoRapid jista’ jintuża minflok insulina umana li tinħall meta tkun trid li l-prodott jibda jaħdem malajr. Per eżempju, meta jkun diffiċli </w:t>
      </w:r>
      <w:r w:rsidR="00373CBA">
        <w:rPr>
          <w:szCs w:val="22"/>
          <w:lang w:val="mt-MT"/>
        </w:rPr>
        <w:t xml:space="preserve">biex </w:t>
      </w:r>
      <w:r w:rsidR="00373CBA" w:rsidRPr="009073B3">
        <w:rPr>
          <w:szCs w:val="22"/>
          <w:lang w:val="mt-MT"/>
        </w:rPr>
        <w:t xml:space="preserve">tikkalkula </w:t>
      </w:r>
      <w:r w:rsidR="00373CBA">
        <w:rPr>
          <w:szCs w:val="22"/>
          <w:lang w:val="mt-MT"/>
        </w:rPr>
        <w:t>d-doża tat-tifel/tifla</w:t>
      </w:r>
      <w:r w:rsidR="00373CBA" w:rsidRPr="009073B3">
        <w:rPr>
          <w:szCs w:val="22"/>
          <w:lang w:val="mt-MT" w:eastAsia="ko-KR"/>
        </w:rPr>
        <w:t xml:space="preserve"> fir-rigward tal-ħinijiet ta’ l-ikel</w:t>
      </w:r>
      <w:r w:rsidR="00373CBA">
        <w:rPr>
          <w:szCs w:val="22"/>
          <w:lang w:val="mt-MT" w:eastAsia="ko-KR"/>
        </w:rPr>
        <w:t>.</w:t>
      </w:r>
    </w:p>
    <w:p w14:paraId="375612E9" w14:textId="77777777" w:rsidR="00373CBA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7C2049FD" w14:textId="77777777" w:rsidR="00373CBA" w:rsidRDefault="00373CBA" w:rsidP="00373CBA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7DC35B7A" w14:textId="77777777" w:rsidR="00373CBA" w:rsidRDefault="00373CBA" w:rsidP="00373CBA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4A995F2A" w14:textId="77777777" w:rsidR="00373CBA" w:rsidRPr="00FD7FC8" w:rsidRDefault="00373CBA" w:rsidP="00373CBA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78E4B43B" w14:textId="77777777" w:rsidR="00373CBA" w:rsidRDefault="00373CBA" w:rsidP="00373CBA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78E343CD" w14:textId="77777777" w:rsidR="00373CBA" w:rsidRPr="009073B3" w:rsidRDefault="00373CBA" w:rsidP="00373CBA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41ACFFCA" w14:textId="77777777" w:rsidR="00373CBA" w:rsidRPr="009073B3" w:rsidRDefault="00373CBA" w:rsidP="00373CBA">
      <w:pPr>
        <w:widowControl w:val="0"/>
        <w:suppressAutoHyphens w:val="0"/>
        <w:ind w:right="-2"/>
        <w:rPr>
          <w:szCs w:val="22"/>
          <w:lang w:val="mt-MT"/>
        </w:rPr>
      </w:pPr>
    </w:p>
    <w:p w14:paraId="24DDCD03" w14:textId="77777777" w:rsidR="00DC29EE" w:rsidRDefault="00373CBA" w:rsidP="00DC29EE">
      <w:pPr>
        <w:tabs>
          <w:tab w:val="clear" w:pos="567"/>
          <w:tab w:val="left" w:pos="0"/>
        </w:tabs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Pr="009073B3">
        <w:rPr>
          <w:szCs w:val="22"/>
          <w:lang w:val="mt-MT"/>
        </w:rPr>
        <w:t>huwa għall-injezzjoni taħt il-ġilda</w:t>
      </w:r>
      <w:r w:rsidRPr="009073B3">
        <w:rPr>
          <w:bCs/>
          <w:szCs w:val="22"/>
          <w:lang w:val="mt-MT"/>
        </w:rPr>
        <w:t xml:space="preserve"> (b’mod subkutanju).</w:t>
      </w:r>
      <w:r>
        <w:rPr>
          <w:bCs/>
          <w:szCs w:val="22"/>
          <w:lang w:val="mt-MT"/>
        </w:rPr>
        <w:t xml:space="preserve"> M’għandek qatt tinjetta lilek innifsek b’mod dirett ġo vina (teħid minn ġol-vini) jew ġo muskolu (teħid minn ġol-muskoli). </w:t>
      </w:r>
      <w:r w:rsidR="00DC29EE" w:rsidRPr="00EC3EF3">
        <w:rPr>
          <w:szCs w:val="22"/>
          <w:lang w:val="mt-MT"/>
        </w:rPr>
        <w:t>Novo</w:t>
      </w:r>
      <w:r w:rsidR="00DC29EE">
        <w:rPr>
          <w:szCs w:val="22"/>
          <w:lang w:val="mt-MT"/>
        </w:rPr>
        <w:t>Rapid</w:t>
      </w:r>
      <w:r w:rsidR="00DC29EE" w:rsidRPr="00EC3EF3">
        <w:rPr>
          <w:szCs w:val="22"/>
          <w:lang w:val="mt-MT"/>
        </w:rPr>
        <w:t xml:space="preserve"> </w:t>
      </w:r>
      <w:r w:rsidR="00DC29EE">
        <w:rPr>
          <w:szCs w:val="22"/>
          <w:lang w:val="mt-MT"/>
        </w:rPr>
        <w:t>FlexTouch</w:t>
      </w:r>
      <w:r w:rsidR="00DC29EE" w:rsidRPr="00EC3EF3">
        <w:rPr>
          <w:szCs w:val="22"/>
          <w:lang w:val="mt-MT"/>
        </w:rPr>
        <w:t xml:space="preserve"> </w:t>
      </w:r>
      <w:r w:rsidR="00DC29EE">
        <w:rPr>
          <w:szCs w:val="22"/>
          <w:lang w:val="mt-MT"/>
        </w:rPr>
        <w:t>huwa tajjeb biss għall-injezzjonijiet minn taħt il-ġilda. Kellem lit-tabib tiegħek jekk għandek bżonn tinjetta l-insulina tiegħek b’mod ieħor.</w:t>
      </w:r>
    </w:p>
    <w:p w14:paraId="6C0EC3C1" w14:textId="77777777" w:rsidR="00373CBA" w:rsidRPr="009073B3" w:rsidRDefault="00373CBA" w:rsidP="00DC29EE">
      <w:pPr>
        <w:widowControl w:val="0"/>
        <w:suppressAutoHyphens w:val="0"/>
        <w:ind w:right="-2"/>
        <w:rPr>
          <w:szCs w:val="22"/>
          <w:lang w:val="mt-MT"/>
        </w:rPr>
      </w:pPr>
    </w:p>
    <w:p w14:paraId="0D78B0E3" w14:textId="77777777" w:rsidR="00373CBA" w:rsidRPr="009073B3" w:rsidRDefault="00373CBA" w:rsidP="00C57338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Ma’ kull injezzjoni, biddel is-sit tal-injezzjoni f’dak il-post partikulari tal-ġilda li tkun qed/a tuża.Dan jista’ jnaqqas ir-riskju li tiżviluppa nefħiet jew il-ġilda titħaffer (</w:t>
      </w:r>
      <w:r w:rsidRPr="009073B3">
        <w:rPr>
          <w:szCs w:val="22"/>
          <w:lang w:val="mt-MT"/>
        </w:rPr>
        <w:t xml:space="preserve"> </w:t>
      </w:r>
      <w:r w:rsidRPr="00576D61">
        <w:rPr>
          <w:iCs/>
          <w:szCs w:val="22"/>
          <w:lang w:val="mt-MT"/>
        </w:rPr>
        <w:t xml:space="preserve">4 Effetti sekondarji </w:t>
      </w:r>
      <w:r>
        <w:rPr>
          <w:iCs/>
          <w:szCs w:val="22"/>
          <w:lang w:val="mt-MT"/>
        </w:rPr>
        <w:t>possibbli</w:t>
      </w:r>
      <w:r w:rsidRPr="009073B3">
        <w:rPr>
          <w:szCs w:val="22"/>
          <w:lang w:val="mt-MT"/>
        </w:rPr>
        <w:t xml:space="preserve">). L-aħjar postijiet fejn tinjetta lilek innifsek huma: il-parti ta’ quddiem ta’ qaddek (iż-żaqq); il-parti ta’ fuq ta’ dirgħajk jew il-parti ta’ quddiem ta’ kuxxtejk . </w:t>
      </w:r>
      <w:r w:rsidR="00C57338">
        <w:rPr>
          <w:szCs w:val="22"/>
          <w:lang w:val="mt-MT"/>
        </w:rPr>
        <w:t>L-insulina taħdem aktar malajr jekk tiġi injettata fin-naħa ta’ quddiem ta’ qaddek</w:t>
      </w:r>
      <w:r>
        <w:rPr>
          <w:szCs w:val="22"/>
          <w:lang w:val="mt-MT"/>
        </w:rPr>
        <w:t xml:space="preserve">. </w:t>
      </w:r>
      <w:r w:rsidRPr="009073B3">
        <w:rPr>
          <w:szCs w:val="22"/>
          <w:lang w:val="mt-MT"/>
        </w:rPr>
        <w:t>Dejjem għandek tiċċekkja l-livell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tiegħek b’mod regolari.</w:t>
      </w:r>
    </w:p>
    <w:p w14:paraId="6A26ABFC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68A0D33D" w14:textId="77777777" w:rsidR="00373CBA" w:rsidRPr="009073B3" w:rsidRDefault="00373CBA" w:rsidP="00986443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Kif timmaniġġja NovoRapid </w:t>
      </w:r>
      <w:r w:rsidR="00986443">
        <w:rPr>
          <w:b/>
          <w:szCs w:val="22"/>
          <w:lang w:val="mt-MT"/>
        </w:rPr>
        <w:t>FlexTouch</w:t>
      </w:r>
    </w:p>
    <w:p w14:paraId="7CD4AC30" w14:textId="77777777" w:rsidR="00373CBA" w:rsidRPr="009073B3" w:rsidRDefault="00373CBA" w:rsidP="00373CBA">
      <w:pPr>
        <w:widowControl w:val="0"/>
        <w:suppressAutoHyphens w:val="0"/>
        <w:ind w:right="-2"/>
        <w:rPr>
          <w:szCs w:val="22"/>
          <w:lang w:val="mt-MT"/>
        </w:rPr>
      </w:pPr>
    </w:p>
    <w:p w14:paraId="05DEB643" w14:textId="77777777" w:rsidR="00373CBA" w:rsidRPr="009073B3" w:rsidRDefault="00373CBA" w:rsidP="00986443">
      <w:pPr>
        <w:widowControl w:val="0"/>
        <w:suppressAutoHyphens w:val="0"/>
        <w:ind w:right="-2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="00986443">
        <w:rPr>
          <w:szCs w:val="22"/>
          <w:lang w:val="mt-MT"/>
        </w:rPr>
        <w:t>FlexTouch</w:t>
      </w:r>
      <w:r w:rsidRPr="009073B3">
        <w:rPr>
          <w:szCs w:val="22"/>
          <w:lang w:val="mt-MT"/>
        </w:rPr>
        <w:t xml:space="preserve"> hija pinna mimlija għal-lest</w:t>
      </w:r>
      <w:r w:rsidR="006D3E03">
        <w:rPr>
          <w:szCs w:val="22"/>
          <w:lang w:val="mt-MT"/>
        </w:rPr>
        <w:t xml:space="preserve"> b’kodiċi ta’ kulur</w:t>
      </w:r>
      <w:r w:rsidRPr="009073B3">
        <w:rPr>
          <w:szCs w:val="22"/>
          <w:lang w:val="mt-MT"/>
        </w:rPr>
        <w:t xml:space="preserve"> li tintuża darba biss u </w:t>
      </w:r>
      <w:r>
        <w:rPr>
          <w:szCs w:val="22"/>
          <w:lang w:val="mt-MT"/>
        </w:rPr>
        <w:t xml:space="preserve">li </w:t>
      </w:r>
      <w:r w:rsidRPr="009073B3">
        <w:rPr>
          <w:szCs w:val="22"/>
          <w:lang w:val="mt-MT"/>
        </w:rPr>
        <w:t xml:space="preserve">fiha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>.</w:t>
      </w:r>
    </w:p>
    <w:p w14:paraId="4C02CF87" w14:textId="77777777" w:rsidR="00373CBA" w:rsidRPr="009073B3" w:rsidRDefault="00373CBA" w:rsidP="00373CBA">
      <w:pPr>
        <w:widowControl w:val="0"/>
        <w:suppressAutoHyphens w:val="0"/>
        <w:ind w:right="-2"/>
        <w:rPr>
          <w:szCs w:val="22"/>
          <w:lang w:val="mt-MT"/>
        </w:rPr>
      </w:pPr>
    </w:p>
    <w:p w14:paraId="22E047CF" w14:textId="77777777" w:rsidR="00373CBA" w:rsidRPr="009073B3" w:rsidRDefault="00373CBA" w:rsidP="00C57338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85368A">
        <w:rPr>
          <w:bCs/>
          <w:szCs w:val="22"/>
          <w:lang w:val="mt-MT"/>
        </w:rPr>
        <w:t xml:space="preserve">Aqra sew l-istruzzjoni </w:t>
      </w:r>
      <w:r w:rsidR="00C57338">
        <w:rPr>
          <w:bCs/>
          <w:szCs w:val="22"/>
          <w:lang w:val="mt-MT"/>
        </w:rPr>
        <w:t>dwar kif għandu jintuża NovoRapid Fle</w:t>
      </w:r>
      <w:r w:rsidR="002624B4">
        <w:rPr>
          <w:bCs/>
          <w:szCs w:val="22"/>
          <w:lang w:val="mt-MT"/>
        </w:rPr>
        <w:t>xTouch</w:t>
      </w:r>
      <w:r w:rsidRPr="0085368A">
        <w:rPr>
          <w:bCs/>
          <w:szCs w:val="22"/>
          <w:lang w:val="mt-MT"/>
        </w:rPr>
        <w:t xml:space="preserve"> inkluż ma’ dan il-fuljett ta’ tagħrif. Għandek tuża l-pinna kif deskritt fl-</w:t>
      </w:r>
      <w:r w:rsidR="00C57338">
        <w:rPr>
          <w:bCs/>
          <w:szCs w:val="22"/>
          <w:lang w:val="mt-MT"/>
        </w:rPr>
        <w:t>i</w:t>
      </w:r>
      <w:r w:rsidRPr="0085368A">
        <w:rPr>
          <w:bCs/>
          <w:szCs w:val="22"/>
          <w:lang w:val="mt-MT"/>
        </w:rPr>
        <w:t xml:space="preserve">struzzjonijiet </w:t>
      </w:r>
      <w:r w:rsidR="00C57338">
        <w:rPr>
          <w:bCs/>
          <w:szCs w:val="22"/>
          <w:lang w:val="mt-MT"/>
        </w:rPr>
        <w:t>dwar kif għandu jintuża NovoRapid Flex</w:t>
      </w:r>
      <w:r w:rsidR="002624B4">
        <w:rPr>
          <w:bCs/>
          <w:szCs w:val="22"/>
          <w:lang w:val="mt-MT"/>
        </w:rPr>
        <w:t>Touch</w:t>
      </w:r>
      <w:r w:rsidRPr="009073B3">
        <w:rPr>
          <w:b/>
          <w:szCs w:val="22"/>
          <w:lang w:val="mt-MT"/>
        </w:rPr>
        <w:t>.</w:t>
      </w:r>
    </w:p>
    <w:p w14:paraId="112F9AE8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6A566D6D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Dejjem aċċerta ruħek li qed/a tuża l-pinna korretta qabel ma tagħmel l-injezzjoni tiegħek tal-insulina.</w:t>
      </w:r>
    </w:p>
    <w:p w14:paraId="10B0E2D1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6CFA14D6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50FE3653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4376ED3D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tieħu iżżejjed insulina l-livell taz-zokkor fid-demm tiegħek jitbaxxa wisq (ipogliċemija)</w:t>
      </w:r>
      <w:r>
        <w:rPr>
          <w:szCs w:val="22"/>
          <w:lang w:val="mt-MT"/>
        </w:rPr>
        <w:t xml:space="preserve">. Ara a)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4.</w:t>
      </w:r>
    </w:p>
    <w:p w14:paraId="447803E4" w14:textId="77777777" w:rsidR="00373CBA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4B3A2DA6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11F621C2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2A79CAE5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1D698E9B" w14:textId="77777777" w:rsidR="00373CBA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75909ADC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4791DFDC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4245D12A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Twaqqafx l-insulina tiegħek mingħajr ma titkellem ma’ tabib li se jgħidlek x’hemm bżonn li jsir.</w:t>
      </w:r>
    </w:p>
    <w:p w14:paraId="0B7614B9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4C05B63A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122CB1AE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57A9152F" w14:textId="77777777" w:rsidR="00373CBA" w:rsidRPr="009073B3" w:rsidRDefault="00373CBA" w:rsidP="00373CBA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0C9E9607" w14:textId="77777777" w:rsidR="00373CBA" w:rsidRPr="001634C7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  <w:r w:rsidRPr="001634C7">
        <w:rPr>
          <w:bCs/>
          <w:lang w:val="mt-MT"/>
        </w:rPr>
        <w:t>4.</w:t>
      </w:r>
      <w:r w:rsidRPr="001634C7">
        <w:rPr>
          <w:bCs/>
          <w:lang w:val="mt-MT"/>
        </w:rPr>
        <w:tab/>
        <w:t>Effetti sekondarji possibbli</w:t>
      </w:r>
    </w:p>
    <w:p w14:paraId="3AEE37E0" w14:textId="77777777" w:rsidR="00373CBA" w:rsidRPr="001634C7" w:rsidRDefault="00373CBA" w:rsidP="00373CB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FE26217" w14:textId="77777777" w:rsidR="00373CBA" w:rsidRDefault="00373CBA" w:rsidP="00373CB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0ADA04C5" w14:textId="77777777" w:rsidR="00373CBA" w:rsidRPr="001634C7" w:rsidRDefault="00373CBA" w:rsidP="00373CBA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68F5A912" w14:textId="77777777" w:rsidR="00373CBA" w:rsidRPr="001634C7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3363F786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1D1B9D4F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Pr="009073B3">
        <w:rPr>
          <w:lang w:val="mt-MT"/>
        </w:rPr>
        <w:t>omuni ħafna</w:t>
      </w:r>
      <w:r>
        <w:rPr>
          <w:lang w:val="mt-MT"/>
        </w:rPr>
        <w:t>. Jista’</w:t>
      </w:r>
      <w:r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476E9A11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79196B1E" w14:textId="77777777" w:rsidR="00373CBA" w:rsidRPr="00A7173C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u w:val="single"/>
          <w:lang w:val="mt-MT"/>
        </w:rPr>
      </w:pPr>
      <w:r w:rsidRPr="00A7173C">
        <w:rPr>
          <w:u w:val="single"/>
          <w:lang w:val="mt-MT"/>
        </w:rPr>
        <w:t>Livell baxx ta’ zokkor fid-demm jista’ jseħħ jekk inti:</w:t>
      </w:r>
    </w:p>
    <w:p w14:paraId="5F2F6225" w14:textId="77777777" w:rsidR="00373CBA" w:rsidRPr="009073B3" w:rsidRDefault="00373CBA" w:rsidP="00C44C8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Tinjetta wisq insulina</w:t>
      </w:r>
    </w:p>
    <w:p w14:paraId="37D51636" w14:textId="77777777" w:rsidR="00373CBA" w:rsidRPr="009073B3" w:rsidRDefault="00373CBA" w:rsidP="00373CBA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04C1D742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1B6BB6F3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Tixrob l-alkoħol (ara Tixrob l-alkoħol u tieħu NovoRapid f’sezzjoni 2)</w:t>
      </w:r>
    </w:p>
    <w:p w14:paraId="0E56560E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</w:p>
    <w:p w14:paraId="21301F65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A7173C">
        <w:rPr>
          <w:bCs/>
          <w:szCs w:val="22"/>
          <w:u w:val="single"/>
          <w:lang w:val="mt-MT"/>
        </w:rPr>
        <w:t>Is-sinjali ta’ livell baxx ta’ zokkor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4E312408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</w:p>
    <w:p w14:paraId="4E40258A" w14:textId="77777777" w:rsidR="00373CBA" w:rsidRPr="009073B3" w:rsidRDefault="00373CBA" w:rsidP="00373CBA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Pr="009073B3">
        <w:rPr>
          <w:lang w:val="mt-MT"/>
        </w:rPr>
        <w:t>ma tiġix ikkurata, tista’ tikkawża ħsara lill-moħħ (temporanju jew permanenti) kif ukoll il-mewt</w:t>
      </w:r>
      <w:r>
        <w:rPr>
          <w:lang w:val="mt-MT"/>
        </w:rPr>
        <w:t>. T</w:t>
      </w:r>
      <w:r w:rsidRPr="009073B3">
        <w:rPr>
          <w:szCs w:val="22"/>
          <w:lang w:val="mt-MT"/>
        </w:rPr>
        <w:t>ista’ tirkupra aktar malajr</w:t>
      </w:r>
      <w:r>
        <w:rPr>
          <w:szCs w:val="22"/>
          <w:lang w:val="mt-MT"/>
        </w:rPr>
        <w:t xml:space="preserve"> mit-telf tas-sensi </w:t>
      </w:r>
      <w:r w:rsidRPr="009073B3">
        <w:rPr>
          <w:szCs w:val="22"/>
          <w:lang w:val="mt-MT"/>
        </w:rPr>
        <w:t>b’injezzjoni ta’ l-ormon glucagon m</w:t>
      </w:r>
      <w:r>
        <w:rPr>
          <w:szCs w:val="22"/>
          <w:lang w:val="mt-MT"/>
        </w:rPr>
        <w:t>o</w:t>
      </w:r>
      <w:r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0DED08C9" w14:textId="77777777" w:rsidR="00373CBA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5976BED7" w14:textId="77777777" w:rsidR="00373CBA" w:rsidRPr="00A7173C" w:rsidRDefault="00373CBA" w:rsidP="00373CBA">
      <w:pPr>
        <w:widowControl w:val="0"/>
        <w:suppressAutoHyphens w:val="0"/>
        <w:rPr>
          <w:bCs/>
          <w:szCs w:val="22"/>
          <w:u w:val="single"/>
          <w:lang w:val="mt-MT"/>
        </w:rPr>
      </w:pPr>
      <w:r w:rsidRPr="00A7173C">
        <w:rPr>
          <w:bCs/>
          <w:szCs w:val="22"/>
          <w:u w:val="single"/>
          <w:lang w:val="mt-MT"/>
        </w:rPr>
        <w:t xml:space="preserve">X’għandek tagħmel jekk tesperjenza livell baxx ta’ zokkor fid-demm: </w:t>
      </w:r>
    </w:p>
    <w:p w14:paraId="3B84244F" w14:textId="77777777" w:rsidR="00373CBA" w:rsidRPr="009073B3" w:rsidRDefault="00373CBA" w:rsidP="00373CBA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Pr="00A91072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ġorr miegħek pilloli tal glucose, ħelu, biskuttini jew meraq tal-frott,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għal li jista’ jkun.</w:t>
      </w:r>
    </w:p>
    <w:p w14:paraId="5771BB3F" w14:textId="77777777" w:rsidR="00373CBA" w:rsidRPr="007065E4" w:rsidRDefault="00373CBA" w:rsidP="00983CA0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bCs/>
          <w:szCs w:val="22"/>
          <w:lang w:val="mt-MT"/>
        </w:rPr>
        <w:t>Meta s-sintomi ta</w:t>
      </w:r>
      <w:r>
        <w:rPr>
          <w:bCs/>
          <w:szCs w:val="22"/>
          <w:lang w:val="mt-MT"/>
        </w:rPr>
        <w:t xml:space="preserve">’ livell baxx ta’ zokkor fid-demm </w:t>
      </w:r>
      <w:r w:rsidRPr="009073B3">
        <w:rPr>
          <w:bCs/>
          <w:szCs w:val="22"/>
          <w:lang w:val="mt-MT"/>
        </w:rPr>
        <w:t>ma jibqgħux jidhru jew meta l-livell ta</w:t>
      </w:r>
      <w:r w:rsidR="00983CA0">
        <w:rPr>
          <w:rFonts w:eastAsia="PMingLiU" w:hint="eastAsia"/>
          <w:bCs/>
          <w:szCs w:val="22"/>
          <w:lang w:val="mt-MT" w:eastAsia="zh-TW"/>
        </w:rPr>
        <w:t>z</w:t>
      </w:r>
      <w:r w:rsidRPr="009073B3">
        <w:rPr>
          <w:bCs/>
          <w:szCs w:val="22"/>
          <w:lang w:val="mt-MT"/>
        </w:rPr>
        <w:t>-</w:t>
      </w:r>
      <w:r w:rsidR="00983CA0">
        <w:rPr>
          <w:rFonts w:eastAsia="PMingLiU" w:hint="eastAsia"/>
          <w:bCs/>
          <w:szCs w:val="22"/>
          <w:lang w:val="mt-MT" w:eastAsia="zh-TW"/>
        </w:rPr>
        <w:t>zokkor</w:t>
      </w:r>
      <w:r w:rsidR="00983CA0" w:rsidRPr="009073B3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fid-demm ikun ġie lura għan-normal, kompli l-kura bl-insulina</w:t>
      </w:r>
      <w:r w:rsidRPr="007065E4">
        <w:rPr>
          <w:lang w:val="mt-MT"/>
        </w:rPr>
        <w:t>.</w:t>
      </w:r>
    </w:p>
    <w:p w14:paraId="412943D7" w14:textId="77777777" w:rsidR="00373CBA" w:rsidRPr="009073B3" w:rsidRDefault="00373CBA" w:rsidP="00373CBA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lang w:val="mt-MT"/>
        </w:rPr>
        <w:t xml:space="preserve">Jekk ikollok </w:t>
      </w:r>
      <w:r>
        <w:rPr>
          <w:lang w:val="mt-MT"/>
        </w:rPr>
        <w:t xml:space="preserve">daqshekk livell baxx ta’ zokkor fid-demm </w:t>
      </w:r>
      <w:r w:rsidRPr="009073B3">
        <w:rPr>
          <w:lang w:val="mt-MT"/>
        </w:rPr>
        <w:t xml:space="preserve">li tagħtik ħass ħażin, </w:t>
      </w:r>
      <w:r>
        <w:rPr>
          <w:lang w:val="mt-MT"/>
        </w:rPr>
        <w:t xml:space="preserve">jekk kellek bżonn ta’ injezzjoni ta’ glucagon </w:t>
      </w:r>
      <w:r w:rsidRPr="009073B3">
        <w:rPr>
          <w:lang w:val="mt-MT"/>
        </w:rPr>
        <w:t xml:space="preserve">jew </w:t>
      </w:r>
      <w:r>
        <w:rPr>
          <w:lang w:val="mt-MT"/>
        </w:rPr>
        <w:t>kellek ħafna episodji ta’ livell baxx ta’ zokkor fid-demm,</w:t>
      </w:r>
      <w:r w:rsidRPr="009073B3">
        <w:rPr>
          <w:lang w:val="mt-MT"/>
        </w:rPr>
        <w:t xml:space="preserve"> </w:t>
      </w:r>
      <w:r>
        <w:rPr>
          <w:lang w:val="mt-MT"/>
        </w:rPr>
        <w:t>t</w:t>
      </w:r>
      <w:r w:rsidRPr="009073B3">
        <w:rPr>
          <w:lang w:val="mt-MT"/>
        </w:rPr>
        <w:t xml:space="preserve">kellem </w:t>
      </w:r>
      <w:r>
        <w:rPr>
          <w:lang w:val="mt-MT"/>
        </w:rPr>
        <w:t xml:space="preserve">ma’ </w:t>
      </w:r>
      <w:r w:rsidRPr="009073B3">
        <w:rPr>
          <w:lang w:val="mt-MT"/>
        </w:rPr>
        <w:t>tabib</w:t>
      </w:r>
      <w:r>
        <w:rPr>
          <w:lang w:val="mt-MT"/>
        </w:rPr>
        <w:t>.</w:t>
      </w:r>
      <w:r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671C74C8" w14:textId="77777777" w:rsidR="00373CBA" w:rsidRPr="009073B3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49B90927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minħabba livell baxx ta’ zokkor fid-demm</w:t>
      </w:r>
      <w:r w:rsidRPr="009073B3">
        <w:rPr>
          <w:bCs/>
          <w:szCs w:val="22"/>
          <w:lang w:val="mt-MT"/>
        </w:rPr>
        <w:t>.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għandhom idawruk fuq ġenbek u jġibu għajnuna </w:t>
      </w:r>
      <w:r w:rsidRPr="009073B3">
        <w:rPr>
          <w:szCs w:val="22"/>
          <w:lang w:val="mt-MT"/>
        </w:rPr>
        <w:lastRenderedPageBreak/>
        <w:t>medika minnufih. M’għandhomx jagħtuk ikel jew xorb</w:t>
      </w:r>
      <w:r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5AA0F79B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</w:p>
    <w:p w14:paraId="6C47D85D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1B444692" w14:textId="77777777" w:rsidR="00373CBA" w:rsidRDefault="00373CBA" w:rsidP="00373CBA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25542057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Fittex parir mediku minnufih:</w:t>
      </w:r>
    </w:p>
    <w:p w14:paraId="27696028" w14:textId="77777777" w:rsidR="00373CBA" w:rsidRPr="003C5E8A" w:rsidRDefault="00373CBA" w:rsidP="00373CB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109A9B00" w14:textId="77777777" w:rsidR="00373CBA" w:rsidRPr="003C5E8A" w:rsidRDefault="00373CBA" w:rsidP="00373CBA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163918E2" w14:textId="77777777" w:rsidR="00373CBA" w:rsidRPr="003C5E8A" w:rsidRDefault="00373CBA" w:rsidP="00373CBA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1E5107D4" w14:textId="77777777" w:rsidR="00BF5BC5" w:rsidRDefault="00BF5BC5" w:rsidP="00BF5BC5">
      <w:pPr>
        <w:widowControl w:val="0"/>
        <w:rPr>
          <w:b/>
          <w:bCs/>
          <w:lang w:val="mt-MT"/>
        </w:rPr>
      </w:pPr>
    </w:p>
    <w:p w14:paraId="1E5ED3B2" w14:textId="02CA19EB" w:rsidR="00BF5BC5" w:rsidRPr="00FC30B8" w:rsidRDefault="00BF5BC5" w:rsidP="00BF5BC5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p w14:paraId="277C4D53" w14:textId="77777777" w:rsidR="00373CBA" w:rsidRDefault="00373CBA" w:rsidP="00373CBA">
      <w:pPr>
        <w:widowControl w:val="0"/>
        <w:suppressAutoHyphens w:val="0"/>
        <w:rPr>
          <w:b/>
          <w:iCs/>
          <w:szCs w:val="22"/>
          <w:lang w:val="mt-MT"/>
        </w:rPr>
      </w:pPr>
    </w:p>
    <w:p w14:paraId="66AF3DF8" w14:textId="4468EBA7" w:rsidR="00373CBA" w:rsidRPr="009073B3" w:rsidRDefault="00373CBA" w:rsidP="00373CBA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6BE9449C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6EF9F5A0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0650FD21" w14:textId="77777777" w:rsidR="00373CBA" w:rsidRDefault="00373CBA" w:rsidP="00373CBA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6C0B9428" w14:textId="77777777" w:rsidR="00373CBA" w:rsidRPr="009073B3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133FB314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>
        <w:rPr>
          <w:bCs/>
          <w:szCs w:val="22"/>
          <w:lang w:val="mt-MT"/>
        </w:rPr>
        <w:t xml:space="preserve">jew jekk </w:t>
      </w:r>
      <w:r w:rsidRPr="009073B3">
        <w:rPr>
          <w:lang w:val="mt-MT"/>
        </w:rPr>
        <w:t>jinxterdu għal partijiet oħrajn tal-ġisem</w:t>
      </w:r>
      <w:r>
        <w:rPr>
          <w:lang w:val="mt-MT"/>
        </w:rPr>
        <w:t>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Ara aktar ’il fuq Reazzjonijiet allerġiċi serji.</w:t>
      </w:r>
    </w:p>
    <w:p w14:paraId="0DC5B327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74768B13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din tista’ tagħtik xi fastidju fil-viżta, iżda </w:t>
      </w:r>
      <w:r w:rsidRPr="009073B3">
        <w:rPr>
          <w:szCs w:val="22"/>
          <w:lang w:val="mt-MT" w:eastAsia="ko-KR"/>
        </w:rPr>
        <w:t>normalment</w:t>
      </w:r>
      <w:r w:rsidRPr="009073B3">
        <w:rPr>
          <w:szCs w:val="22"/>
          <w:lang w:val="mt-MT"/>
        </w:rPr>
        <w:t xml:space="preserve"> dan il-fastidju jkun temporanju.</w:t>
      </w:r>
    </w:p>
    <w:p w14:paraId="02C242AE" w14:textId="77777777" w:rsidR="00373CBA" w:rsidRPr="009073B3" w:rsidRDefault="00373CBA" w:rsidP="00373CBA">
      <w:pPr>
        <w:widowControl w:val="0"/>
        <w:suppressAutoHyphens w:val="0"/>
        <w:rPr>
          <w:b/>
          <w:szCs w:val="22"/>
          <w:lang w:val="mt-MT"/>
        </w:rPr>
      </w:pPr>
    </w:p>
    <w:p w14:paraId="5A13F31B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>
        <w:rPr>
          <w:szCs w:val="22"/>
          <w:lang w:val="mt-MT"/>
        </w:rPr>
        <w:t xml:space="preserve"> Jekk le, tkellem mat-tabib tiegħek.</w:t>
      </w:r>
    </w:p>
    <w:p w14:paraId="4A622694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326ED874" w14:textId="77777777" w:rsidR="00373CBA" w:rsidRPr="009073B3" w:rsidRDefault="00373CBA" w:rsidP="00373CBA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6172A810" w14:textId="77777777" w:rsidR="00373CBA" w:rsidRPr="009073B3" w:rsidRDefault="00373CBA" w:rsidP="00373CBA">
      <w:pPr>
        <w:widowControl w:val="0"/>
        <w:suppressAutoHyphens w:val="0"/>
        <w:rPr>
          <w:b/>
          <w:szCs w:val="22"/>
          <w:lang w:val="mt-MT"/>
        </w:rPr>
      </w:pPr>
    </w:p>
    <w:p w14:paraId="06A66A6C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rari </w:t>
      </w:r>
    </w:p>
    <w:p w14:paraId="394D6755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69820743" w14:textId="77777777" w:rsidR="00373CBA" w:rsidRPr="00CD62F9" w:rsidRDefault="00373CBA" w:rsidP="00373CBA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3C5D77F2" w14:textId="77777777" w:rsidR="00373CBA" w:rsidRPr="009073B3" w:rsidRDefault="00373CBA" w:rsidP="00C57338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>
        <w:rPr>
          <w:bCs/>
          <w:szCs w:val="22"/>
          <w:u w:val="single"/>
          <w:lang w:val="mt-MT" w:eastAsia="ko-KR"/>
        </w:rPr>
        <w:t xml:space="preserve"> </w:t>
      </w:r>
      <w:r w:rsidRPr="00A7173C">
        <w:rPr>
          <w:bCs/>
          <w:szCs w:val="22"/>
          <w:lang w:val="mt-MT" w:eastAsia="ko-KR"/>
        </w:rPr>
        <w:t>(uġigħ minħabba dannu lin-nervituri):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C57338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C57338">
        <w:rPr>
          <w:szCs w:val="22"/>
          <w:lang w:val="mt-MT"/>
        </w:rPr>
        <w:t>D</w:t>
      </w:r>
      <w:r w:rsidRPr="009073B3">
        <w:rPr>
          <w:szCs w:val="22"/>
          <w:lang w:val="mt-MT"/>
        </w:rPr>
        <w:t>in tissejjaħ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hija tranżitorja.</w:t>
      </w:r>
    </w:p>
    <w:p w14:paraId="68CF5A40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75C63332" w14:textId="77777777" w:rsidR="008D1981" w:rsidRPr="0006747F" w:rsidRDefault="008D1981" w:rsidP="008D1981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06747F">
        <w:rPr>
          <w:b/>
          <w:bCs/>
          <w:color w:val="000000"/>
          <w:szCs w:val="22"/>
          <w:lang w:val="mt-MT"/>
        </w:rPr>
        <w:t>Rappurtar tal-effetti sekondarji</w:t>
      </w:r>
    </w:p>
    <w:p w14:paraId="4FA6FF39" w14:textId="77777777" w:rsidR="008D1981" w:rsidRDefault="008D1981" w:rsidP="008D1981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549A0380" w14:textId="77777777" w:rsidR="008D1981" w:rsidRDefault="008D1981" w:rsidP="008D1981">
      <w:pPr>
        <w:widowControl w:val="0"/>
        <w:numPr>
          <w:ilvl w:val="12"/>
          <w:numId w:val="0"/>
        </w:numPr>
        <w:suppressAutoHyphens w:val="0"/>
        <w:ind w:right="-2"/>
        <w:rPr>
          <w:color w:val="000000"/>
          <w:szCs w:val="22"/>
          <w:lang w:val="nn-NO"/>
        </w:rPr>
      </w:pPr>
      <w:r w:rsidRPr="0006747F">
        <w:rPr>
          <w:szCs w:val="22"/>
          <w:lang w:val="mt-MT"/>
        </w:rPr>
        <w:t>Jekk ikollok xi effett sekondarju, kellem lit-tabib</w:t>
      </w:r>
      <w:r>
        <w:rPr>
          <w:szCs w:val="22"/>
          <w:lang w:val="mt-MT"/>
        </w:rPr>
        <w:t xml:space="preserve">, </w:t>
      </w:r>
      <w:r w:rsidRPr="0006747F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06747F">
        <w:rPr>
          <w:szCs w:val="22"/>
          <w:lang w:val="mt-MT"/>
        </w:rPr>
        <w:t xml:space="preserve">jew l-infermier tiegħek. </w:t>
      </w:r>
      <w:r w:rsidRPr="005D7FA9">
        <w:rPr>
          <w:szCs w:val="22"/>
          <w:lang w:val="nn-NO"/>
        </w:rPr>
        <w:t>Dan jinkludi xi effett sekondarju li mhuwiex elenkat f’dan il-fuljett.</w:t>
      </w:r>
      <w:r w:rsidRPr="005D7FA9">
        <w:rPr>
          <w:i/>
          <w:szCs w:val="22"/>
          <w:lang w:val="nn-NO"/>
        </w:rPr>
        <w:t xml:space="preserve"> </w:t>
      </w:r>
      <w:r w:rsidRPr="005D7FA9">
        <w:rPr>
          <w:color w:val="000000"/>
          <w:szCs w:val="22"/>
          <w:lang w:val="nn-NO"/>
        </w:rPr>
        <w:t xml:space="preserve">Tista’ wkoll tirrapporta effetti sekondarji direttament permezz </w:t>
      </w:r>
      <w:r w:rsidRPr="005D7FA9">
        <w:rPr>
          <w:color w:val="000000"/>
          <w:szCs w:val="22"/>
          <w:highlight w:val="lightGray"/>
          <w:lang w:val="nn-NO"/>
        </w:rPr>
        <w:t>tas-sistema ta’ rappurtar nazzjonali imni</w:t>
      </w:r>
      <w:r w:rsidRPr="00350FDA">
        <w:rPr>
          <w:szCs w:val="22"/>
          <w:highlight w:val="lightGray"/>
          <w:lang w:val="mt-MT"/>
        </w:rPr>
        <w:t>żż</w:t>
      </w:r>
      <w:r w:rsidRPr="005D7FA9">
        <w:rPr>
          <w:color w:val="000000"/>
          <w:szCs w:val="22"/>
          <w:highlight w:val="lightGray"/>
          <w:lang w:val="nn-NO"/>
        </w:rPr>
        <w:t>la f’</w:t>
      </w:r>
      <w:r>
        <w:fldChar w:fldCharType="begin"/>
      </w:r>
      <w:r w:rsidRPr="004C5D25">
        <w:rPr>
          <w:lang w:val="it-IT"/>
          <w:rPrChange w:id="115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5D7FA9">
        <w:rPr>
          <w:rStyle w:val="Hyperlink"/>
          <w:highlight w:val="lightGray"/>
          <w:lang w:val="nn-NO"/>
        </w:rPr>
        <w:t>Appendiċi V</w:t>
      </w:r>
      <w:r>
        <w:fldChar w:fldCharType="end"/>
      </w:r>
      <w:r w:rsidRPr="005D7FA9">
        <w:rPr>
          <w:color w:val="000000"/>
          <w:szCs w:val="22"/>
          <w:lang w:val="nn-NO"/>
        </w:rPr>
        <w:t>. Billi tirrapporta l-effetti sekondarji tista’ tgħin biex tiġi pprovduta aktar informazzjoni dwar is-sigurtà ta’ din il-mediċina</w:t>
      </w:r>
      <w:r>
        <w:rPr>
          <w:color w:val="000000"/>
          <w:szCs w:val="22"/>
          <w:lang w:val="nn-NO"/>
        </w:rPr>
        <w:t>.</w:t>
      </w:r>
    </w:p>
    <w:p w14:paraId="33851E84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</w:p>
    <w:p w14:paraId="14F07FB4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695FD662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1CB05E12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Livell għoli ta’ zokkor fid-demm (ipergliċemija)</w:t>
      </w:r>
    </w:p>
    <w:p w14:paraId="3515A4AB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1A5AFC94" w14:textId="77777777" w:rsidR="00373CBA" w:rsidRPr="00A7173C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Jista’ jkollok livell għoli ta’ zokkor fid-demm jekk:</w:t>
      </w:r>
    </w:p>
    <w:p w14:paraId="2F98860B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Ma injettajtx biżżejjed insulina</w:t>
      </w:r>
    </w:p>
    <w:p w14:paraId="095B2A64" w14:textId="77777777" w:rsidR="00373CBA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0976025E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0F4580EE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786FE773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780F216F" w14:textId="77777777" w:rsidR="00373CBA" w:rsidRPr="009073B3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7782867F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656EBAFC" w14:textId="77777777" w:rsidR="00373CBA" w:rsidRPr="00A7173C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Sinjali ta’ twissija ta’ livell għoli ta’ zokkor fid-demm:</w:t>
      </w:r>
    </w:p>
    <w:p w14:paraId="64083155" w14:textId="77777777" w:rsidR="00373CBA" w:rsidRPr="009073B3" w:rsidRDefault="00373CBA" w:rsidP="00373CBA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29597747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684199C2" w14:textId="77777777" w:rsidR="00373CBA" w:rsidRPr="00A7173C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u w:val="single"/>
          <w:lang w:val="mt-MT"/>
        </w:rPr>
      </w:pPr>
      <w:r w:rsidRPr="00A7173C">
        <w:rPr>
          <w:szCs w:val="22"/>
          <w:u w:val="single"/>
          <w:lang w:val="mt-MT"/>
        </w:rPr>
        <w:t>X’għandek tagħmel jekk tesperjenza livell għoli ta’ zokkor fid-demm:</w:t>
      </w:r>
    </w:p>
    <w:p w14:paraId="37B4A5CE" w14:textId="77777777" w:rsidR="00373CBA" w:rsidRPr="009073B3" w:rsidRDefault="00373CBA" w:rsidP="00373CBA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2849B31E" w14:textId="77777777" w:rsidR="00373CBA" w:rsidRPr="00814DD8" w:rsidRDefault="00373CBA" w:rsidP="00373CBA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2E69533A" w14:textId="77777777" w:rsidR="00373CBA" w:rsidRDefault="00373CBA" w:rsidP="00373CBA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19AA9CEF" w14:textId="77777777" w:rsidR="00373CBA" w:rsidRPr="003A39EC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1532D87" w14:textId="77777777" w:rsidR="00373CBA" w:rsidRPr="003A39EC" w:rsidRDefault="00373CBA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3A39EC">
        <w:rPr>
          <w:b/>
          <w:lang w:val="mt-MT"/>
        </w:rPr>
        <w:t>5.</w:t>
      </w:r>
      <w:r w:rsidRPr="003A39EC">
        <w:rPr>
          <w:b/>
          <w:lang w:val="mt-MT"/>
        </w:rPr>
        <w:tab/>
        <w:t>Kif taħżen NovoRapid</w:t>
      </w:r>
    </w:p>
    <w:p w14:paraId="2F06706E" w14:textId="77777777" w:rsidR="00373CBA" w:rsidRPr="003A39EC" w:rsidRDefault="00373CBA" w:rsidP="00373CBA">
      <w:pPr>
        <w:tabs>
          <w:tab w:val="clear" w:pos="567"/>
        </w:tabs>
        <w:rPr>
          <w:lang w:val="mt-MT"/>
        </w:rPr>
      </w:pPr>
    </w:p>
    <w:p w14:paraId="25140461" w14:textId="77777777" w:rsidR="00373CBA" w:rsidRPr="003A39EC" w:rsidRDefault="00373CBA" w:rsidP="00373CBA">
      <w:pPr>
        <w:tabs>
          <w:tab w:val="clear" w:pos="567"/>
        </w:tabs>
        <w:rPr>
          <w:lang w:val="mt-MT"/>
        </w:rPr>
      </w:pPr>
      <w:r w:rsidRPr="003A39EC">
        <w:rPr>
          <w:lang w:val="mt-MT"/>
        </w:rPr>
        <w:t>Żomm din il-mediċina fejn ma tidhirx u ma tintlaħaqx mit-tfal.</w:t>
      </w:r>
    </w:p>
    <w:p w14:paraId="0BF8BD9B" w14:textId="77777777" w:rsidR="00373CBA" w:rsidRPr="009073B3" w:rsidRDefault="00373CBA" w:rsidP="00415A1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</w:t>
      </w:r>
      <w:r w:rsidR="003038CA">
        <w:rPr>
          <w:szCs w:val="22"/>
          <w:lang w:val="mt-MT"/>
        </w:rPr>
        <w:t xml:space="preserve">ta’ </w:t>
      </w:r>
      <w:r w:rsidR="00415A12">
        <w:rPr>
          <w:szCs w:val="22"/>
          <w:lang w:val="mt-MT"/>
        </w:rPr>
        <w:t>FlexTouch</w:t>
      </w:r>
      <w:r w:rsidRPr="009073B3">
        <w:rPr>
          <w:szCs w:val="22"/>
          <w:lang w:val="mt-MT"/>
        </w:rPr>
        <w:t xml:space="preserve"> u l-kaxxa, wara </w:t>
      </w:r>
      <w:r>
        <w:rPr>
          <w:szCs w:val="22"/>
          <w:lang w:val="mt-MT"/>
        </w:rPr>
        <w:t>‘JIS’</w:t>
      </w:r>
      <w:r w:rsidRPr="009073B3">
        <w:rPr>
          <w:szCs w:val="22"/>
          <w:lang w:val="mt-MT"/>
        </w:rPr>
        <w:t>. Id-data ta’ skadenza tirreferi għall-aħħar ġurnata ta’ dak ix-xahar.</w:t>
      </w:r>
    </w:p>
    <w:p w14:paraId="608E97E8" w14:textId="77777777" w:rsidR="00373CBA" w:rsidRDefault="00373CBA" w:rsidP="00415A12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Dejjem żomm il-kappa tal-pinna fuq </w:t>
      </w:r>
      <w:r w:rsidR="00415A12">
        <w:rPr>
          <w:bCs/>
          <w:szCs w:val="22"/>
          <w:lang w:val="mt-MT"/>
        </w:rPr>
        <w:t>il-FlexTouch</w:t>
      </w:r>
      <w:r>
        <w:rPr>
          <w:bCs/>
          <w:szCs w:val="22"/>
          <w:lang w:val="mt-MT"/>
        </w:rPr>
        <w:t xml:space="preserve"> tiegħek meta ma tkunx qed/a tużaha sabiex tilqalha mid-dawl.</w:t>
      </w:r>
    </w:p>
    <w:p w14:paraId="59668CC0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għandu jiġi protett mis-sħana eċċessiva u mid-dawl tax-xemx</w:t>
      </w:r>
      <w:r>
        <w:rPr>
          <w:szCs w:val="22"/>
          <w:lang w:val="mt-MT"/>
        </w:rPr>
        <w:t>.</w:t>
      </w:r>
    </w:p>
    <w:p w14:paraId="4E328A0D" w14:textId="77777777" w:rsidR="00373CBA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03E6E892" w14:textId="77777777" w:rsidR="00373CBA" w:rsidRDefault="00373CBA" w:rsidP="00415A12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Qabel ma jinfetaħ: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NovoRapid </w:t>
      </w:r>
      <w:r w:rsidR="00415A12">
        <w:rPr>
          <w:bCs/>
          <w:szCs w:val="22"/>
          <w:lang w:val="mt-MT"/>
        </w:rPr>
        <w:t>FlexTouch</w:t>
      </w:r>
      <w:r w:rsidRPr="009073B3">
        <w:rPr>
          <w:bCs/>
          <w:szCs w:val="22"/>
          <w:lang w:val="mt-MT"/>
        </w:rPr>
        <w:t xml:space="preserve"> li ma tkunx qeda tintuża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għandha tinħażen fi friġġ f’temperatura ta’ 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8°C, ’il bogħod mill-element li jkessaħ. Tagħmiliex fil-friża.</w:t>
      </w:r>
    </w:p>
    <w:p w14:paraId="4C74E654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3BB514AF" w14:textId="77777777" w:rsidR="00CD02BE" w:rsidRPr="009073B3" w:rsidRDefault="00CD02BE" w:rsidP="00CD02BE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szCs w:val="22"/>
          <w:u w:val="single"/>
          <w:lang w:val="mt-MT"/>
        </w:rPr>
        <w:t>Waqt l-użu jew meta tinġarr għal li jista’ jinqala’</w:t>
      </w:r>
      <w:r>
        <w:rPr>
          <w:bCs/>
          <w:szCs w:val="22"/>
          <w:lang w:val="mt-MT"/>
        </w:rPr>
        <w:t xml:space="preserve">: Tista’ ġġorr miegħek in-NovoRapid FlexTouch tiegħek u żżommha f’temperatura taħt </w:t>
      </w:r>
      <w:r w:rsidRPr="009073B3">
        <w:rPr>
          <w:szCs w:val="22"/>
          <w:lang w:val="mt-MT"/>
        </w:rPr>
        <w:t>30ºC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jew fi friġġ (</w:t>
      </w:r>
      <w:r w:rsidRPr="00DF72B4">
        <w:rPr>
          <w:szCs w:val="22"/>
          <w:lang w:val="mt-MT"/>
        </w:rPr>
        <w:t xml:space="preserve">2˚C </w:t>
      </w:r>
      <w:r>
        <w:rPr>
          <w:szCs w:val="22"/>
          <w:lang w:val="mt-MT"/>
        </w:rPr>
        <w:t>sa</w:t>
      </w:r>
      <w:r w:rsidRPr="00DF72B4">
        <w:rPr>
          <w:szCs w:val="22"/>
          <w:lang w:val="mt-MT"/>
        </w:rPr>
        <w:t xml:space="preserve"> 8˚C</w:t>
      </w:r>
      <w:r>
        <w:rPr>
          <w:szCs w:val="22"/>
          <w:lang w:val="mt-MT"/>
        </w:rPr>
        <w:t>) sa 4 ġimgħat. Jekk iżżommha fil-friġġ, żommha ’l bogħod mill-element li jkessaħ. Tiffriżax.</w:t>
      </w:r>
    </w:p>
    <w:p w14:paraId="2CE75431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4195B4BE" w14:textId="77777777" w:rsidR="00373CBA" w:rsidRPr="00A551D0" w:rsidRDefault="00DD5E79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DD5E79">
        <w:rPr>
          <w:lang w:val="mt-MT"/>
        </w:rPr>
        <w:t>Tarmix mediċini mal-ilma tad-dranaġġ jew mal-iskart domestiku.</w:t>
      </w:r>
      <w:r w:rsidRPr="00DD5E79">
        <w:rPr>
          <w:b/>
          <w:lang w:val="mt-MT"/>
        </w:rPr>
        <w:t xml:space="preserve"> </w:t>
      </w:r>
      <w:r w:rsidRPr="00DD5E79">
        <w:rPr>
          <w:lang w:val="mt-MT"/>
        </w:rPr>
        <w:t>Staqsi lill-ispiżjar tiegħek dwar kif għandek tarmi mediċini li m’għadekx tuża.</w:t>
      </w:r>
      <w:r w:rsidRPr="00DD5E79">
        <w:rPr>
          <w:b/>
          <w:lang w:val="mt-MT"/>
        </w:rPr>
        <w:t xml:space="preserve"> </w:t>
      </w:r>
      <w:r w:rsidRPr="00DD5E79">
        <w:rPr>
          <w:lang w:val="mt-MT"/>
        </w:rPr>
        <w:t>Dawn il-miżuri jgħinu għall-protezzjoni tal-ambjent.</w:t>
      </w:r>
      <w:r w:rsidRPr="00DD5E79">
        <w:rPr>
          <w:b/>
          <w:lang w:val="mt-MT"/>
        </w:rPr>
        <w:t xml:space="preserve"> </w:t>
      </w:r>
    </w:p>
    <w:p w14:paraId="2743A7CE" w14:textId="77777777" w:rsidR="00373CBA" w:rsidRPr="00A551D0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98947F3" w14:textId="77777777" w:rsidR="00373CBA" w:rsidRPr="00A551D0" w:rsidRDefault="00373CBA" w:rsidP="00373C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29A255F" w14:textId="77777777" w:rsidR="00373CBA" w:rsidRPr="00A551D0" w:rsidRDefault="00DD5E79" w:rsidP="00373C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DD5E79">
        <w:rPr>
          <w:b/>
          <w:lang w:val="mt-MT"/>
        </w:rPr>
        <w:t>6.</w:t>
      </w:r>
      <w:r w:rsidRPr="00DD5E79">
        <w:rPr>
          <w:b/>
          <w:lang w:val="mt-MT"/>
        </w:rPr>
        <w:tab/>
        <w:t>Kontenut tal-pakkett u informazzjoni oħra</w:t>
      </w:r>
    </w:p>
    <w:p w14:paraId="7E987D28" w14:textId="77777777" w:rsidR="00373CBA" w:rsidRPr="009073B3" w:rsidRDefault="00373CBA" w:rsidP="00373CBA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3B066AF5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</w:p>
    <w:p w14:paraId="00420390" w14:textId="77777777" w:rsidR="00373CBA" w:rsidRDefault="00373CBA" w:rsidP="00373CBA">
      <w:pPr>
        <w:widowControl w:val="0"/>
        <w:suppressAutoHyphens w:val="0"/>
        <w:rPr>
          <w:bCs/>
          <w:szCs w:val="22"/>
          <w:lang w:val="mt-MT"/>
        </w:rPr>
      </w:pPr>
    </w:p>
    <w:p w14:paraId="7F8F5485" w14:textId="77777777" w:rsidR="00373CBA" w:rsidRDefault="00373CBA" w:rsidP="00B55251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980766">
        <w:rPr>
          <w:lang w:val="it-CH"/>
        </w:rPr>
        <w:t>•</w:t>
      </w:r>
      <w:r w:rsidRPr="00980766">
        <w:rPr>
          <w:lang w:val="it-CH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hi insulina aspart. Millilitru fih 100 </w:t>
      </w:r>
      <w:r w:rsidR="00B55251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</w:t>
      </w:r>
      <w:r>
        <w:rPr>
          <w:szCs w:val="22"/>
          <w:lang w:val="mt-MT"/>
        </w:rPr>
        <w:t>pinna mimlija għal-lest</w:t>
      </w:r>
      <w:r w:rsidRPr="009073B3">
        <w:rPr>
          <w:szCs w:val="22"/>
          <w:lang w:val="mt-MT"/>
        </w:rPr>
        <w:t xml:space="preserve"> fih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300</w:t>
      </w:r>
      <w:r w:rsidRPr="009073B3">
        <w:rPr>
          <w:szCs w:val="22"/>
          <w:lang w:val="mt-MT"/>
        </w:rPr>
        <w:t> </w:t>
      </w:r>
      <w:r w:rsidR="00B55251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</w:t>
      </w:r>
      <w:r w:rsidR="00991D0C">
        <w:rPr>
          <w:szCs w:val="22"/>
          <w:lang w:val="mt-MT"/>
        </w:rPr>
        <w:t>insulina aspart</w:t>
      </w:r>
      <w:r w:rsidRPr="009073B3">
        <w:rPr>
          <w:szCs w:val="22"/>
          <w:lang w:val="mt-MT"/>
        </w:rPr>
        <w:t xml:space="preserve"> f’soluzzjoni għall-injezzjoni ta’ </w:t>
      </w:r>
      <w:r>
        <w:rPr>
          <w:szCs w:val="22"/>
          <w:lang w:val="mt-MT"/>
        </w:rPr>
        <w:t>3</w:t>
      </w:r>
      <w:r w:rsidRPr="009073B3">
        <w:rPr>
          <w:szCs w:val="22"/>
          <w:lang w:val="mt-MT"/>
        </w:rPr>
        <w:t> ml.</w:t>
      </w:r>
    </w:p>
    <w:p w14:paraId="38AA6EC6" w14:textId="77777777" w:rsidR="00373CBA" w:rsidRPr="009073B3" w:rsidRDefault="00373CBA" w:rsidP="00373CBA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 , hydrochloric acid, sodium hydroxide u ilma għall-injezzjonijiet</w:t>
      </w:r>
    </w:p>
    <w:p w14:paraId="7D687EEA" w14:textId="77777777" w:rsidR="00373CBA" w:rsidRPr="009073B3" w:rsidRDefault="00373CBA" w:rsidP="00373CBA">
      <w:pPr>
        <w:widowControl w:val="0"/>
        <w:suppressAutoHyphens w:val="0"/>
        <w:rPr>
          <w:szCs w:val="22"/>
          <w:lang w:val="mt-MT"/>
        </w:rPr>
      </w:pPr>
    </w:p>
    <w:p w14:paraId="2CD9C0CF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Pr="009073B3">
        <w:rPr>
          <w:b/>
          <w:bCs/>
          <w:szCs w:val="22"/>
          <w:lang w:val="mt-MT"/>
        </w:rPr>
        <w:t xml:space="preserve"> NovoRapid u l-kontenut tal-pakkett</w:t>
      </w:r>
    </w:p>
    <w:p w14:paraId="38C68AF5" w14:textId="77777777" w:rsidR="00373CBA" w:rsidRPr="009073B3" w:rsidRDefault="00373CBA" w:rsidP="00373CBA">
      <w:pPr>
        <w:widowControl w:val="0"/>
        <w:suppressAutoHyphens w:val="0"/>
        <w:rPr>
          <w:b/>
          <w:bCs/>
          <w:szCs w:val="22"/>
          <w:lang w:val="mt-MT"/>
        </w:rPr>
      </w:pPr>
    </w:p>
    <w:p w14:paraId="33CDB6F7" w14:textId="77777777" w:rsidR="00373CBA" w:rsidRDefault="00373CBA" w:rsidP="00373CB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 issibu bħala</w:t>
      </w:r>
      <w:r>
        <w:rPr>
          <w:szCs w:val="22"/>
          <w:lang w:val="mt-MT"/>
        </w:rPr>
        <w:t xml:space="preserve"> soluzzjoni għall-injezzjoni</w:t>
      </w:r>
      <w:r w:rsidRPr="009073B3">
        <w:rPr>
          <w:szCs w:val="22"/>
          <w:lang w:val="mt-MT"/>
        </w:rPr>
        <w:t>.</w:t>
      </w:r>
    </w:p>
    <w:p w14:paraId="75F0F306" w14:textId="77777777" w:rsidR="00415A12" w:rsidRDefault="00415A12" w:rsidP="00373CBA">
      <w:pPr>
        <w:widowControl w:val="0"/>
        <w:suppressAutoHyphens w:val="0"/>
        <w:rPr>
          <w:szCs w:val="22"/>
          <w:lang w:val="mt-MT"/>
        </w:rPr>
      </w:pPr>
    </w:p>
    <w:p w14:paraId="37A83074" w14:textId="77777777" w:rsidR="00490CAC" w:rsidRPr="009073B3" w:rsidRDefault="00490CAC" w:rsidP="00415A12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Daqsijiet ta’ pakketti ta’1</w:t>
      </w:r>
      <w:r>
        <w:rPr>
          <w:szCs w:val="22"/>
          <w:lang w:val="mt-MT"/>
        </w:rPr>
        <w:t xml:space="preserve"> (mingħajr jew bil-labar)</w:t>
      </w:r>
      <w:r w:rsidRPr="009073B3">
        <w:rPr>
          <w:szCs w:val="22"/>
          <w:lang w:val="mt-MT"/>
        </w:rPr>
        <w:t>, 5</w:t>
      </w:r>
      <w:r>
        <w:rPr>
          <w:szCs w:val="22"/>
          <w:lang w:val="mt-MT"/>
        </w:rPr>
        <w:t xml:space="preserve"> (mingħajr labar)</w:t>
      </w:r>
      <w:r w:rsidRPr="009073B3">
        <w:rPr>
          <w:szCs w:val="22"/>
          <w:lang w:val="mt-MT"/>
        </w:rPr>
        <w:t xml:space="preserve"> </w:t>
      </w:r>
      <w:r w:rsidR="00415A12"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</w:t>
      </w:r>
      <w:r w:rsidR="00616376">
        <w:rPr>
          <w:szCs w:val="22"/>
          <w:lang w:val="mt-MT"/>
        </w:rPr>
        <w:t>pakkett multiplu b’2 x 5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lastRenderedPageBreak/>
        <w:t>(mingħajr labar)</w:t>
      </w:r>
      <w:r w:rsidRPr="009073B3">
        <w:rPr>
          <w:szCs w:val="22"/>
          <w:lang w:val="mt-MT"/>
        </w:rPr>
        <w:t xml:space="preserve"> pinen mimlijin g</w:t>
      </w:r>
      <w:r w:rsidRPr="009073B3">
        <w:rPr>
          <w:szCs w:val="22"/>
          <w:lang w:val="mt-MT" w:eastAsia="ko-KR"/>
        </w:rPr>
        <w:t>ħal-lest</w:t>
      </w:r>
      <w:r w:rsidRPr="009073B3">
        <w:rPr>
          <w:szCs w:val="22"/>
          <w:lang w:val="mt-MT"/>
        </w:rPr>
        <w:t xml:space="preserve"> ta’ 3 ml . </w:t>
      </w:r>
      <w:r w:rsidR="00415A12">
        <w:rPr>
          <w:szCs w:val="22"/>
          <w:lang w:val="mt-MT"/>
        </w:rPr>
        <w:t>Jista’ jkun li m</w:t>
      </w:r>
      <w:r w:rsidRPr="009073B3">
        <w:rPr>
          <w:szCs w:val="22"/>
          <w:lang w:val="mt-MT"/>
        </w:rPr>
        <w:t xml:space="preserve">hux il-pakketti </w:t>
      </w:r>
      <w:r w:rsidR="00415A12">
        <w:rPr>
          <w:szCs w:val="22"/>
          <w:lang w:val="mt-MT"/>
        </w:rPr>
        <w:t xml:space="preserve">tad-daqsijiet </w:t>
      </w:r>
      <w:r w:rsidRPr="009073B3">
        <w:rPr>
          <w:szCs w:val="22"/>
          <w:lang w:val="mt-MT"/>
        </w:rPr>
        <w:t xml:space="preserve">kollha </w:t>
      </w:r>
      <w:r w:rsidR="00415A12">
        <w:rPr>
          <w:szCs w:val="22"/>
          <w:lang w:val="mt-MT"/>
        </w:rPr>
        <w:t>jkunu fis-suq.</w:t>
      </w:r>
    </w:p>
    <w:p w14:paraId="4A57B4F9" w14:textId="77777777" w:rsidR="00490CAC" w:rsidRDefault="00490CAC" w:rsidP="00490CAC">
      <w:pPr>
        <w:widowControl w:val="0"/>
        <w:suppressAutoHyphens w:val="0"/>
        <w:rPr>
          <w:b/>
          <w:bCs/>
          <w:szCs w:val="22"/>
          <w:lang w:val="mt-MT"/>
        </w:rPr>
      </w:pPr>
    </w:p>
    <w:p w14:paraId="21C67E57" w14:textId="77777777" w:rsidR="00415A12" w:rsidRPr="00415A12" w:rsidRDefault="00415A12" w:rsidP="00490CAC">
      <w:pPr>
        <w:widowControl w:val="0"/>
        <w:suppressAutoHyphens w:val="0"/>
        <w:rPr>
          <w:szCs w:val="22"/>
          <w:lang w:val="mt-MT"/>
        </w:rPr>
      </w:pPr>
      <w:r w:rsidRPr="00415A12">
        <w:rPr>
          <w:szCs w:val="22"/>
          <w:lang w:val="mt-MT"/>
        </w:rPr>
        <w:t xml:space="preserve">Is-soluzzjoni hija ċara </w:t>
      </w:r>
      <w:r w:rsidR="00BB1ED2">
        <w:rPr>
          <w:szCs w:val="22"/>
          <w:lang w:val="mt-MT"/>
        </w:rPr>
        <w:t xml:space="preserve">u </w:t>
      </w:r>
      <w:r w:rsidRPr="00415A12">
        <w:rPr>
          <w:szCs w:val="22"/>
          <w:lang w:val="mt-MT"/>
        </w:rPr>
        <w:t>bla kulur.</w:t>
      </w:r>
    </w:p>
    <w:p w14:paraId="56E986D4" w14:textId="77777777" w:rsidR="00415A12" w:rsidRPr="009073B3" w:rsidRDefault="00415A12" w:rsidP="00490CAC">
      <w:pPr>
        <w:widowControl w:val="0"/>
        <w:suppressAutoHyphens w:val="0"/>
        <w:rPr>
          <w:b/>
          <w:bCs/>
          <w:szCs w:val="22"/>
          <w:lang w:val="mt-MT"/>
        </w:rPr>
      </w:pPr>
    </w:p>
    <w:p w14:paraId="57E647D5" w14:textId="77777777" w:rsidR="00490CAC" w:rsidRPr="009073B3" w:rsidRDefault="00490CAC" w:rsidP="00415A12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 w:rsidR="00415A12"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 xml:space="preserve">qegħid fis-Suq </w:t>
      </w:r>
      <w:r w:rsidR="00616376">
        <w:rPr>
          <w:b/>
          <w:bCs/>
          <w:szCs w:val="22"/>
          <w:lang w:val="mt-MT"/>
        </w:rPr>
        <w:t>u l-Manifattur</w:t>
      </w:r>
    </w:p>
    <w:p w14:paraId="385EA7E5" w14:textId="77777777" w:rsidR="00490CAC" w:rsidRPr="009073B3" w:rsidRDefault="00490CAC" w:rsidP="00490CAC">
      <w:pPr>
        <w:widowControl w:val="0"/>
        <w:suppressAutoHyphens w:val="0"/>
        <w:rPr>
          <w:szCs w:val="22"/>
          <w:lang w:val="mt-MT"/>
        </w:rPr>
      </w:pPr>
    </w:p>
    <w:p w14:paraId="225BDD27" w14:textId="77777777" w:rsidR="00490CAC" w:rsidRPr="009073B3" w:rsidRDefault="00490CAC" w:rsidP="00A7173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B55251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Novo Allé</w:t>
      </w:r>
      <w:r w:rsidR="00B55251"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DK-2880 Bagsværd, Id-Danimarka</w:t>
      </w:r>
    </w:p>
    <w:p w14:paraId="393FD64B" w14:textId="77777777" w:rsidR="00490CAC" w:rsidRPr="009073B3" w:rsidRDefault="00490CAC" w:rsidP="00490CAC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610CCCC4" w14:textId="77777777" w:rsidR="00490CAC" w:rsidRPr="009073B3" w:rsidRDefault="00490CAC" w:rsidP="00490CAC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Issa aqleb fuq in-naħa ta’ wara għal tagħrif dwar kif g</w:t>
      </w:r>
      <w:r w:rsidRPr="009073B3">
        <w:rPr>
          <w:b/>
          <w:szCs w:val="22"/>
          <w:lang w:val="mt-MT" w:eastAsia="ko-KR"/>
        </w:rPr>
        <w:t xml:space="preserve">ħandek </w:t>
      </w:r>
      <w:r w:rsidRPr="009073B3">
        <w:rPr>
          <w:b/>
          <w:szCs w:val="22"/>
          <w:lang w:val="mt-MT"/>
        </w:rPr>
        <w:t>tuża l-Flex</w:t>
      </w:r>
      <w:r w:rsidR="009343B8">
        <w:rPr>
          <w:b/>
          <w:szCs w:val="22"/>
          <w:lang w:val="mt-MT"/>
        </w:rPr>
        <w:t>Touch</w:t>
      </w:r>
      <w:r w:rsidRPr="009073B3">
        <w:rPr>
          <w:b/>
          <w:szCs w:val="22"/>
          <w:lang w:val="mt-MT"/>
        </w:rPr>
        <w:t xml:space="preserve"> tiegħek.</w:t>
      </w:r>
    </w:p>
    <w:p w14:paraId="43186D05" w14:textId="77777777" w:rsidR="00490CAC" w:rsidRPr="009073B3" w:rsidRDefault="00490CAC" w:rsidP="00490CAC">
      <w:pPr>
        <w:widowControl w:val="0"/>
        <w:suppressAutoHyphens w:val="0"/>
        <w:rPr>
          <w:szCs w:val="22"/>
          <w:lang w:val="mt-MT"/>
        </w:rPr>
      </w:pPr>
    </w:p>
    <w:p w14:paraId="1B1B2F49" w14:textId="77777777" w:rsidR="00490CAC" w:rsidRDefault="00490CAC" w:rsidP="00415A12">
      <w:pPr>
        <w:rPr>
          <w:bCs/>
          <w:lang w:val="mt-MT"/>
        </w:rPr>
      </w:pPr>
      <w:r w:rsidRPr="009073B3">
        <w:rPr>
          <w:b/>
          <w:lang w:val="mt-MT"/>
        </w:rPr>
        <w:t xml:space="preserve">Dan il-fuljett kien </w:t>
      </w:r>
      <w:r w:rsidR="00415A12">
        <w:rPr>
          <w:b/>
          <w:lang w:val="mt-MT"/>
        </w:rPr>
        <w:t>rivedut</w:t>
      </w:r>
      <w:r w:rsidRPr="009073B3">
        <w:rPr>
          <w:b/>
          <w:bCs/>
          <w:lang w:val="mt-MT"/>
        </w:rPr>
        <w:t xml:space="preserve"> l-aħħar fi</w:t>
      </w:r>
      <w:r w:rsidRPr="009073B3">
        <w:rPr>
          <w:bCs/>
          <w:lang w:val="mt-MT"/>
        </w:rPr>
        <w:t xml:space="preserve"> </w:t>
      </w:r>
    </w:p>
    <w:p w14:paraId="7CF1CE85" w14:textId="77777777" w:rsidR="00415A12" w:rsidRDefault="00415A12" w:rsidP="00415A12">
      <w:pPr>
        <w:rPr>
          <w:bCs/>
          <w:lang w:val="mt-MT"/>
        </w:rPr>
      </w:pPr>
    </w:p>
    <w:p w14:paraId="638CBDB3" w14:textId="77777777" w:rsidR="00415A12" w:rsidRPr="0094116C" w:rsidRDefault="00415A12" w:rsidP="00415A12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94116C">
        <w:rPr>
          <w:b/>
          <w:bCs/>
          <w:lang w:val="mt-MT"/>
        </w:rPr>
        <w:t>Sorsi oħra ta’ informazzjoni</w:t>
      </w:r>
      <w:r w:rsidRPr="0094116C">
        <w:rPr>
          <w:lang w:val="mt-MT"/>
        </w:rPr>
        <w:t xml:space="preserve"> </w:t>
      </w:r>
    </w:p>
    <w:p w14:paraId="29565FC2" w14:textId="77777777" w:rsidR="00415A12" w:rsidRPr="0094116C" w:rsidRDefault="00415A12" w:rsidP="00415A12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1A4663F" w14:textId="77777777" w:rsidR="00415A12" w:rsidRPr="00D4584A" w:rsidRDefault="00415A12" w:rsidP="00415A12">
      <w:pPr>
        <w:rPr>
          <w:szCs w:val="22"/>
          <w:lang w:val="mt-MT"/>
        </w:rPr>
      </w:pPr>
      <w:r w:rsidRPr="0094116C">
        <w:rPr>
          <w:lang w:val="mt-MT"/>
        </w:rPr>
        <w:t>Informazzjoni dettaljata dwar din il-mediċina tinsab fuq is-sit elettroniku tal-Aġenzija Ewropea għall-Mediċini</w:t>
      </w:r>
      <w:r w:rsidRPr="0094116C">
        <w:rPr>
          <w:b/>
          <w:lang w:val="mt-MT"/>
        </w:rPr>
        <w:t xml:space="preserve"> </w:t>
      </w:r>
      <w:r>
        <w:fldChar w:fldCharType="begin"/>
      </w:r>
      <w:r w:rsidRPr="004C5D25">
        <w:rPr>
          <w:lang w:val="mt-MT"/>
          <w:rPrChange w:id="116" w:author="Author">
            <w:rPr/>
          </w:rPrChange>
        </w:rPr>
        <w:instrText>HYPERLINK "http://www.emea.europa.eu"</w:instrText>
      </w:r>
      <w:r>
        <w:fldChar w:fldCharType="separate"/>
      </w:r>
      <w:r w:rsidRPr="0094116C">
        <w:rPr>
          <w:rStyle w:val="Hyperlink"/>
          <w:lang w:val="mt-MT"/>
        </w:rPr>
        <w:t>http://www.ema.europa.eu</w:t>
      </w:r>
      <w:r>
        <w:fldChar w:fldCharType="end"/>
      </w:r>
    </w:p>
    <w:p w14:paraId="4AF377BF" w14:textId="77777777" w:rsidR="00A02D3C" w:rsidRDefault="00FC3565" w:rsidP="00B924A1">
      <w:pPr>
        <w:widowControl w:val="0"/>
        <w:suppressAutoHyphens w:val="0"/>
        <w:rPr>
          <w:lang w:val="mt-MT"/>
        </w:rPr>
      </w:pPr>
      <w:r>
        <w:rPr>
          <w:lang w:val="mt-MT"/>
        </w:rPr>
        <w:br w:type="page"/>
      </w:r>
    </w:p>
    <w:p w14:paraId="7945B3C6" w14:textId="77777777" w:rsidR="00FC3565" w:rsidRPr="009073B3" w:rsidRDefault="00A85573" w:rsidP="00FC3565">
      <w:pPr>
        <w:widowControl w:val="0"/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lastRenderedPageBreak/>
        <w:t xml:space="preserve">Istruzzjonijiet dwar kif tuża </w:t>
      </w:r>
      <w:r w:rsidR="00BB1ED2">
        <w:rPr>
          <w:b/>
          <w:szCs w:val="22"/>
          <w:lang w:val="mt-MT"/>
        </w:rPr>
        <w:t>s-</w:t>
      </w:r>
      <w:r w:rsidR="00BB1ED2" w:rsidRPr="009073B3">
        <w:rPr>
          <w:b/>
          <w:szCs w:val="22"/>
          <w:lang w:val="mt-MT"/>
        </w:rPr>
        <w:t xml:space="preserve">soluzzjoni għall-injezzjoni </w:t>
      </w:r>
      <w:r w:rsidR="00FC3565" w:rsidRPr="009073B3">
        <w:rPr>
          <w:b/>
          <w:szCs w:val="22"/>
          <w:lang w:val="mt-MT"/>
        </w:rPr>
        <w:t>N</w:t>
      </w:r>
      <w:r>
        <w:rPr>
          <w:b/>
          <w:szCs w:val="22"/>
          <w:lang w:val="mt-MT"/>
        </w:rPr>
        <w:t xml:space="preserve">ovoRapid </w:t>
      </w:r>
      <w:r w:rsidR="0019570E" w:rsidRPr="006F5020">
        <w:rPr>
          <w:b/>
          <w:szCs w:val="22"/>
          <w:lang w:val="mt-MT"/>
        </w:rPr>
        <w:t xml:space="preserve">100 unità/ml </w:t>
      </w:r>
      <w:r w:rsidR="00BB1ED2">
        <w:rPr>
          <w:b/>
          <w:szCs w:val="22"/>
          <w:lang w:val="mt-MT"/>
        </w:rPr>
        <w:t>f’pinna mimlija għal lest (</w:t>
      </w:r>
      <w:r>
        <w:rPr>
          <w:b/>
          <w:szCs w:val="22"/>
          <w:lang w:val="mt-MT"/>
        </w:rPr>
        <w:t>FlexTouch</w:t>
      </w:r>
      <w:r w:rsidR="00BB1ED2">
        <w:rPr>
          <w:b/>
          <w:szCs w:val="22"/>
          <w:lang w:val="mt-MT"/>
        </w:rPr>
        <w:t>)</w:t>
      </w:r>
    </w:p>
    <w:p w14:paraId="020EA786" w14:textId="77777777" w:rsidR="00FC3565" w:rsidRPr="009073B3" w:rsidRDefault="00FC3565" w:rsidP="00FC3565">
      <w:pPr>
        <w:widowControl w:val="0"/>
        <w:suppressAutoHyphens w:val="0"/>
        <w:rPr>
          <w:b/>
          <w:bCs/>
          <w:lang w:val="mt-MT"/>
        </w:rPr>
      </w:pPr>
    </w:p>
    <w:p w14:paraId="073D6513" w14:textId="77777777" w:rsidR="0019570E" w:rsidRPr="007706BC" w:rsidRDefault="00FC3565" w:rsidP="0019570E">
      <w:pPr>
        <w:widowControl w:val="0"/>
        <w:suppressAutoHyphens w:val="0"/>
        <w:rPr>
          <w:lang w:val="mt-MT"/>
        </w:rPr>
      </w:pPr>
      <w:r w:rsidRPr="009073B3">
        <w:rPr>
          <w:b/>
          <w:bCs/>
          <w:lang w:val="mt-MT"/>
        </w:rPr>
        <w:t xml:space="preserve">Jekk jogħġbok aqra sew </w:t>
      </w:r>
      <w:r w:rsidR="00BB1ED2">
        <w:rPr>
          <w:b/>
          <w:bCs/>
          <w:lang w:val="mt-MT"/>
        </w:rPr>
        <w:t xml:space="preserve">dawn </w:t>
      </w:r>
      <w:r w:rsidRPr="009073B3">
        <w:rPr>
          <w:b/>
          <w:bCs/>
          <w:lang w:val="mt-MT"/>
        </w:rPr>
        <w:t xml:space="preserve">l-istruzzjonijiet qabel ma tuża </w:t>
      </w:r>
      <w:r w:rsidR="00A85573">
        <w:rPr>
          <w:b/>
          <w:bCs/>
          <w:lang w:val="mt-MT"/>
        </w:rPr>
        <w:t xml:space="preserve">l-pinna </w:t>
      </w:r>
      <w:r w:rsidR="0019570E">
        <w:rPr>
          <w:b/>
          <w:bCs/>
          <w:lang w:val="mt-MT"/>
        </w:rPr>
        <w:t>mimlija għal-lest</w:t>
      </w:r>
      <w:r w:rsidR="0019570E" w:rsidRPr="009073B3" w:rsidDel="00BB1ED2">
        <w:rPr>
          <w:b/>
          <w:bCs/>
          <w:lang w:val="mt-MT"/>
        </w:rPr>
        <w:t xml:space="preserve"> </w:t>
      </w:r>
      <w:r w:rsidRPr="009073B3">
        <w:rPr>
          <w:b/>
          <w:bCs/>
          <w:lang w:val="mt-MT"/>
        </w:rPr>
        <w:t>Flex</w:t>
      </w:r>
      <w:r w:rsidR="00A85573">
        <w:rPr>
          <w:b/>
          <w:bCs/>
          <w:lang w:val="mt-MT"/>
        </w:rPr>
        <w:t>Touch</w:t>
      </w:r>
      <w:r w:rsidRPr="009073B3">
        <w:rPr>
          <w:b/>
          <w:bCs/>
          <w:lang w:val="mt-MT"/>
        </w:rPr>
        <w:t xml:space="preserve"> tiegħek.</w:t>
      </w:r>
      <w:r w:rsidR="00417644">
        <w:rPr>
          <w:b/>
          <w:bCs/>
          <w:lang w:val="mt-MT"/>
        </w:rPr>
        <w:t xml:space="preserve"> </w:t>
      </w:r>
      <w:r w:rsidR="0019570E" w:rsidRPr="007706BC">
        <w:rPr>
          <w:bCs/>
          <w:lang w:val="mt-MT"/>
        </w:rPr>
        <w:t xml:space="preserve">Jekk ma ssegwix </w:t>
      </w:r>
      <w:r w:rsidR="00F313DD">
        <w:rPr>
          <w:bCs/>
          <w:lang w:val="mt-MT"/>
        </w:rPr>
        <w:t>sew</w:t>
      </w:r>
      <w:r w:rsidR="00F313DD" w:rsidRPr="007706BC">
        <w:rPr>
          <w:bCs/>
          <w:lang w:val="mt-MT"/>
        </w:rPr>
        <w:t xml:space="preserve"> </w:t>
      </w:r>
      <w:r w:rsidR="0019570E" w:rsidRPr="007706BC">
        <w:rPr>
          <w:bCs/>
          <w:lang w:val="mt-MT"/>
        </w:rPr>
        <w:t>l-istruzzjonijiet</w:t>
      </w:r>
      <w:r w:rsidR="0019570E">
        <w:rPr>
          <w:bCs/>
          <w:lang w:val="mt-MT"/>
        </w:rPr>
        <w:t>, jista’ jkun li inti tieħu ftit wisq insulina jew tieħu insulina żejda, li jista’ jwassal għal livell għoli wisq jew baxx wisq ta’ zokkor fid-demm.</w:t>
      </w:r>
    </w:p>
    <w:p w14:paraId="595B2F84" w14:textId="77777777" w:rsidR="0019570E" w:rsidRPr="006F5020" w:rsidRDefault="0019570E" w:rsidP="0019570E">
      <w:pPr>
        <w:pStyle w:val="Bodybold"/>
        <w:rPr>
          <w:rFonts w:ascii="Times New Roman" w:hAnsi="Times New Roman"/>
          <w:b/>
          <w:color w:val="auto"/>
          <w:sz w:val="22"/>
          <w:lang w:val="mt-MT"/>
        </w:rPr>
      </w:pPr>
    </w:p>
    <w:p w14:paraId="1A3AD2D5" w14:textId="77777777" w:rsidR="0019570E" w:rsidRPr="006F5020" w:rsidRDefault="00F313DD" w:rsidP="0019570E">
      <w:pPr>
        <w:pStyle w:val="Bodybold"/>
        <w:rPr>
          <w:rFonts w:ascii="Times New Roman" w:hAnsi="Times New Roman"/>
          <w:color w:val="auto"/>
          <w:sz w:val="22"/>
          <w:lang w:val="mt-MT"/>
        </w:rPr>
      </w:pPr>
      <w:r w:rsidRPr="006F5020">
        <w:rPr>
          <w:rFonts w:ascii="Times New Roman" w:hAnsi="Times New Roman"/>
          <w:b/>
          <w:color w:val="auto"/>
          <w:sz w:val="22"/>
          <w:lang w:val="mt-MT"/>
        </w:rPr>
        <w:t>Tużax il-pinna mingħajr taħriġ</w:t>
      </w:r>
      <w:r w:rsidR="0019570E" w:rsidRPr="006F5020">
        <w:rPr>
          <w:rFonts w:ascii="Times New Roman" w:hAnsi="Times New Roman"/>
          <w:b/>
          <w:color w:val="auto"/>
          <w:sz w:val="22"/>
          <w:lang w:val="mt-MT"/>
        </w:rPr>
        <w:t xml:space="preserve"> adattat </w:t>
      </w:r>
      <w:r w:rsidR="0019570E" w:rsidRPr="006F5020">
        <w:rPr>
          <w:rFonts w:ascii="Times New Roman" w:hAnsi="Times New Roman"/>
          <w:color w:val="auto"/>
          <w:sz w:val="22"/>
          <w:lang w:val="mt-MT"/>
        </w:rPr>
        <w:t>mit-tabib jew mill-infermier tiegħek.</w:t>
      </w:r>
    </w:p>
    <w:p w14:paraId="5DB6F18B" w14:textId="77777777" w:rsidR="0019570E" w:rsidRPr="006F5020" w:rsidRDefault="0019570E" w:rsidP="0019570E">
      <w:pPr>
        <w:pStyle w:val="Bodybold"/>
        <w:rPr>
          <w:rFonts w:ascii="Times New Roman" w:hAnsi="Times New Roman"/>
          <w:color w:val="auto"/>
          <w:sz w:val="22"/>
          <w:lang w:val="mt-MT"/>
        </w:rPr>
      </w:pPr>
      <w:r w:rsidRPr="006F5020">
        <w:rPr>
          <w:rFonts w:ascii="Times New Roman" w:hAnsi="Times New Roman"/>
          <w:color w:val="auto"/>
          <w:sz w:val="22"/>
          <w:lang w:val="mt-MT"/>
        </w:rPr>
        <w:t xml:space="preserve">Ibda’ billi tiċċejjka l-pinna tiegħek biex </w:t>
      </w:r>
      <w:r w:rsidRPr="006F5020">
        <w:rPr>
          <w:rFonts w:ascii="Times New Roman" w:hAnsi="Times New Roman"/>
          <w:b/>
          <w:color w:val="auto"/>
          <w:sz w:val="22"/>
          <w:lang w:val="mt-MT"/>
        </w:rPr>
        <w:t>taċċerta ruħek li fiha</w:t>
      </w:r>
      <w:r w:rsidRPr="006F5020">
        <w:rPr>
          <w:rFonts w:ascii="Times New Roman" w:hAnsi="Times New Roman"/>
          <w:color w:val="auto"/>
          <w:sz w:val="22"/>
          <w:lang w:val="mt-MT"/>
        </w:rPr>
        <w:t xml:space="preserve"> </w:t>
      </w:r>
      <w:r w:rsidRPr="006F5020">
        <w:rPr>
          <w:rFonts w:ascii="Times New Roman" w:hAnsi="Times New Roman"/>
          <w:b/>
          <w:color w:val="auto"/>
          <w:sz w:val="22"/>
          <w:lang w:val="mt-MT"/>
        </w:rPr>
        <w:t>NovoRapid 100 unità/ml</w:t>
      </w:r>
      <w:r w:rsidRPr="006F5020">
        <w:rPr>
          <w:rFonts w:ascii="Times New Roman" w:hAnsi="Times New Roman"/>
          <w:color w:val="auto"/>
          <w:sz w:val="22"/>
          <w:lang w:val="mt-MT"/>
        </w:rPr>
        <w:t xml:space="preserve">, imbagħad ħares lejn l-istampi fuq il-lemin biex titgħallem il-partijiet differenti tal-pinna u </w:t>
      </w:r>
      <w:r w:rsidR="00F83BE5" w:rsidRPr="006F5020">
        <w:rPr>
          <w:rFonts w:ascii="Times New Roman" w:hAnsi="Times New Roman"/>
          <w:color w:val="auto"/>
          <w:sz w:val="22"/>
          <w:lang w:val="mt-MT"/>
        </w:rPr>
        <w:t>ta</w:t>
      </w:r>
      <w:r w:rsidRPr="006F5020">
        <w:rPr>
          <w:rFonts w:ascii="Times New Roman" w:hAnsi="Times New Roman"/>
          <w:color w:val="auto"/>
          <w:sz w:val="22"/>
          <w:lang w:val="mt-MT"/>
        </w:rPr>
        <w:t>l-labra tiegħek.</w:t>
      </w:r>
    </w:p>
    <w:p w14:paraId="4E5D5C3A" w14:textId="77777777" w:rsidR="0019570E" w:rsidRPr="006F5020" w:rsidRDefault="0019570E" w:rsidP="0019570E">
      <w:pPr>
        <w:pStyle w:val="Bodybold"/>
        <w:rPr>
          <w:rFonts w:ascii="Times New Roman" w:hAnsi="Times New Roman"/>
          <w:color w:val="auto"/>
          <w:sz w:val="22"/>
          <w:lang w:val="mt-MT"/>
        </w:rPr>
      </w:pPr>
    </w:p>
    <w:p w14:paraId="6EA80B23" w14:textId="77777777" w:rsidR="0019570E" w:rsidRPr="006F5020" w:rsidRDefault="0019570E" w:rsidP="0019570E">
      <w:pPr>
        <w:pStyle w:val="Bodybold"/>
        <w:rPr>
          <w:rFonts w:ascii="Times New Roman" w:hAnsi="Times New Roman"/>
          <w:color w:val="auto"/>
          <w:sz w:val="22"/>
          <w:lang w:val="mt-MT"/>
        </w:rPr>
      </w:pPr>
      <w:r w:rsidRPr="006F5020">
        <w:rPr>
          <w:rFonts w:ascii="Times New Roman" w:hAnsi="Times New Roman"/>
          <w:b/>
          <w:color w:val="auto"/>
          <w:sz w:val="22"/>
          <w:lang w:val="mt-MT"/>
        </w:rPr>
        <w:t xml:space="preserve">Jekk inti </w:t>
      </w:r>
      <w:r w:rsidR="00F83BE5" w:rsidRPr="006F5020">
        <w:rPr>
          <w:rFonts w:ascii="Times New Roman" w:hAnsi="Times New Roman"/>
          <w:b/>
          <w:color w:val="auto"/>
          <w:sz w:val="22"/>
          <w:lang w:val="mt-MT"/>
        </w:rPr>
        <w:t xml:space="preserve">tlift jew nieqes mid-dawl </w:t>
      </w:r>
      <w:r w:rsidRPr="006F5020">
        <w:rPr>
          <w:rFonts w:ascii="Times New Roman" w:hAnsi="Times New Roman"/>
          <w:b/>
          <w:color w:val="auto"/>
          <w:sz w:val="22"/>
          <w:lang w:val="mt-MT"/>
        </w:rPr>
        <w:t>u ma tistax taqra n-numri tad-doża fuq il-pinna, tużax din il-pinna mingħajr għajnuna</w:t>
      </w:r>
      <w:r w:rsidRPr="006F5020">
        <w:rPr>
          <w:rFonts w:ascii="Times New Roman" w:hAnsi="Times New Roman"/>
          <w:color w:val="auto"/>
          <w:sz w:val="22"/>
          <w:lang w:val="mt-MT"/>
        </w:rPr>
        <w:t xml:space="preserve">. </w:t>
      </w:r>
      <w:r w:rsidR="008F3BCC" w:rsidRPr="006F5020">
        <w:rPr>
          <w:rFonts w:ascii="Times New Roman" w:hAnsi="Times New Roman"/>
          <w:color w:val="auto"/>
          <w:sz w:val="22"/>
          <w:lang w:val="mt-MT"/>
        </w:rPr>
        <w:t xml:space="preserve">Ikseb </w:t>
      </w:r>
      <w:r w:rsidRPr="006F5020">
        <w:rPr>
          <w:rFonts w:ascii="Times New Roman" w:hAnsi="Times New Roman"/>
          <w:color w:val="auto"/>
          <w:sz w:val="22"/>
          <w:lang w:val="mt-MT"/>
        </w:rPr>
        <w:t>għa</w:t>
      </w:r>
      <w:r w:rsidR="00300868" w:rsidRPr="006F5020">
        <w:rPr>
          <w:rFonts w:ascii="Times New Roman" w:hAnsi="Times New Roman"/>
          <w:color w:val="auto"/>
          <w:sz w:val="22"/>
          <w:lang w:val="mt-MT"/>
        </w:rPr>
        <w:t>jnuna mingħand</w:t>
      </w:r>
      <w:r w:rsidRPr="006F5020">
        <w:rPr>
          <w:rFonts w:ascii="Times New Roman" w:hAnsi="Times New Roman"/>
          <w:color w:val="auto"/>
          <w:sz w:val="22"/>
          <w:lang w:val="mt-MT"/>
        </w:rPr>
        <w:t xml:space="preserve"> persuna b’vista’</w:t>
      </w:r>
      <w:r w:rsidR="008F3BCC" w:rsidRPr="006F5020">
        <w:rPr>
          <w:rFonts w:ascii="Times New Roman" w:hAnsi="Times New Roman"/>
          <w:color w:val="auto"/>
          <w:sz w:val="22"/>
          <w:lang w:val="mt-MT"/>
        </w:rPr>
        <w:t xml:space="preserve"> tajba li hija mħarrġa biex tuża </w:t>
      </w:r>
      <w:r w:rsidRPr="006F5020">
        <w:rPr>
          <w:rFonts w:ascii="Times New Roman" w:hAnsi="Times New Roman"/>
          <w:color w:val="auto"/>
          <w:sz w:val="22"/>
          <w:lang w:val="mt-MT"/>
        </w:rPr>
        <w:t>l-pinna mimlija għal-lest FlexTouch.</w:t>
      </w:r>
    </w:p>
    <w:p w14:paraId="3FC03766" w14:textId="77777777" w:rsidR="008F3BCC" w:rsidRDefault="008F3BCC" w:rsidP="00FC3565">
      <w:pPr>
        <w:widowControl w:val="0"/>
        <w:suppressAutoHyphens w:val="0"/>
        <w:rPr>
          <w:b/>
          <w:bCs/>
          <w:lang w:val="mt-MT"/>
        </w:rPr>
      </w:pPr>
    </w:p>
    <w:p w14:paraId="4C1A1D4B" w14:textId="77777777" w:rsidR="00300868" w:rsidRDefault="00417644" w:rsidP="0059481C">
      <w:pPr>
        <w:widowControl w:val="0"/>
        <w:suppressAutoHyphens w:val="0"/>
        <w:rPr>
          <w:lang w:val="mt-MT"/>
        </w:rPr>
      </w:pPr>
      <w:r w:rsidRPr="00417644">
        <w:rPr>
          <w:lang w:val="mt-MT"/>
        </w:rPr>
        <w:t xml:space="preserve">Il-pinna </w:t>
      </w:r>
      <w:r>
        <w:rPr>
          <w:lang w:val="mt-MT"/>
        </w:rPr>
        <w:t xml:space="preserve">NovoRapid </w:t>
      </w:r>
      <w:r w:rsidRPr="00417644">
        <w:rPr>
          <w:lang w:val="mt-MT"/>
        </w:rPr>
        <w:t>FlexTouch tiegħek</w:t>
      </w:r>
      <w:r>
        <w:rPr>
          <w:lang w:val="mt-MT"/>
        </w:rPr>
        <w:t xml:space="preserve"> hija pinna tal-insulina mimlija għal-lest</w:t>
      </w:r>
      <w:r w:rsidR="00314BFE">
        <w:rPr>
          <w:lang w:val="mt-MT"/>
        </w:rPr>
        <w:t>.</w:t>
      </w:r>
      <w:r w:rsidR="008F3BCC">
        <w:rPr>
          <w:lang w:val="mt-MT"/>
        </w:rPr>
        <w:t xml:space="preserve"> </w:t>
      </w:r>
      <w:r w:rsidR="00314BFE">
        <w:rPr>
          <w:lang w:val="mt-MT"/>
        </w:rPr>
        <w:t>NovoRapid FlexTouch fiha 300 unità ta’ insulina u tagħti dożi minn 1 sa 80 unità,</w:t>
      </w:r>
      <w:r w:rsidR="00FC3565" w:rsidRPr="009073B3">
        <w:rPr>
          <w:lang w:val="mt-MT"/>
        </w:rPr>
        <w:t xml:space="preserve"> f</w:t>
      </w:r>
      <w:r w:rsidR="008F3BCC">
        <w:rPr>
          <w:lang w:val="mt-MT"/>
        </w:rPr>
        <w:t>’</w:t>
      </w:r>
      <w:r w:rsidR="00FC3565" w:rsidRPr="009073B3">
        <w:rPr>
          <w:lang w:val="mt-MT"/>
        </w:rPr>
        <w:t>inkrementi ta' unità</w:t>
      </w:r>
      <w:r w:rsidR="008F3BCC">
        <w:rPr>
          <w:lang w:val="mt-MT"/>
        </w:rPr>
        <w:t> </w:t>
      </w:r>
      <w:r w:rsidR="00FC3565" w:rsidRPr="009073B3">
        <w:rPr>
          <w:lang w:val="mt-MT"/>
        </w:rPr>
        <w:t>1.</w:t>
      </w:r>
    </w:p>
    <w:p w14:paraId="20E2ACE6" w14:textId="77777777" w:rsidR="00FC3565" w:rsidRPr="009073B3" w:rsidRDefault="00314BFE" w:rsidP="0059481C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NovoRapid </w:t>
      </w:r>
      <w:r w:rsidR="00FC3565" w:rsidRPr="009073B3">
        <w:rPr>
          <w:lang w:val="mt-MT"/>
        </w:rPr>
        <w:t>Flex</w:t>
      </w:r>
      <w:r>
        <w:rPr>
          <w:lang w:val="mt-MT"/>
        </w:rPr>
        <w:t>Touch</w:t>
      </w:r>
      <w:r w:rsidR="00FC3565" w:rsidRPr="009073B3">
        <w:rPr>
          <w:lang w:val="mt-MT"/>
        </w:rPr>
        <w:t xml:space="preserve"> hi magħmula biex tintuża mal-labar </w:t>
      </w:r>
      <w:r w:rsidR="00FC3565" w:rsidRPr="008F3BCC">
        <w:rPr>
          <w:b/>
          <w:lang w:val="mt-MT"/>
        </w:rPr>
        <w:t>NovoFine jew NovoTwist</w:t>
      </w:r>
      <w:r w:rsidR="00FC3565" w:rsidRPr="009073B3">
        <w:rPr>
          <w:lang w:val="mt-MT"/>
        </w:rPr>
        <w:t xml:space="preserve"> li </w:t>
      </w:r>
      <w:r w:rsidR="00B648EF">
        <w:rPr>
          <w:lang w:val="mt-MT"/>
        </w:rPr>
        <w:t xml:space="preserve">jintremew wara li </w:t>
      </w:r>
      <w:r w:rsidR="00FC3565" w:rsidRPr="009073B3">
        <w:rPr>
          <w:lang w:val="mt-MT"/>
        </w:rPr>
        <w:t xml:space="preserve">jintużaw darba biss u li għandhom tul ta' mhux iżjed minn 8 mm. </w:t>
      </w:r>
    </w:p>
    <w:p w14:paraId="330FC78D" w14:textId="77777777" w:rsidR="008F3BCC" w:rsidRPr="006F5020" w:rsidRDefault="008F3BCC" w:rsidP="008F3BCC">
      <w:pPr>
        <w:widowControl w:val="0"/>
        <w:rPr>
          <w:rFonts w:cs="AFrutiger55"/>
          <w:szCs w:val="18"/>
          <w:lang w:val="mt-MT" w:eastAsia="da-DK"/>
        </w:rPr>
      </w:pPr>
    </w:p>
    <w:bookmarkStart w:id="117" w:name="_MON_1494312484"/>
    <w:bookmarkEnd w:id="117"/>
    <w:p w14:paraId="7F673772" w14:textId="77777777" w:rsidR="008F3BCC" w:rsidRPr="00896CA7" w:rsidRDefault="00270CA4" w:rsidP="008F3BCC">
      <w:pPr>
        <w:widowControl w:val="0"/>
        <w:rPr>
          <w:rFonts w:cs="AFrutiger55"/>
          <w:szCs w:val="18"/>
          <w:lang w:val="en-GB" w:eastAsia="da-DK"/>
        </w:rPr>
      </w:pPr>
      <w:r w:rsidRPr="00896CA7">
        <w:rPr>
          <w:noProof w:val="0"/>
          <w:color w:val="075095"/>
          <w:szCs w:val="22"/>
          <w:lang w:val="en-GB"/>
        </w:rPr>
        <w:object w:dxaOrig="9030" w:dyaOrig="3510" w14:anchorId="5F55963F">
          <v:shape id="_x0000_i1044" type="#_x0000_t75" style="width:452.1pt;height:175.8pt" o:ole="">
            <v:imagedata r:id="rId48" o:title=""/>
          </v:shape>
          <o:OLEObject Type="Embed" ProgID="Word.Document.12" ShapeID="_x0000_i1044" DrawAspect="Content" ObjectID="_1807945724" r:id="rId49">
            <o:FieldCodes>\s</o:FieldCodes>
          </o:OLEObject>
        </w:object>
      </w:r>
    </w:p>
    <w:p w14:paraId="35C71EB4" w14:textId="77777777" w:rsidR="008F3BCC" w:rsidRPr="00896CA7" w:rsidRDefault="008F3BCC" w:rsidP="008F3BCC">
      <w:pPr>
        <w:widowControl w:val="0"/>
        <w:rPr>
          <w:lang w:val="en-GB"/>
        </w:rPr>
      </w:pPr>
    </w:p>
    <w:bookmarkStart w:id="118" w:name="_MON_1494312510"/>
    <w:bookmarkEnd w:id="118"/>
    <w:p w14:paraId="32F1B6D5" w14:textId="77777777" w:rsidR="008F3BCC" w:rsidRPr="00896CA7" w:rsidRDefault="00270CA4" w:rsidP="008F3BCC">
      <w:pPr>
        <w:pStyle w:val="HeadingProd"/>
        <w:spacing w:line="240" w:lineRule="auto"/>
        <w:rPr>
          <w:rFonts w:ascii="Times New Roman" w:hAnsi="Times New Roman" w:cs="Times New Roman"/>
          <w:noProof w:val="0"/>
          <w:color w:val="075095"/>
          <w:position w:val="0"/>
          <w:sz w:val="22"/>
          <w:szCs w:val="22"/>
          <w:lang w:eastAsia="en-US"/>
        </w:rPr>
      </w:pPr>
      <w:r w:rsidRPr="00896CA7">
        <w:rPr>
          <w:rFonts w:ascii="Times New Roman" w:hAnsi="Times New Roman" w:cs="Times New Roman"/>
          <w:noProof w:val="0"/>
          <w:color w:val="075095"/>
          <w:position w:val="0"/>
          <w:sz w:val="22"/>
          <w:szCs w:val="22"/>
          <w:lang w:eastAsia="en-US"/>
        </w:rPr>
        <w:object w:dxaOrig="5550" w:dyaOrig="4380" w14:anchorId="7171DD41">
          <v:shape id="_x0000_i1045" type="#_x0000_t75" style="width:277.1pt;height:219.35pt" o:ole="">
            <v:imagedata r:id="rId50" o:title=""/>
          </v:shape>
          <o:OLEObject Type="Embed" ProgID="Word.Document.12" ShapeID="_x0000_i1045" DrawAspect="Content" ObjectID="_1807945725" r:id="rId51">
            <o:FieldCodes>\s</o:FieldCodes>
          </o:OLEObject>
        </w:object>
      </w:r>
    </w:p>
    <w:p w14:paraId="7DFFE23E" w14:textId="77777777" w:rsidR="008F3BCC" w:rsidRPr="00896CA7" w:rsidRDefault="008F3BCC" w:rsidP="008F3BCC">
      <w:pPr>
        <w:pStyle w:val="HeadingProd"/>
        <w:spacing w:line="240" w:lineRule="auto"/>
        <w:rPr>
          <w:rFonts w:ascii="Times New Roman" w:hAnsi="Times New Roman"/>
          <w:b/>
          <w:color w:val="auto"/>
          <w:position w:val="0"/>
          <w:sz w:val="26"/>
          <w:szCs w:val="26"/>
        </w:rPr>
      </w:pPr>
    </w:p>
    <w:p w14:paraId="5C974EB2" w14:textId="77777777" w:rsidR="00FC3565" w:rsidRPr="009073B3" w:rsidRDefault="00FC3565" w:rsidP="00FC3565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 xml:space="preserve">Kif tipprepara </w:t>
      </w:r>
      <w:r w:rsidR="00320FC6">
        <w:rPr>
          <w:b/>
          <w:lang w:val="mt-MT"/>
        </w:rPr>
        <w:t xml:space="preserve">l-pinna </w:t>
      </w:r>
      <w:r w:rsidR="005C5094">
        <w:rPr>
          <w:b/>
          <w:lang w:val="mt-MT"/>
        </w:rPr>
        <w:t>in-</w:t>
      </w:r>
      <w:r w:rsidRPr="009073B3">
        <w:rPr>
          <w:b/>
          <w:lang w:val="mt-MT"/>
        </w:rPr>
        <w:t>NovoRapid Flex</w:t>
      </w:r>
      <w:r w:rsidR="00320FC6">
        <w:rPr>
          <w:b/>
          <w:lang w:val="mt-MT"/>
        </w:rPr>
        <w:t>Touch</w:t>
      </w:r>
      <w:r w:rsidRPr="009073B3">
        <w:rPr>
          <w:b/>
          <w:lang w:val="mt-MT"/>
        </w:rPr>
        <w:t xml:space="preserve"> tiegħek</w:t>
      </w:r>
    </w:p>
    <w:p w14:paraId="33B2EB57" w14:textId="77777777" w:rsidR="00FC3565" w:rsidRPr="009073B3" w:rsidRDefault="00FC3565" w:rsidP="00FC3565">
      <w:pPr>
        <w:widowControl w:val="0"/>
        <w:suppressAutoHyphens w:val="0"/>
        <w:rPr>
          <w:b/>
          <w:lang w:val="mt-MT"/>
        </w:rPr>
      </w:pPr>
    </w:p>
    <w:p w14:paraId="71FB38ED" w14:textId="77777777" w:rsidR="005C5094" w:rsidRPr="007706BC" w:rsidRDefault="00FC3565" w:rsidP="005C5094">
      <w:pPr>
        <w:widowControl w:val="0"/>
        <w:suppressAutoHyphens w:val="0"/>
        <w:rPr>
          <w:lang w:val="mt-MT"/>
        </w:rPr>
      </w:pPr>
      <w:r w:rsidRPr="009073B3">
        <w:rPr>
          <w:b/>
          <w:bCs/>
          <w:lang w:val="mt-MT"/>
        </w:rPr>
        <w:t xml:space="preserve">Iċċekkja </w:t>
      </w:r>
      <w:r w:rsidR="005C5094">
        <w:rPr>
          <w:b/>
          <w:bCs/>
          <w:lang w:val="mt-MT"/>
        </w:rPr>
        <w:t xml:space="preserve">l-isem u </w:t>
      </w:r>
      <w:r w:rsidRPr="009073B3">
        <w:rPr>
          <w:b/>
          <w:bCs/>
          <w:lang w:val="mt-MT"/>
        </w:rPr>
        <w:t xml:space="preserve">t-tikketta </w:t>
      </w:r>
      <w:r w:rsidR="000A31DA">
        <w:rPr>
          <w:b/>
          <w:bCs/>
          <w:lang w:val="mt-MT"/>
        </w:rPr>
        <w:t xml:space="preserve">kkulurita </w:t>
      </w:r>
      <w:r w:rsidR="005C5094">
        <w:rPr>
          <w:b/>
          <w:bCs/>
          <w:lang w:val="mt-MT"/>
        </w:rPr>
        <w:t>tal-</w:t>
      </w:r>
      <w:r w:rsidR="000A31DA">
        <w:rPr>
          <w:b/>
          <w:bCs/>
          <w:lang w:val="mt-MT"/>
        </w:rPr>
        <w:t xml:space="preserve">pinna </w:t>
      </w:r>
      <w:r w:rsidR="00300868" w:rsidRPr="006F5020">
        <w:rPr>
          <w:rFonts w:cs="AFrutiger55"/>
          <w:b/>
          <w:szCs w:val="18"/>
          <w:lang w:val="mt-MT" w:eastAsia="da-DK"/>
        </w:rPr>
        <w:t>NovoRapid</w:t>
      </w:r>
      <w:r w:rsidR="00300868">
        <w:rPr>
          <w:b/>
          <w:bCs/>
          <w:lang w:val="mt-MT"/>
        </w:rPr>
        <w:t xml:space="preserve"> </w:t>
      </w:r>
      <w:r w:rsidR="000A31DA">
        <w:rPr>
          <w:b/>
          <w:bCs/>
          <w:lang w:val="mt-MT"/>
        </w:rPr>
        <w:t xml:space="preserve">FlexTouch tiegħek </w:t>
      </w:r>
      <w:r w:rsidR="005C5094">
        <w:rPr>
          <w:b/>
          <w:bCs/>
          <w:lang w:val="mt-MT"/>
        </w:rPr>
        <w:t xml:space="preserve">biex taċċerta ruħek li </w:t>
      </w:r>
      <w:r w:rsidR="000A31DA">
        <w:rPr>
          <w:b/>
          <w:bCs/>
          <w:lang w:val="mt-MT"/>
        </w:rPr>
        <w:t>fiha t-tip ta’ insulina li</w:t>
      </w:r>
      <w:r w:rsidR="005C5094">
        <w:rPr>
          <w:b/>
          <w:bCs/>
          <w:lang w:val="mt-MT"/>
        </w:rPr>
        <w:t xml:space="preserve"> teħtieġ</w:t>
      </w:r>
      <w:r w:rsidR="000A31DA">
        <w:rPr>
          <w:b/>
          <w:bCs/>
          <w:lang w:val="mt-MT"/>
        </w:rPr>
        <w:t>.</w:t>
      </w:r>
      <w:r w:rsidR="005C5094" w:rsidRPr="005C5094">
        <w:rPr>
          <w:lang w:val="mt-MT"/>
        </w:rPr>
        <w:t xml:space="preserve"> </w:t>
      </w:r>
      <w:r w:rsidR="005C5094" w:rsidRPr="007706BC">
        <w:rPr>
          <w:lang w:val="mt-MT"/>
        </w:rPr>
        <w:t xml:space="preserve">Dan huwa importanti b’mod speċjali </w:t>
      </w:r>
      <w:r w:rsidR="005C5094">
        <w:rPr>
          <w:lang w:val="mt-MT"/>
        </w:rPr>
        <w:t xml:space="preserve">jekk inti tieħu aktar </w:t>
      </w:r>
      <w:r w:rsidR="005C5094">
        <w:rPr>
          <w:lang w:val="mt-MT"/>
        </w:rPr>
        <w:lastRenderedPageBreak/>
        <w:t xml:space="preserve">minn tip wieħed ta’ </w:t>
      </w:r>
      <w:r w:rsidR="005C5094" w:rsidRPr="006F5020">
        <w:rPr>
          <w:lang w:val="mt-MT"/>
        </w:rPr>
        <w:t xml:space="preserve">insulina. Jekk inti tieħu t-tip </w:t>
      </w:r>
      <w:r w:rsidR="00300868" w:rsidRPr="006F5020">
        <w:rPr>
          <w:lang w:val="mt-MT"/>
        </w:rPr>
        <w:t xml:space="preserve">żbaljat </w:t>
      </w:r>
      <w:r w:rsidR="005C5094" w:rsidRPr="006F5020">
        <w:rPr>
          <w:lang w:val="mt-MT"/>
        </w:rPr>
        <w:t xml:space="preserve">ta’ insulina, </w:t>
      </w:r>
      <w:r w:rsidR="005C5094">
        <w:rPr>
          <w:lang w:val="mt-MT"/>
        </w:rPr>
        <w:t xml:space="preserve">il-livell taz-zokkor fid-demm </w:t>
      </w:r>
      <w:r w:rsidR="006306C2">
        <w:rPr>
          <w:lang w:val="mt-MT"/>
        </w:rPr>
        <w:t xml:space="preserve">tiegħek </w:t>
      </w:r>
      <w:r w:rsidR="005C5094">
        <w:rPr>
          <w:lang w:val="mt-MT"/>
        </w:rPr>
        <w:t>jista’ jogħla wisq jew jitbaxxa wisq</w:t>
      </w:r>
      <w:r w:rsidR="005C5094" w:rsidRPr="006F5020">
        <w:rPr>
          <w:lang w:val="mt-MT"/>
        </w:rPr>
        <w:t>.</w:t>
      </w:r>
    </w:p>
    <w:p w14:paraId="4DC3D183" w14:textId="77777777" w:rsidR="00FC3565" w:rsidRPr="009073B3" w:rsidRDefault="00FC3565" w:rsidP="000A31DA">
      <w:pPr>
        <w:widowControl w:val="0"/>
        <w:suppressAutoHyphens w:val="0"/>
        <w:rPr>
          <w:lang w:val="mt-MT"/>
        </w:rPr>
      </w:pPr>
    </w:p>
    <w:p w14:paraId="6C495A57" w14:textId="77777777" w:rsidR="002A01AC" w:rsidRPr="009073B3" w:rsidRDefault="00FC3565" w:rsidP="002A01AC">
      <w:pPr>
        <w:widowControl w:val="0"/>
        <w:suppressAutoHyphens w:val="0"/>
        <w:rPr>
          <w:lang w:val="mt-MT"/>
        </w:rPr>
      </w:pPr>
      <w:r w:rsidRPr="009073B3">
        <w:rPr>
          <w:b/>
          <w:szCs w:val="16"/>
          <w:lang w:val="mt-MT"/>
        </w:rPr>
        <w:t>A</w:t>
      </w:r>
      <w:r w:rsidR="002A01AC" w:rsidRPr="002A01AC">
        <w:rPr>
          <w:lang w:val="mt-MT"/>
        </w:rPr>
        <w:t xml:space="preserve"> </w:t>
      </w:r>
      <w:r w:rsidR="002A01AC">
        <w:rPr>
          <w:lang w:val="mt-MT"/>
        </w:rPr>
        <w:tab/>
      </w:r>
      <w:r w:rsidR="002A01AC" w:rsidRPr="009073B3">
        <w:rPr>
          <w:lang w:val="mt-MT"/>
        </w:rPr>
        <w:t>Neħħi l-għatu</w:t>
      </w:r>
      <w:r w:rsidR="002A01AC">
        <w:rPr>
          <w:lang w:val="mt-MT"/>
        </w:rPr>
        <w:t xml:space="preserve"> tal-pinna</w:t>
      </w:r>
      <w:r w:rsidR="002A01AC" w:rsidRPr="009073B3">
        <w:rPr>
          <w:lang w:val="mt-MT"/>
        </w:rPr>
        <w:t>.</w:t>
      </w:r>
    </w:p>
    <w:p w14:paraId="551BADF2" w14:textId="77777777" w:rsidR="001B10B3" w:rsidRPr="006F5020" w:rsidRDefault="001B10B3" w:rsidP="001B10B3">
      <w:pPr>
        <w:widowControl w:val="0"/>
        <w:rPr>
          <w:rFonts w:cs="AFrutiger55"/>
          <w:szCs w:val="18"/>
          <w:lang w:val="pt-PT" w:eastAsia="da-DK"/>
        </w:rPr>
      </w:pPr>
    </w:p>
    <w:bookmarkStart w:id="119" w:name="_MON_1237282860"/>
    <w:bookmarkStart w:id="120" w:name="_MON_1237282871"/>
    <w:bookmarkStart w:id="121" w:name="_MON_1363758029"/>
    <w:bookmarkStart w:id="122" w:name="_MON_1363758078"/>
    <w:bookmarkStart w:id="123" w:name="_MON_1363758082"/>
    <w:bookmarkStart w:id="124" w:name="_MON_1363758101"/>
    <w:bookmarkStart w:id="125" w:name="_MON_1363758106"/>
    <w:bookmarkStart w:id="126" w:name="_MON_1237276467"/>
    <w:bookmarkStart w:id="127" w:name="_MON_123727659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Start w:id="128" w:name="_MON_1237276616"/>
    <w:bookmarkEnd w:id="128"/>
    <w:p w14:paraId="21ECFDF3" w14:textId="77777777" w:rsidR="001B10B3" w:rsidRPr="002563D5" w:rsidRDefault="001B10B3" w:rsidP="001B10B3">
      <w:pPr>
        <w:widowControl w:val="0"/>
        <w:rPr>
          <w:rFonts w:cs="AFrutiger55"/>
          <w:szCs w:val="18"/>
          <w:lang w:val="en-GB" w:eastAsia="da-DK"/>
        </w:rPr>
      </w:pPr>
      <w:r w:rsidRPr="00DC32DD">
        <w:rPr>
          <w:color w:val="17365D"/>
          <w:lang w:val="en-GB"/>
        </w:rPr>
        <w:object w:dxaOrig="2300" w:dyaOrig="2330" w14:anchorId="3841F5CF">
          <v:shape id="_x0000_i1046" type="#_x0000_t75" style="width:113.85pt;height:117.2pt" o:ole="">
            <v:imagedata r:id="rId52" o:title=""/>
          </v:shape>
          <o:OLEObject Type="Embed" ProgID="Word.Document.8" ShapeID="_x0000_i1046" DrawAspect="Content" ObjectID="_1807945726" r:id="rId53">
            <o:FieldCodes>\s</o:FieldCodes>
          </o:OLEObject>
        </w:object>
      </w:r>
    </w:p>
    <w:p w14:paraId="1BD70F5F" w14:textId="77777777" w:rsidR="001B10B3" w:rsidRPr="00DC32DD" w:rsidRDefault="001B10B3" w:rsidP="001B10B3">
      <w:pPr>
        <w:widowControl w:val="0"/>
        <w:rPr>
          <w:lang w:val="en-GB"/>
        </w:rPr>
      </w:pPr>
    </w:p>
    <w:p w14:paraId="24757CEA" w14:textId="77777777" w:rsidR="005C5094" w:rsidRPr="006F5020" w:rsidRDefault="005C5094" w:rsidP="005C5094">
      <w:pPr>
        <w:widowControl w:val="0"/>
        <w:ind w:left="567" w:hanging="567"/>
        <w:rPr>
          <w:lang w:val="mt-MT" w:eastAsia="da-DK"/>
        </w:rPr>
      </w:pPr>
      <w:r w:rsidRPr="006F5020">
        <w:rPr>
          <w:b/>
          <w:lang w:val="mt-MT" w:eastAsia="da-DK"/>
        </w:rPr>
        <w:t>B</w:t>
      </w:r>
      <w:r w:rsidRPr="006F5020">
        <w:rPr>
          <w:lang w:val="mt-MT" w:eastAsia="da-DK"/>
        </w:rPr>
        <w:tab/>
        <w:t xml:space="preserve">Iċċekkja li l-insulina fil-pinna tiegħek hija ċara u bla kulur. Ħares mit-tieqa tal-insulina. </w:t>
      </w:r>
      <w:r w:rsidR="00B648EF" w:rsidRPr="006F5020">
        <w:rPr>
          <w:lang w:val="mt-MT" w:eastAsia="da-DK"/>
        </w:rPr>
        <w:t>Tużax il-pinna, j</w:t>
      </w:r>
      <w:r w:rsidRPr="006F5020">
        <w:rPr>
          <w:lang w:val="mt-MT" w:eastAsia="da-DK"/>
        </w:rPr>
        <w:t xml:space="preserve">ekk l-insulina tidher </w:t>
      </w:r>
      <w:r w:rsidR="00B648EF" w:rsidRPr="006F5020">
        <w:rPr>
          <w:lang w:val="mt-MT" w:eastAsia="da-DK"/>
        </w:rPr>
        <w:t xml:space="preserve">imdardra. </w:t>
      </w:r>
    </w:p>
    <w:p w14:paraId="4A45E8D6" w14:textId="77777777" w:rsidR="005C5094" w:rsidRPr="006F5020" w:rsidRDefault="005C5094" w:rsidP="005C5094">
      <w:pPr>
        <w:widowControl w:val="0"/>
        <w:ind w:left="567" w:hanging="567"/>
        <w:rPr>
          <w:lang w:val="mt-MT" w:eastAsia="da-DK"/>
        </w:rPr>
      </w:pPr>
    </w:p>
    <w:bookmarkStart w:id="129" w:name="_MON_1494312567"/>
    <w:bookmarkEnd w:id="129"/>
    <w:p w14:paraId="77022CAF" w14:textId="77777777" w:rsidR="005C5094" w:rsidRPr="002563D5" w:rsidRDefault="005C5094" w:rsidP="005C5094">
      <w:pPr>
        <w:widowControl w:val="0"/>
        <w:ind w:left="567" w:hanging="567"/>
        <w:rPr>
          <w:lang w:val="en-GB" w:eastAsia="da-DK"/>
        </w:rPr>
      </w:pPr>
      <w:r w:rsidRPr="007706BC">
        <w:rPr>
          <w:rStyle w:val="PageNumber"/>
          <w:color w:val="075095"/>
          <w:szCs w:val="22"/>
          <w:lang w:val="en-GB"/>
        </w:rPr>
        <w:object w:dxaOrig="1693" w:dyaOrig="1716" w14:anchorId="557FCEF4">
          <v:shape id="_x0000_i1047" type="#_x0000_t75" style="width:85.4pt;height:85.4pt" o:ole="">
            <v:imagedata r:id="rId54" o:title=""/>
          </v:shape>
          <o:OLEObject Type="Embed" ProgID="Word.Document.12" ShapeID="_x0000_i1047" DrawAspect="Content" ObjectID="_1807945727" r:id="rId55">
            <o:FieldCodes>\s</o:FieldCodes>
          </o:OLEObject>
        </w:object>
      </w:r>
    </w:p>
    <w:p w14:paraId="297938B3" w14:textId="77777777" w:rsidR="002A01AC" w:rsidRDefault="002A01AC" w:rsidP="00FC3565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</w:p>
    <w:p w14:paraId="2A810013" w14:textId="77777777" w:rsidR="00775AE1" w:rsidRPr="009073B3" w:rsidRDefault="005C5094" w:rsidP="00775AE1">
      <w:pPr>
        <w:widowControl w:val="0"/>
        <w:suppressAutoHyphens w:val="0"/>
        <w:ind w:left="567" w:hanging="567"/>
        <w:rPr>
          <w:lang w:val="mt-MT"/>
        </w:rPr>
      </w:pPr>
      <w:r w:rsidRPr="00FE1F37">
        <w:rPr>
          <w:b/>
          <w:szCs w:val="16"/>
          <w:lang w:val="mt-MT"/>
        </w:rPr>
        <w:t>C</w:t>
      </w:r>
      <w:r w:rsidR="00775AE1" w:rsidRPr="005B75DF">
        <w:rPr>
          <w:szCs w:val="16"/>
          <w:lang w:val="mt-MT"/>
        </w:rPr>
        <w:tab/>
        <w:t>Ħu labra ġdida li tintrema wara</w:t>
      </w:r>
      <w:r w:rsidR="00B648EF">
        <w:rPr>
          <w:szCs w:val="16"/>
          <w:lang w:val="mt-MT"/>
        </w:rPr>
        <w:t xml:space="preserve"> li tintuża,</w:t>
      </w:r>
      <w:r w:rsidR="00775AE1" w:rsidRPr="005B75DF">
        <w:rPr>
          <w:szCs w:val="16"/>
          <w:lang w:val="mt-MT"/>
        </w:rPr>
        <w:t xml:space="preserve"> u n</w:t>
      </w:r>
      <w:r w:rsidR="00775AE1" w:rsidRPr="005B75DF">
        <w:rPr>
          <w:bCs/>
          <w:lang w:val="mt-MT"/>
        </w:rPr>
        <w:t>eħħi s-siġill</w:t>
      </w:r>
      <w:r w:rsidR="00B648EF">
        <w:rPr>
          <w:bCs/>
          <w:lang w:val="mt-MT"/>
        </w:rPr>
        <w:t xml:space="preserve"> tal-karti</w:t>
      </w:r>
      <w:r w:rsidR="00775AE1">
        <w:rPr>
          <w:bCs/>
          <w:lang w:val="mt-MT"/>
        </w:rPr>
        <w:t>.</w:t>
      </w:r>
    </w:p>
    <w:p w14:paraId="31EC9299" w14:textId="77777777" w:rsidR="00FC3565" w:rsidRDefault="00FC3565" w:rsidP="00775AE1">
      <w:pPr>
        <w:widowControl w:val="0"/>
        <w:suppressAutoHyphens w:val="0"/>
        <w:ind w:left="567" w:hanging="567"/>
        <w:rPr>
          <w:b/>
          <w:szCs w:val="16"/>
          <w:lang w:val="mt-MT"/>
        </w:rPr>
      </w:pPr>
    </w:p>
    <w:bookmarkStart w:id="130" w:name="_MON_1494312586"/>
    <w:bookmarkEnd w:id="130"/>
    <w:p w14:paraId="5BC0CC2D" w14:textId="77777777" w:rsidR="001B10B3" w:rsidRPr="002563D5" w:rsidRDefault="001B10B3" w:rsidP="001B10B3">
      <w:pPr>
        <w:widowControl w:val="0"/>
        <w:rPr>
          <w:rFonts w:cs="AFrutiger55"/>
          <w:szCs w:val="18"/>
          <w:lang w:val="en-GB" w:eastAsia="da-DK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6" w14:anchorId="23334ECB">
          <v:shape id="_x0000_i1048" type="#_x0000_t75" style="width:85.4pt;height:85.4pt" o:ole="">
            <v:imagedata r:id="rId56" o:title=""/>
          </v:shape>
          <o:OLEObject Type="Embed" ProgID="Word.Document.12" ShapeID="_x0000_i1048" DrawAspect="Content" ObjectID="_1807945728" r:id="rId57">
            <o:FieldCodes>\s</o:FieldCodes>
          </o:OLEObject>
        </w:object>
      </w:r>
    </w:p>
    <w:p w14:paraId="0E65B6F6" w14:textId="77777777" w:rsidR="00FC3565" w:rsidRPr="009073B3" w:rsidRDefault="00FC3565" w:rsidP="00FC3565">
      <w:pPr>
        <w:widowControl w:val="0"/>
        <w:suppressAutoHyphens w:val="0"/>
        <w:ind w:left="567" w:hanging="567"/>
        <w:rPr>
          <w:b/>
          <w:bCs/>
          <w:lang w:val="mt-MT"/>
        </w:rPr>
      </w:pPr>
    </w:p>
    <w:p w14:paraId="6F28C252" w14:textId="77777777" w:rsidR="00FC3565" w:rsidRPr="009073B3" w:rsidRDefault="001B10B3" w:rsidP="00FC3565">
      <w:pPr>
        <w:widowControl w:val="0"/>
        <w:suppressAutoHyphens w:val="0"/>
        <w:ind w:left="567" w:hanging="567"/>
        <w:rPr>
          <w:lang w:val="mt-MT"/>
        </w:rPr>
      </w:pPr>
      <w:r w:rsidRPr="00FE1F37">
        <w:rPr>
          <w:b/>
          <w:bCs/>
          <w:lang w:val="mt-MT"/>
        </w:rPr>
        <w:t>D</w:t>
      </w:r>
      <w:r w:rsidR="002A01AC">
        <w:rPr>
          <w:bCs/>
          <w:lang w:val="mt-MT"/>
        </w:rPr>
        <w:tab/>
        <w:t>Waħħal il-labra</w:t>
      </w:r>
      <w:r w:rsidR="006306C2">
        <w:rPr>
          <w:bCs/>
          <w:lang w:val="mt-MT"/>
        </w:rPr>
        <w:t xml:space="preserve"> </w:t>
      </w:r>
      <w:r w:rsidR="002A01AC">
        <w:rPr>
          <w:bCs/>
          <w:lang w:val="mt-MT"/>
        </w:rPr>
        <w:t>dritt</w:t>
      </w:r>
      <w:r w:rsidR="006306C2">
        <w:rPr>
          <w:bCs/>
          <w:lang w:val="mt-MT"/>
        </w:rPr>
        <w:t>a</w:t>
      </w:r>
      <w:r w:rsidR="002A01AC">
        <w:rPr>
          <w:bCs/>
          <w:lang w:val="mt-MT"/>
        </w:rPr>
        <w:t xml:space="preserve"> fuq il-pinna. Kun ċert li l-labra hija ssikkata sew.</w:t>
      </w:r>
    </w:p>
    <w:p w14:paraId="09B3C485" w14:textId="77777777" w:rsidR="001B10B3" w:rsidRPr="006F5020" w:rsidRDefault="001B10B3" w:rsidP="001B10B3">
      <w:pPr>
        <w:widowControl w:val="0"/>
        <w:rPr>
          <w:rFonts w:cs="AFrutiger55"/>
          <w:szCs w:val="18"/>
          <w:lang w:val="fi-FI" w:eastAsia="da-DK"/>
        </w:rPr>
      </w:pPr>
    </w:p>
    <w:bookmarkStart w:id="131" w:name="_MON_1494312616"/>
    <w:bookmarkEnd w:id="131"/>
    <w:p w14:paraId="5086D830" w14:textId="77777777" w:rsidR="001B10B3" w:rsidRPr="002563D5" w:rsidRDefault="001B10B3" w:rsidP="001B10B3">
      <w:pPr>
        <w:widowControl w:val="0"/>
        <w:rPr>
          <w:rFonts w:cs="AFrutiger55"/>
          <w:szCs w:val="18"/>
          <w:lang w:val="en-GB" w:eastAsia="da-DK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6" w14:anchorId="026287A9">
          <v:shape id="_x0000_i1049" type="#_x0000_t75" style="width:85.4pt;height:85.4pt" o:ole="">
            <v:imagedata r:id="rId58" o:title=""/>
          </v:shape>
          <o:OLEObject Type="Embed" ProgID="Word.Document.12" ShapeID="_x0000_i1049" DrawAspect="Content" ObjectID="_1807945729" r:id="rId59">
            <o:FieldCodes>\s</o:FieldCodes>
          </o:OLEObject>
        </w:object>
      </w:r>
    </w:p>
    <w:p w14:paraId="60209A47" w14:textId="77777777" w:rsidR="001B10B3" w:rsidRPr="00DC32DD" w:rsidRDefault="001B10B3" w:rsidP="001B10B3">
      <w:pPr>
        <w:widowControl w:val="0"/>
        <w:rPr>
          <w:rFonts w:cs="AFrutiger55"/>
          <w:szCs w:val="18"/>
          <w:lang w:val="en-GB" w:eastAsia="da-DK"/>
        </w:rPr>
      </w:pPr>
    </w:p>
    <w:p w14:paraId="5DCB84C3" w14:textId="77777777" w:rsidR="00FC3565" w:rsidRPr="004134C8" w:rsidRDefault="001B10B3" w:rsidP="00C57338">
      <w:pPr>
        <w:widowControl w:val="0"/>
        <w:suppressAutoHyphens w:val="0"/>
        <w:ind w:left="567" w:hanging="567"/>
        <w:rPr>
          <w:szCs w:val="16"/>
          <w:lang w:val="mt-MT"/>
        </w:rPr>
      </w:pPr>
      <w:r w:rsidRPr="00FE1F37">
        <w:rPr>
          <w:b/>
          <w:szCs w:val="16"/>
          <w:lang w:val="mt-MT"/>
        </w:rPr>
        <w:t>E</w:t>
      </w:r>
      <w:r w:rsidR="004134C8" w:rsidRPr="004134C8">
        <w:rPr>
          <w:szCs w:val="16"/>
          <w:lang w:val="mt-MT"/>
        </w:rPr>
        <w:t xml:space="preserve"> </w:t>
      </w:r>
      <w:r w:rsidR="004134C8">
        <w:rPr>
          <w:szCs w:val="16"/>
          <w:lang w:val="mt-MT"/>
        </w:rPr>
        <w:tab/>
      </w:r>
      <w:r w:rsidR="004134C8" w:rsidRPr="009073B3">
        <w:rPr>
          <w:szCs w:val="16"/>
          <w:lang w:val="mt-MT"/>
        </w:rPr>
        <w:t>Neħħi l-għatu l-kbir ta’ barra tal-labra u żommu għal wara</w:t>
      </w:r>
      <w:r w:rsidR="004134C8" w:rsidRPr="001B10B3">
        <w:rPr>
          <w:szCs w:val="16"/>
          <w:lang w:val="mt-MT"/>
        </w:rPr>
        <w:t>.</w:t>
      </w:r>
      <w:r w:rsidRPr="001B10B3">
        <w:rPr>
          <w:szCs w:val="16"/>
          <w:lang w:val="mt-MT"/>
        </w:rPr>
        <w:t xml:space="preserve"> Se j</w:t>
      </w:r>
      <w:r w:rsidR="004134C8" w:rsidRPr="001B10B3">
        <w:rPr>
          <w:szCs w:val="16"/>
          <w:lang w:val="mt-MT"/>
        </w:rPr>
        <w:t>kollok</w:t>
      </w:r>
      <w:r w:rsidR="004134C8" w:rsidRPr="004134C8">
        <w:rPr>
          <w:szCs w:val="16"/>
          <w:lang w:val="mt-MT"/>
        </w:rPr>
        <w:t xml:space="preserve"> bżonnu wara l-injezzjoni sabiex tneħħi l-labra </w:t>
      </w:r>
      <w:r>
        <w:rPr>
          <w:szCs w:val="16"/>
          <w:lang w:val="mt-MT"/>
        </w:rPr>
        <w:t xml:space="preserve">kif suppost </w:t>
      </w:r>
      <w:r w:rsidR="004134C8" w:rsidRPr="004134C8">
        <w:rPr>
          <w:szCs w:val="16"/>
          <w:lang w:val="mt-MT"/>
        </w:rPr>
        <w:t>mi</w:t>
      </w:r>
      <w:r>
        <w:rPr>
          <w:szCs w:val="16"/>
          <w:lang w:val="mt-MT"/>
        </w:rPr>
        <w:t>nn ma</w:t>
      </w:r>
      <w:r w:rsidR="004134C8" w:rsidRPr="004134C8">
        <w:rPr>
          <w:szCs w:val="16"/>
          <w:lang w:val="mt-MT"/>
        </w:rPr>
        <w:t>l-pinna</w:t>
      </w:r>
      <w:r w:rsidR="004134C8">
        <w:rPr>
          <w:szCs w:val="16"/>
          <w:lang w:val="mt-MT"/>
        </w:rPr>
        <w:t>.</w:t>
      </w:r>
    </w:p>
    <w:p w14:paraId="63B1070D" w14:textId="77777777" w:rsidR="00FC3565" w:rsidRDefault="00FC3565" w:rsidP="00FC3565">
      <w:pPr>
        <w:widowControl w:val="0"/>
        <w:suppressAutoHyphens w:val="0"/>
        <w:rPr>
          <w:lang w:val="mt-MT"/>
        </w:rPr>
      </w:pPr>
    </w:p>
    <w:p w14:paraId="1968723D" w14:textId="77777777" w:rsidR="004134C8" w:rsidRDefault="004134C8" w:rsidP="001B10B3">
      <w:pPr>
        <w:widowControl w:val="0"/>
        <w:tabs>
          <w:tab w:val="clear" w:pos="567"/>
          <w:tab w:val="left" w:pos="0"/>
        </w:tabs>
        <w:suppressAutoHyphens w:val="0"/>
        <w:ind w:left="567" w:hanging="567"/>
        <w:rPr>
          <w:lang w:val="mt-MT"/>
        </w:rPr>
      </w:pPr>
      <w:r>
        <w:rPr>
          <w:lang w:val="mt-MT"/>
        </w:rPr>
        <w:tab/>
      </w:r>
      <w:r w:rsidRPr="009073B3">
        <w:rPr>
          <w:szCs w:val="16"/>
          <w:lang w:val="mt-MT"/>
        </w:rPr>
        <w:t>Neħħi l-għatu ta’ ġewwa tal-labra u armih</w:t>
      </w:r>
      <w:r>
        <w:rPr>
          <w:szCs w:val="16"/>
          <w:lang w:val="mt-MT"/>
        </w:rPr>
        <w:t>.</w:t>
      </w:r>
      <w:r w:rsidR="001B10B3">
        <w:rPr>
          <w:lang w:val="mt-MT"/>
        </w:rPr>
        <w:t xml:space="preserve"> </w:t>
      </w:r>
      <w:r>
        <w:rPr>
          <w:lang w:val="mt-MT"/>
        </w:rPr>
        <w:t xml:space="preserve">Jekk terġa’ tipprova tqiegħdu, tista’ </w:t>
      </w:r>
      <w:r w:rsidR="001B10B3">
        <w:rPr>
          <w:lang w:val="mt-MT"/>
        </w:rPr>
        <w:t>aċċidentalment titniggeż</w:t>
      </w:r>
      <w:r>
        <w:rPr>
          <w:lang w:val="mt-MT"/>
        </w:rPr>
        <w:t xml:space="preserve"> bil-labra.</w:t>
      </w:r>
    </w:p>
    <w:p w14:paraId="56F352F1" w14:textId="77777777" w:rsidR="004134C8" w:rsidRDefault="004134C8" w:rsidP="00FC3565">
      <w:pPr>
        <w:widowControl w:val="0"/>
        <w:suppressAutoHyphens w:val="0"/>
        <w:rPr>
          <w:lang w:val="mt-MT"/>
        </w:rPr>
      </w:pPr>
    </w:p>
    <w:p w14:paraId="4FC1DE03" w14:textId="77777777" w:rsidR="004134C8" w:rsidRDefault="004134C8" w:rsidP="00FC3565">
      <w:pPr>
        <w:widowControl w:val="0"/>
        <w:suppressAutoHyphens w:val="0"/>
        <w:rPr>
          <w:lang w:val="mt-MT"/>
        </w:rPr>
      </w:pPr>
      <w:r>
        <w:rPr>
          <w:lang w:val="mt-MT"/>
        </w:rPr>
        <w:tab/>
        <w:t>Tista’ tidher qatra insulina fit-tarf tal-labra. Dan huwa normali.</w:t>
      </w:r>
    </w:p>
    <w:p w14:paraId="5B6EF999" w14:textId="77777777" w:rsidR="001B10B3" w:rsidRPr="00D922F9" w:rsidRDefault="001B10B3" w:rsidP="001B10B3">
      <w:pPr>
        <w:widowControl w:val="0"/>
        <w:rPr>
          <w:rFonts w:cs="AFrutiger55"/>
          <w:szCs w:val="18"/>
          <w:lang w:val="es-ES" w:eastAsia="da-DK"/>
        </w:rPr>
      </w:pPr>
    </w:p>
    <w:bookmarkStart w:id="132" w:name="_MON_1494312650"/>
    <w:bookmarkEnd w:id="132"/>
    <w:p w14:paraId="4B6A3A9F" w14:textId="77777777" w:rsidR="001B10B3" w:rsidRPr="002563D5" w:rsidRDefault="001B10B3" w:rsidP="001B10B3">
      <w:pPr>
        <w:tabs>
          <w:tab w:val="clear" w:pos="567"/>
        </w:tabs>
        <w:suppressAutoHyphens w:val="0"/>
        <w:rPr>
          <w:noProof w:val="0"/>
          <w:color w:val="075095"/>
          <w:szCs w:val="22"/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6" w14:anchorId="18FAFD91">
          <v:shape id="_x0000_i1050" type="#_x0000_t75" style="width:85.4pt;height:85.4pt" o:ole="">
            <v:imagedata r:id="rId60" o:title=""/>
          </v:shape>
          <o:OLEObject Type="Embed" ProgID="Word.Document.12" ShapeID="_x0000_i1050" DrawAspect="Content" ObjectID="_1807945730" r:id="rId61">
            <o:FieldCodes>\s</o:FieldCodes>
          </o:OLEObject>
        </w:object>
      </w:r>
    </w:p>
    <w:p w14:paraId="4557D003" w14:textId="77777777" w:rsidR="001B10B3" w:rsidRPr="00DC32DD" w:rsidRDefault="001B10B3" w:rsidP="001B10B3">
      <w:pPr>
        <w:widowControl w:val="0"/>
        <w:rPr>
          <w:rFonts w:cs="AFrutiger55"/>
          <w:szCs w:val="18"/>
          <w:lang w:val="en-GB" w:eastAsia="da-DK"/>
        </w:rPr>
      </w:pPr>
    </w:p>
    <w:p w14:paraId="54D3CC4B" w14:textId="77777777" w:rsidR="001B10B3" w:rsidRPr="00C65E62" w:rsidRDefault="00A14511" w:rsidP="001B10B3">
      <w:pPr>
        <w:ind w:left="567" w:hanging="567"/>
        <w:rPr>
          <w:lang w:val="en-GB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6FDE6CBB" wp14:editId="42FE3699">
            <wp:extent cx="161925" cy="142875"/>
            <wp:effectExtent l="19050" t="0" r="9525" b="0"/>
            <wp:docPr id="39" name="Picture 39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0B3" w:rsidRPr="002563D5">
        <w:rPr>
          <w:noProof w:val="0"/>
          <w:color w:val="075095"/>
          <w:szCs w:val="22"/>
          <w:lang w:val="en-GB"/>
        </w:rPr>
        <w:tab/>
      </w:r>
      <w:r w:rsidR="001B10B3" w:rsidRPr="001B10B3">
        <w:rPr>
          <w:b/>
          <w:lang w:val="mt-MT"/>
        </w:rPr>
        <w:t>Dejjem uża labra ġdida għal kull injezzjoni</w:t>
      </w:r>
      <w:r w:rsidR="001B10B3" w:rsidRPr="001B10B3">
        <w:rPr>
          <w:b/>
          <w:lang w:val="en-GB"/>
        </w:rPr>
        <w:t>.</w:t>
      </w:r>
      <w:r w:rsidR="001B10B3" w:rsidRPr="00D8378B">
        <w:rPr>
          <w:lang w:val="en-GB"/>
        </w:rPr>
        <w:t xml:space="preserve"> </w:t>
      </w:r>
      <w:r w:rsidR="001B10B3">
        <w:rPr>
          <w:lang w:val="en-GB"/>
        </w:rPr>
        <w:t>Dan inaqqas ir-riskju ta’ kontaminazzjoni, infezzjoni, tnixxija ta’ insulina, labar misduda u għoti ta’ doża mhux preċiża</w:t>
      </w:r>
      <w:r w:rsidR="001B10B3" w:rsidRPr="00C65E62">
        <w:rPr>
          <w:lang w:val="en-GB" w:eastAsia="da-DK"/>
        </w:rPr>
        <w:t>.</w:t>
      </w:r>
    </w:p>
    <w:p w14:paraId="5C5144D7" w14:textId="77777777" w:rsidR="001B10B3" w:rsidRPr="00FA56FD" w:rsidRDefault="001B10B3" w:rsidP="001B10B3">
      <w:pPr>
        <w:ind w:left="567" w:hanging="567"/>
        <w:rPr>
          <w:lang w:val="en-GB" w:eastAsia="da-DK"/>
        </w:rPr>
      </w:pPr>
    </w:p>
    <w:p w14:paraId="34CAE604" w14:textId="77777777" w:rsidR="001B10B3" w:rsidRPr="002563D5" w:rsidRDefault="00A14511" w:rsidP="001B10B3">
      <w:pPr>
        <w:ind w:left="567" w:hanging="567"/>
        <w:rPr>
          <w:lang w:val="en-GB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2D815E61" wp14:editId="570E7E10">
            <wp:extent cx="161925" cy="142875"/>
            <wp:effectExtent l="19050" t="0" r="9525" b="0"/>
            <wp:docPr id="40" name="Picture 40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0B3" w:rsidRPr="002563D5">
        <w:rPr>
          <w:noProof w:val="0"/>
          <w:color w:val="075095"/>
          <w:szCs w:val="22"/>
          <w:lang w:val="en-GB"/>
        </w:rPr>
        <w:tab/>
      </w:r>
      <w:r w:rsidR="001B10B3" w:rsidRPr="001B10B3">
        <w:rPr>
          <w:b/>
          <w:noProof w:val="0"/>
          <w:color w:val="075095"/>
          <w:szCs w:val="22"/>
          <w:lang w:val="en-GB"/>
        </w:rPr>
        <w:t>Qatt tuża labra li hija mgħawwġa jew li fiha ħsara</w:t>
      </w:r>
      <w:r w:rsidR="001B10B3" w:rsidRPr="007706BC">
        <w:rPr>
          <w:b/>
          <w:lang w:val="en-GB" w:eastAsia="da-DK"/>
        </w:rPr>
        <w:t>.</w:t>
      </w:r>
    </w:p>
    <w:p w14:paraId="66E6EF3B" w14:textId="77777777" w:rsidR="001B10B3" w:rsidRPr="00DC32DD" w:rsidRDefault="001B10B3" w:rsidP="001B10B3">
      <w:pPr>
        <w:widowControl w:val="0"/>
        <w:rPr>
          <w:rFonts w:cs="AFrutiger55"/>
          <w:szCs w:val="18"/>
          <w:lang w:val="en-GB" w:eastAsia="da-DK"/>
        </w:rPr>
      </w:pPr>
    </w:p>
    <w:p w14:paraId="4474AB16" w14:textId="77777777" w:rsidR="001B10B3" w:rsidRPr="00A86AF3" w:rsidRDefault="001B10B3" w:rsidP="003F0C22">
      <w:pPr>
        <w:widowControl w:val="0"/>
        <w:rPr>
          <w:rFonts w:cs="AFrutiger55"/>
          <w:szCs w:val="18"/>
          <w:lang w:eastAsia="da-DK"/>
        </w:rPr>
      </w:pPr>
    </w:p>
    <w:p w14:paraId="4AD4401C" w14:textId="77777777" w:rsidR="00FC3565" w:rsidRPr="009073B3" w:rsidRDefault="00FC3565" w:rsidP="00FC3565">
      <w:pPr>
        <w:widowControl w:val="0"/>
        <w:suppressAutoHyphens w:val="0"/>
        <w:rPr>
          <w:b/>
          <w:szCs w:val="28"/>
          <w:lang w:val="mt-MT"/>
        </w:rPr>
      </w:pPr>
      <w:r w:rsidRPr="009073B3">
        <w:rPr>
          <w:b/>
          <w:szCs w:val="28"/>
          <w:lang w:val="mt-MT"/>
        </w:rPr>
        <w:t>Kif teżamina l-fluss tal-insulina</w:t>
      </w:r>
    </w:p>
    <w:p w14:paraId="4BAC5933" w14:textId="77777777" w:rsidR="00FC3565" w:rsidRDefault="00FC3565" w:rsidP="00FC3565">
      <w:pPr>
        <w:widowControl w:val="0"/>
        <w:suppressAutoHyphens w:val="0"/>
        <w:rPr>
          <w:b/>
          <w:szCs w:val="28"/>
          <w:lang w:val="mt-MT"/>
        </w:rPr>
      </w:pPr>
    </w:p>
    <w:p w14:paraId="2DE6CA00" w14:textId="77777777" w:rsidR="008C42BA" w:rsidRPr="009073B3" w:rsidRDefault="008C42BA" w:rsidP="00FC3565">
      <w:pPr>
        <w:widowControl w:val="0"/>
        <w:suppressAutoHyphens w:val="0"/>
        <w:rPr>
          <w:b/>
          <w:szCs w:val="28"/>
          <w:lang w:val="mt-MT"/>
        </w:rPr>
      </w:pPr>
      <w:r>
        <w:rPr>
          <w:b/>
          <w:szCs w:val="28"/>
          <w:lang w:val="mt-MT"/>
        </w:rPr>
        <w:t>Dejjem eżamina l-fluss tal-insulina qabel ma tisselezzjona u tinjetta d-doża tiegħek sabiex tiżgura li tirċievi d-doża sħiħa tiegħek.</w:t>
      </w:r>
    </w:p>
    <w:p w14:paraId="09E03EFD" w14:textId="77777777" w:rsidR="00FC3565" w:rsidRPr="009073B3" w:rsidRDefault="00FC3565" w:rsidP="00FC3565">
      <w:pPr>
        <w:widowControl w:val="0"/>
        <w:suppressAutoHyphens w:val="0"/>
        <w:rPr>
          <w:b/>
          <w:szCs w:val="16"/>
          <w:lang w:val="mt-MT"/>
        </w:rPr>
      </w:pPr>
    </w:p>
    <w:p w14:paraId="7ADD3358" w14:textId="77777777" w:rsidR="00135A67" w:rsidRPr="009073B3" w:rsidRDefault="00FE1F37" w:rsidP="00135A67">
      <w:pPr>
        <w:widowControl w:val="0"/>
        <w:suppressAutoHyphens w:val="0"/>
        <w:rPr>
          <w:szCs w:val="16"/>
          <w:lang w:val="mt-MT"/>
        </w:rPr>
      </w:pPr>
      <w:r>
        <w:rPr>
          <w:b/>
          <w:szCs w:val="16"/>
          <w:lang w:val="mt-MT"/>
        </w:rPr>
        <w:t>F</w:t>
      </w:r>
      <w:r w:rsidR="00135A67" w:rsidRPr="00135A67">
        <w:rPr>
          <w:szCs w:val="16"/>
          <w:lang w:val="mt-MT"/>
        </w:rPr>
        <w:t xml:space="preserve"> </w:t>
      </w:r>
      <w:r w:rsidR="00135A67">
        <w:rPr>
          <w:szCs w:val="16"/>
          <w:lang w:val="mt-MT"/>
        </w:rPr>
        <w:tab/>
      </w:r>
      <w:r w:rsidR="00135A67" w:rsidRPr="009073B3">
        <w:rPr>
          <w:szCs w:val="16"/>
          <w:lang w:val="mt-MT"/>
        </w:rPr>
        <w:t>Dawwar is-selettur tad-doża sabiex tisselezzjona 2 unitajiet.</w:t>
      </w:r>
    </w:p>
    <w:p w14:paraId="1307A318" w14:textId="77777777" w:rsidR="00FC3565" w:rsidRPr="009073B3" w:rsidRDefault="00FC3565" w:rsidP="00FC3565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</w:p>
    <w:bookmarkStart w:id="133" w:name="_MON_1494312663"/>
    <w:bookmarkEnd w:id="133"/>
    <w:p w14:paraId="27088764" w14:textId="77777777" w:rsidR="00FE1F37" w:rsidRPr="002563D5" w:rsidRDefault="004C4C6D" w:rsidP="00FE1F37">
      <w:pPr>
        <w:widowControl w:val="0"/>
        <w:rPr>
          <w:rFonts w:cs="AFrutiger55"/>
          <w:szCs w:val="18"/>
          <w:lang w:val="en-GB" w:eastAsia="da-DK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2220" w14:anchorId="620708F2">
          <v:shape id="_x0000_i1051" type="#_x0000_t75" style="width:85.4pt;height:110.5pt" o:ole="">
            <v:imagedata r:id="rId63" o:title=""/>
          </v:shape>
          <o:OLEObject Type="Embed" ProgID="Word.Document.12" ShapeID="_x0000_i1051" DrawAspect="Content" ObjectID="_1807945731" r:id="rId64">
            <o:FieldCodes>\s</o:FieldCodes>
          </o:OLEObject>
        </w:object>
      </w:r>
    </w:p>
    <w:p w14:paraId="0D3EDF99" w14:textId="77777777" w:rsidR="00FE1F37" w:rsidRPr="00DC32DD" w:rsidRDefault="00FE1F37" w:rsidP="00FE1F37">
      <w:pPr>
        <w:widowControl w:val="0"/>
        <w:rPr>
          <w:color w:val="17365D"/>
          <w:lang w:val="en-GB"/>
        </w:rPr>
      </w:pPr>
    </w:p>
    <w:p w14:paraId="4014A302" w14:textId="77777777" w:rsidR="00135A67" w:rsidRDefault="00FE1F37" w:rsidP="00135A67">
      <w:pPr>
        <w:widowControl w:val="0"/>
        <w:suppressAutoHyphens w:val="0"/>
        <w:autoSpaceDE w:val="0"/>
        <w:autoSpaceDN w:val="0"/>
        <w:adjustRightInd w:val="0"/>
        <w:textAlignment w:val="center"/>
        <w:rPr>
          <w:bCs/>
          <w:lang w:val="mt-MT"/>
        </w:rPr>
      </w:pPr>
      <w:r>
        <w:rPr>
          <w:b/>
          <w:szCs w:val="16"/>
          <w:lang w:val="mt-MT"/>
        </w:rPr>
        <w:t>G</w:t>
      </w:r>
      <w:r w:rsidR="00135A67">
        <w:rPr>
          <w:b/>
          <w:szCs w:val="16"/>
          <w:lang w:val="mt-MT"/>
        </w:rPr>
        <w:tab/>
      </w:r>
      <w:r w:rsidR="00FC3565" w:rsidRPr="009073B3">
        <w:rPr>
          <w:bCs/>
          <w:lang w:val="mt-MT"/>
        </w:rPr>
        <w:t>Żomm il-</w:t>
      </w:r>
      <w:r w:rsidR="00135A67">
        <w:rPr>
          <w:bCs/>
          <w:lang w:val="mt-MT"/>
        </w:rPr>
        <w:t>pinna</w:t>
      </w:r>
      <w:r w:rsidR="00FC3565" w:rsidRPr="009073B3">
        <w:rPr>
          <w:bCs/>
          <w:lang w:val="mt-MT"/>
        </w:rPr>
        <w:t xml:space="preserve"> bil-labra tipponta ’l fuq</w:t>
      </w:r>
      <w:r w:rsidR="00135A67">
        <w:rPr>
          <w:bCs/>
          <w:lang w:val="mt-MT"/>
        </w:rPr>
        <w:t>.</w:t>
      </w:r>
    </w:p>
    <w:p w14:paraId="72BE66EE" w14:textId="77777777" w:rsidR="000E47A8" w:rsidRDefault="000E47A8" w:rsidP="00135A67">
      <w:pPr>
        <w:widowControl w:val="0"/>
        <w:suppressAutoHyphens w:val="0"/>
        <w:autoSpaceDE w:val="0"/>
        <w:autoSpaceDN w:val="0"/>
        <w:adjustRightInd w:val="0"/>
        <w:textAlignment w:val="center"/>
        <w:rPr>
          <w:bCs/>
          <w:lang w:val="mt-MT"/>
        </w:rPr>
      </w:pPr>
    </w:p>
    <w:p w14:paraId="0D7FA52F" w14:textId="77777777" w:rsidR="00FC3565" w:rsidRPr="009073B3" w:rsidRDefault="00135A67" w:rsidP="00135A67">
      <w:pPr>
        <w:widowControl w:val="0"/>
        <w:suppressAutoHyphens w:val="0"/>
        <w:autoSpaceDE w:val="0"/>
        <w:autoSpaceDN w:val="0"/>
        <w:adjustRightInd w:val="0"/>
        <w:ind w:left="567"/>
        <w:textAlignment w:val="center"/>
        <w:rPr>
          <w:lang w:val="mt-MT"/>
        </w:rPr>
      </w:pPr>
      <w:r>
        <w:rPr>
          <w:lang w:val="mt-MT"/>
        </w:rPr>
        <w:t>T</w:t>
      </w:r>
      <w:r w:rsidR="00FC3565" w:rsidRPr="009073B3">
        <w:rPr>
          <w:bCs/>
          <w:lang w:val="mt-MT"/>
        </w:rPr>
        <w:t xml:space="preserve">ektek </w:t>
      </w:r>
      <w:r>
        <w:rPr>
          <w:bCs/>
          <w:lang w:val="mt-MT"/>
        </w:rPr>
        <w:t>għal xi ftit drabi n-naħa ta’ fuq tal-pinna sa</w:t>
      </w:r>
      <w:r w:rsidR="00FC3565" w:rsidRPr="009073B3">
        <w:rPr>
          <w:lang w:val="mt-MT"/>
        </w:rPr>
        <w:t xml:space="preserve">biex jekk ikun hemm xi bżieżaq tal-arja dawn </w:t>
      </w:r>
      <w:r>
        <w:rPr>
          <w:lang w:val="mt-MT"/>
        </w:rPr>
        <w:t>jitilgħu ’l fuq</w:t>
      </w:r>
      <w:r w:rsidR="00FC3565" w:rsidRPr="009073B3">
        <w:rPr>
          <w:lang w:val="mt-MT"/>
        </w:rPr>
        <w:t xml:space="preserve"> </w:t>
      </w:r>
    </w:p>
    <w:p w14:paraId="74F0C520" w14:textId="77777777" w:rsidR="00FE1F37" w:rsidRPr="006F5020" w:rsidRDefault="00FE1F37" w:rsidP="00FE1F37">
      <w:pPr>
        <w:widowControl w:val="0"/>
        <w:rPr>
          <w:rFonts w:cs="AFrutiger55"/>
          <w:szCs w:val="18"/>
          <w:lang w:val="mt-MT" w:eastAsia="da-DK"/>
        </w:rPr>
      </w:pPr>
    </w:p>
    <w:bookmarkStart w:id="134" w:name="_MON_1494312677"/>
    <w:bookmarkEnd w:id="134"/>
    <w:p w14:paraId="53C760A6" w14:textId="77777777" w:rsidR="00FE1F37" w:rsidRPr="002563D5" w:rsidRDefault="00FE1F37" w:rsidP="00FE1F37">
      <w:pPr>
        <w:widowControl w:val="0"/>
        <w:rPr>
          <w:rFonts w:cs="AFrutiger55"/>
          <w:szCs w:val="18"/>
          <w:lang w:val="en-GB" w:eastAsia="da-DK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0" w14:anchorId="42EF23A6">
          <v:shape id="_x0000_i1052" type="#_x0000_t75" style="width:85.4pt;height:85.4pt" o:ole="">
            <v:imagedata r:id="rId65" o:title=""/>
          </v:shape>
          <o:OLEObject Type="Embed" ProgID="Word.Document.12" ShapeID="_x0000_i1052" DrawAspect="Content" ObjectID="_1807945732" r:id="rId66">
            <o:FieldCodes>\s</o:FieldCodes>
          </o:OLEObject>
        </w:object>
      </w:r>
    </w:p>
    <w:p w14:paraId="22D39C3E" w14:textId="77777777" w:rsidR="00FE1F37" w:rsidRPr="00DC32DD" w:rsidRDefault="00FE1F37" w:rsidP="00FE1F37">
      <w:pPr>
        <w:widowControl w:val="0"/>
        <w:rPr>
          <w:rFonts w:cs="AFrutiger55"/>
          <w:szCs w:val="18"/>
          <w:lang w:val="en-GB" w:eastAsia="da-DK"/>
        </w:rPr>
      </w:pPr>
    </w:p>
    <w:p w14:paraId="2B1DCB7E" w14:textId="77777777" w:rsidR="00FC3565" w:rsidRPr="006A5171" w:rsidRDefault="00FE1F37" w:rsidP="006A5171">
      <w:pPr>
        <w:widowControl w:val="0"/>
        <w:suppressAutoHyphens w:val="0"/>
        <w:autoSpaceDE w:val="0"/>
        <w:autoSpaceDN w:val="0"/>
        <w:adjustRightInd w:val="0"/>
        <w:ind w:left="567" w:hanging="567"/>
        <w:textAlignment w:val="center"/>
        <w:rPr>
          <w:szCs w:val="16"/>
          <w:lang w:val="mt-MT"/>
        </w:rPr>
      </w:pPr>
      <w:r>
        <w:rPr>
          <w:b/>
          <w:szCs w:val="16"/>
          <w:lang w:val="mt-MT"/>
        </w:rPr>
        <w:t>H</w:t>
      </w:r>
      <w:r w:rsidR="006A5171">
        <w:rPr>
          <w:b/>
          <w:szCs w:val="16"/>
          <w:lang w:val="mt-MT"/>
        </w:rPr>
        <w:tab/>
      </w:r>
      <w:r w:rsidR="006A5171" w:rsidRPr="006A5171">
        <w:rPr>
          <w:szCs w:val="16"/>
          <w:lang w:val="mt-MT"/>
        </w:rPr>
        <w:t xml:space="preserve">Permezz tas-saba’ l-kbir, agħfas il-buttuna tal-injezzjoni </w:t>
      </w:r>
      <w:r>
        <w:rPr>
          <w:szCs w:val="16"/>
          <w:lang w:val="mt-MT"/>
        </w:rPr>
        <w:t xml:space="preserve">sakemm </w:t>
      </w:r>
      <w:r w:rsidR="006306C2">
        <w:rPr>
          <w:szCs w:val="16"/>
          <w:lang w:val="mt-MT"/>
        </w:rPr>
        <w:t>in-numri ta</w:t>
      </w:r>
      <w:r w:rsidR="00B433D8">
        <w:rPr>
          <w:szCs w:val="16"/>
          <w:lang w:val="mt-MT"/>
        </w:rPr>
        <w:t>d-doża</w:t>
      </w:r>
      <w:r>
        <w:rPr>
          <w:szCs w:val="16"/>
          <w:lang w:val="mt-MT"/>
        </w:rPr>
        <w:t xml:space="preserve"> </w:t>
      </w:r>
      <w:r w:rsidR="006306C2">
        <w:rPr>
          <w:szCs w:val="16"/>
          <w:lang w:val="mt-MT"/>
        </w:rPr>
        <w:t xml:space="preserve">jiġu </w:t>
      </w:r>
      <w:r>
        <w:rPr>
          <w:szCs w:val="16"/>
          <w:lang w:val="mt-MT"/>
        </w:rPr>
        <w:t>lura għal 0</w:t>
      </w:r>
      <w:r w:rsidR="006A5171">
        <w:rPr>
          <w:szCs w:val="16"/>
          <w:lang w:val="mt-MT"/>
        </w:rPr>
        <w:t xml:space="preserve">. In-numru 0 </w:t>
      </w:r>
      <w:r>
        <w:rPr>
          <w:szCs w:val="16"/>
          <w:lang w:val="mt-MT"/>
        </w:rPr>
        <w:t xml:space="preserve">għandu jiġi bi dritt </w:t>
      </w:r>
      <w:r w:rsidR="006A5171">
        <w:rPr>
          <w:szCs w:val="16"/>
          <w:lang w:val="mt-MT"/>
        </w:rPr>
        <w:t>l-indikatur</w:t>
      </w:r>
      <w:r w:rsidR="006306C2">
        <w:rPr>
          <w:szCs w:val="16"/>
          <w:lang w:val="mt-MT"/>
        </w:rPr>
        <w:t xml:space="preserve"> tad-doża</w:t>
      </w:r>
      <w:r w:rsidR="006A5171">
        <w:rPr>
          <w:szCs w:val="16"/>
          <w:lang w:val="mt-MT"/>
        </w:rPr>
        <w:t>.</w:t>
      </w:r>
      <w:r w:rsidR="006A5171" w:rsidRPr="006A5171">
        <w:rPr>
          <w:bCs/>
          <w:lang w:val="mt-MT"/>
        </w:rPr>
        <w:t xml:space="preserve"> </w:t>
      </w:r>
      <w:r w:rsidR="006A5171" w:rsidRPr="009073B3">
        <w:rPr>
          <w:bCs/>
          <w:lang w:val="mt-MT"/>
        </w:rPr>
        <w:t xml:space="preserve">Qatra insulina </w:t>
      </w:r>
      <w:r w:rsidR="006A5171">
        <w:rPr>
          <w:bCs/>
          <w:lang w:val="mt-MT"/>
        </w:rPr>
        <w:t>se</w:t>
      </w:r>
      <w:r w:rsidR="006A5171" w:rsidRPr="009073B3">
        <w:rPr>
          <w:bCs/>
          <w:lang w:val="mt-MT"/>
        </w:rPr>
        <w:t xml:space="preserve"> tidher fi</w:t>
      </w:r>
      <w:r w:rsidR="007065F0">
        <w:rPr>
          <w:bCs/>
          <w:lang w:val="mt-MT"/>
        </w:rPr>
        <w:t>t</w:t>
      </w:r>
      <w:r w:rsidR="006A5171" w:rsidRPr="009073B3">
        <w:rPr>
          <w:bCs/>
          <w:lang w:val="mt-MT"/>
        </w:rPr>
        <w:t>-</w:t>
      </w:r>
      <w:r w:rsidR="007065F0">
        <w:rPr>
          <w:bCs/>
          <w:lang w:val="mt-MT"/>
        </w:rPr>
        <w:t>tarf tal-</w:t>
      </w:r>
      <w:r w:rsidR="006A5171" w:rsidRPr="009073B3">
        <w:rPr>
          <w:bCs/>
          <w:lang w:val="mt-MT"/>
        </w:rPr>
        <w:t>labra</w:t>
      </w:r>
      <w:r w:rsidR="007065F0">
        <w:rPr>
          <w:bCs/>
          <w:lang w:val="mt-MT"/>
        </w:rPr>
        <w:t>.</w:t>
      </w:r>
    </w:p>
    <w:p w14:paraId="311479DD" w14:textId="77777777" w:rsidR="007065F0" w:rsidRDefault="007065F0" w:rsidP="00FC3565">
      <w:pPr>
        <w:widowControl w:val="0"/>
        <w:suppressAutoHyphens w:val="0"/>
        <w:rPr>
          <w:bCs/>
          <w:lang w:val="mt-MT"/>
        </w:rPr>
      </w:pPr>
    </w:p>
    <w:p w14:paraId="7993EBFF" w14:textId="77777777" w:rsidR="00FC3565" w:rsidRPr="009073B3" w:rsidRDefault="00FC3565" w:rsidP="00702857">
      <w:pPr>
        <w:widowControl w:val="0"/>
        <w:suppressAutoHyphens w:val="0"/>
        <w:ind w:left="567"/>
        <w:rPr>
          <w:lang w:val="mt-MT"/>
        </w:rPr>
      </w:pPr>
      <w:r w:rsidRPr="009073B3">
        <w:rPr>
          <w:lang w:val="mt-MT"/>
        </w:rPr>
        <w:t xml:space="preserve">Jekk </w:t>
      </w:r>
      <w:r w:rsidR="007065F0">
        <w:rPr>
          <w:lang w:val="mt-MT"/>
        </w:rPr>
        <w:t>il-qatra ma tidhirx</w:t>
      </w:r>
      <w:r w:rsidR="00702857">
        <w:rPr>
          <w:lang w:val="mt-MT"/>
        </w:rPr>
        <w:t>,</w:t>
      </w:r>
      <w:r w:rsidR="007065F0">
        <w:rPr>
          <w:lang w:val="mt-MT"/>
        </w:rPr>
        <w:t xml:space="preserve"> i</w:t>
      </w:r>
      <w:r w:rsidRPr="009073B3">
        <w:rPr>
          <w:lang w:val="mt-MT"/>
        </w:rPr>
        <w:t>rrepeti l-proċedur</w:t>
      </w:r>
      <w:r w:rsidR="007065F0">
        <w:rPr>
          <w:lang w:val="mt-MT"/>
        </w:rPr>
        <w:t xml:space="preserve">i minn </w:t>
      </w:r>
      <w:r w:rsidR="002904AD">
        <w:rPr>
          <w:b/>
          <w:lang w:val="mt-MT"/>
        </w:rPr>
        <w:t>F</w:t>
      </w:r>
      <w:r w:rsidR="007065F0">
        <w:rPr>
          <w:lang w:val="mt-MT"/>
        </w:rPr>
        <w:t xml:space="preserve"> sa </w:t>
      </w:r>
      <w:r w:rsidR="002904AD">
        <w:rPr>
          <w:b/>
          <w:lang w:val="mt-MT"/>
        </w:rPr>
        <w:t>H</w:t>
      </w:r>
      <w:r w:rsidRPr="009073B3">
        <w:rPr>
          <w:lang w:val="mt-MT"/>
        </w:rPr>
        <w:t xml:space="preserve"> sa 6</w:t>
      </w:r>
      <w:r w:rsidR="007065F0">
        <w:rPr>
          <w:lang w:val="mt-MT"/>
        </w:rPr>
        <w:t> </w:t>
      </w:r>
      <w:r w:rsidRPr="009073B3">
        <w:rPr>
          <w:lang w:val="mt-MT"/>
        </w:rPr>
        <w:t>darbiet.</w:t>
      </w:r>
      <w:r w:rsidR="00702857">
        <w:rPr>
          <w:lang w:val="mt-MT"/>
        </w:rPr>
        <w:t xml:space="preserve"> Jekk ma tidhirx qatra wara dawn it-tentattivi ġodda, ibdel il-labra u rrepeti l-proċeduri </w:t>
      </w:r>
      <w:r w:rsidR="002904AD">
        <w:rPr>
          <w:b/>
          <w:lang w:val="mt-MT"/>
        </w:rPr>
        <w:t>F</w:t>
      </w:r>
      <w:r w:rsidR="00702857">
        <w:rPr>
          <w:lang w:val="mt-MT"/>
        </w:rPr>
        <w:t xml:space="preserve"> sa </w:t>
      </w:r>
      <w:r w:rsidR="002904AD">
        <w:rPr>
          <w:b/>
          <w:lang w:val="mt-MT"/>
        </w:rPr>
        <w:t>H</w:t>
      </w:r>
      <w:r w:rsidR="00702857">
        <w:rPr>
          <w:lang w:val="mt-MT"/>
        </w:rPr>
        <w:t xml:space="preserve"> għal darb’oħra</w:t>
      </w:r>
    </w:p>
    <w:p w14:paraId="3AD1983D" w14:textId="77777777" w:rsidR="00FC3565" w:rsidRPr="009073B3" w:rsidRDefault="00FC3565" w:rsidP="00FC3565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15CA26B7" w14:textId="77777777" w:rsidR="00FC3565" w:rsidRPr="009073B3" w:rsidRDefault="00702857" w:rsidP="00FC3565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ab/>
        <w:t xml:space="preserve">Tużax il-pinna jekk </w:t>
      </w:r>
      <w:r w:rsidR="00FC3565" w:rsidRPr="009073B3">
        <w:rPr>
          <w:bCs/>
          <w:lang w:val="mt-MT"/>
        </w:rPr>
        <w:t>il-qatra tal-insulina tibqa’ ma tidhirx</w:t>
      </w:r>
      <w:r>
        <w:rPr>
          <w:bCs/>
          <w:lang w:val="mt-MT"/>
        </w:rPr>
        <w:t>.</w:t>
      </w:r>
    </w:p>
    <w:p w14:paraId="073C0A0F" w14:textId="77777777" w:rsidR="002904AD" w:rsidRPr="006F5020" w:rsidRDefault="002904AD" w:rsidP="002904AD">
      <w:pPr>
        <w:widowControl w:val="0"/>
        <w:rPr>
          <w:rFonts w:cs="AFrutiger55"/>
          <w:szCs w:val="18"/>
          <w:lang w:val="it-CH" w:eastAsia="da-DK"/>
        </w:rPr>
      </w:pPr>
    </w:p>
    <w:bookmarkStart w:id="135" w:name="_MON_1494312719"/>
    <w:bookmarkEnd w:id="135"/>
    <w:p w14:paraId="255A912E" w14:textId="77777777" w:rsidR="002904AD" w:rsidRPr="002563D5" w:rsidRDefault="002904AD" w:rsidP="002904AD">
      <w:pPr>
        <w:widowControl w:val="0"/>
        <w:rPr>
          <w:color w:val="17365D"/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0" w14:anchorId="6B377B2F">
          <v:shape id="_x0000_i1053" type="#_x0000_t75" style="width:85.4pt;height:85.4pt" o:ole="">
            <v:imagedata r:id="rId67" o:title=""/>
          </v:shape>
          <o:OLEObject Type="Embed" ProgID="Word.Document.12" ShapeID="_x0000_i1053" DrawAspect="Content" ObjectID="_1807945733" r:id="rId68">
            <o:FieldCodes>\s</o:FieldCodes>
          </o:OLEObject>
        </w:object>
      </w:r>
    </w:p>
    <w:p w14:paraId="1E80603D" w14:textId="77777777" w:rsidR="002904AD" w:rsidRPr="00DC32DD" w:rsidRDefault="002904AD" w:rsidP="002904AD">
      <w:pPr>
        <w:widowControl w:val="0"/>
        <w:rPr>
          <w:rFonts w:cs="AFrutiger55"/>
          <w:szCs w:val="18"/>
          <w:lang w:val="en-GB" w:eastAsia="da-DK"/>
        </w:rPr>
      </w:pPr>
    </w:p>
    <w:p w14:paraId="3DF8C56C" w14:textId="77777777" w:rsidR="002904AD" w:rsidRPr="0067239C" w:rsidRDefault="00A14511" w:rsidP="002904AD">
      <w:pPr>
        <w:ind w:left="567" w:hanging="567"/>
        <w:rPr>
          <w:lang w:val="en-GB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4A7D98C9" wp14:editId="4F5B2146">
            <wp:extent cx="161925" cy="142875"/>
            <wp:effectExtent l="19050" t="0" r="9525" b="0"/>
            <wp:docPr id="44" name="Picture 44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4AD" w:rsidRPr="002563D5">
        <w:rPr>
          <w:noProof w:val="0"/>
          <w:color w:val="075095"/>
          <w:szCs w:val="22"/>
          <w:lang w:val="en-GB"/>
        </w:rPr>
        <w:tab/>
      </w:r>
      <w:r w:rsidR="002904AD" w:rsidRPr="002904AD">
        <w:rPr>
          <w:b/>
        </w:rPr>
        <w:t>Dejjem aċċerta ruħek li tidher qatra</w:t>
      </w:r>
      <w:r w:rsidR="002904AD">
        <w:t xml:space="preserve"> fit-tarf tal-labra qabel ma tinjetta</w:t>
      </w:r>
      <w:r w:rsidR="002904AD" w:rsidRPr="00C422F2">
        <w:rPr>
          <w:lang w:val="en-GB"/>
        </w:rPr>
        <w:t>.</w:t>
      </w:r>
      <w:r w:rsidR="002904AD">
        <w:rPr>
          <w:lang w:val="en-GB"/>
        </w:rPr>
        <w:t xml:space="preserve"> Dan jaċċerta li l-insulina ħierġa</w:t>
      </w:r>
      <w:r w:rsidR="002904AD" w:rsidRPr="00C422F2">
        <w:rPr>
          <w:lang w:val="en-GB"/>
        </w:rPr>
        <w:t xml:space="preserve">. </w:t>
      </w:r>
      <w:r w:rsidR="002904AD">
        <w:rPr>
          <w:lang w:val="en-GB"/>
        </w:rPr>
        <w:t xml:space="preserve">Jekk ma tidher l-ebda qatra, inti </w:t>
      </w:r>
      <w:r w:rsidR="002904AD" w:rsidRPr="002904AD">
        <w:rPr>
          <w:b/>
          <w:lang w:val="en-GB"/>
        </w:rPr>
        <w:t>m’intix</w:t>
      </w:r>
      <w:r w:rsidR="002904AD">
        <w:rPr>
          <w:lang w:val="en-GB"/>
        </w:rPr>
        <w:t xml:space="preserve"> se tinjetta insulina</w:t>
      </w:r>
      <w:r w:rsidR="002904AD" w:rsidRPr="00C422F2">
        <w:rPr>
          <w:lang w:val="en-GB"/>
        </w:rPr>
        <w:t xml:space="preserve">, </w:t>
      </w:r>
      <w:r w:rsidR="002904AD">
        <w:rPr>
          <w:lang w:val="en-GB"/>
        </w:rPr>
        <w:t xml:space="preserve">anke jekk </w:t>
      </w:r>
      <w:r w:rsidR="000F4369">
        <w:rPr>
          <w:lang w:val="en-GB"/>
        </w:rPr>
        <w:t>in</w:t>
      </w:r>
      <w:r w:rsidR="00795C09">
        <w:rPr>
          <w:lang w:val="en-GB"/>
        </w:rPr>
        <w:t xml:space="preserve">-numri </w:t>
      </w:r>
      <w:r w:rsidR="000F4369">
        <w:rPr>
          <w:lang w:val="en-GB"/>
        </w:rPr>
        <w:t>tad-doża forsi jiċċaq</w:t>
      </w:r>
      <w:r w:rsidR="002904AD">
        <w:rPr>
          <w:lang w:val="en-GB"/>
        </w:rPr>
        <w:t>a</w:t>
      </w:r>
      <w:r w:rsidR="000F4369">
        <w:rPr>
          <w:lang w:val="en-GB"/>
        </w:rPr>
        <w:t>l</w:t>
      </w:r>
      <w:r w:rsidR="002904AD">
        <w:rPr>
          <w:lang w:val="en-GB"/>
        </w:rPr>
        <w:t>q</w:t>
      </w:r>
      <w:r w:rsidR="000F4369">
        <w:rPr>
          <w:lang w:val="en-GB"/>
        </w:rPr>
        <w:t>u</w:t>
      </w:r>
      <w:r w:rsidR="002904AD" w:rsidRPr="00C422F2">
        <w:rPr>
          <w:lang w:val="en-GB"/>
        </w:rPr>
        <w:t xml:space="preserve">. </w:t>
      </w:r>
      <w:r w:rsidR="002904AD">
        <w:rPr>
          <w:lang w:val="en-GB"/>
        </w:rPr>
        <w:t>Dan jindika li l-labra hija imblukkata jew fiha ħsara</w:t>
      </w:r>
      <w:r w:rsidR="002904AD" w:rsidRPr="00DC32DD">
        <w:rPr>
          <w:lang w:val="en-GB" w:eastAsia="da-DK"/>
        </w:rPr>
        <w:t>.</w:t>
      </w:r>
    </w:p>
    <w:p w14:paraId="0BBAA218" w14:textId="77777777" w:rsidR="002904AD" w:rsidRPr="00365181" w:rsidRDefault="002904AD" w:rsidP="002904AD">
      <w:pPr>
        <w:ind w:left="567" w:hanging="567"/>
        <w:rPr>
          <w:rFonts w:cs="AFrutiger55"/>
          <w:szCs w:val="18"/>
          <w:lang w:val="en-GB" w:eastAsia="da-DK"/>
        </w:rPr>
      </w:pPr>
    </w:p>
    <w:p w14:paraId="11E92EBD" w14:textId="77777777" w:rsidR="002904AD" w:rsidRPr="00A551D0" w:rsidRDefault="00A14511" w:rsidP="002904AD">
      <w:pPr>
        <w:ind w:left="567" w:hanging="567"/>
        <w:rPr>
          <w:lang w:val="en-GB" w:eastAsia="en-GB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7618547E" wp14:editId="1E6E4C5A">
            <wp:extent cx="161925" cy="142875"/>
            <wp:effectExtent l="19050" t="0" r="9525" b="0"/>
            <wp:docPr id="45" name="Picture 45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E79" w:rsidRPr="00DD5E79">
        <w:rPr>
          <w:noProof w:val="0"/>
          <w:color w:val="075095"/>
          <w:szCs w:val="22"/>
          <w:lang w:val="en-GB"/>
        </w:rPr>
        <w:tab/>
      </w:r>
      <w:r w:rsidR="00DD5E79" w:rsidRPr="00DD5E79">
        <w:rPr>
          <w:b/>
          <w:lang w:val="en-GB"/>
        </w:rPr>
        <w:t>Dejjem iċċekkja l-fluss qabel tinjetta</w:t>
      </w:r>
      <w:r w:rsidR="00DD5E79" w:rsidRPr="00DD5E79">
        <w:rPr>
          <w:lang w:val="en-GB"/>
        </w:rPr>
        <w:t>. Jekk ma tiċċekkjax il-fluss, inti tista’ tieħu ftit wisq jew ma tieħu l-ebda insulina. Dan jista’ jwassal għal livell għoli ta’ zokkor fid-demm</w:t>
      </w:r>
      <w:r w:rsidR="00DD5E79" w:rsidRPr="00DD5E79">
        <w:rPr>
          <w:lang w:val="en-GB" w:eastAsia="en-GB"/>
        </w:rPr>
        <w:t>.</w:t>
      </w:r>
    </w:p>
    <w:p w14:paraId="39B2CF18" w14:textId="77777777" w:rsidR="002904AD" w:rsidRPr="00A551D0" w:rsidRDefault="002904AD" w:rsidP="002904AD">
      <w:pPr>
        <w:rPr>
          <w:rFonts w:cs="AFrutiger55"/>
          <w:szCs w:val="18"/>
          <w:lang w:val="en-GB" w:eastAsia="da-DK"/>
        </w:rPr>
      </w:pPr>
    </w:p>
    <w:p w14:paraId="1BBF9BAB" w14:textId="77777777" w:rsidR="00FC3565" w:rsidRPr="009073B3" w:rsidRDefault="00FC3565" w:rsidP="00FC3565">
      <w:pPr>
        <w:widowControl w:val="0"/>
        <w:suppressAutoHyphens w:val="0"/>
        <w:rPr>
          <w:b/>
          <w:szCs w:val="28"/>
          <w:lang w:val="mt-MT"/>
        </w:rPr>
      </w:pPr>
      <w:r w:rsidRPr="009073B3">
        <w:rPr>
          <w:b/>
          <w:szCs w:val="28"/>
          <w:lang w:val="mt-MT"/>
        </w:rPr>
        <w:t>Kif tisselezzjona d-doża</w:t>
      </w:r>
      <w:r w:rsidR="000E47A8">
        <w:rPr>
          <w:b/>
          <w:szCs w:val="28"/>
          <w:lang w:val="mt-MT"/>
        </w:rPr>
        <w:t xml:space="preserve"> tiegħek</w:t>
      </w:r>
    </w:p>
    <w:p w14:paraId="20C3C1B2" w14:textId="77777777" w:rsidR="00FC3565" w:rsidRPr="009073B3" w:rsidRDefault="00FC3565" w:rsidP="00FC3565">
      <w:pPr>
        <w:widowControl w:val="0"/>
        <w:suppressAutoHyphens w:val="0"/>
        <w:rPr>
          <w:b/>
          <w:szCs w:val="28"/>
          <w:lang w:val="mt-MT"/>
        </w:rPr>
      </w:pPr>
    </w:p>
    <w:p w14:paraId="10EA8396" w14:textId="77777777" w:rsidR="00FC3565" w:rsidRPr="009073B3" w:rsidRDefault="000E47A8" w:rsidP="00FC3565">
      <w:pPr>
        <w:widowControl w:val="0"/>
        <w:suppressAutoHyphens w:val="0"/>
        <w:rPr>
          <w:b/>
          <w:szCs w:val="16"/>
          <w:lang w:val="mt-MT"/>
        </w:rPr>
      </w:pPr>
      <w:r>
        <w:rPr>
          <w:b/>
          <w:bCs/>
          <w:lang w:val="mt-MT"/>
        </w:rPr>
        <w:t xml:space="preserve">Uża s-selettur tad-doża fuq il-pinna NovoRapid FlexTouch tiegħek biex </w:t>
      </w:r>
      <w:r w:rsidR="002904AD">
        <w:rPr>
          <w:b/>
          <w:bCs/>
          <w:lang w:val="mt-MT"/>
        </w:rPr>
        <w:t>tagħżel i</w:t>
      </w:r>
      <w:r>
        <w:rPr>
          <w:b/>
          <w:bCs/>
          <w:lang w:val="mt-MT"/>
        </w:rPr>
        <w:t>d-doża</w:t>
      </w:r>
      <w:r w:rsidR="002904AD">
        <w:rPr>
          <w:b/>
          <w:bCs/>
          <w:lang w:val="mt-MT"/>
        </w:rPr>
        <w:t xml:space="preserve"> tiegħek. Tista’ tagħżel sa 80 unità f’kull doża. </w:t>
      </w:r>
    </w:p>
    <w:p w14:paraId="0FC6D4A2" w14:textId="77777777" w:rsidR="00FC3565" w:rsidRPr="009073B3" w:rsidRDefault="00FC3565" w:rsidP="00FC3565">
      <w:pPr>
        <w:widowControl w:val="0"/>
        <w:suppressAutoHyphens w:val="0"/>
        <w:autoSpaceDE w:val="0"/>
        <w:autoSpaceDN w:val="0"/>
        <w:adjustRightInd w:val="0"/>
        <w:textAlignment w:val="center"/>
        <w:rPr>
          <w:b/>
          <w:szCs w:val="16"/>
          <w:lang w:val="mt-MT"/>
        </w:rPr>
      </w:pPr>
    </w:p>
    <w:p w14:paraId="59D7F4BC" w14:textId="77777777" w:rsidR="00FC3565" w:rsidRPr="009073B3" w:rsidRDefault="002904AD" w:rsidP="000E47A8">
      <w:pPr>
        <w:widowControl w:val="0"/>
        <w:suppressAutoHyphens w:val="0"/>
        <w:autoSpaceDE w:val="0"/>
        <w:autoSpaceDN w:val="0"/>
        <w:adjustRightInd w:val="0"/>
        <w:ind w:left="567" w:hanging="567"/>
        <w:textAlignment w:val="center"/>
        <w:rPr>
          <w:szCs w:val="16"/>
          <w:lang w:val="mt-MT"/>
        </w:rPr>
      </w:pPr>
      <w:r>
        <w:rPr>
          <w:b/>
          <w:szCs w:val="16"/>
          <w:lang w:val="mt-MT"/>
        </w:rPr>
        <w:t>I</w:t>
      </w:r>
      <w:r w:rsidR="000E47A8">
        <w:rPr>
          <w:b/>
          <w:szCs w:val="16"/>
          <w:lang w:val="mt-MT"/>
        </w:rPr>
        <w:tab/>
      </w:r>
      <w:r w:rsidR="000E47A8" w:rsidRPr="000E47A8">
        <w:rPr>
          <w:szCs w:val="16"/>
          <w:lang w:val="mt-MT"/>
        </w:rPr>
        <w:t>Isselezzjona d-doża li għandek bżonn.</w:t>
      </w:r>
      <w:r w:rsidR="000E47A8">
        <w:rPr>
          <w:b/>
          <w:szCs w:val="16"/>
          <w:lang w:val="mt-MT"/>
        </w:rPr>
        <w:t xml:space="preserve"> </w:t>
      </w:r>
      <w:r w:rsidR="000E47A8" w:rsidRPr="000E47A8">
        <w:rPr>
          <w:szCs w:val="16"/>
          <w:lang w:val="mt-MT"/>
        </w:rPr>
        <w:t>Tista’ dd</w:t>
      </w:r>
      <w:r w:rsidR="00FC3565" w:rsidRPr="000E47A8">
        <w:rPr>
          <w:bCs/>
          <w:lang w:val="mt-MT"/>
        </w:rPr>
        <w:t>awwar</w:t>
      </w:r>
      <w:r w:rsidR="00FC3565" w:rsidRPr="009073B3">
        <w:rPr>
          <w:bCs/>
          <w:lang w:val="mt-MT"/>
        </w:rPr>
        <w:t xml:space="preserve"> is-selettur tad-doża </w:t>
      </w:r>
      <w:r w:rsidR="000E47A8">
        <w:rPr>
          <w:bCs/>
          <w:lang w:val="mt-MT"/>
        </w:rPr>
        <w:t xml:space="preserve">l-quddiem jew lura. </w:t>
      </w:r>
      <w:r w:rsidR="003E3E63">
        <w:rPr>
          <w:bCs/>
          <w:lang w:val="mt-MT"/>
        </w:rPr>
        <w:t xml:space="preserve">Ieqaf meta n-numru eżatt ta’ unitajiet jidher </w:t>
      </w:r>
      <w:r>
        <w:rPr>
          <w:bCs/>
          <w:lang w:val="mt-MT"/>
        </w:rPr>
        <w:t xml:space="preserve">bi dritt </w:t>
      </w:r>
      <w:r w:rsidR="003E3E63">
        <w:rPr>
          <w:bCs/>
          <w:lang w:val="mt-MT"/>
        </w:rPr>
        <w:t>l-indikatur</w:t>
      </w:r>
      <w:r>
        <w:rPr>
          <w:bCs/>
          <w:lang w:val="mt-MT"/>
        </w:rPr>
        <w:t xml:space="preserve"> tad-doża</w:t>
      </w:r>
      <w:r w:rsidR="003E3E63">
        <w:rPr>
          <w:bCs/>
          <w:lang w:val="mt-MT"/>
        </w:rPr>
        <w:t>.</w:t>
      </w:r>
    </w:p>
    <w:p w14:paraId="4CD4BEBE" w14:textId="77777777" w:rsidR="00FC3565" w:rsidRPr="009073B3" w:rsidRDefault="00FC3565" w:rsidP="00FC3565">
      <w:pPr>
        <w:widowControl w:val="0"/>
        <w:suppressAutoHyphens w:val="0"/>
        <w:autoSpaceDE w:val="0"/>
        <w:autoSpaceDN w:val="0"/>
        <w:adjustRightInd w:val="0"/>
        <w:textAlignment w:val="center"/>
        <w:rPr>
          <w:szCs w:val="16"/>
          <w:lang w:val="mt-MT"/>
        </w:rPr>
      </w:pPr>
    </w:p>
    <w:p w14:paraId="18A64ED3" w14:textId="77777777" w:rsidR="00FC3565" w:rsidRDefault="003E3E63" w:rsidP="003E3E63">
      <w:pPr>
        <w:widowControl w:val="0"/>
        <w:suppressAutoHyphens w:val="0"/>
        <w:ind w:left="567"/>
        <w:rPr>
          <w:lang w:val="mt-MT"/>
        </w:rPr>
      </w:pPr>
      <w:r>
        <w:rPr>
          <w:lang w:val="mt-MT"/>
        </w:rPr>
        <w:t>Is-selettur tad-doża jagħmel ħsejjes differenti meta tkun qed/a ddawru l-quddiem, lura jew tkun dawwart iżjed mill-unitajiet li fadal.</w:t>
      </w:r>
    </w:p>
    <w:p w14:paraId="3F2AB949" w14:textId="77777777" w:rsidR="00C31861" w:rsidRDefault="00C31861" w:rsidP="003E3E63">
      <w:pPr>
        <w:widowControl w:val="0"/>
        <w:suppressAutoHyphens w:val="0"/>
        <w:ind w:left="567"/>
        <w:rPr>
          <w:lang w:val="mt-MT"/>
        </w:rPr>
      </w:pPr>
    </w:p>
    <w:p w14:paraId="65130E0B" w14:textId="77777777" w:rsidR="00C31861" w:rsidRPr="009073B3" w:rsidRDefault="00C31861" w:rsidP="003E3E63">
      <w:pPr>
        <w:widowControl w:val="0"/>
        <w:suppressAutoHyphens w:val="0"/>
        <w:ind w:left="567"/>
        <w:rPr>
          <w:lang w:val="mt-MT"/>
        </w:rPr>
      </w:pPr>
      <w:r>
        <w:rPr>
          <w:lang w:val="mt-MT"/>
        </w:rPr>
        <w:t xml:space="preserve">Meta l-pinna jkun fiha inqas minn 80 unità, </w:t>
      </w:r>
      <w:r w:rsidR="00B433D8">
        <w:rPr>
          <w:szCs w:val="16"/>
          <w:lang w:val="mt-MT"/>
        </w:rPr>
        <w:t xml:space="preserve">in-numri </w:t>
      </w:r>
      <w:r w:rsidR="00270CA4">
        <w:rPr>
          <w:szCs w:val="16"/>
          <w:lang w:val="mt-MT"/>
        </w:rPr>
        <w:t>ta</w:t>
      </w:r>
      <w:r w:rsidR="00B433D8">
        <w:rPr>
          <w:szCs w:val="16"/>
          <w:lang w:val="mt-MT"/>
        </w:rPr>
        <w:t>d-doża</w:t>
      </w:r>
      <w:r w:rsidR="002904AD">
        <w:rPr>
          <w:lang w:val="mt-MT"/>
        </w:rPr>
        <w:t xml:space="preserve"> jieqaf fin-numru ta’ unitajiet li jkun għad fadal</w:t>
      </w:r>
      <w:r>
        <w:rPr>
          <w:lang w:val="mt-MT"/>
        </w:rPr>
        <w:t>.</w:t>
      </w:r>
    </w:p>
    <w:p w14:paraId="270EA4BF" w14:textId="77777777" w:rsidR="00B433D8" w:rsidRPr="006F5020" w:rsidRDefault="00B433D8" w:rsidP="00B433D8">
      <w:pPr>
        <w:widowControl w:val="0"/>
        <w:rPr>
          <w:rFonts w:cs="AFrutiger55"/>
          <w:szCs w:val="18"/>
          <w:lang w:val="mt-MT" w:eastAsia="da-DK"/>
        </w:rPr>
      </w:pPr>
    </w:p>
    <w:bookmarkStart w:id="136" w:name="_MON_1494312739"/>
    <w:bookmarkEnd w:id="136"/>
    <w:p w14:paraId="77D30AAD" w14:textId="77777777" w:rsidR="00B433D8" w:rsidRPr="00896CA7" w:rsidRDefault="00270CA4" w:rsidP="00B433D8">
      <w:pPr>
        <w:widowControl w:val="0"/>
        <w:rPr>
          <w:noProof w:val="0"/>
          <w:color w:val="075095"/>
          <w:szCs w:val="22"/>
          <w:lang w:val="en-GB"/>
        </w:rPr>
      </w:pPr>
      <w:r w:rsidRPr="00896CA7">
        <w:rPr>
          <w:noProof w:val="0"/>
          <w:color w:val="075095"/>
          <w:szCs w:val="22"/>
          <w:lang w:val="en-GB"/>
        </w:rPr>
        <w:object w:dxaOrig="1693" w:dyaOrig="3096" w14:anchorId="0873E5CD">
          <v:shape id="_x0000_i1054" type="#_x0000_t75" style="width:85.4pt;height:154.9pt" o:ole="">
            <v:imagedata r:id="rId69" o:title=""/>
          </v:shape>
          <o:OLEObject Type="Embed" ProgID="Word.Document.12" ShapeID="_x0000_i1054" DrawAspect="Content" ObjectID="_1807945734" r:id="rId70">
            <o:FieldCodes>\s</o:FieldCodes>
          </o:OLEObject>
        </w:object>
      </w:r>
    </w:p>
    <w:p w14:paraId="764D8023" w14:textId="77777777" w:rsidR="00B433D8" w:rsidRPr="00896CA7" w:rsidRDefault="00B433D8" w:rsidP="00B433D8">
      <w:pPr>
        <w:widowControl w:val="0"/>
        <w:rPr>
          <w:rFonts w:cs="AFrutiger55"/>
          <w:szCs w:val="18"/>
          <w:lang w:val="en-GB" w:eastAsia="da-DK"/>
        </w:rPr>
      </w:pPr>
    </w:p>
    <w:p w14:paraId="1639B122" w14:textId="77777777" w:rsidR="00B433D8" w:rsidRPr="00DC32DD" w:rsidRDefault="00A14511" w:rsidP="00B433D8">
      <w:pPr>
        <w:ind w:left="567" w:hanging="567"/>
        <w:rPr>
          <w:rFonts w:cs="AFrutiger55"/>
          <w:szCs w:val="18"/>
          <w:lang w:val="en-GB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6143996D" wp14:editId="7961CE06">
            <wp:extent cx="161925" cy="142875"/>
            <wp:effectExtent l="19050" t="0" r="9525" b="0"/>
            <wp:docPr id="47" name="Picture 47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3D8" w:rsidRPr="00896CA7">
        <w:rPr>
          <w:noProof w:val="0"/>
          <w:color w:val="075095"/>
          <w:szCs w:val="22"/>
          <w:lang w:val="en-GB"/>
        </w:rPr>
        <w:tab/>
      </w:r>
      <w:r w:rsidR="00B433D8" w:rsidRPr="00B433D8">
        <w:rPr>
          <w:b/>
          <w:lang w:val="en-GB" w:eastAsia="da-DK"/>
        </w:rPr>
        <w:t xml:space="preserve">Dejjem uża </w:t>
      </w:r>
      <w:r w:rsidR="00B433D8" w:rsidRPr="00B433D8">
        <w:rPr>
          <w:b/>
          <w:szCs w:val="16"/>
          <w:lang w:val="mt-MT"/>
        </w:rPr>
        <w:t xml:space="preserve">n-numri </w:t>
      </w:r>
      <w:r w:rsidR="000F4369">
        <w:rPr>
          <w:b/>
          <w:szCs w:val="16"/>
          <w:lang w:val="mt-MT"/>
        </w:rPr>
        <w:t>ta</w:t>
      </w:r>
      <w:r w:rsidR="000F4369" w:rsidRPr="000F4369">
        <w:rPr>
          <w:b/>
          <w:szCs w:val="16"/>
          <w:lang w:val="mt-MT"/>
        </w:rPr>
        <w:t>d-doża</w:t>
      </w:r>
      <w:r w:rsidR="00B433D8" w:rsidRPr="00B433D8">
        <w:rPr>
          <w:b/>
          <w:lang w:val="mt-MT"/>
        </w:rPr>
        <w:t xml:space="preserve"> u l-indikatur tad-doża biex tara kemm-il unità tkun għażilt qabel ma tinjetta l-insulina</w:t>
      </w:r>
      <w:r w:rsidR="00B433D8" w:rsidRPr="00B433D8">
        <w:rPr>
          <w:rFonts w:cs="AFrutiger55"/>
          <w:b/>
          <w:szCs w:val="18"/>
          <w:lang w:val="en-GB" w:eastAsia="da-DK"/>
        </w:rPr>
        <w:t>.</w:t>
      </w:r>
      <w:r w:rsidR="00B433D8" w:rsidRPr="00DC32DD">
        <w:rPr>
          <w:rFonts w:cs="AFrutiger55"/>
          <w:b/>
          <w:szCs w:val="18"/>
          <w:lang w:val="en-GB" w:eastAsia="da-DK"/>
        </w:rPr>
        <w:t xml:space="preserve"> </w:t>
      </w:r>
    </w:p>
    <w:p w14:paraId="3E4D26EA" w14:textId="77777777" w:rsidR="000F4369" w:rsidRPr="006F5020" w:rsidRDefault="00B433D8" w:rsidP="00B433D8">
      <w:pPr>
        <w:widowControl w:val="0"/>
        <w:ind w:left="567"/>
        <w:rPr>
          <w:lang w:val="it-CH"/>
        </w:rPr>
      </w:pPr>
      <w:r w:rsidRPr="006F5020">
        <w:rPr>
          <w:lang w:val="it-CH"/>
        </w:rPr>
        <w:t xml:space="preserve">Tgħoddx il-klikks li tagħmel il-pinna. Jekk tagħżel id-doża l-ħażina, il-livell taz-zokkor fid-demm tiegħek jista’ jogħla wisq jew jitbaxxa wisq. </w:t>
      </w:r>
    </w:p>
    <w:p w14:paraId="30DAB660" w14:textId="77777777" w:rsidR="00B433D8" w:rsidRPr="006F5020" w:rsidRDefault="00B433D8" w:rsidP="00B433D8">
      <w:pPr>
        <w:ind w:left="567" w:hanging="567"/>
        <w:rPr>
          <w:rFonts w:cs="AFrutiger55"/>
          <w:szCs w:val="18"/>
          <w:lang w:val="it-CH"/>
        </w:rPr>
      </w:pPr>
      <w:r w:rsidRPr="006F5020">
        <w:rPr>
          <w:rFonts w:cs="AFrutiger55"/>
          <w:szCs w:val="18"/>
          <w:lang w:val="it-CH" w:eastAsia="da-DK"/>
        </w:rPr>
        <w:tab/>
      </w:r>
      <w:r w:rsidRPr="006F5020">
        <w:rPr>
          <w:lang w:val="it-CH"/>
        </w:rPr>
        <w:t>Tużax l-iskala tal-insulina, din turi biss bejn wieħed u ieħor kemm għad fadal insulina fil-pinna tiegħek</w:t>
      </w:r>
      <w:r w:rsidRPr="006F5020">
        <w:rPr>
          <w:rFonts w:cs="AFrutiger55"/>
          <w:szCs w:val="18"/>
          <w:lang w:val="it-CH" w:eastAsia="da-DK"/>
        </w:rPr>
        <w:t>.</w:t>
      </w:r>
    </w:p>
    <w:p w14:paraId="519352C5" w14:textId="77777777" w:rsidR="00B433D8" w:rsidRPr="006F5020" w:rsidRDefault="00B433D8" w:rsidP="00B433D8">
      <w:pPr>
        <w:widowControl w:val="0"/>
        <w:rPr>
          <w:rFonts w:cs="AFrutiger55"/>
          <w:szCs w:val="18"/>
          <w:lang w:val="it-CH" w:eastAsia="da-DK"/>
        </w:rPr>
      </w:pPr>
    </w:p>
    <w:p w14:paraId="1BDB3DDD" w14:textId="77777777" w:rsidR="00B433D8" w:rsidRPr="006F5020" w:rsidRDefault="00A14511" w:rsidP="00B433D8">
      <w:pPr>
        <w:pStyle w:val="HeadingProd"/>
        <w:kinsoku w:val="0"/>
        <w:rPr>
          <w:color w:val="auto"/>
          <w:sz w:val="22"/>
          <w:szCs w:val="22"/>
          <w:lang w:val="it-CH" w:eastAsia="en-GB"/>
        </w:rPr>
      </w:pPr>
      <w:r>
        <w:rPr>
          <w:rFonts w:ascii="Times New Roman" w:hAnsi="Times New Roman" w:cs="Times New Roman"/>
          <w:color w:val="075095"/>
          <w:position w:val="0"/>
          <w:sz w:val="22"/>
          <w:szCs w:val="22"/>
          <w:lang w:eastAsia="en-GB"/>
        </w:rPr>
        <w:drawing>
          <wp:inline distT="0" distB="0" distL="0" distR="0" wp14:anchorId="3829BDCE" wp14:editId="34636AF8">
            <wp:extent cx="152400" cy="152400"/>
            <wp:effectExtent l="19050" t="0" r="0" b="0"/>
            <wp:docPr id="48" name="Picture 48" descr="FTouch_Important_Information_280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Touch_Important_Information_280C_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3D8" w:rsidRPr="006F5020">
        <w:rPr>
          <w:rFonts w:ascii="Times New Roman" w:hAnsi="Times New Roman" w:cs="Times New Roman"/>
          <w:noProof w:val="0"/>
          <w:color w:val="075095"/>
          <w:position w:val="0"/>
          <w:sz w:val="22"/>
          <w:szCs w:val="22"/>
          <w:lang w:val="it-CH" w:eastAsia="en-US"/>
        </w:rPr>
        <w:tab/>
      </w:r>
      <w:r w:rsidR="00B433D8" w:rsidRPr="006F5020">
        <w:rPr>
          <w:rFonts w:ascii="Times New Roman" w:hAnsi="Times New Roman" w:cs="Times New Roman"/>
          <w:b/>
          <w:color w:val="auto"/>
          <w:sz w:val="22"/>
          <w:szCs w:val="22"/>
          <w:lang w:val="it-CH" w:eastAsia="en-GB"/>
        </w:rPr>
        <w:t>Kemm għad fadal insulina?</w:t>
      </w:r>
    </w:p>
    <w:p w14:paraId="44E10926" w14:textId="77777777" w:rsidR="00B433D8" w:rsidRPr="006F5020" w:rsidRDefault="00B433D8" w:rsidP="00B433D8">
      <w:pPr>
        <w:pStyle w:val="HeadingProd"/>
        <w:kinsoku w:val="0"/>
        <w:rPr>
          <w:rFonts w:ascii="Times New Roman" w:hAnsi="Times New Roman"/>
          <w:color w:val="auto"/>
          <w:position w:val="0"/>
          <w:sz w:val="22"/>
          <w:lang w:val="it-CH"/>
        </w:rPr>
      </w:pPr>
      <w:r w:rsidRPr="006F5020">
        <w:rPr>
          <w:rFonts w:ascii="Times New Roman" w:hAnsi="Times New Roman"/>
          <w:color w:val="auto"/>
          <w:position w:val="0"/>
          <w:sz w:val="22"/>
          <w:lang w:val="it-CH"/>
        </w:rPr>
        <w:tab/>
      </w:r>
      <w:r w:rsidRPr="006F5020">
        <w:rPr>
          <w:rFonts w:ascii="Times New Roman" w:hAnsi="Times New Roman"/>
          <w:b/>
          <w:color w:val="auto"/>
          <w:position w:val="0"/>
          <w:sz w:val="22"/>
          <w:lang w:val="it-CH"/>
        </w:rPr>
        <w:t>L-iskala tal-insulina</w:t>
      </w:r>
      <w:r w:rsidRPr="006F5020">
        <w:rPr>
          <w:rFonts w:ascii="Times New Roman" w:hAnsi="Times New Roman"/>
          <w:color w:val="auto"/>
          <w:position w:val="0"/>
          <w:sz w:val="22"/>
          <w:lang w:val="it-CH"/>
        </w:rPr>
        <w:t xml:space="preserve"> turi </w:t>
      </w:r>
      <w:r w:rsidRPr="006F5020">
        <w:rPr>
          <w:rFonts w:ascii="Times New Roman" w:hAnsi="Times New Roman"/>
          <w:b/>
          <w:color w:val="auto"/>
          <w:position w:val="0"/>
          <w:sz w:val="22"/>
          <w:lang w:val="it-CH"/>
        </w:rPr>
        <w:t>bejn wieħed u ieħor</w:t>
      </w:r>
      <w:r w:rsidRPr="006F5020">
        <w:rPr>
          <w:rFonts w:ascii="Times New Roman" w:hAnsi="Times New Roman"/>
          <w:color w:val="auto"/>
          <w:position w:val="0"/>
          <w:sz w:val="22"/>
          <w:lang w:val="it-CH"/>
        </w:rPr>
        <w:t xml:space="preserve"> kemm għad-fadal insulina fil-pinna tiegħek.</w:t>
      </w:r>
    </w:p>
    <w:p w14:paraId="0828C3AF" w14:textId="77777777" w:rsidR="00B433D8" w:rsidRPr="006F5020" w:rsidRDefault="00B433D8" w:rsidP="00B433D8">
      <w:pPr>
        <w:widowControl w:val="0"/>
        <w:ind w:left="567" w:hanging="567"/>
        <w:rPr>
          <w:rFonts w:cs="AFrutiger55"/>
          <w:szCs w:val="18"/>
          <w:lang w:val="it-CH" w:eastAsia="da-DK"/>
        </w:rPr>
      </w:pPr>
    </w:p>
    <w:bookmarkStart w:id="137" w:name="_MON_1494312760"/>
    <w:bookmarkEnd w:id="137"/>
    <w:p w14:paraId="1EE7D1FD" w14:textId="77777777" w:rsidR="00B433D8" w:rsidRPr="00896CA7" w:rsidRDefault="004C4C6D" w:rsidP="00B433D8">
      <w:pPr>
        <w:widowControl w:val="0"/>
        <w:ind w:left="567" w:hanging="567"/>
        <w:rPr>
          <w:noProof w:val="0"/>
          <w:color w:val="075095"/>
          <w:szCs w:val="22"/>
          <w:lang w:val="en-GB"/>
        </w:rPr>
      </w:pPr>
      <w:r w:rsidRPr="00896CA7">
        <w:rPr>
          <w:noProof w:val="0"/>
          <w:color w:val="075095"/>
          <w:szCs w:val="22"/>
          <w:lang w:val="en-GB"/>
        </w:rPr>
        <w:object w:dxaOrig="1693" w:dyaOrig="1716" w14:anchorId="650B6B7B">
          <v:shape id="_x0000_i1055" type="#_x0000_t75" style="width:85.4pt;height:85.4pt" o:ole="">
            <v:imagedata r:id="rId72" o:title=""/>
          </v:shape>
          <o:OLEObject Type="Embed" ProgID="Word.Document.12" ShapeID="_x0000_i1055" DrawAspect="Content" ObjectID="_1807945735" r:id="rId73">
            <o:FieldCodes>\s</o:FieldCodes>
          </o:OLEObject>
        </w:object>
      </w:r>
    </w:p>
    <w:p w14:paraId="3E6FA057" w14:textId="77777777" w:rsidR="00B433D8" w:rsidRPr="00896CA7" w:rsidRDefault="00B433D8" w:rsidP="00B433D8">
      <w:pPr>
        <w:widowControl w:val="0"/>
        <w:ind w:left="567" w:hanging="567"/>
        <w:rPr>
          <w:rFonts w:cs="AFrutiger55"/>
          <w:szCs w:val="18"/>
          <w:lang w:val="en-GB" w:eastAsia="da-DK"/>
        </w:rPr>
      </w:pPr>
    </w:p>
    <w:p w14:paraId="5B6703BE" w14:textId="77777777" w:rsidR="00B433D8" w:rsidRPr="00A412BD" w:rsidRDefault="00B433D8" w:rsidP="00B433D8">
      <w:pPr>
        <w:widowControl w:val="0"/>
        <w:tabs>
          <w:tab w:val="clear" w:pos="567"/>
          <w:tab w:val="left" w:pos="0"/>
        </w:tabs>
        <w:rPr>
          <w:rFonts w:cs="AFrutiger55"/>
          <w:szCs w:val="18"/>
          <w:lang w:val="en-GB" w:eastAsia="da-DK"/>
        </w:rPr>
      </w:pPr>
      <w:r>
        <w:rPr>
          <w:rFonts w:cs="AFrutiger55"/>
          <w:b/>
          <w:szCs w:val="18"/>
          <w:lang w:val="en-GB" w:eastAsia="da-DK"/>
        </w:rPr>
        <w:t>Biex tara preċiżament kemm għad fadal insulina</w:t>
      </w:r>
      <w:r w:rsidRPr="002563D5">
        <w:rPr>
          <w:rFonts w:cs="AFrutiger55"/>
          <w:b/>
          <w:szCs w:val="18"/>
          <w:lang w:val="en-GB" w:eastAsia="da-DK"/>
        </w:rPr>
        <w:t>,</w:t>
      </w:r>
      <w:r w:rsidRPr="0067239C">
        <w:rPr>
          <w:rFonts w:cs="AFrutiger55"/>
          <w:szCs w:val="18"/>
          <w:lang w:val="en-GB" w:eastAsia="da-DK"/>
        </w:rPr>
        <w:t xml:space="preserve"> u</w:t>
      </w:r>
      <w:r>
        <w:rPr>
          <w:rFonts w:cs="AFrutiger55"/>
          <w:szCs w:val="18"/>
          <w:lang w:val="en-GB" w:eastAsia="da-DK"/>
        </w:rPr>
        <w:t xml:space="preserve">ża n-numri </w:t>
      </w:r>
      <w:r w:rsidR="000F4369">
        <w:rPr>
          <w:rFonts w:cs="AFrutiger55"/>
          <w:szCs w:val="18"/>
          <w:lang w:val="en-GB" w:eastAsia="da-DK"/>
        </w:rPr>
        <w:t>ta</w:t>
      </w:r>
      <w:r>
        <w:rPr>
          <w:rFonts w:cs="AFrutiger55"/>
          <w:szCs w:val="18"/>
          <w:lang w:val="en-GB" w:eastAsia="da-DK"/>
        </w:rPr>
        <w:t>d-doża</w:t>
      </w:r>
      <w:r w:rsidRPr="0075782E">
        <w:rPr>
          <w:rFonts w:cs="AFrutiger55"/>
          <w:szCs w:val="18"/>
          <w:lang w:val="en-GB" w:eastAsia="da-DK"/>
        </w:rPr>
        <w:t>:</w:t>
      </w:r>
    </w:p>
    <w:p w14:paraId="1A077D92" w14:textId="77777777" w:rsidR="00B433D8" w:rsidRPr="006F5020" w:rsidRDefault="00032BF9" w:rsidP="00B433D8">
      <w:pPr>
        <w:widowControl w:val="0"/>
        <w:tabs>
          <w:tab w:val="clear" w:pos="567"/>
          <w:tab w:val="left" w:pos="0"/>
        </w:tabs>
        <w:rPr>
          <w:rFonts w:cs="AFrutiger55"/>
          <w:szCs w:val="18"/>
          <w:lang w:val="sv-FI" w:eastAsia="da-DK"/>
        </w:rPr>
      </w:pPr>
      <w:r>
        <w:rPr>
          <w:rFonts w:cs="AFrutiger55"/>
          <w:szCs w:val="18"/>
          <w:lang w:val="en-GB" w:eastAsia="da-DK"/>
        </w:rPr>
        <w:t xml:space="preserve">Dawwar is-selettur tad-doża sakemm </w:t>
      </w:r>
      <w:r w:rsidRPr="00032BF9">
        <w:rPr>
          <w:rFonts w:cs="AFrutiger55"/>
          <w:b/>
          <w:szCs w:val="18"/>
          <w:lang w:val="en-GB" w:eastAsia="da-DK"/>
        </w:rPr>
        <w:t xml:space="preserve">in-numri </w:t>
      </w:r>
      <w:r w:rsidR="000F4369">
        <w:rPr>
          <w:rFonts w:cs="AFrutiger55"/>
          <w:b/>
          <w:szCs w:val="18"/>
          <w:lang w:val="en-GB" w:eastAsia="da-DK"/>
        </w:rPr>
        <w:t>ta</w:t>
      </w:r>
      <w:r w:rsidRPr="00032BF9">
        <w:rPr>
          <w:rFonts w:cs="AFrutiger55"/>
          <w:b/>
          <w:szCs w:val="18"/>
          <w:lang w:val="en-GB" w:eastAsia="da-DK"/>
        </w:rPr>
        <w:t>d-doża</w:t>
      </w:r>
      <w:r w:rsidR="000F4369">
        <w:rPr>
          <w:rFonts w:cs="AFrutiger55"/>
          <w:b/>
          <w:szCs w:val="18"/>
          <w:lang w:val="en-GB" w:eastAsia="da-DK"/>
        </w:rPr>
        <w:t xml:space="preserve"> jieq</w:t>
      </w:r>
      <w:r>
        <w:rPr>
          <w:rFonts w:cs="AFrutiger55"/>
          <w:b/>
          <w:szCs w:val="18"/>
          <w:lang w:val="en-GB" w:eastAsia="da-DK"/>
        </w:rPr>
        <w:t>f</w:t>
      </w:r>
      <w:r w:rsidR="000F4369">
        <w:rPr>
          <w:rFonts w:cs="AFrutiger55"/>
          <w:b/>
          <w:szCs w:val="18"/>
          <w:lang w:val="en-GB" w:eastAsia="da-DK"/>
        </w:rPr>
        <w:t>u j</w:t>
      </w:r>
      <w:r>
        <w:rPr>
          <w:rFonts w:cs="AFrutiger55"/>
          <w:b/>
          <w:szCs w:val="18"/>
          <w:lang w:val="en-GB" w:eastAsia="da-DK"/>
        </w:rPr>
        <w:t>dur</w:t>
      </w:r>
      <w:r w:rsidR="000F4369">
        <w:rPr>
          <w:rFonts w:cs="AFrutiger55"/>
          <w:b/>
          <w:szCs w:val="18"/>
          <w:lang w:val="en-GB" w:eastAsia="da-DK"/>
        </w:rPr>
        <w:t>u</w:t>
      </w:r>
      <w:r w:rsidR="00B433D8" w:rsidRPr="007706BC">
        <w:rPr>
          <w:rFonts w:cs="AFrutiger55"/>
          <w:b/>
          <w:szCs w:val="18"/>
          <w:lang w:val="en-GB" w:eastAsia="da-DK"/>
        </w:rPr>
        <w:t>.</w:t>
      </w:r>
      <w:r w:rsidR="00B433D8" w:rsidRPr="002563D5">
        <w:rPr>
          <w:rFonts w:cs="AFrutiger55"/>
          <w:szCs w:val="18"/>
          <w:lang w:val="en-GB" w:eastAsia="da-DK"/>
        </w:rPr>
        <w:t xml:space="preserve"> </w:t>
      </w:r>
      <w:r w:rsidR="0061183A">
        <w:rPr>
          <w:rFonts w:cs="AFrutiger55"/>
          <w:szCs w:val="18"/>
          <w:lang w:val="en-GB" w:eastAsia="da-DK"/>
        </w:rPr>
        <w:t>Jekk juri</w:t>
      </w:r>
      <w:r>
        <w:rPr>
          <w:rFonts w:cs="AFrutiger55"/>
          <w:szCs w:val="18"/>
          <w:lang w:val="en-GB" w:eastAsia="da-DK"/>
        </w:rPr>
        <w:t xml:space="preserve"> </w:t>
      </w:r>
      <w:r w:rsidR="00B433D8" w:rsidRPr="00DC32DD">
        <w:rPr>
          <w:rFonts w:cs="AFrutiger55"/>
          <w:szCs w:val="18"/>
          <w:lang w:val="en-GB" w:eastAsia="da-DK"/>
        </w:rPr>
        <w:t xml:space="preserve">80, </w:t>
      </w:r>
      <w:r>
        <w:rPr>
          <w:rFonts w:cs="AFrutiger55"/>
          <w:szCs w:val="18"/>
          <w:lang w:val="en-GB" w:eastAsia="da-DK"/>
        </w:rPr>
        <w:t xml:space="preserve">għad fadal </w:t>
      </w:r>
      <w:r w:rsidRPr="00032BF9">
        <w:rPr>
          <w:rFonts w:cs="AFrutiger55"/>
          <w:b/>
          <w:szCs w:val="18"/>
          <w:lang w:val="en-GB" w:eastAsia="da-DK"/>
        </w:rPr>
        <w:t>mill-inqas</w:t>
      </w:r>
      <w:r>
        <w:rPr>
          <w:rFonts w:cs="AFrutiger55"/>
          <w:szCs w:val="18"/>
          <w:lang w:val="en-GB" w:eastAsia="da-DK"/>
        </w:rPr>
        <w:t xml:space="preserve"> </w:t>
      </w:r>
      <w:r w:rsidR="00B433D8" w:rsidRPr="007706BC">
        <w:rPr>
          <w:rFonts w:cs="AFrutiger55"/>
          <w:b/>
          <w:szCs w:val="18"/>
          <w:lang w:val="en-GB" w:eastAsia="da-DK"/>
        </w:rPr>
        <w:t>80</w:t>
      </w:r>
      <w:r w:rsidR="00B433D8" w:rsidRPr="007706BC">
        <w:rPr>
          <w:b/>
          <w:szCs w:val="18"/>
          <w:lang w:val="en-GB" w:eastAsia="da-DK"/>
        </w:rPr>
        <w:t> </w:t>
      </w:r>
      <w:r>
        <w:rPr>
          <w:rFonts w:cs="AFrutiger55"/>
          <w:szCs w:val="18"/>
          <w:lang w:val="en-GB" w:eastAsia="da-DK"/>
        </w:rPr>
        <w:t>unità fil-pinna tiegħek</w:t>
      </w:r>
      <w:r w:rsidR="00B433D8" w:rsidRPr="002563D5">
        <w:rPr>
          <w:rFonts w:cs="AFrutiger55"/>
          <w:szCs w:val="18"/>
          <w:lang w:val="en-GB" w:eastAsia="da-DK"/>
        </w:rPr>
        <w:t xml:space="preserve">. </w:t>
      </w:r>
      <w:r w:rsidRPr="006F5020">
        <w:rPr>
          <w:rFonts w:cs="AFrutiger55"/>
          <w:szCs w:val="18"/>
          <w:lang w:val="sv-FI" w:eastAsia="da-DK"/>
        </w:rPr>
        <w:t xml:space="preserve">Jekk juri </w:t>
      </w:r>
      <w:r w:rsidRPr="006F5020">
        <w:rPr>
          <w:rFonts w:cs="AFrutiger55"/>
          <w:b/>
          <w:szCs w:val="18"/>
          <w:lang w:val="sv-FI" w:eastAsia="da-DK"/>
        </w:rPr>
        <w:t xml:space="preserve">inqas minn </w:t>
      </w:r>
      <w:r w:rsidR="00B433D8" w:rsidRPr="006F5020">
        <w:rPr>
          <w:rFonts w:cs="AFrutiger55"/>
          <w:b/>
          <w:szCs w:val="18"/>
          <w:lang w:val="sv-FI" w:eastAsia="da-DK"/>
        </w:rPr>
        <w:t>80,</w:t>
      </w:r>
      <w:r w:rsidR="00B433D8" w:rsidRPr="006F5020">
        <w:rPr>
          <w:rFonts w:cs="AFrutiger55"/>
          <w:szCs w:val="18"/>
          <w:lang w:val="sv-FI" w:eastAsia="da-DK"/>
        </w:rPr>
        <w:t xml:space="preserve"> </w:t>
      </w:r>
      <w:r w:rsidRPr="006F5020">
        <w:rPr>
          <w:rFonts w:cs="AFrutiger55"/>
          <w:szCs w:val="18"/>
          <w:lang w:val="sv-FI" w:eastAsia="da-DK"/>
        </w:rPr>
        <w:t>in-numru li jidher huwa n-numru ta’ unitajiet li għad fadal fil-pinna tiegħek</w:t>
      </w:r>
      <w:r w:rsidR="00B433D8" w:rsidRPr="006F5020">
        <w:rPr>
          <w:rFonts w:cs="AFrutiger55"/>
          <w:szCs w:val="18"/>
          <w:lang w:val="sv-FI" w:eastAsia="da-DK"/>
        </w:rPr>
        <w:t>.</w:t>
      </w:r>
    </w:p>
    <w:p w14:paraId="2C6912F2" w14:textId="77777777" w:rsidR="00B433D8" w:rsidRPr="006F5020" w:rsidRDefault="00B433D8" w:rsidP="00B433D8">
      <w:pPr>
        <w:widowControl w:val="0"/>
        <w:tabs>
          <w:tab w:val="clear" w:pos="567"/>
          <w:tab w:val="left" w:pos="0"/>
        </w:tabs>
        <w:rPr>
          <w:rFonts w:cs="AFrutiger55"/>
          <w:szCs w:val="18"/>
          <w:lang w:val="sv-FI" w:eastAsia="da-DK"/>
        </w:rPr>
      </w:pPr>
    </w:p>
    <w:p w14:paraId="56089DA3" w14:textId="77777777" w:rsidR="00B433D8" w:rsidRPr="006F5020" w:rsidRDefault="00032BF9" w:rsidP="00B433D8">
      <w:pPr>
        <w:widowControl w:val="0"/>
        <w:tabs>
          <w:tab w:val="clear" w:pos="567"/>
          <w:tab w:val="left" w:pos="0"/>
        </w:tabs>
        <w:rPr>
          <w:rFonts w:cs="AFrutiger55"/>
          <w:szCs w:val="18"/>
          <w:lang w:val="sv-FI" w:eastAsia="da-DK"/>
        </w:rPr>
      </w:pPr>
      <w:r w:rsidRPr="006F5020">
        <w:rPr>
          <w:rFonts w:cs="AFrutiger55"/>
          <w:szCs w:val="18"/>
          <w:lang w:val="sv-FI" w:eastAsia="da-DK"/>
        </w:rPr>
        <w:t xml:space="preserve">Dawwar is-selettur tad-doża lura sakemm in-numri </w:t>
      </w:r>
      <w:r w:rsidR="0061183A" w:rsidRPr="006F5020">
        <w:rPr>
          <w:rFonts w:cs="AFrutiger55"/>
          <w:szCs w:val="18"/>
          <w:lang w:val="sv-FI" w:eastAsia="da-DK"/>
        </w:rPr>
        <w:t>ta</w:t>
      </w:r>
      <w:r w:rsidRPr="006F5020">
        <w:rPr>
          <w:rFonts w:cs="AFrutiger55"/>
          <w:szCs w:val="18"/>
          <w:lang w:val="sv-FI" w:eastAsia="da-DK"/>
        </w:rPr>
        <w:t xml:space="preserve">d-doża </w:t>
      </w:r>
      <w:r w:rsidR="0061183A" w:rsidRPr="006F5020">
        <w:rPr>
          <w:rFonts w:cs="AFrutiger55"/>
          <w:szCs w:val="18"/>
          <w:lang w:val="sv-FI" w:eastAsia="da-DK"/>
        </w:rPr>
        <w:t>juru</w:t>
      </w:r>
      <w:r w:rsidRPr="006F5020">
        <w:rPr>
          <w:rFonts w:cs="AFrutiger55"/>
          <w:szCs w:val="18"/>
          <w:lang w:val="sv-FI" w:eastAsia="da-DK"/>
        </w:rPr>
        <w:t xml:space="preserve"> 0</w:t>
      </w:r>
      <w:r w:rsidR="00B433D8" w:rsidRPr="006F5020">
        <w:rPr>
          <w:rFonts w:cs="AFrutiger55"/>
          <w:szCs w:val="18"/>
          <w:lang w:val="sv-FI" w:eastAsia="da-DK"/>
        </w:rPr>
        <w:t>.</w:t>
      </w:r>
    </w:p>
    <w:p w14:paraId="23945A3F" w14:textId="77777777" w:rsidR="00B433D8" w:rsidRPr="006F5020" w:rsidRDefault="00B433D8" w:rsidP="00B433D8">
      <w:pPr>
        <w:widowControl w:val="0"/>
        <w:tabs>
          <w:tab w:val="clear" w:pos="567"/>
          <w:tab w:val="left" w:pos="0"/>
        </w:tabs>
        <w:rPr>
          <w:rFonts w:cs="AFrutiger55"/>
          <w:szCs w:val="18"/>
          <w:lang w:val="sv-FI" w:eastAsia="da-DK"/>
        </w:rPr>
      </w:pPr>
    </w:p>
    <w:p w14:paraId="0D56E92C" w14:textId="77777777" w:rsidR="00B433D8" w:rsidRPr="006F5020" w:rsidRDefault="00032BF9" w:rsidP="00B433D8">
      <w:pPr>
        <w:widowControl w:val="0"/>
        <w:rPr>
          <w:lang w:val="sv-FI"/>
        </w:rPr>
      </w:pPr>
      <w:r w:rsidRPr="006F5020">
        <w:rPr>
          <w:lang w:val="sv-FI"/>
        </w:rPr>
        <w:t>Jekk teħtieġ aktar insulina mill-unitajiet li għad fadal fil-pinna tiegħek, inti tista’ tieħu d-doża tiegħek minn żewġ pinen</w:t>
      </w:r>
      <w:r w:rsidR="00B433D8" w:rsidRPr="006F5020">
        <w:rPr>
          <w:lang w:val="sv-FI"/>
        </w:rPr>
        <w:t>.</w:t>
      </w:r>
    </w:p>
    <w:p w14:paraId="5A3BFEFF" w14:textId="77777777" w:rsidR="00B433D8" w:rsidRPr="006F5020" w:rsidRDefault="00B433D8" w:rsidP="00B433D8">
      <w:pPr>
        <w:widowControl w:val="0"/>
        <w:rPr>
          <w:lang w:val="sv-FI"/>
        </w:rPr>
      </w:pPr>
    </w:p>
    <w:bookmarkStart w:id="138" w:name="_MON_1494312772"/>
    <w:bookmarkEnd w:id="138"/>
    <w:p w14:paraId="4AB25773" w14:textId="77777777" w:rsidR="00B433D8" w:rsidRPr="002563D5" w:rsidRDefault="004C4C6D" w:rsidP="00B433D8">
      <w:pPr>
        <w:widowControl w:val="0"/>
        <w:rPr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3096" w14:anchorId="02274127">
          <v:shape id="_x0000_i1056" type="#_x0000_t75" style="width:85.4pt;height:154.9pt" o:ole="">
            <v:imagedata r:id="rId74" o:title=""/>
          </v:shape>
          <o:OLEObject Type="Embed" ProgID="Word.Document.12" ShapeID="_x0000_i1056" DrawAspect="Content" ObjectID="_1807945736" r:id="rId75">
            <o:FieldCodes>\s</o:FieldCodes>
          </o:OLEObject>
        </w:object>
      </w:r>
    </w:p>
    <w:p w14:paraId="36D1B650" w14:textId="77777777" w:rsidR="00B433D8" w:rsidRPr="0067239C" w:rsidRDefault="00B433D8" w:rsidP="00B433D8">
      <w:pPr>
        <w:widowControl w:val="0"/>
        <w:rPr>
          <w:lang w:val="en-GB"/>
        </w:rPr>
      </w:pPr>
    </w:p>
    <w:p w14:paraId="264BE53E" w14:textId="77777777" w:rsidR="00B433D8" w:rsidRPr="002563D5" w:rsidRDefault="00A14511" w:rsidP="00B433D8">
      <w:pPr>
        <w:ind w:left="567" w:hanging="567"/>
        <w:rPr>
          <w:lang w:val="en-GB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36FB251F" wp14:editId="5BCBF9B1">
            <wp:extent cx="161925" cy="142875"/>
            <wp:effectExtent l="19050" t="0" r="9525" b="0"/>
            <wp:docPr id="51" name="Picture 51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3D8" w:rsidRPr="002563D5">
        <w:rPr>
          <w:noProof w:val="0"/>
          <w:color w:val="075095"/>
          <w:szCs w:val="22"/>
          <w:lang w:val="en-GB"/>
        </w:rPr>
        <w:tab/>
      </w:r>
      <w:r w:rsidR="00032BF9" w:rsidRPr="005D1FFD">
        <w:rPr>
          <w:b/>
          <w:noProof w:val="0"/>
          <w:color w:val="075095"/>
          <w:szCs w:val="22"/>
          <w:lang w:val="en-GB"/>
        </w:rPr>
        <w:t xml:space="preserve">Oqgħod attent/a ħafna biex tikkalkula sew meta tkun qed </w:t>
      </w:r>
      <w:r w:rsidR="009D18AD">
        <w:rPr>
          <w:b/>
          <w:noProof w:val="0"/>
          <w:color w:val="075095"/>
          <w:szCs w:val="22"/>
          <w:lang w:val="en-GB"/>
        </w:rPr>
        <w:t>taqsam id-doża</w:t>
      </w:r>
      <w:r w:rsidR="0061183A">
        <w:rPr>
          <w:b/>
          <w:noProof w:val="0"/>
          <w:color w:val="075095"/>
          <w:szCs w:val="22"/>
          <w:lang w:val="en-GB"/>
        </w:rPr>
        <w:t xml:space="preserve"> tiegħek</w:t>
      </w:r>
      <w:r w:rsidR="00B433D8" w:rsidRPr="007706BC">
        <w:rPr>
          <w:b/>
          <w:lang w:val="en-GB" w:eastAsia="da-DK"/>
        </w:rPr>
        <w:t>.</w:t>
      </w:r>
    </w:p>
    <w:p w14:paraId="48A64E9E" w14:textId="77777777" w:rsidR="00B433D8" w:rsidRPr="00DC32DD" w:rsidRDefault="00B433D8" w:rsidP="00B433D8">
      <w:pPr>
        <w:ind w:left="567" w:hanging="567"/>
        <w:rPr>
          <w:lang w:val="en-GB" w:eastAsia="da-DK"/>
        </w:rPr>
      </w:pPr>
      <w:r w:rsidRPr="00DC32DD">
        <w:rPr>
          <w:lang w:val="en-GB" w:eastAsia="da-DK"/>
        </w:rPr>
        <w:tab/>
      </w:r>
      <w:r w:rsidR="009D18AD">
        <w:rPr>
          <w:lang w:val="en-GB" w:eastAsia="da-DK"/>
        </w:rPr>
        <w:t xml:space="preserve">Jekk ikollok xi dubju, ħu d-doża </w:t>
      </w:r>
      <w:r w:rsidR="00001F05">
        <w:rPr>
          <w:lang w:val="en-GB" w:eastAsia="da-DK"/>
        </w:rPr>
        <w:t xml:space="preserve">kollha </w:t>
      </w:r>
      <w:r w:rsidR="009D18AD">
        <w:rPr>
          <w:lang w:val="en-GB" w:eastAsia="da-DK"/>
        </w:rPr>
        <w:t>bil-pinna l-ġdida</w:t>
      </w:r>
      <w:r w:rsidRPr="00DC32DD">
        <w:rPr>
          <w:lang w:val="en-GB" w:eastAsia="da-DK"/>
        </w:rPr>
        <w:t xml:space="preserve">. </w:t>
      </w:r>
      <w:r w:rsidR="009D18AD">
        <w:rPr>
          <w:lang w:val="en-GB" w:eastAsia="da-DK"/>
        </w:rPr>
        <w:t>Jekk taqsam id-doża ħażin, inti se tinjetta ftit wisq insulina jew insulina żejda</w:t>
      </w:r>
      <w:r w:rsidRPr="00DC32DD">
        <w:rPr>
          <w:lang w:val="en-GB" w:eastAsia="da-DK"/>
        </w:rPr>
        <w:t xml:space="preserve">, </w:t>
      </w:r>
      <w:r w:rsidR="009D18AD">
        <w:rPr>
          <w:lang w:val="en-GB" w:eastAsia="da-DK"/>
        </w:rPr>
        <w:t>li jista’ jwassal għal livell ta’ zokkor fid-demm li jkun għoli wisq jew baxx wisq</w:t>
      </w:r>
      <w:r w:rsidRPr="00DC32DD">
        <w:rPr>
          <w:lang w:val="en-GB" w:eastAsia="da-DK"/>
        </w:rPr>
        <w:t>.</w:t>
      </w:r>
    </w:p>
    <w:p w14:paraId="2F22EE19" w14:textId="77777777" w:rsidR="00B433D8" w:rsidRPr="00DC32DD" w:rsidRDefault="00B433D8" w:rsidP="00B433D8">
      <w:pPr>
        <w:pStyle w:val="HeadingProd"/>
        <w:kinsoku w:val="0"/>
        <w:rPr>
          <w:rFonts w:ascii="Times New Roman" w:hAnsi="Times New Roman"/>
          <w:b/>
          <w:color w:val="auto"/>
          <w:position w:val="0"/>
          <w:sz w:val="22"/>
        </w:rPr>
      </w:pPr>
    </w:p>
    <w:p w14:paraId="6A1501BB" w14:textId="77777777" w:rsidR="00FC3565" w:rsidRPr="009073B3" w:rsidRDefault="009D18AD" w:rsidP="00FC3565">
      <w:pPr>
        <w:widowControl w:val="0"/>
        <w:suppressAutoHyphens w:val="0"/>
        <w:rPr>
          <w:b/>
          <w:szCs w:val="28"/>
          <w:lang w:val="mt-MT"/>
        </w:rPr>
      </w:pPr>
      <w:r>
        <w:rPr>
          <w:b/>
          <w:szCs w:val="28"/>
          <w:lang w:val="mt-MT"/>
        </w:rPr>
        <w:t xml:space="preserve">Kif tinjetta </w:t>
      </w:r>
      <w:r w:rsidR="00FC3565" w:rsidRPr="009073B3">
        <w:rPr>
          <w:b/>
          <w:szCs w:val="28"/>
          <w:lang w:val="mt-MT"/>
        </w:rPr>
        <w:t>l-injezzjoni</w:t>
      </w:r>
    </w:p>
    <w:p w14:paraId="42F05C2B" w14:textId="77777777" w:rsidR="00FC3565" w:rsidRPr="009073B3" w:rsidRDefault="00FC3565" w:rsidP="00FC3565">
      <w:pPr>
        <w:widowControl w:val="0"/>
        <w:suppressAutoHyphens w:val="0"/>
        <w:rPr>
          <w:b/>
          <w:szCs w:val="28"/>
          <w:lang w:val="mt-MT"/>
        </w:rPr>
      </w:pPr>
    </w:p>
    <w:p w14:paraId="1A0CB36B" w14:textId="77777777" w:rsidR="00FC3565" w:rsidRDefault="002D450B" w:rsidP="002D450B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 xml:space="preserve">Kun ċert li tirċievi d-doża </w:t>
      </w:r>
      <w:r w:rsidR="007D3D5D">
        <w:rPr>
          <w:b/>
          <w:bCs/>
          <w:lang w:val="mt-MT"/>
        </w:rPr>
        <w:t>kollha</w:t>
      </w:r>
      <w:r>
        <w:rPr>
          <w:b/>
          <w:bCs/>
          <w:lang w:val="mt-MT"/>
        </w:rPr>
        <w:t xml:space="preserve"> tiegħek billi tuża teknika koretta ta’ injezzjoni.</w:t>
      </w:r>
    </w:p>
    <w:p w14:paraId="744BC285" w14:textId="77777777" w:rsidR="002D450B" w:rsidRDefault="002D450B" w:rsidP="002D450B">
      <w:pPr>
        <w:widowControl w:val="0"/>
        <w:suppressAutoHyphens w:val="0"/>
        <w:rPr>
          <w:b/>
          <w:bCs/>
          <w:lang w:val="mt-MT"/>
        </w:rPr>
      </w:pPr>
    </w:p>
    <w:p w14:paraId="1972606E" w14:textId="77777777" w:rsidR="00142B03" w:rsidRDefault="00142B03" w:rsidP="00142B03">
      <w:pPr>
        <w:widowControl w:val="0"/>
        <w:suppressAutoHyphens w:val="0"/>
        <w:ind w:left="567" w:hanging="567"/>
        <w:rPr>
          <w:bCs/>
          <w:lang w:val="mt-MT"/>
        </w:rPr>
      </w:pPr>
      <w:r>
        <w:rPr>
          <w:b/>
          <w:bCs/>
          <w:lang w:val="mt-MT"/>
        </w:rPr>
        <w:t>J</w:t>
      </w:r>
      <w:r w:rsidR="002D450B">
        <w:rPr>
          <w:b/>
          <w:bCs/>
          <w:lang w:val="mt-MT"/>
        </w:rPr>
        <w:tab/>
      </w:r>
      <w:r w:rsidR="002D450B" w:rsidRPr="002D450B">
        <w:rPr>
          <w:bCs/>
          <w:lang w:val="mt-MT"/>
        </w:rPr>
        <w:t>Daħħal il-labra fil-ġilda skont kif ġejt muri mit-tabib/a jew ners</w:t>
      </w:r>
      <w:r w:rsidR="002D450B">
        <w:rPr>
          <w:bCs/>
          <w:lang w:val="mt-MT"/>
        </w:rPr>
        <w:t xml:space="preserve">. Kun ċert li tista’ tara </w:t>
      </w:r>
      <w:r w:rsidRPr="006F5020">
        <w:rPr>
          <w:rFonts w:cs="AFrutiger55"/>
          <w:szCs w:val="18"/>
          <w:lang w:val="mt-MT" w:eastAsia="da-DK"/>
        </w:rPr>
        <w:t xml:space="preserve">n-numri </w:t>
      </w:r>
      <w:r w:rsidR="0061183A" w:rsidRPr="006F5020">
        <w:rPr>
          <w:rFonts w:cs="AFrutiger55"/>
          <w:szCs w:val="18"/>
          <w:lang w:val="mt-MT" w:eastAsia="da-DK"/>
        </w:rPr>
        <w:t>ta</w:t>
      </w:r>
      <w:r w:rsidRPr="006F5020">
        <w:rPr>
          <w:rFonts w:cs="AFrutiger55"/>
          <w:szCs w:val="18"/>
          <w:lang w:val="mt-MT" w:eastAsia="da-DK"/>
        </w:rPr>
        <w:t>d-doża</w:t>
      </w:r>
      <w:r w:rsidR="002D450B">
        <w:rPr>
          <w:bCs/>
          <w:lang w:val="mt-MT"/>
        </w:rPr>
        <w:t xml:space="preserve">. </w:t>
      </w:r>
      <w:r>
        <w:rPr>
          <w:bCs/>
          <w:lang w:val="mt-MT"/>
        </w:rPr>
        <w:t xml:space="preserve">Tmissx </w:t>
      </w:r>
      <w:r w:rsidRPr="006F5020">
        <w:rPr>
          <w:rFonts w:cs="AFrutiger55"/>
          <w:szCs w:val="18"/>
          <w:lang w:val="mt-MT" w:eastAsia="da-DK"/>
        </w:rPr>
        <w:t xml:space="preserve">in-numri </w:t>
      </w:r>
      <w:r w:rsidR="00001F05" w:rsidRPr="006F5020">
        <w:rPr>
          <w:rFonts w:cs="AFrutiger55"/>
          <w:szCs w:val="18"/>
          <w:lang w:val="mt-MT" w:eastAsia="da-DK"/>
        </w:rPr>
        <w:t>ta</w:t>
      </w:r>
      <w:r w:rsidRPr="006F5020">
        <w:rPr>
          <w:rFonts w:cs="AFrutiger55"/>
          <w:szCs w:val="18"/>
          <w:lang w:val="mt-MT" w:eastAsia="da-DK"/>
        </w:rPr>
        <w:t>d-doża</w:t>
      </w:r>
      <w:r>
        <w:rPr>
          <w:bCs/>
          <w:lang w:val="mt-MT"/>
        </w:rPr>
        <w:t xml:space="preserve"> b’subgħajk. Dan jista’ jfixkel l-injezzjoni. </w:t>
      </w:r>
    </w:p>
    <w:p w14:paraId="53EA1608" w14:textId="77777777" w:rsidR="00142B03" w:rsidRDefault="00142B03" w:rsidP="00142B03">
      <w:pPr>
        <w:widowControl w:val="0"/>
        <w:suppressAutoHyphens w:val="0"/>
        <w:ind w:left="567" w:hanging="567"/>
        <w:rPr>
          <w:b/>
          <w:bCs/>
          <w:lang w:val="mt-MT"/>
        </w:rPr>
      </w:pPr>
      <w:r>
        <w:rPr>
          <w:b/>
          <w:bCs/>
          <w:lang w:val="mt-MT"/>
        </w:rPr>
        <w:tab/>
      </w:r>
    </w:p>
    <w:p w14:paraId="565C01FA" w14:textId="77777777" w:rsidR="002D450B" w:rsidRPr="00142B03" w:rsidRDefault="00142B03" w:rsidP="00142B03">
      <w:pPr>
        <w:widowControl w:val="0"/>
        <w:suppressAutoHyphens w:val="0"/>
        <w:ind w:left="567" w:hanging="567"/>
        <w:rPr>
          <w:bCs/>
          <w:lang w:val="mt-MT"/>
        </w:rPr>
      </w:pPr>
      <w:r>
        <w:rPr>
          <w:bCs/>
          <w:lang w:val="mt-MT"/>
        </w:rPr>
        <w:tab/>
      </w:r>
      <w:r w:rsidR="002D450B">
        <w:rPr>
          <w:bCs/>
          <w:lang w:val="mt-MT"/>
        </w:rPr>
        <w:t xml:space="preserve">Agħfas il-buttuna tal-injezzjoni sakemm </w:t>
      </w:r>
      <w:r w:rsidR="00A134BF" w:rsidRPr="006F5020">
        <w:rPr>
          <w:rFonts w:cs="AFrutiger55"/>
          <w:szCs w:val="18"/>
          <w:lang w:val="mt-MT" w:eastAsia="da-DK"/>
        </w:rPr>
        <w:t xml:space="preserve">in-numri </w:t>
      </w:r>
      <w:r w:rsidR="00001F05" w:rsidRPr="006F5020">
        <w:rPr>
          <w:rFonts w:cs="AFrutiger55"/>
          <w:szCs w:val="18"/>
          <w:lang w:val="mt-MT" w:eastAsia="da-DK"/>
        </w:rPr>
        <w:t>ta</w:t>
      </w:r>
      <w:r w:rsidR="00A134BF" w:rsidRPr="006F5020">
        <w:rPr>
          <w:rFonts w:cs="AFrutiger55"/>
          <w:szCs w:val="18"/>
          <w:lang w:val="mt-MT" w:eastAsia="da-DK"/>
        </w:rPr>
        <w:t>d-doża</w:t>
      </w:r>
      <w:r w:rsidR="00A134BF">
        <w:rPr>
          <w:bCs/>
          <w:lang w:val="mt-MT"/>
        </w:rPr>
        <w:t xml:space="preserve"> </w:t>
      </w:r>
      <w:r w:rsidR="00001F05">
        <w:rPr>
          <w:bCs/>
          <w:lang w:val="mt-MT"/>
        </w:rPr>
        <w:t>jiġu</w:t>
      </w:r>
      <w:r w:rsidR="00A134BF">
        <w:rPr>
          <w:bCs/>
          <w:lang w:val="mt-MT"/>
        </w:rPr>
        <w:t xml:space="preserve"> lura għal 0</w:t>
      </w:r>
      <w:r w:rsidR="002D450B">
        <w:rPr>
          <w:bCs/>
          <w:lang w:val="mt-MT"/>
        </w:rPr>
        <w:t>. Iż-</w:t>
      </w:r>
      <w:r w:rsidR="00A134BF">
        <w:rPr>
          <w:bCs/>
          <w:lang w:val="mt-MT"/>
        </w:rPr>
        <w:t xml:space="preserve">0 għandu jiġi bi dritt </w:t>
      </w:r>
      <w:r w:rsidR="002D450B">
        <w:rPr>
          <w:bCs/>
          <w:lang w:val="mt-MT"/>
        </w:rPr>
        <w:t xml:space="preserve">l-indikatur </w:t>
      </w:r>
      <w:r w:rsidR="00001F05">
        <w:rPr>
          <w:bCs/>
          <w:lang w:val="mt-MT"/>
        </w:rPr>
        <w:t xml:space="preserve">tad-doża. Inti </w:t>
      </w:r>
      <w:r w:rsidR="00A134BF">
        <w:rPr>
          <w:bCs/>
          <w:lang w:val="mt-MT"/>
        </w:rPr>
        <w:t xml:space="preserve">mbagħad tista’ </w:t>
      </w:r>
      <w:r w:rsidR="002D450B">
        <w:rPr>
          <w:bCs/>
          <w:lang w:val="mt-MT"/>
        </w:rPr>
        <w:t>tisma’ jew tħoss xi klikk.</w:t>
      </w:r>
    </w:p>
    <w:p w14:paraId="22C4C231" w14:textId="77777777" w:rsidR="002D450B" w:rsidRDefault="002D450B" w:rsidP="00FC3565">
      <w:pPr>
        <w:widowControl w:val="0"/>
        <w:suppressAutoHyphens w:val="0"/>
        <w:rPr>
          <w:bCs/>
          <w:lang w:val="mt-MT"/>
        </w:rPr>
      </w:pPr>
    </w:p>
    <w:p w14:paraId="715A9AA1" w14:textId="77777777" w:rsidR="002D450B" w:rsidRDefault="002D450B" w:rsidP="002D450B">
      <w:pPr>
        <w:ind w:left="567" w:hanging="567"/>
        <w:rPr>
          <w:lang w:val="mt-MT"/>
        </w:rPr>
      </w:pPr>
      <w:r w:rsidRPr="00D4584A">
        <w:rPr>
          <w:lang w:val="mt-MT"/>
        </w:rPr>
        <w:t>•</w:t>
      </w:r>
      <w:r w:rsidRPr="00D4584A">
        <w:rPr>
          <w:lang w:val="mt-MT"/>
        </w:rPr>
        <w:tab/>
      </w:r>
      <w:r w:rsidR="007D3D5D" w:rsidRPr="00D4584A">
        <w:rPr>
          <w:lang w:val="mt-MT"/>
        </w:rPr>
        <w:t xml:space="preserve">Wara li </w:t>
      </w:r>
      <w:r w:rsidR="003B3F8E" w:rsidRPr="006F5020">
        <w:rPr>
          <w:rFonts w:cs="AFrutiger55"/>
          <w:szCs w:val="18"/>
          <w:lang w:val="mt-MT" w:eastAsia="da-DK"/>
        </w:rPr>
        <w:t xml:space="preserve">n-numri </w:t>
      </w:r>
      <w:r w:rsidR="00001F05" w:rsidRPr="006F5020">
        <w:rPr>
          <w:rFonts w:cs="AFrutiger55"/>
          <w:szCs w:val="18"/>
          <w:lang w:val="mt-MT" w:eastAsia="da-DK"/>
        </w:rPr>
        <w:t>ta</w:t>
      </w:r>
      <w:r w:rsidR="003B3F8E" w:rsidRPr="006F5020">
        <w:rPr>
          <w:rFonts w:cs="AFrutiger55"/>
          <w:szCs w:val="18"/>
          <w:lang w:val="mt-MT" w:eastAsia="da-DK"/>
        </w:rPr>
        <w:t>d-doża</w:t>
      </w:r>
      <w:r w:rsidR="00001F05" w:rsidRPr="006F5020">
        <w:rPr>
          <w:rFonts w:cs="AFrutiger55"/>
          <w:szCs w:val="18"/>
          <w:lang w:val="mt-MT" w:eastAsia="da-DK"/>
        </w:rPr>
        <w:t xml:space="preserve"> imo</w:t>
      </w:r>
      <w:r w:rsidR="003B3F8E" w:rsidRPr="006F5020">
        <w:rPr>
          <w:rFonts w:cs="AFrutiger55"/>
          <w:szCs w:val="18"/>
          <w:lang w:val="mt-MT" w:eastAsia="da-DK"/>
        </w:rPr>
        <w:t>r</w:t>
      </w:r>
      <w:r w:rsidR="00001F05" w:rsidRPr="006F5020">
        <w:rPr>
          <w:rFonts w:cs="AFrutiger55"/>
          <w:szCs w:val="18"/>
          <w:lang w:val="mt-MT" w:eastAsia="da-DK"/>
        </w:rPr>
        <w:t>ru</w:t>
      </w:r>
      <w:r w:rsidR="003B3F8E" w:rsidRPr="006F5020">
        <w:rPr>
          <w:rFonts w:cs="AFrutiger55"/>
          <w:szCs w:val="18"/>
          <w:lang w:val="mt-MT" w:eastAsia="da-DK"/>
        </w:rPr>
        <w:t xml:space="preserve"> lura għal 0</w:t>
      </w:r>
      <w:r w:rsidR="007D3D5D" w:rsidRPr="00D4584A">
        <w:rPr>
          <w:lang w:val="mt-MT"/>
        </w:rPr>
        <w:t xml:space="preserve">, </w:t>
      </w:r>
      <w:r w:rsidR="003B3F8E">
        <w:rPr>
          <w:lang w:val="mt-MT"/>
        </w:rPr>
        <w:t xml:space="preserve">ħalli </w:t>
      </w:r>
      <w:r w:rsidR="007D3D5D" w:rsidRPr="00D4584A">
        <w:rPr>
          <w:lang w:val="mt-MT"/>
        </w:rPr>
        <w:t xml:space="preserve">l-labra taħt il-ġilda għal </w:t>
      </w:r>
      <w:r w:rsidR="007D3D5D" w:rsidRPr="00D4584A">
        <w:rPr>
          <w:b/>
          <w:lang w:val="mt-MT"/>
        </w:rPr>
        <w:t>mill-inqas 6 sekondi</w:t>
      </w:r>
      <w:r w:rsidR="007D3D5D" w:rsidRPr="00D4584A">
        <w:rPr>
          <w:lang w:val="mt-MT"/>
        </w:rPr>
        <w:t xml:space="preserve"> sabiex tkun ċert li </w:t>
      </w:r>
      <w:r w:rsidR="003B3F8E">
        <w:rPr>
          <w:lang w:val="mt-MT"/>
        </w:rPr>
        <w:t xml:space="preserve">tieħu </w:t>
      </w:r>
      <w:r w:rsidR="007D3D5D" w:rsidRPr="00D4584A">
        <w:rPr>
          <w:lang w:val="mt-MT"/>
        </w:rPr>
        <w:t>d-doża kollha.</w:t>
      </w:r>
    </w:p>
    <w:p w14:paraId="3BEB019C" w14:textId="77777777" w:rsidR="003B3F8E" w:rsidRPr="006F5020" w:rsidRDefault="003B3F8E" w:rsidP="003B3F8E">
      <w:pPr>
        <w:ind w:left="567" w:hanging="567"/>
        <w:rPr>
          <w:lang w:val="mt-MT" w:eastAsia="da-DK"/>
        </w:rPr>
      </w:pPr>
    </w:p>
    <w:bookmarkStart w:id="139" w:name="_MON_1494312804"/>
    <w:bookmarkEnd w:id="139"/>
    <w:p w14:paraId="41A97F89" w14:textId="77777777" w:rsidR="003B3F8E" w:rsidRPr="002563D5" w:rsidRDefault="004C4C6D" w:rsidP="003B3F8E">
      <w:pPr>
        <w:widowControl w:val="0"/>
        <w:rPr>
          <w:noProof w:val="0"/>
          <w:color w:val="075095"/>
          <w:szCs w:val="22"/>
          <w:lang w:val="en-GB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3096" w14:anchorId="3B36ED91">
          <v:shape id="_x0000_i1057" type="#_x0000_t75" style="width:85.4pt;height:154.9pt" o:ole="">
            <v:imagedata r:id="rId76" o:title=""/>
          </v:shape>
          <o:OLEObject Type="Embed" ProgID="Word.Document.12" ShapeID="_x0000_i1057" DrawAspect="Content" ObjectID="_1807945737" r:id="rId77">
            <o:FieldCodes>\s</o:FieldCodes>
          </o:OLEObject>
        </w:object>
      </w:r>
    </w:p>
    <w:p w14:paraId="1E8E77A6" w14:textId="77777777" w:rsidR="003B3F8E" w:rsidRPr="00DC32DD" w:rsidRDefault="003B3F8E" w:rsidP="003B3F8E">
      <w:pPr>
        <w:widowControl w:val="0"/>
        <w:rPr>
          <w:rFonts w:cs="AFrutiger55"/>
          <w:szCs w:val="18"/>
          <w:lang w:val="en-GB" w:eastAsia="da-DK"/>
        </w:rPr>
      </w:pPr>
    </w:p>
    <w:p w14:paraId="5A90DCB7" w14:textId="77777777" w:rsidR="007D3D5D" w:rsidRDefault="003B3F8E" w:rsidP="00FC3565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>K</w:t>
      </w:r>
      <w:r w:rsidR="007D3D5D">
        <w:rPr>
          <w:bCs/>
          <w:lang w:val="mt-MT"/>
        </w:rPr>
        <w:tab/>
        <w:t>Neħħi l-labra mill-ġilda.</w:t>
      </w:r>
    </w:p>
    <w:p w14:paraId="02704847" w14:textId="77777777" w:rsidR="007D3D5D" w:rsidRDefault="007D3D5D" w:rsidP="00FC3565">
      <w:pPr>
        <w:widowControl w:val="0"/>
        <w:suppressAutoHyphens w:val="0"/>
        <w:rPr>
          <w:bCs/>
          <w:lang w:val="mt-MT"/>
        </w:rPr>
      </w:pPr>
      <w:r>
        <w:rPr>
          <w:bCs/>
          <w:lang w:val="mt-MT"/>
        </w:rPr>
        <w:tab/>
      </w:r>
    </w:p>
    <w:p w14:paraId="28917F92" w14:textId="77777777" w:rsidR="007D3D5D" w:rsidRDefault="007D3D5D" w:rsidP="007D3D5D">
      <w:pPr>
        <w:widowControl w:val="0"/>
        <w:suppressAutoHyphens w:val="0"/>
        <w:ind w:left="567"/>
        <w:rPr>
          <w:bCs/>
          <w:lang w:val="mt-MT"/>
        </w:rPr>
      </w:pPr>
      <w:r>
        <w:rPr>
          <w:bCs/>
          <w:lang w:val="mt-MT"/>
        </w:rPr>
        <w:t>Wara li tkun għamilt hekk, tista’ tara qatra insulina fit-tarf tal-labra. Dan hu normali u m’għandu ebda effett fuq id-doża li tkun għadek kemm irċevejt.</w:t>
      </w:r>
    </w:p>
    <w:p w14:paraId="70D7CB38" w14:textId="77777777" w:rsidR="00795C09" w:rsidRPr="006F5020" w:rsidRDefault="00795C09" w:rsidP="00795C09">
      <w:pPr>
        <w:widowControl w:val="0"/>
        <w:rPr>
          <w:rFonts w:cs="AFrutiger55"/>
          <w:szCs w:val="18"/>
          <w:lang w:val="mt-MT" w:eastAsia="da-DK"/>
        </w:rPr>
      </w:pPr>
    </w:p>
    <w:p w14:paraId="219C299E" w14:textId="77777777" w:rsidR="00795C09" w:rsidRPr="006F5020" w:rsidRDefault="00A14511" w:rsidP="00795C09">
      <w:pPr>
        <w:ind w:left="567" w:hanging="567"/>
        <w:rPr>
          <w:lang w:val="mt-MT" w:eastAsia="da-DK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4544AD97" wp14:editId="76C4527E">
            <wp:extent cx="152400" cy="152400"/>
            <wp:effectExtent l="19050" t="0" r="0" b="0"/>
            <wp:docPr id="53" name="Picture 53" descr="FTouch_Important_Information_280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Touch_Important_Information_280C_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09" w:rsidRPr="006F5020">
        <w:rPr>
          <w:rFonts w:cs="AFrutiger55"/>
          <w:b/>
          <w:szCs w:val="18"/>
          <w:lang w:val="mt-MT" w:eastAsia="da-DK"/>
        </w:rPr>
        <w:tab/>
      </w:r>
      <w:r w:rsidR="00795C09" w:rsidRPr="007706BC">
        <w:rPr>
          <w:b/>
          <w:lang w:val="mt-MT"/>
        </w:rPr>
        <w:t xml:space="preserve">Dejjem </w:t>
      </w:r>
      <w:r w:rsidR="00001F05">
        <w:rPr>
          <w:b/>
          <w:lang w:val="mt-MT"/>
        </w:rPr>
        <w:t>armi l-</w:t>
      </w:r>
      <w:r w:rsidR="00795C09" w:rsidRPr="007706BC">
        <w:rPr>
          <w:b/>
          <w:lang w:val="mt-MT"/>
        </w:rPr>
        <w:t xml:space="preserve">labra </w:t>
      </w:r>
      <w:r w:rsidR="00001F05">
        <w:rPr>
          <w:b/>
          <w:lang w:val="mt-MT"/>
        </w:rPr>
        <w:t xml:space="preserve">wara </w:t>
      </w:r>
      <w:r w:rsidR="00795C09" w:rsidRPr="007706BC">
        <w:rPr>
          <w:b/>
          <w:lang w:val="mt-MT"/>
        </w:rPr>
        <w:t>kull injezzjoni</w:t>
      </w:r>
      <w:r w:rsidR="00795C09" w:rsidRPr="006F5020">
        <w:rPr>
          <w:b/>
          <w:lang w:val="mt-MT"/>
        </w:rPr>
        <w:t>.</w:t>
      </w:r>
      <w:r w:rsidR="00795C09" w:rsidRPr="006F5020">
        <w:rPr>
          <w:lang w:val="mt-MT"/>
        </w:rPr>
        <w:t xml:space="preserve"> Dan inaqqas ir-riskju ta’ kontaminazzjoni, infezzjoni, tnixxija ta’ insulina, labar misduda u għoti ta’ doża mhux preċiża.</w:t>
      </w:r>
      <w:r w:rsidR="00795C09" w:rsidRPr="006F5020">
        <w:rPr>
          <w:lang w:val="mt-MT" w:eastAsia="da-DK"/>
        </w:rPr>
        <w:t xml:space="preserve"> Jekk il-labra hija misduda, inti </w:t>
      </w:r>
      <w:r w:rsidR="00795C09" w:rsidRPr="006F5020">
        <w:rPr>
          <w:b/>
          <w:lang w:val="mt-MT" w:eastAsia="da-DK"/>
        </w:rPr>
        <w:t>m’intix</w:t>
      </w:r>
      <w:r w:rsidR="00795C09" w:rsidRPr="006F5020">
        <w:rPr>
          <w:lang w:val="mt-MT" w:eastAsia="da-DK"/>
        </w:rPr>
        <w:t xml:space="preserve"> se tinjetta insulina. </w:t>
      </w:r>
    </w:p>
    <w:p w14:paraId="7EF5590D" w14:textId="77777777" w:rsidR="00795C09" w:rsidRPr="006F5020" w:rsidRDefault="00795C09" w:rsidP="00795C09">
      <w:pPr>
        <w:ind w:left="567" w:hanging="567"/>
        <w:rPr>
          <w:lang w:val="mt-MT" w:eastAsia="da-DK"/>
        </w:rPr>
      </w:pPr>
    </w:p>
    <w:bookmarkStart w:id="140" w:name="_MON_1494312826"/>
    <w:bookmarkEnd w:id="140"/>
    <w:p w14:paraId="256652F1" w14:textId="77777777" w:rsidR="00795C09" w:rsidRPr="002563D5" w:rsidRDefault="00795C09" w:rsidP="00795C09">
      <w:pPr>
        <w:widowControl w:val="0"/>
        <w:rPr>
          <w:rFonts w:cs="AFrutiger55"/>
          <w:b/>
          <w:szCs w:val="18"/>
          <w:lang w:val="en-GB" w:eastAsia="da-DK"/>
        </w:rPr>
      </w:pPr>
      <w:r w:rsidRPr="00DC32DD">
        <w:rPr>
          <w:noProof w:val="0"/>
          <w:color w:val="075095"/>
          <w:szCs w:val="22"/>
          <w:lang w:val="en-GB"/>
        </w:rPr>
        <w:object w:dxaOrig="1693" w:dyaOrig="1716" w14:anchorId="649DA767">
          <v:shape id="_x0000_i1058" type="#_x0000_t75" style="width:85.4pt;height:85.4pt" o:ole="">
            <v:imagedata r:id="rId78" o:title=""/>
          </v:shape>
          <o:OLEObject Type="Embed" ProgID="Word.Document.12" ShapeID="_x0000_i1058" DrawAspect="Content" ObjectID="_1807945738" r:id="rId79">
            <o:FieldCodes>\s</o:FieldCodes>
          </o:OLEObject>
        </w:object>
      </w:r>
    </w:p>
    <w:p w14:paraId="6188ADE8" w14:textId="77777777" w:rsidR="00AF4616" w:rsidRPr="00D4584A" w:rsidRDefault="00AF4616" w:rsidP="00C66BA0">
      <w:pPr>
        <w:rPr>
          <w:lang w:val="mt-MT"/>
        </w:rPr>
      </w:pPr>
    </w:p>
    <w:p w14:paraId="53848CA0" w14:textId="77777777" w:rsidR="00AF4616" w:rsidRPr="00D4584A" w:rsidRDefault="00C66BA0" w:rsidP="00C620E5">
      <w:pPr>
        <w:ind w:left="567" w:hanging="567"/>
        <w:rPr>
          <w:lang w:val="mt-MT"/>
        </w:rPr>
      </w:pPr>
      <w:r w:rsidRPr="00C66BA0">
        <w:rPr>
          <w:b/>
          <w:lang w:val="mt-MT"/>
        </w:rPr>
        <w:t>L</w:t>
      </w:r>
      <w:r w:rsidR="00AF4616" w:rsidRPr="00D4584A">
        <w:rPr>
          <w:lang w:val="mt-MT"/>
        </w:rPr>
        <w:tab/>
        <w:t>Fuq wiċċ ċatt, daħħal it-tarf tal-labra fl-għatu ta’ barra tal-labra.</w:t>
      </w:r>
      <w:r w:rsidR="00AF78A0" w:rsidRPr="00D4584A">
        <w:rPr>
          <w:lang w:val="mt-MT"/>
        </w:rPr>
        <w:t xml:space="preserve"> Tmissx il-labra jew l-għatu.</w:t>
      </w:r>
    </w:p>
    <w:p w14:paraId="1F13ACD2" w14:textId="77777777" w:rsidR="00AF78A0" w:rsidRPr="00D4584A" w:rsidRDefault="00AF78A0" w:rsidP="00C620E5">
      <w:pPr>
        <w:ind w:left="567" w:hanging="567"/>
        <w:rPr>
          <w:lang w:val="mt-MT"/>
        </w:rPr>
      </w:pPr>
    </w:p>
    <w:p w14:paraId="50D9ADD5" w14:textId="77777777" w:rsidR="00AF78A0" w:rsidRDefault="00AF78A0" w:rsidP="00C620E5">
      <w:pPr>
        <w:ind w:left="567" w:hanging="567"/>
        <w:rPr>
          <w:szCs w:val="16"/>
          <w:lang w:val="mt-MT"/>
        </w:rPr>
      </w:pPr>
      <w:r w:rsidRPr="00D4584A">
        <w:rPr>
          <w:lang w:val="mt-MT"/>
        </w:rPr>
        <w:tab/>
        <w:t xml:space="preserve">Ladarba l-labra tkun mgħottija, </w:t>
      </w:r>
      <w:r w:rsidR="00BD3538" w:rsidRPr="00D4584A">
        <w:rPr>
          <w:lang w:val="mt-MT"/>
        </w:rPr>
        <w:t xml:space="preserve">imbotta bil-mod sabiex tagħlaq kompletament l-għatu ta’ barra tal-labra u mbagħad ħoll il-labra. </w:t>
      </w:r>
      <w:r w:rsidR="00BD3538" w:rsidRPr="009073B3">
        <w:rPr>
          <w:szCs w:val="16"/>
          <w:lang w:val="mt-MT"/>
        </w:rPr>
        <w:t xml:space="preserve">Oqgħod attent kif tarmiha u </w:t>
      </w:r>
      <w:r w:rsidR="008637B8">
        <w:rPr>
          <w:szCs w:val="16"/>
          <w:lang w:val="mt-MT"/>
        </w:rPr>
        <w:t xml:space="preserve">wara kull użu </w:t>
      </w:r>
      <w:r w:rsidR="00BD3538" w:rsidRPr="009073B3">
        <w:rPr>
          <w:szCs w:val="16"/>
          <w:lang w:val="mt-MT"/>
        </w:rPr>
        <w:t>erġa’ poġġi lura l-għatu</w:t>
      </w:r>
      <w:r w:rsidR="008637B8">
        <w:rPr>
          <w:szCs w:val="16"/>
          <w:lang w:val="mt-MT"/>
        </w:rPr>
        <w:t xml:space="preserve"> tal-pinna.</w:t>
      </w:r>
    </w:p>
    <w:p w14:paraId="49EEB166" w14:textId="77777777" w:rsidR="008637B8" w:rsidRDefault="008637B8" w:rsidP="00C620E5">
      <w:pPr>
        <w:ind w:left="567" w:hanging="567"/>
        <w:rPr>
          <w:szCs w:val="16"/>
          <w:lang w:val="mt-MT"/>
        </w:rPr>
      </w:pPr>
    </w:p>
    <w:p w14:paraId="65187AE8" w14:textId="77777777" w:rsidR="008637B8" w:rsidRDefault="008637B8" w:rsidP="00C620E5">
      <w:pPr>
        <w:ind w:left="567" w:hanging="567"/>
        <w:rPr>
          <w:szCs w:val="16"/>
          <w:lang w:val="mt-MT"/>
        </w:rPr>
      </w:pPr>
      <w:r>
        <w:rPr>
          <w:szCs w:val="16"/>
          <w:lang w:val="mt-MT"/>
        </w:rPr>
        <w:tab/>
        <w:t xml:space="preserve">Meta l-pinna tkun vojta, armiha mingħajr ma jkollha labra mwaħħla, kif infurmawk it-tabib/a, in-ners, l-ispiżjar jew l-awtoritajiet lokali tiegħek. </w:t>
      </w:r>
    </w:p>
    <w:p w14:paraId="773002D9" w14:textId="77777777" w:rsidR="00C66BA0" w:rsidRPr="006F5020" w:rsidRDefault="00C66BA0" w:rsidP="00C66BA0">
      <w:pPr>
        <w:widowControl w:val="0"/>
        <w:ind w:left="567" w:hanging="567"/>
        <w:rPr>
          <w:rFonts w:cs="AFrutiger55"/>
          <w:szCs w:val="18"/>
          <w:lang w:val="mt-MT" w:eastAsia="da-DK"/>
        </w:rPr>
      </w:pPr>
    </w:p>
    <w:bookmarkStart w:id="141" w:name="_MON_1494312843"/>
    <w:bookmarkEnd w:id="141"/>
    <w:p w14:paraId="07EA469B" w14:textId="77777777" w:rsidR="00C66BA0" w:rsidRPr="00896CA7" w:rsidRDefault="00C66BA0" w:rsidP="00C66BA0">
      <w:pPr>
        <w:widowControl w:val="0"/>
        <w:ind w:left="567" w:hanging="567"/>
        <w:rPr>
          <w:rFonts w:cs="AFrutiger55"/>
          <w:szCs w:val="18"/>
          <w:lang w:val="en-GB" w:eastAsia="da-DK"/>
        </w:rPr>
      </w:pPr>
      <w:r w:rsidRPr="00896CA7">
        <w:rPr>
          <w:noProof w:val="0"/>
          <w:color w:val="075095"/>
          <w:szCs w:val="22"/>
          <w:lang w:val="en-GB"/>
        </w:rPr>
        <w:object w:dxaOrig="1693" w:dyaOrig="1716" w14:anchorId="0F2C0F89">
          <v:shape id="_x0000_i1059" type="#_x0000_t75" style="width:85.4pt;height:85.4pt" o:ole="">
            <v:imagedata r:id="rId80" o:title=""/>
          </v:shape>
          <o:OLEObject Type="Embed" ProgID="Word.Document.12" ShapeID="_x0000_i1059" DrawAspect="Content" ObjectID="_1807945739" r:id="rId81">
            <o:FieldCodes>\s</o:FieldCodes>
          </o:OLEObject>
        </w:object>
      </w:r>
    </w:p>
    <w:p w14:paraId="41A360E1" w14:textId="77777777" w:rsidR="00C66BA0" w:rsidRPr="00896CA7" w:rsidRDefault="00C66BA0" w:rsidP="00C66BA0">
      <w:pPr>
        <w:widowControl w:val="0"/>
        <w:rPr>
          <w:rFonts w:cs="AFrutiger55"/>
          <w:szCs w:val="18"/>
          <w:lang w:val="en-GB" w:eastAsia="da-DK"/>
        </w:rPr>
      </w:pPr>
    </w:p>
    <w:p w14:paraId="33C876E6" w14:textId="77777777" w:rsidR="00C66BA0" w:rsidRPr="00DC32DD" w:rsidRDefault="00A14511" w:rsidP="00C66BA0">
      <w:pPr>
        <w:ind w:left="567" w:hanging="567"/>
        <w:rPr>
          <w:lang w:val="en-GB" w:eastAsia="da-DK"/>
        </w:rPr>
      </w:pPr>
      <w:r>
        <w:rPr>
          <w:lang w:val="en-GB" w:eastAsia="en-GB"/>
        </w:rPr>
        <w:drawing>
          <wp:inline distT="0" distB="0" distL="0" distR="0" wp14:anchorId="285CAA93" wp14:editId="06089EE6">
            <wp:extent cx="161925" cy="142875"/>
            <wp:effectExtent l="19050" t="0" r="9525" b="0"/>
            <wp:docPr id="56" name="Picture 56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BA0" w:rsidRPr="00896CA7">
        <w:rPr>
          <w:noProof w:val="0"/>
          <w:color w:val="075095"/>
          <w:szCs w:val="22"/>
          <w:lang w:val="en-GB"/>
        </w:rPr>
        <w:tab/>
      </w:r>
      <w:r w:rsidR="00C66BA0" w:rsidRPr="00C66BA0">
        <w:rPr>
          <w:b/>
          <w:noProof w:val="0"/>
          <w:color w:val="075095"/>
          <w:szCs w:val="22"/>
          <w:lang w:val="en-GB"/>
        </w:rPr>
        <w:t xml:space="preserve">Dejjem ħares lejn </w:t>
      </w:r>
      <w:r w:rsidR="00C66BA0" w:rsidRPr="00C66BA0">
        <w:rPr>
          <w:rFonts w:cs="AFrutiger55"/>
          <w:b/>
          <w:szCs w:val="18"/>
          <w:lang w:val="en-GB" w:eastAsia="da-DK"/>
        </w:rPr>
        <w:t xml:space="preserve">in-numri </w:t>
      </w:r>
      <w:r w:rsidR="00001F05">
        <w:rPr>
          <w:rFonts w:cs="AFrutiger55"/>
          <w:b/>
          <w:szCs w:val="18"/>
          <w:lang w:val="en-GB" w:eastAsia="da-DK"/>
        </w:rPr>
        <w:t>ta</w:t>
      </w:r>
      <w:r w:rsidR="00C66BA0" w:rsidRPr="00C66BA0">
        <w:rPr>
          <w:rFonts w:cs="AFrutiger55"/>
          <w:b/>
          <w:szCs w:val="18"/>
          <w:lang w:val="en-GB" w:eastAsia="da-DK"/>
        </w:rPr>
        <w:t>d-doża</w:t>
      </w:r>
      <w:r w:rsidR="00C66BA0" w:rsidRPr="00C66BA0">
        <w:rPr>
          <w:b/>
          <w:bCs/>
          <w:lang w:val="mt-MT"/>
        </w:rPr>
        <w:t xml:space="preserve"> biex tkun taf kemm</w:t>
      </w:r>
      <w:r w:rsidR="00C66BA0" w:rsidRPr="00C66BA0">
        <w:rPr>
          <w:b/>
          <w:bCs/>
          <w:lang w:val="mt-MT"/>
        </w:rPr>
        <w:noBreakHyphen/>
        <w:t xml:space="preserve">il unità </w:t>
      </w:r>
      <w:r w:rsidR="00C66BA0">
        <w:rPr>
          <w:b/>
          <w:bCs/>
          <w:lang w:val="mt-MT"/>
        </w:rPr>
        <w:t>t</w:t>
      </w:r>
      <w:r w:rsidR="00C66BA0" w:rsidRPr="00C66BA0">
        <w:rPr>
          <w:b/>
          <w:bCs/>
          <w:lang w:val="mt-MT"/>
        </w:rPr>
        <w:t>injetta</w:t>
      </w:r>
      <w:r w:rsidR="00C66BA0" w:rsidRPr="007706BC">
        <w:rPr>
          <w:b/>
          <w:lang w:val="en-GB" w:eastAsia="da-DK"/>
        </w:rPr>
        <w:t>.</w:t>
      </w:r>
      <w:r w:rsidR="00C66BA0" w:rsidRPr="002563D5">
        <w:rPr>
          <w:lang w:val="en-GB" w:eastAsia="da-DK"/>
        </w:rPr>
        <w:t xml:space="preserve"> </w:t>
      </w:r>
    </w:p>
    <w:p w14:paraId="2C862342" w14:textId="77777777" w:rsidR="00C66BA0" w:rsidRPr="006F5020" w:rsidRDefault="00DD5E79" w:rsidP="00C66BA0">
      <w:pPr>
        <w:ind w:left="567"/>
        <w:rPr>
          <w:lang w:val="mt-MT"/>
        </w:rPr>
      </w:pPr>
      <w:r w:rsidRPr="00DD5E79">
        <w:rPr>
          <w:noProof w:val="0"/>
          <w:color w:val="075095"/>
          <w:szCs w:val="22"/>
          <w:lang w:val="en-GB"/>
        </w:rPr>
        <w:t>I</w:t>
      </w:r>
      <w:r w:rsidRPr="00DD5E79">
        <w:rPr>
          <w:rFonts w:cs="AFrutiger55"/>
          <w:szCs w:val="18"/>
          <w:lang w:val="en-GB" w:eastAsia="da-DK"/>
        </w:rPr>
        <w:t>n-numri tad-doża</w:t>
      </w:r>
      <w:r w:rsidR="00C66BA0" w:rsidRPr="00C66BA0">
        <w:rPr>
          <w:bCs/>
          <w:lang w:val="mt-MT"/>
        </w:rPr>
        <w:t xml:space="preserve"> </w:t>
      </w:r>
      <w:r w:rsidR="00C66BA0">
        <w:rPr>
          <w:bCs/>
          <w:lang w:val="mt-MT"/>
        </w:rPr>
        <w:t>se juri n-numru preċiż ta’</w:t>
      </w:r>
      <w:r w:rsidR="005C4A40">
        <w:rPr>
          <w:bCs/>
          <w:lang w:val="mt-MT"/>
        </w:rPr>
        <w:t xml:space="preserve"> unitajiet. Tgħo</w:t>
      </w:r>
      <w:r w:rsidR="00C66BA0">
        <w:rPr>
          <w:bCs/>
          <w:lang w:val="mt-MT"/>
        </w:rPr>
        <w:t>ddx il-klikks tal-pinna</w:t>
      </w:r>
      <w:r w:rsidR="00C66BA0" w:rsidRPr="006F5020">
        <w:rPr>
          <w:lang w:val="mt-MT"/>
        </w:rPr>
        <w:t>.</w:t>
      </w:r>
    </w:p>
    <w:p w14:paraId="31035C51" w14:textId="77777777" w:rsidR="00C66BA0" w:rsidRPr="006F5020" w:rsidRDefault="00C66BA0" w:rsidP="00C66BA0">
      <w:pPr>
        <w:ind w:left="567" w:hanging="567"/>
        <w:rPr>
          <w:lang w:val="mt-MT"/>
        </w:rPr>
      </w:pPr>
      <w:r w:rsidRPr="006F5020">
        <w:rPr>
          <w:lang w:val="mt-MT"/>
        </w:rPr>
        <w:tab/>
        <w:t xml:space="preserve">Żomm il-buttuna tad-doża l-isfel </w:t>
      </w:r>
      <w:r w:rsidR="005C4A40" w:rsidRPr="006F5020">
        <w:rPr>
          <w:lang w:val="mt-MT"/>
        </w:rPr>
        <w:t xml:space="preserve">sakemm </w:t>
      </w:r>
      <w:r w:rsidR="005C4A40" w:rsidRPr="006F5020">
        <w:rPr>
          <w:rFonts w:cs="AFrutiger55"/>
          <w:szCs w:val="18"/>
          <w:lang w:val="mt-MT" w:eastAsia="da-DK"/>
        </w:rPr>
        <w:t xml:space="preserve">in-numri </w:t>
      </w:r>
      <w:r w:rsidR="00001F05" w:rsidRPr="006F5020">
        <w:rPr>
          <w:rFonts w:cs="AFrutiger55"/>
          <w:szCs w:val="18"/>
          <w:lang w:val="mt-MT" w:eastAsia="da-DK"/>
        </w:rPr>
        <w:t>ta</w:t>
      </w:r>
      <w:r w:rsidR="005C4A40" w:rsidRPr="006F5020">
        <w:rPr>
          <w:rFonts w:cs="AFrutiger55"/>
          <w:szCs w:val="18"/>
          <w:lang w:val="mt-MT" w:eastAsia="da-DK"/>
        </w:rPr>
        <w:t>d-doża</w:t>
      </w:r>
      <w:r w:rsidR="005C4A40" w:rsidRPr="007706BC">
        <w:rPr>
          <w:bCs/>
          <w:lang w:val="mt-MT"/>
        </w:rPr>
        <w:t xml:space="preserve"> </w:t>
      </w:r>
      <w:r w:rsidR="005C4A40">
        <w:rPr>
          <w:bCs/>
          <w:lang w:val="mt-MT"/>
        </w:rPr>
        <w:t>jm</w:t>
      </w:r>
      <w:r w:rsidR="00001F05">
        <w:rPr>
          <w:bCs/>
          <w:lang w:val="mt-MT"/>
        </w:rPr>
        <w:t xml:space="preserve">orru </w:t>
      </w:r>
      <w:r w:rsidR="005C4A40">
        <w:rPr>
          <w:bCs/>
          <w:lang w:val="mt-MT"/>
        </w:rPr>
        <w:t xml:space="preserve">lura għal </w:t>
      </w:r>
      <w:r w:rsidRPr="006F5020">
        <w:rPr>
          <w:lang w:val="mt-MT"/>
        </w:rPr>
        <w:t xml:space="preserve">0 </w:t>
      </w:r>
      <w:r w:rsidR="005C4A40" w:rsidRPr="006F5020">
        <w:rPr>
          <w:lang w:val="mt-MT"/>
        </w:rPr>
        <w:t>wara l-injezzjoni</w:t>
      </w:r>
      <w:r w:rsidRPr="006F5020">
        <w:rPr>
          <w:lang w:val="mt-MT"/>
        </w:rPr>
        <w:t xml:space="preserve">. </w:t>
      </w:r>
      <w:r w:rsidR="005C4A40" w:rsidRPr="006F5020">
        <w:rPr>
          <w:lang w:val="mt-MT"/>
        </w:rPr>
        <w:t xml:space="preserve">Jekk </w:t>
      </w:r>
      <w:r w:rsidR="005C4A40" w:rsidRPr="006F5020">
        <w:rPr>
          <w:rFonts w:cs="AFrutiger55"/>
          <w:szCs w:val="18"/>
          <w:lang w:val="mt-MT" w:eastAsia="da-DK"/>
        </w:rPr>
        <w:t xml:space="preserve">in-numri </w:t>
      </w:r>
      <w:r w:rsidR="00001F05" w:rsidRPr="006F5020">
        <w:rPr>
          <w:rFonts w:cs="AFrutiger55"/>
          <w:szCs w:val="18"/>
          <w:lang w:val="mt-MT" w:eastAsia="da-DK"/>
        </w:rPr>
        <w:t>tad</w:t>
      </w:r>
      <w:r w:rsidR="005C4A40" w:rsidRPr="006F5020">
        <w:rPr>
          <w:rFonts w:cs="AFrutiger55"/>
          <w:szCs w:val="18"/>
          <w:lang w:val="mt-MT" w:eastAsia="da-DK"/>
        </w:rPr>
        <w:t>-doża</w:t>
      </w:r>
      <w:r w:rsidR="005C4A40" w:rsidRPr="007706BC">
        <w:rPr>
          <w:bCs/>
          <w:lang w:val="mt-MT"/>
        </w:rPr>
        <w:t xml:space="preserve"> </w:t>
      </w:r>
      <w:r w:rsidR="00001F05">
        <w:rPr>
          <w:bCs/>
          <w:lang w:val="mt-MT"/>
        </w:rPr>
        <w:t>jieq</w:t>
      </w:r>
      <w:r w:rsidR="005C4A40">
        <w:rPr>
          <w:bCs/>
          <w:lang w:val="mt-MT"/>
        </w:rPr>
        <w:t>f</w:t>
      </w:r>
      <w:r w:rsidR="00001F05">
        <w:rPr>
          <w:bCs/>
          <w:lang w:val="mt-MT"/>
        </w:rPr>
        <w:t>u qabel ma jmor</w:t>
      </w:r>
      <w:r w:rsidR="005C4A40">
        <w:rPr>
          <w:bCs/>
          <w:lang w:val="mt-MT"/>
        </w:rPr>
        <w:t>r</w:t>
      </w:r>
      <w:r w:rsidR="00001F05">
        <w:rPr>
          <w:bCs/>
          <w:lang w:val="mt-MT"/>
        </w:rPr>
        <w:t>u</w:t>
      </w:r>
      <w:r w:rsidR="005C4A40">
        <w:rPr>
          <w:bCs/>
          <w:lang w:val="mt-MT"/>
        </w:rPr>
        <w:t xml:space="preserve"> lura għal </w:t>
      </w:r>
      <w:r w:rsidRPr="006F5020">
        <w:rPr>
          <w:lang w:val="mt-MT"/>
        </w:rPr>
        <w:t xml:space="preserve">0, </w:t>
      </w:r>
      <w:r w:rsidR="005C4A40" w:rsidRPr="006F5020">
        <w:rPr>
          <w:lang w:val="mt-MT"/>
        </w:rPr>
        <w:t>ma tkunx ingħatat id-doża</w:t>
      </w:r>
      <w:r w:rsidR="00001F05" w:rsidRPr="006F5020">
        <w:rPr>
          <w:lang w:val="mt-MT"/>
        </w:rPr>
        <w:t xml:space="preserve"> kollha</w:t>
      </w:r>
      <w:r w:rsidR="005C4A40" w:rsidRPr="006F5020">
        <w:rPr>
          <w:lang w:val="mt-MT"/>
        </w:rPr>
        <w:t>, li jista’ jwassal għal livell għoli wisq ta’ zokkor fid-demm</w:t>
      </w:r>
      <w:r w:rsidRPr="006F5020">
        <w:rPr>
          <w:lang w:val="mt-MT"/>
        </w:rPr>
        <w:t>.</w:t>
      </w:r>
    </w:p>
    <w:p w14:paraId="68F951E3" w14:textId="77777777" w:rsidR="00C66BA0" w:rsidRPr="006F5020" w:rsidRDefault="00C66BA0" w:rsidP="00C66BA0">
      <w:pPr>
        <w:widowControl w:val="0"/>
        <w:ind w:left="567" w:hanging="567"/>
        <w:rPr>
          <w:lang w:val="mt-MT"/>
        </w:rPr>
      </w:pPr>
    </w:p>
    <w:p w14:paraId="3FC74FBA" w14:textId="77777777" w:rsidR="00C66BA0" w:rsidRPr="006F5020" w:rsidRDefault="00A14511" w:rsidP="00C66BA0">
      <w:pPr>
        <w:ind w:left="567" w:hanging="567"/>
        <w:rPr>
          <w:lang w:val="mt-MT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13C49AB3" wp14:editId="786F80E4">
            <wp:extent cx="161925" cy="142875"/>
            <wp:effectExtent l="19050" t="0" r="9525" b="0"/>
            <wp:docPr id="57" name="Picture 57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BA0" w:rsidRPr="006F5020">
        <w:rPr>
          <w:noProof w:val="0"/>
          <w:color w:val="075095"/>
          <w:szCs w:val="22"/>
          <w:lang w:val="mt-MT"/>
        </w:rPr>
        <w:tab/>
      </w:r>
      <w:r w:rsidR="005C4A40" w:rsidRPr="006F5020">
        <w:rPr>
          <w:b/>
          <w:lang w:val="mt-MT"/>
        </w:rPr>
        <w:t>Qatt m’għandek tipprova terġa’ tqiegħed l-għatu ta’ ġewwa tal-labra lura fuq il-labra</w:t>
      </w:r>
      <w:r w:rsidR="005C4A40" w:rsidRPr="006F5020">
        <w:rPr>
          <w:lang w:val="mt-MT"/>
        </w:rPr>
        <w:t>. Tista’ titniggeż bil-labra.</w:t>
      </w:r>
    </w:p>
    <w:p w14:paraId="5C4A5960" w14:textId="77777777" w:rsidR="00C66BA0" w:rsidRPr="006F5020" w:rsidRDefault="00C66BA0" w:rsidP="00C66BA0">
      <w:pPr>
        <w:widowControl w:val="0"/>
        <w:ind w:left="567" w:hanging="567"/>
        <w:rPr>
          <w:lang w:val="mt-MT"/>
        </w:rPr>
      </w:pPr>
    </w:p>
    <w:p w14:paraId="2B53AAAB" w14:textId="77777777" w:rsidR="00C66BA0" w:rsidRPr="006F5020" w:rsidRDefault="00A14511" w:rsidP="00C66BA0">
      <w:pPr>
        <w:ind w:left="567" w:hanging="567"/>
        <w:rPr>
          <w:lang w:val="mt-MT" w:eastAsia="da-DK"/>
        </w:rPr>
      </w:pPr>
      <w:r>
        <w:rPr>
          <w:color w:val="075095"/>
          <w:szCs w:val="22"/>
          <w:lang w:val="en-GB" w:eastAsia="en-GB"/>
        </w:rPr>
        <w:lastRenderedPageBreak/>
        <w:drawing>
          <wp:inline distT="0" distB="0" distL="0" distR="0" wp14:anchorId="68B0B00C" wp14:editId="5D5EBB10">
            <wp:extent cx="161925" cy="142875"/>
            <wp:effectExtent l="19050" t="0" r="9525" b="0"/>
            <wp:docPr id="58" name="Picture 58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BA0" w:rsidRPr="006F5020">
        <w:rPr>
          <w:noProof w:val="0"/>
          <w:color w:val="075095"/>
          <w:szCs w:val="22"/>
          <w:lang w:val="mt-MT"/>
        </w:rPr>
        <w:tab/>
      </w:r>
      <w:r w:rsidR="005376FD" w:rsidRPr="006F5020">
        <w:rPr>
          <w:b/>
          <w:lang w:val="mt-MT"/>
        </w:rPr>
        <w:t>Dejjem neħħi l-labra wara kull injezzjoni</w:t>
      </w:r>
      <w:r w:rsidR="005376FD" w:rsidRPr="006F5020">
        <w:rPr>
          <w:lang w:val="mt-MT"/>
        </w:rPr>
        <w:t xml:space="preserve"> u aħżen il-pinna tiegħek mingħajr labra mwaħħla. Dan inaqqas ir-riskju ta’ kontaminazzjoni, infezzjoni, tnixxija tal-insulina, labar misduda u doża mhux preċiża</w:t>
      </w:r>
      <w:r w:rsidR="00C66BA0" w:rsidRPr="006F5020">
        <w:rPr>
          <w:lang w:val="mt-MT" w:eastAsia="da-DK"/>
        </w:rPr>
        <w:t>.</w:t>
      </w:r>
    </w:p>
    <w:p w14:paraId="43C72016" w14:textId="77777777" w:rsidR="0006760F" w:rsidRPr="006F5020" w:rsidRDefault="0006760F" w:rsidP="00BC2F32">
      <w:pPr>
        <w:rPr>
          <w:lang w:val="mt-MT"/>
        </w:rPr>
      </w:pPr>
    </w:p>
    <w:p w14:paraId="4926CE26" w14:textId="77777777" w:rsidR="0006760F" w:rsidRPr="0006760F" w:rsidRDefault="0006760F" w:rsidP="00BA5221">
      <w:pPr>
        <w:ind w:left="567" w:hanging="567"/>
        <w:rPr>
          <w:b/>
          <w:lang w:val="mt-MT"/>
        </w:rPr>
      </w:pPr>
      <w:r w:rsidRPr="006F5020">
        <w:rPr>
          <w:b/>
          <w:lang w:val="mt-MT"/>
        </w:rPr>
        <w:t xml:space="preserve">Kif </w:t>
      </w:r>
      <w:r w:rsidR="00BC2F32" w:rsidRPr="006F5020">
        <w:rPr>
          <w:b/>
          <w:lang w:val="mt-MT"/>
        </w:rPr>
        <w:t>għandek tieħu ħsieb i</w:t>
      </w:r>
      <w:r w:rsidRPr="006F5020">
        <w:rPr>
          <w:b/>
          <w:lang w:val="mt-MT"/>
        </w:rPr>
        <w:t>l-pinna tiegħek</w:t>
      </w:r>
    </w:p>
    <w:p w14:paraId="70BF5FB1" w14:textId="77777777" w:rsidR="008637B8" w:rsidRDefault="008637B8" w:rsidP="00C620E5">
      <w:pPr>
        <w:ind w:left="567" w:hanging="567"/>
        <w:rPr>
          <w:lang w:val="mt-MT"/>
        </w:rPr>
      </w:pPr>
    </w:p>
    <w:p w14:paraId="78C70BF9" w14:textId="77777777" w:rsidR="00BC2F32" w:rsidRPr="006F5020" w:rsidRDefault="00BC2F32" w:rsidP="00BC2F32">
      <w:pPr>
        <w:widowControl w:val="0"/>
        <w:rPr>
          <w:szCs w:val="16"/>
          <w:lang w:val="mt-MT"/>
        </w:rPr>
      </w:pPr>
      <w:r w:rsidRPr="006F5020">
        <w:rPr>
          <w:szCs w:val="16"/>
          <w:lang w:val="mt-MT"/>
        </w:rPr>
        <w:t>Ibża għall-pinna tiegħek. L-użu goff jew ħażin jista’ jikkawża għ</w:t>
      </w:r>
      <w:r w:rsidR="00001F05" w:rsidRPr="006F5020">
        <w:rPr>
          <w:szCs w:val="16"/>
          <w:lang w:val="mt-MT"/>
        </w:rPr>
        <w:t>o</w:t>
      </w:r>
      <w:r w:rsidRPr="006F5020">
        <w:rPr>
          <w:szCs w:val="16"/>
          <w:lang w:val="mt-MT"/>
        </w:rPr>
        <w:t>ti ta’ doża mhux preċiża, li jista’ jwassal għal livell ta’ zokkor fid-demm li jkun għoli wisq jew baxx wisq.</w:t>
      </w:r>
    </w:p>
    <w:p w14:paraId="07234745" w14:textId="77777777" w:rsidR="00BC2F32" w:rsidRPr="006F5020" w:rsidRDefault="00BC2F32" w:rsidP="00BC2F32">
      <w:pPr>
        <w:widowControl w:val="0"/>
        <w:rPr>
          <w:lang w:val="mt-MT"/>
        </w:rPr>
      </w:pPr>
    </w:p>
    <w:p w14:paraId="6F71E6A0" w14:textId="77777777" w:rsidR="00BC2F32" w:rsidRPr="006F5020" w:rsidRDefault="00BC2F32" w:rsidP="00BC2F32">
      <w:pPr>
        <w:widowControl w:val="0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Pr="006F5020">
        <w:rPr>
          <w:b/>
          <w:lang w:val="mt-MT"/>
        </w:rPr>
        <w:t>Tħallix il-pinna f’karozza</w:t>
      </w:r>
      <w:r w:rsidRPr="006F5020">
        <w:rPr>
          <w:lang w:val="mt-MT"/>
        </w:rPr>
        <w:t xml:space="preserve"> jew f’xi post ieħor fejn tista’ ssir taħraq wisq jew tiksah wisq.</w:t>
      </w:r>
    </w:p>
    <w:p w14:paraId="7FA969AE" w14:textId="77777777" w:rsidR="00BC2F32" w:rsidRPr="006F5020" w:rsidRDefault="00BC2F32" w:rsidP="00BC2F32">
      <w:pPr>
        <w:widowControl w:val="0"/>
        <w:rPr>
          <w:lang w:val="mt-MT"/>
        </w:rPr>
      </w:pPr>
    </w:p>
    <w:p w14:paraId="2148253C" w14:textId="77777777" w:rsidR="00BC2F32" w:rsidRPr="006F5020" w:rsidRDefault="00BC2F32" w:rsidP="00BC2F32">
      <w:pPr>
        <w:widowControl w:val="0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Pr="006F5020">
        <w:rPr>
          <w:b/>
          <w:lang w:val="mt-MT"/>
        </w:rPr>
        <w:t>Tesponix il-pinna tiegħek għal trab, ħmieġ jew likwidu</w:t>
      </w:r>
      <w:r w:rsidRPr="006F5020">
        <w:rPr>
          <w:lang w:val="mt-MT"/>
        </w:rPr>
        <w:t>.</w:t>
      </w:r>
    </w:p>
    <w:p w14:paraId="67C92D5C" w14:textId="77777777" w:rsidR="00BC2F32" w:rsidRPr="006F5020" w:rsidRDefault="00BC2F32" w:rsidP="00BC2F32">
      <w:pPr>
        <w:widowControl w:val="0"/>
        <w:rPr>
          <w:lang w:val="mt-MT"/>
        </w:rPr>
      </w:pPr>
    </w:p>
    <w:p w14:paraId="2BDE15F6" w14:textId="77777777" w:rsidR="00BC2F32" w:rsidRPr="006F5020" w:rsidRDefault="00BC2F32" w:rsidP="00BC2F32">
      <w:pPr>
        <w:widowControl w:val="0"/>
        <w:ind w:left="567" w:hanging="567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Pr="006F5020">
        <w:rPr>
          <w:b/>
          <w:lang w:val="mt-MT"/>
        </w:rPr>
        <w:t>Taħsilx, ixxarrabx u tillubrikax il-pinna tiegħek</w:t>
      </w:r>
      <w:r w:rsidRPr="006F5020">
        <w:rPr>
          <w:lang w:val="mt-MT"/>
        </w:rPr>
        <w:t xml:space="preserve">. Jekk ikun meħtieġ, naddafha b’deterġent mhux qawwi fuq ċaruta niedja. </w:t>
      </w:r>
    </w:p>
    <w:p w14:paraId="01FD5BA8" w14:textId="77777777" w:rsidR="00BC2F32" w:rsidRPr="006F5020" w:rsidRDefault="00BC2F32" w:rsidP="00BC2F32">
      <w:pPr>
        <w:widowControl w:val="0"/>
        <w:ind w:left="567" w:hanging="567"/>
        <w:rPr>
          <w:lang w:val="mt-MT"/>
        </w:rPr>
      </w:pPr>
    </w:p>
    <w:p w14:paraId="6FB1F4F9" w14:textId="77777777" w:rsidR="00BC2F32" w:rsidRDefault="0006760F" w:rsidP="0006760F">
      <w:pPr>
        <w:ind w:left="567" w:hanging="567"/>
        <w:rPr>
          <w:lang w:val="mt-MT"/>
        </w:rPr>
      </w:pPr>
      <w:r w:rsidRPr="00D4584A">
        <w:rPr>
          <w:lang w:val="mt-MT"/>
        </w:rPr>
        <w:t>•</w:t>
      </w:r>
      <w:r w:rsidRPr="00D4584A">
        <w:rPr>
          <w:lang w:val="mt-MT"/>
        </w:rPr>
        <w:tab/>
      </w:r>
      <w:r w:rsidR="00001F05">
        <w:rPr>
          <w:b/>
          <w:lang w:val="mt-MT"/>
        </w:rPr>
        <w:t>T</w:t>
      </w:r>
      <w:r w:rsidRPr="00BC2F32">
        <w:rPr>
          <w:b/>
          <w:lang w:val="mt-MT"/>
        </w:rPr>
        <w:t>waqqa</w:t>
      </w:r>
      <w:r w:rsidR="00001F05">
        <w:rPr>
          <w:b/>
          <w:lang w:val="mt-MT"/>
        </w:rPr>
        <w:t>x</w:t>
      </w:r>
      <w:r w:rsidRPr="00BC2F32">
        <w:rPr>
          <w:b/>
          <w:lang w:val="mt-MT"/>
        </w:rPr>
        <w:t xml:space="preserve"> </w:t>
      </w:r>
      <w:r w:rsidR="00001F05">
        <w:rPr>
          <w:b/>
          <w:lang w:val="mt-MT"/>
        </w:rPr>
        <w:t>i</w:t>
      </w:r>
      <w:r w:rsidRPr="00BC2F32">
        <w:rPr>
          <w:b/>
          <w:lang w:val="mt-MT"/>
        </w:rPr>
        <w:t>l-pinna tiegħek</w:t>
      </w:r>
      <w:r w:rsidRPr="00D4584A">
        <w:rPr>
          <w:lang w:val="mt-MT"/>
        </w:rPr>
        <w:t xml:space="preserve"> jew tħabbatha </w:t>
      </w:r>
      <w:r w:rsidR="00BC2F32">
        <w:rPr>
          <w:lang w:val="mt-MT"/>
        </w:rPr>
        <w:t xml:space="preserve">ma’ </w:t>
      </w:r>
      <w:r w:rsidRPr="00D4584A">
        <w:rPr>
          <w:lang w:val="mt-MT"/>
        </w:rPr>
        <w:t>uċuħ ibsin.</w:t>
      </w:r>
      <w:r w:rsidR="004F7002" w:rsidRPr="00D4584A">
        <w:rPr>
          <w:lang w:val="mt-MT"/>
        </w:rPr>
        <w:t xml:space="preserve"> </w:t>
      </w:r>
    </w:p>
    <w:p w14:paraId="190FF676" w14:textId="77777777" w:rsidR="0006760F" w:rsidRPr="00D4584A" w:rsidRDefault="00BC2F32" w:rsidP="0006760F">
      <w:pPr>
        <w:ind w:left="567" w:hanging="567"/>
        <w:rPr>
          <w:lang w:val="mt-MT"/>
        </w:rPr>
      </w:pPr>
      <w:r>
        <w:rPr>
          <w:lang w:val="mt-MT"/>
        </w:rPr>
        <w:tab/>
      </w:r>
      <w:r w:rsidR="004F7002" w:rsidRPr="00D4584A">
        <w:rPr>
          <w:lang w:val="mt-MT"/>
        </w:rPr>
        <w:t>Jekk twaqqagħha jew taħseb li hemm</w:t>
      </w:r>
      <w:r>
        <w:rPr>
          <w:lang w:val="mt-MT"/>
        </w:rPr>
        <w:t xml:space="preserve"> problema</w:t>
      </w:r>
      <w:r w:rsidR="004F7002" w:rsidRPr="00D4584A">
        <w:rPr>
          <w:lang w:val="mt-MT"/>
        </w:rPr>
        <w:t>, waħħal labra ġdida u ċċekkja l-fluss tal-insulina qabel</w:t>
      </w:r>
      <w:r w:rsidR="00800974">
        <w:rPr>
          <w:lang w:val="mt-MT"/>
        </w:rPr>
        <w:t xml:space="preserve"> tinjetta</w:t>
      </w:r>
      <w:r w:rsidR="004F7002" w:rsidRPr="00D4584A">
        <w:rPr>
          <w:lang w:val="mt-MT"/>
        </w:rPr>
        <w:t>.</w:t>
      </w:r>
    </w:p>
    <w:p w14:paraId="146EDCF8" w14:textId="77777777" w:rsidR="00592777" w:rsidRPr="00D4584A" w:rsidRDefault="00592777" w:rsidP="0006760F">
      <w:pPr>
        <w:ind w:left="567" w:hanging="567"/>
        <w:rPr>
          <w:lang w:val="mt-MT"/>
        </w:rPr>
      </w:pPr>
    </w:p>
    <w:p w14:paraId="7C1FD03C" w14:textId="77777777" w:rsidR="00592777" w:rsidRPr="00D4584A" w:rsidRDefault="00592777" w:rsidP="00592777">
      <w:pPr>
        <w:ind w:left="567" w:hanging="567"/>
        <w:rPr>
          <w:lang w:val="mt-MT"/>
        </w:rPr>
      </w:pPr>
      <w:r w:rsidRPr="00D4584A">
        <w:rPr>
          <w:lang w:val="mt-MT"/>
        </w:rPr>
        <w:t>•</w:t>
      </w:r>
      <w:r w:rsidRPr="00D4584A">
        <w:rPr>
          <w:lang w:val="mt-MT"/>
        </w:rPr>
        <w:tab/>
      </w:r>
      <w:r w:rsidRPr="00800974">
        <w:rPr>
          <w:b/>
          <w:lang w:val="mt-MT"/>
        </w:rPr>
        <w:t>Tippruvax terġa’ timla l-pinna tiegħek</w:t>
      </w:r>
      <w:r w:rsidR="00800974">
        <w:rPr>
          <w:lang w:val="mt-MT"/>
        </w:rPr>
        <w:t>. Ladarba tiżvojta</w:t>
      </w:r>
      <w:r w:rsidR="00001F05">
        <w:rPr>
          <w:lang w:val="mt-MT"/>
        </w:rPr>
        <w:t>,</w:t>
      </w:r>
      <w:r w:rsidR="00800974">
        <w:rPr>
          <w:lang w:val="mt-MT"/>
        </w:rPr>
        <w:t xml:space="preserve"> għandha tintrema. </w:t>
      </w:r>
    </w:p>
    <w:p w14:paraId="6B848C33" w14:textId="77777777" w:rsidR="00592777" w:rsidRPr="00D4584A" w:rsidRDefault="00592777" w:rsidP="00592777">
      <w:pPr>
        <w:ind w:left="567" w:hanging="567"/>
        <w:rPr>
          <w:lang w:val="mt-MT"/>
        </w:rPr>
      </w:pPr>
    </w:p>
    <w:p w14:paraId="57036AD9" w14:textId="77777777" w:rsidR="00592777" w:rsidRPr="00D4584A" w:rsidRDefault="00592777" w:rsidP="00592777">
      <w:pPr>
        <w:ind w:left="567" w:hanging="567"/>
        <w:rPr>
          <w:lang w:val="mt-MT"/>
        </w:rPr>
      </w:pPr>
      <w:r w:rsidRPr="00D4584A">
        <w:rPr>
          <w:lang w:val="mt-MT"/>
        </w:rPr>
        <w:t>•</w:t>
      </w:r>
      <w:r w:rsidRPr="00D4584A">
        <w:rPr>
          <w:lang w:val="mt-MT"/>
        </w:rPr>
        <w:tab/>
      </w:r>
      <w:r w:rsidRPr="00800974">
        <w:rPr>
          <w:b/>
          <w:lang w:val="mt-MT"/>
        </w:rPr>
        <w:t xml:space="preserve">Tippruvax </w:t>
      </w:r>
      <w:r w:rsidR="0096188C" w:rsidRPr="00800974">
        <w:rPr>
          <w:b/>
          <w:lang w:val="mt-MT"/>
        </w:rPr>
        <w:t>issewwi</w:t>
      </w:r>
      <w:r w:rsidRPr="00800974">
        <w:rPr>
          <w:b/>
          <w:lang w:val="mt-MT"/>
        </w:rPr>
        <w:t xml:space="preserve"> l-pinna tiegħek</w:t>
      </w:r>
      <w:r w:rsidRPr="00D4584A">
        <w:rPr>
          <w:lang w:val="mt-MT"/>
        </w:rPr>
        <w:t xml:space="preserve"> </w:t>
      </w:r>
      <w:r w:rsidR="0096188C" w:rsidRPr="00D4584A">
        <w:rPr>
          <w:lang w:val="mt-MT"/>
        </w:rPr>
        <w:t>jew</w:t>
      </w:r>
      <w:r w:rsidRPr="00D4584A">
        <w:rPr>
          <w:lang w:val="mt-MT"/>
        </w:rPr>
        <w:t xml:space="preserve"> </w:t>
      </w:r>
      <w:r w:rsidR="00800974">
        <w:rPr>
          <w:lang w:val="mt-MT"/>
        </w:rPr>
        <w:t>i</w:t>
      </w:r>
      <w:r w:rsidRPr="00D4584A">
        <w:rPr>
          <w:lang w:val="mt-MT"/>
        </w:rPr>
        <w:t>żżarmaha.</w:t>
      </w:r>
    </w:p>
    <w:p w14:paraId="3926FD72" w14:textId="77777777" w:rsidR="00800974" w:rsidRPr="00D4584A" w:rsidRDefault="00800974" w:rsidP="00592777">
      <w:pPr>
        <w:ind w:left="567" w:hanging="567"/>
        <w:rPr>
          <w:lang w:val="mt-MT"/>
        </w:rPr>
      </w:pPr>
    </w:p>
    <w:p w14:paraId="27D5C67F" w14:textId="77777777" w:rsidR="00800974" w:rsidRPr="006F5020" w:rsidRDefault="00800974" w:rsidP="00800974">
      <w:pPr>
        <w:ind w:left="567" w:hanging="567"/>
        <w:rPr>
          <w:lang w:val="mt-MT" w:eastAsia="da-DK"/>
        </w:rPr>
      </w:pPr>
    </w:p>
    <w:p w14:paraId="4F2CC5EF" w14:textId="77777777" w:rsidR="00800974" w:rsidRPr="006F5020" w:rsidRDefault="00A14511" w:rsidP="00800974">
      <w:pPr>
        <w:ind w:left="567" w:hanging="567"/>
        <w:rPr>
          <w:b/>
          <w:szCs w:val="22"/>
          <w:lang w:val="it-CH"/>
        </w:rPr>
      </w:pPr>
      <w:r>
        <w:rPr>
          <w:color w:val="075095"/>
          <w:szCs w:val="22"/>
          <w:lang w:val="en-GB" w:eastAsia="en-GB"/>
        </w:rPr>
        <w:drawing>
          <wp:inline distT="0" distB="0" distL="0" distR="0" wp14:anchorId="163B3493" wp14:editId="785CA41F">
            <wp:extent cx="161925" cy="142875"/>
            <wp:effectExtent l="19050" t="0" r="9525" b="0"/>
            <wp:docPr id="59" name="Picture 59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974" w:rsidRPr="006F5020">
        <w:rPr>
          <w:noProof w:val="0"/>
          <w:color w:val="075095"/>
          <w:szCs w:val="22"/>
          <w:lang w:val="it-CH"/>
        </w:rPr>
        <w:tab/>
      </w:r>
      <w:r w:rsidR="00800974" w:rsidRPr="006F5020">
        <w:rPr>
          <w:b/>
          <w:szCs w:val="22"/>
          <w:lang w:val="it-CH"/>
        </w:rPr>
        <w:t>Informazzjoni importanti</w:t>
      </w:r>
    </w:p>
    <w:p w14:paraId="03B24CD3" w14:textId="77777777" w:rsidR="00800974" w:rsidRPr="006F5020" w:rsidRDefault="00800974" w:rsidP="00800974">
      <w:pPr>
        <w:widowControl w:val="0"/>
        <w:rPr>
          <w:rFonts w:cs="AFrutiger55"/>
          <w:szCs w:val="18"/>
          <w:lang w:val="it-CH" w:eastAsia="da-DK"/>
        </w:rPr>
      </w:pPr>
    </w:p>
    <w:p w14:paraId="6A39FCD0" w14:textId="77777777" w:rsidR="00800974" w:rsidRPr="006F5020" w:rsidRDefault="00800974" w:rsidP="00800974">
      <w:pPr>
        <w:ind w:left="567" w:hanging="567"/>
        <w:rPr>
          <w:lang w:val="it-CH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</w:r>
      <w:r w:rsidRPr="006F5020">
        <w:rPr>
          <w:b/>
          <w:lang w:val="it-CH"/>
        </w:rPr>
        <w:t>Dejjem żomm il-pinna miegħek</w:t>
      </w:r>
      <w:r w:rsidRPr="006F5020">
        <w:rPr>
          <w:lang w:val="it-CH"/>
        </w:rPr>
        <w:t>.</w:t>
      </w:r>
    </w:p>
    <w:p w14:paraId="4DA4A050" w14:textId="77777777" w:rsidR="00800974" w:rsidRPr="006F5020" w:rsidRDefault="00800974" w:rsidP="00800974">
      <w:pPr>
        <w:ind w:left="567" w:hanging="567"/>
        <w:rPr>
          <w:lang w:val="it-CH"/>
        </w:rPr>
      </w:pPr>
    </w:p>
    <w:p w14:paraId="3FA6F45B" w14:textId="77777777" w:rsidR="00800974" w:rsidRPr="006F5020" w:rsidRDefault="00800974" w:rsidP="00800974">
      <w:pPr>
        <w:ind w:left="567" w:hanging="567"/>
        <w:rPr>
          <w:lang w:val="it-CH" w:eastAsia="da-DK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</w:r>
      <w:r w:rsidRPr="006F5020">
        <w:rPr>
          <w:b/>
          <w:lang w:val="it-CH"/>
        </w:rPr>
        <w:t xml:space="preserve">Dejjem ġorr </w:t>
      </w:r>
      <w:r w:rsidRPr="006F5020">
        <w:rPr>
          <w:lang w:val="it-CH"/>
        </w:rPr>
        <w:t>miegħek</w:t>
      </w:r>
      <w:r w:rsidRPr="006F5020">
        <w:rPr>
          <w:b/>
          <w:lang w:val="it-CH"/>
        </w:rPr>
        <w:t xml:space="preserve"> pinna żejda u labar ġodda</w:t>
      </w:r>
      <w:r w:rsidRPr="006F5020">
        <w:rPr>
          <w:b/>
          <w:lang w:val="it-CH" w:eastAsia="da-DK"/>
        </w:rPr>
        <w:t xml:space="preserve">, </w:t>
      </w:r>
      <w:r w:rsidRPr="006F5020">
        <w:rPr>
          <w:lang w:val="it-CH" w:eastAsia="da-DK"/>
        </w:rPr>
        <w:t>f’każ li jintilfu jew jiġrilhom ħsara.</w:t>
      </w:r>
    </w:p>
    <w:p w14:paraId="02F911FE" w14:textId="77777777" w:rsidR="00800974" w:rsidRPr="006F5020" w:rsidRDefault="00800974" w:rsidP="00800974">
      <w:pPr>
        <w:ind w:left="567" w:hanging="567"/>
        <w:rPr>
          <w:lang w:val="it-CH" w:eastAsia="da-DK"/>
        </w:rPr>
      </w:pPr>
    </w:p>
    <w:p w14:paraId="2833E2F7" w14:textId="77777777" w:rsidR="00800974" w:rsidRPr="006F5020" w:rsidRDefault="00800974" w:rsidP="00800974">
      <w:pPr>
        <w:ind w:left="567" w:hanging="567"/>
        <w:rPr>
          <w:lang w:val="it-CH" w:eastAsia="da-DK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  <w:t xml:space="preserve">Dejjem żomm il-pinna u l-labar tiegħek </w:t>
      </w:r>
      <w:r w:rsidRPr="006F5020">
        <w:rPr>
          <w:b/>
          <w:lang w:val="it-CH"/>
        </w:rPr>
        <w:t>fejn ma’ jidhrux u ma jintlaħqux minn ħaddieħor</w:t>
      </w:r>
      <w:r w:rsidRPr="006F5020">
        <w:rPr>
          <w:lang w:val="it-CH"/>
        </w:rPr>
        <w:t>, speċjalment mit-tfal</w:t>
      </w:r>
      <w:r w:rsidRPr="006F5020">
        <w:rPr>
          <w:lang w:val="it-CH" w:eastAsia="da-DK"/>
        </w:rPr>
        <w:t>.</w:t>
      </w:r>
    </w:p>
    <w:p w14:paraId="6996DF38" w14:textId="77777777" w:rsidR="00800974" w:rsidRPr="006F5020" w:rsidRDefault="00800974" w:rsidP="00800974">
      <w:pPr>
        <w:ind w:left="567" w:hanging="567"/>
        <w:rPr>
          <w:lang w:val="it-CH" w:eastAsia="da-DK"/>
        </w:rPr>
      </w:pPr>
    </w:p>
    <w:p w14:paraId="5BFE4EBE" w14:textId="77777777" w:rsidR="00800974" w:rsidRPr="006F5020" w:rsidRDefault="00800974" w:rsidP="00800974">
      <w:pPr>
        <w:ind w:left="567" w:hanging="567"/>
        <w:rPr>
          <w:lang w:val="it-CH" w:eastAsia="da-DK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</w:r>
      <w:r w:rsidRPr="006F5020">
        <w:rPr>
          <w:b/>
          <w:lang w:val="it-CH"/>
        </w:rPr>
        <w:t>Qatt m’għandek issellef</w:t>
      </w:r>
      <w:r w:rsidRPr="006F5020">
        <w:rPr>
          <w:lang w:val="it-CH"/>
        </w:rPr>
        <w:t xml:space="preserve"> il-pinna jew il-labar tiegħek lil persuni oħra. Tista’ ttihom jew jagħtuk infezzjoni</w:t>
      </w:r>
      <w:r w:rsidRPr="006F5020">
        <w:rPr>
          <w:lang w:val="it-CH" w:eastAsia="da-DK"/>
        </w:rPr>
        <w:t>.</w:t>
      </w:r>
    </w:p>
    <w:p w14:paraId="461FC257" w14:textId="77777777" w:rsidR="00800974" w:rsidRPr="006F5020" w:rsidRDefault="00800974" w:rsidP="00800974">
      <w:pPr>
        <w:ind w:left="567" w:hanging="567"/>
        <w:rPr>
          <w:lang w:val="it-CH" w:eastAsia="da-DK"/>
        </w:rPr>
      </w:pPr>
    </w:p>
    <w:p w14:paraId="4B6F4BFC" w14:textId="77777777" w:rsidR="00800974" w:rsidRPr="006F5020" w:rsidRDefault="00800974" w:rsidP="00800974">
      <w:pPr>
        <w:ind w:left="567" w:hanging="567"/>
        <w:rPr>
          <w:lang w:val="it-CH" w:eastAsia="da-DK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</w:r>
      <w:r w:rsidRPr="006F5020">
        <w:rPr>
          <w:b/>
          <w:lang w:val="it-CH"/>
        </w:rPr>
        <w:t>Qatt m’għandek issellef</w:t>
      </w:r>
      <w:r w:rsidRPr="006F5020">
        <w:rPr>
          <w:lang w:val="it-CH"/>
        </w:rPr>
        <w:t xml:space="preserve"> il-pinna lil persuni oħra. Il-mediċina tiegħek tista’ tkun ta’ ħsara għal saħħithom</w:t>
      </w:r>
      <w:r w:rsidRPr="006F5020">
        <w:rPr>
          <w:lang w:val="it-CH" w:eastAsia="da-DK"/>
        </w:rPr>
        <w:t>.</w:t>
      </w:r>
    </w:p>
    <w:p w14:paraId="07C2EE39" w14:textId="77777777" w:rsidR="00800974" w:rsidRPr="006F5020" w:rsidRDefault="00800974" w:rsidP="00800974">
      <w:pPr>
        <w:ind w:left="567" w:hanging="567"/>
        <w:rPr>
          <w:lang w:val="it-CH" w:eastAsia="da-DK"/>
        </w:rPr>
      </w:pPr>
    </w:p>
    <w:p w14:paraId="5C39B4DB" w14:textId="77777777" w:rsidR="00800974" w:rsidRPr="006F5020" w:rsidRDefault="00800974" w:rsidP="00800974">
      <w:pPr>
        <w:ind w:left="567" w:hanging="567"/>
        <w:rPr>
          <w:lang w:val="it-CH" w:eastAsia="da-DK"/>
        </w:rPr>
      </w:pPr>
      <w:r w:rsidRPr="006F5020">
        <w:rPr>
          <w:lang w:val="it-CH"/>
        </w:rPr>
        <w:t>•</w:t>
      </w:r>
      <w:r w:rsidRPr="006F5020">
        <w:rPr>
          <w:lang w:val="it-CH"/>
        </w:rPr>
        <w:tab/>
        <w:t xml:space="preserve">Persuni li jieħdu ħsieb persuni oħra </w:t>
      </w:r>
      <w:r w:rsidRPr="006F5020">
        <w:rPr>
          <w:b/>
          <w:lang w:val="it-CH"/>
        </w:rPr>
        <w:t>għandhom joqgħodu attenti ħafna meta jmissu labar użati</w:t>
      </w:r>
      <w:r w:rsidRPr="006F5020">
        <w:rPr>
          <w:lang w:val="it-CH"/>
        </w:rPr>
        <w:t xml:space="preserve"> – biex </w:t>
      </w:r>
      <w:r w:rsidR="000B7F44" w:rsidRPr="006F5020">
        <w:rPr>
          <w:lang w:val="it-CH"/>
        </w:rPr>
        <w:t xml:space="preserve">inaqqsu </w:t>
      </w:r>
      <w:r w:rsidRPr="006F5020">
        <w:rPr>
          <w:lang w:val="it-CH"/>
        </w:rPr>
        <w:t xml:space="preserve">r-riskju ta’ tingiż bil-labar u tixrid ta’ infezzjoni </w:t>
      </w:r>
      <w:r w:rsidR="00342264" w:rsidRPr="006F5020">
        <w:rPr>
          <w:lang w:val="it-CH"/>
        </w:rPr>
        <w:t>mil-labar.</w:t>
      </w:r>
    </w:p>
    <w:p w14:paraId="2CDC1F95" w14:textId="77777777" w:rsidR="00861BDA" w:rsidRPr="00DB719F" w:rsidRDefault="00861BDA" w:rsidP="00861BDA">
      <w:pPr>
        <w:ind w:left="567" w:hanging="567"/>
        <w:rPr>
          <w:lang w:val="mt-MT"/>
        </w:rPr>
      </w:pPr>
    </w:p>
    <w:p w14:paraId="13B471CC" w14:textId="77777777" w:rsidR="00FC3565" w:rsidRDefault="002948A9" w:rsidP="00127819">
      <w:pPr>
        <w:widowControl w:val="0"/>
        <w:suppressAutoHyphens w:val="0"/>
        <w:rPr>
          <w:lang w:val="mt-MT"/>
        </w:rPr>
      </w:pPr>
      <w:r>
        <w:rPr>
          <w:lang w:val="mt-MT"/>
        </w:rPr>
        <w:br w:type="page"/>
      </w:r>
    </w:p>
    <w:p w14:paraId="0C7E4A59" w14:textId="77777777" w:rsidR="002948A9" w:rsidRPr="00113229" w:rsidRDefault="002948A9" w:rsidP="002948A9">
      <w:pPr>
        <w:tabs>
          <w:tab w:val="clear" w:pos="567"/>
        </w:tabs>
        <w:jc w:val="center"/>
        <w:rPr>
          <w:lang w:val="mt-MT"/>
        </w:rPr>
      </w:pPr>
      <w:r w:rsidRPr="00113229">
        <w:rPr>
          <w:b/>
          <w:lang w:val="mt-MT"/>
        </w:rPr>
        <w:lastRenderedPageBreak/>
        <w:t xml:space="preserve">Fuljett ta’ tagħrif: Informazzjoni għall-utent </w:t>
      </w:r>
    </w:p>
    <w:p w14:paraId="63F6E463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</w:p>
    <w:p w14:paraId="11A4A2AD" w14:textId="77777777" w:rsidR="002948A9" w:rsidRPr="009073B3" w:rsidRDefault="002948A9" w:rsidP="00454573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 xml:space="preserve">NovoRapid </w:t>
      </w:r>
      <w:r w:rsidR="006D2F4B">
        <w:rPr>
          <w:b/>
          <w:bCs/>
          <w:szCs w:val="22"/>
          <w:lang w:val="mt-MT"/>
        </w:rPr>
        <w:t>PumpCart</w:t>
      </w:r>
      <w:r w:rsidRPr="009073B3">
        <w:rPr>
          <w:b/>
          <w:bCs/>
          <w:szCs w:val="22"/>
          <w:lang w:val="mt-MT"/>
        </w:rPr>
        <w:t xml:space="preserve"> 100 </w:t>
      </w:r>
      <w:r w:rsidR="00454573">
        <w:rPr>
          <w:b/>
          <w:bCs/>
          <w:szCs w:val="22"/>
          <w:lang w:val="mt-MT"/>
        </w:rPr>
        <w:t>u</w:t>
      </w:r>
      <w:r>
        <w:rPr>
          <w:b/>
          <w:bCs/>
          <w:szCs w:val="22"/>
          <w:lang w:val="mt-MT"/>
        </w:rPr>
        <w:t>nità</w:t>
      </w:r>
      <w:r w:rsidRPr="009073B3">
        <w:rPr>
          <w:b/>
          <w:bCs/>
          <w:szCs w:val="22"/>
          <w:lang w:val="mt-MT"/>
        </w:rPr>
        <w:t>/ml soluzzjoni għall-injezzjoni f’skartoċċ</w:t>
      </w:r>
    </w:p>
    <w:p w14:paraId="74019239" w14:textId="12660290" w:rsidR="002948A9" w:rsidRPr="009073B3" w:rsidRDefault="00BF5BC5" w:rsidP="002948A9">
      <w:pPr>
        <w:widowControl w:val="0"/>
        <w:suppressAutoHyphens w:val="0"/>
        <w:jc w:val="center"/>
        <w:rPr>
          <w:bCs/>
          <w:szCs w:val="22"/>
          <w:lang w:val="mt-MT"/>
        </w:rPr>
      </w:pPr>
      <w:r>
        <w:rPr>
          <w:bCs/>
          <w:szCs w:val="22"/>
          <w:lang w:val="mt-MT"/>
        </w:rPr>
        <w:t>i</w:t>
      </w:r>
      <w:r w:rsidR="002948A9">
        <w:rPr>
          <w:bCs/>
          <w:szCs w:val="22"/>
          <w:lang w:val="mt-MT"/>
        </w:rPr>
        <w:t>nsulina aspart</w:t>
      </w:r>
    </w:p>
    <w:p w14:paraId="7B538A91" w14:textId="77777777" w:rsidR="002948A9" w:rsidRPr="009073B3" w:rsidRDefault="002948A9" w:rsidP="002948A9">
      <w:pPr>
        <w:widowControl w:val="0"/>
        <w:suppressAutoHyphens w:val="0"/>
        <w:jc w:val="center"/>
        <w:rPr>
          <w:b/>
          <w:bCs/>
          <w:szCs w:val="22"/>
          <w:lang w:val="mt-MT"/>
        </w:rPr>
      </w:pPr>
    </w:p>
    <w:p w14:paraId="4EF7D23D" w14:textId="77777777" w:rsidR="002948A9" w:rsidRPr="00A80057" w:rsidRDefault="002948A9" w:rsidP="002948A9">
      <w:pPr>
        <w:tabs>
          <w:tab w:val="clear" w:pos="567"/>
        </w:tabs>
        <w:ind w:right="-2"/>
        <w:rPr>
          <w:lang w:val="mt-MT"/>
        </w:rPr>
      </w:pPr>
      <w:r w:rsidRPr="009073B3">
        <w:rPr>
          <w:b/>
          <w:bCs/>
          <w:szCs w:val="22"/>
          <w:lang w:val="mt-MT"/>
        </w:rPr>
        <w:t>Aqra sew dan il-fuljett kollu qabel tibda tuża din il-mediċina</w:t>
      </w:r>
      <w:r w:rsidRPr="00A80057">
        <w:rPr>
          <w:b/>
          <w:lang w:val="mt-MT"/>
        </w:rPr>
        <w:t xml:space="preserve"> peress li fih informazzjoni importanti għalik.</w:t>
      </w:r>
    </w:p>
    <w:p w14:paraId="144947DA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5A5639EE" w14:textId="77777777" w:rsidR="002948A9" w:rsidRPr="009073B3" w:rsidRDefault="002948A9" w:rsidP="002948A9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Żomm dan il-fuljett. Jista’ jkollok bżonn terġa’ taqrah</w:t>
      </w:r>
    </w:p>
    <w:p w14:paraId="38F94118" w14:textId="77777777" w:rsidR="002948A9" w:rsidRPr="009073B3" w:rsidRDefault="002948A9" w:rsidP="002948A9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hanging="720"/>
        <w:rPr>
          <w:szCs w:val="22"/>
          <w:lang w:val="mt-MT"/>
        </w:rPr>
      </w:pPr>
      <w:r w:rsidRPr="009073B3">
        <w:rPr>
          <w:szCs w:val="22"/>
          <w:lang w:val="mt-MT"/>
        </w:rPr>
        <w:t>Jekk ikollok aktar mistoqsijiet, jekk jogħġbok staqsi lit-tabib, lin-ners jew lill-ispiżjar tiegħek.</w:t>
      </w:r>
    </w:p>
    <w:p w14:paraId="4D430332" w14:textId="77777777" w:rsidR="002948A9" w:rsidRPr="009073B3" w:rsidRDefault="002948A9" w:rsidP="001F2400">
      <w:pPr>
        <w:widowControl w:val="0"/>
        <w:numPr>
          <w:ilvl w:val="0"/>
          <w:numId w:val="24"/>
        </w:numPr>
        <w:tabs>
          <w:tab w:val="clear" w:pos="567"/>
        </w:tabs>
        <w:suppressAutoHyphens w:val="0"/>
        <w:ind w:left="709" w:hanging="709"/>
        <w:rPr>
          <w:szCs w:val="22"/>
          <w:lang w:val="mt-MT"/>
        </w:rPr>
      </w:pPr>
      <w:r w:rsidRPr="009073B3">
        <w:rPr>
          <w:szCs w:val="22"/>
          <w:lang w:val="mt-MT"/>
        </w:rPr>
        <w:t>Din il-mediċina ġiet mogħtija lilek</w:t>
      </w:r>
      <w:r>
        <w:rPr>
          <w:szCs w:val="22"/>
          <w:lang w:val="mt-MT"/>
        </w:rPr>
        <w:t xml:space="preserve"> biss</w:t>
      </w:r>
      <w:r w:rsidRPr="009073B3">
        <w:rPr>
          <w:szCs w:val="22"/>
          <w:lang w:val="mt-MT"/>
        </w:rPr>
        <w:t>. M’g</w:t>
      </w:r>
      <w:r w:rsidRPr="009073B3">
        <w:rPr>
          <w:szCs w:val="22"/>
          <w:lang w:val="mt-MT" w:eastAsia="ko-KR"/>
        </w:rPr>
        <w:t>ħandekx tgħaddiha</w:t>
      </w:r>
      <w:r w:rsidRPr="009073B3">
        <w:rPr>
          <w:szCs w:val="22"/>
          <w:lang w:val="mt-MT"/>
        </w:rPr>
        <w:t xml:space="preserve"> lil persuni oħra. Tista’ tagħmlilhom il-ħsara, anki jekk ikollhom l-istess </w:t>
      </w:r>
      <w:r>
        <w:rPr>
          <w:szCs w:val="22"/>
          <w:lang w:val="mt-MT"/>
        </w:rPr>
        <w:t xml:space="preserve">sinjali ta’ mard </w:t>
      </w:r>
      <w:r w:rsidRPr="009073B3">
        <w:rPr>
          <w:szCs w:val="22"/>
          <w:lang w:val="mt-MT"/>
        </w:rPr>
        <w:t>bħal tiegħek.</w:t>
      </w:r>
    </w:p>
    <w:p w14:paraId="1EDE67F6" w14:textId="77777777" w:rsidR="002948A9" w:rsidRPr="00A80057" w:rsidRDefault="002948A9" w:rsidP="001F2400">
      <w:pPr>
        <w:numPr>
          <w:ilvl w:val="0"/>
          <w:numId w:val="24"/>
        </w:numPr>
        <w:tabs>
          <w:tab w:val="clear" w:pos="567"/>
        </w:tabs>
        <w:suppressAutoHyphens w:val="0"/>
        <w:ind w:left="709" w:right="-2" w:hanging="709"/>
        <w:rPr>
          <w:b/>
          <w:lang w:val="mt-MT"/>
        </w:rPr>
      </w:pPr>
      <w:r w:rsidRPr="00A80057">
        <w:rPr>
          <w:lang w:val="mt-MT"/>
        </w:rPr>
        <w:t>Jekk ikollok xi effett sekondarju kellem lit-tabib</w:t>
      </w:r>
      <w:r>
        <w:rPr>
          <w:lang w:val="mt-MT"/>
        </w:rPr>
        <w:t xml:space="preserve">, lin-ners jew </w:t>
      </w:r>
      <w:r w:rsidRPr="00A80057">
        <w:rPr>
          <w:lang w:val="mt-MT"/>
        </w:rPr>
        <w:t>lill-ispiżjar tiegħek. Dan jinkludi xi effett sekondarju possibbli li m’huwiex elenkat f’dan il-fuljett.</w:t>
      </w:r>
      <w:r w:rsidR="00B673B1">
        <w:rPr>
          <w:lang w:val="mt-MT"/>
        </w:rPr>
        <w:t xml:space="preserve"> Ara sezzjoni 4.</w:t>
      </w:r>
    </w:p>
    <w:p w14:paraId="55471731" w14:textId="77777777" w:rsidR="002948A9" w:rsidRPr="009073B3" w:rsidRDefault="002948A9" w:rsidP="002948A9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lang w:val="mt-MT"/>
        </w:rPr>
      </w:pPr>
    </w:p>
    <w:p w14:paraId="23518FF0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9073B3">
        <w:rPr>
          <w:b/>
          <w:lang w:val="mt-MT"/>
        </w:rPr>
        <w:t>F’dan il-fuljett:</w:t>
      </w:r>
    </w:p>
    <w:p w14:paraId="0B0BBB90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u w:val="single"/>
          <w:lang w:val="mt-MT"/>
        </w:rPr>
      </w:pPr>
    </w:p>
    <w:p w14:paraId="5C2740D4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1.</w:t>
      </w:r>
      <w:r w:rsidRPr="009073B3">
        <w:rPr>
          <w:lang w:val="mt-MT"/>
        </w:rPr>
        <w:tab/>
        <w:t xml:space="preserve">X’inhu </w:t>
      </w:r>
      <w:r w:rsidRPr="009073B3">
        <w:rPr>
          <w:szCs w:val="22"/>
          <w:lang w:val="mt-MT"/>
        </w:rPr>
        <w:t>NovoRapid</w:t>
      </w:r>
      <w:r w:rsidR="00224467">
        <w:rPr>
          <w:szCs w:val="22"/>
          <w:lang w:val="mt-MT"/>
        </w:rPr>
        <w:t xml:space="preserve"> PumpCart</w:t>
      </w:r>
      <w:r w:rsidRPr="009073B3">
        <w:rPr>
          <w:i/>
          <w:iCs/>
          <w:szCs w:val="22"/>
          <w:lang w:val="mt-MT"/>
        </w:rPr>
        <w:t xml:space="preserve"> </w:t>
      </w:r>
      <w:r w:rsidRPr="009073B3">
        <w:rPr>
          <w:lang w:val="mt-MT"/>
        </w:rPr>
        <w:t>u għalxiex jintuża</w:t>
      </w:r>
    </w:p>
    <w:p w14:paraId="68EEE3B9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2.</w:t>
      </w:r>
      <w:r w:rsidRPr="009073B3">
        <w:rPr>
          <w:lang w:val="mt-MT"/>
        </w:rPr>
        <w:tab/>
      </w:r>
      <w:r>
        <w:rPr>
          <w:lang w:val="mt-MT"/>
        </w:rPr>
        <w:t>X’għandek tkun taf q</w:t>
      </w:r>
      <w:r w:rsidRPr="009073B3">
        <w:rPr>
          <w:lang w:val="mt-MT"/>
        </w:rPr>
        <w:t xml:space="preserve">abel ma tuża </w:t>
      </w:r>
      <w:r w:rsidRPr="009073B3">
        <w:rPr>
          <w:szCs w:val="22"/>
          <w:lang w:val="mt-MT"/>
        </w:rPr>
        <w:t>NovoRapid</w:t>
      </w:r>
      <w:r w:rsidR="00224467">
        <w:rPr>
          <w:szCs w:val="22"/>
          <w:lang w:val="mt-MT"/>
        </w:rPr>
        <w:t xml:space="preserve"> PumpCart</w:t>
      </w:r>
    </w:p>
    <w:p w14:paraId="2FA320D3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3.</w:t>
      </w:r>
      <w:r w:rsidRPr="009073B3">
        <w:rPr>
          <w:lang w:val="mt-MT"/>
        </w:rPr>
        <w:tab/>
        <w:t xml:space="preserve">Kif għandek tuża </w:t>
      </w:r>
      <w:r w:rsidRPr="009073B3">
        <w:rPr>
          <w:szCs w:val="22"/>
          <w:lang w:val="mt-MT"/>
        </w:rPr>
        <w:t>NovoRapid</w:t>
      </w:r>
      <w:r w:rsidR="00224467">
        <w:rPr>
          <w:szCs w:val="22"/>
          <w:lang w:val="mt-MT"/>
        </w:rPr>
        <w:t xml:space="preserve"> PumpCart</w:t>
      </w:r>
    </w:p>
    <w:p w14:paraId="202F18B8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4.</w:t>
      </w:r>
      <w:r w:rsidRPr="009073B3">
        <w:rPr>
          <w:lang w:val="mt-MT"/>
        </w:rPr>
        <w:tab/>
        <w:t xml:space="preserve">Effetti sekondarji </w:t>
      </w:r>
      <w:r>
        <w:rPr>
          <w:lang w:val="mt-MT"/>
        </w:rPr>
        <w:t>possibbli</w:t>
      </w:r>
    </w:p>
    <w:p w14:paraId="49D40B0F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5.</w:t>
      </w:r>
      <w:r w:rsidRPr="009073B3">
        <w:rPr>
          <w:lang w:val="mt-MT"/>
        </w:rPr>
        <w:tab/>
        <w:t xml:space="preserve">Kif taħżen </w:t>
      </w:r>
      <w:r w:rsidRPr="009073B3">
        <w:rPr>
          <w:szCs w:val="22"/>
          <w:lang w:val="mt-MT"/>
        </w:rPr>
        <w:t>NovoRapid</w:t>
      </w:r>
      <w:r w:rsidR="00224467">
        <w:rPr>
          <w:szCs w:val="22"/>
          <w:lang w:val="mt-MT"/>
        </w:rPr>
        <w:t xml:space="preserve"> PumpCart</w:t>
      </w:r>
    </w:p>
    <w:p w14:paraId="66B90B79" w14:textId="77777777" w:rsidR="002948A9" w:rsidRPr="0009000D" w:rsidRDefault="002948A9" w:rsidP="001F2400">
      <w:pPr>
        <w:numPr>
          <w:ilvl w:val="0"/>
          <w:numId w:val="40"/>
        </w:numPr>
        <w:tabs>
          <w:tab w:val="clear" w:pos="567"/>
        </w:tabs>
        <w:suppressAutoHyphens w:val="0"/>
        <w:ind w:left="567" w:right="-29" w:hanging="567"/>
        <w:rPr>
          <w:lang w:val="mt-MT"/>
        </w:rPr>
      </w:pPr>
      <w:r w:rsidRPr="0009000D">
        <w:rPr>
          <w:lang w:val="mt-MT"/>
        </w:rPr>
        <w:t>Kontenut tal-pakkett u informazzjoni oħra</w:t>
      </w:r>
    </w:p>
    <w:p w14:paraId="63FA16AB" w14:textId="77777777" w:rsidR="002948A9" w:rsidRPr="009073B3" w:rsidRDefault="002948A9" w:rsidP="002948A9">
      <w:pPr>
        <w:widowControl w:val="0"/>
        <w:suppressAutoHyphens w:val="0"/>
        <w:ind w:right="-2"/>
        <w:rPr>
          <w:szCs w:val="22"/>
          <w:lang w:val="mt-MT"/>
        </w:rPr>
      </w:pPr>
    </w:p>
    <w:p w14:paraId="0C4485AD" w14:textId="77777777" w:rsidR="002948A9" w:rsidRPr="00040F2A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BC8F25F" w14:textId="77777777" w:rsidR="002948A9" w:rsidRPr="0094116C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4116C">
        <w:rPr>
          <w:b/>
          <w:lang w:val="mt-MT"/>
        </w:rPr>
        <w:t>1.</w:t>
      </w:r>
      <w:r w:rsidRPr="0094116C">
        <w:rPr>
          <w:b/>
          <w:lang w:val="mt-MT"/>
        </w:rPr>
        <w:tab/>
        <w:t>X’inhu NovoRapid</w:t>
      </w:r>
      <w:r w:rsidR="00B673B1">
        <w:rPr>
          <w:b/>
          <w:lang w:val="mt-MT"/>
        </w:rPr>
        <w:t xml:space="preserve"> PumpCart</w:t>
      </w:r>
      <w:r w:rsidRPr="0094116C">
        <w:rPr>
          <w:b/>
          <w:lang w:val="mt-MT"/>
        </w:rPr>
        <w:t xml:space="preserve"> u gћalxiex jintuża</w:t>
      </w:r>
    </w:p>
    <w:p w14:paraId="27070D04" w14:textId="77777777" w:rsidR="002948A9" w:rsidRPr="009073B3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548B1883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huwa insulina moderna (analogu tal-insulina) li jibda jaħdem malajr. </w:t>
      </w:r>
      <w:r>
        <w:rPr>
          <w:szCs w:val="22"/>
          <w:lang w:val="mt-MT"/>
        </w:rPr>
        <w:t>Prodotti moderni tal-</w:t>
      </w:r>
      <w:r w:rsidRPr="009073B3">
        <w:rPr>
          <w:szCs w:val="22"/>
          <w:lang w:val="mt-MT"/>
        </w:rPr>
        <w:t>insulin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 huma verżjonijiet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 xml:space="preserve">mtejba tal-insulina umana. </w:t>
      </w:r>
    </w:p>
    <w:p w14:paraId="77382D0F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41257FA0" w14:textId="77777777" w:rsidR="002948A9" w:rsidRDefault="002948A9" w:rsidP="00813C7A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NovoRapid </w:t>
      </w:r>
      <w:r w:rsidRPr="009073B3">
        <w:rPr>
          <w:szCs w:val="22"/>
          <w:lang w:val="mt-MT" w:eastAsia="ko-KR"/>
        </w:rPr>
        <w:t xml:space="preserve">jintuża </w:t>
      </w:r>
      <w:r>
        <w:rPr>
          <w:szCs w:val="22"/>
          <w:lang w:val="mt-MT" w:eastAsia="ko-KR"/>
        </w:rPr>
        <w:t>biex tnaqqas il-livell għoli ta’ zokkor fid-demm fl-adulti, fl-adolexxenti u fit-tfal minn sen</w:t>
      </w:r>
      <w:r w:rsidR="00813C7A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’l fuq li għandhom id-dijabete mellitus (id-dijabete). Id-dijabete hija marda fejn il-ġisem tiegħek ma jagħmilx biżżejjed insulina biex jikkontrolla l-livell taz-zokkor fid-demm tiegħek. Kura b’NovoRapid tgħin biex tippreveni komplikazzjonijiet mid-dijabete tiegħek.</w:t>
      </w:r>
    </w:p>
    <w:p w14:paraId="569DFB9C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05CA6B63" w14:textId="77777777" w:rsidR="00226D54" w:rsidRDefault="00226D54" w:rsidP="00E868EA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NovoRapid</w:t>
      </w:r>
      <w:r w:rsidR="00ED515D">
        <w:rPr>
          <w:szCs w:val="22"/>
          <w:lang w:val="mt-MT"/>
        </w:rPr>
        <w:t xml:space="preserve"> PumpCart huwa għall-użu f’pompa u jkopri l-ħtiġijiet kollha tiegħek tal-insulina ta’ ġurnata: kemm il-ħtieġa tiegħek tal-insulina ta’ matul il-ġurnata (bażilari)</w:t>
      </w:r>
      <w:r w:rsidR="007425F9">
        <w:rPr>
          <w:szCs w:val="22"/>
          <w:lang w:val="mt-MT"/>
        </w:rPr>
        <w:t xml:space="preserve"> u kemm dawk tal-ħin tal-ikel (bolus).</w:t>
      </w:r>
      <w:r w:rsidR="00FA2DF5">
        <w:rPr>
          <w:szCs w:val="22"/>
          <w:lang w:val="mt-MT"/>
        </w:rPr>
        <w:t xml:space="preserve"> Qabel ma tuża NovoRapid PumpCart fil-pompa, trid tkun </w:t>
      </w:r>
      <w:r w:rsidR="00E868EA">
        <w:rPr>
          <w:szCs w:val="22"/>
          <w:lang w:val="mt-MT"/>
        </w:rPr>
        <w:t>irċevejt</w:t>
      </w:r>
      <w:r w:rsidR="00FA2DF5">
        <w:rPr>
          <w:szCs w:val="22"/>
          <w:lang w:val="mt-MT"/>
        </w:rPr>
        <w:t xml:space="preserve"> istruzzjonijiet estensivi mit-tabib jew min-ners.</w:t>
      </w:r>
    </w:p>
    <w:p w14:paraId="41867507" w14:textId="77777777" w:rsidR="009918F5" w:rsidRDefault="009918F5" w:rsidP="00E868EA">
      <w:pPr>
        <w:widowControl w:val="0"/>
        <w:suppressAutoHyphens w:val="0"/>
        <w:rPr>
          <w:szCs w:val="22"/>
          <w:lang w:val="mt-MT"/>
        </w:rPr>
      </w:pPr>
    </w:p>
    <w:p w14:paraId="5E4472FF" w14:textId="77777777" w:rsidR="009918F5" w:rsidRDefault="009918F5" w:rsidP="00A772B3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bCs/>
          <w:szCs w:val="22"/>
          <w:lang w:val="mt-MT"/>
        </w:rPr>
        <w:t>Ħtiġijiet bażilari (</w:t>
      </w:r>
      <w:r>
        <w:rPr>
          <w:b/>
          <w:bCs/>
          <w:szCs w:val="22"/>
          <w:lang w:val="mt-MT"/>
        </w:rPr>
        <w:t>tul</w:t>
      </w:r>
      <w:r w:rsidRPr="00A7173C">
        <w:rPr>
          <w:b/>
          <w:bCs/>
          <w:szCs w:val="22"/>
          <w:lang w:val="mt-MT"/>
        </w:rPr>
        <w:t xml:space="preserve"> il-ġurnata) tal-insulina:</w:t>
      </w:r>
      <w:r>
        <w:rPr>
          <w:b/>
          <w:bCs/>
          <w:szCs w:val="22"/>
          <w:lang w:val="mt-MT"/>
        </w:rPr>
        <w:t xml:space="preserve"> </w:t>
      </w:r>
      <w:r w:rsidRPr="00A7173C">
        <w:rPr>
          <w:szCs w:val="22"/>
          <w:lang w:val="mt-MT"/>
        </w:rPr>
        <w:t xml:space="preserve">Meta tuża NovoRapid PumpCart f’pompa, </w:t>
      </w:r>
      <w:r w:rsidR="00A772B3">
        <w:rPr>
          <w:szCs w:val="22"/>
          <w:lang w:val="mt-MT"/>
        </w:rPr>
        <w:t xml:space="preserve">l-insulina tiegħek </w:t>
      </w:r>
      <w:r w:rsidRPr="00A7173C">
        <w:rPr>
          <w:szCs w:val="22"/>
          <w:lang w:val="mt-MT"/>
        </w:rPr>
        <w:t>se tingħata b’mod kostanti sabiex tkopri il-ħtieġa bazilari tiegħek tal-insulina.</w:t>
      </w:r>
      <w:r w:rsidR="00A772B3">
        <w:rPr>
          <w:szCs w:val="22"/>
          <w:lang w:val="mt-MT"/>
        </w:rPr>
        <w:t xml:space="preserve"> Jekk tbiddel is-setting tal-insulina bażilari, il-bidla se tibda taffettwak fi żmien 10-20 minuta. Jekk twaqqaf il-pompa, l-effett tal-insulina se jibqa’ għal 3 sa 5 sigħat. Qabel ma tissettja jew tbiddel ir-rata bażilari, aqra sew il-manwal tal-pompa ( gwida għall-utent).</w:t>
      </w:r>
    </w:p>
    <w:p w14:paraId="02FC783B" w14:textId="77777777" w:rsidR="00A772B3" w:rsidRDefault="00A772B3" w:rsidP="00A772B3">
      <w:pPr>
        <w:widowControl w:val="0"/>
        <w:suppressAutoHyphens w:val="0"/>
        <w:rPr>
          <w:szCs w:val="22"/>
          <w:lang w:val="mt-MT"/>
        </w:rPr>
      </w:pPr>
    </w:p>
    <w:p w14:paraId="2A9D2FE0" w14:textId="77777777" w:rsidR="002948A9" w:rsidRPr="009073B3" w:rsidRDefault="00A772B3" w:rsidP="00C57338">
      <w:pPr>
        <w:widowControl w:val="0"/>
        <w:suppressAutoHyphens w:val="0"/>
        <w:rPr>
          <w:szCs w:val="22"/>
          <w:lang w:val="mt-MT"/>
        </w:rPr>
      </w:pPr>
      <w:r w:rsidRPr="00A7173C">
        <w:rPr>
          <w:b/>
          <w:bCs/>
          <w:szCs w:val="22"/>
          <w:lang w:val="mt-MT"/>
        </w:rPr>
        <w:t>Ħtiġijiet bolus (ħin tal-ikel) tal-insulina:</w:t>
      </w:r>
      <w:r w:rsidR="005B1459">
        <w:rPr>
          <w:b/>
          <w:bCs/>
          <w:szCs w:val="22"/>
          <w:lang w:val="mt-MT"/>
        </w:rPr>
        <w:t xml:space="preserve"> </w:t>
      </w:r>
      <w:r w:rsidR="002948A9" w:rsidRPr="009073B3">
        <w:rPr>
          <w:szCs w:val="22"/>
          <w:lang w:val="mt-MT"/>
        </w:rPr>
        <w:t xml:space="preserve">NovoRapid jibda jnaqqaslek il-livell taz-zokkor fid-demm </w:t>
      </w:r>
      <w:r w:rsidR="005B1459">
        <w:rPr>
          <w:szCs w:val="22"/>
          <w:lang w:val="mt-MT"/>
        </w:rPr>
        <w:t>fi żmien</w:t>
      </w:r>
      <w:r w:rsidR="002948A9" w:rsidRPr="009073B3">
        <w:rPr>
          <w:szCs w:val="22"/>
          <w:lang w:val="mt-MT"/>
        </w:rPr>
        <w:t xml:space="preserve"> 10</w:t>
      </w:r>
      <w:r w:rsidR="00C57338" w:rsidRPr="007F35D5">
        <w:rPr>
          <w:noProof w:val="0"/>
          <w:szCs w:val="22"/>
          <w:lang w:val="mt-MT"/>
        </w:rPr>
        <w:t>–</w:t>
      </w:r>
      <w:r w:rsidR="002948A9" w:rsidRPr="009073B3">
        <w:rPr>
          <w:szCs w:val="22"/>
          <w:lang w:val="mt-MT"/>
        </w:rPr>
        <w:t xml:space="preserve">20 minuta </w:t>
      </w:r>
      <w:r w:rsidR="005B1459">
        <w:rPr>
          <w:szCs w:val="22"/>
          <w:lang w:val="mt-MT"/>
        </w:rPr>
        <w:t>minn meta tibda għotja ta’ bolus ( ara sezzjoni 3</w:t>
      </w:r>
      <w:r w:rsidR="002948A9" w:rsidRPr="009073B3">
        <w:rPr>
          <w:szCs w:val="22"/>
          <w:lang w:val="mt-MT"/>
        </w:rPr>
        <w:t>,</w:t>
      </w:r>
      <w:r w:rsidR="0009366C">
        <w:rPr>
          <w:szCs w:val="22"/>
          <w:lang w:val="mt-MT"/>
        </w:rPr>
        <w:t xml:space="preserve"> Kif għandek tuża NovoRapid PumpCart, għal aktar informazzjoni dwar kif tbiddel id-doża tiegħek tal-bolus).</w:t>
      </w:r>
      <w:r w:rsidR="002948A9" w:rsidRPr="009073B3">
        <w:rPr>
          <w:szCs w:val="22"/>
          <w:lang w:val="mt-MT"/>
        </w:rPr>
        <w:t xml:space="preserve"> </w:t>
      </w:r>
      <w:r w:rsidR="0009366C">
        <w:rPr>
          <w:szCs w:val="22"/>
          <w:lang w:val="mt-MT"/>
        </w:rPr>
        <w:t>L</w:t>
      </w:r>
      <w:r w:rsidR="002948A9" w:rsidRPr="009073B3">
        <w:rPr>
          <w:szCs w:val="22"/>
          <w:lang w:val="mt-MT"/>
        </w:rPr>
        <w:t xml:space="preserve">-effett massimu jseħħ bejn siegħa u 3 sigħat </w:t>
      </w:r>
      <w:r w:rsidR="002948A9">
        <w:rPr>
          <w:szCs w:val="22"/>
          <w:lang w:val="mt-MT"/>
        </w:rPr>
        <w:t>wara l-</w:t>
      </w:r>
      <w:r w:rsidR="0009366C">
        <w:rPr>
          <w:szCs w:val="22"/>
          <w:lang w:val="mt-MT"/>
        </w:rPr>
        <w:t>għoti tal-bolus</w:t>
      </w:r>
      <w:r w:rsidR="002948A9">
        <w:rPr>
          <w:szCs w:val="22"/>
          <w:lang w:val="mt-MT"/>
        </w:rPr>
        <w:t xml:space="preserve"> </w:t>
      </w:r>
      <w:r w:rsidR="002948A9" w:rsidRPr="009073B3">
        <w:rPr>
          <w:szCs w:val="22"/>
          <w:lang w:val="mt-MT"/>
        </w:rPr>
        <w:t xml:space="preserve">u l-effett idum għal 3 </w:t>
      </w:r>
      <w:r w:rsidR="00C57338">
        <w:rPr>
          <w:szCs w:val="22"/>
          <w:lang w:val="mt-MT"/>
        </w:rPr>
        <w:t>sa</w:t>
      </w:r>
      <w:r w:rsidR="002948A9" w:rsidRPr="009073B3">
        <w:rPr>
          <w:szCs w:val="22"/>
          <w:lang w:val="mt-MT"/>
        </w:rPr>
        <w:t xml:space="preserve"> 5</w:t>
      </w:r>
      <w:r w:rsidR="00C57338">
        <w:rPr>
          <w:szCs w:val="22"/>
          <w:lang w:val="mt-MT"/>
        </w:rPr>
        <w:t> </w:t>
      </w:r>
      <w:r w:rsidR="002948A9" w:rsidRPr="009073B3">
        <w:rPr>
          <w:szCs w:val="22"/>
          <w:lang w:val="mt-MT"/>
        </w:rPr>
        <w:t xml:space="preserve">sigħat. </w:t>
      </w:r>
    </w:p>
    <w:p w14:paraId="6B425FF1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C67A0E7" w14:textId="77777777" w:rsidR="002948A9" w:rsidRPr="00EB2E53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E949D9A" w14:textId="77777777" w:rsidR="002948A9" w:rsidRPr="00EB2E53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EB2E53">
        <w:rPr>
          <w:b/>
          <w:lang w:val="mt-MT"/>
        </w:rPr>
        <w:t>2.</w:t>
      </w:r>
      <w:r w:rsidRPr="00EB2E53">
        <w:rPr>
          <w:b/>
          <w:lang w:val="mt-MT"/>
        </w:rPr>
        <w:tab/>
        <w:t>X'għandek tkun taf qabel ma tuża NovoRapid</w:t>
      </w:r>
      <w:r w:rsidR="00437C1F">
        <w:rPr>
          <w:b/>
          <w:lang w:val="mt-MT"/>
        </w:rPr>
        <w:t xml:space="preserve"> PumpCart</w:t>
      </w:r>
    </w:p>
    <w:p w14:paraId="066EF524" w14:textId="77777777" w:rsidR="002948A9" w:rsidRPr="009073B3" w:rsidRDefault="002948A9" w:rsidP="002948A9">
      <w:pPr>
        <w:widowControl w:val="0"/>
        <w:suppressAutoHyphens w:val="0"/>
        <w:rPr>
          <w:b/>
          <w:iCs/>
          <w:szCs w:val="22"/>
          <w:lang w:val="mt-MT"/>
        </w:rPr>
      </w:pPr>
    </w:p>
    <w:p w14:paraId="69BF118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iCs/>
          <w:szCs w:val="22"/>
          <w:lang w:val="mt-MT"/>
        </w:rPr>
        <w:t xml:space="preserve">Tużax </w:t>
      </w:r>
      <w:r w:rsidRPr="009073B3">
        <w:rPr>
          <w:b/>
          <w:szCs w:val="22"/>
          <w:lang w:val="mt-MT"/>
        </w:rPr>
        <w:t xml:space="preserve">NovoRapid </w:t>
      </w:r>
      <w:r w:rsidR="00437C1F">
        <w:rPr>
          <w:b/>
          <w:szCs w:val="22"/>
          <w:lang w:val="mt-MT"/>
        </w:rPr>
        <w:t>PumpCart</w:t>
      </w:r>
    </w:p>
    <w:p w14:paraId="62109C18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32413111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656022">
        <w:rPr>
          <w:lang w:val="mt-MT"/>
        </w:rPr>
        <w:t>►</w:t>
      </w:r>
      <w:r w:rsidRPr="00656022">
        <w:rPr>
          <w:lang w:val="mt-MT"/>
        </w:rPr>
        <w:tab/>
      </w:r>
      <w:r w:rsidRPr="00656022">
        <w:rPr>
          <w:bCs/>
          <w:lang w:val="mt-MT"/>
        </w:rPr>
        <w:t xml:space="preserve">Jekk inti allerġiku/a </w:t>
      </w:r>
      <w:r w:rsidRPr="00656022">
        <w:rPr>
          <w:lang w:val="mt-MT"/>
        </w:rPr>
        <w:t xml:space="preserve">għal </w:t>
      </w:r>
      <w:r>
        <w:rPr>
          <w:lang w:val="mt-MT"/>
        </w:rPr>
        <w:t>insulina aspart</w:t>
      </w:r>
      <w:r w:rsidRPr="00656022">
        <w:rPr>
          <w:lang w:val="mt-MT"/>
        </w:rPr>
        <w:t xml:space="preserve">, jew għal xi sustanzi oħra ta’ din il-mediċina (ara </w:t>
      </w:r>
      <w:r>
        <w:rPr>
          <w:lang w:val="mt-MT"/>
        </w:rPr>
        <w:lastRenderedPageBreak/>
        <w:t xml:space="preserve">sezzjoni </w:t>
      </w:r>
      <w:r w:rsidRPr="004732D6">
        <w:rPr>
          <w:iCs/>
          <w:lang w:val="mt-MT"/>
        </w:rPr>
        <w:t>6, Kontenut tal-pakkett u informazzjoni oħra</w:t>
      </w:r>
      <w:r w:rsidRPr="00656022">
        <w:rPr>
          <w:lang w:val="mt-MT"/>
        </w:rPr>
        <w:t>).</w:t>
      </w:r>
      <w:r w:rsidRPr="009073B3">
        <w:rPr>
          <w:lang w:val="mt-MT"/>
        </w:rPr>
        <w:t xml:space="preserve"> </w:t>
      </w:r>
    </w:p>
    <w:p w14:paraId="0A0425AE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qieg</w:t>
      </w:r>
      <w:r w:rsidRPr="009073B3">
        <w:rPr>
          <w:rFonts w:eastAsia="Batang"/>
          <w:bCs/>
          <w:lang w:val="mt-MT" w:eastAsia="ko-KR"/>
        </w:rPr>
        <w:t xml:space="preserve">ħed/qegħda </w:t>
      </w:r>
      <w:r w:rsidRPr="009073B3">
        <w:rPr>
          <w:bCs/>
          <w:lang w:val="mt-MT"/>
        </w:rPr>
        <w:t xml:space="preserve">tissusspetta bidu ta' </w:t>
      </w:r>
      <w:r w:rsidRPr="009073B3">
        <w:rPr>
          <w:bCs/>
          <w:iCs/>
          <w:lang w:val="mt-MT"/>
        </w:rPr>
        <w:t>ipogliċemija</w:t>
      </w:r>
      <w:r w:rsidRPr="009073B3">
        <w:rPr>
          <w:bCs/>
          <w:lang w:val="mt-MT"/>
        </w:rPr>
        <w:t xml:space="preserve"> </w:t>
      </w:r>
      <w:r w:rsidRPr="009073B3">
        <w:rPr>
          <w:lang w:val="mt-MT"/>
        </w:rPr>
        <w:t>(livell baxx ta’ zokkor fid-demm). (a</w:t>
      </w:r>
      <w:r w:rsidRPr="009073B3">
        <w:rPr>
          <w:iCs/>
          <w:lang w:val="mt-MT"/>
        </w:rPr>
        <w:t>ra</w:t>
      </w:r>
      <w:r w:rsidRPr="009073B3">
        <w:rPr>
          <w:i/>
          <w:iCs/>
          <w:lang w:val="mt-MT"/>
        </w:rPr>
        <w:t xml:space="preserve"> </w:t>
      </w:r>
      <w:r w:rsidRPr="004732D6">
        <w:rPr>
          <w:lang w:val="mt-MT"/>
        </w:rPr>
        <w:t>a)</w:t>
      </w:r>
      <w:r>
        <w:rPr>
          <w:lang w:val="mt-MT"/>
        </w:rPr>
        <w:t xml:space="preserve">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</w:t>
      </w:r>
      <w:r>
        <w:rPr>
          <w:lang w:val="mt-MT"/>
        </w:rPr>
        <w:t>)</w:t>
      </w:r>
      <w:r w:rsidRPr="009073B3">
        <w:rPr>
          <w:i/>
          <w:iCs/>
          <w:lang w:val="mt-MT"/>
        </w:rPr>
        <w:t>.</w:t>
      </w:r>
    </w:p>
    <w:p w14:paraId="5C264925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l-iskartoċċ jew l-apparat li ġo fih hemm l-iskartoċċ jitwaqqa’, tiġrilu l-ħsara jew </w:t>
      </w:r>
      <w:r w:rsidRPr="009073B3">
        <w:rPr>
          <w:bCs/>
          <w:iCs/>
          <w:lang w:val="mt-MT"/>
        </w:rPr>
        <w:t>jitgħaffeġ</w:t>
      </w:r>
    </w:p>
    <w:p w14:paraId="43D0EE7A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ma ġiex maħżun tajjeb </w:t>
      </w:r>
      <w:r w:rsidRPr="009073B3">
        <w:rPr>
          <w:bCs/>
          <w:lang w:val="mt-MT"/>
        </w:rPr>
        <w:t>jew ġie ffriżat</w:t>
      </w:r>
      <w:r w:rsidRPr="009073B3">
        <w:rPr>
          <w:lang w:val="mt-MT"/>
        </w:rPr>
        <w:t xml:space="preserve"> (ara </w:t>
      </w:r>
      <w:r>
        <w:rPr>
          <w:lang w:val="mt-MT"/>
        </w:rPr>
        <w:t>sezzjoni </w:t>
      </w:r>
      <w:r w:rsidRPr="000A6CA7">
        <w:rPr>
          <w:i/>
          <w:lang w:val="mt-MT"/>
        </w:rPr>
        <w:t xml:space="preserve">5 </w:t>
      </w:r>
      <w:r w:rsidRPr="004732D6">
        <w:rPr>
          <w:iCs/>
          <w:lang w:val="mt-MT"/>
        </w:rPr>
        <w:t>Kif ta</w:t>
      </w:r>
      <w:r w:rsidRPr="004732D6">
        <w:rPr>
          <w:iCs/>
          <w:lang w:val="mt-MT" w:eastAsia="ko-KR"/>
        </w:rPr>
        <w:t>ħżen NovoRapid</w:t>
      </w:r>
      <w:r w:rsidR="009B360A">
        <w:rPr>
          <w:iCs/>
          <w:lang w:val="mt-MT" w:eastAsia="ko-KR"/>
        </w:rPr>
        <w:t xml:space="preserve"> PumpCart</w:t>
      </w:r>
      <w:r w:rsidRPr="009073B3">
        <w:rPr>
          <w:lang w:val="mt-MT"/>
        </w:rPr>
        <w:t>)</w:t>
      </w:r>
    </w:p>
    <w:p w14:paraId="41599696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Jekk l-insulina ma tidhirx ċara </w:t>
      </w:r>
      <w:r w:rsidR="00181338">
        <w:rPr>
          <w:lang w:val="mt-MT"/>
        </w:rPr>
        <w:t xml:space="preserve">u </w:t>
      </w:r>
      <w:r w:rsidRPr="009073B3">
        <w:rPr>
          <w:lang w:val="mt-MT"/>
        </w:rPr>
        <w:t>bla kulur</w:t>
      </w:r>
      <w:r>
        <w:rPr>
          <w:lang w:val="mt-MT"/>
        </w:rPr>
        <w:t>.</w:t>
      </w:r>
    </w:p>
    <w:p w14:paraId="24F2D149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12539A5D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Jekk xi wieħed minn dawn japplika għalik, tużax NovoRapid</w:t>
      </w:r>
      <w:r w:rsidR="009B360A">
        <w:rPr>
          <w:lang w:val="mt-MT"/>
        </w:rPr>
        <w:t xml:space="preserve"> PumpCart</w:t>
      </w:r>
      <w:r>
        <w:rPr>
          <w:lang w:val="mt-MT"/>
        </w:rPr>
        <w:t>. Tkellem mat-tabib, man-ners jew mal-ispiżjar tiegħek għal parir.</w:t>
      </w:r>
    </w:p>
    <w:p w14:paraId="2C55A825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D205C6B" w14:textId="77777777" w:rsidR="002948A9" w:rsidRPr="009073B3" w:rsidRDefault="002948A9" w:rsidP="002948A9">
      <w:pPr>
        <w:widowControl w:val="0"/>
        <w:suppressAutoHyphens w:val="0"/>
        <w:rPr>
          <w:b/>
          <w:lang w:val="mt-MT"/>
        </w:rPr>
      </w:pPr>
      <w:r w:rsidRPr="009073B3">
        <w:rPr>
          <w:b/>
          <w:lang w:val="mt-MT"/>
        </w:rPr>
        <w:t>Qabel ma tuża NovoRapid</w:t>
      </w:r>
      <w:r w:rsidR="009B360A">
        <w:rPr>
          <w:b/>
          <w:lang w:val="mt-MT"/>
        </w:rPr>
        <w:t xml:space="preserve"> PumpCart</w:t>
      </w:r>
    </w:p>
    <w:p w14:paraId="0D8671EE" w14:textId="77777777" w:rsidR="002948A9" w:rsidRPr="009073B3" w:rsidRDefault="002948A9" w:rsidP="002948A9">
      <w:pPr>
        <w:widowControl w:val="0"/>
        <w:suppressAutoHyphens w:val="0"/>
        <w:rPr>
          <w:b/>
          <w:lang w:val="mt-MT"/>
        </w:rPr>
      </w:pPr>
    </w:p>
    <w:p w14:paraId="79CD7114" w14:textId="77777777" w:rsidR="002948A9" w:rsidRPr="009073B3" w:rsidRDefault="002948A9" w:rsidP="002948A9">
      <w:pPr>
        <w:widowControl w:val="0"/>
        <w:suppressAutoHyphens w:val="0"/>
        <w:ind w:left="567" w:hanging="567"/>
        <w:rPr>
          <w:b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>Iċċekkja t-tikketta biex taċċerta li</w:t>
      </w:r>
      <w:r w:rsidRPr="009073B3">
        <w:rPr>
          <w:b/>
          <w:lang w:val="mt-MT"/>
        </w:rPr>
        <w:t xml:space="preserve"> </w:t>
      </w:r>
      <w:r w:rsidRPr="009073B3">
        <w:rPr>
          <w:lang w:val="mt-MT"/>
        </w:rPr>
        <w:t>hija t-tip korrett ta’ insulina</w:t>
      </w:r>
    </w:p>
    <w:p w14:paraId="59780041" w14:textId="77777777" w:rsidR="002948A9" w:rsidRPr="009073B3" w:rsidRDefault="002948A9" w:rsidP="00036BD2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  <w:t xml:space="preserve">Dejjem iċċekkja l-iskartoċċ, inkluż il-planġer tal-gomma </w:t>
      </w:r>
      <w:r w:rsidR="00036BD2">
        <w:rPr>
          <w:lang w:val="mt-MT"/>
        </w:rPr>
        <w:t>fit-tarf</w:t>
      </w:r>
      <w:r>
        <w:rPr>
          <w:lang w:val="mt-MT"/>
        </w:rPr>
        <w:t xml:space="preserve"> tal-iskartoċċ</w:t>
      </w:r>
      <w:r w:rsidRPr="009073B3">
        <w:rPr>
          <w:lang w:val="mt-MT"/>
        </w:rPr>
        <w:t xml:space="preserve">. Tużahx jekk tara xi ħsara jew jekk </w:t>
      </w:r>
      <w:r>
        <w:rPr>
          <w:lang w:val="mt-MT"/>
        </w:rPr>
        <w:t>il-planġer tal-gomma huwa mtella’ aktar ’il fuq mill-faxx ta’ tikketta bajda fit-tarf tal-iskartoċċ.</w:t>
      </w:r>
      <w:r w:rsidRPr="009073B3">
        <w:rPr>
          <w:lang w:val="mt-MT"/>
        </w:rPr>
        <w:t xml:space="preserve"> </w:t>
      </w:r>
      <w:r>
        <w:rPr>
          <w:lang w:val="mt-MT"/>
        </w:rPr>
        <w:t>Dan jista’ jkun ir-riżultat ta’ xi telf ta’ insulina mill-iskartoċċ. Jekk għandek xi suspett li l-iskartoċċ għandu xi ħsara ħ</w:t>
      </w:r>
      <w:r w:rsidRPr="009073B3">
        <w:rPr>
          <w:lang w:val="mt-MT"/>
        </w:rPr>
        <w:t xml:space="preserve">udu lura għand il-fornitur tiegħek. </w:t>
      </w:r>
    </w:p>
    <w:p w14:paraId="6BAE9E58" w14:textId="77777777" w:rsidR="002948A9" w:rsidRDefault="002948A9" w:rsidP="00036BD2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="00036BD2">
        <w:rPr>
          <w:lang w:val="mt-MT"/>
        </w:rPr>
        <w:t>Is-settijiet tal-infużjoni (it-tubi u l-labar)</w:t>
      </w:r>
      <w:r>
        <w:rPr>
          <w:lang w:val="mt-MT"/>
        </w:rPr>
        <w:t xml:space="preserve"> u NovoRapid </w:t>
      </w:r>
      <w:r w:rsidR="00036BD2">
        <w:rPr>
          <w:lang w:val="mt-MT"/>
        </w:rPr>
        <w:t>PumpCart</w:t>
      </w:r>
      <w:r>
        <w:rPr>
          <w:lang w:val="mt-MT"/>
        </w:rPr>
        <w:t xml:space="preserve"> m’għandhom jinqasmu ma’ ħaddieħor.</w:t>
      </w:r>
    </w:p>
    <w:p w14:paraId="24FD82EB" w14:textId="77777777" w:rsidR="00DC29EE" w:rsidRDefault="00DC29EE" w:rsidP="00E15E5E">
      <w:pPr>
        <w:ind w:left="540" w:hanging="540"/>
        <w:rPr>
          <w:szCs w:val="22"/>
          <w:lang w:val="mt-MT"/>
        </w:rPr>
      </w:pPr>
      <w:r w:rsidRPr="00464FC8">
        <w:rPr>
          <w:lang w:val="mt-MT"/>
        </w:rPr>
        <w:t>►</w:t>
      </w:r>
      <w:r>
        <w:rPr>
          <w:lang w:val="mt-MT"/>
        </w:rPr>
        <w:tab/>
      </w:r>
      <w:r w:rsidRPr="00EC3EF3">
        <w:rPr>
          <w:szCs w:val="22"/>
          <w:lang w:val="mt-MT"/>
        </w:rPr>
        <w:t>Novo</w:t>
      </w:r>
      <w:r>
        <w:rPr>
          <w:szCs w:val="22"/>
          <w:lang w:val="mt-MT"/>
        </w:rPr>
        <w:t>Rapid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PumpCart</w:t>
      </w:r>
      <w:r w:rsidRPr="00EC3EF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huwa tajjeb biss għall-injezzjonijiet minn taħt il-ġilda</w:t>
      </w:r>
      <w:r w:rsidR="00E15E5E">
        <w:rPr>
          <w:szCs w:val="22"/>
          <w:lang w:val="mt-MT"/>
        </w:rPr>
        <w:t xml:space="preserve"> (b’mod subkutanju) bl-użu ta’ pompa</w:t>
      </w:r>
      <w:r>
        <w:rPr>
          <w:szCs w:val="22"/>
          <w:lang w:val="mt-MT"/>
        </w:rPr>
        <w:t>. Kellem lit-tabib tiegħek jekk għandek bżonn tinjetta l-insulina tiegħek b’mod ieħor.</w:t>
      </w:r>
    </w:p>
    <w:p w14:paraId="2C94290B" w14:textId="77777777" w:rsidR="002948A9" w:rsidRPr="009073B3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4AF76343" w14:textId="77777777" w:rsidR="002948A9" w:rsidRPr="00E24AB8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  <w:r w:rsidRPr="00E24AB8">
        <w:rPr>
          <w:b/>
          <w:lang w:val="mt-MT"/>
        </w:rPr>
        <w:t xml:space="preserve">Twissijiet u prekawzjonijiet </w:t>
      </w:r>
    </w:p>
    <w:p w14:paraId="0FA7DA22" w14:textId="77777777" w:rsidR="002948A9" w:rsidRPr="00E24AB8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35680732" w14:textId="77777777" w:rsidR="002948A9" w:rsidRPr="00645661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Cs/>
          <w:szCs w:val="22"/>
          <w:lang w:val="mt-MT"/>
        </w:rPr>
      </w:pPr>
      <w:r w:rsidRPr="00E24AB8">
        <w:rPr>
          <w:bCs/>
          <w:lang w:val="mt-MT"/>
        </w:rPr>
        <w:t>Xi kondizzjonijiet u attivitajiet jistgħu jaffettwaw il-ħtieġa tiegħek għall-insulina. Ikkonsulta lit-tabib tiegħek.:</w:t>
      </w:r>
    </w:p>
    <w:p w14:paraId="72E8CF85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għandek problemi</w:t>
      </w:r>
      <w:r w:rsidRPr="009073B3">
        <w:rPr>
          <w:lang w:val="mt-MT"/>
        </w:rPr>
        <w:t xml:space="preserve"> tal-kliewi jew tal-fwied, jew tal-glandola adrenali, pitwitarja jew tat-tirojde</w:t>
      </w:r>
      <w:r>
        <w:rPr>
          <w:lang w:val="mt-MT"/>
        </w:rPr>
        <w:t>.</w:t>
      </w:r>
    </w:p>
    <w:p w14:paraId="686E10A8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 xml:space="preserve">Jekk qed tagħmel iktar eżerċizzju </w:t>
      </w:r>
      <w:r w:rsidRPr="009073B3">
        <w:rPr>
          <w:lang w:val="mt-MT"/>
        </w:rPr>
        <w:t>mis-soltu jew jekk trid tibdel id-dieta normali tiegħek għax dan jista’ jkollu effett fuq il-livell taz-zokkor fid-demm tiegħek.</w:t>
      </w:r>
    </w:p>
    <w:p w14:paraId="6181FA3C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inti marid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kompli ħu l-insulina tiegħek u kkonsulta mat-tabib tiegħek.</w:t>
      </w:r>
    </w:p>
    <w:p w14:paraId="5269BDA4" w14:textId="77777777" w:rsidR="002948A9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9073B3">
        <w:rPr>
          <w:bCs/>
          <w:lang w:val="mt-MT"/>
        </w:rPr>
        <w:t>Jekk ser issiefer</w:t>
      </w:r>
      <w:r>
        <w:rPr>
          <w:bCs/>
          <w:lang w:val="mt-MT"/>
        </w:rPr>
        <w:t>,</w:t>
      </w:r>
      <w:r w:rsidRPr="009073B3">
        <w:rPr>
          <w:lang w:val="mt-MT"/>
        </w:rPr>
        <w:t xml:space="preserve"> li tivvjaġġa fuq medda ta’ żoni tal-ħin jista’ jaffettwa l-ħtiġijiet tal-insulina tiegħek u l-</w:t>
      </w:r>
      <w:r w:rsidRPr="009073B3">
        <w:rPr>
          <w:rFonts w:eastAsia="Batang"/>
          <w:lang w:val="mt-MT" w:eastAsia="ko-KR"/>
        </w:rPr>
        <w:t>ħinijiet ta' l-injezzjonijiet</w:t>
      </w:r>
      <w:r>
        <w:rPr>
          <w:rFonts w:eastAsia="Batang"/>
          <w:lang w:val="mt-MT" w:eastAsia="ko-KR"/>
        </w:rPr>
        <w:t xml:space="preserve"> tiegħek</w:t>
      </w:r>
      <w:r w:rsidRPr="009073B3">
        <w:rPr>
          <w:rFonts w:eastAsia="Batang"/>
          <w:lang w:val="mt-MT" w:eastAsia="ko-KR"/>
        </w:rPr>
        <w:t xml:space="preserve">. </w:t>
      </w:r>
    </w:p>
    <w:p w14:paraId="5E73B61C" w14:textId="77777777" w:rsidR="00BF5BC5" w:rsidRDefault="00BF5BC5" w:rsidP="00BF5BC5">
      <w:pPr>
        <w:rPr>
          <w:b/>
          <w:bCs/>
          <w:lang w:val="mt-MT"/>
        </w:rPr>
      </w:pPr>
    </w:p>
    <w:p w14:paraId="413D2E87" w14:textId="4258A9B7" w:rsidR="00BF5BC5" w:rsidRPr="009D365B" w:rsidRDefault="00BF5BC5" w:rsidP="00BF5BC5">
      <w:pPr>
        <w:rPr>
          <w:b/>
          <w:bCs/>
          <w:lang w:val="mt-MT"/>
        </w:rPr>
      </w:pPr>
      <w:r w:rsidRPr="009D365B">
        <w:rPr>
          <w:b/>
          <w:bCs/>
          <w:lang w:val="mt-MT"/>
        </w:rPr>
        <w:t xml:space="preserve">Bidliet fil-ġilda fis-sit tal-injezzjoni </w:t>
      </w:r>
    </w:p>
    <w:p w14:paraId="632ED1EC" w14:textId="77777777" w:rsidR="00BF5BC5" w:rsidRPr="009D365B" w:rsidRDefault="00BF5BC5" w:rsidP="00BF5BC5">
      <w:pPr>
        <w:rPr>
          <w:lang w:val="mt-MT"/>
        </w:rPr>
      </w:pPr>
    </w:p>
    <w:p w14:paraId="1638459F" w14:textId="77777777" w:rsidR="00BF5BC5" w:rsidRPr="009D365B" w:rsidRDefault="00BF5BC5" w:rsidP="00BF5BC5">
      <w:pPr>
        <w:rPr>
          <w:lang w:val="mt-MT"/>
        </w:rPr>
      </w:pPr>
      <w:r w:rsidRPr="009D365B">
        <w:rPr>
          <w:lang w:val="mt-MT"/>
        </w:rPr>
        <w:t xml:space="preserve">Is-sit tal-injezzjoni għandu jinbidel kull darba sabiex jgħin biex jiġu evitati bidliet fit-tessut xaħmi ta’ taħt il-ġilda, bħal li tiħxien il-ġilda, tiċkien il-ġilda jew boċċi taħt il-ġilda. L-insulina tista’ ma taħdimx tajjeb ħafna jekk tinjetta f’żona bil-boċċi, li ċkienet jew li ħxienet (ara sezzjoni 3, Kif għandek tuża </w:t>
      </w:r>
      <w:r w:rsidRPr="001D2055">
        <w:rPr>
          <w:lang w:val="mt-MT"/>
        </w:rPr>
        <w:t>NovoRapid</w:t>
      </w:r>
      <w:r w:rsidRPr="009D365B">
        <w:rPr>
          <w:lang w:val="mt-MT"/>
        </w:rPr>
        <w:t>). Għid lit-tabib tiegħek jekk tinduna b’xi bidliet fil-ġilda fis-sit tal-injezzjoni. Għid lit-tabib tiegħek jekk bħalissa qed tinjetta f’dawn iż-żoni affettwati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3D9D215B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501585A9" w14:textId="77777777" w:rsidR="00036BD2" w:rsidRDefault="00036BD2" w:rsidP="00036BD2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Tfal u adolexxenti</w:t>
      </w:r>
    </w:p>
    <w:p w14:paraId="64B589EC" w14:textId="77777777" w:rsidR="00036BD2" w:rsidRDefault="00036BD2" w:rsidP="00036BD2">
      <w:pPr>
        <w:widowControl w:val="0"/>
        <w:suppressAutoHyphens w:val="0"/>
        <w:rPr>
          <w:b/>
          <w:bCs/>
          <w:szCs w:val="22"/>
          <w:lang w:val="mt-MT"/>
        </w:rPr>
      </w:pPr>
    </w:p>
    <w:p w14:paraId="2379014C" w14:textId="77777777" w:rsidR="00813C7A" w:rsidRPr="00F709CD" w:rsidRDefault="00813C7A" w:rsidP="00813C7A">
      <w:pPr>
        <w:widowControl w:val="0"/>
        <w:suppressAutoHyphens w:val="0"/>
        <w:rPr>
          <w:szCs w:val="22"/>
          <w:lang w:val="mt-MT"/>
        </w:rPr>
      </w:pPr>
      <w:r w:rsidRPr="00F709CD">
        <w:rPr>
          <w:szCs w:val="22"/>
          <w:lang w:val="mt-MT"/>
        </w:rPr>
        <w:t>Tagħtix din il-mediċina li</w:t>
      </w:r>
      <w:r>
        <w:rPr>
          <w:szCs w:val="22"/>
          <w:lang w:val="mt-MT"/>
        </w:rPr>
        <w:t>t-</w:t>
      </w:r>
      <w:r w:rsidRPr="00F709CD">
        <w:rPr>
          <w:szCs w:val="22"/>
          <w:lang w:val="mt-MT"/>
        </w:rPr>
        <w:t>tfa</w:t>
      </w:r>
      <w:r>
        <w:rPr>
          <w:szCs w:val="22"/>
          <w:lang w:val="mt-MT"/>
        </w:rPr>
        <w:t>l</w:t>
      </w:r>
      <w:r w:rsidRPr="00F709CD">
        <w:rPr>
          <w:szCs w:val="22"/>
          <w:lang w:val="mt-MT"/>
        </w:rPr>
        <w:t xml:space="preserve"> taħt </w:t>
      </w:r>
      <w:r>
        <w:rPr>
          <w:szCs w:val="22"/>
          <w:lang w:val="mt-MT"/>
        </w:rPr>
        <w:t>l-età ta’ sena</w:t>
      </w:r>
      <w:r w:rsidRPr="00F709CD">
        <w:rPr>
          <w:szCs w:val="22"/>
          <w:lang w:val="mt-MT"/>
        </w:rPr>
        <w:t xml:space="preserve"> peress li ma sarux studji kliniċi f’tfal taħt l-età ta’ sen</w:t>
      </w:r>
      <w:r>
        <w:rPr>
          <w:szCs w:val="22"/>
          <w:lang w:val="mt-MT"/>
        </w:rPr>
        <w:t>a</w:t>
      </w:r>
      <w:r w:rsidRPr="00F709CD">
        <w:rPr>
          <w:szCs w:val="22"/>
          <w:lang w:val="mt-MT"/>
        </w:rPr>
        <w:t>.</w:t>
      </w:r>
    </w:p>
    <w:p w14:paraId="74337CEC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</w:p>
    <w:p w14:paraId="764C7267" w14:textId="77777777" w:rsidR="002948A9" w:rsidRDefault="002948A9" w:rsidP="002948A9">
      <w:pPr>
        <w:widowControl w:val="0"/>
        <w:suppressAutoHyphens w:val="0"/>
        <w:rPr>
          <w:b/>
          <w:bCs/>
          <w:lang w:val="mt-MT"/>
        </w:rPr>
      </w:pPr>
      <w:r>
        <w:rPr>
          <w:b/>
          <w:bCs/>
          <w:lang w:val="mt-MT"/>
        </w:rPr>
        <w:t>M</w:t>
      </w:r>
      <w:r w:rsidRPr="009073B3">
        <w:rPr>
          <w:b/>
          <w:bCs/>
          <w:lang w:val="mt-MT"/>
        </w:rPr>
        <w:t>ediċini oħra</w:t>
      </w:r>
      <w:r>
        <w:rPr>
          <w:b/>
          <w:bCs/>
          <w:lang w:val="mt-MT"/>
        </w:rPr>
        <w:t xml:space="preserve"> u NovoRapid</w:t>
      </w:r>
      <w:r w:rsidR="00036BD2">
        <w:rPr>
          <w:b/>
          <w:bCs/>
          <w:lang w:val="mt-MT"/>
        </w:rPr>
        <w:t xml:space="preserve"> PumpCart</w:t>
      </w:r>
    </w:p>
    <w:p w14:paraId="6DCDBF3E" w14:textId="77777777" w:rsidR="00B078DD" w:rsidRPr="009073B3" w:rsidRDefault="00B078DD" w:rsidP="002948A9">
      <w:pPr>
        <w:widowControl w:val="0"/>
        <w:suppressAutoHyphens w:val="0"/>
        <w:rPr>
          <w:b/>
          <w:bCs/>
          <w:lang w:val="mt-MT"/>
        </w:rPr>
      </w:pPr>
    </w:p>
    <w:p w14:paraId="092EA809" w14:textId="77777777" w:rsidR="002948A9" w:rsidRPr="00893B3D" w:rsidRDefault="002948A9" w:rsidP="002948A9">
      <w:pPr>
        <w:tabs>
          <w:tab w:val="clear" w:pos="567"/>
        </w:tabs>
        <w:rPr>
          <w:lang w:val="mt-MT"/>
        </w:rPr>
      </w:pPr>
      <w:r w:rsidRPr="00893B3D">
        <w:rPr>
          <w:lang w:val="mt-MT"/>
        </w:rPr>
        <w:t>Għid lit-tabib</w:t>
      </w:r>
      <w:r>
        <w:rPr>
          <w:lang w:val="mt-MT"/>
        </w:rPr>
        <w:t xml:space="preserve">, lin-ners jew </w:t>
      </w:r>
      <w:r w:rsidRPr="00893B3D">
        <w:rPr>
          <w:lang w:val="mt-MT"/>
        </w:rPr>
        <w:t>lill-ispiżjar tiegħek jekk qiegħed tieħu</w:t>
      </w:r>
      <w:r>
        <w:rPr>
          <w:lang w:val="mt-MT"/>
        </w:rPr>
        <w:t>,</w:t>
      </w:r>
      <w:r>
        <w:rPr>
          <w:szCs w:val="22"/>
          <w:lang w:val="mt-MT"/>
        </w:rPr>
        <w:t xml:space="preserve"> </w:t>
      </w:r>
      <w:r w:rsidRPr="00893B3D">
        <w:rPr>
          <w:lang w:val="mt-MT"/>
        </w:rPr>
        <w:t>ħadt dan l-aħħar jew tista’ tieħu xi mediċina oħra</w:t>
      </w:r>
      <w:r>
        <w:rPr>
          <w:lang w:val="mt-MT"/>
        </w:rPr>
        <w:t>.</w:t>
      </w:r>
      <w:r w:rsidRPr="00893B3D">
        <w:rPr>
          <w:lang w:val="mt-MT"/>
        </w:rPr>
        <w:t xml:space="preserve"> </w:t>
      </w:r>
    </w:p>
    <w:p w14:paraId="5DF11425" w14:textId="77777777" w:rsidR="00181338" w:rsidRPr="009073B3" w:rsidRDefault="00181338" w:rsidP="00181338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jc w:val="both"/>
        <w:rPr>
          <w:bCs/>
          <w:iCs/>
          <w:color w:val="000000"/>
          <w:lang w:val="mt-MT"/>
        </w:rPr>
      </w:pPr>
      <w:r w:rsidRPr="009073B3">
        <w:rPr>
          <w:bCs/>
          <w:iCs/>
          <w:color w:val="000000"/>
          <w:lang w:val="mt-MT"/>
        </w:rPr>
        <w:t>Xi mediċini j</w:t>
      </w:r>
      <w:r>
        <w:rPr>
          <w:bCs/>
          <w:iCs/>
          <w:color w:val="000000"/>
          <w:lang w:val="mt-MT"/>
        </w:rPr>
        <w:t>ist</w:t>
      </w:r>
      <w:r w:rsidR="00712E20">
        <w:rPr>
          <w:bCs/>
          <w:iCs/>
          <w:color w:val="000000"/>
          <w:lang w:val="mt-MT"/>
        </w:rPr>
        <w:t>g</w:t>
      </w:r>
      <w:r>
        <w:rPr>
          <w:bCs/>
          <w:iCs/>
          <w:color w:val="000000"/>
          <w:lang w:val="mt-MT"/>
        </w:rPr>
        <w:t>ħu j</w:t>
      </w:r>
      <w:r w:rsidRPr="009073B3">
        <w:rPr>
          <w:bCs/>
          <w:iCs/>
          <w:color w:val="000000"/>
          <w:lang w:val="mt-MT"/>
        </w:rPr>
        <w:t xml:space="preserve">affettwaw </w:t>
      </w:r>
      <w:r>
        <w:rPr>
          <w:bCs/>
          <w:iCs/>
          <w:color w:val="000000"/>
          <w:lang w:val="mt-MT"/>
        </w:rPr>
        <w:t xml:space="preserve">il-livell taz-zokkor fid-demm </w:t>
      </w:r>
      <w:r w:rsidRPr="009073B3">
        <w:rPr>
          <w:bCs/>
          <w:iCs/>
          <w:color w:val="000000"/>
          <w:lang w:val="mt-MT"/>
        </w:rPr>
        <w:t xml:space="preserve">tiegħek u </w:t>
      </w:r>
      <w:r>
        <w:rPr>
          <w:bCs/>
          <w:iCs/>
          <w:color w:val="000000"/>
          <w:lang w:val="mt-MT"/>
        </w:rPr>
        <w:t xml:space="preserve">dan jista’ jfisser li </w:t>
      </w:r>
      <w:r w:rsidRPr="009073B3">
        <w:rPr>
          <w:bCs/>
          <w:iCs/>
          <w:color w:val="000000"/>
          <w:lang w:val="mt-MT"/>
        </w:rPr>
        <w:t>d-doża tiegħek tal-insulina</w:t>
      </w:r>
      <w:r>
        <w:rPr>
          <w:bCs/>
          <w:iCs/>
          <w:color w:val="000000"/>
          <w:lang w:val="mt-MT"/>
        </w:rPr>
        <w:t xml:space="preserve"> għandha tinbidel</w:t>
      </w:r>
      <w:r w:rsidRPr="009073B3">
        <w:rPr>
          <w:bCs/>
          <w:iCs/>
          <w:color w:val="000000"/>
          <w:lang w:val="mt-MT"/>
        </w:rPr>
        <w:t xml:space="preserve">. Hawn taħt hawn elenkati l-aktar mediċini komuni li jistgħu jaffettwaw </w:t>
      </w:r>
      <w:r>
        <w:rPr>
          <w:bCs/>
          <w:iCs/>
          <w:color w:val="000000"/>
          <w:lang w:val="mt-MT"/>
        </w:rPr>
        <w:t xml:space="preserve">it-trattament </w:t>
      </w:r>
      <w:r w:rsidRPr="009073B3">
        <w:rPr>
          <w:bCs/>
          <w:iCs/>
          <w:color w:val="000000"/>
          <w:lang w:val="mt-MT"/>
        </w:rPr>
        <w:t xml:space="preserve">tiegħek bl-insulina. </w:t>
      </w:r>
    </w:p>
    <w:p w14:paraId="049EB619" w14:textId="77777777" w:rsidR="002948A9" w:rsidRPr="009073B3" w:rsidRDefault="002948A9" w:rsidP="002948A9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bCs/>
          <w:iCs/>
          <w:color w:val="000000"/>
          <w:lang w:val="mt-MT"/>
        </w:rPr>
      </w:pPr>
    </w:p>
    <w:p w14:paraId="57BC8AB6" w14:textId="77777777" w:rsidR="002948A9" w:rsidRPr="00D71644" w:rsidRDefault="002948A9" w:rsidP="002948A9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>Il-livell taz-zokkor fid-demm tiegħek jista’ jaqa’ (ipogliċemija) jekk tieħu:</w:t>
      </w:r>
    </w:p>
    <w:p w14:paraId="772259B5" w14:textId="77777777" w:rsidR="002948A9" w:rsidRPr="009073B3" w:rsidRDefault="002948A9" w:rsidP="002948A9">
      <w:pPr>
        <w:widowControl w:val="0"/>
        <w:suppressAutoHyphens w:val="0"/>
        <w:ind w:left="567" w:hanging="567"/>
        <w:rPr>
          <w:rFonts w:eastAsia="Batang"/>
          <w:szCs w:val="22"/>
          <w:lang w:val="mt-MT" w:eastAsia="ko-KR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Mediċini o</w:t>
      </w:r>
      <w:r w:rsidRPr="009073B3">
        <w:rPr>
          <w:rFonts w:eastAsia="Batang"/>
          <w:szCs w:val="22"/>
          <w:lang w:val="mt-MT" w:eastAsia="ko-KR"/>
        </w:rPr>
        <w:t>ħra</w:t>
      </w:r>
      <w:r w:rsidRPr="009073B3">
        <w:rPr>
          <w:szCs w:val="22"/>
          <w:lang w:val="mt-MT"/>
        </w:rPr>
        <w:t xml:space="preserve"> g</w:t>
      </w:r>
      <w:r w:rsidRPr="009073B3">
        <w:rPr>
          <w:rFonts w:eastAsia="Batang"/>
          <w:szCs w:val="22"/>
          <w:lang w:val="mt-MT" w:eastAsia="ko-KR"/>
        </w:rPr>
        <w:t>ħall-kura tad-dijabete</w:t>
      </w:r>
    </w:p>
    <w:p w14:paraId="7BD85CAD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rFonts w:eastAsia="Batang"/>
          <w:lang w:val="mt-MT"/>
        </w:rPr>
        <w:t>•</w:t>
      </w:r>
      <w:r w:rsidRPr="009073B3">
        <w:rPr>
          <w:rFonts w:eastAsia="Batang"/>
          <w:lang w:val="mt-MT"/>
        </w:rPr>
        <w:tab/>
      </w:r>
      <w:r w:rsidRPr="009073B3">
        <w:rPr>
          <w:szCs w:val="22"/>
          <w:lang w:val="mt-MT"/>
        </w:rPr>
        <w:t>Inibituri ta’ monoamine oxidase (MAOI) (użati fil-kura tad-dipressjoni)</w:t>
      </w:r>
    </w:p>
    <w:p w14:paraId="366856A7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Beta-blokkanti (użati fil-kura tal-pressjoni għolja fid-demm)</w:t>
      </w:r>
    </w:p>
    <w:p w14:paraId="5BD11D9B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Inibituri ta’ l-enżima li tikkonverti anġjotensin (ACE) (użati fil-kura ta’ xi kundizzjonijiet tal-qalb jew ta’ pressjoni għolja fid-demm)</w:t>
      </w:r>
    </w:p>
    <w:p w14:paraId="0069B474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Salicylates (użati biex itaffu l-uġigħ u jbaxxu d-deni)</w:t>
      </w:r>
    </w:p>
    <w:p w14:paraId="723C8441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Sterojdi anaboliċi (bħal testosterone)</w:t>
      </w:r>
    </w:p>
    <w:p w14:paraId="16AAA1B6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 w:rsidRPr="009073B3">
        <w:rPr>
          <w:szCs w:val="22"/>
          <w:lang w:val="mt-MT"/>
        </w:rPr>
        <w:t>Sulphonamides (użati fil-kura ta’ infezzjonijiet)</w:t>
      </w:r>
    </w:p>
    <w:p w14:paraId="2B0A7ACA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4C156FA6" w14:textId="77777777" w:rsidR="002948A9" w:rsidRPr="00D71644" w:rsidRDefault="002948A9" w:rsidP="002948A9">
      <w:pPr>
        <w:pStyle w:val="BodyText"/>
        <w:widowControl w:val="0"/>
        <w:tabs>
          <w:tab w:val="clear" w:pos="142"/>
          <w:tab w:val="clear" w:pos="483"/>
          <w:tab w:val="clear" w:pos="596"/>
          <w:tab w:val="clear" w:pos="710"/>
          <w:tab w:val="clear" w:pos="822"/>
          <w:tab w:val="clear" w:pos="936"/>
          <w:tab w:val="clear" w:pos="1049"/>
          <w:tab w:val="clear" w:pos="1163"/>
          <w:tab w:val="clear" w:pos="1276"/>
          <w:tab w:val="clear" w:pos="1559"/>
          <w:tab w:val="clear" w:pos="2127"/>
          <w:tab w:val="clear" w:pos="2693"/>
          <w:tab w:val="clear" w:pos="3261"/>
          <w:tab w:val="clear" w:pos="3827"/>
          <w:tab w:val="clear" w:pos="4395"/>
          <w:tab w:val="clear" w:pos="4961"/>
        </w:tabs>
        <w:suppressAutoHyphens w:val="0"/>
        <w:spacing w:after="0"/>
        <w:rPr>
          <w:iCs/>
          <w:color w:val="000000"/>
          <w:u w:val="single"/>
          <w:lang w:val="mt-MT"/>
        </w:rPr>
      </w:pPr>
      <w:r w:rsidRPr="00D71644">
        <w:rPr>
          <w:iCs/>
          <w:color w:val="000000"/>
          <w:u w:val="single"/>
          <w:lang w:val="mt-MT"/>
        </w:rPr>
        <w:t xml:space="preserve">Il-livell taz-zokkor fid-demm tiegħek jista’ </w:t>
      </w:r>
      <w:r>
        <w:rPr>
          <w:iCs/>
          <w:color w:val="000000"/>
          <w:u w:val="single"/>
          <w:lang w:val="mt-MT"/>
        </w:rPr>
        <w:t>jogħla</w:t>
      </w:r>
      <w:r w:rsidRPr="00D71644">
        <w:rPr>
          <w:iCs/>
          <w:color w:val="000000"/>
          <w:u w:val="single"/>
          <w:lang w:val="mt-MT"/>
        </w:rPr>
        <w:t xml:space="preserve"> (ip</w:t>
      </w:r>
      <w:r>
        <w:rPr>
          <w:iCs/>
          <w:color w:val="000000"/>
          <w:u w:val="single"/>
          <w:lang w:val="mt-MT"/>
        </w:rPr>
        <w:t>er</w:t>
      </w:r>
      <w:r w:rsidRPr="00D71644">
        <w:rPr>
          <w:iCs/>
          <w:color w:val="000000"/>
          <w:u w:val="single"/>
          <w:lang w:val="mt-MT"/>
        </w:rPr>
        <w:t>gliċemija) jekk tieħu:</w:t>
      </w:r>
    </w:p>
    <w:p w14:paraId="6D690C18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Kontraċettivi li jittie</w:t>
      </w:r>
      <w:r w:rsidRPr="009073B3">
        <w:rPr>
          <w:lang w:val="mt-MT" w:eastAsia="ko-KR"/>
        </w:rPr>
        <w:t>ħdu mill-ħalq (pilloli li jikkontrollaw it-tqala)</w:t>
      </w:r>
    </w:p>
    <w:p w14:paraId="7201D7EC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Thiazides ( użati fil-kura ta’ pressjoni għolja fid-demm jew żamma eċċessiva ta’ fluwidi)</w:t>
      </w:r>
    </w:p>
    <w:p w14:paraId="4BC56574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Glukokortikojdi (bħal “cortisone” użat fil-kura tal-infjammazzjoni)</w:t>
      </w:r>
    </w:p>
    <w:p w14:paraId="6ED2028E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Ormoni tat-tirojde ( użati fil-kura ta’ disturbi fil-glandola tat-tirojde)</w:t>
      </w:r>
    </w:p>
    <w:p w14:paraId="09B9059D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Simpatomimetiċi ( bħal epinephrine [adrenaline] jew salbutamol, terbutaline użati fil-kura tal-ażma)</w:t>
      </w:r>
    </w:p>
    <w:p w14:paraId="1A190D9D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>Ormon tat-tkabbir (mediċina li tistimula t-tkabbir skeltrali u somatiku u għandha effett qawwi fuq il-proċessi metaboliċi tal-ġisem)</w:t>
      </w:r>
    </w:p>
    <w:p w14:paraId="4E2BEEA4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  <w:t xml:space="preserve">Danazol (mediċina li għandha effett fuq l-ovulazzjoni) </w:t>
      </w:r>
    </w:p>
    <w:p w14:paraId="066EE2AC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66FA92D6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szCs w:val="22"/>
          <w:lang w:val="mt-MT"/>
        </w:rPr>
        <w:t>Octreotide u lanreotide (użati fil-kura tal-akromegalija</w:t>
      </w:r>
      <w:r>
        <w:rPr>
          <w:szCs w:val="22"/>
          <w:lang w:val="mt-MT"/>
        </w:rPr>
        <w:t>, disturb ormonali rari li ħafna drabi jseħħ f’adulti ta’ mezza età, ikkawżat mill-glandola pitwitarja li tipproduċi ammont żejjed mill-ormon tat-tkabbir</w:t>
      </w:r>
      <w:r w:rsidRPr="009073B3">
        <w:rPr>
          <w:szCs w:val="22"/>
          <w:lang w:val="mt-MT"/>
        </w:rPr>
        <w:t xml:space="preserve">) jistgħu </w:t>
      </w:r>
      <w:r>
        <w:rPr>
          <w:szCs w:val="22"/>
          <w:lang w:val="mt-MT"/>
        </w:rPr>
        <w:t>jew</w:t>
      </w:r>
      <w:r w:rsidRPr="009073B3">
        <w:rPr>
          <w:szCs w:val="22"/>
          <w:lang w:val="mt-MT"/>
        </w:rPr>
        <w:t xml:space="preserve"> iżidu jew inaqqsu l-livell taz-zokkor </w:t>
      </w:r>
      <w:r>
        <w:rPr>
          <w:szCs w:val="22"/>
          <w:lang w:val="mt-MT"/>
        </w:rPr>
        <w:t xml:space="preserve">fid-demm </w:t>
      </w:r>
      <w:r w:rsidRPr="009073B3">
        <w:rPr>
          <w:szCs w:val="22"/>
          <w:lang w:val="mt-MT"/>
        </w:rPr>
        <w:t>tiegħek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</w:p>
    <w:p w14:paraId="35DFF7FB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6C3922A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lang w:val="mt-MT"/>
        </w:rPr>
        <w:t>Il-beta-blokkanti</w:t>
      </w:r>
      <w:r w:rsidRPr="009073B3">
        <w:rPr>
          <w:b/>
          <w:lang w:val="mt-MT"/>
        </w:rPr>
        <w:t xml:space="preserve"> (</w:t>
      </w:r>
      <w:r w:rsidRPr="009073B3">
        <w:rPr>
          <w:szCs w:val="22"/>
          <w:lang w:val="mt-MT"/>
        </w:rPr>
        <w:t>użati fil-kura tal-pressjoni għolja fid-demm) jistgħu jnaqqsu jew ineħħu għal kollox l-ewwel sintomi ta’ twissija li jgħinuk biex tagħraf l</w:t>
      </w:r>
      <w:r>
        <w:rPr>
          <w:szCs w:val="22"/>
          <w:lang w:val="mt-MT"/>
        </w:rPr>
        <w:t>ivell baxx ta’zokkor fid-demm.</w:t>
      </w:r>
      <w:r w:rsidRPr="009073B3">
        <w:rPr>
          <w:szCs w:val="22"/>
          <w:lang w:val="mt-MT"/>
        </w:rPr>
        <w:t xml:space="preserve"> </w:t>
      </w:r>
    </w:p>
    <w:p w14:paraId="66F39C5C" w14:textId="77777777" w:rsidR="002948A9" w:rsidRDefault="002948A9" w:rsidP="002948A9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2AC27613" w14:textId="77777777" w:rsidR="002948A9" w:rsidRPr="006254C5" w:rsidRDefault="002948A9" w:rsidP="002948A9">
      <w:pPr>
        <w:tabs>
          <w:tab w:val="clear" w:pos="567"/>
          <w:tab w:val="left" w:pos="0"/>
        </w:tabs>
        <w:suppressAutoHyphens w:val="0"/>
        <w:rPr>
          <w:szCs w:val="22"/>
          <w:u w:val="single"/>
          <w:lang w:val="mt-MT"/>
        </w:rPr>
      </w:pPr>
      <w:r w:rsidRPr="006254C5">
        <w:rPr>
          <w:szCs w:val="22"/>
          <w:u w:val="single"/>
          <w:lang w:val="mt-MT"/>
        </w:rPr>
        <w:t>Pioglitazone (</w:t>
      </w:r>
      <w:r>
        <w:rPr>
          <w:szCs w:val="22"/>
          <w:u w:val="single"/>
          <w:lang w:val="mt-MT"/>
        </w:rPr>
        <w:t xml:space="preserve">pilloli </w:t>
      </w:r>
      <w:r w:rsidRPr="006254C5">
        <w:rPr>
          <w:szCs w:val="22"/>
          <w:u w:val="single"/>
          <w:lang w:val="mt-MT"/>
        </w:rPr>
        <w:t>uża</w:t>
      </w:r>
      <w:r>
        <w:rPr>
          <w:szCs w:val="22"/>
          <w:u w:val="single"/>
          <w:lang w:val="mt-MT"/>
        </w:rPr>
        <w:t>ti</w:t>
      </w:r>
      <w:r w:rsidRPr="006254C5">
        <w:rPr>
          <w:szCs w:val="22"/>
          <w:u w:val="single"/>
          <w:lang w:val="mt-MT"/>
        </w:rPr>
        <w:t xml:space="preserve"> fil-kura tad-dijabete mellitus tat-tip 2)</w:t>
      </w:r>
    </w:p>
    <w:p w14:paraId="01388C06" w14:textId="77777777" w:rsidR="002948A9" w:rsidRDefault="002948A9" w:rsidP="002948A9">
      <w:pPr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Xi pazjenti, li ilhom għal tul ta’ żmien ibatu mid-dijabete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716082D7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1E8868F2" w14:textId="77777777" w:rsidR="002948A9" w:rsidRPr="00577985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Cs/>
          <w:lang w:val="mt-MT"/>
        </w:rPr>
      </w:pPr>
      <w:r w:rsidRPr="00577985">
        <w:rPr>
          <w:bCs/>
          <w:lang w:val="mt-MT"/>
        </w:rPr>
        <w:t>Jekk ħadt xi wieħed minn dawn il-mediċini elenkati hawn fuq, għid lit-tabib, lin-ners jew lill-ispiżjar.</w:t>
      </w:r>
    </w:p>
    <w:p w14:paraId="722ECE13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/>
        </w:rPr>
      </w:pPr>
    </w:p>
    <w:p w14:paraId="08A497A8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  <w:r>
        <w:rPr>
          <w:b/>
          <w:lang w:val="mt-MT"/>
        </w:rPr>
        <w:t xml:space="preserve">Tixrob l-alkoħol u tieħu </w:t>
      </w:r>
      <w:r w:rsidRPr="009073B3">
        <w:rPr>
          <w:rFonts w:eastAsia="Batang"/>
          <w:b/>
          <w:lang w:val="mt-MT" w:eastAsia="ko-KR"/>
        </w:rPr>
        <w:t xml:space="preserve">NovoRapid </w:t>
      </w:r>
    </w:p>
    <w:p w14:paraId="2D5AB91C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rFonts w:eastAsia="Batang"/>
          <w:b/>
          <w:lang w:val="mt-MT" w:eastAsia="ko-KR"/>
        </w:rPr>
      </w:pPr>
    </w:p>
    <w:p w14:paraId="0C7C400A" w14:textId="77777777" w:rsidR="002948A9" w:rsidRPr="009073B3" w:rsidRDefault="002948A9" w:rsidP="002948A9">
      <w:pPr>
        <w:widowControl w:val="0"/>
        <w:suppressAutoHyphens w:val="0"/>
        <w:ind w:left="567" w:hanging="567"/>
        <w:rPr>
          <w:rFonts w:eastAsia="Batang"/>
          <w:sz w:val="24"/>
          <w:lang w:val="mt-MT" w:eastAsia="ko-KR"/>
        </w:rPr>
      </w:pPr>
      <w:r w:rsidRPr="009073B3">
        <w:rPr>
          <w:rFonts w:eastAsia="Batang"/>
          <w:lang w:val="mt-MT"/>
        </w:rPr>
        <w:t>►</w:t>
      </w:r>
      <w:r w:rsidRPr="009073B3">
        <w:rPr>
          <w:rFonts w:eastAsia="Batang"/>
          <w:lang w:val="mt-MT"/>
        </w:rPr>
        <w:tab/>
      </w:r>
      <w:r w:rsidRPr="006159AB">
        <w:rPr>
          <w:rFonts w:eastAsia="Batang"/>
          <w:szCs w:val="22"/>
          <w:lang w:val="mt-MT" w:eastAsia="ko-KR"/>
        </w:rPr>
        <w:t xml:space="preserve">Jekk </w:t>
      </w:r>
      <w:r w:rsidRPr="009073B3">
        <w:rPr>
          <w:rFonts w:eastAsia="Batang"/>
          <w:lang w:val="mt-MT" w:eastAsia="ko-KR"/>
        </w:rPr>
        <w:t>tixrob l-alkoħol, il-ħtieġa tiegħek għall-insulina tista’ tinbidel għax il-livell taz-zokkor fid-demm tiegħek jista' jitla' jew jinżel.Huwa rakkomandat monitoraġġ tajjeb.</w:t>
      </w:r>
    </w:p>
    <w:p w14:paraId="15B18372" w14:textId="77777777" w:rsidR="002948A9" w:rsidRPr="009073B3" w:rsidRDefault="002948A9" w:rsidP="002948A9">
      <w:pPr>
        <w:widowControl w:val="0"/>
        <w:suppressAutoHyphens w:val="0"/>
        <w:ind w:left="567" w:hanging="567"/>
        <w:rPr>
          <w:b/>
          <w:bCs/>
          <w:szCs w:val="22"/>
          <w:lang w:val="mt-MT"/>
        </w:rPr>
      </w:pPr>
    </w:p>
    <w:p w14:paraId="560C6EA6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lang w:val="mt-MT" w:eastAsia="ko-KR"/>
        </w:rPr>
      </w:pPr>
      <w:r w:rsidRPr="009073B3">
        <w:rPr>
          <w:b/>
          <w:lang w:val="mt-MT"/>
        </w:rPr>
        <w:t xml:space="preserve">Tqala u </w:t>
      </w:r>
      <w:r w:rsidR="000B7F44">
        <w:rPr>
          <w:b/>
          <w:lang w:val="mt-MT"/>
        </w:rPr>
        <w:t>t</w:t>
      </w:r>
      <w:r w:rsidRPr="009073B3">
        <w:rPr>
          <w:b/>
          <w:lang w:val="mt-MT"/>
        </w:rPr>
        <w:t>reddig</w:t>
      </w:r>
      <w:r w:rsidRPr="009073B3">
        <w:rPr>
          <w:b/>
          <w:lang w:val="mt-MT" w:eastAsia="ko-KR"/>
        </w:rPr>
        <w:t>ħ</w:t>
      </w:r>
    </w:p>
    <w:p w14:paraId="35FDC606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 w:eastAsia="ko-KR"/>
        </w:rPr>
      </w:pPr>
    </w:p>
    <w:p w14:paraId="63A2A759" w14:textId="77777777" w:rsidR="002948A9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rFonts w:eastAsia="Batang"/>
          <w:lang w:val="mt-MT" w:eastAsia="ko-KR"/>
        </w:rPr>
      </w:pPr>
      <w:r w:rsidRPr="009073B3">
        <w:rPr>
          <w:lang w:val="mt-MT"/>
        </w:rPr>
        <w:t>►</w:t>
      </w:r>
      <w:r w:rsidRPr="009073B3">
        <w:rPr>
          <w:lang w:val="mt-MT"/>
        </w:rPr>
        <w:tab/>
      </w:r>
      <w:r w:rsidRPr="00C76440">
        <w:rPr>
          <w:lang w:val="mt-MT"/>
        </w:rPr>
        <w:t>Jekk inti tqila, taħseb li tista tkun tqila jew qed tippjana li jkollok tarbija, itlob il-parir tat-tabib tiegħek qabel tieħu din il-mediċina.</w:t>
      </w:r>
      <w:r>
        <w:rPr>
          <w:lang w:val="mt-MT"/>
        </w:rPr>
        <w:t xml:space="preserve"> </w:t>
      </w:r>
      <w:r w:rsidRPr="009073B3">
        <w:rPr>
          <w:lang w:val="mt-MT"/>
        </w:rPr>
        <w:t xml:space="preserve">Novorapid jista’ jintuża waqt it-tqala. </w:t>
      </w:r>
      <w:r w:rsidRPr="009073B3">
        <w:rPr>
          <w:rFonts w:eastAsia="Batang"/>
          <w:lang w:val="mt-MT" w:eastAsia="ko-KR"/>
        </w:rPr>
        <w:t xml:space="preserve">Jista' jkun hemm il-bżonn li </w:t>
      </w:r>
      <w:r>
        <w:rPr>
          <w:rFonts w:eastAsia="Batang"/>
          <w:lang w:val="mt-MT" w:eastAsia="ko-KR"/>
        </w:rPr>
        <w:t>t</w:t>
      </w:r>
      <w:r w:rsidRPr="009073B3">
        <w:rPr>
          <w:rFonts w:eastAsia="Batang"/>
          <w:lang w:val="mt-MT" w:eastAsia="ko-KR"/>
        </w:rPr>
        <w:t>inbidel i</w:t>
      </w:r>
      <w:r w:rsidRPr="009073B3">
        <w:rPr>
          <w:lang w:val="mt-MT"/>
        </w:rPr>
        <w:t>d-doża ta' l-insulina tieg</w:t>
      </w:r>
      <w:r w:rsidRPr="009073B3">
        <w:rPr>
          <w:rFonts w:eastAsia="Batang"/>
          <w:lang w:val="mt-MT" w:eastAsia="ko-KR"/>
        </w:rPr>
        <w:t>ħek waqt it-tqala u wara l-ħlas. Il-kontroll bil-għaqal tad-dijabete tiegħek b’mod partikulari l-prevenzjoni ta' l-ipogliċemija, hija importanti għas-saħħa tat-tarbija tiegħek.</w:t>
      </w:r>
    </w:p>
    <w:p w14:paraId="71FAF2FF" w14:textId="77777777" w:rsidR="002948A9" w:rsidRPr="00C76440" w:rsidRDefault="002948A9" w:rsidP="002948A9">
      <w:pPr>
        <w:ind w:left="567" w:hanging="567"/>
        <w:rPr>
          <w:lang w:val="mt-MT"/>
        </w:rPr>
      </w:pPr>
      <w:r w:rsidRPr="00C76440">
        <w:rPr>
          <w:lang w:val="mt-MT"/>
        </w:rPr>
        <w:t>►</w:t>
      </w:r>
      <w:r w:rsidRPr="00C76440">
        <w:rPr>
          <w:lang w:val="mt-MT"/>
        </w:rPr>
        <w:tab/>
        <w:t>M’hemm ebda restrizzjonijiet għall-kura b’NovoRapid waqt it-tr</w:t>
      </w:r>
      <w:r>
        <w:rPr>
          <w:lang w:val="mt-MT"/>
        </w:rPr>
        <w:t>e</w:t>
      </w:r>
      <w:r w:rsidRPr="00C76440">
        <w:rPr>
          <w:lang w:val="mt-MT"/>
        </w:rPr>
        <w:t>ddigħ</w:t>
      </w:r>
      <w:r>
        <w:rPr>
          <w:lang w:val="mt-MT"/>
        </w:rPr>
        <w:t>.</w:t>
      </w:r>
    </w:p>
    <w:p w14:paraId="43490F88" w14:textId="77777777" w:rsidR="002948A9" w:rsidRPr="00C76440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64E5A7A6" w14:textId="77777777" w:rsidR="002948A9" w:rsidRDefault="002948A9" w:rsidP="002948A9">
      <w:pPr>
        <w:widowControl w:val="0"/>
        <w:suppressAutoHyphens w:val="0"/>
        <w:rPr>
          <w:lang w:val="mt-MT"/>
        </w:rPr>
      </w:pPr>
      <w:r>
        <w:rPr>
          <w:lang w:val="mt-MT"/>
        </w:rPr>
        <w:t>Waqt li inti tqila jew qiegħga tredda’, i</w:t>
      </w:r>
      <w:r w:rsidRPr="00C76440">
        <w:rPr>
          <w:lang w:val="mt-MT"/>
        </w:rPr>
        <w:t>tlob il-parir tat-tabib</w:t>
      </w:r>
      <w:r>
        <w:rPr>
          <w:lang w:val="mt-MT"/>
        </w:rPr>
        <w:t>, tan-ners jew tal-ispiżjar tiegħek qabel tieħu din il-mediċina.</w:t>
      </w:r>
    </w:p>
    <w:p w14:paraId="595D83F0" w14:textId="77777777" w:rsidR="002948A9" w:rsidRPr="009073B3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739B78F5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sz w:val="24"/>
          <w:lang w:val="mt-MT"/>
        </w:rPr>
      </w:pPr>
      <w:r w:rsidRPr="009073B3">
        <w:rPr>
          <w:b/>
          <w:lang w:val="mt-MT"/>
        </w:rPr>
        <w:t>Sewqan u tħaddim ta’ magni</w:t>
      </w:r>
    </w:p>
    <w:p w14:paraId="2E7C48FD" w14:textId="77777777" w:rsidR="002948A9" w:rsidRDefault="002948A9" w:rsidP="002948A9">
      <w:pPr>
        <w:tabs>
          <w:tab w:val="clear" w:pos="567"/>
          <w:tab w:val="left" w:pos="0"/>
          <w:tab w:val="left" w:pos="1361"/>
        </w:tabs>
        <w:ind w:left="567" w:hanging="567"/>
        <w:rPr>
          <w:lang w:val="mt-MT"/>
        </w:rPr>
      </w:pPr>
      <w:r w:rsidRPr="00761BB4">
        <w:rPr>
          <w:lang w:val="mt-MT"/>
        </w:rPr>
        <w:t>►</w:t>
      </w:r>
      <w:r w:rsidRPr="00761BB4">
        <w:rPr>
          <w:lang w:val="mt-MT"/>
        </w:rPr>
        <w:tab/>
        <w:t>Jekk jogħġbok staqsi lit-tabib jekk tistax issuq karozza jew tħaddem magna:</w:t>
      </w:r>
    </w:p>
    <w:p w14:paraId="7108E0A8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761BB4">
        <w:rPr>
          <w:lang w:val="mt-MT"/>
        </w:rPr>
        <w:lastRenderedPageBreak/>
        <w:t>•</w:t>
      </w:r>
      <w:r w:rsidRPr="00761BB4">
        <w:rPr>
          <w:lang w:val="mt-MT"/>
        </w:rPr>
        <w:tab/>
      </w:r>
      <w:r w:rsidRPr="009073B3">
        <w:rPr>
          <w:lang w:val="mt-MT"/>
        </w:rPr>
        <w:t>Jekk ikollok ipogliċemiji ta’ spiss</w:t>
      </w:r>
    </w:p>
    <w:p w14:paraId="7C9F898F" w14:textId="77777777" w:rsidR="002948A9" w:rsidRPr="009073B3" w:rsidRDefault="002948A9" w:rsidP="002948A9">
      <w:pPr>
        <w:widowControl w:val="0"/>
        <w:numPr>
          <w:ilvl w:val="0"/>
          <w:numId w:val="29"/>
        </w:numPr>
        <w:tabs>
          <w:tab w:val="clear" w:pos="567"/>
          <w:tab w:val="left" w:pos="0"/>
        </w:tabs>
        <w:suppressAutoHyphens w:val="0"/>
        <w:ind w:hanging="720"/>
        <w:rPr>
          <w:lang w:val="mt-MT"/>
        </w:rPr>
      </w:pPr>
      <w:r w:rsidRPr="009073B3">
        <w:rPr>
          <w:lang w:val="mt-MT"/>
        </w:rPr>
        <w:t>Jekk issibha diffiċli li tagħraf l-ipogliċemija.</w:t>
      </w:r>
    </w:p>
    <w:p w14:paraId="0F6D2EF5" w14:textId="77777777" w:rsidR="002948A9" w:rsidRPr="00761BB4" w:rsidRDefault="002948A9" w:rsidP="002948A9">
      <w:pPr>
        <w:ind w:left="567" w:hanging="567"/>
        <w:rPr>
          <w:lang w:val="mt-MT"/>
        </w:rPr>
      </w:pPr>
    </w:p>
    <w:p w14:paraId="6AAF3828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5F0A377D" w14:textId="77777777" w:rsidR="002948A9" w:rsidRPr="009073B3" w:rsidRDefault="002948A9" w:rsidP="002948A9">
      <w:pPr>
        <w:widowControl w:val="0"/>
        <w:suppressAutoHyphens w:val="0"/>
        <w:rPr>
          <w:rFonts w:eastAsia="Batang"/>
          <w:szCs w:val="22"/>
          <w:lang w:val="mt-MT" w:eastAsia="ko-KR"/>
        </w:rPr>
      </w:pPr>
      <w:r w:rsidRPr="009073B3">
        <w:rPr>
          <w:szCs w:val="22"/>
          <w:lang w:val="mt-MT"/>
        </w:rPr>
        <w:t>Jekk iż-żokkor fid-demm huwa baxx jew għoli, il-konċentrazzjoni u l-abbiltà tiegħek biex tirreaġġixxi jista’ jiġi affettwat u għalhekk ukoll il-</w:t>
      </w:r>
      <w:r w:rsidRPr="009073B3">
        <w:rPr>
          <w:rFonts w:eastAsia="Batang"/>
          <w:szCs w:val="22"/>
          <w:lang w:val="mt-MT" w:eastAsia="ko-KR"/>
        </w:rPr>
        <w:t>ħìla</w:t>
      </w:r>
      <w:r w:rsidRPr="009073B3">
        <w:rPr>
          <w:szCs w:val="22"/>
          <w:lang w:val="mt-MT"/>
        </w:rPr>
        <w:t xml:space="preserve"> tieg</w:t>
      </w:r>
      <w:r w:rsidRPr="009073B3">
        <w:rPr>
          <w:rFonts w:eastAsia="Batang"/>
          <w:szCs w:val="22"/>
          <w:lang w:val="mt-MT" w:eastAsia="ko-KR"/>
        </w:rPr>
        <w:t xml:space="preserve">ħek biex issuq jew tħaddem xi magna. Żomm f'moħħok li tista' tkun ta' periklu għalik innifsek jew għall-oħrajn. </w:t>
      </w:r>
    </w:p>
    <w:p w14:paraId="25FF91E6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588CF613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32C928B8" w14:textId="77777777" w:rsidR="00B820DD" w:rsidRPr="002E10DD" w:rsidRDefault="00B820DD" w:rsidP="00B820DD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Tagħrif importanti dwar xi ingredjenti ta’ NovoRapid</w:t>
      </w:r>
    </w:p>
    <w:p w14:paraId="6A2BF14F" w14:textId="77777777" w:rsidR="00B820DD" w:rsidRDefault="00B820DD" w:rsidP="00B820DD">
      <w:pPr>
        <w:widowControl w:val="0"/>
        <w:suppressAutoHyphens w:val="0"/>
        <w:rPr>
          <w:b/>
          <w:szCs w:val="22"/>
          <w:lang w:val="mt-MT"/>
        </w:rPr>
      </w:pPr>
    </w:p>
    <w:p w14:paraId="32D55511" w14:textId="77777777" w:rsidR="00B820DD" w:rsidRPr="002E10DD" w:rsidRDefault="00B820DD" w:rsidP="00B820DD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NovoRapid fih inqas minn mmol 1 ta’ sodium (23 mg) għal kull doża, i.e tista tgħid li NovoRapid huwa ‘bla sodium’.</w:t>
      </w:r>
    </w:p>
    <w:p w14:paraId="3D2D4032" w14:textId="77777777" w:rsidR="002948A9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0C04A1E6" w14:textId="77777777" w:rsidR="002948A9" w:rsidRPr="00E24AB8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8C39EF7" w14:textId="77777777" w:rsidR="002948A9" w:rsidRPr="00E24AB8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E24AB8">
        <w:rPr>
          <w:b/>
          <w:lang w:val="mt-MT"/>
        </w:rPr>
        <w:t>3.</w:t>
      </w:r>
      <w:r w:rsidRPr="00E24AB8">
        <w:rPr>
          <w:b/>
          <w:lang w:val="mt-MT"/>
        </w:rPr>
        <w:tab/>
        <w:t>Kif gћandek tuża NovoRapid</w:t>
      </w:r>
      <w:r w:rsidR="00B820DD">
        <w:rPr>
          <w:b/>
          <w:lang w:val="mt-MT"/>
        </w:rPr>
        <w:t xml:space="preserve"> PumpCart</w:t>
      </w:r>
    </w:p>
    <w:p w14:paraId="73B63C3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31315663" w14:textId="77777777" w:rsidR="002948A9" w:rsidRDefault="002948A9" w:rsidP="002948A9">
      <w:pPr>
        <w:widowControl w:val="0"/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Dożaġġ</w:t>
      </w:r>
      <w:r>
        <w:rPr>
          <w:b/>
          <w:szCs w:val="22"/>
          <w:lang w:val="mt-MT"/>
        </w:rPr>
        <w:t xml:space="preserve"> u meta għandek tieħu l-insulina</w:t>
      </w:r>
    </w:p>
    <w:p w14:paraId="4CCBDB39" w14:textId="77777777" w:rsidR="002948A9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43A5E995" w14:textId="77777777" w:rsidR="002948A9" w:rsidRPr="00644A11" w:rsidRDefault="002948A9" w:rsidP="007E4BF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644A11">
        <w:rPr>
          <w:lang w:val="mt-MT"/>
        </w:rPr>
        <w:t xml:space="preserve">Dejjem għandek </w:t>
      </w:r>
      <w:r>
        <w:rPr>
          <w:szCs w:val="22"/>
          <w:lang w:val="mt-MT"/>
        </w:rPr>
        <w:t>tuża l-insulina tiegħek u taġġusta d-</w:t>
      </w:r>
      <w:r w:rsidR="005A5A53">
        <w:rPr>
          <w:szCs w:val="22"/>
          <w:lang w:val="mt-MT"/>
        </w:rPr>
        <w:t xml:space="preserve">dożi bażilari (tul il-ġurnata) u bolus (ħin tal-ikel) </w:t>
      </w:r>
      <w:r>
        <w:rPr>
          <w:szCs w:val="22"/>
          <w:lang w:val="mt-MT"/>
        </w:rPr>
        <w:t xml:space="preserve"> tiegħek </w:t>
      </w:r>
      <w:r w:rsidRPr="00644A11">
        <w:rPr>
          <w:lang w:val="mt-MT"/>
        </w:rPr>
        <w:t>skont il-parir eżatt tat-tabib tiegħek. Dejjem għandek taċċerta ruħek mat-tabib</w:t>
      </w:r>
      <w:r>
        <w:rPr>
          <w:lang w:val="mt-MT"/>
        </w:rPr>
        <w:t xml:space="preserve">, man-ners </w:t>
      </w:r>
      <w:r w:rsidRPr="00644A11">
        <w:rPr>
          <w:lang w:val="mt-MT"/>
        </w:rPr>
        <w:t>jew</w:t>
      </w:r>
      <w:r>
        <w:rPr>
          <w:lang w:val="mt-MT"/>
        </w:rPr>
        <w:t xml:space="preserve"> </w:t>
      </w:r>
      <w:r w:rsidRPr="00644A11">
        <w:rPr>
          <w:lang w:val="mt-MT"/>
        </w:rPr>
        <w:t xml:space="preserve">mal-ispiżjar tiegħek jekk ikollok xi dubju. </w:t>
      </w:r>
      <w:r w:rsidR="007E4BF8">
        <w:rPr>
          <w:lang w:val="mt-MT"/>
        </w:rPr>
        <w:t>L</w:t>
      </w:r>
      <w:r w:rsidR="005A5A53">
        <w:rPr>
          <w:lang w:val="mt-MT"/>
        </w:rPr>
        <w:t xml:space="preserve">-insulina bolus (ħin tal-ikel) tiegħek </w:t>
      </w:r>
      <w:r w:rsidR="007E4BF8">
        <w:rPr>
          <w:lang w:val="mt-MT"/>
        </w:rPr>
        <w:t xml:space="preserve">trid tkun aġġustata </w:t>
      </w:r>
      <w:r w:rsidR="005A5A53">
        <w:rPr>
          <w:lang w:val="mt-MT"/>
        </w:rPr>
        <w:t>skont</w:t>
      </w:r>
      <w:r w:rsidR="007E4BF8">
        <w:rPr>
          <w:lang w:val="mt-MT"/>
        </w:rPr>
        <w:t xml:space="preserve"> il-livell taz-zokkor fid-demm tiegħek u t-teħid tal-ikel. Kul ikla jew ikla ħafifa fi żmien 10 minuti mid-doża bolus sabiex tevita livell baxx ta’ zokkor fid-demm. Meta jkun hemm bżonn, tista’ tieħu id-doża bolus eżatt wara li tkun spiċċajt tiekol.</w:t>
      </w:r>
    </w:p>
    <w:p w14:paraId="4EFEC4BB" w14:textId="77777777" w:rsidR="002948A9" w:rsidRPr="00644A11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ECE1E57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Tbiddilx l-insulina tiegħek sakemm ma jgħidlekx it-tabib tiegħek.</w:t>
      </w:r>
      <w:r w:rsidRPr="00597786"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Jekk it-tabib tiegħek biddlek minn tip jew għamla ta’ insulina għal oħra, id-doża tiegħek tista’ tkun trid tiġi aġġustata mit-tabib tiegħek</w:t>
      </w:r>
      <w:r w:rsidRPr="009073B3">
        <w:rPr>
          <w:szCs w:val="22"/>
          <w:lang w:val="mt-MT"/>
        </w:rPr>
        <w:t xml:space="preserve">. </w:t>
      </w:r>
    </w:p>
    <w:p w14:paraId="646EB25D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05BD93EC" w14:textId="77777777" w:rsidR="002948A9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  <w:r w:rsidRPr="00FD7FC8">
        <w:rPr>
          <w:b/>
          <w:bCs/>
          <w:szCs w:val="22"/>
          <w:lang w:val="mt-MT"/>
        </w:rPr>
        <w:t>Użu fit-tfal u fl-adolexxenti</w:t>
      </w:r>
    </w:p>
    <w:p w14:paraId="54E07B0E" w14:textId="77777777" w:rsidR="002948A9" w:rsidRPr="00FD7FC8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</w:p>
    <w:p w14:paraId="42DDBC60" w14:textId="77777777" w:rsidR="002948A9" w:rsidRDefault="00E53D45" w:rsidP="0063750C">
      <w:pPr>
        <w:widowControl w:val="0"/>
        <w:suppressAutoHyphens w:val="0"/>
        <w:ind w:right="-2"/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NovoRapid jista’ jintuża </w:t>
      </w:r>
      <w:r w:rsidR="00EC5C77">
        <w:rPr>
          <w:bCs/>
          <w:szCs w:val="22"/>
          <w:lang w:val="mt-MT"/>
        </w:rPr>
        <w:t xml:space="preserve">fl-adolexxenti u </w:t>
      </w:r>
      <w:r>
        <w:rPr>
          <w:bCs/>
          <w:szCs w:val="22"/>
          <w:lang w:val="mt-MT"/>
        </w:rPr>
        <w:t>fit-tfal minn sen</w:t>
      </w:r>
      <w:r w:rsidR="0063750C">
        <w:rPr>
          <w:bCs/>
          <w:szCs w:val="22"/>
          <w:lang w:val="mt-MT"/>
        </w:rPr>
        <w:t>a</w:t>
      </w:r>
      <w:r>
        <w:rPr>
          <w:bCs/>
          <w:szCs w:val="22"/>
          <w:lang w:val="mt-MT"/>
        </w:rPr>
        <w:t xml:space="preserve"> ’l fuq.</w:t>
      </w:r>
    </w:p>
    <w:p w14:paraId="4F90851E" w14:textId="77777777" w:rsidR="00E53D45" w:rsidRDefault="00E53D45" w:rsidP="00E53D45">
      <w:pPr>
        <w:widowControl w:val="0"/>
        <w:suppressAutoHyphens w:val="0"/>
        <w:ind w:right="-2"/>
        <w:rPr>
          <w:bCs/>
          <w:szCs w:val="22"/>
          <w:lang w:val="mt-MT"/>
        </w:rPr>
      </w:pPr>
    </w:p>
    <w:p w14:paraId="764FAC5B" w14:textId="77777777" w:rsidR="002948A9" w:rsidRDefault="002948A9" w:rsidP="002948A9">
      <w:pPr>
        <w:widowControl w:val="0"/>
        <w:suppressAutoHyphens w:val="0"/>
        <w:ind w:right="-2"/>
        <w:rPr>
          <w:b/>
          <w:szCs w:val="22"/>
          <w:lang w:val="mt-MT"/>
        </w:rPr>
      </w:pPr>
      <w:r w:rsidRPr="00FD7FC8">
        <w:rPr>
          <w:b/>
          <w:szCs w:val="22"/>
          <w:lang w:val="mt-MT"/>
        </w:rPr>
        <w:t>Użu f’gruppi speċjali ta’ pazjenti</w:t>
      </w:r>
    </w:p>
    <w:p w14:paraId="699424CE" w14:textId="77777777" w:rsidR="002948A9" w:rsidRDefault="002948A9" w:rsidP="002948A9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7354D584" w14:textId="77777777" w:rsidR="002948A9" w:rsidRPr="00FD7FC8" w:rsidRDefault="002948A9" w:rsidP="002948A9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Cs/>
          <w:szCs w:val="22"/>
          <w:lang w:val="mt-MT"/>
        </w:rPr>
        <w:t>Jekk għandek xi tnaqqis fil-funzjoni tal-fwied jew tal-kliewi, jew jekk għandek iżjed minn 65 sena, trid tiċċekkja z-zokkor fid-demm tiegħek b’mod aktar regolari u tiddiskuti tibdil fid-doża tal-insulina tiegħek mat-tabib tiegħek.</w:t>
      </w:r>
    </w:p>
    <w:p w14:paraId="18900B43" w14:textId="77777777" w:rsidR="002948A9" w:rsidRDefault="002948A9" w:rsidP="002948A9">
      <w:pPr>
        <w:widowControl w:val="0"/>
        <w:suppressAutoHyphens w:val="0"/>
        <w:ind w:right="-2"/>
        <w:rPr>
          <w:b/>
          <w:szCs w:val="22"/>
          <w:lang w:val="mt-MT"/>
        </w:rPr>
      </w:pPr>
    </w:p>
    <w:p w14:paraId="690CC8CD" w14:textId="77777777" w:rsidR="002948A9" w:rsidRPr="009073B3" w:rsidRDefault="002948A9" w:rsidP="002948A9">
      <w:pPr>
        <w:widowControl w:val="0"/>
        <w:suppressAutoHyphens w:val="0"/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Kif u fejn għandek tagħmel l-injezzjoni</w:t>
      </w:r>
    </w:p>
    <w:p w14:paraId="2A805AE8" w14:textId="77777777" w:rsidR="002948A9" w:rsidRPr="009073B3" w:rsidRDefault="002948A9" w:rsidP="002948A9">
      <w:pPr>
        <w:widowControl w:val="0"/>
        <w:suppressAutoHyphens w:val="0"/>
        <w:ind w:right="-2"/>
        <w:rPr>
          <w:szCs w:val="22"/>
          <w:lang w:val="mt-MT"/>
        </w:rPr>
      </w:pPr>
    </w:p>
    <w:p w14:paraId="192C487B" w14:textId="77777777" w:rsidR="000F7B07" w:rsidRDefault="002948A9" w:rsidP="000F7B07">
      <w:pPr>
        <w:tabs>
          <w:tab w:val="clear" w:pos="567"/>
          <w:tab w:val="left" w:pos="0"/>
        </w:tabs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NovoRapid </w:t>
      </w:r>
      <w:r w:rsidR="00D43ED1">
        <w:rPr>
          <w:bCs/>
          <w:szCs w:val="22"/>
          <w:lang w:val="mt-MT"/>
        </w:rPr>
        <w:t xml:space="preserve">PumpCart </w:t>
      </w:r>
      <w:r w:rsidRPr="009073B3">
        <w:rPr>
          <w:szCs w:val="22"/>
          <w:lang w:val="mt-MT"/>
        </w:rPr>
        <w:t xml:space="preserve">huwa </w:t>
      </w:r>
      <w:r w:rsidR="000F7B07">
        <w:rPr>
          <w:szCs w:val="22"/>
          <w:lang w:val="mt-MT"/>
        </w:rPr>
        <w:t xml:space="preserve">tajjeb biss </w:t>
      </w:r>
      <w:r w:rsidRPr="009073B3">
        <w:rPr>
          <w:szCs w:val="22"/>
          <w:lang w:val="mt-MT"/>
        </w:rPr>
        <w:t>għall-injezzjoni taħt il-ġilda</w:t>
      </w:r>
      <w:r w:rsidRPr="009073B3">
        <w:rPr>
          <w:bCs/>
          <w:szCs w:val="22"/>
          <w:lang w:val="mt-MT"/>
        </w:rPr>
        <w:t xml:space="preserve"> (b’mod subkutanju) </w:t>
      </w:r>
      <w:r w:rsidR="00D43ED1">
        <w:rPr>
          <w:bCs/>
          <w:szCs w:val="22"/>
          <w:lang w:val="mt-MT"/>
        </w:rPr>
        <w:t>permezz ta’ pompa.</w:t>
      </w:r>
      <w:r>
        <w:rPr>
          <w:bCs/>
          <w:szCs w:val="22"/>
          <w:lang w:val="mt-MT"/>
        </w:rPr>
        <w:t xml:space="preserve"> M’għandek qatt tinjetta dirett ġo vina (teħid minn ġol-vini) jew ġo muskolu (teħid minn ġol-muskoli). </w:t>
      </w:r>
      <w:r w:rsidR="000F7B07">
        <w:rPr>
          <w:szCs w:val="22"/>
          <w:lang w:val="mt-MT"/>
        </w:rPr>
        <w:t>Kellem lit-tabib tiegħek jekk għandek bżonn tinjetta l-insulina tiegħek b’mod ieħor.</w:t>
      </w:r>
    </w:p>
    <w:p w14:paraId="52E55420" w14:textId="77777777" w:rsidR="00B37003" w:rsidRDefault="00B37003" w:rsidP="000F7B07">
      <w:pPr>
        <w:widowControl w:val="0"/>
        <w:suppressAutoHyphens w:val="0"/>
        <w:ind w:right="-2"/>
        <w:rPr>
          <w:szCs w:val="22"/>
          <w:lang w:val="mt-MT"/>
        </w:rPr>
      </w:pPr>
    </w:p>
    <w:p w14:paraId="42D9275E" w14:textId="77777777" w:rsidR="00B37003" w:rsidRDefault="00B37003" w:rsidP="00B607A2">
      <w:pPr>
        <w:widowControl w:val="0"/>
        <w:suppressAutoHyphens w:val="0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Qabel ma tuża NovoRapid PumpCart f’pompa, trid tkun irċevejt taħriġ estensiv fl-użu tal-pompa u informazzjoni dwar x’għandek tagħmel f’każ ta’ mard, </w:t>
      </w:r>
      <w:r w:rsidR="00B607A2">
        <w:rPr>
          <w:szCs w:val="22"/>
          <w:lang w:val="mt-MT"/>
        </w:rPr>
        <w:t>livell għoli wisq jew baxx wisq ta’ zokkor fid-demm jew il-pompa ma taħdimx. Segwi l-istruzzjonijiet u l-parir tat-tabib tiegħek dwar l-użu ta’ NovoRapid PumpCart fil-pompa.</w:t>
      </w:r>
    </w:p>
    <w:p w14:paraId="1FC80F87" w14:textId="77777777" w:rsidR="002948A9" w:rsidRPr="009073B3" w:rsidRDefault="002948A9" w:rsidP="002948A9">
      <w:pPr>
        <w:widowControl w:val="0"/>
        <w:suppressAutoHyphens w:val="0"/>
        <w:ind w:right="-2"/>
        <w:rPr>
          <w:szCs w:val="22"/>
          <w:lang w:val="mt-MT"/>
        </w:rPr>
      </w:pPr>
    </w:p>
    <w:p w14:paraId="5908615E" w14:textId="77777777" w:rsidR="002948A9" w:rsidRDefault="00DA087F" w:rsidP="00DA087F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Normalment, tinjetta l-insulina tiegħek</w:t>
      </w:r>
      <w:r w:rsidRPr="00DA087F">
        <w:rPr>
          <w:szCs w:val="22"/>
          <w:lang w:val="mt-MT"/>
        </w:rPr>
        <w:t xml:space="preserve"> </w:t>
      </w:r>
      <w:r>
        <w:rPr>
          <w:szCs w:val="22"/>
          <w:lang w:val="mt-MT"/>
        </w:rPr>
        <w:t>fil-</w:t>
      </w:r>
      <w:r w:rsidRPr="009073B3">
        <w:rPr>
          <w:szCs w:val="22"/>
          <w:lang w:val="mt-MT"/>
        </w:rPr>
        <w:t>parti ta’ quddiem ta’ qaddek (iż-żaqq)</w:t>
      </w:r>
      <w:r>
        <w:rPr>
          <w:szCs w:val="22"/>
          <w:lang w:val="mt-MT"/>
        </w:rPr>
        <w:t xml:space="preserve">. Tista’ wkoll tuża l-koxxa jew </w:t>
      </w:r>
      <w:r w:rsidRPr="009073B3">
        <w:rPr>
          <w:szCs w:val="22"/>
          <w:lang w:val="mt-MT"/>
        </w:rPr>
        <w:t>il-parti ta’ fuq ta’ dirgħajk</w:t>
      </w:r>
      <w:r>
        <w:rPr>
          <w:szCs w:val="22"/>
          <w:lang w:val="mt-MT"/>
        </w:rPr>
        <w:t xml:space="preserve"> jekk ikun irrakkomandalek hekk it-tabib. Meta tbiddel is-sett tal-infużjoni (it-tubi u l-labar), kun ċert li tbiddel il-post fejn iddaħħal il-labra (is-sit tal-injezzjoni). </w:t>
      </w:r>
      <w:r w:rsidR="002948A9">
        <w:rPr>
          <w:szCs w:val="22"/>
          <w:lang w:val="mt-MT"/>
        </w:rPr>
        <w:t>Dan jista’ jnaqqas ir-riskju li tiżviluppa nefħiet jew il-ġilda titħaffer (</w:t>
      </w:r>
      <w:r w:rsidR="002948A9"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sezzjoni </w:t>
      </w:r>
      <w:r w:rsidR="002948A9" w:rsidRPr="00576D61">
        <w:rPr>
          <w:iCs/>
          <w:szCs w:val="22"/>
          <w:lang w:val="mt-MT"/>
        </w:rPr>
        <w:t>4</w:t>
      </w:r>
      <w:r>
        <w:rPr>
          <w:iCs/>
          <w:szCs w:val="22"/>
          <w:lang w:val="mt-MT"/>
        </w:rPr>
        <w:t>,</w:t>
      </w:r>
      <w:r w:rsidR="002948A9" w:rsidRPr="00576D61">
        <w:rPr>
          <w:iCs/>
          <w:szCs w:val="22"/>
          <w:lang w:val="mt-MT"/>
        </w:rPr>
        <w:t xml:space="preserve"> Effetti sekondarji </w:t>
      </w:r>
      <w:r w:rsidR="002948A9">
        <w:rPr>
          <w:iCs/>
          <w:szCs w:val="22"/>
          <w:lang w:val="mt-MT"/>
        </w:rPr>
        <w:t>possibbli</w:t>
      </w:r>
      <w:r w:rsidR="002948A9" w:rsidRPr="009073B3">
        <w:rPr>
          <w:szCs w:val="22"/>
          <w:lang w:val="mt-MT"/>
        </w:rPr>
        <w:t xml:space="preserve">). </w:t>
      </w:r>
      <w:r>
        <w:rPr>
          <w:szCs w:val="22"/>
          <w:lang w:val="mt-MT"/>
        </w:rPr>
        <w:t>Il-mod kif tbiddel is-sett tal-infużjoni</w:t>
      </w:r>
      <w:r w:rsidR="003C631A">
        <w:rPr>
          <w:szCs w:val="22"/>
          <w:lang w:val="mt-MT"/>
        </w:rPr>
        <w:t xml:space="preserve"> għandu jsir skont l-istruzzjonijiet fil-manwal ipprovdut mas-sett tal-infużjoni.</w:t>
      </w:r>
    </w:p>
    <w:p w14:paraId="318C3D40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C167B84" w14:textId="77777777" w:rsidR="00A57F8B" w:rsidRPr="00EC5C77" w:rsidRDefault="00A57F8B" w:rsidP="002948A9">
      <w:pPr>
        <w:widowControl w:val="0"/>
        <w:suppressAutoHyphens w:val="0"/>
        <w:rPr>
          <w:b/>
          <w:bCs/>
          <w:szCs w:val="22"/>
          <w:u w:val="single"/>
          <w:lang w:val="mt-MT"/>
        </w:rPr>
      </w:pPr>
      <w:r w:rsidRPr="00EC5C77">
        <w:rPr>
          <w:b/>
          <w:bCs/>
          <w:szCs w:val="22"/>
          <w:u w:val="single"/>
          <w:lang w:val="mt-MT"/>
        </w:rPr>
        <w:lastRenderedPageBreak/>
        <w:t>Meta tkun qed/a tuża pompa tal-insulina</w:t>
      </w:r>
    </w:p>
    <w:p w14:paraId="358D6ACB" w14:textId="77777777" w:rsidR="00A57F8B" w:rsidRDefault="00A57F8B" w:rsidP="002948A9">
      <w:pPr>
        <w:widowControl w:val="0"/>
        <w:suppressAutoHyphens w:val="0"/>
        <w:rPr>
          <w:szCs w:val="22"/>
          <w:lang w:val="mt-MT"/>
        </w:rPr>
      </w:pPr>
    </w:p>
    <w:p w14:paraId="0D46C0B2" w14:textId="77777777" w:rsidR="006C340C" w:rsidRDefault="002916C9" w:rsidP="0026382F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Sabiex tieħu l-benefiċċju massimu mill-mod tat-teħid tal-insulina u biex tassigura li l-pompa qeda taħdem sew, trid tiċċekkja l-livell taz-zokkor fid-demm tiegħek b’mod regolari.</w:t>
      </w:r>
      <w:r w:rsidR="0026382F">
        <w:rPr>
          <w:szCs w:val="22"/>
          <w:lang w:val="mt-MT"/>
        </w:rPr>
        <w:t xml:space="preserve"> Jekk ikollok xi kwalunkwe problema kkuntattja lit-tabib tiegħek.</w:t>
      </w:r>
    </w:p>
    <w:p w14:paraId="6E5B230F" w14:textId="77777777" w:rsidR="00A57F8B" w:rsidRDefault="00A57F8B" w:rsidP="002948A9">
      <w:pPr>
        <w:widowControl w:val="0"/>
        <w:suppressAutoHyphens w:val="0"/>
        <w:rPr>
          <w:szCs w:val="22"/>
          <w:lang w:val="mt-MT"/>
        </w:rPr>
      </w:pPr>
    </w:p>
    <w:p w14:paraId="395CF1B5" w14:textId="77777777" w:rsidR="002948A9" w:rsidRDefault="002948A9" w:rsidP="008F1282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8F1282">
        <w:rPr>
          <w:lang w:val="mt-MT"/>
        </w:rPr>
        <w:t xml:space="preserve">NovoRapid PumpCart </w:t>
      </w:r>
      <w:r w:rsidR="00EC5C77">
        <w:rPr>
          <w:lang w:val="mt-MT"/>
        </w:rPr>
        <w:t xml:space="preserve">qiegħed biex jintuża biss </w:t>
      </w:r>
      <w:r w:rsidR="008F1282">
        <w:rPr>
          <w:lang w:val="mt-MT"/>
        </w:rPr>
        <w:t xml:space="preserve">ma’ pompa tal-insulina </w:t>
      </w:r>
      <w:r w:rsidR="00EC5C77">
        <w:rPr>
          <w:lang w:val="mt-MT"/>
        </w:rPr>
        <w:t xml:space="preserve">magħmula biex tintuża ma’ dan l-iskartoċċ, bħal ma huma l-pompi tal-insulina </w:t>
      </w:r>
      <w:r w:rsidR="008F1282">
        <w:rPr>
          <w:lang w:val="mt-MT"/>
        </w:rPr>
        <w:t>Accu-Chek Insight</w:t>
      </w:r>
      <w:r w:rsidR="00EC5C77">
        <w:rPr>
          <w:lang w:val="mt-MT"/>
        </w:rPr>
        <w:t xml:space="preserve"> u </w:t>
      </w:r>
      <w:r w:rsidR="00EC5C77" w:rsidRPr="006F5020">
        <w:rPr>
          <w:bCs/>
          <w:szCs w:val="22"/>
          <w:lang w:val="mt-MT"/>
        </w:rPr>
        <w:t>YpsoPump</w:t>
      </w:r>
      <w:r w:rsidRPr="005233B7">
        <w:rPr>
          <w:lang w:val="mt-MT"/>
        </w:rPr>
        <w:t>.</w:t>
      </w:r>
    </w:p>
    <w:p w14:paraId="3DB17EF3" w14:textId="77777777" w:rsidR="002948A9" w:rsidRPr="005233B7" w:rsidRDefault="002948A9" w:rsidP="00C05BD5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Pr="009073B3">
        <w:rPr>
          <w:szCs w:val="22"/>
          <w:lang w:val="mt-MT"/>
        </w:rPr>
        <w:t xml:space="preserve">NovoRapid </w:t>
      </w:r>
      <w:r w:rsidR="008F1282">
        <w:rPr>
          <w:szCs w:val="22"/>
          <w:lang w:val="mt-MT"/>
        </w:rPr>
        <w:t xml:space="preserve">PumpCart huwa skartoċċ mimli </w:t>
      </w:r>
      <w:r w:rsidR="00C05BD5">
        <w:rPr>
          <w:szCs w:val="22"/>
          <w:lang w:val="mt-MT"/>
        </w:rPr>
        <w:t xml:space="preserve">minn qabel </w:t>
      </w:r>
      <w:r w:rsidR="008F1282">
        <w:rPr>
          <w:szCs w:val="22"/>
          <w:lang w:val="mt-MT"/>
        </w:rPr>
        <w:t>lest</w:t>
      </w:r>
      <w:r w:rsidR="00B15654">
        <w:rPr>
          <w:szCs w:val="22"/>
          <w:lang w:val="mt-MT"/>
        </w:rPr>
        <w:t xml:space="preserve"> biex jintuża b’mod dirett fil-pompa. Segwi l-manwal tal-pompa (gwida għall-utent).</w:t>
      </w:r>
    </w:p>
    <w:p w14:paraId="5D601415" w14:textId="77777777" w:rsidR="002948A9" w:rsidRPr="005233B7" w:rsidRDefault="002948A9" w:rsidP="00645CF5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B15654">
        <w:rPr>
          <w:lang w:val="mt-MT"/>
        </w:rPr>
        <w:t>Biex tkun ċert li qed/a tieħu d-doża korretta, NovoRapid PumpCart m’għandu</w:t>
      </w:r>
      <w:r w:rsidR="00645CF5">
        <w:rPr>
          <w:lang w:val="mt-MT"/>
        </w:rPr>
        <w:t>x</w:t>
      </w:r>
      <w:r w:rsidR="00B15654">
        <w:rPr>
          <w:lang w:val="mt-MT"/>
        </w:rPr>
        <w:t xml:space="preserve"> jintuża f’pinna tal-insulina.</w:t>
      </w:r>
    </w:p>
    <w:p w14:paraId="49EF415F" w14:textId="77777777" w:rsidR="0026382F" w:rsidRDefault="002948A9" w:rsidP="00A7173C">
      <w:pPr>
        <w:ind w:left="567" w:hanging="567"/>
        <w:rPr>
          <w:szCs w:val="22"/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="00C212B5">
        <w:rPr>
          <w:lang w:val="mt-MT"/>
        </w:rPr>
        <w:t>Meta jintuża f’pompa, NovoRapid m’għandu qatt jitħallat ma</w:t>
      </w:r>
      <w:r w:rsidR="00645CF5">
        <w:rPr>
          <w:lang w:val="mt-MT"/>
        </w:rPr>
        <w:t>’</w:t>
      </w:r>
      <w:r w:rsidR="00C212B5">
        <w:rPr>
          <w:lang w:val="mt-MT"/>
        </w:rPr>
        <w:t xml:space="preserve"> </w:t>
      </w:r>
      <w:r w:rsidR="00FB7B04">
        <w:rPr>
          <w:lang w:val="mt-MT"/>
        </w:rPr>
        <w:t>xi</w:t>
      </w:r>
      <w:r w:rsidR="00C212B5">
        <w:rPr>
          <w:lang w:val="mt-MT"/>
        </w:rPr>
        <w:t xml:space="preserve"> prodott mediċinali ieħor inklużi prodotti oħra tal-insulina.</w:t>
      </w:r>
    </w:p>
    <w:p w14:paraId="7AABA7E2" w14:textId="77777777" w:rsidR="0026382F" w:rsidRDefault="0026382F" w:rsidP="0026382F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</w:r>
      <w:r w:rsidRPr="009073B3">
        <w:rPr>
          <w:szCs w:val="22"/>
          <w:lang w:val="mt-MT"/>
        </w:rPr>
        <w:t>Terġax timla l-iskartoċċ</w:t>
      </w:r>
      <w:r w:rsidR="00EC5C77" w:rsidRPr="00EC5C77">
        <w:rPr>
          <w:szCs w:val="22"/>
          <w:lang w:val="mt-MT"/>
        </w:rPr>
        <w:t xml:space="preserve"> </w:t>
      </w:r>
      <w:r w:rsidR="00EC5C77">
        <w:rPr>
          <w:szCs w:val="22"/>
          <w:lang w:val="mt-MT"/>
        </w:rPr>
        <w:t>mill-ġdid</w:t>
      </w:r>
      <w:r w:rsidRPr="005233B7">
        <w:rPr>
          <w:lang w:val="mt-MT"/>
        </w:rPr>
        <w:t>.</w:t>
      </w:r>
      <w:r w:rsidR="00EC5C77">
        <w:rPr>
          <w:lang w:val="mt-MT"/>
        </w:rPr>
        <w:t xml:space="preserve"> Ladarba jiżvojta, għandu jintrema.</w:t>
      </w:r>
    </w:p>
    <w:p w14:paraId="26548928" w14:textId="77777777" w:rsidR="0026382F" w:rsidRPr="005233B7" w:rsidRDefault="0026382F" w:rsidP="00C212B5">
      <w:pPr>
        <w:ind w:left="567" w:hanging="567"/>
        <w:rPr>
          <w:lang w:val="mt-MT"/>
        </w:rPr>
      </w:pPr>
      <w:r w:rsidRPr="005233B7">
        <w:rPr>
          <w:lang w:val="mt-MT"/>
        </w:rPr>
        <w:t>►</w:t>
      </w:r>
      <w:r w:rsidRPr="005233B7">
        <w:rPr>
          <w:lang w:val="mt-MT"/>
        </w:rPr>
        <w:tab/>
        <w:t xml:space="preserve">Dejjem żomm fuqek </w:t>
      </w:r>
      <w:r w:rsidR="00C212B5">
        <w:rPr>
          <w:lang w:val="mt-MT"/>
        </w:rPr>
        <w:t>NovoRapid PumpCart</w:t>
      </w:r>
      <w:r w:rsidRPr="005233B7">
        <w:rPr>
          <w:lang w:val="mt-MT"/>
        </w:rPr>
        <w:t xml:space="preserve"> żejjed</w:t>
      </w:r>
      <w:r w:rsidR="00C212B5">
        <w:rPr>
          <w:lang w:val="mt-MT"/>
        </w:rPr>
        <w:t>.</w:t>
      </w:r>
    </w:p>
    <w:p w14:paraId="141E8758" w14:textId="77777777" w:rsidR="002948A9" w:rsidRDefault="002948A9" w:rsidP="002948A9">
      <w:pPr>
        <w:ind w:left="567" w:hanging="567"/>
        <w:rPr>
          <w:lang w:val="mt-MT"/>
        </w:rPr>
      </w:pPr>
    </w:p>
    <w:p w14:paraId="723AFD34" w14:textId="77777777" w:rsidR="00F36C8F" w:rsidRDefault="00A954CC" w:rsidP="007F447E">
      <w:pPr>
        <w:tabs>
          <w:tab w:val="clear" w:pos="567"/>
        </w:tabs>
        <w:rPr>
          <w:lang w:val="mt-MT"/>
        </w:rPr>
      </w:pPr>
      <w:r>
        <w:rPr>
          <w:lang w:val="mt-MT"/>
        </w:rPr>
        <w:t xml:space="preserve">Aqra sew l-istruzzjonijiet dwar </w:t>
      </w:r>
      <w:r w:rsidR="007F447E">
        <w:rPr>
          <w:lang w:val="mt-MT"/>
        </w:rPr>
        <w:t>kif għandek tuża NovoRapid PumpCart</w:t>
      </w:r>
      <w:r>
        <w:rPr>
          <w:lang w:val="mt-MT"/>
        </w:rPr>
        <w:t xml:space="preserve"> inklużi f’dan il-fuljett ta’ tagħrif.</w:t>
      </w:r>
    </w:p>
    <w:p w14:paraId="5C10A39B" w14:textId="77777777" w:rsidR="00F36C8F" w:rsidRDefault="00F36C8F" w:rsidP="00A7173C">
      <w:pPr>
        <w:tabs>
          <w:tab w:val="clear" w:pos="567"/>
        </w:tabs>
        <w:rPr>
          <w:lang w:val="mt-MT"/>
        </w:rPr>
      </w:pPr>
    </w:p>
    <w:p w14:paraId="05616AEC" w14:textId="77777777" w:rsidR="00C05BD5" w:rsidRPr="00A7173C" w:rsidRDefault="00C05BD5" w:rsidP="00A7173C">
      <w:pPr>
        <w:tabs>
          <w:tab w:val="clear" w:pos="567"/>
        </w:tabs>
        <w:rPr>
          <w:b/>
          <w:bCs/>
          <w:lang w:val="mt-MT"/>
        </w:rPr>
      </w:pPr>
      <w:r w:rsidRPr="00A7173C">
        <w:rPr>
          <w:b/>
          <w:bCs/>
          <w:lang w:val="mt-MT"/>
        </w:rPr>
        <w:t>X’għandek tagħmel f’każ ta’ ħsara fil-pompa</w:t>
      </w:r>
    </w:p>
    <w:p w14:paraId="054F8BA5" w14:textId="77777777" w:rsidR="00C05BD5" w:rsidRDefault="00C05BD5" w:rsidP="00A7173C">
      <w:pPr>
        <w:tabs>
          <w:tab w:val="clear" w:pos="567"/>
        </w:tabs>
        <w:rPr>
          <w:lang w:val="mt-MT"/>
        </w:rPr>
      </w:pPr>
    </w:p>
    <w:p w14:paraId="57ACFD5A" w14:textId="77777777" w:rsidR="00C05BD5" w:rsidRDefault="00C05BD5" w:rsidP="00A7173C">
      <w:pPr>
        <w:tabs>
          <w:tab w:val="clear" w:pos="567"/>
        </w:tabs>
        <w:rPr>
          <w:lang w:val="mt-MT"/>
        </w:rPr>
      </w:pPr>
      <w:r>
        <w:rPr>
          <w:lang w:val="mt-MT"/>
        </w:rPr>
        <w:t xml:space="preserve">Kun ċert li għandek metodu alternattiv ta’ għoti tal-insulina tiegħek li tkun tista’ tingħata bħala injezzjoni minn taħt il-ġilda (per eżempju, </w:t>
      </w:r>
      <w:r w:rsidR="00E35478">
        <w:rPr>
          <w:lang w:val="mt-MT"/>
        </w:rPr>
        <w:t>injetattur ta’ pinna) f’każ li l-pompa tieqaf taħdem.</w:t>
      </w:r>
    </w:p>
    <w:p w14:paraId="22803951" w14:textId="77777777" w:rsidR="00833021" w:rsidRPr="005233B7" w:rsidRDefault="00833021" w:rsidP="00A7173C">
      <w:pPr>
        <w:tabs>
          <w:tab w:val="clear" w:pos="567"/>
        </w:tabs>
        <w:rPr>
          <w:lang w:val="mt-MT"/>
        </w:rPr>
      </w:pPr>
    </w:p>
    <w:p w14:paraId="2C23A72D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tieħu iżjed insulina milli suppost</w:t>
      </w:r>
    </w:p>
    <w:p w14:paraId="6ED13F83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6C7E8072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Jekk tieħu iżżejjed insulina l-livell taz-zokkor fid-demm tiegħek jitbaxxa wisq (ipogliċemija)</w:t>
      </w:r>
      <w:r>
        <w:rPr>
          <w:szCs w:val="22"/>
          <w:lang w:val="mt-MT"/>
        </w:rPr>
        <w:t xml:space="preserve">. Ara a) </w:t>
      </w:r>
      <w:r w:rsidRPr="004732D6">
        <w:rPr>
          <w:lang w:val="mt-MT"/>
        </w:rPr>
        <w:t>Sommarju ta’ effetti sekondarji serji u komuni</w:t>
      </w:r>
      <w:r>
        <w:rPr>
          <w:lang w:val="mt-MT"/>
        </w:rPr>
        <w:t xml:space="preserve"> ħ</w:t>
      </w:r>
      <w:r w:rsidRPr="004732D6">
        <w:rPr>
          <w:lang w:val="mt-MT"/>
        </w:rPr>
        <w:t>afna f’sezzjoni 4.</w:t>
      </w:r>
    </w:p>
    <w:p w14:paraId="4C1278FE" w14:textId="77777777" w:rsidR="002948A9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7BB8918B" w14:textId="77777777" w:rsidR="002948A9" w:rsidRPr="009073B3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tinsa tieħu l-insulina tiegħek</w:t>
      </w:r>
    </w:p>
    <w:p w14:paraId="72B48990" w14:textId="77777777" w:rsidR="002948A9" w:rsidRPr="009073B3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130E541F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Jekk tinsa tieħu l-insulina tiegħek il-livell taz-zokkor fid-demm tiegħek jista’ jogħla wisq (ipergliċemija).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27BDF803" w14:textId="77777777" w:rsidR="002948A9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3DE06142" w14:textId="77777777" w:rsidR="002948A9" w:rsidRPr="009073B3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>Jekk tieqaf tieħu l-insulina tiegħek</w:t>
      </w:r>
    </w:p>
    <w:p w14:paraId="63FFF678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D9F3D1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Twaqqafx l-insulina tiegħek mingħajr ma titkellem ma’ tabib li se jgħidlek x’hemm bżonn li jsir.</w:t>
      </w:r>
    </w:p>
    <w:p w14:paraId="10F7CA51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Dan jista’ jwassal għal </w:t>
      </w:r>
      <w:r>
        <w:rPr>
          <w:szCs w:val="22"/>
          <w:lang w:val="mt-MT"/>
        </w:rPr>
        <w:t>livell għoli ħafna ta’ zokkor fid-demm (</w:t>
      </w:r>
      <w:r w:rsidRPr="009073B3">
        <w:rPr>
          <w:szCs w:val="22"/>
          <w:lang w:val="mt-MT"/>
        </w:rPr>
        <w:t>ipergliċemija severa</w:t>
      </w:r>
      <w:r>
        <w:rPr>
          <w:szCs w:val="22"/>
          <w:lang w:val="mt-MT"/>
        </w:rPr>
        <w:t>)</w:t>
      </w:r>
      <w:r w:rsidRPr="009073B3">
        <w:rPr>
          <w:szCs w:val="22"/>
          <w:lang w:val="mt-MT"/>
        </w:rPr>
        <w:t xml:space="preserve"> u ketoaċidożi</w:t>
      </w:r>
      <w:r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Ara ċ) Effetti tad-dijabete</w:t>
      </w:r>
      <w:r w:rsidRPr="004732D6">
        <w:rPr>
          <w:lang w:val="mt-MT"/>
        </w:rPr>
        <w:t xml:space="preserve"> f’sezzjoni 4.</w:t>
      </w:r>
    </w:p>
    <w:p w14:paraId="0D193E00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1C6C3ECC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073B3">
        <w:rPr>
          <w:szCs w:val="22"/>
          <w:lang w:val="mt-MT"/>
        </w:rPr>
        <w:t>Jekk għandek aktar mistoqsijiet dwar l-użu ta’ d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n il-</w:t>
      </w:r>
      <w:r>
        <w:rPr>
          <w:szCs w:val="22"/>
          <w:lang w:val="mt-MT"/>
        </w:rPr>
        <w:t>mediċina</w:t>
      </w:r>
      <w:r w:rsidRPr="009073B3">
        <w:rPr>
          <w:szCs w:val="22"/>
          <w:lang w:val="mt-MT"/>
        </w:rPr>
        <w:t>, s</w:t>
      </w:r>
      <w:r>
        <w:rPr>
          <w:szCs w:val="22"/>
          <w:lang w:val="mt-MT"/>
        </w:rPr>
        <w:t>t</w:t>
      </w:r>
      <w:r w:rsidRPr="009073B3">
        <w:rPr>
          <w:szCs w:val="22"/>
          <w:lang w:val="mt-MT"/>
        </w:rPr>
        <w:t>aqsi lit-tabib jew lill-ispiżjar tiegħek.</w:t>
      </w:r>
    </w:p>
    <w:p w14:paraId="7FB1E5CE" w14:textId="77777777" w:rsidR="002948A9" w:rsidRPr="006247C9" w:rsidRDefault="002948A9" w:rsidP="002948A9">
      <w:pPr>
        <w:widowControl w:val="0"/>
        <w:suppressAutoHyphens w:val="0"/>
        <w:ind w:left="567" w:hanging="567"/>
        <w:rPr>
          <w:b/>
          <w:szCs w:val="22"/>
          <w:lang w:val="mt-MT"/>
        </w:rPr>
      </w:pPr>
    </w:p>
    <w:p w14:paraId="66CA1DE6" w14:textId="77777777" w:rsidR="002948A9" w:rsidRPr="00A7173C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7173C">
        <w:rPr>
          <w:b/>
          <w:lang w:val="mt-MT"/>
        </w:rPr>
        <w:t>4.</w:t>
      </w:r>
      <w:r w:rsidRPr="00A7173C">
        <w:rPr>
          <w:b/>
          <w:lang w:val="mt-MT"/>
        </w:rPr>
        <w:tab/>
        <w:t>Effetti sekondarji possibbli</w:t>
      </w:r>
    </w:p>
    <w:p w14:paraId="72E9E960" w14:textId="77777777" w:rsidR="002948A9" w:rsidRPr="001634C7" w:rsidRDefault="002948A9" w:rsidP="002948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2AB0C80" w14:textId="77777777" w:rsidR="002948A9" w:rsidRDefault="002948A9" w:rsidP="002948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1634C7">
        <w:rPr>
          <w:lang w:val="mt-MT"/>
        </w:rPr>
        <w:t>Bħal kull mediċina oħra, din il-mediċina tista’ tikkawża effetti sekondarji, għalkemm ma jidhrux f’ kulħadd.</w:t>
      </w:r>
    </w:p>
    <w:p w14:paraId="470B5175" w14:textId="77777777" w:rsidR="002948A9" w:rsidRPr="001634C7" w:rsidRDefault="002948A9" w:rsidP="002948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840CFDF" w14:textId="77777777" w:rsidR="002948A9" w:rsidRPr="001634C7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  <w:r w:rsidRPr="001634C7">
        <w:rPr>
          <w:b/>
          <w:bCs/>
          <w:szCs w:val="22"/>
          <w:lang w:val="mt-MT"/>
        </w:rPr>
        <w:t xml:space="preserve">a) </w:t>
      </w:r>
      <w:r w:rsidRPr="001634C7">
        <w:rPr>
          <w:b/>
          <w:bCs/>
          <w:szCs w:val="22"/>
          <w:lang w:val="mt-MT"/>
        </w:rPr>
        <w:tab/>
      </w:r>
      <w:r w:rsidRPr="001634C7">
        <w:rPr>
          <w:b/>
          <w:bCs/>
          <w:lang w:val="mt-MT"/>
        </w:rPr>
        <w:t xml:space="preserve">Sommarju ta’ effetti sekondarji serji u komuni ħafna </w:t>
      </w:r>
    </w:p>
    <w:p w14:paraId="097353BD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</w:p>
    <w:p w14:paraId="28603634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 w:rsidRPr="00A56840">
        <w:rPr>
          <w:b/>
          <w:bCs/>
          <w:lang w:val="mt-MT"/>
        </w:rPr>
        <w:t>Livell baxx ta’ zokkor fid-demm (ipogliċemija)</w:t>
      </w:r>
      <w:r>
        <w:rPr>
          <w:lang w:val="mt-MT"/>
        </w:rPr>
        <w:t xml:space="preserve"> huwa effett sekondarju k</w:t>
      </w:r>
      <w:r w:rsidRPr="009073B3">
        <w:rPr>
          <w:lang w:val="mt-MT"/>
        </w:rPr>
        <w:t>omuni ħafna</w:t>
      </w:r>
      <w:r>
        <w:rPr>
          <w:lang w:val="mt-MT"/>
        </w:rPr>
        <w:t>. Jista’</w:t>
      </w:r>
      <w:r w:rsidRPr="009073B3">
        <w:rPr>
          <w:lang w:val="mt-MT"/>
        </w:rPr>
        <w:t xml:space="preserve"> jaffettwa aktar minn</w:t>
      </w:r>
      <w:r>
        <w:rPr>
          <w:lang w:val="mt-MT"/>
        </w:rPr>
        <w:t xml:space="preserve"> persuna</w:t>
      </w:r>
      <w:r w:rsidRPr="009073B3">
        <w:rPr>
          <w:lang w:val="mt-MT"/>
        </w:rPr>
        <w:t xml:space="preserve"> 1 minn kull 10</w:t>
      </w:r>
      <w:r>
        <w:rPr>
          <w:lang w:val="mt-MT"/>
        </w:rPr>
        <w:t>.</w:t>
      </w:r>
    </w:p>
    <w:p w14:paraId="0E0C39BE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</w:p>
    <w:p w14:paraId="060FE121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lang w:val="mt-MT"/>
        </w:rPr>
      </w:pPr>
      <w:r>
        <w:rPr>
          <w:lang w:val="mt-MT"/>
        </w:rPr>
        <w:t>Livell baxx ta’ zokkor fid-demm jista’ jseħħ jekk inti:</w:t>
      </w:r>
    </w:p>
    <w:p w14:paraId="2A3C5DD2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Tinjetta wisq insulina</w:t>
      </w:r>
      <w:r w:rsidRPr="009073B3">
        <w:rPr>
          <w:lang w:val="mt-MT"/>
        </w:rPr>
        <w:t>Komuni: jaffettwaw minn 1 sa 10 pazjenti minn kull 100</w:t>
      </w:r>
    </w:p>
    <w:p w14:paraId="68E808EB" w14:textId="77777777" w:rsidR="002948A9" w:rsidRPr="009073B3" w:rsidRDefault="002948A9" w:rsidP="002948A9">
      <w:pPr>
        <w:widowControl w:val="0"/>
        <w:suppressAutoHyphens w:val="0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ftit wisq jew taqbeż ikla</w:t>
      </w:r>
    </w:p>
    <w:p w14:paraId="28AB1217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t>•</w:t>
      </w:r>
      <w:r>
        <w:rPr>
          <w:lang w:val="mt-MT"/>
        </w:rPr>
        <w:tab/>
        <w:t>T</w:t>
      </w:r>
      <w:r w:rsidRPr="009073B3">
        <w:rPr>
          <w:lang w:val="mt-MT" w:eastAsia="ko-KR"/>
        </w:rPr>
        <w:t xml:space="preserve">agħmel eżerċizzju </w:t>
      </w:r>
      <w:r w:rsidRPr="009073B3">
        <w:rPr>
          <w:lang w:val="mt-MT"/>
        </w:rPr>
        <w:t>aktar mis-soltu</w:t>
      </w:r>
    </w:p>
    <w:p w14:paraId="45E1B35A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  <w:r>
        <w:rPr>
          <w:lang w:val="mt-MT"/>
        </w:rPr>
        <w:lastRenderedPageBreak/>
        <w:t>•</w:t>
      </w:r>
      <w:r>
        <w:rPr>
          <w:lang w:val="mt-MT"/>
        </w:rPr>
        <w:tab/>
        <w:t>Tixrob l-alkoħol (ara Tixrob l-alkoħol u tieħu NovoRapid f’sezzjoni 2)</w:t>
      </w:r>
    </w:p>
    <w:p w14:paraId="7EAA69F8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</w:p>
    <w:p w14:paraId="6AB04CF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 xml:space="preserve">Is-sinjali ta’ </w:t>
      </w:r>
      <w:r>
        <w:rPr>
          <w:bCs/>
          <w:szCs w:val="22"/>
          <w:lang w:val="mt-MT"/>
        </w:rPr>
        <w:t>livell baxx ta’ zokkor:</w:t>
      </w:r>
      <w:r w:rsidRPr="009073B3">
        <w:rPr>
          <w:bCs/>
          <w:szCs w:val="22"/>
          <w:lang w:val="mt-MT"/>
        </w:rPr>
        <w:t xml:space="preserve"> għaraq kiesaħ; ġilda kiesħa u pallida; uġigħ ta’ ras; ta</w:t>
      </w:r>
      <w:r w:rsidRPr="009073B3">
        <w:rPr>
          <w:bCs/>
          <w:szCs w:val="22"/>
          <w:lang w:val="mt-MT" w:eastAsia="ko-KR"/>
        </w:rPr>
        <w:t>ħ</w:t>
      </w:r>
      <w:r w:rsidRPr="009073B3">
        <w:rPr>
          <w:bCs/>
          <w:szCs w:val="22"/>
          <w:lang w:val="mt-MT"/>
        </w:rPr>
        <w:t>bit mgħaġġel tal-qalb,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ħafna bil-</w:t>
      </w:r>
      <w:r w:rsidRPr="009073B3">
        <w:rPr>
          <w:bCs/>
          <w:szCs w:val="22"/>
          <w:lang w:val="mt-MT"/>
        </w:rPr>
        <w:t>ġuħ; tibdil temporanju fil-vista; ngħas, għeja u debbulizza mhux tas-soltu; nervożitá jew rog</w:t>
      </w:r>
      <w:r w:rsidRPr="009073B3">
        <w:rPr>
          <w:bCs/>
          <w:szCs w:val="22"/>
          <w:lang w:val="mt-MT" w:eastAsia="ko-KR"/>
        </w:rPr>
        <w:t>ħda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ansjuż</w:t>
      </w:r>
      <w:r w:rsidRPr="009073B3">
        <w:rPr>
          <w:bCs/>
          <w:szCs w:val="22"/>
          <w:lang w:val="mt-MT"/>
        </w:rPr>
        <w:t>; t</w:t>
      </w:r>
      <w:r w:rsidRPr="009073B3">
        <w:rPr>
          <w:bCs/>
          <w:szCs w:val="22"/>
          <w:lang w:val="mt-MT" w:eastAsia="ko-KR"/>
        </w:rPr>
        <w:t>ħossok konfuż</w:t>
      </w:r>
      <w:r w:rsidRPr="009073B3">
        <w:rPr>
          <w:bCs/>
          <w:szCs w:val="22"/>
          <w:lang w:val="mt-MT"/>
        </w:rPr>
        <w:t>; diffikultà fil-konċentrazzjoni</w:t>
      </w:r>
      <w:r w:rsidRPr="009073B3">
        <w:rPr>
          <w:szCs w:val="22"/>
          <w:lang w:val="mt-MT"/>
        </w:rPr>
        <w:t>.</w:t>
      </w:r>
    </w:p>
    <w:p w14:paraId="0885CC4B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</w:p>
    <w:p w14:paraId="0FFB18F0" w14:textId="77777777" w:rsidR="002948A9" w:rsidRPr="009073B3" w:rsidRDefault="002948A9" w:rsidP="002948A9">
      <w:pPr>
        <w:widowControl w:val="0"/>
        <w:suppressAutoHyphens w:val="0"/>
        <w:rPr>
          <w:lang w:val="mt-MT"/>
        </w:rPr>
      </w:pPr>
      <w:r>
        <w:rPr>
          <w:lang w:val="mt-MT"/>
        </w:rPr>
        <w:t xml:space="preserve">Livell baxx ħafna ta’ zokkor fid-demm jista’ jwassal li tintilef minn sensik. </w:t>
      </w:r>
      <w:r w:rsidRPr="009073B3">
        <w:rPr>
          <w:lang w:val="mt-MT"/>
        </w:rPr>
        <w:t xml:space="preserve">Jekk </w:t>
      </w:r>
      <w:r>
        <w:rPr>
          <w:lang w:val="mt-MT"/>
        </w:rPr>
        <w:t xml:space="preserve">livell baxx ħafna ta’ zokkor fid-demm </w:t>
      </w:r>
      <w:r w:rsidRPr="009073B3">
        <w:rPr>
          <w:lang w:val="mt-MT"/>
        </w:rPr>
        <w:t>ma tiġix ikkurata, tista’ tikkawża ħsara lill-moħħ (temporanju jew permanenti) kif ukoll il-mewt</w:t>
      </w:r>
      <w:r>
        <w:rPr>
          <w:lang w:val="mt-MT"/>
        </w:rPr>
        <w:t>. T</w:t>
      </w:r>
      <w:r w:rsidRPr="009073B3">
        <w:rPr>
          <w:szCs w:val="22"/>
          <w:lang w:val="mt-MT"/>
        </w:rPr>
        <w:t>ista’ tirkupra aktar malajr</w:t>
      </w:r>
      <w:r>
        <w:rPr>
          <w:szCs w:val="22"/>
          <w:lang w:val="mt-MT"/>
        </w:rPr>
        <w:t xml:space="preserve"> mit-telf tas-sensi </w:t>
      </w:r>
      <w:r w:rsidRPr="009073B3">
        <w:rPr>
          <w:szCs w:val="22"/>
          <w:lang w:val="mt-MT"/>
        </w:rPr>
        <w:t>b’injezzjoni ta’ l-ormon glucagon m</w:t>
      </w:r>
      <w:r>
        <w:rPr>
          <w:szCs w:val="22"/>
          <w:lang w:val="mt-MT"/>
        </w:rPr>
        <w:t>o</w:t>
      </w:r>
      <w:r w:rsidRPr="009073B3">
        <w:rPr>
          <w:szCs w:val="22"/>
          <w:lang w:val="mt-MT"/>
        </w:rPr>
        <w:t>għti minn xi ħadd li jaf jużah. Jekk tingħata glucagon, ser ikollok bżonn tieħu glucose jew xi ħaġa b’ħafna zokkor malli tiġi f’sensik. Jekk ma tirrispondix għall-kura bi glucagon, ser ikollok bżonn tiġi kkurat ġewwa sptar.</w:t>
      </w:r>
    </w:p>
    <w:p w14:paraId="2EF871CD" w14:textId="77777777" w:rsidR="002948A9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0C328B4F" w14:textId="77777777" w:rsidR="002948A9" w:rsidRDefault="002948A9" w:rsidP="002948A9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X’għandek tagħmel j</w:t>
      </w:r>
      <w:r w:rsidRPr="009073B3">
        <w:rPr>
          <w:bCs/>
          <w:szCs w:val="22"/>
          <w:lang w:val="mt-MT"/>
        </w:rPr>
        <w:t xml:space="preserve">ekk </w:t>
      </w:r>
      <w:r>
        <w:rPr>
          <w:bCs/>
          <w:szCs w:val="22"/>
          <w:lang w:val="mt-MT"/>
        </w:rPr>
        <w:t xml:space="preserve">tesperjenza </w:t>
      </w:r>
      <w:r w:rsidRPr="009073B3">
        <w:rPr>
          <w:bCs/>
          <w:szCs w:val="22"/>
          <w:lang w:val="mt-MT"/>
        </w:rPr>
        <w:t xml:space="preserve">livell </w:t>
      </w:r>
      <w:r>
        <w:rPr>
          <w:bCs/>
          <w:szCs w:val="22"/>
          <w:lang w:val="mt-MT"/>
        </w:rPr>
        <w:t xml:space="preserve">baxx ta’ </w:t>
      </w:r>
      <w:r w:rsidRPr="009073B3">
        <w:rPr>
          <w:bCs/>
          <w:szCs w:val="22"/>
          <w:lang w:val="mt-MT"/>
        </w:rPr>
        <w:t>zokkor fid-demm</w:t>
      </w:r>
      <w:r>
        <w:rPr>
          <w:bCs/>
          <w:szCs w:val="22"/>
          <w:lang w:val="mt-MT"/>
        </w:rPr>
        <w:t>:</w:t>
      </w:r>
      <w:r w:rsidRPr="009073B3">
        <w:rPr>
          <w:bCs/>
          <w:szCs w:val="22"/>
          <w:lang w:val="mt-MT"/>
        </w:rPr>
        <w:t xml:space="preserve"> </w:t>
      </w:r>
    </w:p>
    <w:p w14:paraId="0A171445" w14:textId="77777777" w:rsidR="002948A9" w:rsidRPr="009073B3" w:rsidRDefault="002948A9" w:rsidP="002948A9">
      <w:pPr>
        <w:widowControl w:val="0"/>
        <w:suppressAutoHyphens w:val="0"/>
        <w:ind w:left="567" w:hanging="567"/>
        <w:rPr>
          <w:szCs w:val="22"/>
          <w:lang w:val="mt-MT"/>
        </w:rPr>
      </w:pPr>
      <w:r w:rsidRPr="00941945">
        <w:rPr>
          <w:lang w:val="mt-MT"/>
        </w:rPr>
        <w:t>►</w:t>
      </w:r>
      <w:r w:rsidRPr="00941945">
        <w:rPr>
          <w:lang w:val="mt-MT"/>
        </w:rPr>
        <w:tab/>
        <w:t xml:space="preserve">Jekk tesperjenza livell baxx ta’ zokkor fid-demm, </w:t>
      </w:r>
      <w:r w:rsidRPr="009073B3">
        <w:rPr>
          <w:bCs/>
          <w:szCs w:val="22"/>
          <w:lang w:val="mt-MT"/>
        </w:rPr>
        <w:t xml:space="preserve">ħu pilloli tal-glucose jew </w:t>
      </w:r>
      <w:r>
        <w:rPr>
          <w:bCs/>
          <w:szCs w:val="22"/>
          <w:lang w:val="mt-MT"/>
        </w:rPr>
        <w:t xml:space="preserve">xi </w:t>
      </w:r>
      <w:r w:rsidRPr="009073B3">
        <w:rPr>
          <w:bCs/>
          <w:szCs w:val="22"/>
          <w:lang w:val="mt-MT"/>
        </w:rPr>
        <w:t>ikla ħafifa b’ħafna zokkor (ħelu, biskuttini, meraq tal-frott)</w:t>
      </w:r>
      <w:r>
        <w:rPr>
          <w:bCs/>
          <w:szCs w:val="22"/>
          <w:lang w:val="mt-MT"/>
        </w:rPr>
        <w:t xml:space="preserve">. Jekk ikun possibbli ,iċċekkja l-livell taz-zokkor fid-demm u </w:t>
      </w:r>
      <w:r w:rsidRPr="009073B3">
        <w:rPr>
          <w:bCs/>
          <w:szCs w:val="22"/>
          <w:lang w:val="mt-MT"/>
        </w:rPr>
        <w:t>strieħ.</w:t>
      </w:r>
      <w:r w:rsidRPr="00A91072"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Dejjem ġorr miegħek pilloli tal glucose, ħelu, biskuttini jew meraq tal-frott,</w:t>
      </w:r>
      <w:r>
        <w:rPr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għal li jista’ jkun.</w:t>
      </w:r>
    </w:p>
    <w:p w14:paraId="327141E1" w14:textId="77777777" w:rsidR="002948A9" w:rsidRPr="007065E4" w:rsidRDefault="002948A9" w:rsidP="002948A9">
      <w:pPr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bCs/>
          <w:szCs w:val="22"/>
          <w:lang w:val="mt-MT"/>
        </w:rPr>
        <w:t>Meta s-sintomi ta</w:t>
      </w:r>
      <w:r>
        <w:rPr>
          <w:bCs/>
          <w:szCs w:val="22"/>
          <w:lang w:val="mt-MT"/>
        </w:rPr>
        <w:t xml:space="preserve">’ livell baxx ta’ zokkor fid-demm </w:t>
      </w:r>
      <w:r w:rsidRPr="009073B3">
        <w:rPr>
          <w:bCs/>
          <w:szCs w:val="22"/>
          <w:lang w:val="mt-MT"/>
        </w:rPr>
        <w:t>ma jibqgħux jidhru jew meta l-livell ta</w:t>
      </w:r>
      <w:r>
        <w:rPr>
          <w:rFonts w:eastAsia="PMingLiU" w:hint="eastAsia"/>
          <w:bCs/>
          <w:szCs w:val="22"/>
          <w:lang w:val="mt-MT" w:eastAsia="zh-TW"/>
        </w:rPr>
        <w:t>z</w:t>
      </w:r>
      <w:r w:rsidRPr="009073B3">
        <w:rPr>
          <w:bCs/>
          <w:szCs w:val="22"/>
          <w:lang w:val="mt-MT"/>
        </w:rPr>
        <w:t>-</w:t>
      </w:r>
      <w:r>
        <w:rPr>
          <w:rFonts w:eastAsia="PMingLiU" w:hint="eastAsia"/>
          <w:bCs/>
          <w:szCs w:val="22"/>
          <w:lang w:val="mt-MT" w:eastAsia="zh-TW"/>
        </w:rPr>
        <w:t>zokkor</w:t>
      </w:r>
      <w:r w:rsidRPr="009073B3">
        <w:rPr>
          <w:bCs/>
          <w:szCs w:val="22"/>
          <w:lang w:val="mt-MT"/>
        </w:rPr>
        <w:t xml:space="preserve"> fid-demm ikun ġie lura għan-normal, kompli l-kura bl-insulina</w:t>
      </w:r>
      <w:r w:rsidRPr="007065E4">
        <w:rPr>
          <w:lang w:val="mt-MT"/>
        </w:rPr>
        <w:t>.</w:t>
      </w:r>
    </w:p>
    <w:p w14:paraId="3DF93206" w14:textId="77777777" w:rsidR="002948A9" w:rsidRPr="009073B3" w:rsidRDefault="002948A9" w:rsidP="002948A9">
      <w:pPr>
        <w:widowControl w:val="0"/>
        <w:tabs>
          <w:tab w:val="clear" w:pos="567"/>
        </w:tabs>
        <w:suppressAutoHyphens w:val="0"/>
        <w:ind w:left="567" w:hanging="567"/>
        <w:rPr>
          <w:lang w:val="mt-MT"/>
        </w:rPr>
      </w:pPr>
      <w:r w:rsidRPr="007065E4">
        <w:rPr>
          <w:lang w:val="mt-MT"/>
        </w:rPr>
        <w:t>►</w:t>
      </w:r>
      <w:r w:rsidRPr="007065E4">
        <w:rPr>
          <w:lang w:val="mt-MT"/>
        </w:rPr>
        <w:tab/>
      </w:r>
      <w:r w:rsidRPr="009073B3">
        <w:rPr>
          <w:lang w:val="mt-MT"/>
        </w:rPr>
        <w:t xml:space="preserve">Jekk ikollok </w:t>
      </w:r>
      <w:r>
        <w:rPr>
          <w:lang w:val="mt-MT"/>
        </w:rPr>
        <w:t xml:space="preserve">daqshekk livell baxx ta’ zokkor fid-demm </w:t>
      </w:r>
      <w:r w:rsidRPr="009073B3">
        <w:rPr>
          <w:lang w:val="mt-MT"/>
        </w:rPr>
        <w:t xml:space="preserve">li tagħtik ħass ħażin, </w:t>
      </w:r>
      <w:r>
        <w:rPr>
          <w:lang w:val="mt-MT"/>
        </w:rPr>
        <w:t xml:space="preserve">jekk kellek bżonn ta’ injezzjoni ta’ glucagon </w:t>
      </w:r>
      <w:r w:rsidRPr="009073B3">
        <w:rPr>
          <w:lang w:val="mt-MT"/>
        </w:rPr>
        <w:t xml:space="preserve">jew </w:t>
      </w:r>
      <w:r>
        <w:rPr>
          <w:lang w:val="mt-MT"/>
        </w:rPr>
        <w:t>kellek ħafna episodji ta’ livell baxx ta’ zokkor fid-demm,</w:t>
      </w:r>
      <w:r w:rsidRPr="009073B3">
        <w:rPr>
          <w:lang w:val="mt-MT"/>
        </w:rPr>
        <w:t xml:space="preserve"> </w:t>
      </w:r>
      <w:r>
        <w:rPr>
          <w:lang w:val="mt-MT"/>
        </w:rPr>
        <w:t>t</w:t>
      </w:r>
      <w:r w:rsidRPr="009073B3">
        <w:rPr>
          <w:lang w:val="mt-MT"/>
        </w:rPr>
        <w:t xml:space="preserve">kellem </w:t>
      </w:r>
      <w:r>
        <w:rPr>
          <w:lang w:val="mt-MT"/>
        </w:rPr>
        <w:t xml:space="preserve">ma’ </w:t>
      </w:r>
      <w:r w:rsidRPr="009073B3">
        <w:rPr>
          <w:lang w:val="mt-MT"/>
        </w:rPr>
        <w:t>tabib</w:t>
      </w:r>
      <w:r>
        <w:rPr>
          <w:lang w:val="mt-MT"/>
        </w:rPr>
        <w:t>.</w:t>
      </w:r>
      <w:r w:rsidRPr="009073B3">
        <w:rPr>
          <w:lang w:val="mt-MT"/>
        </w:rPr>
        <w:t xml:space="preserve"> L-ammont jew il-ħin ta’ meta tieħu l-insulina, l-ikel jew l-eżerċizzju jistgħu jkollhom bżonn jiġu aġġustati</w:t>
      </w:r>
    </w:p>
    <w:p w14:paraId="1C00EF7E" w14:textId="77777777" w:rsidR="002948A9" w:rsidRPr="009073B3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6AF06A0C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bCs/>
          <w:szCs w:val="22"/>
          <w:lang w:val="mt-MT"/>
        </w:rPr>
        <w:t>Għid lil dawk il-persuni li huma importanti għalik li għandek id-dijabete u x’jistgħu jkunu l-konsegwenzi , inkluż ir-riskju li jista’ jtik ħass ħażin</w:t>
      </w:r>
      <w:r>
        <w:rPr>
          <w:bCs/>
          <w:szCs w:val="22"/>
          <w:lang w:val="mt-MT"/>
        </w:rPr>
        <w:t xml:space="preserve"> (tintilef minn sensik)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minħabba livell baxx ta’ zokkor fid-demm</w:t>
      </w:r>
      <w:r w:rsidRPr="009073B3">
        <w:rPr>
          <w:bCs/>
          <w:szCs w:val="22"/>
          <w:lang w:val="mt-MT"/>
        </w:rPr>
        <w:t>.</w:t>
      </w:r>
      <w:r>
        <w:rPr>
          <w:bCs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Għid</w:t>
      </w:r>
      <w:r>
        <w:rPr>
          <w:bCs/>
          <w:szCs w:val="22"/>
          <w:lang w:val="mt-MT"/>
        </w:rPr>
        <w:t xml:space="preserve">ilhom </w:t>
      </w:r>
      <w:r w:rsidRPr="009073B3">
        <w:rPr>
          <w:bCs/>
          <w:szCs w:val="22"/>
          <w:lang w:val="mt-MT"/>
        </w:rPr>
        <w:t xml:space="preserve">li jekk </w:t>
      </w:r>
      <w:r>
        <w:rPr>
          <w:bCs/>
          <w:szCs w:val="22"/>
          <w:lang w:val="mt-MT"/>
        </w:rPr>
        <w:t>t</w:t>
      </w:r>
      <w:r w:rsidRPr="009073B3">
        <w:rPr>
          <w:szCs w:val="22"/>
          <w:lang w:val="mt-MT"/>
        </w:rPr>
        <w:t>ħossok ħażin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għandhom idawruk fuq ġenbek u jġibu għajnuna medika minnufih. M’għandhomx jagħtuk ikel jew xorb</w:t>
      </w:r>
      <w:r>
        <w:rPr>
          <w:szCs w:val="22"/>
          <w:lang w:val="mt-MT"/>
        </w:rPr>
        <w:t xml:space="preserve"> għax ikun hemm ir-riskju li </w:t>
      </w:r>
      <w:r w:rsidRPr="009073B3">
        <w:rPr>
          <w:szCs w:val="22"/>
          <w:lang w:val="mt-MT"/>
        </w:rPr>
        <w:t>tifga.</w:t>
      </w:r>
    </w:p>
    <w:p w14:paraId="24212DD2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</w:p>
    <w:p w14:paraId="27E794A7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  <w:r w:rsidRPr="003C5E8A">
        <w:rPr>
          <w:b/>
          <w:bCs/>
          <w:szCs w:val="22"/>
          <w:lang w:val="mt-MT"/>
        </w:rPr>
        <w:t>Reazzjonijiet allerġiċi serji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 xml:space="preserve">għal </w:t>
      </w:r>
      <w:r w:rsidRPr="009073B3">
        <w:rPr>
          <w:szCs w:val="22"/>
          <w:lang w:val="mt-MT"/>
        </w:rPr>
        <w:t>NovoRapid jew g</w:t>
      </w:r>
      <w:r w:rsidRPr="009073B3">
        <w:rPr>
          <w:szCs w:val="22"/>
          <w:lang w:val="mt-MT" w:eastAsia="ko-KR"/>
        </w:rPr>
        <w:t xml:space="preserve">ħal </w:t>
      </w:r>
      <w:r w:rsidRPr="009073B3">
        <w:rPr>
          <w:szCs w:val="22"/>
          <w:lang w:val="mt-MT"/>
        </w:rPr>
        <w:t>xi wieħed mis-sustanzi tiegħu (imsejħa reazzjoni allerġika sistemika)</w:t>
      </w:r>
      <w:r>
        <w:rPr>
          <w:szCs w:val="22"/>
          <w:lang w:val="mt-MT"/>
        </w:rPr>
        <w:t xml:space="preserve"> hija effett sekondarju rari ħafna iżda tista’ tkun ta’ periklu għall-ħajja. Tista’ taffettwa inqas minn persuna 1 minn kull 10,000.</w:t>
      </w:r>
      <w:r w:rsidRPr="009073B3">
        <w:rPr>
          <w:szCs w:val="22"/>
          <w:lang w:val="mt-MT"/>
        </w:rPr>
        <w:t>.</w:t>
      </w:r>
    </w:p>
    <w:p w14:paraId="7A3E8974" w14:textId="77777777" w:rsidR="002948A9" w:rsidRDefault="002948A9" w:rsidP="002948A9">
      <w:pPr>
        <w:widowControl w:val="0"/>
        <w:tabs>
          <w:tab w:val="clear" w:pos="567"/>
          <w:tab w:val="left" w:pos="0"/>
        </w:tabs>
        <w:suppressAutoHyphens w:val="0"/>
        <w:rPr>
          <w:szCs w:val="22"/>
          <w:lang w:val="mt-MT"/>
        </w:rPr>
      </w:pPr>
    </w:p>
    <w:p w14:paraId="4C2C2F96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Fittex parir mediku minnufih:</w:t>
      </w:r>
    </w:p>
    <w:p w14:paraId="562A5E7D" w14:textId="77777777" w:rsidR="002948A9" w:rsidRPr="003C5E8A" w:rsidRDefault="002948A9" w:rsidP="002948A9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is-sinjali ta’ l-allerġija jinxterdu għal partijiet oħrajn tal-ġisem</w:t>
      </w:r>
      <w:r w:rsidRPr="003C5E8A">
        <w:rPr>
          <w:lang w:val="mt-MT"/>
        </w:rPr>
        <w:t>.</w:t>
      </w:r>
    </w:p>
    <w:p w14:paraId="3277C8D0" w14:textId="77777777" w:rsidR="002948A9" w:rsidRPr="003C5E8A" w:rsidRDefault="002948A9" w:rsidP="002948A9">
      <w:pPr>
        <w:ind w:left="567" w:hanging="567"/>
        <w:rPr>
          <w:lang w:val="mt-MT"/>
        </w:rPr>
      </w:pPr>
      <w:r w:rsidRPr="003C5E8A">
        <w:rPr>
          <w:lang w:val="mt-MT"/>
        </w:rPr>
        <w:t>•</w:t>
      </w:r>
      <w:r w:rsidRPr="003C5E8A">
        <w:rPr>
          <w:lang w:val="mt-MT"/>
        </w:rPr>
        <w:tab/>
      </w:r>
      <w:r w:rsidRPr="009073B3">
        <w:rPr>
          <w:lang w:val="mt-MT"/>
        </w:rPr>
        <w:t>Jekk tħossok ma tiflaħx f’daqqa, u: tibda tegħreq; tibda titqalla’ (tirrimetti); ikollok diffikultà biex tie</w:t>
      </w:r>
      <w:r w:rsidRPr="009073B3">
        <w:rPr>
          <w:lang w:val="mt-MT" w:eastAsia="ko-KR"/>
        </w:rPr>
        <w:t xml:space="preserve">ħu </w:t>
      </w:r>
      <w:r w:rsidRPr="009073B3">
        <w:rPr>
          <w:lang w:val="mt-MT"/>
        </w:rPr>
        <w:t>n-nifs; ikollok ta</w:t>
      </w:r>
      <w:r w:rsidRPr="009073B3">
        <w:rPr>
          <w:lang w:val="mt-MT" w:eastAsia="ko-KR"/>
        </w:rPr>
        <w:t>ħ</w:t>
      </w:r>
      <w:r w:rsidRPr="009073B3">
        <w:rPr>
          <w:lang w:val="mt-MT"/>
        </w:rPr>
        <w:t>bit mgħaġġel tal-qalb; tħossok stordut</w:t>
      </w:r>
      <w:r w:rsidRPr="003C5E8A">
        <w:rPr>
          <w:lang w:val="mt-MT"/>
        </w:rPr>
        <w:t>.</w:t>
      </w:r>
    </w:p>
    <w:p w14:paraId="385FA084" w14:textId="77777777" w:rsidR="002948A9" w:rsidRPr="003C5E8A" w:rsidRDefault="002948A9" w:rsidP="002948A9">
      <w:pPr>
        <w:ind w:left="567" w:hanging="567"/>
        <w:rPr>
          <w:lang w:val="mt-MT"/>
        </w:rPr>
      </w:pPr>
      <w:r w:rsidRPr="003C5E8A">
        <w:rPr>
          <w:lang w:val="mt-MT"/>
        </w:rPr>
        <w:t>►</w:t>
      </w:r>
      <w:r w:rsidRPr="003C5E8A">
        <w:rPr>
          <w:lang w:val="mt-MT"/>
        </w:rPr>
        <w:tab/>
        <w:t>Jekk tinduna b’kwalunkwe wieħed minn dawn is-sinjali, fittex parir mediku minnufih.</w:t>
      </w:r>
    </w:p>
    <w:p w14:paraId="0B01FD07" w14:textId="77777777" w:rsidR="00BF5BC5" w:rsidRDefault="00BF5BC5" w:rsidP="00BF5BC5">
      <w:pPr>
        <w:widowControl w:val="0"/>
        <w:rPr>
          <w:b/>
          <w:bCs/>
          <w:lang w:val="mt-MT"/>
        </w:rPr>
      </w:pPr>
    </w:p>
    <w:p w14:paraId="73CAC166" w14:textId="073B5A40" w:rsidR="00BF5BC5" w:rsidRPr="00FC30B8" w:rsidRDefault="00BF5BC5" w:rsidP="00BF5BC5">
      <w:pPr>
        <w:widowControl w:val="0"/>
        <w:rPr>
          <w:lang w:val="mt-MT"/>
        </w:rPr>
      </w:pPr>
      <w:r w:rsidRPr="00FC30B8">
        <w:rPr>
          <w:b/>
          <w:bCs/>
          <w:lang w:val="mt-MT"/>
        </w:rPr>
        <w:t>Bidliet fil-ġilda fis-sit tal-injezzjoni</w:t>
      </w:r>
      <w:r w:rsidRPr="00FC30B8">
        <w:rPr>
          <w:lang w:val="mt-MT"/>
        </w:rPr>
        <w:t xml:space="preserve">: Jekk tinjetta insulina fl-istess post, it-tessut xaħmi jista’ jew jiċkien (lipoatrofija) jew jiħxien (lipoipertrofija) (jista’ jaffettwa inqas minn persuna 1 minn kull 100). Boċċi taħt il-ġilda jistgħu jiġu kkawżati wkoll minn akkumulazzjoni ta’ proteina msejħa amilojdi (amilojdożi tal-ġilda; </w:t>
      </w:r>
      <w:r w:rsidRPr="00D922F9">
        <w:rPr>
          <w:lang w:val="mt-MT"/>
        </w:rPr>
        <w:t>mhux magħruf kemm din isseħħ ta’ spiss</w:t>
      </w:r>
      <w:r w:rsidRPr="00FC30B8">
        <w:rPr>
          <w:lang w:val="mt-MT"/>
        </w:rPr>
        <w:t>). L-insulina tista’ ma taħdimx tajjeb ħafna jekk tinjetta f’żona bil-boċċi, li ċkienet jew li ħxienet. Ibdel is-sit tal-injezzjoni ma’ kull injezzjoni biex tgħin fil-prevenzjoni ta’ dawn il-bidliet fil-ġilda.</w:t>
      </w:r>
    </w:p>
    <w:p w14:paraId="479DB055" w14:textId="77777777" w:rsidR="002948A9" w:rsidRDefault="002948A9" w:rsidP="002948A9">
      <w:pPr>
        <w:widowControl w:val="0"/>
        <w:suppressAutoHyphens w:val="0"/>
        <w:rPr>
          <w:b/>
          <w:iCs/>
          <w:szCs w:val="22"/>
          <w:lang w:val="mt-MT"/>
        </w:rPr>
      </w:pPr>
    </w:p>
    <w:p w14:paraId="0782988E" w14:textId="6E7CFC17" w:rsidR="002948A9" w:rsidRPr="009073B3" w:rsidRDefault="002948A9" w:rsidP="002948A9">
      <w:pPr>
        <w:widowControl w:val="0"/>
        <w:suppressAutoHyphens w:val="0"/>
        <w:rPr>
          <w:b/>
          <w:iCs/>
          <w:szCs w:val="22"/>
          <w:lang w:val="mt-MT"/>
        </w:rPr>
      </w:pPr>
      <w:r>
        <w:rPr>
          <w:b/>
          <w:iCs/>
          <w:szCs w:val="22"/>
          <w:lang w:val="mt-MT"/>
        </w:rPr>
        <w:t>b)</w:t>
      </w:r>
      <w:r>
        <w:rPr>
          <w:b/>
          <w:iCs/>
          <w:szCs w:val="22"/>
          <w:lang w:val="mt-MT"/>
        </w:rPr>
        <w:tab/>
        <w:t>Lista ta’ effetti sekondarji oħra</w:t>
      </w:r>
    </w:p>
    <w:p w14:paraId="382333BD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39849D52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mhux komuni </w:t>
      </w:r>
    </w:p>
    <w:p w14:paraId="2F942D74" w14:textId="77777777" w:rsidR="002948A9" w:rsidRDefault="002948A9" w:rsidP="002948A9">
      <w:pPr>
        <w:widowControl w:val="0"/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100</w:t>
      </w:r>
    </w:p>
    <w:p w14:paraId="62A08CBC" w14:textId="77777777" w:rsidR="002948A9" w:rsidRPr="009073B3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44440115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FA0594">
        <w:rPr>
          <w:bCs/>
          <w:szCs w:val="22"/>
          <w:u w:val="single"/>
          <w:lang w:val="mt-MT"/>
        </w:rPr>
        <w:t>Sinjali ta’ allerġija</w:t>
      </w:r>
      <w:r w:rsidRPr="009073B3">
        <w:rPr>
          <w:bCs/>
          <w:szCs w:val="22"/>
          <w:lang w:val="mt-MT"/>
        </w:rPr>
        <w:t>:</w:t>
      </w:r>
      <w:r w:rsidRPr="009073B3">
        <w:rPr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R</w:t>
      </w:r>
      <w:r w:rsidRPr="009073B3">
        <w:rPr>
          <w:bCs/>
          <w:szCs w:val="22"/>
          <w:lang w:val="mt-MT"/>
        </w:rPr>
        <w:t>eazzjonijiet</w:t>
      </w:r>
      <w:r>
        <w:rPr>
          <w:bCs/>
          <w:szCs w:val="22"/>
          <w:lang w:val="mt-MT"/>
        </w:rPr>
        <w:t xml:space="preserve"> allerġiċi lokali </w:t>
      </w:r>
      <w:r w:rsidRPr="009073B3">
        <w:rPr>
          <w:bCs/>
          <w:szCs w:val="22"/>
          <w:lang w:val="mt-MT"/>
        </w:rPr>
        <w:t xml:space="preserve">(uġigħ, ħmura,urtikarja, infjammazzjoni, </w:t>
      </w:r>
      <w:r>
        <w:rPr>
          <w:bCs/>
          <w:szCs w:val="22"/>
          <w:lang w:val="mt-MT"/>
        </w:rPr>
        <w:t xml:space="preserve">tbenġil, </w:t>
      </w:r>
      <w:r w:rsidRPr="009073B3">
        <w:rPr>
          <w:bCs/>
          <w:szCs w:val="22"/>
          <w:lang w:val="mt-MT"/>
        </w:rPr>
        <w:t>nefħa u ħakk), fis-sit ta’ l-injezzjoni</w:t>
      </w:r>
      <w:r>
        <w:rPr>
          <w:bCs/>
          <w:szCs w:val="22"/>
          <w:lang w:val="mt-MT"/>
        </w:rPr>
        <w:t>.</w:t>
      </w:r>
      <w:r w:rsidRPr="009073B3">
        <w:rPr>
          <w:bCs/>
          <w:szCs w:val="22"/>
          <w:lang w:val="mt-MT"/>
        </w:rPr>
        <w:t xml:space="preserve"> Dawn normalment imorru wara ftit ġimgħat li tkun qed tieħu l-insulina tiegħek. Jekk ma jmorrux </w:t>
      </w:r>
      <w:r>
        <w:rPr>
          <w:bCs/>
          <w:szCs w:val="22"/>
          <w:lang w:val="mt-MT"/>
        </w:rPr>
        <w:t xml:space="preserve">jew jekk </w:t>
      </w:r>
      <w:r w:rsidRPr="009073B3">
        <w:rPr>
          <w:lang w:val="mt-MT"/>
        </w:rPr>
        <w:t>jinxterdu għal partijiet oħrajn tal-ġisem</w:t>
      </w:r>
      <w:r>
        <w:rPr>
          <w:lang w:val="mt-MT"/>
        </w:rPr>
        <w:t>,</w:t>
      </w:r>
      <w:r w:rsidRPr="009073B3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kellem</w:t>
      </w:r>
      <w:r w:rsidRPr="009073B3">
        <w:rPr>
          <w:bCs/>
          <w:szCs w:val="22"/>
          <w:lang w:val="mt-MT"/>
        </w:rPr>
        <w:t xml:space="preserve"> lit-tabib tiegħek</w:t>
      </w:r>
      <w:r>
        <w:rPr>
          <w:bCs/>
          <w:szCs w:val="22"/>
          <w:lang w:val="mt-MT"/>
        </w:rPr>
        <w:t xml:space="preserve"> minnufih</w:t>
      </w:r>
      <w:r w:rsidRPr="009073B3">
        <w:rPr>
          <w:szCs w:val="22"/>
          <w:lang w:val="mt-MT"/>
        </w:rPr>
        <w:t>.</w:t>
      </w:r>
      <w:r>
        <w:rPr>
          <w:szCs w:val="22"/>
          <w:lang w:val="mt-MT"/>
        </w:rPr>
        <w:t xml:space="preserve"> Ara aktar ’il fuq Reazzjonijiet allerġiċi serji.</w:t>
      </w:r>
    </w:p>
    <w:p w14:paraId="7FEA54F9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</w:p>
    <w:p w14:paraId="5BCAC632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FA0594">
        <w:rPr>
          <w:szCs w:val="22"/>
          <w:u w:val="single"/>
          <w:lang w:val="mt-MT"/>
        </w:rPr>
        <w:t>Problemi bil-vista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l-kura tiegħek bl-insulina, din tista’ tagħtik xi fastidju fil-viżta, iżda </w:t>
      </w:r>
      <w:r w:rsidRPr="009073B3">
        <w:rPr>
          <w:szCs w:val="22"/>
          <w:lang w:val="mt-MT" w:eastAsia="ko-KR"/>
        </w:rPr>
        <w:t>normalment</w:t>
      </w:r>
      <w:r w:rsidRPr="009073B3">
        <w:rPr>
          <w:szCs w:val="22"/>
          <w:lang w:val="mt-MT"/>
        </w:rPr>
        <w:t xml:space="preserve"> dan il-fastidju jkun temporanju.</w:t>
      </w:r>
    </w:p>
    <w:p w14:paraId="0D22622E" w14:textId="77777777" w:rsidR="002948A9" w:rsidRPr="009073B3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75722DEF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A532E7">
        <w:rPr>
          <w:szCs w:val="22"/>
          <w:u w:val="single"/>
          <w:lang w:val="mt-MT"/>
        </w:rPr>
        <w:t>Ġogi minfuħin</w:t>
      </w:r>
      <w:r>
        <w:rPr>
          <w:szCs w:val="22"/>
          <w:u w:val="single"/>
          <w:lang w:val="mt-MT"/>
        </w:rPr>
        <w:t>:</w:t>
      </w:r>
      <w:r w:rsidRPr="009073B3">
        <w:rPr>
          <w:szCs w:val="22"/>
          <w:lang w:val="mt-MT"/>
        </w:rPr>
        <w:t xml:space="preserve"> Meta tibda tieħu l-insulina, iż-żamma ta’ l-ilma tista’ tikkawżalek nefħa madwar l-għekiesi u ġogi oħra. Normalment d</w:t>
      </w:r>
      <w:r>
        <w:rPr>
          <w:szCs w:val="22"/>
          <w:lang w:val="mt-MT"/>
        </w:rPr>
        <w:t>a</w:t>
      </w:r>
      <w:r w:rsidRPr="009073B3">
        <w:rPr>
          <w:szCs w:val="22"/>
          <w:lang w:val="mt-MT"/>
        </w:rPr>
        <w:t xml:space="preserve">n malajr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mur.</w:t>
      </w:r>
      <w:r>
        <w:rPr>
          <w:szCs w:val="22"/>
          <w:lang w:val="mt-MT"/>
        </w:rPr>
        <w:t xml:space="preserve"> Jekk le, tkellem mat-tabib tiegħek.</w:t>
      </w:r>
    </w:p>
    <w:p w14:paraId="38590F21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</w:p>
    <w:p w14:paraId="4BA62EA4" w14:textId="77777777" w:rsidR="002948A9" w:rsidRPr="009073B3" w:rsidRDefault="002948A9" w:rsidP="002948A9">
      <w:pPr>
        <w:widowControl w:val="0"/>
        <w:suppressAutoHyphens w:val="0"/>
        <w:rPr>
          <w:b/>
          <w:szCs w:val="22"/>
          <w:lang w:val="mt-MT"/>
        </w:rPr>
      </w:pPr>
      <w:r w:rsidRPr="00AF449D">
        <w:rPr>
          <w:bCs/>
          <w:szCs w:val="22"/>
          <w:u w:val="single"/>
          <w:lang w:val="mt-MT"/>
        </w:rPr>
        <w:t>Retinopatija dijabetika</w:t>
      </w:r>
      <w:r>
        <w:rPr>
          <w:bCs/>
          <w:szCs w:val="22"/>
          <w:lang w:val="mt-MT"/>
        </w:rPr>
        <w:t xml:space="preserve"> (mard tal-għajnejn relatata mad-dijabete li tista’ twassal għat-telf tal-vista):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għandek ir-retinopatija dijabetika u 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ħek</w:t>
      </w:r>
      <w:r w:rsidRPr="009073B3">
        <w:rPr>
          <w:szCs w:val="22"/>
          <w:lang w:val="mt-MT"/>
        </w:rPr>
        <w:t xml:space="preserve"> jitjiebu malajr ħafna, ir-retinopatija tista’ tmur għall-agħar. Staqsi lit-tabib tiegħek dwar dan.</w:t>
      </w:r>
    </w:p>
    <w:p w14:paraId="4158389F" w14:textId="77777777" w:rsidR="002948A9" w:rsidRPr="009073B3" w:rsidRDefault="002948A9" w:rsidP="002948A9">
      <w:pPr>
        <w:widowControl w:val="0"/>
        <w:suppressAutoHyphens w:val="0"/>
        <w:rPr>
          <w:b/>
          <w:szCs w:val="22"/>
          <w:lang w:val="mt-MT"/>
        </w:rPr>
      </w:pPr>
    </w:p>
    <w:p w14:paraId="70810CF1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Effetti sekondarji rari </w:t>
      </w:r>
    </w:p>
    <w:p w14:paraId="21DA69F2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Jistgħu jaffettwaw inqas minn persuna 1 minn kull 1,000.</w:t>
      </w:r>
    </w:p>
    <w:p w14:paraId="531F2E12" w14:textId="77777777" w:rsidR="002948A9" w:rsidRPr="00CD62F9" w:rsidRDefault="002948A9" w:rsidP="002948A9">
      <w:pPr>
        <w:widowControl w:val="0"/>
        <w:numPr>
          <w:ilvl w:val="12"/>
          <w:numId w:val="0"/>
        </w:numPr>
        <w:suppressAutoHyphens w:val="0"/>
        <w:rPr>
          <w:bCs/>
          <w:szCs w:val="22"/>
          <w:lang w:val="mt-MT"/>
        </w:rPr>
      </w:pPr>
    </w:p>
    <w:p w14:paraId="6E375B7A" w14:textId="77777777" w:rsidR="002948A9" w:rsidRPr="009073B3" w:rsidRDefault="002948A9" w:rsidP="00E87894">
      <w:pPr>
        <w:widowControl w:val="0"/>
        <w:suppressAutoHyphens w:val="0"/>
        <w:rPr>
          <w:szCs w:val="22"/>
          <w:lang w:val="mt-MT"/>
        </w:rPr>
      </w:pPr>
      <w:r w:rsidRPr="00CD62F9">
        <w:rPr>
          <w:bCs/>
          <w:szCs w:val="22"/>
          <w:u w:val="single"/>
          <w:lang w:val="mt-MT"/>
        </w:rPr>
        <w:t>Newropatija bl-uġig</w:t>
      </w:r>
      <w:r w:rsidRPr="00CD62F9">
        <w:rPr>
          <w:bCs/>
          <w:szCs w:val="22"/>
          <w:u w:val="single"/>
          <w:lang w:val="mt-MT" w:eastAsia="ko-KR"/>
        </w:rPr>
        <w:t>ħ</w:t>
      </w:r>
      <w:r>
        <w:rPr>
          <w:bCs/>
          <w:szCs w:val="22"/>
          <w:u w:val="single"/>
          <w:lang w:val="mt-MT" w:eastAsia="ko-KR"/>
        </w:rPr>
        <w:t xml:space="preserve"> (uġigħ minħabba dannu lin-nervituri):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>Jekk il-livelli ta</w:t>
      </w:r>
      <w:r>
        <w:rPr>
          <w:szCs w:val="22"/>
          <w:lang w:val="mt-MT"/>
        </w:rPr>
        <w:t>z-zokkor</w:t>
      </w:r>
      <w:r w:rsidRPr="009073B3">
        <w:rPr>
          <w:szCs w:val="22"/>
          <w:lang w:val="mt-MT"/>
        </w:rPr>
        <w:t xml:space="preserve"> fid-demm tieg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>ek jitjiebu malajr ħafna, jista’ jkollok uġigħ relatat man-nervituri</w:t>
      </w:r>
      <w:r w:rsidR="00E87894">
        <w:rPr>
          <w:szCs w:val="22"/>
          <w:lang w:val="mt-MT"/>
        </w:rPr>
        <w:t>.</w:t>
      </w:r>
      <w:r w:rsidRPr="009073B3">
        <w:rPr>
          <w:szCs w:val="22"/>
          <w:lang w:val="mt-MT"/>
        </w:rPr>
        <w:t xml:space="preserve"> </w:t>
      </w:r>
      <w:r w:rsidR="00E87894">
        <w:rPr>
          <w:szCs w:val="22"/>
          <w:lang w:val="mt-MT"/>
        </w:rPr>
        <w:t>D</w:t>
      </w:r>
      <w:r w:rsidRPr="009073B3">
        <w:rPr>
          <w:szCs w:val="22"/>
          <w:lang w:val="mt-MT"/>
        </w:rPr>
        <w:t>in tissejjaħ newropatija akuta bl-uġig</w:t>
      </w:r>
      <w:r w:rsidRPr="009073B3">
        <w:rPr>
          <w:szCs w:val="22"/>
          <w:lang w:val="mt-MT" w:eastAsia="ko-KR"/>
        </w:rPr>
        <w:t>ħ</w:t>
      </w:r>
      <w:r w:rsidRPr="009073B3">
        <w:rPr>
          <w:szCs w:val="22"/>
          <w:lang w:val="mt-MT"/>
        </w:rPr>
        <w:t xml:space="preserve"> u normalment hija tranżitorja.</w:t>
      </w:r>
    </w:p>
    <w:p w14:paraId="5CBD4996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4BCD97B" w14:textId="77777777" w:rsidR="00AA4810" w:rsidRPr="00A7173C" w:rsidRDefault="00AA4810" w:rsidP="00AA481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A7173C">
        <w:rPr>
          <w:b/>
          <w:bCs/>
          <w:color w:val="000000"/>
          <w:szCs w:val="22"/>
          <w:lang w:val="mt-MT"/>
        </w:rPr>
        <w:t>Rappurtar tal-effetti sekondarji</w:t>
      </w:r>
    </w:p>
    <w:p w14:paraId="3BF0234B" w14:textId="77777777" w:rsidR="00AA4810" w:rsidRPr="00A7173C" w:rsidRDefault="00AA4810" w:rsidP="00A7173C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nn-NO"/>
        </w:rPr>
      </w:pPr>
      <w:r w:rsidRPr="00A7173C">
        <w:rPr>
          <w:rFonts w:ascii="Times New Roman" w:hAnsi="Times New Roman"/>
          <w:sz w:val="22"/>
          <w:szCs w:val="22"/>
          <w:lang w:val="mt-MT"/>
        </w:rPr>
        <w:t>Jekk ikollok xi effett sekondarju, kellem lit-tabib</w:t>
      </w:r>
      <w:r>
        <w:rPr>
          <w:rFonts w:ascii="Times New Roman" w:hAnsi="Times New Roman"/>
          <w:sz w:val="22"/>
          <w:szCs w:val="22"/>
          <w:lang w:val="mt-MT"/>
        </w:rPr>
        <w:t xml:space="preserve">, lill-infermier jew </w:t>
      </w:r>
      <w:r w:rsidRPr="00A7173C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A7173C">
        <w:rPr>
          <w:rFonts w:ascii="Times New Roman" w:hAnsi="Times New Roman"/>
          <w:sz w:val="22"/>
          <w:szCs w:val="22"/>
          <w:lang w:val="nn-NO"/>
        </w:rPr>
        <w:t>Dan jinkludi xi effett sekondarju li mhuwiex elenkat f’dan il-fuljett.</w:t>
      </w:r>
      <w:r w:rsidRPr="00A7173C">
        <w:rPr>
          <w:rFonts w:ascii="Times New Roman" w:hAnsi="Times New Roman"/>
          <w:i/>
          <w:noProof/>
          <w:sz w:val="22"/>
          <w:szCs w:val="22"/>
          <w:lang w:val="nn-NO"/>
        </w:rPr>
        <w:t xml:space="preserve"> </w:t>
      </w:r>
      <w:r w:rsidRPr="00A7173C">
        <w:rPr>
          <w:rFonts w:ascii="Times New Roman" w:hAnsi="Times New Roman"/>
          <w:color w:val="000000"/>
          <w:sz w:val="22"/>
          <w:szCs w:val="22"/>
          <w:lang w:val="nn-NO"/>
        </w:rPr>
        <w:t xml:space="preserve">Tista’ wkoll tirrapporta effetti sekondarji direttament permezz </w:t>
      </w:r>
      <w:r w:rsidRPr="00A7173C">
        <w:rPr>
          <w:rFonts w:ascii="Times New Roman" w:hAnsi="Times New Roman"/>
          <w:color w:val="000000"/>
          <w:sz w:val="22"/>
          <w:szCs w:val="22"/>
          <w:highlight w:val="lightGray"/>
          <w:lang w:val="nn-NO"/>
        </w:rPr>
        <w:t>tas-sistema ta’ rappurtar nazzjonali imni</w:t>
      </w:r>
      <w:r w:rsidRPr="00A7173C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A7173C">
        <w:rPr>
          <w:rFonts w:ascii="Times New Roman" w:hAnsi="Times New Roman"/>
          <w:color w:val="000000"/>
          <w:sz w:val="22"/>
          <w:szCs w:val="22"/>
          <w:highlight w:val="lightGray"/>
          <w:lang w:val="nn-NO"/>
        </w:rPr>
        <w:t>la f’</w:t>
      </w:r>
      <w:r>
        <w:fldChar w:fldCharType="begin"/>
      </w:r>
      <w:r w:rsidRPr="004C5D25">
        <w:rPr>
          <w:lang w:val="it-IT"/>
          <w:rPrChange w:id="142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A7173C">
        <w:rPr>
          <w:rStyle w:val="Hyperlink"/>
          <w:highlight w:val="lightGray"/>
          <w:lang w:val="nn-NO"/>
        </w:rPr>
        <w:t>Appendiċi V</w:t>
      </w:r>
      <w:r>
        <w:fldChar w:fldCharType="end"/>
      </w:r>
      <w:r w:rsidRPr="00A7173C">
        <w:rPr>
          <w:rFonts w:ascii="Times New Roman" w:hAnsi="Times New Roman"/>
          <w:color w:val="000000"/>
          <w:sz w:val="22"/>
          <w:szCs w:val="22"/>
          <w:lang w:val="nn-NO"/>
        </w:rPr>
        <w:t>. Billi tirrapporta l-effetti sekondarji tista’ tgħin biex tiġi pprovduta aktar informazzjoni dwar is-sigurtà ta’ din il-mediċina.</w:t>
      </w:r>
    </w:p>
    <w:p w14:paraId="0686C566" w14:textId="77777777" w:rsidR="002948A9" w:rsidRPr="00A7173C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nn-NO"/>
        </w:rPr>
      </w:pPr>
    </w:p>
    <w:p w14:paraId="7B4F82AA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 w:rsidRPr="00CD62F9">
        <w:rPr>
          <w:b/>
          <w:bCs/>
          <w:szCs w:val="22"/>
          <w:lang w:val="mt-MT"/>
        </w:rPr>
        <w:t>ċ)</w:t>
      </w:r>
      <w:r w:rsidRPr="00CD62F9">
        <w:rPr>
          <w:b/>
          <w:bCs/>
          <w:szCs w:val="22"/>
          <w:lang w:val="mt-MT"/>
        </w:rPr>
        <w:tab/>
        <w:t>Effetti tad-dijabete</w:t>
      </w:r>
    </w:p>
    <w:p w14:paraId="34549ED5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2D5E1A96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Livell għoli ta’ zokkor fid-demm (ipergliċemija)</w:t>
      </w:r>
    </w:p>
    <w:p w14:paraId="0E2EB1BB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3065001E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CD62F9">
        <w:rPr>
          <w:szCs w:val="22"/>
          <w:lang w:val="mt-MT"/>
        </w:rPr>
        <w:t>Jista’ jkollok livell għoli ta’ zokkor fid-demm jekk:</w:t>
      </w:r>
    </w:p>
    <w:p w14:paraId="2DC246AE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Ma injettajtx biżżejjed insulina</w:t>
      </w:r>
    </w:p>
    <w:p w14:paraId="111E5B81" w14:textId="77777777" w:rsidR="002948A9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Insejt tinjetta l-insulina tiegħek jew waqaft tieħu  insulina</w:t>
      </w:r>
    </w:p>
    <w:p w14:paraId="54A9129E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 xml:space="preserve">Tinjetta </w:t>
      </w:r>
      <w:r w:rsidRPr="009073B3">
        <w:rPr>
          <w:lang w:val="mt-MT"/>
        </w:rPr>
        <w:t>inqas insulina milli teħtieġ ripetutament</w:t>
      </w:r>
    </w:p>
    <w:p w14:paraId="753C1E6C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I</w:t>
      </w:r>
      <w:r w:rsidRPr="009073B3">
        <w:rPr>
          <w:lang w:val="mt-MT"/>
        </w:rPr>
        <w:t>kollok xi infezzjoni jew xi deni</w:t>
      </w:r>
    </w:p>
    <w:p w14:paraId="1E680C13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iekol aktar mis-soltu</w:t>
      </w:r>
    </w:p>
    <w:p w14:paraId="18A3EBAD" w14:textId="77777777" w:rsidR="002948A9" w:rsidRPr="009073B3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9073B3">
        <w:rPr>
          <w:lang w:val="mt-MT"/>
        </w:rPr>
        <w:t>•</w:t>
      </w:r>
      <w:r w:rsidRPr="009073B3">
        <w:rPr>
          <w:lang w:val="mt-MT"/>
        </w:rPr>
        <w:tab/>
      </w:r>
      <w:r>
        <w:rPr>
          <w:lang w:val="mt-MT"/>
        </w:rPr>
        <w:t>T</w:t>
      </w:r>
      <w:r w:rsidRPr="009073B3">
        <w:rPr>
          <w:lang w:val="mt-MT"/>
        </w:rPr>
        <w:t>agħmel inqas eżerċizzju mis-soltu.</w:t>
      </w:r>
    </w:p>
    <w:p w14:paraId="63951D38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6A8ED139" w14:textId="77777777" w:rsidR="002948A9" w:rsidRPr="00814DD8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814DD8">
        <w:rPr>
          <w:szCs w:val="22"/>
          <w:lang w:val="mt-MT"/>
        </w:rPr>
        <w:t>Sinjali ta’ twissija ta’ livell għoli ta’ zokkor fid-demm:</w:t>
      </w:r>
    </w:p>
    <w:p w14:paraId="03FD566C" w14:textId="77777777" w:rsidR="002948A9" w:rsidRPr="009073B3" w:rsidRDefault="002948A9" w:rsidP="002948A9">
      <w:pPr>
        <w:widowControl w:val="0"/>
        <w:suppressAutoHyphens w:val="0"/>
        <w:rPr>
          <w:bCs/>
          <w:szCs w:val="22"/>
          <w:lang w:val="mt-MT"/>
        </w:rPr>
      </w:pPr>
      <w:r w:rsidRPr="009073B3">
        <w:rPr>
          <w:bCs/>
          <w:szCs w:val="22"/>
          <w:lang w:val="mt-MT"/>
        </w:rPr>
        <w:t>Is-sinjali ta’ twissija</w:t>
      </w:r>
      <w:r w:rsidRPr="009073B3">
        <w:rPr>
          <w:b/>
          <w:szCs w:val="22"/>
          <w:lang w:val="mt-MT"/>
        </w:rPr>
        <w:t xml:space="preserve"> </w:t>
      </w:r>
      <w:r w:rsidRPr="009073B3">
        <w:rPr>
          <w:bCs/>
          <w:szCs w:val="22"/>
          <w:lang w:val="mt-MT"/>
        </w:rPr>
        <w:t>jidhru gradwalment. Dawn jinkludu: tg</w:t>
      </w:r>
      <w:r w:rsidRPr="009073B3">
        <w:rPr>
          <w:bCs/>
          <w:szCs w:val="22"/>
          <w:lang w:val="mt-MT" w:eastAsia="ko-KR"/>
        </w:rPr>
        <w:t>ħaddi iżjed awrina</w:t>
      </w:r>
      <w:r w:rsidRPr="009073B3">
        <w:rPr>
          <w:bCs/>
          <w:szCs w:val="22"/>
          <w:lang w:val="mt-MT"/>
        </w:rPr>
        <w:t>, t</w:t>
      </w:r>
      <w:r w:rsidRPr="009073B3">
        <w:rPr>
          <w:bCs/>
          <w:szCs w:val="22"/>
          <w:lang w:val="mt-MT" w:eastAsia="ko-KR"/>
        </w:rPr>
        <w:t>ħossok bil-</w:t>
      </w:r>
      <w:r w:rsidRPr="009073B3">
        <w:rPr>
          <w:bCs/>
          <w:szCs w:val="22"/>
          <w:lang w:val="mt-MT"/>
        </w:rPr>
        <w:t>għatx; titlef l-aptit; t</w:t>
      </w:r>
      <w:r w:rsidRPr="009073B3">
        <w:rPr>
          <w:bCs/>
          <w:szCs w:val="22"/>
          <w:lang w:val="mt-MT" w:eastAsia="ko-KR"/>
        </w:rPr>
        <w:t>ħossok imqalla’</w:t>
      </w:r>
      <w:r w:rsidRPr="009073B3">
        <w:rPr>
          <w:bCs/>
          <w:szCs w:val="22"/>
          <w:lang w:val="mt-MT"/>
        </w:rPr>
        <w:t xml:space="preserve"> (dardir jew rimettar); t</w:t>
      </w:r>
      <w:r w:rsidRPr="009073B3">
        <w:rPr>
          <w:bCs/>
          <w:szCs w:val="22"/>
          <w:lang w:val="mt-MT" w:eastAsia="ko-KR"/>
        </w:rPr>
        <w:t xml:space="preserve">ħossok bi </w:t>
      </w:r>
      <w:r w:rsidRPr="009073B3">
        <w:rPr>
          <w:bCs/>
          <w:szCs w:val="22"/>
          <w:lang w:val="mt-MT"/>
        </w:rPr>
        <w:t xml:space="preserve">ngħas jew għajjien; </w:t>
      </w:r>
      <w:r w:rsidRPr="009073B3">
        <w:rPr>
          <w:bCs/>
          <w:szCs w:val="22"/>
          <w:lang w:val="mt-MT" w:eastAsia="ko-KR"/>
        </w:rPr>
        <w:t xml:space="preserve">ħmura </w:t>
      </w:r>
      <w:r w:rsidRPr="009073B3">
        <w:rPr>
          <w:bCs/>
          <w:szCs w:val="22"/>
          <w:lang w:val="mt-MT"/>
        </w:rPr>
        <w:t>u ġilda xotta; ħalq xott u riħa ta’ frott (acetone) fil-</w:t>
      </w:r>
      <w:r w:rsidRPr="009073B3">
        <w:rPr>
          <w:bCs/>
          <w:szCs w:val="22"/>
          <w:lang w:val="mt-MT" w:eastAsia="ko-KR"/>
        </w:rPr>
        <w:t>ħalq</w:t>
      </w:r>
      <w:r w:rsidRPr="009073B3">
        <w:rPr>
          <w:bCs/>
          <w:szCs w:val="22"/>
          <w:lang w:val="mt-MT"/>
        </w:rPr>
        <w:t>.</w:t>
      </w:r>
    </w:p>
    <w:p w14:paraId="28E91120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1042D2B1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mt-MT"/>
        </w:rPr>
      </w:pPr>
      <w:r w:rsidRPr="00814DD8">
        <w:rPr>
          <w:szCs w:val="22"/>
          <w:lang w:val="mt-MT"/>
        </w:rPr>
        <w:t>X’għandek tagħmel jekk tesperjenza livell għoli ta’ zokkor fid-demm:</w:t>
      </w:r>
    </w:p>
    <w:p w14:paraId="6E999083" w14:textId="77777777" w:rsidR="002948A9" w:rsidRPr="009073B3" w:rsidRDefault="002948A9" w:rsidP="002948A9">
      <w:pPr>
        <w:widowControl w:val="0"/>
        <w:suppressAutoHyphens w:val="0"/>
        <w:ind w:left="567" w:hanging="567"/>
        <w:rPr>
          <w:bCs/>
          <w:szCs w:val="22"/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>Jekk ikollok xi wieħed minn dawn is-sinjali</w:t>
      </w:r>
      <w:r>
        <w:rPr>
          <w:szCs w:val="22"/>
          <w:lang w:val="mt-MT"/>
        </w:rPr>
        <w:t xml:space="preserve"> t’hawn fuq</w:t>
      </w:r>
      <w:r w:rsidRPr="009073B3">
        <w:rPr>
          <w:b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>ittestja l-</w:t>
      </w:r>
      <w:r w:rsidRPr="009073B3">
        <w:rPr>
          <w:szCs w:val="22"/>
          <w:lang w:val="mt-MT"/>
        </w:rPr>
        <w:t>livell taz-zokkor fid-demm tiegħek; jekk tista’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</w:t>
      </w:r>
      <w:r w:rsidRPr="009073B3">
        <w:rPr>
          <w:szCs w:val="22"/>
          <w:lang w:val="mt-MT"/>
        </w:rPr>
        <w:t>ttestja l-awrina għal ketones</w:t>
      </w:r>
      <w:r>
        <w:rPr>
          <w:szCs w:val="22"/>
          <w:lang w:val="mt-MT"/>
        </w:rPr>
        <w:t>,</w:t>
      </w:r>
      <w:r w:rsidRPr="009073B3">
        <w:rPr>
          <w:szCs w:val="22"/>
          <w:lang w:val="mt-MT"/>
        </w:rPr>
        <w:t xml:space="preserve"> imbagħad fittex parir mediku minnufih</w:t>
      </w:r>
      <w:r w:rsidRPr="009073B3">
        <w:rPr>
          <w:bCs/>
          <w:szCs w:val="22"/>
          <w:lang w:val="mt-MT"/>
        </w:rPr>
        <w:t>.</w:t>
      </w:r>
    </w:p>
    <w:p w14:paraId="1449E4FB" w14:textId="77777777" w:rsidR="002948A9" w:rsidRPr="00814DD8" w:rsidRDefault="002948A9" w:rsidP="002948A9">
      <w:pPr>
        <w:widowControl w:val="0"/>
        <w:suppressAutoHyphens w:val="0"/>
        <w:ind w:left="567" w:hanging="567"/>
        <w:rPr>
          <w:lang w:val="mt-MT"/>
        </w:rPr>
      </w:pPr>
      <w:r w:rsidRPr="00814DD8">
        <w:rPr>
          <w:lang w:val="mt-MT"/>
        </w:rPr>
        <w:t>►</w:t>
      </w:r>
      <w:r w:rsidRPr="00814DD8">
        <w:rPr>
          <w:lang w:val="mt-MT"/>
        </w:rPr>
        <w:tab/>
      </w:r>
      <w:r w:rsidRPr="009073B3">
        <w:rPr>
          <w:szCs w:val="22"/>
          <w:lang w:val="mt-MT"/>
        </w:rPr>
        <w:t xml:space="preserve">Dawn jistgħu jkunu sinjali ta’ kundizzjoni gravi </w:t>
      </w:r>
      <w:r w:rsidRPr="009073B3">
        <w:rPr>
          <w:szCs w:val="22"/>
          <w:lang w:val="mt-MT" w:eastAsia="ko-KR"/>
        </w:rPr>
        <w:t>ħafna</w:t>
      </w:r>
      <w:r w:rsidRPr="009073B3">
        <w:rPr>
          <w:szCs w:val="22"/>
          <w:lang w:val="mt-MT"/>
        </w:rPr>
        <w:t xml:space="preserve"> msejħa </w:t>
      </w:r>
      <w:r w:rsidRPr="009073B3">
        <w:rPr>
          <w:color w:val="000000"/>
          <w:szCs w:val="22"/>
          <w:lang w:val="mt-MT"/>
        </w:rPr>
        <w:t>ketoaċidożi dijabetika</w:t>
      </w:r>
      <w:r w:rsidRPr="00814DD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(</w:t>
      </w:r>
      <w:r w:rsidRPr="009073B3">
        <w:rPr>
          <w:szCs w:val="22"/>
          <w:lang w:val="mt-MT"/>
        </w:rPr>
        <w:t>jiżdied l-ammont ta’ aċtu fid-demm peress li l-ġisem qiegħed jimmetabolizza x-xaħam minflok iz-zokkor). Jekk ma tikkurahiex, din tista’ twassal għal koma dijabetika u eventwalment għall-mewt</w:t>
      </w:r>
      <w:r w:rsidRPr="00814DD8">
        <w:rPr>
          <w:lang w:val="mt-MT"/>
        </w:rPr>
        <w:t>.</w:t>
      </w:r>
    </w:p>
    <w:p w14:paraId="71E24088" w14:textId="77777777" w:rsidR="002948A9" w:rsidRDefault="002948A9" w:rsidP="002948A9">
      <w:pPr>
        <w:widowControl w:val="0"/>
        <w:numPr>
          <w:ilvl w:val="12"/>
          <w:numId w:val="0"/>
        </w:numPr>
        <w:suppressAutoHyphens w:val="0"/>
        <w:ind w:right="-2"/>
        <w:rPr>
          <w:b/>
          <w:bCs/>
          <w:szCs w:val="22"/>
          <w:lang w:val="mt-MT"/>
        </w:rPr>
      </w:pPr>
    </w:p>
    <w:p w14:paraId="0FD288F6" w14:textId="77777777" w:rsidR="002948A9" w:rsidRPr="0094116C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ADCFA0B" w14:textId="77777777" w:rsidR="002948A9" w:rsidRPr="0094116C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4116C">
        <w:rPr>
          <w:b/>
          <w:lang w:val="mt-MT"/>
        </w:rPr>
        <w:t>5.</w:t>
      </w:r>
      <w:r w:rsidRPr="0094116C">
        <w:rPr>
          <w:b/>
          <w:lang w:val="mt-MT"/>
        </w:rPr>
        <w:tab/>
        <w:t>Kif taħżen NovoRapid</w:t>
      </w:r>
      <w:r w:rsidR="00CD4FA7">
        <w:rPr>
          <w:b/>
          <w:lang w:val="mt-MT"/>
        </w:rPr>
        <w:t xml:space="preserve"> PumpCart</w:t>
      </w:r>
    </w:p>
    <w:p w14:paraId="2A714613" w14:textId="77777777" w:rsidR="002948A9" w:rsidRPr="0094116C" w:rsidRDefault="002948A9" w:rsidP="002948A9">
      <w:pPr>
        <w:tabs>
          <w:tab w:val="clear" w:pos="567"/>
        </w:tabs>
        <w:rPr>
          <w:lang w:val="mt-MT"/>
        </w:rPr>
      </w:pPr>
    </w:p>
    <w:p w14:paraId="569A04B8" w14:textId="77777777" w:rsidR="002948A9" w:rsidRPr="0094116C" w:rsidRDefault="002948A9" w:rsidP="002948A9">
      <w:pPr>
        <w:tabs>
          <w:tab w:val="clear" w:pos="567"/>
        </w:tabs>
        <w:rPr>
          <w:lang w:val="mt-MT"/>
        </w:rPr>
      </w:pPr>
      <w:r w:rsidRPr="0094116C">
        <w:rPr>
          <w:lang w:val="mt-MT"/>
        </w:rPr>
        <w:t>Żomm din il-mediċina fejn ma tidhirx u ma tintlaħaqx mit-tfal.</w:t>
      </w:r>
    </w:p>
    <w:p w14:paraId="6DB3DB10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 xml:space="preserve">Tużax </w:t>
      </w:r>
      <w:r>
        <w:rPr>
          <w:szCs w:val="22"/>
          <w:lang w:val="mt-MT"/>
        </w:rPr>
        <w:t>din il-mediċina</w:t>
      </w:r>
      <w:r w:rsidRPr="009073B3">
        <w:rPr>
          <w:szCs w:val="22"/>
          <w:lang w:val="mt-MT"/>
        </w:rPr>
        <w:t xml:space="preserve"> wara d-data ta’ skadenza li tidher fuq it-tikketta tal-</w:t>
      </w:r>
      <w:r>
        <w:rPr>
          <w:szCs w:val="22"/>
          <w:lang w:val="mt-MT"/>
        </w:rPr>
        <w:t>iskartoċċ</w:t>
      </w:r>
      <w:r w:rsidRPr="009073B3">
        <w:rPr>
          <w:szCs w:val="22"/>
          <w:lang w:val="mt-MT"/>
        </w:rPr>
        <w:t xml:space="preserve"> u l-kaxxa, wara </w:t>
      </w:r>
      <w:r>
        <w:rPr>
          <w:szCs w:val="22"/>
          <w:lang w:val="mt-MT"/>
        </w:rPr>
        <w:t>‘JIS’</w:t>
      </w:r>
      <w:r w:rsidRPr="009073B3">
        <w:rPr>
          <w:szCs w:val="22"/>
          <w:lang w:val="mt-MT"/>
        </w:rPr>
        <w:t>. Id-data ta’ skadenza tirreferi għall-aħħar ġurnata ta’ dak ix-xahar.</w:t>
      </w:r>
    </w:p>
    <w:p w14:paraId="27E7D4F3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Dejjem żomm l-iskartoċċ fil-kartuna ta’ barra meta mhux qed tużah sabiex tilqa’ mid-dawl.</w:t>
      </w:r>
    </w:p>
    <w:p w14:paraId="03E1238E" w14:textId="77777777" w:rsidR="002948A9" w:rsidRPr="009073B3" w:rsidRDefault="002948A9" w:rsidP="00CD4FA7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lastRenderedPageBreak/>
        <w:t xml:space="preserve">NovoRapid </w:t>
      </w:r>
      <w:r w:rsidR="00CD4FA7">
        <w:rPr>
          <w:szCs w:val="22"/>
          <w:lang w:val="mt-MT"/>
        </w:rPr>
        <w:t xml:space="preserve">PumpCart </w:t>
      </w:r>
      <w:r w:rsidRPr="009073B3">
        <w:rPr>
          <w:szCs w:val="22"/>
          <w:lang w:val="mt-MT"/>
        </w:rPr>
        <w:t>għandu jiġi protett mis-sħana eċċessiva u mid-dawl tax-xemx</w:t>
      </w:r>
      <w:r w:rsidR="00CD4FA7">
        <w:rPr>
          <w:szCs w:val="22"/>
          <w:lang w:val="mt-MT"/>
        </w:rPr>
        <w:t xml:space="preserve"> waqt li jkun qed jinħażen u waqt l-użu.</w:t>
      </w:r>
    </w:p>
    <w:p w14:paraId="6F1DB7AE" w14:textId="77777777" w:rsidR="002948A9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621C77C8" w14:textId="77777777" w:rsidR="002948A9" w:rsidRDefault="002948A9" w:rsidP="00CD4FA7">
      <w:pPr>
        <w:widowControl w:val="0"/>
        <w:suppressAutoHyphens w:val="0"/>
        <w:rPr>
          <w:szCs w:val="22"/>
          <w:lang w:val="mt-MT"/>
        </w:rPr>
      </w:pPr>
      <w:r w:rsidRPr="00F8698E">
        <w:rPr>
          <w:b/>
          <w:szCs w:val="22"/>
          <w:u w:val="single"/>
          <w:lang w:val="mt-MT"/>
        </w:rPr>
        <w:t>Qabel ma jinfetaħ</w:t>
      </w:r>
      <w:r>
        <w:rPr>
          <w:bCs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 xml:space="preserve">NovoRapid </w:t>
      </w:r>
      <w:r w:rsidR="00CD4FA7">
        <w:rPr>
          <w:bCs/>
          <w:szCs w:val="22"/>
          <w:lang w:val="mt-MT"/>
        </w:rPr>
        <w:t>PumpCart</w:t>
      </w:r>
      <w:r w:rsidRPr="009073B3">
        <w:rPr>
          <w:bCs/>
          <w:szCs w:val="22"/>
          <w:lang w:val="mt-MT"/>
        </w:rPr>
        <w:t xml:space="preserve"> li ma jkunx qed jintuża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għandu jinħażen fi friġġ f’temperatura ta’ 2°C </w:t>
      </w:r>
      <w:r>
        <w:rPr>
          <w:szCs w:val="22"/>
          <w:lang w:val="mt-MT"/>
        </w:rPr>
        <w:t>sa</w:t>
      </w:r>
      <w:r w:rsidRPr="009073B3">
        <w:rPr>
          <w:szCs w:val="22"/>
          <w:lang w:val="mt-MT"/>
        </w:rPr>
        <w:t xml:space="preserve"> 8°C, ’il bogħod mill-element li jkessaħ. Tagħmlux fil-friża.</w:t>
      </w:r>
    </w:p>
    <w:p w14:paraId="792C314F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2F6C94FE" w14:textId="77777777" w:rsidR="002948A9" w:rsidRPr="009073B3" w:rsidRDefault="002948A9" w:rsidP="00A063F4">
      <w:pPr>
        <w:widowControl w:val="0"/>
        <w:suppressAutoHyphens w:val="0"/>
        <w:rPr>
          <w:szCs w:val="22"/>
          <w:lang w:val="mt-MT"/>
        </w:rPr>
      </w:pPr>
      <w:r w:rsidRPr="00F8698E">
        <w:rPr>
          <w:b/>
          <w:szCs w:val="22"/>
          <w:u w:val="single"/>
          <w:lang w:val="mt-MT"/>
        </w:rPr>
        <w:t>Waqt l-użu jew meta jinġarr għal li jista’ jinqala’</w:t>
      </w:r>
      <w:r>
        <w:rPr>
          <w:bCs/>
          <w:szCs w:val="22"/>
          <w:lang w:val="mt-MT"/>
        </w:rPr>
        <w:t xml:space="preserve">: </w:t>
      </w:r>
      <w:r w:rsidRPr="009073B3">
        <w:rPr>
          <w:bCs/>
          <w:szCs w:val="22"/>
          <w:lang w:val="mt-MT"/>
        </w:rPr>
        <w:t xml:space="preserve">NovoRapid </w:t>
      </w:r>
      <w:r w:rsidR="00852508">
        <w:rPr>
          <w:bCs/>
          <w:szCs w:val="22"/>
          <w:lang w:val="mt-MT"/>
        </w:rPr>
        <w:t>PumpCart</w:t>
      </w:r>
      <w:r w:rsidRPr="009073B3">
        <w:rPr>
          <w:bCs/>
          <w:szCs w:val="22"/>
          <w:lang w:val="mt-MT"/>
        </w:rPr>
        <w:t xml:space="preserve"> li jkun qed jintuża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m’għandux jinżamm fil-friġġ. </w:t>
      </w:r>
      <w:r w:rsidR="00852508">
        <w:rPr>
          <w:szCs w:val="22"/>
          <w:lang w:val="mt-MT"/>
        </w:rPr>
        <w:t>Novo</w:t>
      </w:r>
      <w:r w:rsidR="00A063F4">
        <w:rPr>
          <w:szCs w:val="22"/>
          <w:lang w:val="mt-MT"/>
        </w:rPr>
        <w:t>R</w:t>
      </w:r>
      <w:r w:rsidR="00852508">
        <w:rPr>
          <w:szCs w:val="22"/>
          <w:lang w:val="mt-MT"/>
        </w:rPr>
        <w:t xml:space="preserve">apid PumpCart li jkun qed jinġarr għal li jista’ jinqala’ jista’ jinżamm sa ġimgħatejn taħt </w:t>
      </w:r>
      <w:r w:rsidR="00852508" w:rsidRPr="00A7173C">
        <w:rPr>
          <w:szCs w:val="22"/>
          <w:lang w:val="mt-MT"/>
        </w:rPr>
        <w:t>30°C.</w:t>
      </w:r>
      <w:r w:rsidR="00852508">
        <w:rPr>
          <w:szCs w:val="22"/>
          <w:lang w:val="mt-MT"/>
        </w:rPr>
        <w:t xml:space="preserve"> Wara dan iż-żmien jista’ jintuża </w:t>
      </w:r>
      <w:r w:rsidR="00F8698E">
        <w:rPr>
          <w:szCs w:val="22"/>
          <w:lang w:val="mt-MT"/>
        </w:rPr>
        <w:t>għal mhux aktar minn 7 ijiem f’temperatura taħt 37</w:t>
      </w:r>
      <w:r w:rsidR="00F8698E" w:rsidRPr="006F5020">
        <w:rPr>
          <w:szCs w:val="22"/>
          <w:lang w:val="mt-MT"/>
        </w:rPr>
        <w:t xml:space="preserve">°C </w:t>
      </w:r>
      <w:r w:rsidR="00852508">
        <w:rPr>
          <w:szCs w:val="22"/>
          <w:lang w:val="mt-MT"/>
        </w:rPr>
        <w:t>f</w:t>
      </w:r>
      <w:r w:rsidR="00F8698E">
        <w:rPr>
          <w:szCs w:val="22"/>
          <w:lang w:val="mt-MT"/>
        </w:rPr>
        <w:t>’</w:t>
      </w:r>
      <w:r w:rsidR="00852508">
        <w:rPr>
          <w:szCs w:val="22"/>
          <w:lang w:val="mt-MT"/>
        </w:rPr>
        <w:t>pompa</w:t>
      </w:r>
      <w:r w:rsidR="00F8698E">
        <w:rPr>
          <w:szCs w:val="22"/>
          <w:lang w:val="mt-MT"/>
        </w:rPr>
        <w:t xml:space="preserve"> magħmula biex tintuża ma’ dan l-iskartoċċ, bħal ma huma l-pompi tal-insulina</w:t>
      </w:r>
      <w:r w:rsidR="00852508">
        <w:rPr>
          <w:szCs w:val="22"/>
          <w:lang w:val="mt-MT"/>
        </w:rPr>
        <w:t xml:space="preserve"> Accu-Chek Insight </w:t>
      </w:r>
      <w:r w:rsidR="00F8698E">
        <w:rPr>
          <w:szCs w:val="22"/>
          <w:lang w:val="mt-MT"/>
        </w:rPr>
        <w:t xml:space="preserve">u </w:t>
      </w:r>
      <w:r w:rsidR="00F8698E" w:rsidRPr="006F5020">
        <w:rPr>
          <w:szCs w:val="22"/>
          <w:lang w:val="mt-MT"/>
        </w:rPr>
        <w:t>YpsoPump</w:t>
      </w:r>
      <w:r w:rsidR="00852508">
        <w:rPr>
          <w:szCs w:val="22"/>
          <w:lang w:val="mt-MT"/>
        </w:rPr>
        <w:t xml:space="preserve">. Żomm NovoRapid PumpCart fil-folja </w:t>
      </w:r>
      <w:r w:rsidR="00A063F4">
        <w:rPr>
          <w:szCs w:val="22"/>
          <w:lang w:val="mt-MT"/>
        </w:rPr>
        <w:t xml:space="preserve">tiegħu </w:t>
      </w:r>
      <w:r w:rsidR="000B7F44">
        <w:rPr>
          <w:szCs w:val="22"/>
          <w:lang w:val="mt-MT"/>
        </w:rPr>
        <w:t xml:space="preserve">sakemm jintuża </w:t>
      </w:r>
      <w:r w:rsidR="00852508">
        <w:rPr>
          <w:szCs w:val="22"/>
          <w:lang w:val="mt-MT"/>
        </w:rPr>
        <w:t>sabiex ma jiġrilux ħsara.</w:t>
      </w:r>
      <w:r w:rsidR="00852508" w:rsidRPr="009073B3">
        <w:rPr>
          <w:szCs w:val="22"/>
          <w:lang w:val="mt-MT"/>
        </w:rPr>
        <w:t xml:space="preserve"> </w:t>
      </w:r>
      <w:r w:rsidR="00852508">
        <w:rPr>
          <w:szCs w:val="22"/>
          <w:lang w:val="mt-MT"/>
        </w:rPr>
        <w:t>Waqt l-użu dejjem żomm l-iskartoċċ ’il bogħod mid-dawl.</w:t>
      </w:r>
      <w:r w:rsidRPr="009073B3">
        <w:rPr>
          <w:szCs w:val="22"/>
          <w:lang w:val="mt-MT"/>
        </w:rPr>
        <w:t xml:space="preserve"> </w:t>
      </w:r>
    </w:p>
    <w:p w14:paraId="739CA053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5ABF7800" w14:textId="77777777" w:rsidR="002948A9" w:rsidRPr="003D0A2C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  <w:r w:rsidRPr="003D0A2C">
        <w:rPr>
          <w:lang w:val="sv-FI"/>
        </w:rPr>
        <w:t>Tarmix mediċini mal-ilma tad-dranaġġ jew mal-iskart domestiku.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Staqsi lill-ispiżjar tiegħek dwar kif għandek tarmi mediċini li m’għadekx tuża.</w:t>
      </w:r>
      <w:r w:rsidRPr="003D0A2C">
        <w:rPr>
          <w:b/>
          <w:lang w:val="sv-FI"/>
        </w:rPr>
        <w:t xml:space="preserve"> </w:t>
      </w:r>
      <w:r w:rsidRPr="003D0A2C">
        <w:rPr>
          <w:lang w:val="sv-FI"/>
        </w:rPr>
        <w:t>Dawn il-miżuri jgħinu għall-protezzjoni tal-ambjent.</w:t>
      </w:r>
      <w:r w:rsidRPr="003D0A2C">
        <w:rPr>
          <w:b/>
          <w:lang w:val="sv-FI"/>
        </w:rPr>
        <w:t xml:space="preserve"> </w:t>
      </w:r>
    </w:p>
    <w:p w14:paraId="7E6B8EE8" w14:textId="77777777" w:rsidR="002948A9" w:rsidRPr="003D0A2C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7F566498" w14:textId="77777777" w:rsidR="002948A9" w:rsidRPr="003D0A2C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sv-FI"/>
        </w:rPr>
      </w:pPr>
    </w:p>
    <w:p w14:paraId="305E2769" w14:textId="77777777" w:rsidR="002948A9" w:rsidRPr="003D0A2C" w:rsidRDefault="002948A9" w:rsidP="002948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sv-FI"/>
        </w:rPr>
      </w:pPr>
      <w:r w:rsidRPr="003D0A2C">
        <w:rPr>
          <w:b/>
          <w:lang w:val="sv-FI"/>
        </w:rPr>
        <w:t>6.</w:t>
      </w:r>
      <w:r w:rsidRPr="003D0A2C">
        <w:rPr>
          <w:b/>
          <w:lang w:val="sv-FI"/>
        </w:rPr>
        <w:tab/>
        <w:t>Kontenut tal-pakkett u informazzjoni oħra</w:t>
      </w:r>
    </w:p>
    <w:p w14:paraId="271ABB4A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478FDF0C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  <w:r w:rsidRPr="009073B3">
        <w:rPr>
          <w:b/>
          <w:bCs/>
          <w:szCs w:val="22"/>
          <w:lang w:val="mt-MT"/>
        </w:rPr>
        <w:t>X’fih NovoRapid</w:t>
      </w:r>
      <w:r w:rsidR="00A063F4">
        <w:rPr>
          <w:b/>
          <w:bCs/>
          <w:szCs w:val="22"/>
          <w:lang w:val="mt-MT"/>
        </w:rPr>
        <w:t xml:space="preserve"> PumpCart</w:t>
      </w:r>
    </w:p>
    <w:p w14:paraId="756CAF0A" w14:textId="77777777" w:rsidR="002948A9" w:rsidRDefault="002948A9" w:rsidP="002948A9">
      <w:pPr>
        <w:widowControl w:val="0"/>
        <w:suppressAutoHyphens w:val="0"/>
        <w:rPr>
          <w:bCs/>
          <w:szCs w:val="22"/>
          <w:lang w:val="mt-MT"/>
        </w:rPr>
      </w:pPr>
    </w:p>
    <w:p w14:paraId="6584111C" w14:textId="77777777" w:rsidR="002948A9" w:rsidRDefault="002948A9" w:rsidP="00A063F4">
      <w:pPr>
        <w:widowControl w:val="0"/>
        <w:tabs>
          <w:tab w:val="clear" w:pos="567"/>
          <w:tab w:val="left" w:pos="0"/>
        </w:tabs>
        <w:suppressAutoHyphens w:val="0"/>
        <w:ind w:left="562" w:hanging="562"/>
        <w:rPr>
          <w:szCs w:val="22"/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Pr="009073B3">
        <w:rPr>
          <w:bCs/>
          <w:szCs w:val="22"/>
          <w:lang w:val="mt-MT"/>
        </w:rPr>
        <w:t>Is-sustanza attiva</w:t>
      </w:r>
      <w:r w:rsidRPr="009073B3">
        <w:rPr>
          <w:b/>
          <w:bCs/>
          <w:szCs w:val="22"/>
          <w:lang w:val="mt-MT"/>
        </w:rPr>
        <w:t xml:space="preserve"> </w:t>
      </w:r>
      <w:r w:rsidRPr="009073B3">
        <w:rPr>
          <w:szCs w:val="22"/>
          <w:lang w:val="mt-MT"/>
        </w:rPr>
        <w:t xml:space="preserve">hi insulina aspart. </w:t>
      </w:r>
      <w:r w:rsidR="00A063F4">
        <w:rPr>
          <w:szCs w:val="22"/>
          <w:lang w:val="mt-MT"/>
        </w:rPr>
        <w:t>Kull m</w:t>
      </w:r>
      <w:r w:rsidRPr="009073B3">
        <w:rPr>
          <w:szCs w:val="22"/>
          <w:lang w:val="mt-MT"/>
        </w:rPr>
        <w:t>illilitru fih 100 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 insulina aspart. Kull </w:t>
      </w:r>
      <w:r>
        <w:rPr>
          <w:szCs w:val="22"/>
          <w:lang w:val="mt-MT"/>
        </w:rPr>
        <w:t>skartoċċ</w:t>
      </w:r>
      <w:r w:rsidRPr="009073B3">
        <w:rPr>
          <w:szCs w:val="22"/>
          <w:lang w:val="mt-MT"/>
        </w:rPr>
        <w:t xml:space="preserve"> fih </w:t>
      </w:r>
      <w:r w:rsidR="00A063F4">
        <w:rPr>
          <w:szCs w:val="22"/>
          <w:lang w:val="mt-MT"/>
        </w:rPr>
        <w:t>16</w:t>
      </w:r>
      <w:r>
        <w:rPr>
          <w:szCs w:val="22"/>
          <w:lang w:val="mt-MT"/>
        </w:rPr>
        <w:t>0</w:t>
      </w:r>
      <w:r w:rsidRPr="009073B3">
        <w:rPr>
          <w:szCs w:val="22"/>
          <w:lang w:val="mt-MT"/>
        </w:rPr>
        <w:t> </w:t>
      </w:r>
      <w:r w:rsidR="00A063F4">
        <w:rPr>
          <w:szCs w:val="22"/>
          <w:lang w:val="mt-MT"/>
        </w:rPr>
        <w:t>u</w:t>
      </w:r>
      <w:r>
        <w:rPr>
          <w:szCs w:val="22"/>
          <w:lang w:val="mt-MT"/>
        </w:rPr>
        <w:t>nità</w:t>
      </w:r>
      <w:r w:rsidRPr="009073B3">
        <w:rPr>
          <w:szCs w:val="22"/>
          <w:lang w:val="mt-MT"/>
        </w:rPr>
        <w:t xml:space="preserve"> ta’</w:t>
      </w:r>
      <w:r>
        <w:rPr>
          <w:szCs w:val="22"/>
          <w:lang w:val="mt-MT"/>
        </w:rPr>
        <w:t xml:space="preserve"> insulina aspart</w:t>
      </w:r>
      <w:r w:rsidRPr="009073B3">
        <w:rPr>
          <w:szCs w:val="22"/>
          <w:lang w:val="mt-MT"/>
        </w:rPr>
        <w:t xml:space="preserve"> f’soluzzjoni għall-injezzjoni ta’ </w:t>
      </w:r>
      <w:r w:rsidR="00A063F4">
        <w:rPr>
          <w:szCs w:val="22"/>
          <w:lang w:val="mt-MT"/>
        </w:rPr>
        <w:t>1.6</w:t>
      </w:r>
      <w:r w:rsidRPr="009073B3">
        <w:rPr>
          <w:szCs w:val="22"/>
          <w:lang w:val="mt-MT"/>
        </w:rPr>
        <w:t> ml.</w:t>
      </w:r>
    </w:p>
    <w:p w14:paraId="16915064" w14:textId="77777777" w:rsidR="002948A9" w:rsidRPr="009073B3" w:rsidRDefault="002948A9" w:rsidP="00936AA9">
      <w:pPr>
        <w:widowControl w:val="0"/>
        <w:suppressAutoHyphens w:val="0"/>
        <w:ind w:left="562" w:hanging="562"/>
        <w:rPr>
          <w:bCs/>
          <w:szCs w:val="22"/>
          <w:lang w:val="mt-MT"/>
        </w:rPr>
      </w:pPr>
      <w:r w:rsidRPr="00980766">
        <w:rPr>
          <w:lang w:val="mt-MT"/>
        </w:rPr>
        <w:t>•</w:t>
      </w:r>
      <w:r w:rsidRPr="00980766">
        <w:rPr>
          <w:lang w:val="mt-MT"/>
        </w:rPr>
        <w:tab/>
      </w:r>
      <w:r w:rsidRPr="009073B3">
        <w:rPr>
          <w:szCs w:val="22"/>
          <w:lang w:val="mt-MT"/>
        </w:rPr>
        <w:t>Is-sustanzi l-oħra huma glycerol, phenol, metacresol, zinc chloride, disodium phosphate dihydrate, sodium chloride, hydrochloric acid, sodium hydroxide u ilma għall-injezzjonijiet</w:t>
      </w:r>
    </w:p>
    <w:p w14:paraId="5FC5D169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42FF951E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Kif jidher</w:t>
      </w:r>
      <w:r w:rsidRPr="009073B3">
        <w:rPr>
          <w:b/>
          <w:bCs/>
          <w:szCs w:val="22"/>
          <w:lang w:val="mt-MT"/>
        </w:rPr>
        <w:t xml:space="preserve"> NovoRapid u l-kontenut tal-pakkett</w:t>
      </w:r>
    </w:p>
    <w:p w14:paraId="62086FEC" w14:textId="77777777" w:rsidR="002948A9" w:rsidRPr="009073B3" w:rsidRDefault="002948A9" w:rsidP="002948A9">
      <w:pPr>
        <w:widowControl w:val="0"/>
        <w:suppressAutoHyphens w:val="0"/>
        <w:rPr>
          <w:b/>
          <w:bCs/>
          <w:szCs w:val="22"/>
          <w:lang w:val="mt-MT"/>
        </w:rPr>
      </w:pPr>
    </w:p>
    <w:p w14:paraId="78BA8A45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NovoRapid</w:t>
      </w:r>
      <w:r w:rsidR="00936AA9">
        <w:rPr>
          <w:szCs w:val="22"/>
          <w:lang w:val="mt-MT"/>
        </w:rPr>
        <w:t xml:space="preserve"> PumpCart</w:t>
      </w:r>
      <w:r w:rsidRPr="009073B3">
        <w:rPr>
          <w:szCs w:val="22"/>
          <w:lang w:val="mt-MT"/>
        </w:rPr>
        <w:t xml:space="preserve"> issibu bħala</w:t>
      </w:r>
      <w:r>
        <w:rPr>
          <w:szCs w:val="22"/>
          <w:lang w:val="mt-MT"/>
        </w:rPr>
        <w:t xml:space="preserve"> soluzzjoni għall-injezzjoni</w:t>
      </w:r>
      <w:r w:rsidRPr="009073B3">
        <w:rPr>
          <w:szCs w:val="22"/>
          <w:lang w:val="mt-MT"/>
        </w:rPr>
        <w:t>.</w:t>
      </w:r>
    </w:p>
    <w:p w14:paraId="27577B98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22D39E1" w14:textId="77777777" w:rsidR="002948A9" w:rsidRPr="009073B3" w:rsidRDefault="002948A9" w:rsidP="00560589">
      <w:pPr>
        <w:widowControl w:val="0"/>
        <w:suppressAutoHyphens w:val="0"/>
        <w:rPr>
          <w:lang w:val="mt-MT"/>
        </w:rPr>
      </w:pPr>
      <w:r w:rsidRPr="009073B3">
        <w:rPr>
          <w:szCs w:val="22"/>
          <w:lang w:val="mt-MT"/>
        </w:rPr>
        <w:t>Daqs ta’ pakkett ta’ 5</w:t>
      </w:r>
      <w:r w:rsidR="00482AD6">
        <w:rPr>
          <w:szCs w:val="22"/>
          <w:lang w:val="mt-MT"/>
        </w:rPr>
        <w:t> </w:t>
      </w:r>
      <w:r w:rsidRPr="009073B3">
        <w:rPr>
          <w:szCs w:val="22"/>
          <w:lang w:val="mt-MT"/>
        </w:rPr>
        <w:t xml:space="preserve">skrataċ </w:t>
      </w:r>
      <w:r w:rsidR="00560589">
        <w:rPr>
          <w:szCs w:val="22"/>
          <w:lang w:val="mt-MT"/>
        </w:rPr>
        <w:t>u pakkett multiplu li fih 25 skartoċċ (5 pakketti ta’ 5) ta’ 1.6 ml</w:t>
      </w:r>
      <w:r w:rsidRPr="009073B3">
        <w:rPr>
          <w:szCs w:val="22"/>
          <w:lang w:val="mt-MT"/>
        </w:rPr>
        <w:t>.</w:t>
      </w:r>
      <w:r w:rsidR="00560589">
        <w:rPr>
          <w:szCs w:val="22"/>
          <w:lang w:val="mt-MT"/>
        </w:rPr>
        <w:t xml:space="preserve"> Jista’ jkun li mhux il-pakketti tad-daqsijiet kollha jkunu fis-suq.</w:t>
      </w:r>
      <w:r w:rsidRPr="009073B3">
        <w:rPr>
          <w:szCs w:val="22"/>
          <w:lang w:val="mt-MT"/>
        </w:rPr>
        <w:t xml:space="preserve"> </w:t>
      </w:r>
    </w:p>
    <w:p w14:paraId="7C124766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44A0C03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 xml:space="preserve">Is-soluzzjoni hija ċara </w:t>
      </w:r>
      <w:r w:rsidR="00F8698E">
        <w:rPr>
          <w:szCs w:val="22"/>
          <w:lang w:val="mt-MT"/>
        </w:rPr>
        <w:t xml:space="preserve">u </w:t>
      </w:r>
      <w:r>
        <w:rPr>
          <w:szCs w:val="22"/>
          <w:lang w:val="mt-MT"/>
        </w:rPr>
        <w:t>bla kulur.</w:t>
      </w:r>
    </w:p>
    <w:p w14:paraId="07BBC7F4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49F28E97" w14:textId="77777777" w:rsidR="002948A9" w:rsidRDefault="002948A9" w:rsidP="00482AD6">
      <w:pPr>
        <w:widowControl w:val="0"/>
        <w:suppressAutoHyphens w:val="0"/>
        <w:rPr>
          <w:szCs w:val="22"/>
          <w:lang w:val="mt-MT"/>
        </w:rPr>
      </w:pPr>
      <w:r w:rsidRPr="009073B3">
        <w:rPr>
          <w:b/>
          <w:bCs/>
          <w:szCs w:val="22"/>
          <w:lang w:val="mt-MT"/>
        </w:rPr>
        <w:t>Detentur tal-Awtorizzazzjoni għat-</w:t>
      </w:r>
      <w:r>
        <w:rPr>
          <w:b/>
          <w:bCs/>
          <w:szCs w:val="22"/>
          <w:lang w:val="mt-MT"/>
        </w:rPr>
        <w:t>T</w:t>
      </w:r>
      <w:r w:rsidRPr="009073B3">
        <w:rPr>
          <w:b/>
          <w:bCs/>
          <w:szCs w:val="22"/>
          <w:lang w:val="mt-MT"/>
        </w:rPr>
        <w:t>qegħid fis-Suq</w:t>
      </w:r>
      <w:r>
        <w:rPr>
          <w:b/>
          <w:bCs/>
          <w:szCs w:val="22"/>
          <w:lang w:val="mt-MT"/>
        </w:rPr>
        <w:t xml:space="preserve"> </w:t>
      </w:r>
    </w:p>
    <w:p w14:paraId="79552479" w14:textId="77777777" w:rsidR="002948A9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52652C31" w14:textId="77777777" w:rsidR="002948A9" w:rsidRPr="009073B3" w:rsidRDefault="002948A9" w:rsidP="00A7173C">
      <w:pPr>
        <w:widowControl w:val="0"/>
        <w:suppressAutoHyphens w:val="0"/>
        <w:rPr>
          <w:szCs w:val="22"/>
          <w:lang w:val="mt-MT"/>
        </w:rPr>
      </w:pPr>
      <w:r w:rsidRPr="009073B3">
        <w:rPr>
          <w:szCs w:val="22"/>
          <w:lang w:val="mt-MT"/>
        </w:rPr>
        <w:t>Novo Nordisk A/S</w:t>
      </w:r>
      <w:r w:rsidR="00482AD6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Novo Allé</w:t>
      </w:r>
      <w:r w:rsidR="00482AD6">
        <w:rPr>
          <w:szCs w:val="22"/>
          <w:lang w:val="mt-MT"/>
        </w:rPr>
        <w:t xml:space="preserve">, </w:t>
      </w:r>
      <w:r w:rsidRPr="009073B3">
        <w:rPr>
          <w:szCs w:val="22"/>
          <w:lang w:val="mt-MT"/>
        </w:rPr>
        <w:t>DK-2880 Bagsværd, Id-Danimarka</w:t>
      </w:r>
    </w:p>
    <w:p w14:paraId="0E5D45EC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2B50145A" w14:textId="77777777" w:rsidR="002948A9" w:rsidRPr="007F35D5" w:rsidRDefault="00E87894" w:rsidP="00E87894">
      <w:pPr>
        <w:widowControl w:val="0"/>
        <w:numPr>
          <w:ilvl w:val="12"/>
          <w:numId w:val="0"/>
        </w:numPr>
        <w:suppressAutoHyphens w:val="0"/>
        <w:rPr>
          <w:b/>
          <w:bCs/>
          <w:szCs w:val="22"/>
          <w:lang w:val="mt-MT"/>
        </w:rPr>
      </w:pPr>
      <w:r w:rsidRPr="007F35D5">
        <w:rPr>
          <w:b/>
          <w:bCs/>
          <w:szCs w:val="22"/>
          <w:lang w:val="mt-MT"/>
        </w:rPr>
        <w:t>Jekk jogħġbok issa kompli għall-informazzjoni fl-‘Istruzzjonijiet dwar kif għandek tuża l-skartoċċ mimli għal-lest NovoRapid PumpCart’.</w:t>
      </w:r>
    </w:p>
    <w:p w14:paraId="3A297B37" w14:textId="77777777" w:rsidR="00482AD6" w:rsidRDefault="00482AD6" w:rsidP="002948A9">
      <w:pPr>
        <w:rPr>
          <w:b/>
          <w:szCs w:val="22"/>
          <w:lang w:val="mt-MT"/>
        </w:rPr>
      </w:pPr>
    </w:p>
    <w:p w14:paraId="6468C17F" w14:textId="77777777" w:rsidR="002948A9" w:rsidRPr="00D4584A" w:rsidRDefault="002948A9" w:rsidP="002948A9">
      <w:pPr>
        <w:rPr>
          <w:szCs w:val="22"/>
          <w:lang w:val="mt-MT"/>
        </w:rPr>
      </w:pPr>
      <w:r w:rsidRPr="009073B3">
        <w:rPr>
          <w:b/>
          <w:szCs w:val="22"/>
          <w:lang w:val="mt-MT"/>
        </w:rPr>
        <w:t xml:space="preserve">Dan il-fuljett kien </w:t>
      </w:r>
      <w:r>
        <w:rPr>
          <w:b/>
          <w:szCs w:val="22"/>
          <w:lang w:val="mt-MT"/>
        </w:rPr>
        <w:t>rivedut</w:t>
      </w:r>
      <w:r w:rsidRPr="009073B3">
        <w:rPr>
          <w:b/>
          <w:szCs w:val="22"/>
          <w:lang w:val="mt-MT"/>
        </w:rPr>
        <w:t xml:space="preserve"> l-aħħar fi</w:t>
      </w:r>
      <w:r w:rsidRPr="009073B3">
        <w:rPr>
          <w:szCs w:val="22"/>
          <w:lang w:val="mt-MT"/>
        </w:rPr>
        <w:t xml:space="preserve"> </w:t>
      </w:r>
    </w:p>
    <w:p w14:paraId="21D42125" w14:textId="77777777" w:rsidR="002948A9" w:rsidRPr="00D4584A" w:rsidRDefault="002948A9" w:rsidP="002948A9">
      <w:pPr>
        <w:widowControl w:val="0"/>
        <w:suppressAutoHyphens w:val="0"/>
        <w:rPr>
          <w:szCs w:val="22"/>
          <w:lang w:val="mt-MT"/>
        </w:rPr>
      </w:pPr>
    </w:p>
    <w:p w14:paraId="62085385" w14:textId="77777777" w:rsidR="002948A9" w:rsidRPr="000E4506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0E4506">
        <w:rPr>
          <w:b/>
          <w:bCs/>
          <w:lang w:val="mt-MT"/>
        </w:rPr>
        <w:t xml:space="preserve">Sorsi oħra ta’ informazzjoni </w:t>
      </w:r>
    </w:p>
    <w:p w14:paraId="7478EF4D" w14:textId="77777777" w:rsidR="002948A9" w:rsidRPr="000E4506" w:rsidRDefault="002948A9" w:rsidP="002948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E8162F1" w14:textId="77777777" w:rsidR="002948A9" w:rsidRPr="009073B3" w:rsidRDefault="002948A9" w:rsidP="002948A9">
      <w:pPr>
        <w:widowControl w:val="0"/>
        <w:suppressAutoHyphens w:val="0"/>
        <w:rPr>
          <w:szCs w:val="22"/>
          <w:lang w:val="mt-MT"/>
        </w:rPr>
      </w:pPr>
      <w:r w:rsidRPr="000E4506">
        <w:rPr>
          <w:lang w:val="mt-MT"/>
        </w:rPr>
        <w:t>Informazzjoni dettaljata dwar din il-mediċina tinsab fuq is-sit elettroniku tal-Aġenzija Ewropea għall-Mediċini</w:t>
      </w:r>
      <w:r w:rsidRPr="000E4506">
        <w:rPr>
          <w:b/>
          <w:lang w:val="mt-MT"/>
        </w:rPr>
        <w:t xml:space="preserve"> </w:t>
      </w:r>
      <w:r>
        <w:fldChar w:fldCharType="begin"/>
      </w:r>
      <w:r w:rsidRPr="004C5D25">
        <w:rPr>
          <w:lang w:val="mt-MT"/>
          <w:rPrChange w:id="143" w:author="Author">
            <w:rPr/>
          </w:rPrChange>
        </w:rPr>
        <w:instrText>HYPERLINK "http://www.emea.europa.eu"</w:instrText>
      </w:r>
      <w:r>
        <w:fldChar w:fldCharType="separate"/>
      </w:r>
      <w:r w:rsidRPr="000E4506">
        <w:rPr>
          <w:rStyle w:val="Hyperlink"/>
          <w:lang w:val="mt-MT"/>
        </w:rPr>
        <w:t>http://www.ema.europa.eu</w:t>
      </w:r>
      <w:r>
        <w:fldChar w:fldCharType="end"/>
      </w:r>
      <w:r w:rsidRPr="000E4506">
        <w:rPr>
          <w:color w:val="0000FF"/>
          <w:lang w:val="mt-MT"/>
        </w:rPr>
        <w:t>/</w:t>
      </w:r>
    </w:p>
    <w:p w14:paraId="24BDAF10" w14:textId="77777777" w:rsidR="002948A9" w:rsidRPr="009073B3" w:rsidRDefault="002948A9" w:rsidP="002948A9">
      <w:pPr>
        <w:widowControl w:val="0"/>
        <w:numPr>
          <w:ilvl w:val="12"/>
          <w:numId w:val="0"/>
        </w:numPr>
        <w:suppressAutoHyphens w:val="0"/>
        <w:rPr>
          <w:szCs w:val="22"/>
          <w:lang w:val="mt-MT"/>
        </w:rPr>
      </w:pPr>
    </w:p>
    <w:p w14:paraId="1BF1C7CA" w14:textId="77777777" w:rsidR="002948A9" w:rsidRPr="009073B3" w:rsidRDefault="002948A9" w:rsidP="002948A9">
      <w:pPr>
        <w:pStyle w:val="EndnoteText"/>
        <w:widowControl w:val="0"/>
        <w:suppressAutoHyphens w:val="0"/>
        <w:rPr>
          <w:b/>
          <w:bCs/>
          <w:szCs w:val="22"/>
          <w:lang w:val="mt-MT"/>
        </w:rPr>
      </w:pPr>
    </w:p>
    <w:p w14:paraId="258A5518" w14:textId="77777777" w:rsidR="002948A9" w:rsidRPr="009073B3" w:rsidRDefault="000668B8" w:rsidP="002948A9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br w:type="page"/>
      </w:r>
    </w:p>
    <w:p w14:paraId="46EF42D9" w14:textId="77777777" w:rsidR="000668B8" w:rsidRPr="00A7173C" w:rsidRDefault="000668B8" w:rsidP="000668B8">
      <w:pPr>
        <w:rPr>
          <w:b/>
          <w:lang w:val="mt-MT"/>
        </w:rPr>
      </w:pPr>
      <w:r w:rsidRPr="00A7173C">
        <w:rPr>
          <w:b/>
          <w:lang w:val="mt-MT"/>
        </w:rPr>
        <w:lastRenderedPageBreak/>
        <w:t xml:space="preserve">Istruzzjonijiet dwar kif tuża l-iskartoċċ mimli </w:t>
      </w:r>
      <w:r w:rsidR="00F8698E">
        <w:rPr>
          <w:b/>
          <w:lang w:val="mt-MT"/>
        </w:rPr>
        <w:t>għa</w:t>
      </w:r>
      <w:r w:rsidRPr="00A7173C">
        <w:rPr>
          <w:b/>
          <w:lang w:val="mt-MT"/>
        </w:rPr>
        <w:t xml:space="preserve">l-lest NovoRapid PumpCart </w:t>
      </w:r>
    </w:p>
    <w:p w14:paraId="63E46375" w14:textId="77777777" w:rsidR="000668B8" w:rsidRPr="00A7173C" w:rsidRDefault="000668B8" w:rsidP="000668B8">
      <w:pPr>
        <w:rPr>
          <w:lang w:val="mt-MT"/>
        </w:rPr>
      </w:pPr>
    </w:p>
    <w:p w14:paraId="4BC87D88" w14:textId="77777777" w:rsidR="00F325DA" w:rsidRPr="00F325DA" w:rsidRDefault="00F325DA" w:rsidP="00F325DA">
      <w:pPr>
        <w:numPr>
          <w:ilvl w:val="12"/>
          <w:numId w:val="0"/>
        </w:numPr>
        <w:rPr>
          <w:b/>
          <w:lang w:val="mt-MT"/>
        </w:rPr>
      </w:pPr>
      <w:r w:rsidRPr="00F325DA">
        <w:rPr>
          <w:b/>
          <w:lang w:val="mt-MT"/>
        </w:rPr>
        <w:t xml:space="preserve">In-NovoRapid PumpCart </w:t>
      </w:r>
      <w:r>
        <w:rPr>
          <w:b/>
          <w:lang w:val="mt-MT"/>
        </w:rPr>
        <w:t xml:space="preserve">qiegħed biex jintuża biss </w:t>
      </w:r>
      <w:r w:rsidRPr="00F325DA">
        <w:rPr>
          <w:b/>
          <w:lang w:val="mt-MT"/>
        </w:rPr>
        <w:t xml:space="preserve">ma’ sistema ta’ pompa għall-infużjoni tal-insulina magħmula biex tintuża ma’ dan l-iskartoċċ, bħal ma huma l-pompi tal-insulina Accu-Chek Insight </w:t>
      </w:r>
      <w:r w:rsidRPr="006F5020">
        <w:rPr>
          <w:b/>
          <w:lang w:val="mt-MT"/>
        </w:rPr>
        <w:t>u YpsoPump</w:t>
      </w:r>
      <w:r w:rsidRPr="00F325DA">
        <w:rPr>
          <w:b/>
          <w:lang w:val="mt-MT"/>
        </w:rPr>
        <w:t>. M’għandux jintuża ma’ apparat ieħor mhux magħmul għal NovoRapid PumpCart, għax dan jista’ jirriżulta f’</w:t>
      </w:r>
      <w:r>
        <w:rPr>
          <w:b/>
          <w:lang w:val="mt-MT"/>
        </w:rPr>
        <w:t xml:space="preserve">għoti ta’ </w:t>
      </w:r>
      <w:r w:rsidRPr="00F325DA">
        <w:rPr>
          <w:b/>
          <w:lang w:val="mt-MT"/>
        </w:rPr>
        <w:t>doża ħażina ta’ insulina li tista’ twassal għal iper jew ipogliċemija.</w:t>
      </w:r>
    </w:p>
    <w:p w14:paraId="6584B82D" w14:textId="77777777" w:rsidR="00F325DA" w:rsidRDefault="00F325DA" w:rsidP="00E6073C">
      <w:pPr>
        <w:rPr>
          <w:b/>
          <w:lang w:val="mt-MT"/>
        </w:rPr>
      </w:pPr>
    </w:p>
    <w:p w14:paraId="2F9A7429" w14:textId="77777777" w:rsidR="000668B8" w:rsidRPr="00A7173C" w:rsidRDefault="000668B8" w:rsidP="00E6073C">
      <w:pPr>
        <w:rPr>
          <w:lang w:val="mt-MT"/>
        </w:rPr>
      </w:pPr>
      <w:r w:rsidRPr="00A7173C">
        <w:rPr>
          <w:b/>
          <w:lang w:val="mt-MT"/>
        </w:rPr>
        <w:t xml:space="preserve">Jekk jogħġbok aqra sew </w:t>
      </w:r>
      <w:r w:rsidR="00E6073C" w:rsidRPr="00A7173C">
        <w:rPr>
          <w:b/>
          <w:lang w:val="mt-MT"/>
        </w:rPr>
        <w:t xml:space="preserve">dawn l-istruzzjonijiet </w:t>
      </w:r>
      <w:r w:rsidR="00E6073C" w:rsidRPr="00A7173C">
        <w:rPr>
          <w:bCs/>
          <w:lang w:val="mt-MT"/>
        </w:rPr>
        <w:t xml:space="preserve">qabel ma </w:t>
      </w:r>
      <w:r w:rsidR="00E6073C" w:rsidRPr="00F325DA">
        <w:rPr>
          <w:bCs/>
          <w:lang w:val="mt-MT"/>
        </w:rPr>
        <w:t>tuża</w:t>
      </w:r>
      <w:r w:rsidR="00E6073C" w:rsidRPr="00F325DA">
        <w:rPr>
          <w:lang w:val="mt-MT"/>
        </w:rPr>
        <w:t xml:space="preserve"> </w:t>
      </w:r>
      <w:r w:rsidR="00F325DA" w:rsidRPr="00F325DA">
        <w:rPr>
          <w:lang w:val="mt-MT"/>
        </w:rPr>
        <w:t>n-</w:t>
      </w:r>
      <w:r w:rsidRPr="00A7173C">
        <w:rPr>
          <w:lang w:val="mt-MT"/>
        </w:rPr>
        <w:t>NovoRapid PumpCart</w:t>
      </w:r>
      <w:r w:rsidR="00F325DA">
        <w:rPr>
          <w:lang w:val="mt-MT"/>
        </w:rPr>
        <w:t xml:space="preserve"> tiegħek</w:t>
      </w:r>
      <w:r w:rsidRPr="00A7173C">
        <w:rPr>
          <w:lang w:val="mt-MT"/>
        </w:rPr>
        <w:t xml:space="preserve">. </w:t>
      </w:r>
    </w:p>
    <w:p w14:paraId="53670C41" w14:textId="77777777" w:rsidR="000668B8" w:rsidRPr="00A7173C" w:rsidRDefault="000668B8" w:rsidP="000668B8">
      <w:pPr>
        <w:rPr>
          <w:lang w:val="mt-MT"/>
        </w:rPr>
      </w:pPr>
    </w:p>
    <w:p w14:paraId="334DFEC4" w14:textId="765FC137" w:rsidR="000668B8" w:rsidRDefault="00FB7B04" w:rsidP="00FB7B04">
      <w:pPr>
        <w:rPr>
          <w:b/>
          <w:lang w:val="mt-MT"/>
        </w:rPr>
      </w:pPr>
      <w:r w:rsidRPr="00A7173C">
        <w:rPr>
          <w:b/>
          <w:lang w:val="mt-MT"/>
        </w:rPr>
        <w:t xml:space="preserve">Jekk jogħġbok aqra wkoll il-manwal tal-pompa (gwida għall-utent) </w:t>
      </w:r>
      <w:r w:rsidRPr="00A7173C">
        <w:rPr>
          <w:bCs/>
          <w:lang w:val="mt-MT"/>
        </w:rPr>
        <w:t>li jiġi mal-pompa tal-insulina tiegħek.</w:t>
      </w:r>
      <w:r>
        <w:rPr>
          <w:b/>
          <w:lang w:val="mt-MT"/>
        </w:rPr>
        <w:t xml:space="preserve"> </w:t>
      </w:r>
    </w:p>
    <w:p w14:paraId="7C14B311" w14:textId="77777777" w:rsidR="00E01BF3" w:rsidRPr="004C5D25" w:rsidRDefault="00E01BF3" w:rsidP="00E01BF3">
      <w:pPr>
        <w:rPr>
          <w:noProof w:val="0"/>
          <w:lang w:val="mt-MT"/>
          <w:rPrChange w:id="144" w:author="Author">
            <w:rPr>
              <w:noProof w:val="0"/>
              <w:lang w:val="en-GB"/>
            </w:rPr>
          </w:rPrChange>
        </w:rPr>
      </w:pPr>
    </w:p>
    <w:p w14:paraId="41267E19" w14:textId="6A63A240" w:rsidR="00E01BF3" w:rsidRPr="004C5D25" w:rsidRDefault="00E01BF3" w:rsidP="00E01BF3">
      <w:pPr>
        <w:ind w:left="567" w:hanging="567"/>
        <w:rPr>
          <w:noProof w:val="0"/>
          <w:lang w:val="mt-MT"/>
          <w:rPrChange w:id="145" w:author="Author">
            <w:rPr>
              <w:noProof w:val="0"/>
              <w:lang w:val="en-GB"/>
            </w:rPr>
          </w:rPrChange>
        </w:rPr>
      </w:pPr>
      <w:r w:rsidRPr="00E01BF3">
        <w:rPr>
          <w:color w:val="075095"/>
          <w:szCs w:val="22"/>
          <w:lang w:val="en-GB"/>
        </w:rPr>
        <w:drawing>
          <wp:inline distT="0" distB="0" distL="0" distR="0" wp14:anchorId="09A254F4" wp14:editId="33A1CB1D">
            <wp:extent cx="256032" cy="225534"/>
            <wp:effectExtent l="0" t="0" r="0" b="3175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25">
        <w:rPr>
          <w:noProof w:val="0"/>
          <w:lang w:val="mt-MT"/>
          <w:rPrChange w:id="146" w:author="Author">
            <w:rPr>
              <w:noProof w:val="0"/>
              <w:lang w:val="en-GB"/>
            </w:rPr>
          </w:rPrChange>
        </w:rPr>
        <w:tab/>
        <w:t xml:space="preserve">Agħti </w:t>
      </w:r>
      <w:r w:rsidR="005B7C53" w:rsidRPr="004C5D25">
        <w:rPr>
          <w:noProof w:val="0"/>
          <w:lang w:val="mt-MT"/>
          <w:rPrChange w:id="147" w:author="Author">
            <w:rPr>
              <w:noProof w:val="0"/>
              <w:lang w:val="en-GB"/>
            </w:rPr>
          </w:rPrChange>
        </w:rPr>
        <w:t>attenzjoni</w:t>
      </w:r>
      <w:r w:rsidRPr="004C5D25">
        <w:rPr>
          <w:noProof w:val="0"/>
          <w:lang w:val="mt-MT"/>
          <w:rPrChange w:id="148" w:author="Author">
            <w:rPr>
              <w:noProof w:val="0"/>
              <w:lang w:val="en-GB"/>
            </w:rPr>
          </w:rPrChange>
        </w:rPr>
        <w:t xml:space="preserve"> partikolari għal dawn in-noti peress li huma important</w:t>
      </w:r>
      <w:r w:rsidR="009B7051" w:rsidRPr="004C5D25">
        <w:rPr>
          <w:noProof w:val="0"/>
          <w:lang w:val="mt-MT"/>
          <w:rPrChange w:id="149" w:author="Author">
            <w:rPr>
              <w:noProof w:val="0"/>
              <w:lang w:val="en-GB"/>
            </w:rPr>
          </w:rPrChange>
        </w:rPr>
        <w:t xml:space="preserve">i għall-użu </w:t>
      </w:r>
      <w:r w:rsidR="005B7C53" w:rsidRPr="004C5D25">
        <w:rPr>
          <w:noProof w:val="0"/>
          <w:lang w:val="mt-MT"/>
          <w:rPrChange w:id="150" w:author="Author">
            <w:rPr>
              <w:noProof w:val="0"/>
              <w:lang w:val="en-GB"/>
            </w:rPr>
          </w:rPrChange>
        </w:rPr>
        <w:t xml:space="preserve">mingħajr periklu </w:t>
      </w:r>
      <w:r w:rsidR="009B7051" w:rsidRPr="004C5D25">
        <w:rPr>
          <w:noProof w:val="0"/>
          <w:lang w:val="mt-MT"/>
          <w:rPrChange w:id="151" w:author="Author">
            <w:rPr>
              <w:noProof w:val="0"/>
              <w:lang w:val="en-GB"/>
            </w:rPr>
          </w:rPrChange>
        </w:rPr>
        <w:t xml:space="preserve">ta’ </w:t>
      </w:r>
      <w:r w:rsidRPr="004C5D25">
        <w:rPr>
          <w:noProof w:val="0"/>
          <w:lang w:val="mt-MT"/>
          <w:rPrChange w:id="152" w:author="Author">
            <w:rPr>
              <w:noProof w:val="0"/>
              <w:lang w:val="en-GB"/>
            </w:rPr>
          </w:rPrChange>
        </w:rPr>
        <w:t>NovoRapid PumpCart.</w:t>
      </w:r>
    </w:p>
    <w:p w14:paraId="7CC066B6" w14:textId="77777777" w:rsidR="00E01BF3" w:rsidRPr="004C5D25" w:rsidRDefault="00E01BF3" w:rsidP="00E01BF3">
      <w:pPr>
        <w:ind w:left="567" w:hanging="567"/>
        <w:rPr>
          <w:noProof w:val="0"/>
          <w:lang w:val="mt-MT"/>
          <w:rPrChange w:id="153" w:author="Author">
            <w:rPr>
              <w:noProof w:val="0"/>
              <w:lang w:val="en-GB"/>
            </w:rPr>
          </w:rPrChange>
        </w:rPr>
      </w:pPr>
    </w:p>
    <w:p w14:paraId="7C3147F4" w14:textId="39BA116D" w:rsidR="00E01BF3" w:rsidRPr="004C5D25" w:rsidRDefault="00E01BF3" w:rsidP="00E01BF3">
      <w:pPr>
        <w:ind w:left="567" w:hanging="567"/>
        <w:rPr>
          <w:noProof w:val="0"/>
          <w:lang w:val="mt-MT"/>
          <w:rPrChange w:id="154" w:author="Author">
            <w:rPr>
              <w:noProof w:val="0"/>
              <w:lang w:val="en-GB"/>
            </w:rPr>
          </w:rPrChange>
        </w:rPr>
      </w:pPr>
      <w:r w:rsidRPr="004C5D25">
        <w:rPr>
          <w:noProof w:val="0"/>
          <w:lang w:val="mt-MT"/>
          <w:rPrChange w:id="155" w:author="Author">
            <w:rPr>
              <w:noProof w:val="0"/>
              <w:lang w:val="en-GB"/>
            </w:rPr>
          </w:rPrChange>
        </w:rPr>
        <w:t>•</w:t>
      </w:r>
      <w:r w:rsidRPr="004C5D25">
        <w:rPr>
          <w:noProof w:val="0"/>
          <w:lang w:val="mt-MT"/>
          <w:rPrChange w:id="156" w:author="Author">
            <w:rPr>
              <w:noProof w:val="0"/>
              <w:lang w:val="en-GB"/>
            </w:rPr>
          </w:rPrChange>
        </w:rPr>
        <w:tab/>
      </w:r>
      <w:r w:rsidR="00036D5F" w:rsidRPr="004C5D25">
        <w:rPr>
          <w:noProof w:val="0"/>
          <w:lang w:val="mt-MT"/>
          <w:rPrChange w:id="157" w:author="Author">
            <w:rPr>
              <w:noProof w:val="0"/>
              <w:lang w:val="en-GB"/>
            </w:rPr>
          </w:rPrChange>
        </w:rPr>
        <w:t>Uża</w:t>
      </w:r>
      <w:r w:rsidR="00C07496" w:rsidRPr="004C5D25">
        <w:rPr>
          <w:noProof w:val="0"/>
          <w:lang w:val="mt-MT"/>
          <w:rPrChange w:id="158" w:author="Author">
            <w:rPr>
              <w:noProof w:val="0"/>
              <w:lang w:val="en-GB"/>
            </w:rPr>
          </w:rPrChange>
        </w:rPr>
        <w:t xml:space="preserve"> </w:t>
      </w:r>
      <w:r w:rsidR="005B7C53" w:rsidRPr="004C5D25">
        <w:rPr>
          <w:noProof w:val="0"/>
          <w:lang w:val="mt-MT"/>
          <w:rPrChange w:id="159" w:author="Author">
            <w:rPr>
              <w:noProof w:val="0"/>
              <w:lang w:val="en-GB"/>
            </w:rPr>
          </w:rPrChange>
        </w:rPr>
        <w:t>l-pompa u l-iskartoċċ</w:t>
      </w:r>
      <w:r w:rsidR="00036D5F" w:rsidRPr="004C5D25">
        <w:rPr>
          <w:noProof w:val="0"/>
          <w:lang w:val="mt-MT"/>
          <w:rPrChange w:id="160" w:author="Author">
            <w:rPr>
              <w:noProof w:val="0"/>
              <w:lang w:val="en-GB"/>
            </w:rPr>
          </w:rPrChange>
        </w:rPr>
        <w:t xml:space="preserve"> bil-kawtela</w:t>
      </w:r>
      <w:r w:rsidR="005B7C53" w:rsidRPr="004C5D25">
        <w:rPr>
          <w:noProof w:val="0"/>
          <w:lang w:val="mt-MT"/>
          <w:rPrChange w:id="161" w:author="Author">
            <w:rPr>
              <w:noProof w:val="0"/>
              <w:lang w:val="en-GB"/>
            </w:rPr>
          </w:rPrChange>
        </w:rPr>
        <w:t xml:space="preserve"> </w:t>
      </w:r>
      <w:r w:rsidR="000901A8" w:rsidRPr="004C5D25">
        <w:rPr>
          <w:noProof w:val="0"/>
          <w:lang w:val="mt-MT"/>
          <w:rPrChange w:id="162" w:author="Author">
            <w:rPr>
              <w:noProof w:val="0"/>
              <w:lang w:val="en-GB"/>
            </w:rPr>
          </w:rPrChange>
        </w:rPr>
        <w:t>u segwi sew l-istruzzjonijiet</w:t>
      </w:r>
      <w:r w:rsidRPr="004C5D25">
        <w:rPr>
          <w:noProof w:val="0"/>
          <w:lang w:val="mt-MT"/>
          <w:rPrChange w:id="163" w:author="Author">
            <w:rPr>
              <w:noProof w:val="0"/>
              <w:lang w:val="en-GB"/>
            </w:rPr>
          </w:rPrChange>
        </w:rPr>
        <w:t xml:space="preserve">. </w:t>
      </w:r>
      <w:r w:rsidR="000901A8" w:rsidRPr="004C5D25">
        <w:rPr>
          <w:noProof w:val="0"/>
          <w:lang w:val="mt-MT"/>
          <w:rPrChange w:id="164" w:author="Author">
            <w:rPr>
              <w:noProof w:val="0"/>
              <w:lang w:val="en-GB"/>
            </w:rPr>
          </w:rPrChange>
        </w:rPr>
        <w:t>L-immaniġġar goff jew l-użu ħażin jista’ jikkawża dożaġġ li ma jkunx preċiż u jista’ jwassal għal</w:t>
      </w:r>
      <w:r w:rsidR="00445F97" w:rsidRPr="004C5D25">
        <w:rPr>
          <w:noProof w:val="0"/>
          <w:lang w:val="mt-MT"/>
          <w:rPrChange w:id="165" w:author="Author">
            <w:rPr>
              <w:noProof w:val="0"/>
              <w:lang w:val="en-GB"/>
            </w:rPr>
          </w:rPrChange>
        </w:rPr>
        <w:t xml:space="preserve"> </w:t>
      </w:r>
      <w:r w:rsidR="000901A8" w:rsidRPr="004C5D25">
        <w:rPr>
          <w:noProof w:val="0"/>
          <w:lang w:val="mt-MT"/>
          <w:rPrChange w:id="166" w:author="Author">
            <w:rPr>
              <w:noProof w:val="0"/>
              <w:lang w:val="en-GB"/>
            </w:rPr>
          </w:rPrChange>
        </w:rPr>
        <w:t>livell ta</w:t>
      </w:r>
      <w:r w:rsidR="00445F97" w:rsidRPr="004C5D25">
        <w:rPr>
          <w:noProof w:val="0"/>
          <w:lang w:val="mt-MT"/>
          <w:rPrChange w:id="167" w:author="Author">
            <w:rPr>
              <w:noProof w:val="0"/>
              <w:lang w:val="en-GB"/>
            </w:rPr>
          </w:rPrChange>
        </w:rPr>
        <w:t xml:space="preserve">’ </w:t>
      </w:r>
      <w:r w:rsidR="000901A8" w:rsidRPr="004C5D25">
        <w:rPr>
          <w:noProof w:val="0"/>
          <w:lang w:val="mt-MT"/>
          <w:rPrChange w:id="168" w:author="Author">
            <w:rPr>
              <w:noProof w:val="0"/>
              <w:lang w:val="en-GB"/>
            </w:rPr>
          </w:rPrChange>
        </w:rPr>
        <w:t>żokkor li jkun g</w:t>
      </w:r>
      <w:r w:rsidR="00445F97" w:rsidRPr="004C5D25">
        <w:rPr>
          <w:noProof w:val="0"/>
          <w:lang w:val="mt-MT"/>
          <w:rPrChange w:id="169" w:author="Author">
            <w:rPr>
              <w:noProof w:val="0"/>
              <w:lang w:val="en-GB"/>
            </w:rPr>
          </w:rPrChange>
        </w:rPr>
        <w:t>ħ</w:t>
      </w:r>
      <w:r w:rsidR="000901A8" w:rsidRPr="004C5D25">
        <w:rPr>
          <w:noProof w:val="0"/>
          <w:lang w:val="mt-MT"/>
          <w:rPrChange w:id="170" w:author="Author">
            <w:rPr>
              <w:noProof w:val="0"/>
              <w:lang w:val="en-GB"/>
            </w:rPr>
          </w:rPrChange>
        </w:rPr>
        <w:t>oli wisq jew baxx wisq.</w:t>
      </w:r>
      <w:r w:rsidRPr="004C5D25">
        <w:rPr>
          <w:noProof w:val="0"/>
          <w:lang w:val="mt-MT"/>
          <w:rPrChange w:id="171" w:author="Author">
            <w:rPr>
              <w:noProof w:val="0"/>
              <w:lang w:val="en-GB"/>
            </w:rPr>
          </w:rPrChange>
        </w:rPr>
        <w:t xml:space="preserve"> </w:t>
      </w:r>
    </w:p>
    <w:p w14:paraId="52338749" w14:textId="77777777" w:rsidR="00F325DA" w:rsidRPr="006F5020" w:rsidRDefault="00F325DA" w:rsidP="00F325DA">
      <w:pPr>
        <w:rPr>
          <w:lang w:val="mt-MT"/>
        </w:rPr>
      </w:pPr>
    </w:p>
    <w:p w14:paraId="1DD9CC72" w14:textId="77777777" w:rsidR="000668B8" w:rsidRPr="00A7173C" w:rsidRDefault="00F325DA" w:rsidP="00A7173C">
      <w:pPr>
        <w:ind w:left="630" w:hanging="630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="000668B8" w:rsidRPr="00A7173C">
        <w:rPr>
          <w:lang w:val="mt-MT"/>
        </w:rPr>
        <w:t xml:space="preserve">NovoRapid PumpCart </w:t>
      </w:r>
      <w:r w:rsidR="00FB7B04" w:rsidRPr="00A7173C">
        <w:rPr>
          <w:lang w:val="mt-MT"/>
        </w:rPr>
        <w:t>huwa lest għall-użu direttament fil-pompa</w:t>
      </w:r>
      <w:r w:rsidR="000668B8" w:rsidRPr="00A7173C">
        <w:rPr>
          <w:lang w:val="mt-MT"/>
        </w:rPr>
        <w:t>.</w:t>
      </w:r>
    </w:p>
    <w:p w14:paraId="4784EB7C" w14:textId="77777777" w:rsidR="00F325DA" w:rsidRPr="006F5020" w:rsidRDefault="00F325DA" w:rsidP="00F325DA">
      <w:pPr>
        <w:rPr>
          <w:lang w:val="mt-MT"/>
        </w:rPr>
      </w:pPr>
    </w:p>
    <w:p w14:paraId="514AC51E" w14:textId="77777777" w:rsidR="000668B8" w:rsidRPr="00A7173C" w:rsidRDefault="00F325DA" w:rsidP="00FB7B04">
      <w:pPr>
        <w:ind w:left="1304" w:hanging="1304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="000668B8" w:rsidRPr="00A7173C">
        <w:rPr>
          <w:lang w:val="mt-MT"/>
        </w:rPr>
        <w:t xml:space="preserve">NovoRapid PumpCart </w:t>
      </w:r>
      <w:r w:rsidR="00FB7B04" w:rsidRPr="00A7173C">
        <w:rPr>
          <w:lang w:val="mt-MT"/>
        </w:rPr>
        <w:t>fih</w:t>
      </w:r>
      <w:r w:rsidR="000668B8" w:rsidRPr="00A7173C">
        <w:rPr>
          <w:lang w:val="mt-MT"/>
        </w:rPr>
        <w:t xml:space="preserve"> 1.6 ml </w:t>
      </w:r>
      <w:r w:rsidR="00255809">
        <w:rPr>
          <w:lang w:val="mt-MT"/>
        </w:rPr>
        <w:t xml:space="preserve">ta’ soluzzjoni ta’ </w:t>
      </w:r>
      <w:r w:rsidR="000668B8" w:rsidRPr="00A7173C">
        <w:rPr>
          <w:lang w:val="mt-MT"/>
        </w:rPr>
        <w:t xml:space="preserve">insulin aspart, </w:t>
      </w:r>
      <w:r w:rsidR="00FB7B04" w:rsidRPr="00A7173C">
        <w:rPr>
          <w:lang w:val="mt-MT"/>
        </w:rPr>
        <w:t>ekwivalenti għal</w:t>
      </w:r>
      <w:r w:rsidR="000668B8" w:rsidRPr="00A7173C">
        <w:rPr>
          <w:lang w:val="mt-MT"/>
        </w:rPr>
        <w:t xml:space="preserve"> 160 </w:t>
      </w:r>
      <w:r w:rsidR="00FB7B04" w:rsidRPr="00A7173C">
        <w:rPr>
          <w:lang w:val="mt-MT"/>
        </w:rPr>
        <w:t>unità</w:t>
      </w:r>
      <w:r w:rsidR="000668B8" w:rsidRPr="00A7173C">
        <w:rPr>
          <w:lang w:val="mt-MT"/>
        </w:rPr>
        <w:t>.</w:t>
      </w:r>
    </w:p>
    <w:p w14:paraId="3C78FE45" w14:textId="77777777" w:rsidR="00F325DA" w:rsidRPr="006F5020" w:rsidRDefault="00F325DA" w:rsidP="00F325DA">
      <w:pPr>
        <w:rPr>
          <w:lang w:val="mt-MT"/>
        </w:rPr>
      </w:pPr>
    </w:p>
    <w:p w14:paraId="08BF65E7" w14:textId="77777777" w:rsidR="000668B8" w:rsidRPr="00A7173C" w:rsidRDefault="00F325DA" w:rsidP="00255809">
      <w:pPr>
        <w:ind w:left="630" w:hanging="630"/>
        <w:rPr>
          <w:lang w:val="mt-MT"/>
        </w:rPr>
      </w:pPr>
      <w:r w:rsidRPr="00D922F9">
        <w:rPr>
          <w:lang w:val="mt-MT"/>
        </w:rPr>
        <w:t>•</w:t>
      </w:r>
      <w:r w:rsidRPr="00D922F9">
        <w:rPr>
          <w:lang w:val="mt-MT"/>
        </w:rPr>
        <w:tab/>
      </w:r>
      <w:r w:rsidR="00255809">
        <w:rPr>
          <w:lang w:val="mt-MT"/>
        </w:rPr>
        <w:t>Dan il-prodott mediċinali</w:t>
      </w:r>
      <w:r w:rsidR="000668B8" w:rsidRPr="00A7173C">
        <w:rPr>
          <w:lang w:val="mt-MT"/>
        </w:rPr>
        <w:t xml:space="preserve"> </w:t>
      </w:r>
      <w:r w:rsidR="00FB7B04" w:rsidRPr="00A7173C">
        <w:rPr>
          <w:lang w:val="mt-MT"/>
        </w:rPr>
        <w:t xml:space="preserve">m’għandu qatt jitħallat ma’ </w:t>
      </w:r>
      <w:r w:rsidR="00FB7B04">
        <w:rPr>
          <w:lang w:val="mt-MT"/>
        </w:rPr>
        <w:t>xi</w:t>
      </w:r>
      <w:r w:rsidR="00FB7B04" w:rsidRPr="00A7173C">
        <w:rPr>
          <w:lang w:val="mt-MT"/>
        </w:rPr>
        <w:t xml:space="preserve"> prodott</w:t>
      </w:r>
      <w:r w:rsidR="00600F5C">
        <w:rPr>
          <w:lang w:val="mt-MT"/>
        </w:rPr>
        <w:t>i</w:t>
      </w:r>
      <w:r w:rsidR="00FB7B04" w:rsidRPr="00A7173C">
        <w:rPr>
          <w:lang w:val="mt-MT"/>
        </w:rPr>
        <w:t xml:space="preserve"> mediċ</w:t>
      </w:r>
      <w:r w:rsidR="00FB7B04">
        <w:rPr>
          <w:lang w:val="mt-MT"/>
        </w:rPr>
        <w:t xml:space="preserve">inali </w:t>
      </w:r>
      <w:r w:rsidR="00600F5C">
        <w:rPr>
          <w:lang w:val="mt-MT"/>
        </w:rPr>
        <w:t>oħra</w:t>
      </w:r>
      <w:r w:rsidR="00FB7B04">
        <w:rPr>
          <w:lang w:val="mt-MT"/>
        </w:rPr>
        <w:t>.</w:t>
      </w:r>
    </w:p>
    <w:p w14:paraId="31B4F150" w14:textId="77777777" w:rsidR="00F325DA" w:rsidRPr="00D922F9" w:rsidRDefault="00F325DA" w:rsidP="00F325DA">
      <w:pPr>
        <w:rPr>
          <w:lang w:val="mt-MT"/>
        </w:rPr>
      </w:pPr>
    </w:p>
    <w:p w14:paraId="059A4BDA" w14:textId="77777777" w:rsidR="000668B8" w:rsidRPr="00A7173C" w:rsidRDefault="00F325DA" w:rsidP="00600F5C">
      <w:pPr>
        <w:ind w:left="1304" w:hanging="1304"/>
        <w:rPr>
          <w:lang w:val="mt-MT"/>
        </w:rPr>
      </w:pPr>
      <w:r w:rsidRPr="00D922F9">
        <w:rPr>
          <w:lang w:val="en-GB"/>
        </w:rPr>
        <w:t>•</w:t>
      </w:r>
      <w:r w:rsidRPr="00D922F9">
        <w:rPr>
          <w:lang w:val="en-GB"/>
        </w:rPr>
        <w:tab/>
      </w:r>
      <w:r w:rsidR="00600F5C" w:rsidRPr="00A7173C">
        <w:rPr>
          <w:lang w:val="mt-MT"/>
        </w:rPr>
        <w:t xml:space="preserve">Terġax timla </w:t>
      </w:r>
      <w:r w:rsidR="00255809">
        <w:rPr>
          <w:lang w:val="mt-MT"/>
        </w:rPr>
        <w:t>in-</w:t>
      </w:r>
      <w:r w:rsidR="000668B8" w:rsidRPr="00A7173C">
        <w:rPr>
          <w:lang w:val="mt-MT"/>
        </w:rPr>
        <w:t>NovoRapid PumpCart</w:t>
      </w:r>
      <w:r w:rsidR="00255809" w:rsidRPr="00255809">
        <w:rPr>
          <w:lang w:val="mt-MT"/>
        </w:rPr>
        <w:t xml:space="preserve"> </w:t>
      </w:r>
      <w:r w:rsidR="00255809" w:rsidRPr="00A7173C">
        <w:rPr>
          <w:lang w:val="mt-MT"/>
        </w:rPr>
        <w:t>mill-ġdid</w:t>
      </w:r>
      <w:r w:rsidR="000668B8" w:rsidRPr="00A7173C">
        <w:rPr>
          <w:lang w:val="mt-MT"/>
        </w:rPr>
        <w:t>.</w:t>
      </w:r>
      <w:r w:rsidR="00255809">
        <w:rPr>
          <w:lang w:val="mt-MT"/>
        </w:rPr>
        <w:t xml:space="preserve"> Ladarba jiżvojta, għandu jintrema.</w:t>
      </w:r>
    </w:p>
    <w:p w14:paraId="0B5CB01B" w14:textId="77777777" w:rsidR="00F325DA" w:rsidRPr="006F5020" w:rsidRDefault="00F325DA" w:rsidP="00F325DA">
      <w:pPr>
        <w:rPr>
          <w:lang w:val="mt-MT"/>
        </w:rPr>
      </w:pPr>
    </w:p>
    <w:p w14:paraId="7DDCC157" w14:textId="77777777" w:rsidR="000668B8" w:rsidRPr="00A7173C" w:rsidRDefault="00F325DA" w:rsidP="001C7EFB">
      <w:pPr>
        <w:ind w:left="1304" w:hanging="1304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="001C7EFB" w:rsidRPr="00A7173C">
        <w:rPr>
          <w:lang w:val="mt-MT"/>
        </w:rPr>
        <w:t xml:space="preserve">Assigura ruħek li dejjem ikollok </w:t>
      </w:r>
      <w:r w:rsidR="000668B8" w:rsidRPr="00A7173C">
        <w:rPr>
          <w:lang w:val="mt-MT"/>
        </w:rPr>
        <w:t>NovoRapid PumpCart</w:t>
      </w:r>
      <w:r w:rsidR="001C7EFB" w:rsidRPr="00A7173C">
        <w:rPr>
          <w:lang w:val="mt-MT"/>
        </w:rPr>
        <w:t xml:space="preserve"> żejjed disponibbli</w:t>
      </w:r>
      <w:r w:rsidR="000668B8" w:rsidRPr="00A7173C">
        <w:rPr>
          <w:lang w:val="mt-MT"/>
        </w:rPr>
        <w:t>.</w:t>
      </w:r>
    </w:p>
    <w:p w14:paraId="18F21607" w14:textId="77777777" w:rsidR="00F325DA" w:rsidRPr="006F5020" w:rsidRDefault="00F325DA" w:rsidP="00F325DA">
      <w:pPr>
        <w:ind w:left="1304" w:hanging="1304"/>
        <w:rPr>
          <w:lang w:val="mt-MT"/>
        </w:rPr>
      </w:pPr>
    </w:p>
    <w:p w14:paraId="1A43C1EB" w14:textId="77777777" w:rsidR="000668B8" w:rsidRPr="00A7173C" w:rsidRDefault="00F325DA" w:rsidP="00A7173C">
      <w:pPr>
        <w:ind w:left="540" w:hanging="540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="001C7EFB" w:rsidRPr="00A7173C">
        <w:rPr>
          <w:lang w:val="mt-MT"/>
        </w:rPr>
        <w:t>Biex tkun ċert li qed/a tieħu d-doża korretta</w:t>
      </w:r>
      <w:r w:rsidR="000668B8" w:rsidRPr="00A7173C">
        <w:rPr>
          <w:lang w:val="mt-MT"/>
        </w:rPr>
        <w:t xml:space="preserve">, NovoRapid PumpCart </w:t>
      </w:r>
      <w:r w:rsidR="001C7EFB">
        <w:rPr>
          <w:lang w:val="mt-MT"/>
        </w:rPr>
        <w:t>m’għandux jintuża f’pinna tal-insulina.</w:t>
      </w:r>
      <w:r w:rsidR="000668B8" w:rsidRPr="00A7173C">
        <w:rPr>
          <w:lang w:val="mt-MT"/>
        </w:rPr>
        <w:t xml:space="preserve"> </w:t>
      </w:r>
    </w:p>
    <w:p w14:paraId="347310C4" w14:textId="77777777" w:rsidR="00F325DA" w:rsidRPr="006F5020" w:rsidRDefault="00F325DA" w:rsidP="00F325DA">
      <w:pPr>
        <w:ind w:left="540" w:hanging="540"/>
        <w:rPr>
          <w:lang w:val="mt-MT"/>
        </w:rPr>
      </w:pPr>
    </w:p>
    <w:p w14:paraId="3D56F21D" w14:textId="77777777" w:rsidR="001C7EFB" w:rsidRDefault="00F325DA" w:rsidP="00A7173C">
      <w:pPr>
        <w:widowControl w:val="0"/>
        <w:suppressAutoHyphens w:val="0"/>
        <w:ind w:left="540" w:hanging="540"/>
        <w:rPr>
          <w:szCs w:val="22"/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</w:r>
      <w:r w:rsidR="001C7EFB" w:rsidRPr="009073B3">
        <w:rPr>
          <w:szCs w:val="22"/>
          <w:lang w:val="mt-MT"/>
        </w:rPr>
        <w:t xml:space="preserve">NovoRapid </w:t>
      </w:r>
      <w:r w:rsidR="001C7EFB">
        <w:rPr>
          <w:szCs w:val="22"/>
          <w:lang w:val="mt-MT"/>
        </w:rPr>
        <w:t xml:space="preserve">PumpCart </w:t>
      </w:r>
      <w:r w:rsidR="001C7EFB" w:rsidRPr="009073B3">
        <w:rPr>
          <w:szCs w:val="22"/>
          <w:lang w:val="mt-MT"/>
        </w:rPr>
        <w:t>għandu jiġi protett mis-sħana eċċessiva u mid-dawl tax-xemx</w:t>
      </w:r>
      <w:r w:rsidR="001C7EFB">
        <w:rPr>
          <w:szCs w:val="22"/>
          <w:lang w:val="mt-MT"/>
        </w:rPr>
        <w:t xml:space="preserve"> waqt li jkun qed jinħażen u </w:t>
      </w:r>
      <w:r w:rsidR="00A80776">
        <w:rPr>
          <w:szCs w:val="22"/>
          <w:lang w:val="mt-MT"/>
        </w:rPr>
        <w:t>w</w:t>
      </w:r>
      <w:r w:rsidR="001C7EFB">
        <w:rPr>
          <w:szCs w:val="22"/>
          <w:lang w:val="mt-MT"/>
        </w:rPr>
        <w:t>aqt l-użu.</w:t>
      </w:r>
    </w:p>
    <w:p w14:paraId="4B93243E" w14:textId="77777777" w:rsidR="000B7F44" w:rsidRDefault="000B7F44" w:rsidP="00A7173C">
      <w:pPr>
        <w:widowControl w:val="0"/>
        <w:suppressAutoHyphens w:val="0"/>
        <w:ind w:left="540" w:hanging="540"/>
        <w:rPr>
          <w:szCs w:val="22"/>
          <w:lang w:val="mt-MT"/>
        </w:rPr>
      </w:pPr>
    </w:p>
    <w:p w14:paraId="66E232F7" w14:textId="77777777" w:rsidR="000B7F44" w:rsidRPr="006F5020" w:rsidRDefault="000B7F44" w:rsidP="000B7F44">
      <w:pPr>
        <w:tabs>
          <w:tab w:val="clear" w:pos="567"/>
          <w:tab w:val="left" w:pos="0"/>
        </w:tabs>
        <w:ind w:left="567" w:hanging="567"/>
        <w:rPr>
          <w:lang w:val="mt-MT"/>
        </w:rPr>
      </w:pPr>
      <w:r w:rsidRPr="006F5020">
        <w:rPr>
          <w:lang w:val="mt-MT"/>
        </w:rPr>
        <w:t>•</w:t>
      </w:r>
      <w:r w:rsidRPr="006F5020">
        <w:rPr>
          <w:lang w:val="mt-MT"/>
        </w:rPr>
        <w:tab/>
        <w:t>NovoRapid PumpCart għandu jinżamm fejn ma jintl</w:t>
      </w:r>
      <w:r w:rsidR="00722B58" w:rsidRPr="006F5020">
        <w:rPr>
          <w:lang w:val="mt-MT"/>
        </w:rPr>
        <w:t>aħaqx minn persuni oħra, speċjal</w:t>
      </w:r>
      <w:r w:rsidRPr="006F5020">
        <w:rPr>
          <w:lang w:val="mt-MT"/>
        </w:rPr>
        <w:t>ment it-tfal.</w:t>
      </w:r>
    </w:p>
    <w:p w14:paraId="353427D3" w14:textId="77777777" w:rsidR="00F30880" w:rsidRPr="004C5D25" w:rsidRDefault="00F30880" w:rsidP="00F30880">
      <w:pPr>
        <w:ind w:left="1304" w:hanging="1304"/>
        <w:rPr>
          <w:b/>
          <w:noProof w:val="0"/>
          <w:lang w:val="mt-MT"/>
          <w:rPrChange w:id="172" w:author="Author">
            <w:rPr>
              <w:b/>
              <w:noProof w:val="0"/>
              <w:lang w:val="en-GB"/>
            </w:rPr>
          </w:rPrChange>
        </w:rPr>
      </w:pPr>
    </w:p>
    <w:bookmarkStart w:id="173" w:name="_MON_1684135806"/>
    <w:bookmarkEnd w:id="173"/>
    <w:p w14:paraId="2CE8993A" w14:textId="5CD2C057" w:rsidR="00F30880" w:rsidRDefault="00F30880" w:rsidP="00F30880">
      <w:pPr>
        <w:rPr>
          <w:noProof w:val="0"/>
          <w:color w:val="075095"/>
          <w:szCs w:val="22"/>
          <w:lang w:val="en-GB"/>
        </w:rPr>
      </w:pPr>
      <w:r w:rsidRPr="00F30880">
        <w:rPr>
          <w:noProof w:val="0"/>
          <w:color w:val="075095"/>
          <w:szCs w:val="22"/>
          <w:lang w:val="en-GB"/>
        </w:rPr>
        <w:object w:dxaOrig="3373" w:dyaOrig="2460" w14:anchorId="5BD5D408">
          <v:shape id="_x0000_i1060" type="#_x0000_t75" style="width:169.1pt;height:123.05pt" o:ole="">
            <v:imagedata r:id="rId83" o:title=""/>
          </v:shape>
          <o:OLEObject Type="Embed" ProgID="Word.Document.12" ShapeID="_x0000_i1060" DrawAspect="Content" ObjectID="_1807945740" r:id="rId84">
            <o:FieldCodes>\s</o:FieldCodes>
          </o:OLEObject>
        </w:object>
      </w:r>
    </w:p>
    <w:p w14:paraId="1C29AB9D" w14:textId="05A96FFE" w:rsidR="00575298" w:rsidRDefault="00575298" w:rsidP="00F30880">
      <w:pPr>
        <w:rPr>
          <w:noProof w:val="0"/>
          <w:color w:val="075095"/>
          <w:szCs w:val="22"/>
          <w:lang w:val="en-GB"/>
        </w:rPr>
      </w:pPr>
    </w:p>
    <w:p w14:paraId="503A2177" w14:textId="77777777" w:rsidR="00575298" w:rsidRPr="00F30880" w:rsidRDefault="00575298" w:rsidP="00F30880">
      <w:pPr>
        <w:rPr>
          <w:noProof w:val="0"/>
          <w:lang w:val="en-GB"/>
        </w:rPr>
      </w:pPr>
    </w:p>
    <w:p w14:paraId="77D16ED0" w14:textId="77777777" w:rsidR="000668B8" w:rsidRPr="003934A1" w:rsidRDefault="000668B8" w:rsidP="00A80776">
      <w:pPr>
        <w:ind w:left="567" w:hanging="567"/>
        <w:rPr>
          <w:b/>
          <w:lang w:val="en-GB"/>
        </w:rPr>
      </w:pPr>
      <w:r w:rsidRPr="003934A1">
        <w:rPr>
          <w:b/>
          <w:lang w:val="en-GB"/>
        </w:rPr>
        <w:t>1.</w:t>
      </w:r>
      <w:r>
        <w:rPr>
          <w:lang w:val="en-GB"/>
        </w:rPr>
        <w:tab/>
      </w:r>
      <w:r w:rsidR="00A80776" w:rsidRPr="00A7173C">
        <w:rPr>
          <w:b/>
          <w:bCs/>
          <w:lang w:val="en-GB"/>
        </w:rPr>
        <w:t>Qabel</w:t>
      </w:r>
      <w:r w:rsidR="00A80776">
        <w:rPr>
          <w:lang w:val="en-GB"/>
        </w:rPr>
        <w:t xml:space="preserve"> </w:t>
      </w:r>
      <w:r w:rsidR="00A80776" w:rsidRPr="00A7173C">
        <w:rPr>
          <w:b/>
          <w:bCs/>
          <w:lang w:val="en-GB"/>
        </w:rPr>
        <w:t xml:space="preserve">ma ddaħħal skartoċċ </w:t>
      </w:r>
      <w:r w:rsidR="00C2214E">
        <w:rPr>
          <w:b/>
          <w:bCs/>
          <w:lang w:val="en-GB"/>
        </w:rPr>
        <w:t xml:space="preserve">ta’ </w:t>
      </w:r>
      <w:r w:rsidR="00A80776" w:rsidRPr="00A7173C">
        <w:rPr>
          <w:b/>
          <w:bCs/>
          <w:lang w:val="en-GB"/>
        </w:rPr>
        <w:t>NovoRapid PumpCart fil-pompa tiegħek</w:t>
      </w:r>
    </w:p>
    <w:p w14:paraId="38952B0F" w14:textId="77777777" w:rsidR="000668B8" w:rsidRPr="003934A1" w:rsidRDefault="000668B8" w:rsidP="000668B8">
      <w:pPr>
        <w:rPr>
          <w:lang w:val="en-GB"/>
        </w:rPr>
      </w:pPr>
    </w:p>
    <w:p w14:paraId="4DA19DEA" w14:textId="77777777" w:rsidR="000668B8" w:rsidRPr="004C5D25" w:rsidRDefault="00DD5E79" w:rsidP="00A80776">
      <w:pPr>
        <w:rPr>
          <w:lang w:val="da-DK"/>
          <w:rPrChange w:id="174" w:author="Author">
            <w:rPr>
              <w:lang w:val="en-GB"/>
            </w:rPr>
          </w:rPrChange>
        </w:rPr>
      </w:pPr>
      <w:r w:rsidRPr="004C5D25">
        <w:rPr>
          <w:lang w:val="da-DK"/>
          <w:rPrChange w:id="175" w:author="Author">
            <w:rPr>
              <w:lang w:val="en-GB"/>
            </w:rPr>
          </w:rPrChange>
        </w:rPr>
        <w:t>•</w:t>
      </w:r>
      <w:r w:rsidRPr="004C5D25">
        <w:rPr>
          <w:lang w:val="da-DK"/>
          <w:rPrChange w:id="176" w:author="Author">
            <w:rPr>
              <w:lang w:val="en-GB"/>
            </w:rPr>
          </w:rPrChange>
        </w:rPr>
        <w:tab/>
        <w:t>Ġib NovoRapid PumpCart għat-temperatura tal-kamra.</w:t>
      </w:r>
    </w:p>
    <w:p w14:paraId="4C33EE14" w14:textId="77777777" w:rsidR="000668B8" w:rsidRPr="004C5D25" w:rsidRDefault="000668B8" w:rsidP="000668B8">
      <w:pPr>
        <w:rPr>
          <w:lang w:val="da-DK"/>
          <w:rPrChange w:id="177" w:author="Author">
            <w:rPr>
              <w:lang w:val="en-GB"/>
            </w:rPr>
          </w:rPrChange>
        </w:rPr>
      </w:pPr>
    </w:p>
    <w:p w14:paraId="7F414775" w14:textId="77777777" w:rsidR="000668B8" w:rsidRPr="004C5D25" w:rsidRDefault="00DD5E79" w:rsidP="00A80776">
      <w:pPr>
        <w:rPr>
          <w:lang w:val="da-DK"/>
          <w:rPrChange w:id="178" w:author="Author">
            <w:rPr>
              <w:lang w:val="en-GB"/>
            </w:rPr>
          </w:rPrChange>
        </w:rPr>
      </w:pPr>
      <w:r w:rsidRPr="004C5D25">
        <w:rPr>
          <w:lang w:val="da-DK"/>
          <w:rPrChange w:id="179" w:author="Author">
            <w:rPr>
              <w:lang w:val="en-GB"/>
            </w:rPr>
          </w:rPrChange>
        </w:rPr>
        <w:t>•</w:t>
      </w:r>
      <w:r w:rsidRPr="004C5D25">
        <w:rPr>
          <w:lang w:val="da-DK"/>
          <w:rPrChange w:id="180" w:author="Author">
            <w:rPr>
              <w:lang w:val="en-GB"/>
            </w:rPr>
          </w:rPrChange>
        </w:rPr>
        <w:tab/>
        <w:t>Oħroġ NovoRapid PumpCart mill-pakkett tiegħu.</w:t>
      </w:r>
    </w:p>
    <w:p w14:paraId="065F5DAD" w14:textId="77777777" w:rsidR="000668B8" w:rsidRPr="004C5D25" w:rsidRDefault="000668B8" w:rsidP="000668B8">
      <w:pPr>
        <w:rPr>
          <w:lang w:val="da-DK"/>
          <w:rPrChange w:id="181" w:author="Author">
            <w:rPr>
              <w:lang w:val="en-GB"/>
            </w:rPr>
          </w:rPrChange>
        </w:rPr>
      </w:pPr>
    </w:p>
    <w:p w14:paraId="1399673A" w14:textId="77777777" w:rsidR="000668B8" w:rsidRPr="004C5D25" w:rsidRDefault="00DD5E79" w:rsidP="000F2BD0">
      <w:pPr>
        <w:rPr>
          <w:lang w:val="da-DK"/>
          <w:rPrChange w:id="182" w:author="Author">
            <w:rPr>
              <w:lang w:val="en-GB"/>
            </w:rPr>
          </w:rPrChange>
        </w:rPr>
      </w:pPr>
      <w:r w:rsidRPr="004C5D25">
        <w:rPr>
          <w:lang w:val="da-DK"/>
          <w:rPrChange w:id="183" w:author="Author">
            <w:rPr>
              <w:lang w:val="en-GB"/>
            </w:rPr>
          </w:rPrChange>
        </w:rPr>
        <w:lastRenderedPageBreak/>
        <w:t>•</w:t>
      </w:r>
      <w:r w:rsidRPr="004C5D25">
        <w:rPr>
          <w:lang w:val="da-DK"/>
          <w:rPrChange w:id="184" w:author="Author">
            <w:rPr>
              <w:lang w:val="en-GB"/>
            </w:rPr>
          </w:rPrChange>
        </w:rPr>
        <w:tab/>
        <w:t>Iċċekkja t-tikketta sabiex taċċerta li huwa NovoRapid PumpCart.</w:t>
      </w:r>
    </w:p>
    <w:p w14:paraId="7F19EA71" w14:textId="77777777" w:rsidR="000668B8" w:rsidRPr="004C5D25" w:rsidRDefault="000668B8" w:rsidP="000668B8">
      <w:pPr>
        <w:rPr>
          <w:lang w:val="da-DK"/>
          <w:rPrChange w:id="185" w:author="Author">
            <w:rPr>
              <w:lang w:val="en-GB"/>
            </w:rPr>
          </w:rPrChange>
        </w:rPr>
      </w:pPr>
    </w:p>
    <w:p w14:paraId="2043F11B" w14:textId="77777777" w:rsidR="000668B8" w:rsidRPr="00A7173C" w:rsidRDefault="000668B8" w:rsidP="00F142DD">
      <w:pPr>
        <w:rPr>
          <w:lang w:val="nn-NO"/>
        </w:rPr>
      </w:pPr>
      <w:r w:rsidRPr="00A7173C">
        <w:rPr>
          <w:lang w:val="nn-NO"/>
        </w:rPr>
        <w:t>•</w:t>
      </w:r>
      <w:r w:rsidRPr="00A7173C">
        <w:rPr>
          <w:lang w:val="nn-NO"/>
        </w:rPr>
        <w:tab/>
      </w:r>
      <w:r w:rsidR="00F142DD" w:rsidRPr="00A7173C">
        <w:rPr>
          <w:lang w:val="nn-NO"/>
        </w:rPr>
        <w:t>Iċċekkja</w:t>
      </w:r>
      <w:r w:rsidR="00F142DD" w:rsidRPr="00A7173C">
        <w:rPr>
          <w:szCs w:val="22"/>
          <w:lang w:val="nn-NO"/>
        </w:rPr>
        <w:t xml:space="preserve"> d-data ta’ meta tiskadi li tidher fuq it-tikketta u l-kartuna</w:t>
      </w:r>
      <w:r w:rsidRPr="00A7173C">
        <w:rPr>
          <w:lang w:val="nn-NO"/>
        </w:rPr>
        <w:t>.</w:t>
      </w:r>
    </w:p>
    <w:p w14:paraId="397DF365" w14:textId="77777777" w:rsidR="00475602" w:rsidRPr="004C5D25" w:rsidRDefault="00475602" w:rsidP="00475602">
      <w:pPr>
        <w:rPr>
          <w:noProof w:val="0"/>
          <w:lang w:val="da-DK"/>
          <w:rPrChange w:id="186" w:author="Author">
            <w:rPr>
              <w:noProof w:val="0"/>
              <w:lang w:val="en-GB"/>
            </w:rPr>
          </w:rPrChange>
        </w:rPr>
      </w:pPr>
    </w:p>
    <w:p w14:paraId="2FEF3C6A" w14:textId="59F83F3C" w:rsidR="00475602" w:rsidRPr="007557D3" w:rsidRDefault="00475602" w:rsidP="00475602">
      <w:pPr>
        <w:tabs>
          <w:tab w:val="clear" w:pos="567"/>
        </w:tabs>
        <w:ind w:left="360" w:hanging="360"/>
        <w:rPr>
          <w:noProof w:val="0"/>
          <w:lang w:val="nn-NO"/>
          <w:rPrChange w:id="187" w:author="Author">
            <w:rPr>
              <w:noProof w:val="0"/>
            </w:rPr>
          </w:rPrChange>
        </w:rPr>
      </w:pPr>
      <w:r w:rsidRPr="00475602">
        <w:rPr>
          <w:color w:val="075095"/>
          <w:szCs w:val="22"/>
          <w:lang w:val="en-GB"/>
        </w:rPr>
        <w:drawing>
          <wp:inline distT="0" distB="0" distL="0" distR="0" wp14:anchorId="07ED765E" wp14:editId="3BE2AF0B">
            <wp:extent cx="256032" cy="225534"/>
            <wp:effectExtent l="0" t="0" r="0" b="3175"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25">
        <w:rPr>
          <w:noProof w:val="0"/>
          <w:lang w:val="da-DK"/>
          <w:rPrChange w:id="188" w:author="Author">
            <w:rPr>
              <w:noProof w:val="0"/>
            </w:rPr>
          </w:rPrChange>
        </w:rPr>
        <w:tab/>
      </w:r>
      <w:r w:rsidRPr="00A7173C">
        <w:rPr>
          <w:lang w:val="nn-NO"/>
        </w:rPr>
        <w:t xml:space="preserve">Dejjem iċċekkja </w:t>
      </w:r>
      <w:r>
        <w:rPr>
          <w:lang w:val="nn-NO"/>
        </w:rPr>
        <w:t xml:space="preserve">li </w:t>
      </w:r>
      <w:r w:rsidRPr="00A7173C">
        <w:rPr>
          <w:lang w:val="nn-NO"/>
        </w:rPr>
        <w:t>NovoRapid PumpCart</w:t>
      </w:r>
      <w:r>
        <w:rPr>
          <w:lang w:val="nn-NO"/>
        </w:rPr>
        <w:t xml:space="preserve"> jidher kif suppost. Ara stampa A</w:t>
      </w:r>
      <w:r w:rsidRPr="00A7173C">
        <w:rPr>
          <w:lang w:val="nn-NO"/>
        </w:rPr>
        <w:t>.</w:t>
      </w:r>
      <w:r w:rsidRPr="007557D3">
        <w:rPr>
          <w:noProof w:val="0"/>
          <w:lang w:val="nn-NO"/>
          <w:rPrChange w:id="189" w:author="Author">
            <w:rPr>
              <w:noProof w:val="0"/>
            </w:rPr>
          </w:rPrChange>
        </w:rPr>
        <w:t xml:space="preserve"> </w:t>
      </w:r>
    </w:p>
    <w:p w14:paraId="405068DF" w14:textId="1944A016" w:rsidR="00435466" w:rsidRPr="002405F9" w:rsidRDefault="00435466" w:rsidP="00357D61">
      <w:pPr>
        <w:ind w:left="567"/>
        <w:rPr>
          <w:lang w:val="nn-NO"/>
        </w:rPr>
      </w:pPr>
      <w:r>
        <w:rPr>
          <w:lang w:val="nn-NO"/>
        </w:rPr>
        <w:t xml:space="preserve">In-naħa ta’ fuq tal-planġer biss għandu jidher </w:t>
      </w:r>
      <w:r w:rsidR="00A63B9A">
        <w:rPr>
          <w:lang w:val="nn-NO"/>
        </w:rPr>
        <w:t xml:space="preserve">minn </w:t>
      </w:r>
      <w:r>
        <w:rPr>
          <w:lang w:val="nn-NO"/>
        </w:rPr>
        <w:t xml:space="preserve">fuq l-istrixxa l-bajda tat-tikketta. </w:t>
      </w:r>
      <w:r w:rsidRPr="002405F9">
        <w:rPr>
          <w:lang w:val="nn-NO"/>
        </w:rPr>
        <w:t>Jekk taħseb li NovoRapid PumpCart għandu xi ħsara, ħudu lura għand il-fornitur tiegħek.</w:t>
      </w:r>
    </w:p>
    <w:p w14:paraId="3C3F0200" w14:textId="68C40BE8" w:rsidR="000668B8" w:rsidRPr="00A7173C" w:rsidRDefault="00435466" w:rsidP="001D3ECC">
      <w:pPr>
        <w:ind w:left="567" w:hanging="567"/>
        <w:rPr>
          <w:lang w:val="nn-NO"/>
        </w:rPr>
      </w:pPr>
      <w:r>
        <w:rPr>
          <w:b/>
          <w:bCs/>
          <w:lang w:val="nn-NO"/>
        </w:rPr>
        <w:tab/>
      </w:r>
      <w:r w:rsidR="00D15E72" w:rsidRPr="007F35D5">
        <w:rPr>
          <w:b/>
          <w:bCs/>
          <w:lang w:val="nn-NO"/>
        </w:rPr>
        <w:t>Tużahx</w:t>
      </w:r>
      <w:r w:rsidR="00D15E72" w:rsidRPr="00A7173C">
        <w:rPr>
          <w:lang w:val="nn-NO"/>
        </w:rPr>
        <w:t xml:space="preserve"> jekk tara li għandu xi ħsara jew qed </w:t>
      </w:r>
      <w:r w:rsidR="00D15E72" w:rsidRPr="00D15E72">
        <w:rPr>
          <w:lang w:val="nn-NO"/>
        </w:rPr>
        <w:t>iqattar</w:t>
      </w:r>
      <w:r w:rsidR="00D15E72" w:rsidRPr="00A7173C">
        <w:rPr>
          <w:lang w:val="nn-NO"/>
        </w:rPr>
        <w:t xml:space="preserve"> jew je</w:t>
      </w:r>
      <w:r w:rsidR="00F45C47">
        <w:rPr>
          <w:lang w:val="nn-NO"/>
        </w:rPr>
        <w:t>kk</w:t>
      </w:r>
      <w:r w:rsidR="00D15E72" w:rsidRPr="00A7173C">
        <w:rPr>
          <w:lang w:val="nn-NO"/>
        </w:rPr>
        <w:t xml:space="preserve"> il-planġer </w:t>
      </w:r>
      <w:r w:rsidR="00915B60">
        <w:rPr>
          <w:lang w:val="nn-NO"/>
        </w:rPr>
        <w:t xml:space="preserve">ikun mexa, tant li tkun tista’ tara l-qiegħ tal-planġer </w:t>
      </w:r>
      <w:r w:rsidR="00D15E72" w:rsidRPr="00A7173C">
        <w:rPr>
          <w:lang w:val="nn-NO"/>
        </w:rPr>
        <w:t xml:space="preserve">aktar ’il fuq mill-istrixxa </w:t>
      </w:r>
      <w:r w:rsidR="00C2214E">
        <w:rPr>
          <w:lang w:val="nn-NO"/>
        </w:rPr>
        <w:t xml:space="preserve">bajda </w:t>
      </w:r>
      <w:r w:rsidR="00D15E72">
        <w:rPr>
          <w:lang w:val="nn-NO"/>
        </w:rPr>
        <w:t>ta’ tikketta</w:t>
      </w:r>
      <w:r w:rsidR="000668B8" w:rsidRPr="00A7173C">
        <w:rPr>
          <w:lang w:val="nn-NO"/>
        </w:rPr>
        <w:t xml:space="preserve">. </w:t>
      </w:r>
      <w:r w:rsidR="00182DEC">
        <w:rPr>
          <w:lang w:val="nn-NO"/>
        </w:rPr>
        <w:t xml:space="preserve">Dan jista’ jkun minħabba li tkun ħarġet xi ftit insulina. </w:t>
      </w:r>
    </w:p>
    <w:p w14:paraId="583C835B" w14:textId="77777777" w:rsidR="000668B8" w:rsidRPr="00A7173C" w:rsidRDefault="000668B8" w:rsidP="000668B8">
      <w:pPr>
        <w:rPr>
          <w:lang w:val="nn-NO"/>
        </w:rPr>
      </w:pPr>
    </w:p>
    <w:p w14:paraId="24880D3B" w14:textId="018E4842" w:rsidR="000668B8" w:rsidRPr="00A7173C" w:rsidRDefault="00435466" w:rsidP="00707D34">
      <w:pPr>
        <w:ind w:left="567" w:hanging="567"/>
        <w:rPr>
          <w:lang w:val="nn-NO"/>
        </w:rPr>
      </w:pPr>
      <w:r w:rsidRPr="00435466">
        <w:rPr>
          <w:color w:val="075095"/>
          <w:szCs w:val="22"/>
          <w:lang w:val="en-GB"/>
        </w:rPr>
        <w:drawing>
          <wp:inline distT="0" distB="0" distL="0" distR="0" wp14:anchorId="05C4A3C6" wp14:editId="63CBA949">
            <wp:extent cx="256032" cy="225534"/>
            <wp:effectExtent l="0" t="0" r="0" b="3175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8B8" w:rsidRPr="00A7173C">
        <w:rPr>
          <w:lang w:val="nn-NO"/>
        </w:rPr>
        <w:tab/>
      </w:r>
      <w:r w:rsidR="00182DEC" w:rsidRPr="00A7173C">
        <w:rPr>
          <w:lang w:val="nn-NO"/>
        </w:rPr>
        <w:t>Iċċekkja li l-insulina fin-NovoRapid PumpCart hija ċara</w:t>
      </w:r>
      <w:r w:rsidR="00255809">
        <w:rPr>
          <w:lang w:val="nn-NO"/>
        </w:rPr>
        <w:t xml:space="preserve"> u </w:t>
      </w:r>
      <w:r w:rsidR="00182DEC" w:rsidRPr="00A7173C">
        <w:rPr>
          <w:lang w:val="nn-NO"/>
        </w:rPr>
        <w:t>bla kulur.</w:t>
      </w:r>
      <w:r w:rsidR="00255809">
        <w:rPr>
          <w:lang w:val="nn-NO"/>
        </w:rPr>
        <w:t xml:space="preserve"> Jekk l-insulina tidher imdardra, tużax </w:t>
      </w:r>
      <w:r w:rsidR="00255809" w:rsidRPr="00A7173C">
        <w:rPr>
          <w:lang w:val="nn-NO"/>
        </w:rPr>
        <w:t>in-NovoRapid PumpCart</w:t>
      </w:r>
      <w:r w:rsidR="00255809">
        <w:rPr>
          <w:lang w:val="nn-NO"/>
        </w:rPr>
        <w:t>.</w:t>
      </w:r>
      <w:r w:rsidR="00707D34">
        <w:rPr>
          <w:lang w:val="nn-NO"/>
        </w:rPr>
        <w:t>L-iskarto</w:t>
      </w:r>
      <w:r w:rsidR="00707D34" w:rsidRPr="00A7173C">
        <w:rPr>
          <w:lang w:val="nn-NO"/>
        </w:rPr>
        <w:t>ċċ</w:t>
      </w:r>
      <w:r w:rsidR="00707D34">
        <w:rPr>
          <w:lang w:val="nn-NO"/>
        </w:rPr>
        <w:t xml:space="preserve"> jista’ jkollu ammont żgħir ta’ arja f’forma ta’ bżieżaq żgħar</w:t>
      </w:r>
    </w:p>
    <w:p w14:paraId="12705BBD" w14:textId="77777777" w:rsidR="000668B8" w:rsidRPr="00A7173C" w:rsidRDefault="000668B8" w:rsidP="000668B8">
      <w:pPr>
        <w:rPr>
          <w:lang w:val="nn-NO"/>
        </w:rPr>
      </w:pPr>
    </w:p>
    <w:p w14:paraId="7B7C2A30" w14:textId="77777777" w:rsidR="000668B8" w:rsidRPr="00A7173C" w:rsidRDefault="000668B8" w:rsidP="00A7173C">
      <w:pPr>
        <w:ind w:left="567" w:hanging="567"/>
        <w:rPr>
          <w:b/>
          <w:lang w:val="nn-NO"/>
        </w:rPr>
      </w:pPr>
      <w:r w:rsidRPr="00A7173C">
        <w:rPr>
          <w:b/>
          <w:lang w:val="nn-NO"/>
        </w:rPr>
        <w:t>2.</w:t>
      </w:r>
      <w:r w:rsidRPr="00A7173C">
        <w:rPr>
          <w:b/>
          <w:lang w:val="nn-NO"/>
        </w:rPr>
        <w:tab/>
      </w:r>
      <w:r w:rsidR="00DA0889">
        <w:rPr>
          <w:b/>
          <w:lang w:val="nn-NO"/>
        </w:rPr>
        <w:t>Biex</w:t>
      </w:r>
      <w:r w:rsidR="00991C85" w:rsidRPr="00A7173C">
        <w:rPr>
          <w:b/>
          <w:lang w:val="nn-NO"/>
        </w:rPr>
        <w:t xml:space="preserve"> </w:t>
      </w:r>
      <w:r w:rsidR="00255809">
        <w:rPr>
          <w:b/>
          <w:lang w:val="nn-NO"/>
        </w:rPr>
        <w:t>i</w:t>
      </w:r>
      <w:r w:rsidR="00991C85" w:rsidRPr="00A7173C">
        <w:rPr>
          <w:b/>
          <w:lang w:val="nn-NO"/>
        </w:rPr>
        <w:t xml:space="preserve">ddaħħal </w:t>
      </w:r>
      <w:r w:rsidR="00991C85">
        <w:rPr>
          <w:b/>
          <w:lang w:val="nn-NO"/>
        </w:rPr>
        <w:t xml:space="preserve">skartoċċ ġdid ta’ </w:t>
      </w:r>
      <w:r w:rsidRPr="00A7173C">
        <w:rPr>
          <w:b/>
          <w:lang w:val="nn-NO"/>
        </w:rPr>
        <w:t xml:space="preserve">NovoRapid PumpCart </w:t>
      </w:r>
      <w:r w:rsidR="00991C85">
        <w:rPr>
          <w:b/>
          <w:lang w:val="nn-NO"/>
        </w:rPr>
        <w:t>fil-pompa tiegħek</w:t>
      </w:r>
    </w:p>
    <w:p w14:paraId="656B6D0B" w14:textId="77777777" w:rsidR="000668B8" w:rsidRPr="00A7173C" w:rsidRDefault="000668B8" w:rsidP="000668B8">
      <w:pPr>
        <w:rPr>
          <w:lang w:val="nn-NO"/>
        </w:rPr>
      </w:pPr>
    </w:p>
    <w:p w14:paraId="654337B4" w14:textId="77777777" w:rsidR="000668B8" w:rsidRDefault="000668B8" w:rsidP="005C602D">
      <w:pPr>
        <w:ind w:left="567" w:hanging="567"/>
        <w:rPr>
          <w:lang w:val="nn-NO"/>
        </w:rPr>
      </w:pPr>
      <w:r w:rsidRPr="00A7173C">
        <w:rPr>
          <w:lang w:val="nn-NO"/>
        </w:rPr>
        <w:t>•</w:t>
      </w:r>
      <w:r w:rsidRPr="00A7173C">
        <w:rPr>
          <w:lang w:val="nn-NO"/>
        </w:rPr>
        <w:tab/>
      </w:r>
      <w:r w:rsidR="00D302CC" w:rsidRPr="00A7173C">
        <w:rPr>
          <w:lang w:val="nn-NO"/>
        </w:rPr>
        <w:t>Segwi l-</w:t>
      </w:r>
      <w:r w:rsidR="00255809">
        <w:rPr>
          <w:lang w:val="nn-NO"/>
        </w:rPr>
        <w:t xml:space="preserve">istruzzjonijiet </w:t>
      </w:r>
      <w:r w:rsidR="00B0375F">
        <w:rPr>
          <w:lang w:val="nn-NO"/>
        </w:rPr>
        <w:t xml:space="preserve">għall-utent </w:t>
      </w:r>
      <w:r w:rsidR="00255809">
        <w:rPr>
          <w:lang w:val="nn-NO"/>
        </w:rPr>
        <w:t xml:space="preserve">fil-manwal tal-pompa </w:t>
      </w:r>
      <w:r w:rsidR="00B0375F">
        <w:rPr>
          <w:lang w:val="nn-NO"/>
        </w:rPr>
        <w:t xml:space="preserve">li jiġi mal-pompa tiegħek </w:t>
      </w:r>
      <w:r w:rsidR="00D302CC">
        <w:rPr>
          <w:lang w:val="nn-NO"/>
        </w:rPr>
        <w:t>biex iddaħħal skartoċċ ġdid ta’ NovoRapid PumpCart ġol-pompa</w:t>
      </w:r>
      <w:r w:rsidR="00B0375F">
        <w:rPr>
          <w:lang w:val="nn-NO"/>
        </w:rPr>
        <w:t xml:space="preserve"> tiegħek</w:t>
      </w:r>
      <w:r w:rsidRPr="00A7173C">
        <w:rPr>
          <w:lang w:val="nn-NO"/>
        </w:rPr>
        <w:t>.</w:t>
      </w:r>
    </w:p>
    <w:p w14:paraId="5EBCE621" w14:textId="77777777" w:rsidR="00B0375F" w:rsidRPr="00A7173C" w:rsidRDefault="00B0375F" w:rsidP="00A7173C">
      <w:pPr>
        <w:ind w:left="567" w:hanging="567"/>
        <w:rPr>
          <w:lang w:val="nn-NO"/>
        </w:rPr>
      </w:pPr>
    </w:p>
    <w:p w14:paraId="0FD575DB" w14:textId="77777777" w:rsidR="000668B8" w:rsidRPr="0006670E" w:rsidRDefault="000668B8" w:rsidP="00B0375F">
      <w:pPr>
        <w:ind w:left="567" w:hanging="567"/>
        <w:rPr>
          <w:lang w:val="nn-NO"/>
        </w:rPr>
      </w:pPr>
      <w:r w:rsidRPr="0006670E">
        <w:rPr>
          <w:lang w:val="nn-NO"/>
        </w:rPr>
        <w:t>•</w:t>
      </w:r>
      <w:r w:rsidRPr="0006670E">
        <w:rPr>
          <w:lang w:val="nn-NO"/>
        </w:rPr>
        <w:tab/>
      </w:r>
      <w:r w:rsidR="005300B8" w:rsidRPr="0006670E">
        <w:rPr>
          <w:lang w:val="nn-NO"/>
        </w:rPr>
        <w:t>Daħħal skartoċċ ġdid ta’ NovoRapid PumpCart</w:t>
      </w:r>
      <w:r w:rsidR="00B0375F" w:rsidRPr="0006670E">
        <w:rPr>
          <w:lang w:val="nn-NO"/>
        </w:rPr>
        <w:t xml:space="preserve"> fil-kompartim</w:t>
      </w:r>
      <w:r w:rsidR="00835657" w:rsidRPr="0006670E">
        <w:rPr>
          <w:lang w:val="nn-NO"/>
        </w:rPr>
        <w:t>e</w:t>
      </w:r>
      <w:r w:rsidR="00B0375F" w:rsidRPr="0006670E">
        <w:rPr>
          <w:lang w:val="nn-NO"/>
        </w:rPr>
        <w:t>nt tal-iskartoċċ tal-pompa</w:t>
      </w:r>
      <w:r w:rsidR="005300B8" w:rsidRPr="0006670E">
        <w:rPr>
          <w:lang w:val="nn-NO"/>
        </w:rPr>
        <w:t>.</w:t>
      </w:r>
      <w:r w:rsidRPr="0006670E">
        <w:rPr>
          <w:lang w:val="nn-NO"/>
        </w:rPr>
        <w:t xml:space="preserve"> </w:t>
      </w:r>
      <w:r w:rsidR="00D3474D" w:rsidRPr="0006670E">
        <w:rPr>
          <w:lang w:val="nn-NO"/>
        </w:rPr>
        <w:t>L-ewwel jidħol i</w:t>
      </w:r>
      <w:r w:rsidR="005300B8" w:rsidRPr="0006670E">
        <w:rPr>
          <w:lang w:val="nn-NO"/>
        </w:rPr>
        <w:t>l-planġer</w:t>
      </w:r>
      <w:r w:rsidRPr="0006670E">
        <w:rPr>
          <w:lang w:val="nn-NO"/>
        </w:rPr>
        <w:t>.</w:t>
      </w:r>
    </w:p>
    <w:p w14:paraId="0B16FB53" w14:textId="77777777" w:rsidR="000668B8" w:rsidRPr="0006670E" w:rsidRDefault="000668B8" w:rsidP="000668B8">
      <w:pPr>
        <w:rPr>
          <w:lang w:val="nn-NO"/>
        </w:rPr>
      </w:pPr>
    </w:p>
    <w:p w14:paraId="0BB44B70" w14:textId="77777777" w:rsidR="00722B58" w:rsidRPr="0006670E" w:rsidRDefault="000668B8" w:rsidP="00722B58">
      <w:pPr>
        <w:ind w:left="567" w:hanging="567"/>
        <w:rPr>
          <w:lang w:val="nn-NO"/>
        </w:rPr>
      </w:pPr>
      <w:r w:rsidRPr="0006670E">
        <w:rPr>
          <w:lang w:val="nn-NO"/>
        </w:rPr>
        <w:t>•</w:t>
      </w:r>
      <w:r w:rsidRPr="0006670E">
        <w:rPr>
          <w:lang w:val="nn-NO"/>
        </w:rPr>
        <w:tab/>
      </w:r>
      <w:r w:rsidR="00722B58" w:rsidRPr="0006670E">
        <w:rPr>
          <w:lang w:val="nn-NO"/>
        </w:rPr>
        <w:t xml:space="preserve">Qabbad </w:t>
      </w:r>
      <w:r w:rsidR="00B0375F" w:rsidRPr="0006670E">
        <w:rPr>
          <w:lang w:val="nn-NO"/>
        </w:rPr>
        <w:t xml:space="preserve">is-sett tal-infużjoni man-NovoRapid PumpCart billi twaħħal </w:t>
      </w:r>
      <w:r w:rsidR="005300B8" w:rsidRPr="0006670E">
        <w:rPr>
          <w:lang w:val="nn-NO"/>
        </w:rPr>
        <w:t xml:space="preserve">l-adapter </w:t>
      </w:r>
      <w:r w:rsidR="00B0375F" w:rsidRPr="0006670E">
        <w:rPr>
          <w:lang w:val="nn-NO"/>
        </w:rPr>
        <w:t>ma</w:t>
      </w:r>
      <w:r w:rsidR="005300B8" w:rsidRPr="0006670E">
        <w:rPr>
          <w:lang w:val="nn-NO"/>
        </w:rPr>
        <w:t xml:space="preserve">l-pompa </w:t>
      </w:r>
      <w:r w:rsidR="00B0375F" w:rsidRPr="0006670E">
        <w:rPr>
          <w:lang w:val="nn-NO"/>
        </w:rPr>
        <w:t>tiegħek</w:t>
      </w:r>
      <w:r w:rsidRPr="0006670E">
        <w:rPr>
          <w:lang w:val="nn-NO"/>
        </w:rPr>
        <w:t>.</w:t>
      </w:r>
    </w:p>
    <w:p w14:paraId="3C14AA11" w14:textId="77777777" w:rsidR="00C07496" w:rsidRPr="004C5D25" w:rsidRDefault="00C07496" w:rsidP="00C07496">
      <w:pPr>
        <w:ind w:left="567" w:hanging="567"/>
        <w:rPr>
          <w:noProof w:val="0"/>
          <w:lang w:val="nn-NO"/>
          <w:rPrChange w:id="190" w:author="Author">
            <w:rPr>
              <w:noProof w:val="0"/>
              <w:lang w:val="en-GB"/>
            </w:rPr>
          </w:rPrChange>
        </w:rPr>
      </w:pPr>
    </w:p>
    <w:p w14:paraId="7FCD138E" w14:textId="36A6A3DE" w:rsidR="00C07496" w:rsidRPr="004C5D25" w:rsidRDefault="00C07496" w:rsidP="00C07496">
      <w:pPr>
        <w:tabs>
          <w:tab w:val="clear" w:pos="567"/>
        </w:tabs>
        <w:ind w:left="567" w:hanging="567"/>
        <w:rPr>
          <w:noProof w:val="0"/>
          <w:lang w:val="nn-NO"/>
          <w:rPrChange w:id="191" w:author="Author">
            <w:rPr>
              <w:noProof w:val="0"/>
              <w:lang w:val="en-GB"/>
            </w:rPr>
          </w:rPrChange>
        </w:rPr>
      </w:pPr>
      <w:r w:rsidRPr="00C07496">
        <w:rPr>
          <w:color w:val="075095"/>
          <w:szCs w:val="22"/>
          <w:lang w:val="en-GB"/>
        </w:rPr>
        <w:drawing>
          <wp:inline distT="0" distB="0" distL="0" distR="0" wp14:anchorId="4AED3137" wp14:editId="0885D7EF">
            <wp:extent cx="256032" cy="225534"/>
            <wp:effectExtent l="0" t="0" r="0" b="3175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25">
        <w:rPr>
          <w:noProof w:val="0"/>
          <w:lang w:val="nn-NO"/>
          <w:rPrChange w:id="192" w:author="Author">
            <w:rPr>
              <w:noProof w:val="0"/>
            </w:rPr>
          </w:rPrChange>
        </w:rPr>
        <w:tab/>
        <w:t xml:space="preserve">Iċċekkja l-pompa u l-iskartoċċ b’mod regolari għal xi ħsarat, per eżempju </w:t>
      </w:r>
      <w:r w:rsidR="0045737A" w:rsidRPr="004C5D25">
        <w:rPr>
          <w:noProof w:val="0"/>
          <w:lang w:val="nn-NO"/>
          <w:rPrChange w:id="193" w:author="Author">
            <w:rPr>
              <w:noProof w:val="0"/>
            </w:rPr>
          </w:rPrChange>
        </w:rPr>
        <w:t xml:space="preserve">xquq jew </w:t>
      </w:r>
      <w:r w:rsidR="006574F4" w:rsidRPr="004C5D25">
        <w:rPr>
          <w:noProof w:val="0"/>
          <w:lang w:val="nn-NO"/>
          <w:rPrChange w:id="194" w:author="Author">
            <w:rPr>
              <w:noProof w:val="0"/>
            </w:rPr>
          </w:rPrChange>
        </w:rPr>
        <w:t>telf ta’ likwidu</w:t>
      </w:r>
      <w:r w:rsidRPr="004C5D25">
        <w:rPr>
          <w:noProof w:val="0"/>
          <w:lang w:val="nn-NO"/>
          <w:rPrChange w:id="195" w:author="Author">
            <w:rPr>
              <w:noProof w:val="0"/>
            </w:rPr>
          </w:rPrChange>
        </w:rPr>
        <w:t xml:space="preserve">. </w:t>
      </w:r>
      <w:r w:rsidR="0045737A" w:rsidRPr="004C5D25">
        <w:rPr>
          <w:noProof w:val="0"/>
          <w:lang w:val="nn-NO"/>
          <w:rPrChange w:id="196" w:author="Author">
            <w:rPr>
              <w:noProof w:val="0"/>
            </w:rPr>
          </w:rPrChange>
        </w:rPr>
        <w:t>Jekk ixxomm l-insulina din ukoll tista’ tindika xi telf ta’ likwidu</w:t>
      </w:r>
      <w:r w:rsidRPr="004C5D25">
        <w:rPr>
          <w:noProof w:val="0"/>
          <w:lang w:val="nn-NO"/>
          <w:rPrChange w:id="197" w:author="Author">
            <w:rPr>
              <w:noProof w:val="0"/>
            </w:rPr>
          </w:rPrChange>
        </w:rPr>
        <w:t xml:space="preserve">. </w:t>
      </w:r>
      <w:r w:rsidR="0045737A" w:rsidRPr="004C5D25">
        <w:rPr>
          <w:b/>
          <w:bCs/>
          <w:noProof w:val="0"/>
          <w:lang w:val="nn-NO"/>
          <w:rPrChange w:id="198" w:author="Author">
            <w:rPr>
              <w:b/>
              <w:bCs/>
              <w:noProof w:val="0"/>
            </w:rPr>
          </w:rPrChange>
        </w:rPr>
        <w:t>Tużax</w:t>
      </w:r>
      <w:r w:rsidR="0045737A" w:rsidRPr="004C5D25">
        <w:rPr>
          <w:noProof w:val="0"/>
          <w:lang w:val="nn-NO"/>
          <w:rPrChange w:id="199" w:author="Author">
            <w:rPr>
              <w:noProof w:val="0"/>
            </w:rPr>
          </w:rPrChange>
        </w:rPr>
        <w:t xml:space="preserve"> l-iskartoċċ jekk jidhru xi xquq jew </w:t>
      </w:r>
      <w:r w:rsidR="00C7524C" w:rsidRPr="004C5D25">
        <w:rPr>
          <w:noProof w:val="0"/>
          <w:lang w:val="nn-NO"/>
          <w:rPrChange w:id="200" w:author="Author">
            <w:rPr>
              <w:noProof w:val="0"/>
            </w:rPr>
          </w:rPrChange>
        </w:rPr>
        <w:t>telf ta’ likwidu</w:t>
      </w:r>
      <w:r w:rsidRPr="004C5D25">
        <w:rPr>
          <w:noProof w:val="0"/>
          <w:lang w:val="nn-NO"/>
          <w:rPrChange w:id="201" w:author="Author">
            <w:rPr>
              <w:noProof w:val="0"/>
            </w:rPr>
          </w:rPrChange>
        </w:rPr>
        <w:t xml:space="preserve">. </w:t>
      </w:r>
      <w:r w:rsidR="00C7524C" w:rsidRPr="004C5D25">
        <w:rPr>
          <w:noProof w:val="0"/>
          <w:lang w:val="nn-NO"/>
          <w:rPrChange w:id="202" w:author="Author">
            <w:rPr>
              <w:noProof w:val="0"/>
            </w:rPr>
          </w:rPrChange>
        </w:rPr>
        <w:t>Segwi l-istruzzjonijiet fil-manwal tal-pompa sabiex tbiddel skartoċċ u biex tnaddaf il-kompartament tal-iskartoċċ fil-pompa.</w:t>
      </w:r>
      <w:r w:rsidRPr="004C5D25">
        <w:rPr>
          <w:noProof w:val="0"/>
          <w:lang w:val="nn-NO"/>
          <w:rPrChange w:id="203" w:author="Author">
            <w:rPr>
              <w:noProof w:val="0"/>
            </w:rPr>
          </w:rPrChange>
        </w:rPr>
        <w:t xml:space="preserve"> </w:t>
      </w:r>
      <w:r w:rsidR="00C7524C" w:rsidRPr="004C5D25">
        <w:rPr>
          <w:noProof w:val="0"/>
          <w:lang w:val="nn-NO"/>
          <w:rPrChange w:id="204" w:author="Author">
            <w:rPr>
              <w:noProof w:val="0"/>
            </w:rPr>
          </w:rPrChange>
        </w:rPr>
        <w:t>Telf tal-insulina jista’ jikkawża dożaġġ li ma jkunx preċiż u jista’ jwassal għal livell għoli ta’ zokkor fid-demm</w:t>
      </w:r>
      <w:r w:rsidR="00813C4B" w:rsidRPr="004C5D25">
        <w:rPr>
          <w:noProof w:val="0"/>
          <w:lang w:val="nn-NO"/>
          <w:rPrChange w:id="205" w:author="Author">
            <w:rPr>
              <w:noProof w:val="0"/>
            </w:rPr>
          </w:rPrChange>
        </w:rPr>
        <w:t xml:space="preserve">. </w:t>
      </w:r>
      <w:r w:rsidR="00C7524C" w:rsidRPr="004C5D25">
        <w:rPr>
          <w:noProof w:val="0"/>
          <w:lang w:val="nn-NO"/>
          <w:rPrChange w:id="206" w:author="Author">
            <w:rPr>
              <w:noProof w:val="0"/>
              <w:lang w:val="en-GB"/>
            </w:rPr>
          </w:rPrChange>
        </w:rPr>
        <w:t>Ara sezzjoni</w:t>
      </w:r>
      <w:r w:rsidRPr="004C5D25">
        <w:rPr>
          <w:noProof w:val="0"/>
          <w:lang w:val="nn-NO"/>
          <w:rPrChange w:id="207" w:author="Author">
            <w:rPr>
              <w:noProof w:val="0"/>
              <w:lang w:val="en-GB"/>
            </w:rPr>
          </w:rPrChange>
        </w:rPr>
        <w:t xml:space="preserve"> 4 </w:t>
      </w:r>
      <w:r w:rsidR="00C7524C" w:rsidRPr="004C5D25">
        <w:rPr>
          <w:noProof w:val="0"/>
          <w:lang w:val="nn-NO"/>
          <w:rPrChange w:id="208" w:author="Author">
            <w:rPr>
              <w:noProof w:val="0"/>
              <w:lang w:val="en-GB"/>
            </w:rPr>
          </w:rPrChange>
        </w:rPr>
        <w:t>ċ</w:t>
      </w:r>
      <w:r w:rsidRPr="004C5D25">
        <w:rPr>
          <w:noProof w:val="0"/>
          <w:lang w:val="nn-NO"/>
          <w:rPrChange w:id="209" w:author="Author">
            <w:rPr>
              <w:noProof w:val="0"/>
              <w:lang w:val="en-GB"/>
            </w:rPr>
          </w:rPrChange>
        </w:rPr>
        <w:t xml:space="preserve">) </w:t>
      </w:r>
      <w:r w:rsidR="00C7524C" w:rsidRPr="004C5D25">
        <w:rPr>
          <w:noProof w:val="0"/>
          <w:lang w:val="nn-NO"/>
          <w:rPrChange w:id="210" w:author="Author">
            <w:rPr>
              <w:noProof w:val="0"/>
              <w:lang w:val="en-GB"/>
            </w:rPr>
          </w:rPrChange>
        </w:rPr>
        <w:t>tal-fuljett ta’ tagħrif.</w:t>
      </w:r>
      <w:r w:rsidRPr="004C5D25">
        <w:rPr>
          <w:noProof w:val="0"/>
          <w:lang w:val="nn-NO"/>
          <w:rPrChange w:id="211" w:author="Author">
            <w:rPr>
              <w:noProof w:val="0"/>
              <w:lang w:val="en-GB"/>
            </w:rPr>
          </w:rPrChange>
        </w:rPr>
        <w:t xml:space="preserve"> </w:t>
      </w:r>
    </w:p>
    <w:p w14:paraId="7974366E" w14:textId="77777777" w:rsidR="00C07496" w:rsidRPr="004C5D25" w:rsidRDefault="00C07496" w:rsidP="00C07496">
      <w:pPr>
        <w:ind w:left="567" w:hanging="567"/>
        <w:rPr>
          <w:noProof w:val="0"/>
          <w:lang w:val="nn-NO"/>
          <w:rPrChange w:id="212" w:author="Author">
            <w:rPr>
              <w:noProof w:val="0"/>
              <w:lang w:val="en-GB"/>
            </w:rPr>
          </w:rPrChange>
        </w:rPr>
      </w:pPr>
    </w:p>
    <w:p w14:paraId="7A58FFEF" w14:textId="01E5E610" w:rsidR="00C07496" w:rsidRPr="004C5D25" w:rsidRDefault="00C07496" w:rsidP="00C07496">
      <w:pPr>
        <w:tabs>
          <w:tab w:val="clear" w:pos="567"/>
        </w:tabs>
        <w:ind w:left="567" w:hanging="567"/>
        <w:rPr>
          <w:noProof w:val="0"/>
          <w:lang w:val="nn-NO"/>
          <w:rPrChange w:id="213" w:author="Author">
            <w:rPr>
              <w:noProof w:val="0"/>
            </w:rPr>
          </w:rPrChange>
        </w:rPr>
      </w:pPr>
      <w:r w:rsidRPr="00C07496">
        <w:rPr>
          <w:color w:val="075095"/>
          <w:szCs w:val="22"/>
          <w:lang w:val="en-GB"/>
        </w:rPr>
        <w:drawing>
          <wp:inline distT="0" distB="0" distL="0" distR="0" wp14:anchorId="11B9B435" wp14:editId="1C431A91">
            <wp:extent cx="256032" cy="225534"/>
            <wp:effectExtent l="0" t="0" r="0" b="3175"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25">
        <w:rPr>
          <w:noProof w:val="0"/>
          <w:lang w:val="nn-NO"/>
          <w:rPrChange w:id="214" w:author="Author">
            <w:rPr>
              <w:noProof w:val="0"/>
            </w:rPr>
          </w:rPrChange>
        </w:rPr>
        <w:tab/>
      </w:r>
      <w:bookmarkStart w:id="215" w:name="_Hlk74927976"/>
      <w:bookmarkStart w:id="216" w:name="_Hlk75360415"/>
      <w:r w:rsidR="00813C4B" w:rsidRPr="004C5D25">
        <w:rPr>
          <w:noProof w:val="0"/>
          <w:lang w:val="nn-NO"/>
          <w:rPrChange w:id="217" w:author="Author">
            <w:rPr>
              <w:noProof w:val="0"/>
            </w:rPr>
          </w:rPrChange>
        </w:rPr>
        <w:t xml:space="preserve">Matul il-ġurnata u qabel </w:t>
      </w:r>
      <w:r w:rsidR="006574F4" w:rsidRPr="004C5D25">
        <w:rPr>
          <w:noProof w:val="0"/>
          <w:lang w:val="nn-NO"/>
          <w:rPrChange w:id="218" w:author="Author">
            <w:rPr>
              <w:noProof w:val="0"/>
            </w:rPr>
          </w:rPrChange>
        </w:rPr>
        <w:t>ma torqod</w:t>
      </w:r>
      <w:r w:rsidR="00813C4B" w:rsidRPr="004C5D25">
        <w:rPr>
          <w:noProof w:val="0"/>
          <w:lang w:val="nn-NO"/>
          <w:rPrChange w:id="219" w:author="Author">
            <w:rPr>
              <w:noProof w:val="0"/>
            </w:rPr>
          </w:rPrChange>
        </w:rPr>
        <w:t xml:space="preserve"> iċċekkja sew li l-pompa tiegħek qiegħda tagħti l-insulina u li m’hemm ebda telf ta’ likwidu</w:t>
      </w:r>
      <w:r w:rsidRPr="004C5D25">
        <w:rPr>
          <w:noProof w:val="0"/>
          <w:lang w:val="nn-NO"/>
          <w:rPrChange w:id="220" w:author="Author">
            <w:rPr>
              <w:noProof w:val="0"/>
            </w:rPr>
          </w:rPrChange>
        </w:rPr>
        <w:t xml:space="preserve">. </w:t>
      </w:r>
      <w:r w:rsidR="00813C4B" w:rsidRPr="004C5D25">
        <w:rPr>
          <w:noProof w:val="0"/>
          <w:lang w:val="nn-NO"/>
          <w:rPrChange w:id="221" w:author="Author">
            <w:rPr>
              <w:noProof w:val="0"/>
            </w:rPr>
          </w:rPrChange>
        </w:rPr>
        <w:t xml:space="preserve">In-nuqqas ta’ forniment tal-insulina tiegħek </w:t>
      </w:r>
      <w:r w:rsidR="00813C4B" w:rsidRPr="004C5D25">
        <w:rPr>
          <w:b/>
          <w:bCs/>
          <w:noProof w:val="0"/>
          <w:lang w:val="nn-NO"/>
          <w:rPrChange w:id="222" w:author="Author">
            <w:rPr>
              <w:b/>
              <w:bCs/>
              <w:noProof w:val="0"/>
            </w:rPr>
          </w:rPrChange>
        </w:rPr>
        <w:t>tista’ ma tirriżultax</w:t>
      </w:r>
      <w:r w:rsidR="00813C4B" w:rsidRPr="004C5D25">
        <w:rPr>
          <w:noProof w:val="0"/>
          <w:lang w:val="nn-NO"/>
          <w:rPrChange w:id="223" w:author="Author">
            <w:rPr>
              <w:noProof w:val="0"/>
            </w:rPr>
          </w:rPrChange>
        </w:rPr>
        <w:t xml:space="preserve"> f’notifikazzjoni ta’ al</w:t>
      </w:r>
      <w:r w:rsidR="00787B9E" w:rsidRPr="004C5D25">
        <w:rPr>
          <w:noProof w:val="0"/>
          <w:lang w:val="nn-NO"/>
          <w:rPrChange w:id="224" w:author="Author">
            <w:rPr>
              <w:noProof w:val="0"/>
            </w:rPr>
          </w:rPrChange>
        </w:rPr>
        <w:t>larm</w:t>
      </w:r>
      <w:r w:rsidR="00813C4B" w:rsidRPr="004C5D25">
        <w:rPr>
          <w:noProof w:val="0"/>
          <w:lang w:val="nn-NO"/>
          <w:rPrChange w:id="225" w:author="Author">
            <w:rPr>
              <w:noProof w:val="0"/>
            </w:rPr>
          </w:rPrChange>
        </w:rPr>
        <w:t xml:space="preserve"> </w:t>
      </w:r>
      <w:r w:rsidR="00787B9E" w:rsidRPr="004C5D25">
        <w:rPr>
          <w:noProof w:val="0"/>
          <w:lang w:val="nn-NO"/>
          <w:rPrChange w:id="226" w:author="Author">
            <w:rPr>
              <w:noProof w:val="0"/>
            </w:rPr>
          </w:rPrChange>
        </w:rPr>
        <w:t>u tista’ ma tindunax li hemm xi problema.</w:t>
      </w:r>
      <w:bookmarkEnd w:id="215"/>
      <w:r w:rsidRPr="004C5D25">
        <w:rPr>
          <w:noProof w:val="0"/>
          <w:lang w:val="nn-NO"/>
          <w:rPrChange w:id="227" w:author="Author">
            <w:rPr>
              <w:noProof w:val="0"/>
            </w:rPr>
          </w:rPrChange>
        </w:rPr>
        <w:t xml:space="preserve"> </w:t>
      </w:r>
      <w:r w:rsidR="003344D6" w:rsidRPr="004C5D25">
        <w:rPr>
          <w:noProof w:val="0"/>
          <w:lang w:val="nn-NO"/>
          <w:rPrChange w:id="228" w:author="Author">
            <w:rPr>
              <w:noProof w:val="0"/>
            </w:rPr>
          </w:rPrChange>
        </w:rPr>
        <w:t>Jista’ jkollok bżonn tiċċekkja l-livell taz-zokkor fid-demm tiegħek.</w:t>
      </w:r>
      <w:r w:rsidRPr="004C5D25">
        <w:rPr>
          <w:noProof w:val="0"/>
          <w:lang w:val="nn-NO"/>
          <w:rPrChange w:id="229" w:author="Author">
            <w:rPr>
              <w:noProof w:val="0"/>
            </w:rPr>
          </w:rPrChange>
        </w:rPr>
        <w:t xml:space="preserve"> </w:t>
      </w:r>
      <w:bookmarkEnd w:id="216"/>
      <w:r w:rsidR="008E62DA" w:rsidRPr="004C5D25">
        <w:rPr>
          <w:noProof w:val="0"/>
          <w:lang w:val="nn-NO"/>
          <w:rPrChange w:id="230" w:author="Author">
            <w:rPr>
              <w:noProof w:val="0"/>
            </w:rPr>
          </w:rPrChange>
        </w:rPr>
        <w:t xml:space="preserve">Għid lit-tabib jew lit-tim tad-dijabete li qed jieħu ħsiebek jekk taħseb li għandek xi problema bil-forniment tal-insulina tiegħek. </w:t>
      </w:r>
    </w:p>
    <w:p w14:paraId="435F7C45" w14:textId="77777777" w:rsidR="00C07496" w:rsidRPr="004C5D25" w:rsidRDefault="00C07496" w:rsidP="00C07496">
      <w:pPr>
        <w:tabs>
          <w:tab w:val="clear" w:pos="567"/>
        </w:tabs>
        <w:ind w:left="567" w:hanging="567"/>
        <w:rPr>
          <w:noProof w:val="0"/>
          <w:lang w:val="nn-NO"/>
          <w:rPrChange w:id="231" w:author="Author">
            <w:rPr>
              <w:noProof w:val="0"/>
            </w:rPr>
          </w:rPrChange>
        </w:rPr>
      </w:pPr>
    </w:p>
    <w:p w14:paraId="412F3410" w14:textId="774FFE6C" w:rsidR="00C07496" w:rsidRPr="004C5D25" w:rsidRDefault="00A70E57" w:rsidP="00C07496">
      <w:pPr>
        <w:tabs>
          <w:tab w:val="clear" w:pos="567"/>
        </w:tabs>
        <w:ind w:left="567"/>
        <w:rPr>
          <w:b/>
          <w:bCs/>
          <w:noProof w:val="0"/>
          <w:lang w:val="nn-NO"/>
          <w:rPrChange w:id="232" w:author="Author">
            <w:rPr>
              <w:b/>
              <w:bCs/>
              <w:noProof w:val="0"/>
            </w:rPr>
          </w:rPrChange>
        </w:rPr>
      </w:pPr>
      <w:r w:rsidRPr="004C5D25">
        <w:rPr>
          <w:noProof w:val="0"/>
          <w:lang w:val="nn-NO"/>
          <w:rPrChange w:id="233" w:author="Author">
            <w:rPr>
              <w:noProof w:val="0"/>
            </w:rPr>
          </w:rPrChange>
        </w:rPr>
        <w:t xml:space="preserve">Dejjem aċċerta ruħek li </w:t>
      </w:r>
      <w:r w:rsidR="00043D33" w:rsidRPr="004C5D25">
        <w:rPr>
          <w:noProof w:val="0"/>
          <w:lang w:val="nn-NO"/>
          <w:rPrChange w:id="234" w:author="Author">
            <w:rPr>
              <w:noProof w:val="0"/>
            </w:rPr>
          </w:rPrChange>
        </w:rPr>
        <w:t xml:space="preserve">jkollok disponibbli </w:t>
      </w:r>
      <w:r w:rsidRPr="004C5D25">
        <w:rPr>
          <w:noProof w:val="0"/>
          <w:lang w:val="nn-NO"/>
          <w:rPrChange w:id="235" w:author="Author">
            <w:rPr>
              <w:noProof w:val="0"/>
            </w:rPr>
          </w:rPrChange>
        </w:rPr>
        <w:t xml:space="preserve">metodu alternattiv ta’ forniment għall-insulina tiegħek (per eżempju , </w:t>
      </w:r>
      <w:r w:rsidR="003F0BD9" w:rsidRPr="004C5D25">
        <w:rPr>
          <w:noProof w:val="0"/>
          <w:lang w:val="nn-NO"/>
          <w:rPrChange w:id="236" w:author="Author">
            <w:rPr>
              <w:noProof w:val="0"/>
            </w:rPr>
          </w:rPrChange>
        </w:rPr>
        <w:t>injett</w:t>
      </w:r>
      <w:r w:rsidR="00043D33" w:rsidRPr="004C5D25">
        <w:rPr>
          <w:noProof w:val="0"/>
          <w:lang w:val="nn-NO"/>
          <w:rPrChange w:id="237" w:author="Author">
            <w:rPr>
              <w:noProof w:val="0"/>
            </w:rPr>
          </w:rPrChange>
        </w:rPr>
        <w:t>atur</w:t>
      </w:r>
      <w:r w:rsidR="003F0BD9" w:rsidRPr="004C5D25">
        <w:rPr>
          <w:noProof w:val="0"/>
          <w:lang w:val="nn-NO"/>
          <w:rPrChange w:id="238" w:author="Author">
            <w:rPr>
              <w:noProof w:val="0"/>
            </w:rPr>
          </w:rPrChange>
        </w:rPr>
        <w:t xml:space="preserve"> ta’ pinna) f’każ li l-pompa tieqaf taħdem.</w:t>
      </w:r>
      <w:r w:rsidR="00C07496" w:rsidRPr="004C5D25">
        <w:rPr>
          <w:noProof w:val="0"/>
          <w:lang w:val="nn-NO"/>
          <w:rPrChange w:id="239" w:author="Author">
            <w:rPr>
              <w:noProof w:val="0"/>
            </w:rPr>
          </w:rPrChange>
        </w:rPr>
        <w:t xml:space="preserve"> </w:t>
      </w:r>
      <w:r w:rsidR="00043D33" w:rsidRPr="004C5D25">
        <w:rPr>
          <w:b/>
          <w:bCs/>
          <w:noProof w:val="0"/>
          <w:lang w:val="nn-NO"/>
          <w:rPrChange w:id="240" w:author="Author">
            <w:rPr>
              <w:b/>
              <w:bCs/>
              <w:noProof w:val="0"/>
            </w:rPr>
          </w:rPrChange>
        </w:rPr>
        <w:t>Fittex parir mediku jekk taħseb li jista’ jkollok livell għoli ħafna ta’ zokkor fid-demm jew ketoaċidożi dijabetika</w:t>
      </w:r>
    </w:p>
    <w:p w14:paraId="5B558D47" w14:textId="77777777" w:rsidR="000668B8" w:rsidRPr="001B777B" w:rsidRDefault="000668B8" w:rsidP="000668B8">
      <w:pPr>
        <w:rPr>
          <w:lang w:val="nn-NO"/>
        </w:rPr>
      </w:pPr>
    </w:p>
    <w:p w14:paraId="7C19C7B6" w14:textId="77777777" w:rsidR="000668B8" w:rsidRPr="001B777B" w:rsidRDefault="000668B8" w:rsidP="00A7173C">
      <w:pPr>
        <w:ind w:left="567" w:hanging="567"/>
        <w:rPr>
          <w:b/>
          <w:lang w:val="nn-NO"/>
        </w:rPr>
      </w:pPr>
      <w:r w:rsidRPr="001B777B">
        <w:rPr>
          <w:b/>
          <w:lang w:val="nn-NO"/>
        </w:rPr>
        <w:t>3.</w:t>
      </w:r>
      <w:r w:rsidRPr="001B777B">
        <w:rPr>
          <w:b/>
          <w:lang w:val="nn-NO"/>
        </w:rPr>
        <w:tab/>
      </w:r>
      <w:r w:rsidR="00DA0889" w:rsidRPr="001B777B">
        <w:rPr>
          <w:b/>
          <w:lang w:val="nn-NO"/>
        </w:rPr>
        <w:t>Biex tneħħi skartoċċ vojt ta’ NovoRapid PumpCart mill-pompa tiegħek</w:t>
      </w:r>
    </w:p>
    <w:p w14:paraId="040F990B" w14:textId="77777777" w:rsidR="000668B8" w:rsidRPr="001B777B" w:rsidRDefault="000668B8" w:rsidP="00A7173C">
      <w:pPr>
        <w:rPr>
          <w:lang w:val="nn-NO"/>
        </w:rPr>
      </w:pPr>
    </w:p>
    <w:p w14:paraId="656EDB4A" w14:textId="305D44AD" w:rsidR="000668B8" w:rsidRPr="001B777B" w:rsidRDefault="000668B8" w:rsidP="005C602D">
      <w:pPr>
        <w:ind w:left="567" w:hanging="567"/>
        <w:rPr>
          <w:lang w:val="nn-NO"/>
        </w:rPr>
      </w:pPr>
      <w:r w:rsidRPr="001B777B">
        <w:rPr>
          <w:lang w:val="nn-NO"/>
        </w:rPr>
        <w:t>•</w:t>
      </w:r>
      <w:r w:rsidRPr="001B777B">
        <w:rPr>
          <w:lang w:val="nn-NO"/>
        </w:rPr>
        <w:tab/>
      </w:r>
      <w:r w:rsidR="00A2384D" w:rsidRPr="001B777B">
        <w:rPr>
          <w:lang w:val="nn-NO"/>
        </w:rPr>
        <w:t xml:space="preserve">Segwi </w:t>
      </w:r>
      <w:r w:rsidR="00B0375F" w:rsidRPr="001B777B">
        <w:rPr>
          <w:lang w:val="nn-NO"/>
        </w:rPr>
        <w:t xml:space="preserve">l-istruzzjonijiet fil-manwal tal-pompa </w:t>
      </w:r>
      <w:r w:rsidR="00A2384D" w:rsidRPr="001B777B">
        <w:rPr>
          <w:lang w:val="nn-NO"/>
        </w:rPr>
        <w:t>biex tneħħi skartoċċ vojt ta’ NovoRapid PumpCart mill-pompa</w:t>
      </w:r>
      <w:r w:rsidR="00B0375F" w:rsidRPr="001B777B">
        <w:rPr>
          <w:lang w:val="nn-NO"/>
        </w:rPr>
        <w:t xml:space="preserve"> tiegħek</w:t>
      </w:r>
      <w:r w:rsidR="00A2384D" w:rsidRPr="001B777B">
        <w:rPr>
          <w:lang w:val="nn-NO"/>
        </w:rPr>
        <w:t>.</w:t>
      </w:r>
    </w:p>
    <w:p w14:paraId="68DF8ABC" w14:textId="77777777" w:rsidR="000668B8" w:rsidRPr="001B777B" w:rsidRDefault="000668B8" w:rsidP="000668B8">
      <w:pPr>
        <w:ind w:left="567" w:hanging="567"/>
        <w:rPr>
          <w:lang w:val="nn-NO"/>
        </w:rPr>
      </w:pPr>
    </w:p>
    <w:p w14:paraId="62DA3ADE" w14:textId="77777777" w:rsidR="000668B8" w:rsidRPr="001B777B" w:rsidRDefault="000668B8" w:rsidP="00890882">
      <w:pPr>
        <w:ind w:left="567" w:hanging="567"/>
        <w:rPr>
          <w:lang w:val="nn-NO"/>
        </w:rPr>
      </w:pPr>
      <w:r w:rsidRPr="001B777B">
        <w:rPr>
          <w:lang w:val="nn-NO"/>
        </w:rPr>
        <w:t>•</w:t>
      </w:r>
      <w:r w:rsidRPr="001B777B">
        <w:rPr>
          <w:lang w:val="nn-NO"/>
        </w:rPr>
        <w:tab/>
      </w:r>
      <w:r w:rsidR="00890882" w:rsidRPr="001B777B">
        <w:rPr>
          <w:lang w:val="nn-NO"/>
        </w:rPr>
        <w:t>Neħħi l-</w:t>
      </w:r>
      <w:r w:rsidR="00B0375F" w:rsidRPr="001B777B">
        <w:rPr>
          <w:lang w:val="nn-NO"/>
        </w:rPr>
        <w:t>adapter tas-sett tal-infużjoni mi</w:t>
      </w:r>
      <w:r w:rsidR="00F9198E" w:rsidRPr="001B777B">
        <w:rPr>
          <w:lang w:val="nn-NO"/>
        </w:rPr>
        <w:t>nn mal</w:t>
      </w:r>
      <w:r w:rsidR="00B0375F" w:rsidRPr="001B777B">
        <w:rPr>
          <w:lang w:val="nn-NO"/>
        </w:rPr>
        <w:t>-</w:t>
      </w:r>
      <w:r w:rsidR="00890882" w:rsidRPr="001B777B">
        <w:rPr>
          <w:lang w:val="nn-NO"/>
        </w:rPr>
        <w:t>iskartoċċ vojt ta’ Novo</w:t>
      </w:r>
      <w:r w:rsidRPr="001B777B">
        <w:rPr>
          <w:lang w:val="nn-NO"/>
        </w:rPr>
        <w:t>Rapid PumpCart.</w:t>
      </w:r>
    </w:p>
    <w:p w14:paraId="6911380E" w14:textId="77777777" w:rsidR="000668B8" w:rsidRPr="001B777B" w:rsidRDefault="000668B8" w:rsidP="000668B8">
      <w:pPr>
        <w:ind w:left="567" w:hanging="567"/>
        <w:rPr>
          <w:lang w:val="nn-NO"/>
        </w:rPr>
      </w:pPr>
    </w:p>
    <w:p w14:paraId="54A05005" w14:textId="77777777" w:rsidR="000668B8" w:rsidRPr="001B777B" w:rsidRDefault="000668B8" w:rsidP="00890882">
      <w:pPr>
        <w:ind w:left="567" w:hanging="567"/>
        <w:rPr>
          <w:lang w:val="nn-NO"/>
        </w:rPr>
      </w:pPr>
      <w:r w:rsidRPr="001B777B">
        <w:rPr>
          <w:lang w:val="nn-NO"/>
        </w:rPr>
        <w:t>•</w:t>
      </w:r>
      <w:r w:rsidRPr="001B777B">
        <w:rPr>
          <w:lang w:val="nn-NO"/>
        </w:rPr>
        <w:tab/>
      </w:r>
      <w:r w:rsidR="00890882" w:rsidRPr="001B777B">
        <w:rPr>
          <w:lang w:val="nn-NO"/>
        </w:rPr>
        <w:t>Armi l-iskartoċċ vojt ta’</w:t>
      </w:r>
      <w:r w:rsidRPr="001B777B">
        <w:rPr>
          <w:lang w:val="nn-NO"/>
        </w:rPr>
        <w:t xml:space="preserve"> NovoRapid PumpCart </w:t>
      </w:r>
      <w:r w:rsidR="00F9198E" w:rsidRPr="001B777B">
        <w:rPr>
          <w:lang w:val="nn-NO"/>
        </w:rPr>
        <w:t xml:space="preserve">u s-sett tal-infużjoni użat </w:t>
      </w:r>
      <w:r w:rsidR="00890882" w:rsidRPr="001B777B">
        <w:rPr>
          <w:lang w:val="nn-NO"/>
        </w:rPr>
        <w:t>skont kif qalulek it-tabib jew l-infermier tiegħek.</w:t>
      </w:r>
    </w:p>
    <w:p w14:paraId="252AAEFA" w14:textId="77777777" w:rsidR="000668B8" w:rsidRPr="001B777B" w:rsidRDefault="000668B8" w:rsidP="000668B8">
      <w:pPr>
        <w:ind w:left="567" w:hanging="567"/>
        <w:rPr>
          <w:lang w:val="nn-NO"/>
        </w:rPr>
      </w:pPr>
    </w:p>
    <w:p w14:paraId="71877A85" w14:textId="77777777" w:rsidR="000668B8" w:rsidRPr="001B777B" w:rsidRDefault="000668B8" w:rsidP="00E30AE3">
      <w:pPr>
        <w:ind w:left="567" w:hanging="567"/>
        <w:rPr>
          <w:lang w:val="nn-NO"/>
        </w:rPr>
      </w:pPr>
      <w:r w:rsidRPr="001B777B">
        <w:rPr>
          <w:lang w:val="nn-NO"/>
        </w:rPr>
        <w:lastRenderedPageBreak/>
        <w:t>•</w:t>
      </w:r>
      <w:r w:rsidRPr="001B777B">
        <w:rPr>
          <w:lang w:val="nn-NO"/>
        </w:rPr>
        <w:tab/>
      </w:r>
      <w:r w:rsidR="00890882" w:rsidRPr="001B777B">
        <w:rPr>
          <w:lang w:val="nn-NO"/>
        </w:rPr>
        <w:t>S</w:t>
      </w:r>
      <w:r w:rsidR="00E30AE3" w:rsidRPr="001B777B">
        <w:rPr>
          <w:lang w:val="nn-NO"/>
        </w:rPr>
        <w:t xml:space="preserve">egwi l-passi kif deskritti f’sezzjonijiet 1 u 2 sabiex tipprepara u ddaħħal </w:t>
      </w:r>
      <w:r w:rsidRPr="001B777B">
        <w:rPr>
          <w:lang w:val="nn-NO"/>
        </w:rPr>
        <w:t xml:space="preserve">NovoRapid PumpCart </w:t>
      </w:r>
      <w:r w:rsidR="00E30AE3" w:rsidRPr="001B777B">
        <w:rPr>
          <w:lang w:val="nn-NO"/>
        </w:rPr>
        <w:t>ġdid fil-pompa tiegħek</w:t>
      </w:r>
      <w:r w:rsidRPr="001B777B">
        <w:rPr>
          <w:lang w:val="nn-NO"/>
        </w:rPr>
        <w:t>.</w:t>
      </w:r>
    </w:p>
    <w:p w14:paraId="75742804" w14:textId="77777777" w:rsidR="000668B8" w:rsidRPr="001B777B" w:rsidRDefault="000668B8" w:rsidP="000668B8">
      <w:pPr>
        <w:ind w:left="567" w:hanging="567"/>
        <w:rPr>
          <w:lang w:val="nn-NO"/>
        </w:rPr>
      </w:pPr>
    </w:p>
    <w:p w14:paraId="04300A48" w14:textId="77777777" w:rsidR="000668B8" w:rsidRPr="001B777B" w:rsidRDefault="000668B8" w:rsidP="000668B8">
      <w:pPr>
        <w:rPr>
          <w:szCs w:val="22"/>
          <w:lang w:val="nn-NO"/>
        </w:rPr>
      </w:pPr>
    </w:p>
    <w:p w14:paraId="42072421" w14:textId="00B83D97" w:rsidR="002948A9" w:rsidRPr="001B777B" w:rsidRDefault="002948A9" w:rsidP="00127819">
      <w:pPr>
        <w:widowControl w:val="0"/>
        <w:suppressAutoHyphens w:val="0"/>
        <w:rPr>
          <w:lang w:val="nn-NO"/>
        </w:rPr>
      </w:pPr>
    </w:p>
    <w:sectPr w:rsidR="002948A9" w:rsidRPr="001B777B" w:rsidSect="002D246E">
      <w:footerReference w:type="even" r:id="rId85"/>
      <w:footerReference w:type="default" r:id="rId86"/>
      <w:pgSz w:w="11906" w:h="16838" w:code="9"/>
      <w:pgMar w:top="1134" w:right="1418" w:bottom="1134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68BE4" w14:textId="77777777" w:rsidR="001112A8" w:rsidRDefault="001112A8">
      <w:r>
        <w:separator/>
      </w:r>
    </w:p>
  </w:endnote>
  <w:endnote w:type="continuationSeparator" w:id="0">
    <w:p w14:paraId="65501C73" w14:textId="77777777" w:rsidR="001112A8" w:rsidRDefault="001112A8">
      <w:r>
        <w:continuationSeparator/>
      </w:r>
    </w:p>
  </w:endnote>
  <w:endnote w:type="continuationNotice" w:id="1">
    <w:p w14:paraId="710B7CAC" w14:textId="77777777" w:rsidR="0084378A" w:rsidRDefault="008437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rutiger55">
    <w:altName w:val="Arial"/>
    <w:charset w:val="00"/>
    <w:family w:val="auto"/>
    <w:pitch w:val="variable"/>
    <w:sig w:usb0="800002AF" w:usb1="4000044A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Frutiger65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A188" w14:textId="77777777" w:rsidR="008472A5" w:rsidRDefault="008472A5" w:rsidP="006E2E0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D9C91A" w14:textId="77777777" w:rsidR="008472A5" w:rsidRDefault="008472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0CAD1" w14:textId="77777777" w:rsidR="008472A5" w:rsidRPr="00883B5D" w:rsidRDefault="008472A5" w:rsidP="006E2E0A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883B5D">
      <w:rPr>
        <w:rStyle w:val="PageNumber"/>
        <w:rFonts w:ascii="Arial" w:hAnsi="Arial"/>
        <w:sz w:val="16"/>
        <w:szCs w:val="16"/>
      </w:rPr>
      <w:fldChar w:fldCharType="begin"/>
    </w:r>
    <w:r w:rsidRPr="00883B5D">
      <w:rPr>
        <w:rStyle w:val="PageNumber"/>
        <w:rFonts w:ascii="Arial" w:hAnsi="Arial"/>
        <w:sz w:val="16"/>
        <w:szCs w:val="16"/>
      </w:rPr>
      <w:instrText xml:space="preserve">PAGE  </w:instrText>
    </w:r>
    <w:r w:rsidRPr="00883B5D">
      <w:rPr>
        <w:rStyle w:val="PageNumber"/>
        <w:rFonts w:ascii="Arial" w:hAnsi="Arial"/>
        <w:sz w:val="16"/>
        <w:szCs w:val="16"/>
      </w:rPr>
      <w:fldChar w:fldCharType="separate"/>
    </w:r>
    <w:r>
      <w:rPr>
        <w:rStyle w:val="PageNumber"/>
        <w:rFonts w:ascii="Arial" w:hAnsi="Arial"/>
        <w:sz w:val="16"/>
        <w:szCs w:val="16"/>
      </w:rPr>
      <w:t>124</w:t>
    </w:r>
    <w:r w:rsidRPr="00883B5D">
      <w:rPr>
        <w:rStyle w:val="PageNumber"/>
        <w:rFonts w:ascii="Arial" w:hAnsi="Arial"/>
        <w:sz w:val="16"/>
        <w:szCs w:val="16"/>
      </w:rPr>
      <w:fldChar w:fldCharType="end"/>
    </w:r>
  </w:p>
  <w:p w14:paraId="00616A54" w14:textId="77777777" w:rsidR="008472A5" w:rsidRPr="00CA0E96" w:rsidRDefault="008472A5" w:rsidP="002D246E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A60A7" w14:textId="77777777" w:rsidR="001112A8" w:rsidRDefault="001112A8">
      <w:r>
        <w:separator/>
      </w:r>
    </w:p>
  </w:footnote>
  <w:footnote w:type="continuationSeparator" w:id="0">
    <w:p w14:paraId="1BBBE147" w14:textId="77777777" w:rsidR="001112A8" w:rsidRDefault="001112A8">
      <w:r>
        <w:continuationSeparator/>
      </w:r>
    </w:p>
  </w:footnote>
  <w:footnote w:type="continuationNotice" w:id="1">
    <w:p w14:paraId="07BDA3C5" w14:textId="77777777" w:rsidR="0084378A" w:rsidRDefault="008437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58683942" o:spid="_x0000_i1030" type="#_x0000_t75" style="width:1621.65pt;height:1417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DC0BF7"/>
    <w:multiLevelType w:val="hybridMultilevel"/>
    <w:tmpl w:val="2216EC50"/>
    <w:lvl w:ilvl="0" w:tplc="9D8A6884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5BC3721"/>
    <w:multiLevelType w:val="hybridMultilevel"/>
    <w:tmpl w:val="D4403130"/>
    <w:lvl w:ilvl="0" w:tplc="1B6427A2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35D84"/>
    <w:multiLevelType w:val="multilevel"/>
    <w:tmpl w:val="96C0ED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4" w15:restartNumberingAfterBreak="0">
    <w:nsid w:val="159359C5"/>
    <w:multiLevelType w:val="multilevel"/>
    <w:tmpl w:val="406E155C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85956D7"/>
    <w:multiLevelType w:val="hybridMultilevel"/>
    <w:tmpl w:val="22DE0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7655F"/>
    <w:multiLevelType w:val="hybridMultilevel"/>
    <w:tmpl w:val="5B4C08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40095"/>
    <w:multiLevelType w:val="hybridMultilevel"/>
    <w:tmpl w:val="DF6E3A9A"/>
    <w:lvl w:ilvl="0" w:tplc="D0561C9C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7504EF3"/>
    <w:multiLevelType w:val="hybridMultilevel"/>
    <w:tmpl w:val="00C60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42417"/>
    <w:multiLevelType w:val="hybridMultilevel"/>
    <w:tmpl w:val="C58401FA"/>
    <w:lvl w:ilvl="0" w:tplc="2CDAF968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 w15:restartNumberingAfterBreak="0">
    <w:nsid w:val="2AFD5F26"/>
    <w:multiLevelType w:val="hybridMultilevel"/>
    <w:tmpl w:val="D5442E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F52A6"/>
    <w:multiLevelType w:val="hybridMultilevel"/>
    <w:tmpl w:val="D1486F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D96073"/>
    <w:multiLevelType w:val="hybridMultilevel"/>
    <w:tmpl w:val="CA663C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3BC07626"/>
    <w:multiLevelType w:val="hybridMultilevel"/>
    <w:tmpl w:val="6A3A9C5C"/>
    <w:lvl w:ilvl="0" w:tplc="D354CF96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 w15:restartNumberingAfterBreak="0">
    <w:nsid w:val="3C8034F8"/>
    <w:multiLevelType w:val="hybridMultilevel"/>
    <w:tmpl w:val="498875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23EFA"/>
    <w:multiLevelType w:val="multilevel"/>
    <w:tmpl w:val="A07E75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17" w15:restartNumberingAfterBreak="0">
    <w:nsid w:val="3DF9477C"/>
    <w:multiLevelType w:val="hybridMultilevel"/>
    <w:tmpl w:val="17C2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B2E79"/>
    <w:multiLevelType w:val="hybridMultilevel"/>
    <w:tmpl w:val="258A75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D06A8"/>
    <w:multiLevelType w:val="hybridMultilevel"/>
    <w:tmpl w:val="209A1C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D3BE9"/>
    <w:multiLevelType w:val="multilevel"/>
    <w:tmpl w:val="30CC89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21" w15:restartNumberingAfterBreak="0">
    <w:nsid w:val="4F134248"/>
    <w:multiLevelType w:val="hybridMultilevel"/>
    <w:tmpl w:val="F66C34B0"/>
    <w:lvl w:ilvl="0" w:tplc="F94CA094">
      <w:start w:val="1"/>
      <w:numFmt w:val="low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" w15:restartNumberingAfterBreak="0">
    <w:nsid w:val="507D0EEF"/>
    <w:multiLevelType w:val="multilevel"/>
    <w:tmpl w:val="23B66B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38D0E9A"/>
    <w:multiLevelType w:val="multilevel"/>
    <w:tmpl w:val="DE121D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43B2719"/>
    <w:multiLevelType w:val="multilevel"/>
    <w:tmpl w:val="6812E9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4AA36DB"/>
    <w:multiLevelType w:val="multilevel"/>
    <w:tmpl w:val="6D049A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9C072DA"/>
    <w:multiLevelType w:val="hybridMultilevel"/>
    <w:tmpl w:val="6A6E7A56"/>
    <w:lvl w:ilvl="0" w:tplc="3BAEF916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7" w15:restartNumberingAfterBreak="0">
    <w:nsid w:val="5AAC3D06"/>
    <w:multiLevelType w:val="multilevel"/>
    <w:tmpl w:val="7AD4A4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28" w15:restartNumberingAfterBreak="0">
    <w:nsid w:val="5B57687A"/>
    <w:multiLevelType w:val="hybridMultilevel"/>
    <w:tmpl w:val="BD5E76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5685D"/>
    <w:multiLevelType w:val="multilevel"/>
    <w:tmpl w:val="2AE062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30" w15:restartNumberingAfterBreak="0">
    <w:nsid w:val="5CA33625"/>
    <w:multiLevelType w:val="hybridMultilevel"/>
    <w:tmpl w:val="C94A9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C1567"/>
    <w:multiLevelType w:val="multilevel"/>
    <w:tmpl w:val="728250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1751E84"/>
    <w:multiLevelType w:val="hybridMultilevel"/>
    <w:tmpl w:val="5F967F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016D7"/>
    <w:multiLevelType w:val="hybridMultilevel"/>
    <w:tmpl w:val="0A70CCC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012F83"/>
    <w:multiLevelType w:val="hybridMultilevel"/>
    <w:tmpl w:val="223826DC"/>
    <w:lvl w:ilvl="0" w:tplc="902A107E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6" w15:restartNumberingAfterBreak="0">
    <w:nsid w:val="721445F9"/>
    <w:multiLevelType w:val="multilevel"/>
    <w:tmpl w:val="65E8D2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37" w15:restartNumberingAfterBreak="0">
    <w:nsid w:val="72836312"/>
    <w:multiLevelType w:val="hybridMultilevel"/>
    <w:tmpl w:val="82DCB0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A15D1"/>
    <w:multiLevelType w:val="hybridMultilevel"/>
    <w:tmpl w:val="C5C493F6"/>
    <w:lvl w:ilvl="0" w:tplc="E7ECE0D4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9" w15:restartNumberingAfterBreak="0">
    <w:nsid w:val="7E1D7A13"/>
    <w:multiLevelType w:val="multilevel"/>
    <w:tmpl w:val="020A8C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FAD6B8C"/>
    <w:multiLevelType w:val="multilevel"/>
    <w:tmpl w:val="2CF636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num w:numId="1" w16cid:durableId="526718491">
    <w:abstractNumId w:val="11"/>
  </w:num>
  <w:num w:numId="2" w16cid:durableId="1945843847">
    <w:abstractNumId w:val="4"/>
  </w:num>
  <w:num w:numId="3" w16cid:durableId="360209974">
    <w:abstractNumId w:val="10"/>
  </w:num>
  <w:num w:numId="4" w16cid:durableId="915165199">
    <w:abstractNumId w:val="25"/>
  </w:num>
  <w:num w:numId="5" w16cid:durableId="1360201319">
    <w:abstractNumId w:val="19"/>
  </w:num>
  <w:num w:numId="6" w16cid:durableId="312025183">
    <w:abstractNumId w:val="5"/>
  </w:num>
  <w:num w:numId="7" w16cid:durableId="889028516">
    <w:abstractNumId w:val="33"/>
  </w:num>
  <w:num w:numId="8" w16cid:durableId="1707681842">
    <w:abstractNumId w:val="40"/>
  </w:num>
  <w:num w:numId="9" w16cid:durableId="1785802415">
    <w:abstractNumId w:val="24"/>
  </w:num>
  <w:num w:numId="10" w16cid:durableId="1625386833">
    <w:abstractNumId w:val="18"/>
  </w:num>
  <w:num w:numId="11" w16cid:durableId="2085106632">
    <w:abstractNumId w:val="36"/>
  </w:num>
  <w:num w:numId="12" w16cid:durableId="4986177">
    <w:abstractNumId w:val="23"/>
  </w:num>
  <w:num w:numId="13" w16cid:durableId="1846046420">
    <w:abstractNumId w:val="6"/>
  </w:num>
  <w:num w:numId="14" w16cid:durableId="1718385433">
    <w:abstractNumId w:val="22"/>
  </w:num>
  <w:num w:numId="15" w16cid:durableId="1903982465">
    <w:abstractNumId w:val="32"/>
  </w:num>
  <w:num w:numId="16" w16cid:durableId="1261764779">
    <w:abstractNumId w:val="3"/>
  </w:num>
  <w:num w:numId="17" w16cid:durableId="808086420">
    <w:abstractNumId w:val="20"/>
  </w:num>
  <w:num w:numId="18" w16cid:durableId="593854396">
    <w:abstractNumId w:val="39"/>
  </w:num>
  <w:num w:numId="19" w16cid:durableId="972367042">
    <w:abstractNumId w:val="28"/>
  </w:num>
  <w:num w:numId="20" w16cid:durableId="490415555">
    <w:abstractNumId w:val="16"/>
  </w:num>
  <w:num w:numId="21" w16cid:durableId="75714588">
    <w:abstractNumId w:val="31"/>
  </w:num>
  <w:num w:numId="22" w16cid:durableId="2097901442">
    <w:abstractNumId w:val="15"/>
  </w:num>
  <w:num w:numId="23" w16cid:durableId="2138641073">
    <w:abstractNumId w:val="37"/>
  </w:num>
  <w:num w:numId="24" w16cid:durableId="1809741589">
    <w:abstractNumId w:val="17"/>
  </w:num>
  <w:num w:numId="25" w16cid:durableId="390884376">
    <w:abstractNumId w:val="0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26" w16cid:durableId="643240620">
    <w:abstractNumId w:val="13"/>
  </w:num>
  <w:num w:numId="27" w16cid:durableId="862863305">
    <w:abstractNumId w:val="7"/>
  </w:num>
  <w:num w:numId="28" w16cid:durableId="1295481311">
    <w:abstractNumId w:val="30"/>
  </w:num>
  <w:num w:numId="29" w16cid:durableId="1411273255">
    <w:abstractNumId w:val="2"/>
  </w:num>
  <w:num w:numId="30" w16cid:durableId="1928342337">
    <w:abstractNumId w:val="9"/>
  </w:num>
  <w:num w:numId="31" w16cid:durableId="128059314">
    <w:abstractNumId w:val="38"/>
  </w:num>
  <w:num w:numId="32" w16cid:durableId="765728296">
    <w:abstractNumId w:val="14"/>
  </w:num>
  <w:num w:numId="33" w16cid:durableId="1780561377">
    <w:abstractNumId w:val="1"/>
  </w:num>
  <w:num w:numId="34" w16cid:durableId="984893670">
    <w:abstractNumId w:val="26"/>
  </w:num>
  <w:num w:numId="35" w16cid:durableId="1664503348">
    <w:abstractNumId w:val="21"/>
  </w:num>
  <w:num w:numId="36" w16cid:durableId="1094128043">
    <w:abstractNumId w:val="29"/>
  </w:num>
  <w:num w:numId="37" w16cid:durableId="1834296792">
    <w:abstractNumId w:val="27"/>
  </w:num>
  <w:num w:numId="38" w16cid:durableId="1764298536">
    <w:abstractNumId w:val="12"/>
  </w:num>
  <w:num w:numId="39" w16cid:durableId="50208577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36672006">
    <w:abstractNumId w:val="35"/>
  </w:num>
  <w:num w:numId="41" w16cid:durableId="30146982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VAULT_ND_021140ab-c626-44a4-957d-b5c28681d56b" w:val=" "/>
    <w:docVar w:name="VAULT_ND_05a7237e-5214-44c8-8d1b-22b86143cd23" w:val=" "/>
    <w:docVar w:name="VAULT_ND_06dc1481-1908-4d1e-bd4e-39717c10207c" w:val=" "/>
    <w:docVar w:name="VAULT_ND_094cbbba-a68b-47e3-a546-a6737fa25732" w:val=" "/>
    <w:docVar w:name="VAULT_ND_0b1bc6fd-da16-4b10-981d-581359b67703" w:val=" "/>
    <w:docVar w:name="VAULT_ND_1c13f16c-b1e3-453a-a439-1cb06bca6801" w:val=" "/>
    <w:docVar w:name="VAULT_ND_3036f8be-f5de-482a-84e3-d467e2c87e40" w:val=" "/>
    <w:docVar w:name="vault_nd_37d38232-338f-449b-9e6e-b77f8b26eb5c" w:val=" "/>
    <w:docVar w:name="vault_nd_4f57ec19-282a-4d3f-a0fe-8436e438f961" w:val=" "/>
    <w:docVar w:name="VAULT_ND_538391ab-66a2-4f04-94d7-c40dc863b4ec" w:val=" "/>
    <w:docVar w:name="VAULT_ND_653b62b5-31f7-4337-b253-1d7b36380a27" w:val=" "/>
    <w:docVar w:name="VAULT_ND_6fa47a25-04a0-4ff4-8dfb-d1c40f2b6e2c" w:val=" "/>
    <w:docVar w:name="VAULT_ND_88b7109f-7b7a-475d-8feb-e86a29060d7c" w:val=" "/>
    <w:docVar w:name="VAULT_ND_8f4fc564-12ca-4495-a1aa-ac42f6404589" w:val=" "/>
    <w:docVar w:name="VAULT_ND_92fe31c9-42bb-4489-a784-2047b4cc7be1" w:val=" "/>
    <w:docVar w:name="VAULT_ND_a37e7c6a-3287-4f9f-98bd-03f1a0e0c1dc" w:val=" "/>
    <w:docVar w:name="VAULT_ND_a5ca16f8-6782-42b5-878d-55addabdbb24" w:val=" "/>
    <w:docVar w:name="VAULT_ND_a8a523e0-c99f-40f6-9045-1dc57453cded" w:val=" "/>
    <w:docVar w:name="VAULT_ND_c26e4187-3ffd-4a33-8de9-cf3dbf16d385" w:val=" "/>
    <w:docVar w:name="VAULT_ND_ceddd18a-d132-4d4e-b8ae-21b04eeb9ab2" w:val=" "/>
    <w:docVar w:name="VAULT_ND_d05d1fef-0cce-46bf-ac76-b0d3820e5225" w:val=" "/>
    <w:docVar w:name="VAULT_ND_d219673e-c730-4aa0-b79b-aea81a4a9a64" w:val=" "/>
    <w:docVar w:name="VAULT_ND_df58a810-cc26-4ed7-ba24-c387a109c25f" w:val=" "/>
    <w:docVar w:name="VAULT_ND_ecb9cdb2-e297-487c-8ea3-2d6cc9e7add9" w:val=" "/>
    <w:docVar w:name="VAULT_ND_f19a4ab7-305e-47c8-8e7c-81a78452379d" w:val=" "/>
    <w:docVar w:name="VAULT_ND_f85be3bc-959e-4f08-a6ba-2876dc1e2d74" w:val=" "/>
  </w:docVars>
  <w:rsids>
    <w:rsidRoot w:val="0053401D"/>
    <w:rsid w:val="000009B2"/>
    <w:rsid w:val="00001CCC"/>
    <w:rsid w:val="00001F05"/>
    <w:rsid w:val="000025D6"/>
    <w:rsid w:val="00003158"/>
    <w:rsid w:val="00004214"/>
    <w:rsid w:val="00005CC9"/>
    <w:rsid w:val="00006245"/>
    <w:rsid w:val="000065C1"/>
    <w:rsid w:val="00006930"/>
    <w:rsid w:val="00010EEC"/>
    <w:rsid w:val="000126A7"/>
    <w:rsid w:val="00012D79"/>
    <w:rsid w:val="000136D0"/>
    <w:rsid w:val="00013B4C"/>
    <w:rsid w:val="00013E84"/>
    <w:rsid w:val="0001402C"/>
    <w:rsid w:val="00014F8B"/>
    <w:rsid w:val="00015FD9"/>
    <w:rsid w:val="0001675E"/>
    <w:rsid w:val="00016F08"/>
    <w:rsid w:val="0001738A"/>
    <w:rsid w:val="00020DCC"/>
    <w:rsid w:val="0002115A"/>
    <w:rsid w:val="000233CE"/>
    <w:rsid w:val="0002349F"/>
    <w:rsid w:val="00023D55"/>
    <w:rsid w:val="00023E24"/>
    <w:rsid w:val="000249F3"/>
    <w:rsid w:val="00025367"/>
    <w:rsid w:val="0002559D"/>
    <w:rsid w:val="00032BF9"/>
    <w:rsid w:val="00032F77"/>
    <w:rsid w:val="000330DB"/>
    <w:rsid w:val="00033134"/>
    <w:rsid w:val="000339DB"/>
    <w:rsid w:val="00035FBA"/>
    <w:rsid w:val="00036BD2"/>
    <w:rsid w:val="00036D5F"/>
    <w:rsid w:val="00037707"/>
    <w:rsid w:val="00037BFD"/>
    <w:rsid w:val="000403FE"/>
    <w:rsid w:val="00040F2A"/>
    <w:rsid w:val="0004168F"/>
    <w:rsid w:val="00043B6D"/>
    <w:rsid w:val="00043D02"/>
    <w:rsid w:val="00043D33"/>
    <w:rsid w:val="00044417"/>
    <w:rsid w:val="00044A42"/>
    <w:rsid w:val="0004580D"/>
    <w:rsid w:val="000465E1"/>
    <w:rsid w:val="000512DD"/>
    <w:rsid w:val="00051938"/>
    <w:rsid w:val="00053AD7"/>
    <w:rsid w:val="00053E15"/>
    <w:rsid w:val="000542ED"/>
    <w:rsid w:val="00056BC5"/>
    <w:rsid w:val="000577E4"/>
    <w:rsid w:val="00057C4A"/>
    <w:rsid w:val="000601C7"/>
    <w:rsid w:val="00060A0E"/>
    <w:rsid w:val="000612FC"/>
    <w:rsid w:val="000618E1"/>
    <w:rsid w:val="00061E10"/>
    <w:rsid w:val="00063B8B"/>
    <w:rsid w:val="00064B74"/>
    <w:rsid w:val="00065610"/>
    <w:rsid w:val="0006607C"/>
    <w:rsid w:val="00066523"/>
    <w:rsid w:val="0006670E"/>
    <w:rsid w:val="000668B8"/>
    <w:rsid w:val="0006747F"/>
    <w:rsid w:val="000674DB"/>
    <w:rsid w:val="0006760F"/>
    <w:rsid w:val="00067B73"/>
    <w:rsid w:val="00070448"/>
    <w:rsid w:val="00070988"/>
    <w:rsid w:val="00070E64"/>
    <w:rsid w:val="000712F9"/>
    <w:rsid w:val="00071615"/>
    <w:rsid w:val="00071DF1"/>
    <w:rsid w:val="00072A0D"/>
    <w:rsid w:val="00072BFF"/>
    <w:rsid w:val="00073818"/>
    <w:rsid w:val="00074735"/>
    <w:rsid w:val="00074CB2"/>
    <w:rsid w:val="00074CEC"/>
    <w:rsid w:val="00074F95"/>
    <w:rsid w:val="00075740"/>
    <w:rsid w:val="0007799F"/>
    <w:rsid w:val="00077F36"/>
    <w:rsid w:val="000809D6"/>
    <w:rsid w:val="00080D3E"/>
    <w:rsid w:val="00080F25"/>
    <w:rsid w:val="000824D2"/>
    <w:rsid w:val="000828D9"/>
    <w:rsid w:val="00084F0A"/>
    <w:rsid w:val="000853F9"/>
    <w:rsid w:val="000860B6"/>
    <w:rsid w:val="00086E72"/>
    <w:rsid w:val="000872B3"/>
    <w:rsid w:val="0008754E"/>
    <w:rsid w:val="0009000D"/>
    <w:rsid w:val="00090053"/>
    <w:rsid w:val="000901A8"/>
    <w:rsid w:val="00090912"/>
    <w:rsid w:val="00091080"/>
    <w:rsid w:val="00092DB7"/>
    <w:rsid w:val="0009366C"/>
    <w:rsid w:val="00094EE1"/>
    <w:rsid w:val="000951DB"/>
    <w:rsid w:val="00095769"/>
    <w:rsid w:val="00096BBA"/>
    <w:rsid w:val="000A1170"/>
    <w:rsid w:val="000A1CE0"/>
    <w:rsid w:val="000A21CE"/>
    <w:rsid w:val="000A2957"/>
    <w:rsid w:val="000A2C7F"/>
    <w:rsid w:val="000A2DDC"/>
    <w:rsid w:val="000A31DA"/>
    <w:rsid w:val="000A3788"/>
    <w:rsid w:val="000A3D89"/>
    <w:rsid w:val="000A3DE0"/>
    <w:rsid w:val="000A4AEC"/>
    <w:rsid w:val="000A540F"/>
    <w:rsid w:val="000A6AC7"/>
    <w:rsid w:val="000A6CA7"/>
    <w:rsid w:val="000A7CE4"/>
    <w:rsid w:val="000B03E2"/>
    <w:rsid w:val="000B0B62"/>
    <w:rsid w:val="000B30DA"/>
    <w:rsid w:val="000B3CDF"/>
    <w:rsid w:val="000B3DAF"/>
    <w:rsid w:val="000B4A59"/>
    <w:rsid w:val="000B4C67"/>
    <w:rsid w:val="000B666E"/>
    <w:rsid w:val="000B7642"/>
    <w:rsid w:val="000B7F44"/>
    <w:rsid w:val="000C0129"/>
    <w:rsid w:val="000C0F4C"/>
    <w:rsid w:val="000C1D76"/>
    <w:rsid w:val="000C24B6"/>
    <w:rsid w:val="000C2DD8"/>
    <w:rsid w:val="000C37EE"/>
    <w:rsid w:val="000C393D"/>
    <w:rsid w:val="000C415D"/>
    <w:rsid w:val="000C44A2"/>
    <w:rsid w:val="000C5528"/>
    <w:rsid w:val="000D02BD"/>
    <w:rsid w:val="000D0630"/>
    <w:rsid w:val="000D1127"/>
    <w:rsid w:val="000D1169"/>
    <w:rsid w:val="000D2BB9"/>
    <w:rsid w:val="000D318B"/>
    <w:rsid w:val="000D3770"/>
    <w:rsid w:val="000D40BD"/>
    <w:rsid w:val="000D5A4E"/>
    <w:rsid w:val="000D5FE8"/>
    <w:rsid w:val="000D6D48"/>
    <w:rsid w:val="000D6F57"/>
    <w:rsid w:val="000D75BB"/>
    <w:rsid w:val="000D7767"/>
    <w:rsid w:val="000D79B1"/>
    <w:rsid w:val="000E008E"/>
    <w:rsid w:val="000E04B2"/>
    <w:rsid w:val="000E08CE"/>
    <w:rsid w:val="000E238F"/>
    <w:rsid w:val="000E2520"/>
    <w:rsid w:val="000E3276"/>
    <w:rsid w:val="000E35C0"/>
    <w:rsid w:val="000E4506"/>
    <w:rsid w:val="000E47A8"/>
    <w:rsid w:val="000E4DBF"/>
    <w:rsid w:val="000E57EA"/>
    <w:rsid w:val="000E5DA1"/>
    <w:rsid w:val="000E5E9E"/>
    <w:rsid w:val="000E692A"/>
    <w:rsid w:val="000E6A18"/>
    <w:rsid w:val="000E6C83"/>
    <w:rsid w:val="000E73BF"/>
    <w:rsid w:val="000E772F"/>
    <w:rsid w:val="000E7ED9"/>
    <w:rsid w:val="000F17E7"/>
    <w:rsid w:val="000F2B42"/>
    <w:rsid w:val="000F2BD0"/>
    <w:rsid w:val="000F4369"/>
    <w:rsid w:val="000F5278"/>
    <w:rsid w:val="000F5D39"/>
    <w:rsid w:val="000F785F"/>
    <w:rsid w:val="000F7B07"/>
    <w:rsid w:val="000F7B71"/>
    <w:rsid w:val="001016C4"/>
    <w:rsid w:val="00101F04"/>
    <w:rsid w:val="00103ED5"/>
    <w:rsid w:val="001041C1"/>
    <w:rsid w:val="001053F8"/>
    <w:rsid w:val="001061C4"/>
    <w:rsid w:val="001061DA"/>
    <w:rsid w:val="001062F2"/>
    <w:rsid w:val="001076D6"/>
    <w:rsid w:val="00107ADD"/>
    <w:rsid w:val="00107F8B"/>
    <w:rsid w:val="001112A8"/>
    <w:rsid w:val="00113229"/>
    <w:rsid w:val="00115D36"/>
    <w:rsid w:val="00116CE6"/>
    <w:rsid w:val="001223A0"/>
    <w:rsid w:val="0012338A"/>
    <w:rsid w:val="00123480"/>
    <w:rsid w:val="00123635"/>
    <w:rsid w:val="00123A61"/>
    <w:rsid w:val="0012473B"/>
    <w:rsid w:val="00124768"/>
    <w:rsid w:val="00124BCA"/>
    <w:rsid w:val="0012543A"/>
    <w:rsid w:val="001269B8"/>
    <w:rsid w:val="00126B26"/>
    <w:rsid w:val="00127819"/>
    <w:rsid w:val="00132CC9"/>
    <w:rsid w:val="001337DE"/>
    <w:rsid w:val="001339CB"/>
    <w:rsid w:val="0013463E"/>
    <w:rsid w:val="0013546A"/>
    <w:rsid w:val="00135A67"/>
    <w:rsid w:val="00135E3D"/>
    <w:rsid w:val="00135FDA"/>
    <w:rsid w:val="001361EB"/>
    <w:rsid w:val="0013792D"/>
    <w:rsid w:val="00137D00"/>
    <w:rsid w:val="001400AA"/>
    <w:rsid w:val="00140621"/>
    <w:rsid w:val="00140BB7"/>
    <w:rsid w:val="00140F9D"/>
    <w:rsid w:val="001410D1"/>
    <w:rsid w:val="00141140"/>
    <w:rsid w:val="001418FF"/>
    <w:rsid w:val="00141B09"/>
    <w:rsid w:val="00142B03"/>
    <w:rsid w:val="001442C4"/>
    <w:rsid w:val="00144616"/>
    <w:rsid w:val="00146722"/>
    <w:rsid w:val="0014748A"/>
    <w:rsid w:val="00147F5D"/>
    <w:rsid w:val="001507AA"/>
    <w:rsid w:val="00152589"/>
    <w:rsid w:val="00152612"/>
    <w:rsid w:val="00152871"/>
    <w:rsid w:val="00152EF2"/>
    <w:rsid w:val="00153532"/>
    <w:rsid w:val="00154905"/>
    <w:rsid w:val="00154CD8"/>
    <w:rsid w:val="001553BE"/>
    <w:rsid w:val="00155EA4"/>
    <w:rsid w:val="0015772E"/>
    <w:rsid w:val="00157C56"/>
    <w:rsid w:val="00160935"/>
    <w:rsid w:val="00161FF1"/>
    <w:rsid w:val="00162728"/>
    <w:rsid w:val="00162C82"/>
    <w:rsid w:val="00162F78"/>
    <w:rsid w:val="001634C7"/>
    <w:rsid w:val="00163B37"/>
    <w:rsid w:val="00164145"/>
    <w:rsid w:val="00164853"/>
    <w:rsid w:val="0016494A"/>
    <w:rsid w:val="00164AC5"/>
    <w:rsid w:val="00164C4E"/>
    <w:rsid w:val="00164DBA"/>
    <w:rsid w:val="00165118"/>
    <w:rsid w:val="001656A4"/>
    <w:rsid w:val="001664C9"/>
    <w:rsid w:val="00166742"/>
    <w:rsid w:val="001674F1"/>
    <w:rsid w:val="001710EB"/>
    <w:rsid w:val="00171C77"/>
    <w:rsid w:val="00174854"/>
    <w:rsid w:val="00174F97"/>
    <w:rsid w:val="001751AD"/>
    <w:rsid w:val="00176869"/>
    <w:rsid w:val="001773E2"/>
    <w:rsid w:val="00180A9D"/>
    <w:rsid w:val="001812E3"/>
    <w:rsid w:val="00181338"/>
    <w:rsid w:val="001815C8"/>
    <w:rsid w:val="001824B5"/>
    <w:rsid w:val="0018263A"/>
    <w:rsid w:val="00182651"/>
    <w:rsid w:val="00182DEC"/>
    <w:rsid w:val="00183009"/>
    <w:rsid w:val="001836F3"/>
    <w:rsid w:val="00184170"/>
    <w:rsid w:val="001842E2"/>
    <w:rsid w:val="00184D82"/>
    <w:rsid w:val="00184DF3"/>
    <w:rsid w:val="0018535E"/>
    <w:rsid w:val="00185C12"/>
    <w:rsid w:val="00185F75"/>
    <w:rsid w:val="00186ED1"/>
    <w:rsid w:val="00187A90"/>
    <w:rsid w:val="00190A2E"/>
    <w:rsid w:val="00191836"/>
    <w:rsid w:val="001918C7"/>
    <w:rsid w:val="00191E79"/>
    <w:rsid w:val="001941E9"/>
    <w:rsid w:val="00194C9D"/>
    <w:rsid w:val="0019536D"/>
    <w:rsid w:val="0019570E"/>
    <w:rsid w:val="00195B9F"/>
    <w:rsid w:val="00195DBE"/>
    <w:rsid w:val="00196922"/>
    <w:rsid w:val="00197C17"/>
    <w:rsid w:val="00197C6C"/>
    <w:rsid w:val="001A1189"/>
    <w:rsid w:val="001A2081"/>
    <w:rsid w:val="001A4232"/>
    <w:rsid w:val="001A4B15"/>
    <w:rsid w:val="001A6B1A"/>
    <w:rsid w:val="001B0263"/>
    <w:rsid w:val="001B0D46"/>
    <w:rsid w:val="001B10B3"/>
    <w:rsid w:val="001B10D3"/>
    <w:rsid w:val="001B21B3"/>
    <w:rsid w:val="001B5765"/>
    <w:rsid w:val="001B63CF"/>
    <w:rsid w:val="001B6BA7"/>
    <w:rsid w:val="001B6C41"/>
    <w:rsid w:val="001B71D3"/>
    <w:rsid w:val="001B777B"/>
    <w:rsid w:val="001B7946"/>
    <w:rsid w:val="001B7FA4"/>
    <w:rsid w:val="001C0034"/>
    <w:rsid w:val="001C04FB"/>
    <w:rsid w:val="001C275E"/>
    <w:rsid w:val="001C30D9"/>
    <w:rsid w:val="001C45BF"/>
    <w:rsid w:val="001C5770"/>
    <w:rsid w:val="001C5B24"/>
    <w:rsid w:val="001C6911"/>
    <w:rsid w:val="001C73EB"/>
    <w:rsid w:val="001C7870"/>
    <w:rsid w:val="001C7931"/>
    <w:rsid w:val="001C7EFB"/>
    <w:rsid w:val="001D26C6"/>
    <w:rsid w:val="001D26CD"/>
    <w:rsid w:val="001D2FC0"/>
    <w:rsid w:val="001D3A66"/>
    <w:rsid w:val="001D3ECC"/>
    <w:rsid w:val="001D45D0"/>
    <w:rsid w:val="001D4754"/>
    <w:rsid w:val="001D4A6C"/>
    <w:rsid w:val="001D5460"/>
    <w:rsid w:val="001D5B00"/>
    <w:rsid w:val="001D6C06"/>
    <w:rsid w:val="001D7E36"/>
    <w:rsid w:val="001E1279"/>
    <w:rsid w:val="001E2B10"/>
    <w:rsid w:val="001E3693"/>
    <w:rsid w:val="001E62EB"/>
    <w:rsid w:val="001E6C3B"/>
    <w:rsid w:val="001E742B"/>
    <w:rsid w:val="001F0612"/>
    <w:rsid w:val="001F0CFA"/>
    <w:rsid w:val="001F0F1E"/>
    <w:rsid w:val="001F126B"/>
    <w:rsid w:val="001F21E7"/>
    <w:rsid w:val="001F21F1"/>
    <w:rsid w:val="001F2400"/>
    <w:rsid w:val="001F42D3"/>
    <w:rsid w:val="001F45DB"/>
    <w:rsid w:val="001F49FF"/>
    <w:rsid w:val="001F62CE"/>
    <w:rsid w:val="00200611"/>
    <w:rsid w:val="00201932"/>
    <w:rsid w:val="00201ABF"/>
    <w:rsid w:val="0020285A"/>
    <w:rsid w:val="0020510D"/>
    <w:rsid w:val="00206F97"/>
    <w:rsid w:val="002073C3"/>
    <w:rsid w:val="00207C71"/>
    <w:rsid w:val="00207DFC"/>
    <w:rsid w:val="0021291B"/>
    <w:rsid w:val="00212DA8"/>
    <w:rsid w:val="0021363F"/>
    <w:rsid w:val="00214F94"/>
    <w:rsid w:val="00216B5E"/>
    <w:rsid w:val="00216C3B"/>
    <w:rsid w:val="00217E88"/>
    <w:rsid w:val="00220011"/>
    <w:rsid w:val="0022256E"/>
    <w:rsid w:val="0022304E"/>
    <w:rsid w:val="00223336"/>
    <w:rsid w:val="00224467"/>
    <w:rsid w:val="00224A41"/>
    <w:rsid w:val="00224E2D"/>
    <w:rsid w:val="00224FC2"/>
    <w:rsid w:val="00226D54"/>
    <w:rsid w:val="0023001E"/>
    <w:rsid w:val="0023003E"/>
    <w:rsid w:val="002303C4"/>
    <w:rsid w:val="00230C34"/>
    <w:rsid w:val="00231D91"/>
    <w:rsid w:val="002324DD"/>
    <w:rsid w:val="0023385F"/>
    <w:rsid w:val="0023386E"/>
    <w:rsid w:val="00234780"/>
    <w:rsid w:val="0023519E"/>
    <w:rsid w:val="00235554"/>
    <w:rsid w:val="00236460"/>
    <w:rsid w:val="00236B6E"/>
    <w:rsid w:val="00237619"/>
    <w:rsid w:val="00237837"/>
    <w:rsid w:val="002400CE"/>
    <w:rsid w:val="0024033D"/>
    <w:rsid w:val="002424A7"/>
    <w:rsid w:val="002425D3"/>
    <w:rsid w:val="0024369A"/>
    <w:rsid w:val="0024380A"/>
    <w:rsid w:val="00243DD0"/>
    <w:rsid w:val="002445A1"/>
    <w:rsid w:val="00244653"/>
    <w:rsid w:val="00245BF3"/>
    <w:rsid w:val="00246A4F"/>
    <w:rsid w:val="00251BAC"/>
    <w:rsid w:val="00252189"/>
    <w:rsid w:val="002526F8"/>
    <w:rsid w:val="00252AEA"/>
    <w:rsid w:val="00252E24"/>
    <w:rsid w:val="00253E86"/>
    <w:rsid w:val="002546F4"/>
    <w:rsid w:val="00254886"/>
    <w:rsid w:val="00255809"/>
    <w:rsid w:val="0025597C"/>
    <w:rsid w:val="0025793F"/>
    <w:rsid w:val="00257A50"/>
    <w:rsid w:val="00260258"/>
    <w:rsid w:val="002602EE"/>
    <w:rsid w:val="00260C27"/>
    <w:rsid w:val="00260D4F"/>
    <w:rsid w:val="002615B1"/>
    <w:rsid w:val="002617C6"/>
    <w:rsid w:val="002624B4"/>
    <w:rsid w:val="0026279B"/>
    <w:rsid w:val="00262877"/>
    <w:rsid w:val="0026382F"/>
    <w:rsid w:val="00264095"/>
    <w:rsid w:val="00264D0F"/>
    <w:rsid w:val="00264F25"/>
    <w:rsid w:val="00267654"/>
    <w:rsid w:val="00267D01"/>
    <w:rsid w:val="00270CA4"/>
    <w:rsid w:val="00270F6D"/>
    <w:rsid w:val="002719AC"/>
    <w:rsid w:val="00271CB4"/>
    <w:rsid w:val="00271ED8"/>
    <w:rsid w:val="002725EF"/>
    <w:rsid w:val="00272B57"/>
    <w:rsid w:val="00272B5E"/>
    <w:rsid w:val="00274589"/>
    <w:rsid w:val="002748FF"/>
    <w:rsid w:val="002771B1"/>
    <w:rsid w:val="002772BB"/>
    <w:rsid w:val="002779A4"/>
    <w:rsid w:val="00281C81"/>
    <w:rsid w:val="00281E4B"/>
    <w:rsid w:val="00281FD3"/>
    <w:rsid w:val="00283C89"/>
    <w:rsid w:val="00286C77"/>
    <w:rsid w:val="00286E43"/>
    <w:rsid w:val="00286EDE"/>
    <w:rsid w:val="00286FDC"/>
    <w:rsid w:val="00287B50"/>
    <w:rsid w:val="00287C6D"/>
    <w:rsid w:val="002904AD"/>
    <w:rsid w:val="002908CF"/>
    <w:rsid w:val="002916C9"/>
    <w:rsid w:val="002918A1"/>
    <w:rsid w:val="002920D6"/>
    <w:rsid w:val="0029221E"/>
    <w:rsid w:val="00292C4F"/>
    <w:rsid w:val="0029475F"/>
    <w:rsid w:val="002948A9"/>
    <w:rsid w:val="00295D3A"/>
    <w:rsid w:val="00296ACC"/>
    <w:rsid w:val="0029768F"/>
    <w:rsid w:val="002A01AC"/>
    <w:rsid w:val="002A2A4C"/>
    <w:rsid w:val="002A36AB"/>
    <w:rsid w:val="002A4351"/>
    <w:rsid w:val="002A4986"/>
    <w:rsid w:val="002A4AA9"/>
    <w:rsid w:val="002A63DB"/>
    <w:rsid w:val="002A6B1F"/>
    <w:rsid w:val="002A7096"/>
    <w:rsid w:val="002A7FC0"/>
    <w:rsid w:val="002B02AA"/>
    <w:rsid w:val="002B18B8"/>
    <w:rsid w:val="002B5B7D"/>
    <w:rsid w:val="002B60FB"/>
    <w:rsid w:val="002B773E"/>
    <w:rsid w:val="002B7DD8"/>
    <w:rsid w:val="002C036E"/>
    <w:rsid w:val="002C1FDD"/>
    <w:rsid w:val="002C27F4"/>
    <w:rsid w:val="002C2B81"/>
    <w:rsid w:val="002C4E3C"/>
    <w:rsid w:val="002C5471"/>
    <w:rsid w:val="002C78F7"/>
    <w:rsid w:val="002C7B37"/>
    <w:rsid w:val="002D07FE"/>
    <w:rsid w:val="002D0A6F"/>
    <w:rsid w:val="002D10DB"/>
    <w:rsid w:val="002D160D"/>
    <w:rsid w:val="002D246E"/>
    <w:rsid w:val="002D3497"/>
    <w:rsid w:val="002D3E0E"/>
    <w:rsid w:val="002D43DF"/>
    <w:rsid w:val="002D450B"/>
    <w:rsid w:val="002D5292"/>
    <w:rsid w:val="002D5EE1"/>
    <w:rsid w:val="002D7285"/>
    <w:rsid w:val="002E0E16"/>
    <w:rsid w:val="002E0EFD"/>
    <w:rsid w:val="002E10DD"/>
    <w:rsid w:val="002E3FB0"/>
    <w:rsid w:val="002E424E"/>
    <w:rsid w:val="002E55C1"/>
    <w:rsid w:val="002E6255"/>
    <w:rsid w:val="002E6B90"/>
    <w:rsid w:val="002E70E6"/>
    <w:rsid w:val="002E7116"/>
    <w:rsid w:val="002E73C6"/>
    <w:rsid w:val="002E7E63"/>
    <w:rsid w:val="002F06FF"/>
    <w:rsid w:val="002F0B2F"/>
    <w:rsid w:val="002F0E14"/>
    <w:rsid w:val="002F15DE"/>
    <w:rsid w:val="002F1935"/>
    <w:rsid w:val="002F5208"/>
    <w:rsid w:val="002F5D93"/>
    <w:rsid w:val="002F6377"/>
    <w:rsid w:val="002F7D17"/>
    <w:rsid w:val="002F7FC3"/>
    <w:rsid w:val="00300868"/>
    <w:rsid w:val="0030124C"/>
    <w:rsid w:val="003013A4"/>
    <w:rsid w:val="00301480"/>
    <w:rsid w:val="00301497"/>
    <w:rsid w:val="00302324"/>
    <w:rsid w:val="0030234F"/>
    <w:rsid w:val="00303440"/>
    <w:rsid w:val="003038CA"/>
    <w:rsid w:val="00304769"/>
    <w:rsid w:val="00304A20"/>
    <w:rsid w:val="00306052"/>
    <w:rsid w:val="003062A3"/>
    <w:rsid w:val="00306402"/>
    <w:rsid w:val="00306A1D"/>
    <w:rsid w:val="003071DD"/>
    <w:rsid w:val="0030779D"/>
    <w:rsid w:val="00310AAA"/>
    <w:rsid w:val="003124B7"/>
    <w:rsid w:val="00313A96"/>
    <w:rsid w:val="00314164"/>
    <w:rsid w:val="00314BFE"/>
    <w:rsid w:val="00315E86"/>
    <w:rsid w:val="00316708"/>
    <w:rsid w:val="003167F8"/>
    <w:rsid w:val="003208E7"/>
    <w:rsid w:val="00320FC6"/>
    <w:rsid w:val="003220B7"/>
    <w:rsid w:val="00322E5E"/>
    <w:rsid w:val="0032310B"/>
    <w:rsid w:val="003234B1"/>
    <w:rsid w:val="00325A8C"/>
    <w:rsid w:val="00326118"/>
    <w:rsid w:val="00327291"/>
    <w:rsid w:val="0032798C"/>
    <w:rsid w:val="003279BF"/>
    <w:rsid w:val="003307A1"/>
    <w:rsid w:val="00331B6F"/>
    <w:rsid w:val="00333C19"/>
    <w:rsid w:val="00333CA2"/>
    <w:rsid w:val="003344D6"/>
    <w:rsid w:val="003355BA"/>
    <w:rsid w:val="0033756C"/>
    <w:rsid w:val="00337C61"/>
    <w:rsid w:val="0034106D"/>
    <w:rsid w:val="003414BB"/>
    <w:rsid w:val="0034194E"/>
    <w:rsid w:val="00341C2A"/>
    <w:rsid w:val="00342264"/>
    <w:rsid w:val="00342DCF"/>
    <w:rsid w:val="0034383A"/>
    <w:rsid w:val="0034493C"/>
    <w:rsid w:val="00344D4D"/>
    <w:rsid w:val="00344F51"/>
    <w:rsid w:val="003455CF"/>
    <w:rsid w:val="003458BD"/>
    <w:rsid w:val="00345EB1"/>
    <w:rsid w:val="00347034"/>
    <w:rsid w:val="0034758D"/>
    <w:rsid w:val="00350371"/>
    <w:rsid w:val="00350656"/>
    <w:rsid w:val="00350D5A"/>
    <w:rsid w:val="00351064"/>
    <w:rsid w:val="00351213"/>
    <w:rsid w:val="00351441"/>
    <w:rsid w:val="00352643"/>
    <w:rsid w:val="00352B0A"/>
    <w:rsid w:val="0035364E"/>
    <w:rsid w:val="0035394C"/>
    <w:rsid w:val="00355C1C"/>
    <w:rsid w:val="00356C4A"/>
    <w:rsid w:val="00357A87"/>
    <w:rsid w:val="00357D61"/>
    <w:rsid w:val="0036028E"/>
    <w:rsid w:val="00360A70"/>
    <w:rsid w:val="00360B78"/>
    <w:rsid w:val="003630E2"/>
    <w:rsid w:val="0036391C"/>
    <w:rsid w:val="00363F55"/>
    <w:rsid w:val="00364392"/>
    <w:rsid w:val="003643F3"/>
    <w:rsid w:val="003645F2"/>
    <w:rsid w:val="003648A8"/>
    <w:rsid w:val="00364A48"/>
    <w:rsid w:val="00365848"/>
    <w:rsid w:val="003678F8"/>
    <w:rsid w:val="00367DFE"/>
    <w:rsid w:val="003701C7"/>
    <w:rsid w:val="00370F65"/>
    <w:rsid w:val="003718E4"/>
    <w:rsid w:val="003719A7"/>
    <w:rsid w:val="0037226B"/>
    <w:rsid w:val="00372B64"/>
    <w:rsid w:val="00372CD3"/>
    <w:rsid w:val="00373CBA"/>
    <w:rsid w:val="0037501D"/>
    <w:rsid w:val="00375328"/>
    <w:rsid w:val="003754FE"/>
    <w:rsid w:val="003755D6"/>
    <w:rsid w:val="003755DE"/>
    <w:rsid w:val="00376B35"/>
    <w:rsid w:val="003838DC"/>
    <w:rsid w:val="0038676A"/>
    <w:rsid w:val="00386A61"/>
    <w:rsid w:val="00386CC9"/>
    <w:rsid w:val="003871AD"/>
    <w:rsid w:val="00387C68"/>
    <w:rsid w:val="0039003B"/>
    <w:rsid w:val="00390D8A"/>
    <w:rsid w:val="003914CC"/>
    <w:rsid w:val="00391D5E"/>
    <w:rsid w:val="00392211"/>
    <w:rsid w:val="003940BC"/>
    <w:rsid w:val="0039457F"/>
    <w:rsid w:val="00394EB6"/>
    <w:rsid w:val="0039516F"/>
    <w:rsid w:val="00395F7F"/>
    <w:rsid w:val="00396336"/>
    <w:rsid w:val="00396A01"/>
    <w:rsid w:val="00397903"/>
    <w:rsid w:val="00397AC8"/>
    <w:rsid w:val="003A025C"/>
    <w:rsid w:val="003A03D4"/>
    <w:rsid w:val="003A0814"/>
    <w:rsid w:val="003A0AE0"/>
    <w:rsid w:val="003A1120"/>
    <w:rsid w:val="003A1E4E"/>
    <w:rsid w:val="003A2F03"/>
    <w:rsid w:val="003A3867"/>
    <w:rsid w:val="003A39EC"/>
    <w:rsid w:val="003A3D96"/>
    <w:rsid w:val="003A6CB6"/>
    <w:rsid w:val="003A7109"/>
    <w:rsid w:val="003A7B83"/>
    <w:rsid w:val="003B048F"/>
    <w:rsid w:val="003B1468"/>
    <w:rsid w:val="003B2D8C"/>
    <w:rsid w:val="003B353C"/>
    <w:rsid w:val="003B36AC"/>
    <w:rsid w:val="003B38A4"/>
    <w:rsid w:val="003B39DC"/>
    <w:rsid w:val="003B3F8E"/>
    <w:rsid w:val="003B4178"/>
    <w:rsid w:val="003B4C71"/>
    <w:rsid w:val="003B4D3A"/>
    <w:rsid w:val="003B65F2"/>
    <w:rsid w:val="003B6A07"/>
    <w:rsid w:val="003B6C7C"/>
    <w:rsid w:val="003B7017"/>
    <w:rsid w:val="003C1050"/>
    <w:rsid w:val="003C187C"/>
    <w:rsid w:val="003C2540"/>
    <w:rsid w:val="003C2953"/>
    <w:rsid w:val="003C347D"/>
    <w:rsid w:val="003C37AF"/>
    <w:rsid w:val="003C396C"/>
    <w:rsid w:val="003C526F"/>
    <w:rsid w:val="003C5E8A"/>
    <w:rsid w:val="003C631A"/>
    <w:rsid w:val="003C6354"/>
    <w:rsid w:val="003C6E33"/>
    <w:rsid w:val="003C78C4"/>
    <w:rsid w:val="003D01C8"/>
    <w:rsid w:val="003D0A2C"/>
    <w:rsid w:val="003D108C"/>
    <w:rsid w:val="003D1B67"/>
    <w:rsid w:val="003D2723"/>
    <w:rsid w:val="003D2D64"/>
    <w:rsid w:val="003D3BA0"/>
    <w:rsid w:val="003D3C9D"/>
    <w:rsid w:val="003D3F28"/>
    <w:rsid w:val="003D5A9A"/>
    <w:rsid w:val="003D5BB6"/>
    <w:rsid w:val="003E0C36"/>
    <w:rsid w:val="003E0D43"/>
    <w:rsid w:val="003E0DF4"/>
    <w:rsid w:val="003E3E63"/>
    <w:rsid w:val="003E5622"/>
    <w:rsid w:val="003E79F9"/>
    <w:rsid w:val="003F0365"/>
    <w:rsid w:val="003F0953"/>
    <w:rsid w:val="003F0BD9"/>
    <w:rsid w:val="003F0C22"/>
    <w:rsid w:val="003F0C8B"/>
    <w:rsid w:val="003F0ECC"/>
    <w:rsid w:val="003F2092"/>
    <w:rsid w:val="003F211E"/>
    <w:rsid w:val="003F2F6B"/>
    <w:rsid w:val="003F38A9"/>
    <w:rsid w:val="003F38AD"/>
    <w:rsid w:val="003F3B80"/>
    <w:rsid w:val="003F3EBF"/>
    <w:rsid w:val="003F496A"/>
    <w:rsid w:val="003F4C9F"/>
    <w:rsid w:val="003F5FF0"/>
    <w:rsid w:val="003F6460"/>
    <w:rsid w:val="003F6AC6"/>
    <w:rsid w:val="003F6C87"/>
    <w:rsid w:val="003F73B0"/>
    <w:rsid w:val="003F7A25"/>
    <w:rsid w:val="0040175A"/>
    <w:rsid w:val="00402794"/>
    <w:rsid w:val="00403299"/>
    <w:rsid w:val="00404752"/>
    <w:rsid w:val="00405444"/>
    <w:rsid w:val="0040639B"/>
    <w:rsid w:val="004067A0"/>
    <w:rsid w:val="004068D2"/>
    <w:rsid w:val="00406AEF"/>
    <w:rsid w:val="00410F87"/>
    <w:rsid w:val="004134C8"/>
    <w:rsid w:val="0041378A"/>
    <w:rsid w:val="00413C69"/>
    <w:rsid w:val="004146B9"/>
    <w:rsid w:val="004152E0"/>
    <w:rsid w:val="00415A12"/>
    <w:rsid w:val="00415B1F"/>
    <w:rsid w:val="00415BA8"/>
    <w:rsid w:val="00415D9A"/>
    <w:rsid w:val="004164EB"/>
    <w:rsid w:val="00417644"/>
    <w:rsid w:val="00417B75"/>
    <w:rsid w:val="0042055C"/>
    <w:rsid w:val="0042065A"/>
    <w:rsid w:val="0042252E"/>
    <w:rsid w:val="00422918"/>
    <w:rsid w:val="00422E72"/>
    <w:rsid w:val="0042335E"/>
    <w:rsid w:val="00424306"/>
    <w:rsid w:val="00424AF8"/>
    <w:rsid w:val="00425E29"/>
    <w:rsid w:val="0042777A"/>
    <w:rsid w:val="00427D0D"/>
    <w:rsid w:val="00427E2D"/>
    <w:rsid w:val="0043251B"/>
    <w:rsid w:val="0043317D"/>
    <w:rsid w:val="00433271"/>
    <w:rsid w:val="004333F8"/>
    <w:rsid w:val="004341B2"/>
    <w:rsid w:val="00434455"/>
    <w:rsid w:val="004345B5"/>
    <w:rsid w:val="00435466"/>
    <w:rsid w:val="0043716C"/>
    <w:rsid w:val="004379D6"/>
    <w:rsid w:val="00437BC8"/>
    <w:rsid w:val="00437C1F"/>
    <w:rsid w:val="00437C9F"/>
    <w:rsid w:val="00440FB7"/>
    <w:rsid w:val="00441346"/>
    <w:rsid w:val="004413D7"/>
    <w:rsid w:val="004419AF"/>
    <w:rsid w:val="00442E56"/>
    <w:rsid w:val="0044342C"/>
    <w:rsid w:val="00443AFE"/>
    <w:rsid w:val="00443C51"/>
    <w:rsid w:val="0044426D"/>
    <w:rsid w:val="00444D12"/>
    <w:rsid w:val="0044549C"/>
    <w:rsid w:val="00445F97"/>
    <w:rsid w:val="0044637F"/>
    <w:rsid w:val="00446741"/>
    <w:rsid w:val="00446A27"/>
    <w:rsid w:val="00447B25"/>
    <w:rsid w:val="00447B74"/>
    <w:rsid w:val="00451269"/>
    <w:rsid w:val="00451DE1"/>
    <w:rsid w:val="00454573"/>
    <w:rsid w:val="00454BA7"/>
    <w:rsid w:val="00455AA4"/>
    <w:rsid w:val="00455C6B"/>
    <w:rsid w:val="004564DA"/>
    <w:rsid w:val="0045737A"/>
    <w:rsid w:val="004608C9"/>
    <w:rsid w:val="00460E4F"/>
    <w:rsid w:val="00462D18"/>
    <w:rsid w:val="0046334C"/>
    <w:rsid w:val="0046348E"/>
    <w:rsid w:val="004637B3"/>
    <w:rsid w:val="00463BA2"/>
    <w:rsid w:val="004649F7"/>
    <w:rsid w:val="0046543F"/>
    <w:rsid w:val="00465987"/>
    <w:rsid w:val="00465FC4"/>
    <w:rsid w:val="00466C3C"/>
    <w:rsid w:val="00470274"/>
    <w:rsid w:val="004708D7"/>
    <w:rsid w:val="00471606"/>
    <w:rsid w:val="00471663"/>
    <w:rsid w:val="004732D6"/>
    <w:rsid w:val="00475602"/>
    <w:rsid w:val="00476D9F"/>
    <w:rsid w:val="0047700C"/>
    <w:rsid w:val="00477990"/>
    <w:rsid w:val="00477F07"/>
    <w:rsid w:val="004806B3"/>
    <w:rsid w:val="00480906"/>
    <w:rsid w:val="00481DD1"/>
    <w:rsid w:val="00481FCF"/>
    <w:rsid w:val="00482041"/>
    <w:rsid w:val="00482A77"/>
    <w:rsid w:val="00482AD6"/>
    <w:rsid w:val="00483150"/>
    <w:rsid w:val="00483BD1"/>
    <w:rsid w:val="00484FA5"/>
    <w:rsid w:val="00485032"/>
    <w:rsid w:val="004857EC"/>
    <w:rsid w:val="00485E83"/>
    <w:rsid w:val="00486776"/>
    <w:rsid w:val="004868B0"/>
    <w:rsid w:val="00487068"/>
    <w:rsid w:val="00487314"/>
    <w:rsid w:val="00487A10"/>
    <w:rsid w:val="00487F3C"/>
    <w:rsid w:val="00490CAC"/>
    <w:rsid w:val="00490CFA"/>
    <w:rsid w:val="004923C3"/>
    <w:rsid w:val="00492888"/>
    <w:rsid w:val="004933BC"/>
    <w:rsid w:val="00493AEA"/>
    <w:rsid w:val="00494A32"/>
    <w:rsid w:val="004955A9"/>
    <w:rsid w:val="00495B96"/>
    <w:rsid w:val="00497842"/>
    <w:rsid w:val="00497D98"/>
    <w:rsid w:val="004A0000"/>
    <w:rsid w:val="004A041D"/>
    <w:rsid w:val="004A2C3B"/>
    <w:rsid w:val="004A2CBD"/>
    <w:rsid w:val="004A31C7"/>
    <w:rsid w:val="004A3808"/>
    <w:rsid w:val="004A558A"/>
    <w:rsid w:val="004A625F"/>
    <w:rsid w:val="004A6E39"/>
    <w:rsid w:val="004A6E74"/>
    <w:rsid w:val="004A735E"/>
    <w:rsid w:val="004B1580"/>
    <w:rsid w:val="004B201D"/>
    <w:rsid w:val="004B21E3"/>
    <w:rsid w:val="004B34A4"/>
    <w:rsid w:val="004B3814"/>
    <w:rsid w:val="004B3ED3"/>
    <w:rsid w:val="004B3F86"/>
    <w:rsid w:val="004B513F"/>
    <w:rsid w:val="004B5396"/>
    <w:rsid w:val="004B5C78"/>
    <w:rsid w:val="004B753A"/>
    <w:rsid w:val="004C040E"/>
    <w:rsid w:val="004C1A5D"/>
    <w:rsid w:val="004C4C6D"/>
    <w:rsid w:val="004C5C35"/>
    <w:rsid w:val="004C5D25"/>
    <w:rsid w:val="004C642C"/>
    <w:rsid w:val="004C7EE0"/>
    <w:rsid w:val="004D1DA3"/>
    <w:rsid w:val="004D339B"/>
    <w:rsid w:val="004D6C86"/>
    <w:rsid w:val="004D7EE9"/>
    <w:rsid w:val="004E1B53"/>
    <w:rsid w:val="004E3BF0"/>
    <w:rsid w:val="004E3F5D"/>
    <w:rsid w:val="004E4619"/>
    <w:rsid w:val="004E4D8A"/>
    <w:rsid w:val="004E5B83"/>
    <w:rsid w:val="004E5ECC"/>
    <w:rsid w:val="004E6866"/>
    <w:rsid w:val="004E6B0D"/>
    <w:rsid w:val="004E6CAA"/>
    <w:rsid w:val="004F0403"/>
    <w:rsid w:val="004F046B"/>
    <w:rsid w:val="004F101B"/>
    <w:rsid w:val="004F164D"/>
    <w:rsid w:val="004F180B"/>
    <w:rsid w:val="004F1DB9"/>
    <w:rsid w:val="004F246A"/>
    <w:rsid w:val="004F450D"/>
    <w:rsid w:val="004F49CC"/>
    <w:rsid w:val="004F5395"/>
    <w:rsid w:val="004F570D"/>
    <w:rsid w:val="004F7002"/>
    <w:rsid w:val="0050039A"/>
    <w:rsid w:val="00501B2C"/>
    <w:rsid w:val="00502A1D"/>
    <w:rsid w:val="00502F89"/>
    <w:rsid w:val="00503DA2"/>
    <w:rsid w:val="00503ED6"/>
    <w:rsid w:val="00504943"/>
    <w:rsid w:val="0050495F"/>
    <w:rsid w:val="00504DE2"/>
    <w:rsid w:val="00504F01"/>
    <w:rsid w:val="00504F02"/>
    <w:rsid w:val="00511D4A"/>
    <w:rsid w:val="00512373"/>
    <w:rsid w:val="00512EC2"/>
    <w:rsid w:val="0051301A"/>
    <w:rsid w:val="00513A84"/>
    <w:rsid w:val="00514098"/>
    <w:rsid w:val="00514447"/>
    <w:rsid w:val="00515E51"/>
    <w:rsid w:val="005166F5"/>
    <w:rsid w:val="00516A77"/>
    <w:rsid w:val="00516E24"/>
    <w:rsid w:val="0051718C"/>
    <w:rsid w:val="005214E9"/>
    <w:rsid w:val="005233B7"/>
    <w:rsid w:val="00523A31"/>
    <w:rsid w:val="00524363"/>
    <w:rsid w:val="005244C9"/>
    <w:rsid w:val="005249F5"/>
    <w:rsid w:val="00525262"/>
    <w:rsid w:val="00525531"/>
    <w:rsid w:val="00525ECB"/>
    <w:rsid w:val="00527683"/>
    <w:rsid w:val="00527804"/>
    <w:rsid w:val="00527F8B"/>
    <w:rsid w:val="005300B8"/>
    <w:rsid w:val="005329AE"/>
    <w:rsid w:val="00532F52"/>
    <w:rsid w:val="00533402"/>
    <w:rsid w:val="00533B65"/>
    <w:rsid w:val="0053401D"/>
    <w:rsid w:val="0053479B"/>
    <w:rsid w:val="005357C8"/>
    <w:rsid w:val="005359FB"/>
    <w:rsid w:val="00536105"/>
    <w:rsid w:val="00536C10"/>
    <w:rsid w:val="00536EDB"/>
    <w:rsid w:val="005376FD"/>
    <w:rsid w:val="00540D42"/>
    <w:rsid w:val="0054223F"/>
    <w:rsid w:val="0054263A"/>
    <w:rsid w:val="005430D9"/>
    <w:rsid w:val="005432F9"/>
    <w:rsid w:val="00543674"/>
    <w:rsid w:val="00543D85"/>
    <w:rsid w:val="00544BF6"/>
    <w:rsid w:val="0054514B"/>
    <w:rsid w:val="00546173"/>
    <w:rsid w:val="00547216"/>
    <w:rsid w:val="00547430"/>
    <w:rsid w:val="00550853"/>
    <w:rsid w:val="00553B75"/>
    <w:rsid w:val="0055407E"/>
    <w:rsid w:val="0055412E"/>
    <w:rsid w:val="00556241"/>
    <w:rsid w:val="0055698D"/>
    <w:rsid w:val="005577BE"/>
    <w:rsid w:val="00560589"/>
    <w:rsid w:val="00562C06"/>
    <w:rsid w:val="00562E40"/>
    <w:rsid w:val="00564EDF"/>
    <w:rsid w:val="00566A25"/>
    <w:rsid w:val="0056781A"/>
    <w:rsid w:val="0056790C"/>
    <w:rsid w:val="00571802"/>
    <w:rsid w:val="00571B88"/>
    <w:rsid w:val="00571CEC"/>
    <w:rsid w:val="005728BC"/>
    <w:rsid w:val="005739E2"/>
    <w:rsid w:val="00574EEA"/>
    <w:rsid w:val="00575298"/>
    <w:rsid w:val="005753E1"/>
    <w:rsid w:val="0057603C"/>
    <w:rsid w:val="00576D61"/>
    <w:rsid w:val="00576E57"/>
    <w:rsid w:val="00577985"/>
    <w:rsid w:val="00577D40"/>
    <w:rsid w:val="00577D52"/>
    <w:rsid w:val="00580518"/>
    <w:rsid w:val="00583612"/>
    <w:rsid w:val="005845B8"/>
    <w:rsid w:val="00584DEC"/>
    <w:rsid w:val="0058538C"/>
    <w:rsid w:val="005854F6"/>
    <w:rsid w:val="00585AA4"/>
    <w:rsid w:val="00586889"/>
    <w:rsid w:val="00586BED"/>
    <w:rsid w:val="005876AB"/>
    <w:rsid w:val="00590619"/>
    <w:rsid w:val="00591427"/>
    <w:rsid w:val="005916AA"/>
    <w:rsid w:val="00591FE8"/>
    <w:rsid w:val="00592777"/>
    <w:rsid w:val="005936ED"/>
    <w:rsid w:val="005938A7"/>
    <w:rsid w:val="0059403B"/>
    <w:rsid w:val="0059481C"/>
    <w:rsid w:val="00594BA6"/>
    <w:rsid w:val="005953F1"/>
    <w:rsid w:val="00596130"/>
    <w:rsid w:val="0059644E"/>
    <w:rsid w:val="00597786"/>
    <w:rsid w:val="005A04BA"/>
    <w:rsid w:val="005A051D"/>
    <w:rsid w:val="005A2248"/>
    <w:rsid w:val="005A2A95"/>
    <w:rsid w:val="005A2B15"/>
    <w:rsid w:val="005A33E6"/>
    <w:rsid w:val="005A36BE"/>
    <w:rsid w:val="005A38B9"/>
    <w:rsid w:val="005A48A5"/>
    <w:rsid w:val="005A59D8"/>
    <w:rsid w:val="005A5A53"/>
    <w:rsid w:val="005A62B5"/>
    <w:rsid w:val="005A6E25"/>
    <w:rsid w:val="005A7832"/>
    <w:rsid w:val="005B04A1"/>
    <w:rsid w:val="005B072B"/>
    <w:rsid w:val="005B0C10"/>
    <w:rsid w:val="005B1459"/>
    <w:rsid w:val="005B14A2"/>
    <w:rsid w:val="005B14A3"/>
    <w:rsid w:val="005B1C7D"/>
    <w:rsid w:val="005B3A87"/>
    <w:rsid w:val="005B3FFC"/>
    <w:rsid w:val="005B46A8"/>
    <w:rsid w:val="005B4AC4"/>
    <w:rsid w:val="005B4D43"/>
    <w:rsid w:val="005B5787"/>
    <w:rsid w:val="005B5FD0"/>
    <w:rsid w:val="005B7036"/>
    <w:rsid w:val="005B7386"/>
    <w:rsid w:val="005B7BCA"/>
    <w:rsid w:val="005B7C53"/>
    <w:rsid w:val="005C00A4"/>
    <w:rsid w:val="005C0D04"/>
    <w:rsid w:val="005C184A"/>
    <w:rsid w:val="005C2844"/>
    <w:rsid w:val="005C40A9"/>
    <w:rsid w:val="005C4A40"/>
    <w:rsid w:val="005C5094"/>
    <w:rsid w:val="005C5DBB"/>
    <w:rsid w:val="005C602D"/>
    <w:rsid w:val="005C6077"/>
    <w:rsid w:val="005C64EA"/>
    <w:rsid w:val="005C675C"/>
    <w:rsid w:val="005D03D5"/>
    <w:rsid w:val="005D0ABA"/>
    <w:rsid w:val="005D0CEA"/>
    <w:rsid w:val="005D12CD"/>
    <w:rsid w:val="005D1FFD"/>
    <w:rsid w:val="005E1F8A"/>
    <w:rsid w:val="005E2B41"/>
    <w:rsid w:val="005E566E"/>
    <w:rsid w:val="005E5FDE"/>
    <w:rsid w:val="005E605B"/>
    <w:rsid w:val="005E6C30"/>
    <w:rsid w:val="005F1E9F"/>
    <w:rsid w:val="005F27E7"/>
    <w:rsid w:val="005F2BEE"/>
    <w:rsid w:val="005F5787"/>
    <w:rsid w:val="005F6097"/>
    <w:rsid w:val="005F7E9C"/>
    <w:rsid w:val="00600F5C"/>
    <w:rsid w:val="006014BA"/>
    <w:rsid w:val="00601F82"/>
    <w:rsid w:val="00603029"/>
    <w:rsid w:val="00603AA5"/>
    <w:rsid w:val="00604FA6"/>
    <w:rsid w:val="00605583"/>
    <w:rsid w:val="00605DFE"/>
    <w:rsid w:val="0060735E"/>
    <w:rsid w:val="0060787E"/>
    <w:rsid w:val="00610BD0"/>
    <w:rsid w:val="0061183A"/>
    <w:rsid w:val="006119F2"/>
    <w:rsid w:val="0061295C"/>
    <w:rsid w:val="006150B5"/>
    <w:rsid w:val="00615222"/>
    <w:rsid w:val="00615613"/>
    <w:rsid w:val="00615996"/>
    <w:rsid w:val="006159AB"/>
    <w:rsid w:val="006160EC"/>
    <w:rsid w:val="00616315"/>
    <w:rsid w:val="00616376"/>
    <w:rsid w:val="00616795"/>
    <w:rsid w:val="006170CE"/>
    <w:rsid w:val="006209EA"/>
    <w:rsid w:val="006231A0"/>
    <w:rsid w:val="006239D3"/>
    <w:rsid w:val="006247C9"/>
    <w:rsid w:val="006254C5"/>
    <w:rsid w:val="00625523"/>
    <w:rsid w:val="00625705"/>
    <w:rsid w:val="00627217"/>
    <w:rsid w:val="0063016F"/>
    <w:rsid w:val="006306C2"/>
    <w:rsid w:val="00630A8C"/>
    <w:rsid w:val="00631745"/>
    <w:rsid w:val="00631BF2"/>
    <w:rsid w:val="00632FC6"/>
    <w:rsid w:val="0063390E"/>
    <w:rsid w:val="00633FDB"/>
    <w:rsid w:val="006340DD"/>
    <w:rsid w:val="00634412"/>
    <w:rsid w:val="006346D4"/>
    <w:rsid w:val="00636270"/>
    <w:rsid w:val="0063750C"/>
    <w:rsid w:val="00637977"/>
    <w:rsid w:val="00640253"/>
    <w:rsid w:val="00640B46"/>
    <w:rsid w:val="0064118F"/>
    <w:rsid w:val="00641BF0"/>
    <w:rsid w:val="00641FA4"/>
    <w:rsid w:val="00642031"/>
    <w:rsid w:val="0064213E"/>
    <w:rsid w:val="0064271B"/>
    <w:rsid w:val="00643114"/>
    <w:rsid w:val="006437F4"/>
    <w:rsid w:val="006447FE"/>
    <w:rsid w:val="00644A11"/>
    <w:rsid w:val="00645661"/>
    <w:rsid w:val="00645CF5"/>
    <w:rsid w:val="006465D0"/>
    <w:rsid w:val="006465EA"/>
    <w:rsid w:val="00646744"/>
    <w:rsid w:val="00646C26"/>
    <w:rsid w:val="00647833"/>
    <w:rsid w:val="006510CD"/>
    <w:rsid w:val="006543CC"/>
    <w:rsid w:val="00654B87"/>
    <w:rsid w:val="00656022"/>
    <w:rsid w:val="006574F4"/>
    <w:rsid w:val="00657AED"/>
    <w:rsid w:val="00660423"/>
    <w:rsid w:val="00661783"/>
    <w:rsid w:val="00661D21"/>
    <w:rsid w:val="00661DE3"/>
    <w:rsid w:val="00662BF0"/>
    <w:rsid w:val="00662F0D"/>
    <w:rsid w:val="00663718"/>
    <w:rsid w:val="006637C9"/>
    <w:rsid w:val="00663C90"/>
    <w:rsid w:val="00664D12"/>
    <w:rsid w:val="006656C9"/>
    <w:rsid w:val="00665CCC"/>
    <w:rsid w:val="006664A4"/>
    <w:rsid w:val="00666CBD"/>
    <w:rsid w:val="00667E78"/>
    <w:rsid w:val="00667F49"/>
    <w:rsid w:val="0067093E"/>
    <w:rsid w:val="00670C5D"/>
    <w:rsid w:val="00670E26"/>
    <w:rsid w:val="00671222"/>
    <w:rsid w:val="00671A54"/>
    <w:rsid w:val="00671FDA"/>
    <w:rsid w:val="0067298D"/>
    <w:rsid w:val="00673A3D"/>
    <w:rsid w:val="00673FE6"/>
    <w:rsid w:val="00674120"/>
    <w:rsid w:val="00674133"/>
    <w:rsid w:val="006743DB"/>
    <w:rsid w:val="00675B52"/>
    <w:rsid w:val="00676AA8"/>
    <w:rsid w:val="00677995"/>
    <w:rsid w:val="00680108"/>
    <w:rsid w:val="00681D2E"/>
    <w:rsid w:val="00682A84"/>
    <w:rsid w:val="00683CC4"/>
    <w:rsid w:val="00683E8A"/>
    <w:rsid w:val="006847F2"/>
    <w:rsid w:val="006849E7"/>
    <w:rsid w:val="00684FFD"/>
    <w:rsid w:val="006853E6"/>
    <w:rsid w:val="00686A25"/>
    <w:rsid w:val="00686CD5"/>
    <w:rsid w:val="00687012"/>
    <w:rsid w:val="006911DC"/>
    <w:rsid w:val="00691C97"/>
    <w:rsid w:val="00692FA5"/>
    <w:rsid w:val="006938CD"/>
    <w:rsid w:val="00694001"/>
    <w:rsid w:val="0069406E"/>
    <w:rsid w:val="00694999"/>
    <w:rsid w:val="00694CD2"/>
    <w:rsid w:val="00694EAE"/>
    <w:rsid w:val="00695CAD"/>
    <w:rsid w:val="0069604E"/>
    <w:rsid w:val="00696958"/>
    <w:rsid w:val="00696BA7"/>
    <w:rsid w:val="00697D3D"/>
    <w:rsid w:val="00697F3D"/>
    <w:rsid w:val="006A04AF"/>
    <w:rsid w:val="006A0729"/>
    <w:rsid w:val="006A0AFB"/>
    <w:rsid w:val="006A18E3"/>
    <w:rsid w:val="006A1B7D"/>
    <w:rsid w:val="006A2873"/>
    <w:rsid w:val="006A2D2E"/>
    <w:rsid w:val="006A3A09"/>
    <w:rsid w:val="006A4C12"/>
    <w:rsid w:val="006A5171"/>
    <w:rsid w:val="006A5321"/>
    <w:rsid w:val="006A56B6"/>
    <w:rsid w:val="006A73B5"/>
    <w:rsid w:val="006A76FF"/>
    <w:rsid w:val="006B0756"/>
    <w:rsid w:val="006B0A48"/>
    <w:rsid w:val="006B1426"/>
    <w:rsid w:val="006B2842"/>
    <w:rsid w:val="006B2B78"/>
    <w:rsid w:val="006B534A"/>
    <w:rsid w:val="006B685C"/>
    <w:rsid w:val="006B6D83"/>
    <w:rsid w:val="006B72CE"/>
    <w:rsid w:val="006B7BCA"/>
    <w:rsid w:val="006B7FB2"/>
    <w:rsid w:val="006C0369"/>
    <w:rsid w:val="006C0FD0"/>
    <w:rsid w:val="006C340C"/>
    <w:rsid w:val="006C35D2"/>
    <w:rsid w:val="006C3A52"/>
    <w:rsid w:val="006C4BAB"/>
    <w:rsid w:val="006C54D0"/>
    <w:rsid w:val="006C5671"/>
    <w:rsid w:val="006C56E7"/>
    <w:rsid w:val="006D1751"/>
    <w:rsid w:val="006D2BB4"/>
    <w:rsid w:val="006D2F4B"/>
    <w:rsid w:val="006D3B65"/>
    <w:rsid w:val="006D3E03"/>
    <w:rsid w:val="006D4635"/>
    <w:rsid w:val="006D4923"/>
    <w:rsid w:val="006D5438"/>
    <w:rsid w:val="006D7316"/>
    <w:rsid w:val="006D74C8"/>
    <w:rsid w:val="006D7AC9"/>
    <w:rsid w:val="006E0D96"/>
    <w:rsid w:val="006E1E36"/>
    <w:rsid w:val="006E21DB"/>
    <w:rsid w:val="006E29D8"/>
    <w:rsid w:val="006E2E0A"/>
    <w:rsid w:val="006E315C"/>
    <w:rsid w:val="006E3534"/>
    <w:rsid w:val="006E49D0"/>
    <w:rsid w:val="006E6612"/>
    <w:rsid w:val="006E75F9"/>
    <w:rsid w:val="006F05B9"/>
    <w:rsid w:val="006F094B"/>
    <w:rsid w:val="006F1880"/>
    <w:rsid w:val="006F23C0"/>
    <w:rsid w:val="006F3852"/>
    <w:rsid w:val="006F4F71"/>
    <w:rsid w:val="006F5020"/>
    <w:rsid w:val="006F5174"/>
    <w:rsid w:val="006F663D"/>
    <w:rsid w:val="00701671"/>
    <w:rsid w:val="00701DB7"/>
    <w:rsid w:val="007020F4"/>
    <w:rsid w:val="00702857"/>
    <w:rsid w:val="0070296E"/>
    <w:rsid w:val="007030ED"/>
    <w:rsid w:val="0070323D"/>
    <w:rsid w:val="00703CB3"/>
    <w:rsid w:val="0070464A"/>
    <w:rsid w:val="007051C1"/>
    <w:rsid w:val="00706439"/>
    <w:rsid w:val="007065E4"/>
    <w:rsid w:val="007065F0"/>
    <w:rsid w:val="00707297"/>
    <w:rsid w:val="00707B3F"/>
    <w:rsid w:val="00707D34"/>
    <w:rsid w:val="007117B1"/>
    <w:rsid w:val="00712177"/>
    <w:rsid w:val="00712526"/>
    <w:rsid w:val="00712E20"/>
    <w:rsid w:val="007131AE"/>
    <w:rsid w:val="0071476C"/>
    <w:rsid w:val="007152EA"/>
    <w:rsid w:val="00717D35"/>
    <w:rsid w:val="00722038"/>
    <w:rsid w:val="00722479"/>
    <w:rsid w:val="00722B58"/>
    <w:rsid w:val="00723AB7"/>
    <w:rsid w:val="00723E50"/>
    <w:rsid w:val="00724873"/>
    <w:rsid w:val="00725CB5"/>
    <w:rsid w:val="00726589"/>
    <w:rsid w:val="00727DF7"/>
    <w:rsid w:val="007304DD"/>
    <w:rsid w:val="00730BF6"/>
    <w:rsid w:val="00732179"/>
    <w:rsid w:val="007326F9"/>
    <w:rsid w:val="00733245"/>
    <w:rsid w:val="00733E1D"/>
    <w:rsid w:val="00734A8F"/>
    <w:rsid w:val="007357A1"/>
    <w:rsid w:val="00735FAF"/>
    <w:rsid w:val="00737B5D"/>
    <w:rsid w:val="007425F9"/>
    <w:rsid w:val="0074433F"/>
    <w:rsid w:val="00745559"/>
    <w:rsid w:val="007462F9"/>
    <w:rsid w:val="00746BC0"/>
    <w:rsid w:val="00747206"/>
    <w:rsid w:val="00747A5E"/>
    <w:rsid w:val="00750AB8"/>
    <w:rsid w:val="00750AE2"/>
    <w:rsid w:val="007518BE"/>
    <w:rsid w:val="00754FC4"/>
    <w:rsid w:val="007557D3"/>
    <w:rsid w:val="00755D3B"/>
    <w:rsid w:val="00756B2D"/>
    <w:rsid w:val="007575F4"/>
    <w:rsid w:val="007602BB"/>
    <w:rsid w:val="007613C3"/>
    <w:rsid w:val="00761BB4"/>
    <w:rsid w:val="0076207A"/>
    <w:rsid w:val="00762800"/>
    <w:rsid w:val="0076328F"/>
    <w:rsid w:val="007636D8"/>
    <w:rsid w:val="00764CE4"/>
    <w:rsid w:val="0076511C"/>
    <w:rsid w:val="007651AA"/>
    <w:rsid w:val="00766493"/>
    <w:rsid w:val="00766ED8"/>
    <w:rsid w:val="007704AF"/>
    <w:rsid w:val="00770609"/>
    <w:rsid w:val="00770E57"/>
    <w:rsid w:val="0077391F"/>
    <w:rsid w:val="00773F7F"/>
    <w:rsid w:val="00774C9D"/>
    <w:rsid w:val="00775AE1"/>
    <w:rsid w:val="00780ACC"/>
    <w:rsid w:val="00780FB8"/>
    <w:rsid w:val="007813FF"/>
    <w:rsid w:val="007820CE"/>
    <w:rsid w:val="0078401A"/>
    <w:rsid w:val="00784364"/>
    <w:rsid w:val="007848EE"/>
    <w:rsid w:val="007853E2"/>
    <w:rsid w:val="0078740D"/>
    <w:rsid w:val="007878E4"/>
    <w:rsid w:val="00787B9E"/>
    <w:rsid w:val="00790278"/>
    <w:rsid w:val="007905BF"/>
    <w:rsid w:val="00790C68"/>
    <w:rsid w:val="00791447"/>
    <w:rsid w:val="007926CA"/>
    <w:rsid w:val="00792857"/>
    <w:rsid w:val="00792C14"/>
    <w:rsid w:val="00793269"/>
    <w:rsid w:val="00793403"/>
    <w:rsid w:val="0079389F"/>
    <w:rsid w:val="00793A71"/>
    <w:rsid w:val="007942EA"/>
    <w:rsid w:val="00795A3E"/>
    <w:rsid w:val="00795C09"/>
    <w:rsid w:val="00796218"/>
    <w:rsid w:val="007A1890"/>
    <w:rsid w:val="007A192C"/>
    <w:rsid w:val="007A1EFB"/>
    <w:rsid w:val="007A3344"/>
    <w:rsid w:val="007A3408"/>
    <w:rsid w:val="007A37D4"/>
    <w:rsid w:val="007A4312"/>
    <w:rsid w:val="007A4637"/>
    <w:rsid w:val="007A48D5"/>
    <w:rsid w:val="007A5B16"/>
    <w:rsid w:val="007B0A6C"/>
    <w:rsid w:val="007B11CB"/>
    <w:rsid w:val="007B17A9"/>
    <w:rsid w:val="007B4660"/>
    <w:rsid w:val="007B4C5D"/>
    <w:rsid w:val="007B4DD6"/>
    <w:rsid w:val="007B5144"/>
    <w:rsid w:val="007B5F27"/>
    <w:rsid w:val="007B78AF"/>
    <w:rsid w:val="007C0546"/>
    <w:rsid w:val="007C265A"/>
    <w:rsid w:val="007C3043"/>
    <w:rsid w:val="007C4BED"/>
    <w:rsid w:val="007C4DF8"/>
    <w:rsid w:val="007C565F"/>
    <w:rsid w:val="007C67D2"/>
    <w:rsid w:val="007C6FBF"/>
    <w:rsid w:val="007C7352"/>
    <w:rsid w:val="007D029C"/>
    <w:rsid w:val="007D0B6F"/>
    <w:rsid w:val="007D0C4F"/>
    <w:rsid w:val="007D1238"/>
    <w:rsid w:val="007D194C"/>
    <w:rsid w:val="007D249B"/>
    <w:rsid w:val="007D2848"/>
    <w:rsid w:val="007D29CF"/>
    <w:rsid w:val="007D3D5D"/>
    <w:rsid w:val="007D45C2"/>
    <w:rsid w:val="007D516A"/>
    <w:rsid w:val="007D54FA"/>
    <w:rsid w:val="007D58AD"/>
    <w:rsid w:val="007D6478"/>
    <w:rsid w:val="007D67BB"/>
    <w:rsid w:val="007D7E06"/>
    <w:rsid w:val="007E0F6F"/>
    <w:rsid w:val="007E28C8"/>
    <w:rsid w:val="007E2D7B"/>
    <w:rsid w:val="007E337B"/>
    <w:rsid w:val="007E361B"/>
    <w:rsid w:val="007E3971"/>
    <w:rsid w:val="007E4BF8"/>
    <w:rsid w:val="007E58ED"/>
    <w:rsid w:val="007F07B5"/>
    <w:rsid w:val="007F0B87"/>
    <w:rsid w:val="007F0FB4"/>
    <w:rsid w:val="007F2C6C"/>
    <w:rsid w:val="007F34A9"/>
    <w:rsid w:val="007F35D5"/>
    <w:rsid w:val="007F3CCB"/>
    <w:rsid w:val="007F447E"/>
    <w:rsid w:val="007F457F"/>
    <w:rsid w:val="007F49A7"/>
    <w:rsid w:val="007F4BEE"/>
    <w:rsid w:val="007F52BC"/>
    <w:rsid w:val="007F5CE7"/>
    <w:rsid w:val="007F5FAD"/>
    <w:rsid w:val="007F7A66"/>
    <w:rsid w:val="007F7CD8"/>
    <w:rsid w:val="00800974"/>
    <w:rsid w:val="00802F25"/>
    <w:rsid w:val="0080377F"/>
    <w:rsid w:val="00805423"/>
    <w:rsid w:val="008055ED"/>
    <w:rsid w:val="008070EC"/>
    <w:rsid w:val="00807285"/>
    <w:rsid w:val="00807653"/>
    <w:rsid w:val="008108F1"/>
    <w:rsid w:val="00810D70"/>
    <w:rsid w:val="00811E4D"/>
    <w:rsid w:val="00812964"/>
    <w:rsid w:val="00812B58"/>
    <w:rsid w:val="00812B75"/>
    <w:rsid w:val="008132D7"/>
    <w:rsid w:val="00813446"/>
    <w:rsid w:val="00813C4B"/>
    <w:rsid w:val="00813C7A"/>
    <w:rsid w:val="008141F3"/>
    <w:rsid w:val="00814DD8"/>
    <w:rsid w:val="00814E60"/>
    <w:rsid w:val="00816288"/>
    <w:rsid w:val="00816E55"/>
    <w:rsid w:val="00817301"/>
    <w:rsid w:val="0081761C"/>
    <w:rsid w:val="00817AF4"/>
    <w:rsid w:val="00817CE1"/>
    <w:rsid w:val="00817E56"/>
    <w:rsid w:val="00820D2C"/>
    <w:rsid w:val="00821230"/>
    <w:rsid w:val="00821746"/>
    <w:rsid w:val="008228D2"/>
    <w:rsid w:val="00822D64"/>
    <w:rsid w:val="00823701"/>
    <w:rsid w:val="008245F6"/>
    <w:rsid w:val="0082779A"/>
    <w:rsid w:val="00830FD8"/>
    <w:rsid w:val="008313E5"/>
    <w:rsid w:val="00832FCC"/>
    <w:rsid w:val="00833021"/>
    <w:rsid w:val="00833094"/>
    <w:rsid w:val="008347CC"/>
    <w:rsid w:val="00835657"/>
    <w:rsid w:val="00836EDC"/>
    <w:rsid w:val="008409C7"/>
    <w:rsid w:val="00840A34"/>
    <w:rsid w:val="00840BA7"/>
    <w:rsid w:val="00840F7A"/>
    <w:rsid w:val="008416E2"/>
    <w:rsid w:val="00842BC9"/>
    <w:rsid w:val="008436CC"/>
    <w:rsid w:val="0084378A"/>
    <w:rsid w:val="00843F45"/>
    <w:rsid w:val="008472A5"/>
    <w:rsid w:val="00850398"/>
    <w:rsid w:val="00850BE5"/>
    <w:rsid w:val="00852508"/>
    <w:rsid w:val="0085254B"/>
    <w:rsid w:val="00852729"/>
    <w:rsid w:val="0085368A"/>
    <w:rsid w:val="00853921"/>
    <w:rsid w:val="008540C8"/>
    <w:rsid w:val="00854E17"/>
    <w:rsid w:val="00856A04"/>
    <w:rsid w:val="00856CAB"/>
    <w:rsid w:val="00856CC0"/>
    <w:rsid w:val="00856F52"/>
    <w:rsid w:val="00857706"/>
    <w:rsid w:val="0086038B"/>
    <w:rsid w:val="008612D0"/>
    <w:rsid w:val="0086167B"/>
    <w:rsid w:val="00861BDA"/>
    <w:rsid w:val="008626C8"/>
    <w:rsid w:val="00862BD3"/>
    <w:rsid w:val="00863594"/>
    <w:rsid w:val="008637B8"/>
    <w:rsid w:val="00863917"/>
    <w:rsid w:val="00864502"/>
    <w:rsid w:val="00864FAC"/>
    <w:rsid w:val="008655B1"/>
    <w:rsid w:val="00865D83"/>
    <w:rsid w:val="00866DE5"/>
    <w:rsid w:val="00872CB7"/>
    <w:rsid w:val="00872D31"/>
    <w:rsid w:val="00873E68"/>
    <w:rsid w:val="008744A8"/>
    <w:rsid w:val="008756DE"/>
    <w:rsid w:val="008758DB"/>
    <w:rsid w:val="00876C14"/>
    <w:rsid w:val="00877C5C"/>
    <w:rsid w:val="00880A0F"/>
    <w:rsid w:val="00881C1E"/>
    <w:rsid w:val="008839B1"/>
    <w:rsid w:val="00883B5D"/>
    <w:rsid w:val="008843FA"/>
    <w:rsid w:val="00884427"/>
    <w:rsid w:val="00884A41"/>
    <w:rsid w:val="00885061"/>
    <w:rsid w:val="00885182"/>
    <w:rsid w:val="00885FD3"/>
    <w:rsid w:val="008860C6"/>
    <w:rsid w:val="00886328"/>
    <w:rsid w:val="00886CDE"/>
    <w:rsid w:val="0088768F"/>
    <w:rsid w:val="008900F6"/>
    <w:rsid w:val="00890882"/>
    <w:rsid w:val="00891AF0"/>
    <w:rsid w:val="0089235D"/>
    <w:rsid w:val="008927AE"/>
    <w:rsid w:val="00893B3D"/>
    <w:rsid w:val="00894F65"/>
    <w:rsid w:val="008969DE"/>
    <w:rsid w:val="008971C6"/>
    <w:rsid w:val="008A073B"/>
    <w:rsid w:val="008A21C4"/>
    <w:rsid w:val="008A35DE"/>
    <w:rsid w:val="008A6A69"/>
    <w:rsid w:val="008A6DAD"/>
    <w:rsid w:val="008A7062"/>
    <w:rsid w:val="008A7073"/>
    <w:rsid w:val="008A70E3"/>
    <w:rsid w:val="008B0E36"/>
    <w:rsid w:val="008B0EEC"/>
    <w:rsid w:val="008B187B"/>
    <w:rsid w:val="008B19A7"/>
    <w:rsid w:val="008B2031"/>
    <w:rsid w:val="008B319B"/>
    <w:rsid w:val="008B3724"/>
    <w:rsid w:val="008B5C2E"/>
    <w:rsid w:val="008B642E"/>
    <w:rsid w:val="008B7EBD"/>
    <w:rsid w:val="008B7EE1"/>
    <w:rsid w:val="008C0467"/>
    <w:rsid w:val="008C0671"/>
    <w:rsid w:val="008C0E9D"/>
    <w:rsid w:val="008C1EA4"/>
    <w:rsid w:val="008C42BA"/>
    <w:rsid w:val="008C4739"/>
    <w:rsid w:val="008C4CEA"/>
    <w:rsid w:val="008C4E4E"/>
    <w:rsid w:val="008C502C"/>
    <w:rsid w:val="008C5AD6"/>
    <w:rsid w:val="008C62AF"/>
    <w:rsid w:val="008C706C"/>
    <w:rsid w:val="008D00D3"/>
    <w:rsid w:val="008D08E6"/>
    <w:rsid w:val="008D0ED1"/>
    <w:rsid w:val="008D0FFC"/>
    <w:rsid w:val="008D1981"/>
    <w:rsid w:val="008D1BEE"/>
    <w:rsid w:val="008D1C98"/>
    <w:rsid w:val="008D2C4D"/>
    <w:rsid w:val="008D308D"/>
    <w:rsid w:val="008D3B7D"/>
    <w:rsid w:val="008D3BA2"/>
    <w:rsid w:val="008D65B2"/>
    <w:rsid w:val="008D7113"/>
    <w:rsid w:val="008D74EA"/>
    <w:rsid w:val="008D76B1"/>
    <w:rsid w:val="008D7A35"/>
    <w:rsid w:val="008E0050"/>
    <w:rsid w:val="008E0FF0"/>
    <w:rsid w:val="008E1EB3"/>
    <w:rsid w:val="008E3158"/>
    <w:rsid w:val="008E47A2"/>
    <w:rsid w:val="008E5B09"/>
    <w:rsid w:val="008E5D4E"/>
    <w:rsid w:val="008E62DA"/>
    <w:rsid w:val="008E752F"/>
    <w:rsid w:val="008E7E85"/>
    <w:rsid w:val="008F080B"/>
    <w:rsid w:val="008F1282"/>
    <w:rsid w:val="008F1418"/>
    <w:rsid w:val="008F1478"/>
    <w:rsid w:val="008F1DBB"/>
    <w:rsid w:val="008F24EE"/>
    <w:rsid w:val="008F2940"/>
    <w:rsid w:val="008F3BCC"/>
    <w:rsid w:val="008F3E60"/>
    <w:rsid w:val="008F4125"/>
    <w:rsid w:val="008F41EB"/>
    <w:rsid w:val="008F46EE"/>
    <w:rsid w:val="008F4BBA"/>
    <w:rsid w:val="008F607C"/>
    <w:rsid w:val="008F6E0C"/>
    <w:rsid w:val="008F77A7"/>
    <w:rsid w:val="008F7CCC"/>
    <w:rsid w:val="009006AF"/>
    <w:rsid w:val="00900857"/>
    <w:rsid w:val="00902C8C"/>
    <w:rsid w:val="00904BB0"/>
    <w:rsid w:val="009050FA"/>
    <w:rsid w:val="00905AA0"/>
    <w:rsid w:val="009073B3"/>
    <w:rsid w:val="00907BFB"/>
    <w:rsid w:val="009108A5"/>
    <w:rsid w:val="00910ED7"/>
    <w:rsid w:val="00912E6A"/>
    <w:rsid w:val="0091317E"/>
    <w:rsid w:val="00913196"/>
    <w:rsid w:val="00913790"/>
    <w:rsid w:val="0091443B"/>
    <w:rsid w:val="0091474A"/>
    <w:rsid w:val="009148A5"/>
    <w:rsid w:val="00915B60"/>
    <w:rsid w:val="00915F75"/>
    <w:rsid w:val="00916B9A"/>
    <w:rsid w:val="0091742E"/>
    <w:rsid w:val="00917609"/>
    <w:rsid w:val="00920A75"/>
    <w:rsid w:val="009215AC"/>
    <w:rsid w:val="0092166D"/>
    <w:rsid w:val="009218B6"/>
    <w:rsid w:val="00923876"/>
    <w:rsid w:val="00923FF8"/>
    <w:rsid w:val="00924CDF"/>
    <w:rsid w:val="00924D8D"/>
    <w:rsid w:val="009251B1"/>
    <w:rsid w:val="00927295"/>
    <w:rsid w:val="00927E85"/>
    <w:rsid w:val="00930264"/>
    <w:rsid w:val="00931D5F"/>
    <w:rsid w:val="00931D8F"/>
    <w:rsid w:val="00932CCC"/>
    <w:rsid w:val="009334EF"/>
    <w:rsid w:val="009343B8"/>
    <w:rsid w:val="009346BA"/>
    <w:rsid w:val="00936AA9"/>
    <w:rsid w:val="00937297"/>
    <w:rsid w:val="00937778"/>
    <w:rsid w:val="00940A77"/>
    <w:rsid w:val="0094116C"/>
    <w:rsid w:val="00941945"/>
    <w:rsid w:val="0094208A"/>
    <w:rsid w:val="00943A4D"/>
    <w:rsid w:val="00944D7E"/>
    <w:rsid w:val="00944EA5"/>
    <w:rsid w:val="00945981"/>
    <w:rsid w:val="00947462"/>
    <w:rsid w:val="00950259"/>
    <w:rsid w:val="009504D5"/>
    <w:rsid w:val="00954530"/>
    <w:rsid w:val="0095495F"/>
    <w:rsid w:val="00956B1C"/>
    <w:rsid w:val="009576F6"/>
    <w:rsid w:val="00960982"/>
    <w:rsid w:val="00960DF9"/>
    <w:rsid w:val="0096188C"/>
    <w:rsid w:val="00962803"/>
    <w:rsid w:val="00962EA8"/>
    <w:rsid w:val="009630F8"/>
    <w:rsid w:val="00963DD7"/>
    <w:rsid w:val="00964ECA"/>
    <w:rsid w:val="00966046"/>
    <w:rsid w:val="00966669"/>
    <w:rsid w:val="0096728A"/>
    <w:rsid w:val="0096763D"/>
    <w:rsid w:val="00967D6D"/>
    <w:rsid w:val="00970FD5"/>
    <w:rsid w:val="009711CF"/>
    <w:rsid w:val="009713AD"/>
    <w:rsid w:val="00971E50"/>
    <w:rsid w:val="00973007"/>
    <w:rsid w:val="00973A86"/>
    <w:rsid w:val="00973B7D"/>
    <w:rsid w:val="009745E1"/>
    <w:rsid w:val="00974DBA"/>
    <w:rsid w:val="00977DB3"/>
    <w:rsid w:val="009806A6"/>
    <w:rsid w:val="00980766"/>
    <w:rsid w:val="009808CB"/>
    <w:rsid w:val="00980B21"/>
    <w:rsid w:val="00980F8A"/>
    <w:rsid w:val="009821CA"/>
    <w:rsid w:val="00982C60"/>
    <w:rsid w:val="00983030"/>
    <w:rsid w:val="009833E7"/>
    <w:rsid w:val="00983CA0"/>
    <w:rsid w:val="00983D68"/>
    <w:rsid w:val="009843D8"/>
    <w:rsid w:val="009848AA"/>
    <w:rsid w:val="00984CE0"/>
    <w:rsid w:val="00986443"/>
    <w:rsid w:val="00990894"/>
    <w:rsid w:val="00990E77"/>
    <w:rsid w:val="00991431"/>
    <w:rsid w:val="009918F5"/>
    <w:rsid w:val="00991C85"/>
    <w:rsid w:val="00991D0C"/>
    <w:rsid w:val="00991FCA"/>
    <w:rsid w:val="0099383A"/>
    <w:rsid w:val="00993BF3"/>
    <w:rsid w:val="00994091"/>
    <w:rsid w:val="00995409"/>
    <w:rsid w:val="009964DE"/>
    <w:rsid w:val="00996B14"/>
    <w:rsid w:val="00996E3E"/>
    <w:rsid w:val="009A0C54"/>
    <w:rsid w:val="009A102C"/>
    <w:rsid w:val="009A30AA"/>
    <w:rsid w:val="009A3F93"/>
    <w:rsid w:val="009A484A"/>
    <w:rsid w:val="009A52E3"/>
    <w:rsid w:val="009A6286"/>
    <w:rsid w:val="009A7146"/>
    <w:rsid w:val="009A7D56"/>
    <w:rsid w:val="009B1C4F"/>
    <w:rsid w:val="009B2201"/>
    <w:rsid w:val="009B3165"/>
    <w:rsid w:val="009B360A"/>
    <w:rsid w:val="009B3BFA"/>
    <w:rsid w:val="009B3CCD"/>
    <w:rsid w:val="009B44E6"/>
    <w:rsid w:val="009B47DA"/>
    <w:rsid w:val="009B57EC"/>
    <w:rsid w:val="009B5C2E"/>
    <w:rsid w:val="009B6C96"/>
    <w:rsid w:val="009B7045"/>
    <w:rsid w:val="009B7051"/>
    <w:rsid w:val="009B72D4"/>
    <w:rsid w:val="009B7566"/>
    <w:rsid w:val="009B7B7E"/>
    <w:rsid w:val="009C005D"/>
    <w:rsid w:val="009C0151"/>
    <w:rsid w:val="009C02FA"/>
    <w:rsid w:val="009C0609"/>
    <w:rsid w:val="009C0EF5"/>
    <w:rsid w:val="009C0F14"/>
    <w:rsid w:val="009C129D"/>
    <w:rsid w:val="009C2244"/>
    <w:rsid w:val="009C233F"/>
    <w:rsid w:val="009C26DE"/>
    <w:rsid w:val="009C401E"/>
    <w:rsid w:val="009C4F3D"/>
    <w:rsid w:val="009C63DF"/>
    <w:rsid w:val="009C67B7"/>
    <w:rsid w:val="009C7C47"/>
    <w:rsid w:val="009C7DAF"/>
    <w:rsid w:val="009D07CA"/>
    <w:rsid w:val="009D11C6"/>
    <w:rsid w:val="009D143C"/>
    <w:rsid w:val="009D18AD"/>
    <w:rsid w:val="009D35F5"/>
    <w:rsid w:val="009D3C2F"/>
    <w:rsid w:val="009D53E7"/>
    <w:rsid w:val="009D543E"/>
    <w:rsid w:val="009D6996"/>
    <w:rsid w:val="009D6BF6"/>
    <w:rsid w:val="009E011F"/>
    <w:rsid w:val="009E0C77"/>
    <w:rsid w:val="009E0F48"/>
    <w:rsid w:val="009E143D"/>
    <w:rsid w:val="009E1EE7"/>
    <w:rsid w:val="009E28EE"/>
    <w:rsid w:val="009E3CF8"/>
    <w:rsid w:val="009E3D1D"/>
    <w:rsid w:val="009E5359"/>
    <w:rsid w:val="009E69AA"/>
    <w:rsid w:val="009F04D4"/>
    <w:rsid w:val="009F09B4"/>
    <w:rsid w:val="009F0A56"/>
    <w:rsid w:val="009F15AA"/>
    <w:rsid w:val="009F2D31"/>
    <w:rsid w:val="009F3267"/>
    <w:rsid w:val="009F3DDB"/>
    <w:rsid w:val="009F4271"/>
    <w:rsid w:val="009F49F9"/>
    <w:rsid w:val="009F5D4C"/>
    <w:rsid w:val="009F6513"/>
    <w:rsid w:val="00A0068A"/>
    <w:rsid w:val="00A00BA0"/>
    <w:rsid w:val="00A01A6E"/>
    <w:rsid w:val="00A028F0"/>
    <w:rsid w:val="00A02D3C"/>
    <w:rsid w:val="00A02F56"/>
    <w:rsid w:val="00A03A6C"/>
    <w:rsid w:val="00A063F4"/>
    <w:rsid w:val="00A06459"/>
    <w:rsid w:val="00A06D7A"/>
    <w:rsid w:val="00A07C89"/>
    <w:rsid w:val="00A1021C"/>
    <w:rsid w:val="00A10720"/>
    <w:rsid w:val="00A10787"/>
    <w:rsid w:val="00A107A4"/>
    <w:rsid w:val="00A10B71"/>
    <w:rsid w:val="00A11A11"/>
    <w:rsid w:val="00A127E6"/>
    <w:rsid w:val="00A12A60"/>
    <w:rsid w:val="00A134BF"/>
    <w:rsid w:val="00A13DBC"/>
    <w:rsid w:val="00A1409E"/>
    <w:rsid w:val="00A14511"/>
    <w:rsid w:val="00A14E80"/>
    <w:rsid w:val="00A16A46"/>
    <w:rsid w:val="00A17207"/>
    <w:rsid w:val="00A1774D"/>
    <w:rsid w:val="00A20C78"/>
    <w:rsid w:val="00A21F92"/>
    <w:rsid w:val="00A23585"/>
    <w:rsid w:val="00A2384D"/>
    <w:rsid w:val="00A240A0"/>
    <w:rsid w:val="00A24A43"/>
    <w:rsid w:val="00A25110"/>
    <w:rsid w:val="00A268FD"/>
    <w:rsid w:val="00A358B6"/>
    <w:rsid w:val="00A35AB3"/>
    <w:rsid w:val="00A35C46"/>
    <w:rsid w:val="00A3755C"/>
    <w:rsid w:val="00A37CED"/>
    <w:rsid w:val="00A37F87"/>
    <w:rsid w:val="00A41D39"/>
    <w:rsid w:val="00A438C8"/>
    <w:rsid w:val="00A43A7E"/>
    <w:rsid w:val="00A43B8D"/>
    <w:rsid w:val="00A43F06"/>
    <w:rsid w:val="00A4449D"/>
    <w:rsid w:val="00A45082"/>
    <w:rsid w:val="00A45248"/>
    <w:rsid w:val="00A45313"/>
    <w:rsid w:val="00A45466"/>
    <w:rsid w:val="00A52BDD"/>
    <w:rsid w:val="00A53088"/>
    <w:rsid w:val="00A532E7"/>
    <w:rsid w:val="00A5408F"/>
    <w:rsid w:val="00A54A89"/>
    <w:rsid w:val="00A551D0"/>
    <w:rsid w:val="00A55F0D"/>
    <w:rsid w:val="00A56380"/>
    <w:rsid w:val="00A56804"/>
    <w:rsid w:val="00A56840"/>
    <w:rsid w:val="00A5735C"/>
    <w:rsid w:val="00A57F8B"/>
    <w:rsid w:val="00A61168"/>
    <w:rsid w:val="00A63916"/>
    <w:rsid w:val="00A63B9A"/>
    <w:rsid w:val="00A63C8F"/>
    <w:rsid w:val="00A646BA"/>
    <w:rsid w:val="00A64D24"/>
    <w:rsid w:val="00A64DEA"/>
    <w:rsid w:val="00A660D0"/>
    <w:rsid w:val="00A6623B"/>
    <w:rsid w:val="00A66B15"/>
    <w:rsid w:val="00A67041"/>
    <w:rsid w:val="00A67902"/>
    <w:rsid w:val="00A70D60"/>
    <w:rsid w:val="00A70E57"/>
    <w:rsid w:val="00A7173C"/>
    <w:rsid w:val="00A71FFD"/>
    <w:rsid w:val="00A73141"/>
    <w:rsid w:val="00A7474E"/>
    <w:rsid w:val="00A75727"/>
    <w:rsid w:val="00A772B3"/>
    <w:rsid w:val="00A7780D"/>
    <w:rsid w:val="00A80057"/>
    <w:rsid w:val="00A80776"/>
    <w:rsid w:val="00A809BB"/>
    <w:rsid w:val="00A8127F"/>
    <w:rsid w:val="00A81FB1"/>
    <w:rsid w:val="00A824C0"/>
    <w:rsid w:val="00A827D4"/>
    <w:rsid w:val="00A833D4"/>
    <w:rsid w:val="00A84305"/>
    <w:rsid w:val="00A84944"/>
    <w:rsid w:val="00A84F7E"/>
    <w:rsid w:val="00A84FCB"/>
    <w:rsid w:val="00A85573"/>
    <w:rsid w:val="00A90570"/>
    <w:rsid w:val="00A91072"/>
    <w:rsid w:val="00A9174F"/>
    <w:rsid w:val="00A91994"/>
    <w:rsid w:val="00A921D9"/>
    <w:rsid w:val="00A92493"/>
    <w:rsid w:val="00A92D84"/>
    <w:rsid w:val="00A954CC"/>
    <w:rsid w:val="00A9630E"/>
    <w:rsid w:val="00A970A6"/>
    <w:rsid w:val="00A971F7"/>
    <w:rsid w:val="00A9783B"/>
    <w:rsid w:val="00AA200D"/>
    <w:rsid w:val="00AA2F06"/>
    <w:rsid w:val="00AA4393"/>
    <w:rsid w:val="00AA4810"/>
    <w:rsid w:val="00AA4A05"/>
    <w:rsid w:val="00AA4FE2"/>
    <w:rsid w:val="00AA6EF9"/>
    <w:rsid w:val="00AA7CC0"/>
    <w:rsid w:val="00AA7F04"/>
    <w:rsid w:val="00AB0B08"/>
    <w:rsid w:val="00AB2FF3"/>
    <w:rsid w:val="00AB4676"/>
    <w:rsid w:val="00AB52BA"/>
    <w:rsid w:val="00AB5D26"/>
    <w:rsid w:val="00AB5FE8"/>
    <w:rsid w:val="00AB6005"/>
    <w:rsid w:val="00AB709D"/>
    <w:rsid w:val="00AB72B3"/>
    <w:rsid w:val="00AC0EFD"/>
    <w:rsid w:val="00AC15E2"/>
    <w:rsid w:val="00AC173C"/>
    <w:rsid w:val="00AC1CC2"/>
    <w:rsid w:val="00AC21A2"/>
    <w:rsid w:val="00AC2BF4"/>
    <w:rsid w:val="00AC2C10"/>
    <w:rsid w:val="00AC3038"/>
    <w:rsid w:val="00AC3153"/>
    <w:rsid w:val="00AC3A70"/>
    <w:rsid w:val="00AC41C1"/>
    <w:rsid w:val="00AC428C"/>
    <w:rsid w:val="00AC4C53"/>
    <w:rsid w:val="00AC5012"/>
    <w:rsid w:val="00AC58CC"/>
    <w:rsid w:val="00AC7A03"/>
    <w:rsid w:val="00AD01BF"/>
    <w:rsid w:val="00AD0730"/>
    <w:rsid w:val="00AD2273"/>
    <w:rsid w:val="00AD54C7"/>
    <w:rsid w:val="00AD5610"/>
    <w:rsid w:val="00AD5896"/>
    <w:rsid w:val="00AD60DA"/>
    <w:rsid w:val="00AD66BD"/>
    <w:rsid w:val="00AD75A8"/>
    <w:rsid w:val="00AE037A"/>
    <w:rsid w:val="00AE19B1"/>
    <w:rsid w:val="00AE2F41"/>
    <w:rsid w:val="00AE44EC"/>
    <w:rsid w:val="00AE467D"/>
    <w:rsid w:val="00AE4E98"/>
    <w:rsid w:val="00AE56C1"/>
    <w:rsid w:val="00AE6806"/>
    <w:rsid w:val="00AE78D9"/>
    <w:rsid w:val="00AF1703"/>
    <w:rsid w:val="00AF3293"/>
    <w:rsid w:val="00AF33A5"/>
    <w:rsid w:val="00AF3B1B"/>
    <w:rsid w:val="00AF449D"/>
    <w:rsid w:val="00AF4616"/>
    <w:rsid w:val="00AF78A0"/>
    <w:rsid w:val="00B005CB"/>
    <w:rsid w:val="00B00AD5"/>
    <w:rsid w:val="00B014BE"/>
    <w:rsid w:val="00B015A4"/>
    <w:rsid w:val="00B0348B"/>
    <w:rsid w:val="00B0375F"/>
    <w:rsid w:val="00B03A13"/>
    <w:rsid w:val="00B04021"/>
    <w:rsid w:val="00B040AD"/>
    <w:rsid w:val="00B044A8"/>
    <w:rsid w:val="00B04AD4"/>
    <w:rsid w:val="00B04F3A"/>
    <w:rsid w:val="00B055B6"/>
    <w:rsid w:val="00B057BE"/>
    <w:rsid w:val="00B0706F"/>
    <w:rsid w:val="00B078DD"/>
    <w:rsid w:val="00B107A1"/>
    <w:rsid w:val="00B107E8"/>
    <w:rsid w:val="00B112CF"/>
    <w:rsid w:val="00B11E0B"/>
    <w:rsid w:val="00B1228C"/>
    <w:rsid w:val="00B12BEF"/>
    <w:rsid w:val="00B1406F"/>
    <w:rsid w:val="00B15654"/>
    <w:rsid w:val="00B15E0A"/>
    <w:rsid w:val="00B16F15"/>
    <w:rsid w:val="00B227E8"/>
    <w:rsid w:val="00B23B0A"/>
    <w:rsid w:val="00B24B27"/>
    <w:rsid w:val="00B32838"/>
    <w:rsid w:val="00B330BE"/>
    <w:rsid w:val="00B33E88"/>
    <w:rsid w:val="00B346CC"/>
    <w:rsid w:val="00B346F0"/>
    <w:rsid w:val="00B35697"/>
    <w:rsid w:val="00B3648D"/>
    <w:rsid w:val="00B37003"/>
    <w:rsid w:val="00B37319"/>
    <w:rsid w:val="00B3763B"/>
    <w:rsid w:val="00B4190C"/>
    <w:rsid w:val="00B4312F"/>
    <w:rsid w:val="00B433D8"/>
    <w:rsid w:val="00B43684"/>
    <w:rsid w:val="00B439FF"/>
    <w:rsid w:val="00B43F4F"/>
    <w:rsid w:val="00B44051"/>
    <w:rsid w:val="00B442B8"/>
    <w:rsid w:val="00B44620"/>
    <w:rsid w:val="00B446CB"/>
    <w:rsid w:val="00B44D68"/>
    <w:rsid w:val="00B45197"/>
    <w:rsid w:val="00B46A87"/>
    <w:rsid w:val="00B46E40"/>
    <w:rsid w:val="00B50035"/>
    <w:rsid w:val="00B505B6"/>
    <w:rsid w:val="00B5082D"/>
    <w:rsid w:val="00B5180A"/>
    <w:rsid w:val="00B5293B"/>
    <w:rsid w:val="00B540FA"/>
    <w:rsid w:val="00B549EE"/>
    <w:rsid w:val="00B55251"/>
    <w:rsid w:val="00B55348"/>
    <w:rsid w:val="00B56C7D"/>
    <w:rsid w:val="00B5768E"/>
    <w:rsid w:val="00B60072"/>
    <w:rsid w:val="00B607A2"/>
    <w:rsid w:val="00B60E7B"/>
    <w:rsid w:val="00B60ECD"/>
    <w:rsid w:val="00B6179C"/>
    <w:rsid w:val="00B63A96"/>
    <w:rsid w:val="00B63DED"/>
    <w:rsid w:val="00B644DC"/>
    <w:rsid w:val="00B648EF"/>
    <w:rsid w:val="00B64BC6"/>
    <w:rsid w:val="00B64DA6"/>
    <w:rsid w:val="00B65F86"/>
    <w:rsid w:val="00B6672D"/>
    <w:rsid w:val="00B673B1"/>
    <w:rsid w:val="00B67838"/>
    <w:rsid w:val="00B718EB"/>
    <w:rsid w:val="00B7262E"/>
    <w:rsid w:val="00B72B0B"/>
    <w:rsid w:val="00B73E10"/>
    <w:rsid w:val="00B74634"/>
    <w:rsid w:val="00B74A90"/>
    <w:rsid w:val="00B74AEC"/>
    <w:rsid w:val="00B74C83"/>
    <w:rsid w:val="00B7645B"/>
    <w:rsid w:val="00B76F43"/>
    <w:rsid w:val="00B77D41"/>
    <w:rsid w:val="00B80D65"/>
    <w:rsid w:val="00B811E8"/>
    <w:rsid w:val="00B820DD"/>
    <w:rsid w:val="00B825B5"/>
    <w:rsid w:val="00B82B2F"/>
    <w:rsid w:val="00B83ABE"/>
    <w:rsid w:val="00B8410B"/>
    <w:rsid w:val="00B84691"/>
    <w:rsid w:val="00B84EE2"/>
    <w:rsid w:val="00B850B9"/>
    <w:rsid w:val="00B86551"/>
    <w:rsid w:val="00B8658C"/>
    <w:rsid w:val="00B875BF"/>
    <w:rsid w:val="00B90023"/>
    <w:rsid w:val="00B9076D"/>
    <w:rsid w:val="00B91065"/>
    <w:rsid w:val="00B911B4"/>
    <w:rsid w:val="00B913F5"/>
    <w:rsid w:val="00B9214D"/>
    <w:rsid w:val="00B924A1"/>
    <w:rsid w:val="00B93018"/>
    <w:rsid w:val="00B93305"/>
    <w:rsid w:val="00B93971"/>
    <w:rsid w:val="00B95077"/>
    <w:rsid w:val="00B96909"/>
    <w:rsid w:val="00B979E5"/>
    <w:rsid w:val="00BA07D7"/>
    <w:rsid w:val="00BA0AE5"/>
    <w:rsid w:val="00BA0D63"/>
    <w:rsid w:val="00BA146D"/>
    <w:rsid w:val="00BA5221"/>
    <w:rsid w:val="00BA69B7"/>
    <w:rsid w:val="00BA7BA9"/>
    <w:rsid w:val="00BB1ED2"/>
    <w:rsid w:val="00BB28B7"/>
    <w:rsid w:val="00BB4186"/>
    <w:rsid w:val="00BB5271"/>
    <w:rsid w:val="00BB55F3"/>
    <w:rsid w:val="00BB6CDB"/>
    <w:rsid w:val="00BB7C72"/>
    <w:rsid w:val="00BC05D3"/>
    <w:rsid w:val="00BC0B76"/>
    <w:rsid w:val="00BC113E"/>
    <w:rsid w:val="00BC2A23"/>
    <w:rsid w:val="00BC2F32"/>
    <w:rsid w:val="00BC4339"/>
    <w:rsid w:val="00BC5521"/>
    <w:rsid w:val="00BC5714"/>
    <w:rsid w:val="00BC6A3D"/>
    <w:rsid w:val="00BC704A"/>
    <w:rsid w:val="00BD02FF"/>
    <w:rsid w:val="00BD0337"/>
    <w:rsid w:val="00BD0DFB"/>
    <w:rsid w:val="00BD0EBD"/>
    <w:rsid w:val="00BD2751"/>
    <w:rsid w:val="00BD3003"/>
    <w:rsid w:val="00BD33DA"/>
    <w:rsid w:val="00BD3538"/>
    <w:rsid w:val="00BD3704"/>
    <w:rsid w:val="00BD4C18"/>
    <w:rsid w:val="00BD55C6"/>
    <w:rsid w:val="00BD6D72"/>
    <w:rsid w:val="00BE0B5B"/>
    <w:rsid w:val="00BE10D1"/>
    <w:rsid w:val="00BE12F2"/>
    <w:rsid w:val="00BE193A"/>
    <w:rsid w:val="00BE2D0A"/>
    <w:rsid w:val="00BE2E4E"/>
    <w:rsid w:val="00BE53B2"/>
    <w:rsid w:val="00BE6633"/>
    <w:rsid w:val="00BE76D4"/>
    <w:rsid w:val="00BE7910"/>
    <w:rsid w:val="00BE7C1C"/>
    <w:rsid w:val="00BF17A1"/>
    <w:rsid w:val="00BF2527"/>
    <w:rsid w:val="00BF3FAD"/>
    <w:rsid w:val="00BF4FD5"/>
    <w:rsid w:val="00BF5BC5"/>
    <w:rsid w:val="00BF62E7"/>
    <w:rsid w:val="00BF70EE"/>
    <w:rsid w:val="00C018FC"/>
    <w:rsid w:val="00C0238D"/>
    <w:rsid w:val="00C03008"/>
    <w:rsid w:val="00C040CB"/>
    <w:rsid w:val="00C04324"/>
    <w:rsid w:val="00C047A1"/>
    <w:rsid w:val="00C04A1B"/>
    <w:rsid w:val="00C04DA2"/>
    <w:rsid w:val="00C05BD5"/>
    <w:rsid w:val="00C06B0B"/>
    <w:rsid w:val="00C06C78"/>
    <w:rsid w:val="00C06D8E"/>
    <w:rsid w:val="00C07021"/>
    <w:rsid w:val="00C07496"/>
    <w:rsid w:val="00C07D11"/>
    <w:rsid w:val="00C10071"/>
    <w:rsid w:val="00C10290"/>
    <w:rsid w:val="00C105F9"/>
    <w:rsid w:val="00C10746"/>
    <w:rsid w:val="00C12DE5"/>
    <w:rsid w:val="00C13DEE"/>
    <w:rsid w:val="00C14F82"/>
    <w:rsid w:val="00C158D8"/>
    <w:rsid w:val="00C15A1B"/>
    <w:rsid w:val="00C161A5"/>
    <w:rsid w:val="00C166A8"/>
    <w:rsid w:val="00C1732D"/>
    <w:rsid w:val="00C20710"/>
    <w:rsid w:val="00C20A59"/>
    <w:rsid w:val="00C20CD6"/>
    <w:rsid w:val="00C212B5"/>
    <w:rsid w:val="00C216FC"/>
    <w:rsid w:val="00C217CB"/>
    <w:rsid w:val="00C2214E"/>
    <w:rsid w:val="00C22344"/>
    <w:rsid w:val="00C22D0D"/>
    <w:rsid w:val="00C23DA1"/>
    <w:rsid w:val="00C24017"/>
    <w:rsid w:val="00C24287"/>
    <w:rsid w:val="00C24C55"/>
    <w:rsid w:val="00C25D39"/>
    <w:rsid w:val="00C25D72"/>
    <w:rsid w:val="00C2650C"/>
    <w:rsid w:val="00C27788"/>
    <w:rsid w:val="00C304E1"/>
    <w:rsid w:val="00C3057D"/>
    <w:rsid w:val="00C31104"/>
    <w:rsid w:val="00C31861"/>
    <w:rsid w:val="00C31C8F"/>
    <w:rsid w:val="00C331A6"/>
    <w:rsid w:val="00C33D19"/>
    <w:rsid w:val="00C340BC"/>
    <w:rsid w:val="00C3423D"/>
    <w:rsid w:val="00C35505"/>
    <w:rsid w:val="00C35C0D"/>
    <w:rsid w:val="00C3622F"/>
    <w:rsid w:val="00C3734E"/>
    <w:rsid w:val="00C37B73"/>
    <w:rsid w:val="00C37D91"/>
    <w:rsid w:val="00C40C98"/>
    <w:rsid w:val="00C412CC"/>
    <w:rsid w:val="00C4174F"/>
    <w:rsid w:val="00C42107"/>
    <w:rsid w:val="00C438E4"/>
    <w:rsid w:val="00C44C8A"/>
    <w:rsid w:val="00C45919"/>
    <w:rsid w:val="00C45D32"/>
    <w:rsid w:val="00C46FB3"/>
    <w:rsid w:val="00C4757E"/>
    <w:rsid w:val="00C475A6"/>
    <w:rsid w:val="00C4760C"/>
    <w:rsid w:val="00C47AE7"/>
    <w:rsid w:val="00C47DE4"/>
    <w:rsid w:val="00C51A6E"/>
    <w:rsid w:val="00C52B62"/>
    <w:rsid w:val="00C52ECC"/>
    <w:rsid w:val="00C53AB4"/>
    <w:rsid w:val="00C54D9F"/>
    <w:rsid w:val="00C55D0B"/>
    <w:rsid w:val="00C5610F"/>
    <w:rsid w:val="00C565CA"/>
    <w:rsid w:val="00C56AE5"/>
    <w:rsid w:val="00C56FAA"/>
    <w:rsid w:val="00C57338"/>
    <w:rsid w:val="00C57B33"/>
    <w:rsid w:val="00C6089F"/>
    <w:rsid w:val="00C61446"/>
    <w:rsid w:val="00C61DED"/>
    <w:rsid w:val="00C620E5"/>
    <w:rsid w:val="00C636B0"/>
    <w:rsid w:val="00C63A4B"/>
    <w:rsid w:val="00C649AF"/>
    <w:rsid w:val="00C64DCF"/>
    <w:rsid w:val="00C6504C"/>
    <w:rsid w:val="00C65381"/>
    <w:rsid w:val="00C66BA0"/>
    <w:rsid w:val="00C66BD4"/>
    <w:rsid w:val="00C66E93"/>
    <w:rsid w:val="00C7015D"/>
    <w:rsid w:val="00C70D2B"/>
    <w:rsid w:val="00C724CC"/>
    <w:rsid w:val="00C737EA"/>
    <w:rsid w:val="00C73845"/>
    <w:rsid w:val="00C73C83"/>
    <w:rsid w:val="00C74722"/>
    <w:rsid w:val="00C7524C"/>
    <w:rsid w:val="00C75DD3"/>
    <w:rsid w:val="00C760CB"/>
    <w:rsid w:val="00C7622E"/>
    <w:rsid w:val="00C7624F"/>
    <w:rsid w:val="00C76337"/>
    <w:rsid w:val="00C76440"/>
    <w:rsid w:val="00C7700A"/>
    <w:rsid w:val="00C81B7C"/>
    <w:rsid w:val="00C83331"/>
    <w:rsid w:val="00C839E5"/>
    <w:rsid w:val="00C83D6A"/>
    <w:rsid w:val="00C84C6E"/>
    <w:rsid w:val="00C84CB5"/>
    <w:rsid w:val="00C85EE7"/>
    <w:rsid w:val="00C87294"/>
    <w:rsid w:val="00C878BB"/>
    <w:rsid w:val="00C924C8"/>
    <w:rsid w:val="00C939F4"/>
    <w:rsid w:val="00C94BF8"/>
    <w:rsid w:val="00C95742"/>
    <w:rsid w:val="00CA067B"/>
    <w:rsid w:val="00CA0E96"/>
    <w:rsid w:val="00CA3113"/>
    <w:rsid w:val="00CA3346"/>
    <w:rsid w:val="00CA3391"/>
    <w:rsid w:val="00CA3614"/>
    <w:rsid w:val="00CA4D47"/>
    <w:rsid w:val="00CA4F48"/>
    <w:rsid w:val="00CA5047"/>
    <w:rsid w:val="00CA56A1"/>
    <w:rsid w:val="00CA57C5"/>
    <w:rsid w:val="00CA5E94"/>
    <w:rsid w:val="00CA6011"/>
    <w:rsid w:val="00CA6834"/>
    <w:rsid w:val="00CB1772"/>
    <w:rsid w:val="00CB2DC4"/>
    <w:rsid w:val="00CB3435"/>
    <w:rsid w:val="00CB34A3"/>
    <w:rsid w:val="00CB3D2C"/>
    <w:rsid w:val="00CB3D66"/>
    <w:rsid w:val="00CB4DCE"/>
    <w:rsid w:val="00CB51F8"/>
    <w:rsid w:val="00CB565F"/>
    <w:rsid w:val="00CB5D9B"/>
    <w:rsid w:val="00CB658C"/>
    <w:rsid w:val="00CB7180"/>
    <w:rsid w:val="00CC11FE"/>
    <w:rsid w:val="00CC1EC4"/>
    <w:rsid w:val="00CC311D"/>
    <w:rsid w:val="00CC42EA"/>
    <w:rsid w:val="00CC4C08"/>
    <w:rsid w:val="00CC5B97"/>
    <w:rsid w:val="00CC681C"/>
    <w:rsid w:val="00CD01AD"/>
    <w:rsid w:val="00CD02BE"/>
    <w:rsid w:val="00CD05A9"/>
    <w:rsid w:val="00CD1D00"/>
    <w:rsid w:val="00CD293D"/>
    <w:rsid w:val="00CD2B76"/>
    <w:rsid w:val="00CD376A"/>
    <w:rsid w:val="00CD3D1E"/>
    <w:rsid w:val="00CD4124"/>
    <w:rsid w:val="00CD479B"/>
    <w:rsid w:val="00CD4995"/>
    <w:rsid w:val="00CD4FA7"/>
    <w:rsid w:val="00CD5098"/>
    <w:rsid w:val="00CD56A7"/>
    <w:rsid w:val="00CD5A19"/>
    <w:rsid w:val="00CD62F9"/>
    <w:rsid w:val="00CD671F"/>
    <w:rsid w:val="00CE0732"/>
    <w:rsid w:val="00CE12B4"/>
    <w:rsid w:val="00CE171B"/>
    <w:rsid w:val="00CE29CB"/>
    <w:rsid w:val="00CE2B63"/>
    <w:rsid w:val="00CE30F9"/>
    <w:rsid w:val="00CE3671"/>
    <w:rsid w:val="00CE381D"/>
    <w:rsid w:val="00CE3F76"/>
    <w:rsid w:val="00CE47C7"/>
    <w:rsid w:val="00CE48D7"/>
    <w:rsid w:val="00CE4FBC"/>
    <w:rsid w:val="00CE557B"/>
    <w:rsid w:val="00CE73CE"/>
    <w:rsid w:val="00CE77E3"/>
    <w:rsid w:val="00CE7E73"/>
    <w:rsid w:val="00CE7EFF"/>
    <w:rsid w:val="00CF0D65"/>
    <w:rsid w:val="00CF0EDB"/>
    <w:rsid w:val="00CF1140"/>
    <w:rsid w:val="00CF146A"/>
    <w:rsid w:val="00CF2139"/>
    <w:rsid w:val="00CF4321"/>
    <w:rsid w:val="00CF53B6"/>
    <w:rsid w:val="00CF66DE"/>
    <w:rsid w:val="00CF74A8"/>
    <w:rsid w:val="00CF7AA9"/>
    <w:rsid w:val="00D01C3E"/>
    <w:rsid w:val="00D01FD1"/>
    <w:rsid w:val="00D02403"/>
    <w:rsid w:val="00D02778"/>
    <w:rsid w:val="00D02945"/>
    <w:rsid w:val="00D02ECD"/>
    <w:rsid w:val="00D03BCB"/>
    <w:rsid w:val="00D06105"/>
    <w:rsid w:val="00D0687B"/>
    <w:rsid w:val="00D10F77"/>
    <w:rsid w:val="00D11291"/>
    <w:rsid w:val="00D11A75"/>
    <w:rsid w:val="00D11D49"/>
    <w:rsid w:val="00D13E75"/>
    <w:rsid w:val="00D14258"/>
    <w:rsid w:val="00D14B4F"/>
    <w:rsid w:val="00D15E72"/>
    <w:rsid w:val="00D169B5"/>
    <w:rsid w:val="00D2006D"/>
    <w:rsid w:val="00D21D5D"/>
    <w:rsid w:val="00D235A2"/>
    <w:rsid w:val="00D23D63"/>
    <w:rsid w:val="00D24E4B"/>
    <w:rsid w:val="00D26557"/>
    <w:rsid w:val="00D2669A"/>
    <w:rsid w:val="00D27480"/>
    <w:rsid w:val="00D27543"/>
    <w:rsid w:val="00D302CC"/>
    <w:rsid w:val="00D30E92"/>
    <w:rsid w:val="00D318B7"/>
    <w:rsid w:val="00D3368C"/>
    <w:rsid w:val="00D33AC0"/>
    <w:rsid w:val="00D33EFD"/>
    <w:rsid w:val="00D3474D"/>
    <w:rsid w:val="00D34AC6"/>
    <w:rsid w:val="00D4038D"/>
    <w:rsid w:val="00D40492"/>
    <w:rsid w:val="00D417A3"/>
    <w:rsid w:val="00D41FAF"/>
    <w:rsid w:val="00D4251D"/>
    <w:rsid w:val="00D42CC4"/>
    <w:rsid w:val="00D43ED1"/>
    <w:rsid w:val="00D44BDF"/>
    <w:rsid w:val="00D44F98"/>
    <w:rsid w:val="00D455A9"/>
    <w:rsid w:val="00D45692"/>
    <w:rsid w:val="00D4584A"/>
    <w:rsid w:val="00D4669B"/>
    <w:rsid w:val="00D46E06"/>
    <w:rsid w:val="00D4763C"/>
    <w:rsid w:val="00D47ABB"/>
    <w:rsid w:val="00D47CC1"/>
    <w:rsid w:val="00D505C6"/>
    <w:rsid w:val="00D50CF5"/>
    <w:rsid w:val="00D51739"/>
    <w:rsid w:val="00D51C84"/>
    <w:rsid w:val="00D52F50"/>
    <w:rsid w:val="00D5381E"/>
    <w:rsid w:val="00D54B7F"/>
    <w:rsid w:val="00D5575E"/>
    <w:rsid w:val="00D558E8"/>
    <w:rsid w:val="00D5659F"/>
    <w:rsid w:val="00D6143C"/>
    <w:rsid w:val="00D61E0E"/>
    <w:rsid w:val="00D6304B"/>
    <w:rsid w:val="00D6467D"/>
    <w:rsid w:val="00D65ADB"/>
    <w:rsid w:val="00D666BA"/>
    <w:rsid w:val="00D70453"/>
    <w:rsid w:val="00D71644"/>
    <w:rsid w:val="00D72067"/>
    <w:rsid w:val="00D734C7"/>
    <w:rsid w:val="00D73926"/>
    <w:rsid w:val="00D73FF9"/>
    <w:rsid w:val="00D75792"/>
    <w:rsid w:val="00D76E54"/>
    <w:rsid w:val="00D77813"/>
    <w:rsid w:val="00D7792C"/>
    <w:rsid w:val="00D80BD6"/>
    <w:rsid w:val="00D80CCE"/>
    <w:rsid w:val="00D8117A"/>
    <w:rsid w:val="00D814CD"/>
    <w:rsid w:val="00D82236"/>
    <w:rsid w:val="00D82500"/>
    <w:rsid w:val="00D8378B"/>
    <w:rsid w:val="00D843FE"/>
    <w:rsid w:val="00D85668"/>
    <w:rsid w:val="00D85B73"/>
    <w:rsid w:val="00D8635E"/>
    <w:rsid w:val="00D86A84"/>
    <w:rsid w:val="00D90854"/>
    <w:rsid w:val="00D91139"/>
    <w:rsid w:val="00D9178E"/>
    <w:rsid w:val="00D922F9"/>
    <w:rsid w:val="00D92D81"/>
    <w:rsid w:val="00D93FED"/>
    <w:rsid w:val="00D94B43"/>
    <w:rsid w:val="00D94FDE"/>
    <w:rsid w:val="00D95DAE"/>
    <w:rsid w:val="00D95F20"/>
    <w:rsid w:val="00D95F69"/>
    <w:rsid w:val="00D9674E"/>
    <w:rsid w:val="00DA0037"/>
    <w:rsid w:val="00DA046A"/>
    <w:rsid w:val="00DA087F"/>
    <w:rsid w:val="00DA0889"/>
    <w:rsid w:val="00DA152A"/>
    <w:rsid w:val="00DA37D4"/>
    <w:rsid w:val="00DA4860"/>
    <w:rsid w:val="00DA5DC8"/>
    <w:rsid w:val="00DA5E20"/>
    <w:rsid w:val="00DA6516"/>
    <w:rsid w:val="00DA698E"/>
    <w:rsid w:val="00DA75EF"/>
    <w:rsid w:val="00DB047F"/>
    <w:rsid w:val="00DB0D47"/>
    <w:rsid w:val="00DB141E"/>
    <w:rsid w:val="00DB1DE1"/>
    <w:rsid w:val="00DB2BBF"/>
    <w:rsid w:val="00DB364F"/>
    <w:rsid w:val="00DB4A2F"/>
    <w:rsid w:val="00DB5591"/>
    <w:rsid w:val="00DB5C8D"/>
    <w:rsid w:val="00DB719F"/>
    <w:rsid w:val="00DC0B71"/>
    <w:rsid w:val="00DC29EE"/>
    <w:rsid w:val="00DC459E"/>
    <w:rsid w:val="00DC4953"/>
    <w:rsid w:val="00DC66FB"/>
    <w:rsid w:val="00DC69AB"/>
    <w:rsid w:val="00DC74CC"/>
    <w:rsid w:val="00DC774A"/>
    <w:rsid w:val="00DD2036"/>
    <w:rsid w:val="00DD25DA"/>
    <w:rsid w:val="00DD3035"/>
    <w:rsid w:val="00DD3628"/>
    <w:rsid w:val="00DD3F5D"/>
    <w:rsid w:val="00DD5E79"/>
    <w:rsid w:val="00DD5FA8"/>
    <w:rsid w:val="00DD6E08"/>
    <w:rsid w:val="00DD7A27"/>
    <w:rsid w:val="00DE1CFD"/>
    <w:rsid w:val="00DE204C"/>
    <w:rsid w:val="00DE3EFD"/>
    <w:rsid w:val="00DE4043"/>
    <w:rsid w:val="00DE503C"/>
    <w:rsid w:val="00DE5C7C"/>
    <w:rsid w:val="00DE5DE2"/>
    <w:rsid w:val="00DE68C8"/>
    <w:rsid w:val="00DE6B03"/>
    <w:rsid w:val="00DE6ED2"/>
    <w:rsid w:val="00DE7668"/>
    <w:rsid w:val="00DF00D8"/>
    <w:rsid w:val="00DF02A9"/>
    <w:rsid w:val="00DF166D"/>
    <w:rsid w:val="00DF16C8"/>
    <w:rsid w:val="00DF1ACF"/>
    <w:rsid w:val="00DF1CA1"/>
    <w:rsid w:val="00DF29B9"/>
    <w:rsid w:val="00DF4303"/>
    <w:rsid w:val="00DF48BE"/>
    <w:rsid w:val="00DF52DE"/>
    <w:rsid w:val="00DF534B"/>
    <w:rsid w:val="00DF5554"/>
    <w:rsid w:val="00DF5F3B"/>
    <w:rsid w:val="00DF6309"/>
    <w:rsid w:val="00DF6872"/>
    <w:rsid w:val="00DF72B4"/>
    <w:rsid w:val="00DF74A7"/>
    <w:rsid w:val="00DF79DB"/>
    <w:rsid w:val="00DF7C59"/>
    <w:rsid w:val="00DF7F67"/>
    <w:rsid w:val="00E004B1"/>
    <w:rsid w:val="00E00AF8"/>
    <w:rsid w:val="00E012AB"/>
    <w:rsid w:val="00E01BF3"/>
    <w:rsid w:val="00E0200A"/>
    <w:rsid w:val="00E03729"/>
    <w:rsid w:val="00E03D3C"/>
    <w:rsid w:val="00E04932"/>
    <w:rsid w:val="00E04967"/>
    <w:rsid w:val="00E05185"/>
    <w:rsid w:val="00E052DB"/>
    <w:rsid w:val="00E05991"/>
    <w:rsid w:val="00E05B8F"/>
    <w:rsid w:val="00E06AA9"/>
    <w:rsid w:val="00E075A8"/>
    <w:rsid w:val="00E07BAE"/>
    <w:rsid w:val="00E07BF5"/>
    <w:rsid w:val="00E10115"/>
    <w:rsid w:val="00E10639"/>
    <w:rsid w:val="00E10D29"/>
    <w:rsid w:val="00E10D37"/>
    <w:rsid w:val="00E10E10"/>
    <w:rsid w:val="00E11135"/>
    <w:rsid w:val="00E112B3"/>
    <w:rsid w:val="00E143BA"/>
    <w:rsid w:val="00E14867"/>
    <w:rsid w:val="00E15E5E"/>
    <w:rsid w:val="00E15EF0"/>
    <w:rsid w:val="00E162A9"/>
    <w:rsid w:val="00E16BCD"/>
    <w:rsid w:val="00E17188"/>
    <w:rsid w:val="00E1723A"/>
    <w:rsid w:val="00E208B9"/>
    <w:rsid w:val="00E20AC8"/>
    <w:rsid w:val="00E218D9"/>
    <w:rsid w:val="00E21AB7"/>
    <w:rsid w:val="00E2297B"/>
    <w:rsid w:val="00E23216"/>
    <w:rsid w:val="00E24AB8"/>
    <w:rsid w:val="00E25087"/>
    <w:rsid w:val="00E25D1B"/>
    <w:rsid w:val="00E262E3"/>
    <w:rsid w:val="00E26CCC"/>
    <w:rsid w:val="00E27203"/>
    <w:rsid w:val="00E300F9"/>
    <w:rsid w:val="00E301BE"/>
    <w:rsid w:val="00E30656"/>
    <w:rsid w:val="00E30AB5"/>
    <w:rsid w:val="00E30AE3"/>
    <w:rsid w:val="00E3118B"/>
    <w:rsid w:val="00E31394"/>
    <w:rsid w:val="00E34873"/>
    <w:rsid w:val="00E34AA0"/>
    <w:rsid w:val="00E34F72"/>
    <w:rsid w:val="00E35478"/>
    <w:rsid w:val="00E35E78"/>
    <w:rsid w:val="00E37EDC"/>
    <w:rsid w:val="00E40A4A"/>
    <w:rsid w:val="00E4182C"/>
    <w:rsid w:val="00E41928"/>
    <w:rsid w:val="00E427BD"/>
    <w:rsid w:val="00E42A54"/>
    <w:rsid w:val="00E431C0"/>
    <w:rsid w:val="00E4382F"/>
    <w:rsid w:val="00E46DD6"/>
    <w:rsid w:val="00E47A29"/>
    <w:rsid w:val="00E50109"/>
    <w:rsid w:val="00E50A20"/>
    <w:rsid w:val="00E51324"/>
    <w:rsid w:val="00E51BCF"/>
    <w:rsid w:val="00E53D04"/>
    <w:rsid w:val="00E53D45"/>
    <w:rsid w:val="00E53F60"/>
    <w:rsid w:val="00E54C87"/>
    <w:rsid w:val="00E54D6D"/>
    <w:rsid w:val="00E5644F"/>
    <w:rsid w:val="00E56E4A"/>
    <w:rsid w:val="00E57D5A"/>
    <w:rsid w:val="00E6073C"/>
    <w:rsid w:val="00E6201A"/>
    <w:rsid w:val="00E62C6F"/>
    <w:rsid w:val="00E635E6"/>
    <w:rsid w:val="00E648D7"/>
    <w:rsid w:val="00E65009"/>
    <w:rsid w:val="00E6731B"/>
    <w:rsid w:val="00E679AF"/>
    <w:rsid w:val="00E75A1C"/>
    <w:rsid w:val="00E767C7"/>
    <w:rsid w:val="00E76946"/>
    <w:rsid w:val="00E76BC5"/>
    <w:rsid w:val="00E77729"/>
    <w:rsid w:val="00E779E0"/>
    <w:rsid w:val="00E80D77"/>
    <w:rsid w:val="00E81C55"/>
    <w:rsid w:val="00E834C0"/>
    <w:rsid w:val="00E8408C"/>
    <w:rsid w:val="00E85802"/>
    <w:rsid w:val="00E868EA"/>
    <w:rsid w:val="00E86A9F"/>
    <w:rsid w:val="00E86B81"/>
    <w:rsid w:val="00E87280"/>
    <w:rsid w:val="00E87894"/>
    <w:rsid w:val="00E90545"/>
    <w:rsid w:val="00E918E1"/>
    <w:rsid w:val="00E9191F"/>
    <w:rsid w:val="00E919C3"/>
    <w:rsid w:val="00E9369C"/>
    <w:rsid w:val="00E93781"/>
    <w:rsid w:val="00E93F84"/>
    <w:rsid w:val="00E94383"/>
    <w:rsid w:val="00E95AF4"/>
    <w:rsid w:val="00E95C30"/>
    <w:rsid w:val="00E9624B"/>
    <w:rsid w:val="00E96316"/>
    <w:rsid w:val="00E96930"/>
    <w:rsid w:val="00E97261"/>
    <w:rsid w:val="00E973C9"/>
    <w:rsid w:val="00E974A2"/>
    <w:rsid w:val="00EA195C"/>
    <w:rsid w:val="00EA1990"/>
    <w:rsid w:val="00EA19AB"/>
    <w:rsid w:val="00EA1DE6"/>
    <w:rsid w:val="00EA20CE"/>
    <w:rsid w:val="00EA2BA7"/>
    <w:rsid w:val="00EA3E19"/>
    <w:rsid w:val="00EA46DD"/>
    <w:rsid w:val="00EA49A9"/>
    <w:rsid w:val="00EA4FB5"/>
    <w:rsid w:val="00EA55BD"/>
    <w:rsid w:val="00EA5BB9"/>
    <w:rsid w:val="00EA60AB"/>
    <w:rsid w:val="00EB0600"/>
    <w:rsid w:val="00EB0C98"/>
    <w:rsid w:val="00EB24D6"/>
    <w:rsid w:val="00EB25FE"/>
    <w:rsid w:val="00EB2E53"/>
    <w:rsid w:val="00EB2FB6"/>
    <w:rsid w:val="00EB2FD4"/>
    <w:rsid w:val="00EB39BB"/>
    <w:rsid w:val="00EB3F6A"/>
    <w:rsid w:val="00EB6187"/>
    <w:rsid w:val="00EB64D5"/>
    <w:rsid w:val="00EB67A0"/>
    <w:rsid w:val="00EB6A8F"/>
    <w:rsid w:val="00EB70C7"/>
    <w:rsid w:val="00EB771F"/>
    <w:rsid w:val="00EC0355"/>
    <w:rsid w:val="00EC0689"/>
    <w:rsid w:val="00EC08BD"/>
    <w:rsid w:val="00EC092E"/>
    <w:rsid w:val="00EC0E5A"/>
    <w:rsid w:val="00EC17A2"/>
    <w:rsid w:val="00EC27C3"/>
    <w:rsid w:val="00EC2BCB"/>
    <w:rsid w:val="00EC2C04"/>
    <w:rsid w:val="00EC4E52"/>
    <w:rsid w:val="00EC5166"/>
    <w:rsid w:val="00EC59A9"/>
    <w:rsid w:val="00EC5C77"/>
    <w:rsid w:val="00EC5FBA"/>
    <w:rsid w:val="00EC6190"/>
    <w:rsid w:val="00EC6D72"/>
    <w:rsid w:val="00EC78EF"/>
    <w:rsid w:val="00EC7A14"/>
    <w:rsid w:val="00EC7BEA"/>
    <w:rsid w:val="00ED05F7"/>
    <w:rsid w:val="00ED0AF3"/>
    <w:rsid w:val="00ED1107"/>
    <w:rsid w:val="00ED1322"/>
    <w:rsid w:val="00ED272F"/>
    <w:rsid w:val="00ED2BD3"/>
    <w:rsid w:val="00ED3836"/>
    <w:rsid w:val="00ED3DC6"/>
    <w:rsid w:val="00ED40F5"/>
    <w:rsid w:val="00ED4390"/>
    <w:rsid w:val="00ED4F2E"/>
    <w:rsid w:val="00ED515D"/>
    <w:rsid w:val="00ED5EAC"/>
    <w:rsid w:val="00EE0933"/>
    <w:rsid w:val="00EE0CA5"/>
    <w:rsid w:val="00EE1A2F"/>
    <w:rsid w:val="00EE1CE7"/>
    <w:rsid w:val="00EE2062"/>
    <w:rsid w:val="00EE256A"/>
    <w:rsid w:val="00EE2757"/>
    <w:rsid w:val="00EE2A6E"/>
    <w:rsid w:val="00EE4ADE"/>
    <w:rsid w:val="00EE5504"/>
    <w:rsid w:val="00EE5C0F"/>
    <w:rsid w:val="00EE65BF"/>
    <w:rsid w:val="00EF14D0"/>
    <w:rsid w:val="00EF2824"/>
    <w:rsid w:val="00EF3AC6"/>
    <w:rsid w:val="00EF4271"/>
    <w:rsid w:val="00EF44E2"/>
    <w:rsid w:val="00EF4C93"/>
    <w:rsid w:val="00EF4CB6"/>
    <w:rsid w:val="00EF50BF"/>
    <w:rsid w:val="00EF5ADD"/>
    <w:rsid w:val="00EF5F40"/>
    <w:rsid w:val="00F00D27"/>
    <w:rsid w:val="00F02A00"/>
    <w:rsid w:val="00F038B6"/>
    <w:rsid w:val="00F04E01"/>
    <w:rsid w:val="00F05449"/>
    <w:rsid w:val="00F05F73"/>
    <w:rsid w:val="00F06D1F"/>
    <w:rsid w:val="00F0752A"/>
    <w:rsid w:val="00F11794"/>
    <w:rsid w:val="00F11A68"/>
    <w:rsid w:val="00F11FBA"/>
    <w:rsid w:val="00F12187"/>
    <w:rsid w:val="00F12CFC"/>
    <w:rsid w:val="00F142DD"/>
    <w:rsid w:val="00F14AE3"/>
    <w:rsid w:val="00F154E6"/>
    <w:rsid w:val="00F163EE"/>
    <w:rsid w:val="00F166DE"/>
    <w:rsid w:val="00F174C6"/>
    <w:rsid w:val="00F22A83"/>
    <w:rsid w:val="00F24271"/>
    <w:rsid w:val="00F25ACC"/>
    <w:rsid w:val="00F262B1"/>
    <w:rsid w:val="00F26D38"/>
    <w:rsid w:val="00F26F17"/>
    <w:rsid w:val="00F27A4F"/>
    <w:rsid w:val="00F27CEA"/>
    <w:rsid w:val="00F303A0"/>
    <w:rsid w:val="00F30880"/>
    <w:rsid w:val="00F30D7F"/>
    <w:rsid w:val="00F313DD"/>
    <w:rsid w:val="00F325DA"/>
    <w:rsid w:val="00F338D2"/>
    <w:rsid w:val="00F33A01"/>
    <w:rsid w:val="00F35B8A"/>
    <w:rsid w:val="00F363BE"/>
    <w:rsid w:val="00F364F8"/>
    <w:rsid w:val="00F365FA"/>
    <w:rsid w:val="00F36C8F"/>
    <w:rsid w:val="00F36C99"/>
    <w:rsid w:val="00F36D6F"/>
    <w:rsid w:val="00F37A52"/>
    <w:rsid w:val="00F37AD8"/>
    <w:rsid w:val="00F40E34"/>
    <w:rsid w:val="00F41422"/>
    <w:rsid w:val="00F4218B"/>
    <w:rsid w:val="00F432C3"/>
    <w:rsid w:val="00F43A50"/>
    <w:rsid w:val="00F43F87"/>
    <w:rsid w:val="00F45409"/>
    <w:rsid w:val="00F45C47"/>
    <w:rsid w:val="00F467A4"/>
    <w:rsid w:val="00F46930"/>
    <w:rsid w:val="00F47982"/>
    <w:rsid w:val="00F509F8"/>
    <w:rsid w:val="00F50B2C"/>
    <w:rsid w:val="00F55EA5"/>
    <w:rsid w:val="00F56446"/>
    <w:rsid w:val="00F5695C"/>
    <w:rsid w:val="00F574FD"/>
    <w:rsid w:val="00F57B19"/>
    <w:rsid w:val="00F57C95"/>
    <w:rsid w:val="00F57FFB"/>
    <w:rsid w:val="00F60C78"/>
    <w:rsid w:val="00F60DC0"/>
    <w:rsid w:val="00F60FAF"/>
    <w:rsid w:val="00F61100"/>
    <w:rsid w:val="00F61334"/>
    <w:rsid w:val="00F629A9"/>
    <w:rsid w:val="00F643A5"/>
    <w:rsid w:val="00F65509"/>
    <w:rsid w:val="00F65D07"/>
    <w:rsid w:val="00F65D2F"/>
    <w:rsid w:val="00F709CD"/>
    <w:rsid w:val="00F71370"/>
    <w:rsid w:val="00F716F2"/>
    <w:rsid w:val="00F71F76"/>
    <w:rsid w:val="00F732CA"/>
    <w:rsid w:val="00F7475C"/>
    <w:rsid w:val="00F747CF"/>
    <w:rsid w:val="00F74C1B"/>
    <w:rsid w:val="00F75607"/>
    <w:rsid w:val="00F7734A"/>
    <w:rsid w:val="00F777B5"/>
    <w:rsid w:val="00F77876"/>
    <w:rsid w:val="00F81283"/>
    <w:rsid w:val="00F82E19"/>
    <w:rsid w:val="00F83BE5"/>
    <w:rsid w:val="00F83CEF"/>
    <w:rsid w:val="00F84BF5"/>
    <w:rsid w:val="00F85167"/>
    <w:rsid w:val="00F85846"/>
    <w:rsid w:val="00F865E9"/>
    <w:rsid w:val="00F8698E"/>
    <w:rsid w:val="00F87E61"/>
    <w:rsid w:val="00F901F4"/>
    <w:rsid w:val="00F9029D"/>
    <w:rsid w:val="00F90809"/>
    <w:rsid w:val="00F90FFD"/>
    <w:rsid w:val="00F9198E"/>
    <w:rsid w:val="00F9387D"/>
    <w:rsid w:val="00F93DEC"/>
    <w:rsid w:val="00F93FD5"/>
    <w:rsid w:val="00F95E84"/>
    <w:rsid w:val="00F9741F"/>
    <w:rsid w:val="00F97936"/>
    <w:rsid w:val="00FA0104"/>
    <w:rsid w:val="00FA0594"/>
    <w:rsid w:val="00FA0CA4"/>
    <w:rsid w:val="00FA0FAC"/>
    <w:rsid w:val="00FA11F4"/>
    <w:rsid w:val="00FA2DF5"/>
    <w:rsid w:val="00FA2F7E"/>
    <w:rsid w:val="00FA32D8"/>
    <w:rsid w:val="00FA331A"/>
    <w:rsid w:val="00FA3B39"/>
    <w:rsid w:val="00FA43DC"/>
    <w:rsid w:val="00FA4FA5"/>
    <w:rsid w:val="00FA538E"/>
    <w:rsid w:val="00FA5A37"/>
    <w:rsid w:val="00FA63BB"/>
    <w:rsid w:val="00FA7D03"/>
    <w:rsid w:val="00FB00E7"/>
    <w:rsid w:val="00FB0804"/>
    <w:rsid w:val="00FB217A"/>
    <w:rsid w:val="00FB3319"/>
    <w:rsid w:val="00FB67E8"/>
    <w:rsid w:val="00FB72A9"/>
    <w:rsid w:val="00FB7B04"/>
    <w:rsid w:val="00FC03B2"/>
    <w:rsid w:val="00FC0981"/>
    <w:rsid w:val="00FC284E"/>
    <w:rsid w:val="00FC3565"/>
    <w:rsid w:val="00FC4386"/>
    <w:rsid w:val="00FC5EFF"/>
    <w:rsid w:val="00FC6325"/>
    <w:rsid w:val="00FC67E9"/>
    <w:rsid w:val="00FC6B72"/>
    <w:rsid w:val="00FC6C8F"/>
    <w:rsid w:val="00FC7161"/>
    <w:rsid w:val="00FC77BC"/>
    <w:rsid w:val="00FC7F86"/>
    <w:rsid w:val="00FD02DD"/>
    <w:rsid w:val="00FD0727"/>
    <w:rsid w:val="00FD0EE0"/>
    <w:rsid w:val="00FD32F0"/>
    <w:rsid w:val="00FD4333"/>
    <w:rsid w:val="00FD47FB"/>
    <w:rsid w:val="00FD496D"/>
    <w:rsid w:val="00FD502E"/>
    <w:rsid w:val="00FD50BC"/>
    <w:rsid w:val="00FD5E43"/>
    <w:rsid w:val="00FD5EB1"/>
    <w:rsid w:val="00FD6BF4"/>
    <w:rsid w:val="00FD7FC8"/>
    <w:rsid w:val="00FE056A"/>
    <w:rsid w:val="00FE1F37"/>
    <w:rsid w:val="00FE3AFC"/>
    <w:rsid w:val="00FE3B0A"/>
    <w:rsid w:val="00FE3FA6"/>
    <w:rsid w:val="00FE505A"/>
    <w:rsid w:val="00FE5752"/>
    <w:rsid w:val="00FF09C5"/>
    <w:rsid w:val="00FF1094"/>
    <w:rsid w:val="00FF19ED"/>
    <w:rsid w:val="00FF29D7"/>
    <w:rsid w:val="00FF3023"/>
    <w:rsid w:val="00FF3383"/>
    <w:rsid w:val="00FF3879"/>
    <w:rsid w:val="00FF4CB0"/>
    <w:rsid w:val="00FF5815"/>
    <w:rsid w:val="00FF5A79"/>
    <w:rsid w:val="00FF6488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hapeDefaults>
    <o:shapedefaults v:ext="edit" spidmax="3073"/>
    <o:shapelayout v:ext="edit">
      <o:idmap v:ext="edit" data="2"/>
    </o:shapelayout>
  </w:shapeDefaults>
  <w:decimalSymbol w:val=","/>
  <w:listSeparator w:val=";"/>
  <w14:docId w14:val="55208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F0D"/>
    <w:pPr>
      <w:tabs>
        <w:tab w:val="left" w:pos="567"/>
      </w:tabs>
      <w:suppressAutoHyphens/>
    </w:pPr>
    <w:rPr>
      <w:rFonts w:eastAsia="Times New Roman"/>
      <w:noProof/>
      <w:sz w:val="22"/>
      <w:szCs w:val="24"/>
      <w:lang w:eastAsia="en-US"/>
    </w:rPr>
  </w:style>
  <w:style w:type="paragraph" w:styleId="Heading1">
    <w:name w:val="heading 1"/>
    <w:aliases w:val="Heading 1 Char Char,Heading 1 Char Char Char Char"/>
    <w:basedOn w:val="Normal"/>
    <w:next w:val="Normal"/>
    <w:link w:val="Heading1Char"/>
    <w:qFormat/>
    <w:rsid w:val="00DF1ACF"/>
    <w:pPr>
      <w:keepNext/>
      <w:overflowPunct w:val="0"/>
      <w:autoSpaceDE w:val="0"/>
      <w:autoSpaceDN w:val="0"/>
      <w:adjustRightInd w:val="0"/>
      <w:spacing w:beforeLines="200" w:afterLines="100"/>
      <w:textAlignment w:val="baseline"/>
      <w:outlineLvl w:val="0"/>
    </w:pPr>
    <w:rPr>
      <w:rFonts w:ascii="Arial" w:eastAsia="Batang" w:hAnsi="Arial" w:cs="Vrinda"/>
      <w:b/>
      <w:noProof w:val="0"/>
      <w:szCs w:val="20"/>
      <w:lang w:val="da-DK" w:eastAsia="da-DK"/>
    </w:rPr>
  </w:style>
  <w:style w:type="paragraph" w:styleId="Heading2">
    <w:name w:val="heading 2"/>
    <w:basedOn w:val="Normal"/>
    <w:next w:val="Normal"/>
    <w:qFormat/>
    <w:rsid w:val="00DF1ACF"/>
    <w:pPr>
      <w:keepNext/>
      <w:overflowPunct w:val="0"/>
      <w:autoSpaceDE w:val="0"/>
      <w:autoSpaceDN w:val="0"/>
      <w:adjustRightInd w:val="0"/>
      <w:spacing w:beforeLines="100" w:afterLines="100"/>
      <w:textAlignment w:val="baseline"/>
      <w:outlineLvl w:val="1"/>
    </w:pPr>
    <w:rPr>
      <w:rFonts w:cs="Arial"/>
      <w:b/>
      <w:bCs/>
      <w:iCs/>
      <w:szCs w:val="28"/>
      <w:lang w:val="da-DK" w:eastAsia="da-DK"/>
    </w:rPr>
  </w:style>
  <w:style w:type="paragraph" w:styleId="Heading3">
    <w:name w:val="heading 3"/>
    <w:basedOn w:val="Normal"/>
    <w:next w:val="Normal"/>
    <w:qFormat/>
    <w:rsid w:val="00A02D3C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 w:val="24"/>
      <w:lang w:val="da-DK" w:eastAsia="da-DK"/>
    </w:rPr>
  </w:style>
  <w:style w:type="paragraph" w:styleId="Heading5">
    <w:name w:val="heading 5"/>
    <w:basedOn w:val="Normal"/>
    <w:next w:val="Normal"/>
    <w:qFormat/>
    <w:rsid w:val="00A02D3C"/>
    <w:pPr>
      <w:keepNext/>
      <w:jc w:val="center"/>
      <w:outlineLvl w:val="4"/>
    </w:pPr>
    <w:rPr>
      <w:b/>
      <w:lang w:val="en-GB"/>
    </w:rPr>
  </w:style>
  <w:style w:type="paragraph" w:styleId="Heading6">
    <w:name w:val="heading 6"/>
    <w:basedOn w:val="Normal"/>
    <w:next w:val="Normal"/>
    <w:qFormat/>
    <w:rsid w:val="00A02D3C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/>
      <w:i/>
      <w:lang w:val="da-DK" w:eastAsia="da-DK"/>
    </w:rPr>
  </w:style>
  <w:style w:type="paragraph" w:styleId="Heading7">
    <w:name w:val="heading 7"/>
    <w:basedOn w:val="Normal"/>
    <w:next w:val="Normal"/>
    <w:qFormat/>
    <w:rsid w:val="000F785F"/>
    <w:pPr>
      <w:spacing w:before="240" w:after="60"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DF1ACF"/>
    <w:rPr>
      <w:lang w:val="en-GB"/>
    </w:rPr>
  </w:style>
  <w:style w:type="paragraph" w:styleId="BodyText">
    <w:name w:val="Body Text"/>
    <w:basedOn w:val="Normal"/>
    <w:rsid w:val="00DF1ACF"/>
    <w:pPr>
      <w:tabs>
        <w:tab w:val="left" w:pos="142"/>
        <w:tab w:val="left" w:pos="483"/>
        <w:tab w:val="left" w:pos="596"/>
        <w:tab w:val="left" w:pos="710"/>
        <w:tab w:val="left" w:pos="822"/>
        <w:tab w:val="left" w:pos="936"/>
        <w:tab w:val="left" w:pos="1049"/>
        <w:tab w:val="left" w:pos="1163"/>
        <w:tab w:val="left" w:pos="1276"/>
        <w:tab w:val="left" w:pos="1559"/>
        <w:tab w:val="left" w:pos="2127"/>
        <w:tab w:val="left" w:pos="2693"/>
        <w:tab w:val="left" w:pos="3261"/>
        <w:tab w:val="left" w:pos="3827"/>
        <w:tab w:val="left" w:pos="4395"/>
        <w:tab w:val="left" w:pos="4961"/>
      </w:tabs>
      <w:spacing w:after="240"/>
    </w:pPr>
    <w:rPr>
      <w:lang w:val="en-GB"/>
    </w:rPr>
  </w:style>
  <w:style w:type="character" w:customStyle="1" w:styleId="Heading1Char">
    <w:name w:val="Heading 1 Char"/>
    <w:aliases w:val="Heading 1 Char Char Char,Heading 1 Char Char Char Char Char1"/>
    <w:link w:val="Heading1"/>
    <w:rsid w:val="00DF1ACF"/>
    <w:rPr>
      <w:rFonts w:ascii="Arial" w:hAnsi="Arial" w:cs="Vrinda"/>
      <w:b/>
      <w:sz w:val="22"/>
      <w:lang w:val="da-DK" w:eastAsia="da-DK" w:bidi="ar-SA"/>
    </w:rPr>
  </w:style>
  <w:style w:type="paragraph" w:styleId="BodyText2">
    <w:name w:val="Body Text 2"/>
    <w:basedOn w:val="Normal"/>
    <w:rsid w:val="00AE4E98"/>
    <w:pPr>
      <w:ind w:left="567" w:hanging="567"/>
    </w:pPr>
    <w:rPr>
      <w:b/>
      <w:lang w:val="en-GB"/>
    </w:rPr>
  </w:style>
  <w:style w:type="paragraph" w:customStyle="1" w:styleId="Bulletlist">
    <w:name w:val="Bullet list"/>
    <w:basedOn w:val="BodyText"/>
    <w:rsid w:val="00154905"/>
    <w:pPr>
      <w:tabs>
        <w:tab w:val="clear" w:pos="142"/>
        <w:tab w:val="clear" w:pos="483"/>
        <w:tab w:val="clear" w:pos="596"/>
        <w:tab w:val="clear" w:pos="710"/>
        <w:tab w:val="clear" w:pos="822"/>
        <w:tab w:val="clear" w:pos="936"/>
        <w:tab w:val="clear" w:pos="1049"/>
        <w:tab w:val="clear" w:pos="1163"/>
        <w:tab w:val="clear" w:pos="1276"/>
        <w:tab w:val="clear" w:pos="1559"/>
        <w:tab w:val="clear" w:pos="2127"/>
        <w:tab w:val="clear" w:pos="2693"/>
        <w:tab w:val="clear" w:pos="3261"/>
        <w:tab w:val="clear" w:pos="3827"/>
        <w:tab w:val="clear" w:pos="4395"/>
        <w:tab w:val="clear" w:pos="4961"/>
      </w:tabs>
      <w:overflowPunct w:val="0"/>
      <w:autoSpaceDE w:val="0"/>
      <w:autoSpaceDN w:val="0"/>
      <w:adjustRightInd w:val="0"/>
      <w:spacing w:after="0" w:line="264" w:lineRule="auto"/>
      <w:ind w:left="284" w:hanging="284"/>
      <w:textAlignment w:val="baseline"/>
    </w:pPr>
    <w:rPr>
      <w:sz w:val="24"/>
    </w:rPr>
  </w:style>
  <w:style w:type="paragraph" w:styleId="Footer">
    <w:name w:val="footer"/>
    <w:basedOn w:val="Normal"/>
    <w:rsid w:val="006E2E0A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uiPriority w:val="5"/>
    <w:rsid w:val="006E2E0A"/>
  </w:style>
  <w:style w:type="paragraph" w:styleId="Header">
    <w:name w:val="header"/>
    <w:basedOn w:val="Normal"/>
    <w:rsid w:val="006E2E0A"/>
    <w:pPr>
      <w:tabs>
        <w:tab w:val="center" w:pos="4819"/>
        <w:tab w:val="right" w:pos="9638"/>
      </w:tabs>
    </w:pPr>
  </w:style>
  <w:style w:type="paragraph" w:styleId="PlainText">
    <w:name w:val="Plain Text"/>
    <w:basedOn w:val="Normal"/>
    <w:rsid w:val="00A02D3C"/>
    <w:rPr>
      <w:rFonts w:ascii="Courier" w:eastAsia="Times" w:hAnsi="Courier"/>
      <w:lang w:val="en-GB"/>
    </w:rPr>
  </w:style>
  <w:style w:type="paragraph" w:styleId="BalloonText">
    <w:name w:val="Balloon Text"/>
    <w:basedOn w:val="Normal"/>
    <w:semiHidden/>
    <w:rsid w:val="00A02D3C"/>
    <w:rPr>
      <w:rFonts w:ascii="Tahoma" w:hAnsi="Tahoma"/>
      <w:sz w:val="16"/>
      <w:szCs w:val="16"/>
    </w:rPr>
  </w:style>
  <w:style w:type="paragraph" w:customStyle="1" w:styleId="Bullet">
    <w:name w:val="Bullet"/>
    <w:basedOn w:val="Normal"/>
    <w:rsid w:val="00A02D3C"/>
    <w:pPr>
      <w:tabs>
        <w:tab w:val="num" w:pos="360"/>
      </w:tabs>
    </w:pPr>
    <w:rPr>
      <w:rFonts w:eastAsia="Times"/>
      <w:lang w:val="en-GB"/>
    </w:rPr>
  </w:style>
  <w:style w:type="paragraph" w:styleId="Caption">
    <w:name w:val="caption"/>
    <w:basedOn w:val="Normal"/>
    <w:next w:val="Normal"/>
    <w:qFormat/>
    <w:rsid w:val="00B45197"/>
    <w:pPr>
      <w:spacing w:before="120" w:after="120"/>
    </w:pPr>
    <w:rPr>
      <w:b/>
      <w:bCs/>
    </w:rPr>
  </w:style>
  <w:style w:type="character" w:customStyle="1" w:styleId="Heading1CharCharChar1">
    <w:name w:val="Heading 1 Char Char Char1"/>
    <w:aliases w:val="Heading 1 Char Char Char Char Char"/>
    <w:rsid w:val="00E431C0"/>
    <w:rPr>
      <w:rFonts w:ascii="Arial" w:hAnsi="Arial" w:cs="Vrinda"/>
      <w:b/>
      <w:sz w:val="22"/>
      <w:lang w:val="da-DK" w:eastAsia="da-DK" w:bidi="ar-SA"/>
    </w:rPr>
  </w:style>
  <w:style w:type="paragraph" w:customStyle="1" w:styleId="sdendnote-western">
    <w:name w:val="sdendnote-western"/>
    <w:basedOn w:val="Normal"/>
    <w:rsid w:val="00C3734E"/>
    <w:pPr>
      <w:tabs>
        <w:tab w:val="clear" w:pos="567"/>
      </w:tabs>
      <w:spacing w:before="100" w:beforeAutospacing="1"/>
    </w:pPr>
  </w:style>
  <w:style w:type="paragraph" w:customStyle="1" w:styleId="WW-PlainText">
    <w:name w:val="WW-Plain Text"/>
    <w:basedOn w:val="Normal"/>
    <w:rsid w:val="00FC5EFF"/>
    <w:rPr>
      <w:rFonts w:ascii="Courier" w:eastAsia="Times" w:hAnsi="Courier"/>
      <w:sz w:val="20"/>
      <w:szCs w:val="20"/>
      <w:lang w:val="en-GB" w:eastAsia="ar-SA"/>
    </w:rPr>
  </w:style>
  <w:style w:type="paragraph" w:styleId="BodyTextIndent">
    <w:name w:val="Body Text Indent"/>
    <w:basedOn w:val="Normal"/>
    <w:rsid w:val="00F55EA5"/>
    <w:pPr>
      <w:spacing w:after="120"/>
      <w:ind w:left="283"/>
    </w:pPr>
    <w:rPr>
      <w:lang w:val="da-DK"/>
    </w:rPr>
  </w:style>
  <w:style w:type="paragraph" w:customStyle="1" w:styleId="Body">
    <w:name w:val="Body"/>
    <w:basedOn w:val="Normal"/>
    <w:rsid w:val="00F55EA5"/>
    <w:pPr>
      <w:widowControl w:val="0"/>
      <w:tabs>
        <w:tab w:val="clear" w:pos="567"/>
      </w:tabs>
      <w:autoSpaceDE w:val="0"/>
      <w:autoSpaceDN w:val="0"/>
      <w:adjustRightInd w:val="0"/>
      <w:spacing w:line="170" w:lineRule="atLeast"/>
      <w:textAlignment w:val="center"/>
    </w:pPr>
    <w:rPr>
      <w:rFonts w:ascii="AFrutiger55" w:hAnsi="AFrutiger55"/>
      <w:color w:val="002BA6"/>
      <w:sz w:val="16"/>
      <w:szCs w:val="16"/>
      <w:lang w:val="en-GB"/>
    </w:rPr>
  </w:style>
  <w:style w:type="paragraph" w:customStyle="1" w:styleId="Pictext">
    <w:name w:val="Pic text"/>
    <w:basedOn w:val="Normal"/>
    <w:rsid w:val="00C24017"/>
    <w:pPr>
      <w:tabs>
        <w:tab w:val="clear" w:pos="567"/>
      </w:tabs>
      <w:suppressAutoHyphens w:val="0"/>
    </w:pPr>
    <w:rPr>
      <w:rFonts w:ascii="Arial" w:eastAsia="Arial Unicode MS" w:hAnsi="Arial" w:cs="Arial"/>
      <w:color w:val="333399"/>
      <w:sz w:val="16"/>
      <w:szCs w:val="16"/>
      <w:lang w:val="en-GB" w:eastAsia="da-DK"/>
    </w:rPr>
  </w:style>
  <w:style w:type="paragraph" w:customStyle="1" w:styleId="PictextBold">
    <w:name w:val="Pic text Bold"/>
    <w:basedOn w:val="Heading1"/>
    <w:rsid w:val="00C24017"/>
    <w:pPr>
      <w:tabs>
        <w:tab w:val="clear" w:pos="567"/>
      </w:tabs>
      <w:suppressAutoHyphens w:val="0"/>
      <w:overflowPunct/>
      <w:autoSpaceDE/>
      <w:autoSpaceDN/>
      <w:adjustRightInd/>
      <w:spacing w:beforeLines="0" w:afterLines="0"/>
      <w:textAlignment w:val="auto"/>
    </w:pPr>
    <w:rPr>
      <w:rFonts w:cs="Arial"/>
      <w:bCs/>
      <w:color w:val="333399"/>
      <w:kern w:val="32"/>
      <w:sz w:val="28"/>
      <w:szCs w:val="28"/>
      <w:lang w:val="en-GB"/>
    </w:rPr>
  </w:style>
  <w:style w:type="table" w:styleId="TableGrid">
    <w:name w:val="Table Grid"/>
    <w:basedOn w:val="TableNormal"/>
    <w:rsid w:val="00132CC9"/>
    <w:pPr>
      <w:tabs>
        <w:tab w:val="left" w:pos="567"/>
      </w:tabs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EA1">
    <w:name w:val="EMEA1"/>
    <w:basedOn w:val="Normal"/>
    <w:rsid w:val="00DC69AB"/>
    <w:pPr>
      <w:tabs>
        <w:tab w:val="left" w:pos="-1440"/>
        <w:tab w:val="left" w:pos="-720"/>
      </w:tabs>
      <w:jc w:val="center"/>
    </w:pPr>
    <w:rPr>
      <w:b/>
      <w:szCs w:val="22"/>
      <w:lang w:val="mt-MT"/>
    </w:rPr>
  </w:style>
  <w:style w:type="paragraph" w:customStyle="1" w:styleId="EMEA2">
    <w:name w:val="EMEA2"/>
    <w:basedOn w:val="Normal"/>
    <w:rsid w:val="00DC69AB"/>
    <w:pPr>
      <w:ind w:left="567" w:hanging="567"/>
    </w:pPr>
    <w:rPr>
      <w:b/>
      <w:bCs/>
      <w:szCs w:val="22"/>
      <w:lang w:val="mt-MT"/>
    </w:rPr>
  </w:style>
  <w:style w:type="paragraph" w:customStyle="1" w:styleId="HeadingProd">
    <w:name w:val="Heading Prod"/>
    <w:basedOn w:val="Normal"/>
    <w:rsid w:val="007B17A9"/>
    <w:pPr>
      <w:widowControl w:val="0"/>
      <w:autoSpaceDE w:val="0"/>
      <w:autoSpaceDN w:val="0"/>
      <w:adjustRightInd w:val="0"/>
      <w:spacing w:line="170" w:lineRule="atLeast"/>
      <w:textAlignment w:val="center"/>
    </w:pPr>
    <w:rPr>
      <w:rFonts w:ascii="AFrutiger65" w:hAnsi="AFrutiger65" w:cs="AFrutiger65"/>
      <w:color w:val="0019D1"/>
      <w:position w:val="6"/>
      <w:sz w:val="28"/>
      <w:szCs w:val="28"/>
      <w:lang w:val="en-GB" w:eastAsia="da-DK"/>
    </w:rPr>
  </w:style>
  <w:style w:type="character" w:styleId="Hyperlink">
    <w:name w:val="Hyperlink"/>
    <w:rsid w:val="00B330BE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E052DB"/>
    <w:pPr>
      <w:numPr>
        <w:ilvl w:val="12"/>
      </w:numPr>
      <w:suppressAutoHyphens w:val="0"/>
      <w:spacing w:line="260" w:lineRule="exact"/>
      <w:ind w:left="1659" w:right="1416" w:hanging="666"/>
    </w:pPr>
    <w:rPr>
      <w:rFonts w:eastAsia="Batang"/>
      <w:b/>
      <w:noProof w:val="0"/>
      <w:snapToGrid w:val="0"/>
      <w:szCs w:val="20"/>
      <w:lang w:val="mt-MT" w:eastAsia="zh-CN"/>
    </w:rPr>
  </w:style>
  <w:style w:type="numbering" w:customStyle="1" w:styleId="NoList1">
    <w:name w:val="No List1"/>
    <w:next w:val="NoList"/>
    <w:semiHidden/>
    <w:rsid w:val="009C129D"/>
  </w:style>
  <w:style w:type="character" w:styleId="FollowedHyperlink">
    <w:name w:val="FollowedHyperlink"/>
    <w:rsid w:val="00023E24"/>
    <w:rPr>
      <w:color w:val="800080"/>
      <w:u w:val="single"/>
    </w:rPr>
  </w:style>
  <w:style w:type="paragraph" w:styleId="Revision">
    <w:name w:val="Revision"/>
    <w:hidden/>
    <w:uiPriority w:val="99"/>
    <w:semiHidden/>
    <w:rsid w:val="00E04932"/>
    <w:rPr>
      <w:rFonts w:eastAsia="Times New Roman"/>
      <w:noProof/>
      <w:sz w:val="22"/>
      <w:szCs w:val="24"/>
      <w:lang w:eastAsia="en-US"/>
    </w:rPr>
  </w:style>
  <w:style w:type="paragraph" w:customStyle="1" w:styleId="BodytextAgency">
    <w:name w:val="Body text (Agency)"/>
    <w:basedOn w:val="Normal"/>
    <w:rsid w:val="0006747F"/>
    <w:pPr>
      <w:tabs>
        <w:tab w:val="clear" w:pos="567"/>
      </w:tabs>
      <w:suppressAutoHyphens w:val="0"/>
      <w:spacing w:after="140" w:line="280" w:lineRule="atLeast"/>
    </w:pPr>
    <w:rPr>
      <w:rFonts w:ascii="Verdana" w:hAnsi="Verdana"/>
      <w:noProof w:val="0"/>
      <w:snapToGrid w:val="0"/>
      <w:sz w:val="18"/>
      <w:szCs w:val="20"/>
      <w:lang w:val="en-GB" w:eastAsia="zh-CN"/>
    </w:rPr>
  </w:style>
  <w:style w:type="paragraph" w:customStyle="1" w:styleId="Bodybold">
    <w:name w:val="Body bold"/>
    <w:basedOn w:val="Normal"/>
    <w:rsid w:val="0019570E"/>
    <w:pPr>
      <w:widowControl w:val="0"/>
      <w:tabs>
        <w:tab w:val="left" w:pos="142"/>
      </w:tabs>
      <w:autoSpaceDE w:val="0"/>
      <w:autoSpaceDN w:val="0"/>
      <w:adjustRightInd w:val="0"/>
      <w:spacing w:line="190" w:lineRule="atLeast"/>
      <w:textAlignment w:val="center"/>
    </w:pPr>
    <w:rPr>
      <w:rFonts w:ascii="AFrutiger65" w:hAnsi="AFrutiger65" w:cs="AFrutiger65"/>
      <w:color w:val="0019D1"/>
      <w:sz w:val="18"/>
      <w:szCs w:val="18"/>
      <w:lang w:eastAsia="da-DK"/>
    </w:rPr>
  </w:style>
  <w:style w:type="paragraph" w:styleId="Title">
    <w:name w:val="Title"/>
    <w:basedOn w:val="Normal"/>
    <w:next w:val="Normal"/>
    <w:link w:val="TitleChar"/>
    <w:qFormat/>
    <w:rsid w:val="007557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557D3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66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image" Target="media/image19.wmf"/><Relationship Id="rId47" Type="http://schemas.openxmlformats.org/officeDocument/2006/relationships/oleObject" Target="embeddings/oleObject12.bin"/><Relationship Id="rId63" Type="http://schemas.openxmlformats.org/officeDocument/2006/relationships/image" Target="media/image30.emf"/><Relationship Id="rId68" Type="http://schemas.openxmlformats.org/officeDocument/2006/relationships/package" Target="embeddings/Microsoft_Word_Document13.docx"/><Relationship Id="rId84" Type="http://schemas.openxmlformats.org/officeDocument/2006/relationships/package" Target="embeddings/Microsoft_Word_Document20.docx"/><Relationship Id="rId89" Type="http://schemas.openxmlformats.org/officeDocument/2006/relationships/theme" Target="theme/theme1.xml"/><Relationship Id="rId16" Type="http://schemas.openxmlformats.org/officeDocument/2006/relationships/oleObject" Target="embeddings/oleObject2.bin"/><Relationship Id="rId11" Type="http://schemas.openxmlformats.org/officeDocument/2006/relationships/image" Target="media/image2.wmf"/><Relationship Id="rId32" Type="http://schemas.openxmlformats.org/officeDocument/2006/relationships/image" Target="media/image14.emf"/><Relationship Id="rId37" Type="http://schemas.openxmlformats.org/officeDocument/2006/relationships/package" Target="embeddings/Microsoft_Word_Document4.docx"/><Relationship Id="rId53" Type="http://schemas.openxmlformats.org/officeDocument/2006/relationships/oleObject" Target="embeddings/Microsoft_Word_97_-_2003_Document.doc"/><Relationship Id="rId58" Type="http://schemas.openxmlformats.org/officeDocument/2006/relationships/image" Target="media/image27.emf"/><Relationship Id="rId74" Type="http://schemas.openxmlformats.org/officeDocument/2006/relationships/image" Target="media/image36.emf"/><Relationship Id="rId79" Type="http://schemas.openxmlformats.org/officeDocument/2006/relationships/package" Target="embeddings/Microsoft_Word_Document18.docx"/><Relationship Id="rId5" Type="http://schemas.openxmlformats.org/officeDocument/2006/relationships/numbering" Target="numbering.xml"/><Relationship Id="rId90" Type="http://schemas.openxmlformats.org/officeDocument/2006/relationships/customXml" Target="../customXml/item5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2.docx"/><Relationship Id="rId30" Type="http://schemas.openxmlformats.org/officeDocument/2006/relationships/image" Target="media/image13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package" Target="embeddings/Microsoft_Word_Document11.docx"/><Relationship Id="rId69" Type="http://schemas.openxmlformats.org/officeDocument/2006/relationships/image" Target="media/image33.emf"/><Relationship Id="rId77" Type="http://schemas.openxmlformats.org/officeDocument/2006/relationships/package" Target="embeddings/Microsoft_Word_Document17.docx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6.doc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6.wmf"/><Relationship Id="rId25" Type="http://schemas.openxmlformats.org/officeDocument/2006/relationships/package" Target="embeddings/Microsoft_Word_Document1.docx"/><Relationship Id="rId33" Type="http://schemas.openxmlformats.org/officeDocument/2006/relationships/package" Target="embeddings/Microsoft_Word_Document3.docx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package" Target="embeddings/Microsoft_Word_Document9.docx"/><Relationship Id="rId67" Type="http://schemas.openxmlformats.org/officeDocument/2006/relationships/image" Target="media/image32.e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9.bin"/><Relationship Id="rId54" Type="http://schemas.openxmlformats.org/officeDocument/2006/relationships/image" Target="media/image25.emf"/><Relationship Id="rId62" Type="http://schemas.openxmlformats.org/officeDocument/2006/relationships/image" Target="media/image29.jpeg"/><Relationship Id="rId70" Type="http://schemas.openxmlformats.org/officeDocument/2006/relationships/package" Target="embeddings/Microsoft_Word_Document14.docx"/><Relationship Id="rId75" Type="http://schemas.openxmlformats.org/officeDocument/2006/relationships/package" Target="embeddings/Microsoft_Word_Document16.docx"/><Relationship Id="rId83" Type="http://schemas.openxmlformats.org/officeDocument/2006/relationships/image" Target="media/image41.emf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2.wmf"/><Relationship Id="rId36" Type="http://schemas.openxmlformats.org/officeDocument/2006/relationships/image" Target="media/image16.emf"/><Relationship Id="rId49" Type="http://schemas.openxmlformats.org/officeDocument/2006/relationships/package" Target="embeddings/Microsoft_Word_Document5.docx"/><Relationship Id="rId57" Type="http://schemas.openxmlformats.org/officeDocument/2006/relationships/package" Target="embeddings/Microsoft_Word_Document8.docx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emf"/><Relationship Id="rId65" Type="http://schemas.openxmlformats.org/officeDocument/2006/relationships/image" Target="media/image31.emf"/><Relationship Id="rId73" Type="http://schemas.openxmlformats.org/officeDocument/2006/relationships/package" Target="embeddings/Microsoft_Word_Document15.docx"/><Relationship Id="rId78" Type="http://schemas.openxmlformats.org/officeDocument/2006/relationships/image" Target="media/image38.emf"/><Relationship Id="rId81" Type="http://schemas.openxmlformats.org/officeDocument/2006/relationships/package" Target="embeddings/Microsoft_Word_Document19.docx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8.bin"/><Relationship Id="rId34" Type="http://schemas.openxmlformats.org/officeDocument/2006/relationships/image" Target="media/image15.wmf"/><Relationship Id="rId50" Type="http://schemas.openxmlformats.org/officeDocument/2006/relationships/image" Target="media/image23.emf"/><Relationship Id="rId55" Type="http://schemas.openxmlformats.org/officeDocument/2006/relationships/package" Target="embeddings/Microsoft_Word_Document7.docx"/><Relationship Id="rId76" Type="http://schemas.openxmlformats.org/officeDocument/2006/relationships/image" Target="media/image37.emf"/><Relationship Id="rId7" Type="http://schemas.openxmlformats.org/officeDocument/2006/relationships/settings" Target="settings.xml"/><Relationship Id="rId71" Type="http://schemas.openxmlformats.org/officeDocument/2006/relationships/image" Target="media/image34.jpe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10.emf"/><Relationship Id="rId40" Type="http://schemas.openxmlformats.org/officeDocument/2006/relationships/image" Target="media/image18.wmf"/><Relationship Id="rId45" Type="http://schemas.openxmlformats.org/officeDocument/2006/relationships/oleObject" Target="embeddings/oleObject11.bin"/><Relationship Id="rId66" Type="http://schemas.openxmlformats.org/officeDocument/2006/relationships/package" Target="embeddings/Microsoft_Word_Document12.docx"/><Relationship Id="rId87" Type="http://schemas.openxmlformats.org/officeDocument/2006/relationships/fontTable" Target="fontTable.xml"/><Relationship Id="rId61" Type="http://schemas.openxmlformats.org/officeDocument/2006/relationships/package" Target="embeddings/Microsoft_Word_Document10.docx"/><Relationship Id="rId82" Type="http://schemas.openxmlformats.org/officeDocument/2006/relationships/image" Target="media/image40.jpeg"/><Relationship Id="rId19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EMADOC-1700519818-2158106</_dlc_DocId>
    <_dlc_DocIdUrl xmlns="a034c160-bfb7-45f5-8632-2eb7e0508071">
      <Url>https://euema.sharepoint.com/sites/CRM/_layouts/15/DocIdRedir.aspx?ID=EMADOC-1700519818-2158106</Url>
      <Description>EMADOC-1700519818-2158106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10B5681-8D9C-48B5-B7FB-D915FEA421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F237DE-34A4-44A6-A846-EF8642B93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578EE-BE68-4D82-915B-97E00DB8AB88}">
  <ds:schemaRefs>
    <ds:schemaRef ds:uri="58bc51e9-82f7-4a33-a2b2-3395e6e73634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bfd61fac-c190-4a8b-81f4-e25d6767e775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80144369-15DC-4F27-9A66-67799FC97661}"/>
</file>

<file path=customXml/itemProps5.xml><?xml version="1.0" encoding="utf-8"?>
<ds:datastoreItem xmlns:ds="http://schemas.openxmlformats.org/officeDocument/2006/customXml" ds:itemID="{F1DE91ED-4657-42A2-8165-4E4D57AF79A5}"/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36913</Words>
  <Characters>210405</Characters>
  <Application>Microsoft Office Word</Application>
  <DocSecurity>0</DocSecurity>
  <Lines>1753</Lines>
  <Paragraphs>493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246825</CharactersWithSpaces>
  <SharedDoc>false</SharedDoc>
  <HLinks>
    <vt:vector size="84" baseType="variant">
      <vt:variant>
        <vt:i4>3407968</vt:i4>
      </vt:variant>
      <vt:variant>
        <vt:i4>141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138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87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84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63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60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21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15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9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NovoRapid:EPAR -Product information - tracked changes</dc:title>
  <dc:subject/>
  <dc:creator/>
  <cp:keywords/>
  <cp:lastModifiedBy/>
  <cp:revision>1</cp:revision>
  <dcterms:created xsi:type="dcterms:W3CDTF">2025-04-29T11:11:00Z</dcterms:created>
  <dcterms:modified xsi:type="dcterms:W3CDTF">2025-05-05T08:19:00Z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0c14a54c-87c1-48cb-aaf1-8b6229e23652</vt:lpwstr>
  </property>
</Properties>
</file>